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FA93E" w14:textId="77777777" w:rsidR="00A653BA" w:rsidRPr="0015738F" w:rsidRDefault="00A653BA" w:rsidP="0015738F">
      <w:pPr>
        <w:spacing w:line="276" w:lineRule="auto"/>
        <w:jc w:val="both"/>
        <w:rPr>
          <w:rFonts w:ascii="Arial" w:hAnsi="Arial" w:cs="Arial"/>
          <w:lang w:val="es-ES_tradnl"/>
        </w:rPr>
      </w:pPr>
      <w:bookmarkStart w:id="0" w:name="_GoBack"/>
      <w:bookmarkEnd w:id="0"/>
    </w:p>
    <w:p w14:paraId="33E5BB56" w14:textId="6F0C267A" w:rsidR="00A653BA" w:rsidRPr="0015738F" w:rsidRDefault="00C53BEF" w:rsidP="0015738F">
      <w:pPr>
        <w:tabs>
          <w:tab w:val="left" w:pos="7614"/>
        </w:tabs>
        <w:spacing w:line="276" w:lineRule="auto"/>
        <w:jc w:val="right"/>
        <w:rPr>
          <w:rFonts w:ascii="Arial" w:hAnsi="Arial" w:cs="Arial"/>
          <w:lang w:val="es-ES_tradnl"/>
        </w:rPr>
      </w:pPr>
      <w:r w:rsidRPr="0015738F">
        <w:rPr>
          <w:rFonts w:ascii="Arial" w:hAnsi="Arial" w:cs="Arial"/>
          <w:lang w:val="es-ES_tradnl"/>
        </w:rPr>
        <w:t>Toluca de Lerdo, México,</w:t>
      </w:r>
      <w:r w:rsidR="00FA760B">
        <w:rPr>
          <w:rFonts w:ascii="Arial" w:hAnsi="Arial" w:cs="Arial"/>
          <w:lang w:val="es-ES_tradnl"/>
        </w:rPr>
        <w:t xml:space="preserve"> a </w:t>
      </w:r>
      <w:ins w:id="1" w:author="PRODESK" w:date="2022-12-01T13:49:00Z">
        <w:r w:rsidR="00B6246B">
          <w:rPr>
            <w:rFonts w:ascii="Arial" w:hAnsi="Arial" w:cs="Arial"/>
            <w:lang w:val="es-ES_tradnl"/>
          </w:rPr>
          <w:t>8 de dic</w:t>
        </w:r>
      </w:ins>
      <w:del w:id="2" w:author="PRODESK" w:date="2022-12-01T13:49:00Z">
        <w:r w:rsidR="00FA760B" w:rsidDel="00B6246B">
          <w:rPr>
            <w:rFonts w:ascii="Arial" w:hAnsi="Arial" w:cs="Arial"/>
            <w:lang w:val="es-ES_tradnl"/>
          </w:rPr>
          <w:delText>***</w:delText>
        </w:r>
        <w:r w:rsidDel="00B6246B">
          <w:rPr>
            <w:rFonts w:ascii="Arial" w:hAnsi="Arial" w:cs="Arial"/>
            <w:lang w:val="es-ES_tradnl"/>
          </w:rPr>
          <w:delText xml:space="preserve"> </w:delText>
        </w:r>
        <w:r w:rsidRPr="0015738F" w:rsidDel="00B6246B">
          <w:rPr>
            <w:rFonts w:ascii="Arial" w:hAnsi="Arial" w:cs="Arial"/>
            <w:lang w:val="es-ES_tradnl"/>
          </w:rPr>
          <w:delText xml:space="preserve">de </w:delText>
        </w:r>
        <w:r w:rsidR="009B7188" w:rsidDel="00B6246B">
          <w:rPr>
            <w:rFonts w:ascii="Arial" w:hAnsi="Arial" w:cs="Arial"/>
            <w:lang w:val="es-ES_tradnl"/>
          </w:rPr>
          <w:delText>nov</w:delText>
        </w:r>
      </w:del>
      <w:r w:rsidR="009B7188">
        <w:rPr>
          <w:rFonts w:ascii="Arial" w:hAnsi="Arial" w:cs="Arial"/>
          <w:lang w:val="es-ES_tradnl"/>
        </w:rPr>
        <w:t>iembre</w:t>
      </w:r>
      <w:r w:rsidRPr="0015738F">
        <w:rPr>
          <w:rFonts w:ascii="Arial" w:hAnsi="Arial" w:cs="Arial"/>
          <w:lang w:val="es-ES_tradnl"/>
        </w:rPr>
        <w:t xml:space="preserve"> de 2022</w:t>
      </w:r>
    </w:p>
    <w:p w14:paraId="663DBA22" w14:textId="77777777" w:rsidR="00BF75E0" w:rsidRPr="0015738F" w:rsidRDefault="00BF75E0" w:rsidP="0015738F">
      <w:pPr>
        <w:spacing w:line="276" w:lineRule="auto"/>
        <w:jc w:val="both"/>
        <w:rPr>
          <w:rFonts w:ascii="Arial" w:hAnsi="Arial" w:cs="Arial"/>
          <w:lang w:val="es-ES_tradnl"/>
        </w:rPr>
      </w:pPr>
    </w:p>
    <w:p w14:paraId="0EF136C5" w14:textId="3817CC14" w:rsidR="00BF75E0" w:rsidRPr="0015738F" w:rsidRDefault="009B7188" w:rsidP="009836F2">
      <w:pPr>
        <w:jc w:val="both"/>
        <w:rPr>
          <w:rFonts w:ascii="Arial" w:hAnsi="Arial" w:cs="Arial"/>
          <w:b/>
        </w:rPr>
      </w:pPr>
      <w:r>
        <w:rPr>
          <w:rFonts w:ascii="Arial" w:hAnsi="Arial" w:cs="Arial"/>
          <w:b/>
        </w:rPr>
        <w:t>DIPUTADO</w:t>
      </w:r>
      <w:r w:rsidR="00BF75E0" w:rsidRPr="0015738F">
        <w:rPr>
          <w:rFonts w:ascii="Arial" w:hAnsi="Arial" w:cs="Arial"/>
          <w:b/>
        </w:rPr>
        <w:t xml:space="preserve"> </w:t>
      </w:r>
      <w:r>
        <w:rPr>
          <w:rFonts w:ascii="Arial" w:hAnsi="Arial" w:cs="Arial"/>
          <w:b/>
        </w:rPr>
        <w:t>ENRIQUE EDGARDO JACOB ROCHA</w:t>
      </w:r>
    </w:p>
    <w:p w14:paraId="56CEE919" w14:textId="65DCBC72" w:rsidR="00BF75E0" w:rsidRPr="0015738F" w:rsidRDefault="009B7188" w:rsidP="009836F2">
      <w:pPr>
        <w:jc w:val="both"/>
        <w:rPr>
          <w:rFonts w:ascii="Arial" w:hAnsi="Arial" w:cs="Arial"/>
          <w:b/>
        </w:rPr>
      </w:pPr>
      <w:r>
        <w:rPr>
          <w:rFonts w:ascii="Arial" w:hAnsi="Arial" w:cs="Arial"/>
          <w:b/>
        </w:rPr>
        <w:t>PRESIDENTE</w:t>
      </w:r>
      <w:r w:rsidR="00BF75E0" w:rsidRPr="0015738F">
        <w:rPr>
          <w:rFonts w:ascii="Arial" w:hAnsi="Arial" w:cs="Arial"/>
          <w:b/>
        </w:rPr>
        <w:t xml:space="preserve"> DE LA DIRECTIVA DE LA LXI LEGISLATURA </w:t>
      </w:r>
    </w:p>
    <w:p w14:paraId="5AD15380" w14:textId="77777777" w:rsidR="00BF75E0" w:rsidRPr="0015738F" w:rsidRDefault="00BF75E0" w:rsidP="009836F2">
      <w:pPr>
        <w:jc w:val="both"/>
        <w:rPr>
          <w:rFonts w:ascii="Arial" w:hAnsi="Arial" w:cs="Arial"/>
          <w:b/>
        </w:rPr>
      </w:pPr>
      <w:r w:rsidRPr="0015738F">
        <w:rPr>
          <w:rFonts w:ascii="Arial" w:hAnsi="Arial" w:cs="Arial"/>
          <w:b/>
        </w:rPr>
        <w:t>DEL ESTADO DE MÉXICO</w:t>
      </w:r>
    </w:p>
    <w:p w14:paraId="2B7D3329" w14:textId="77777777" w:rsidR="00BF75E0" w:rsidRPr="0015738F" w:rsidRDefault="00BF75E0" w:rsidP="009836F2">
      <w:pPr>
        <w:tabs>
          <w:tab w:val="left" w:pos="6867"/>
        </w:tabs>
        <w:jc w:val="both"/>
        <w:rPr>
          <w:rFonts w:ascii="Arial" w:hAnsi="Arial" w:cs="Arial"/>
          <w:b/>
        </w:rPr>
      </w:pPr>
      <w:r w:rsidRPr="0015738F">
        <w:rPr>
          <w:rFonts w:ascii="Arial" w:hAnsi="Arial" w:cs="Arial"/>
          <w:b/>
        </w:rPr>
        <w:t>P R E S E N T E.</w:t>
      </w:r>
    </w:p>
    <w:p w14:paraId="3A900EFD" w14:textId="4B17F19B" w:rsidR="00BF75E0" w:rsidRPr="0015738F" w:rsidRDefault="00BF75E0" w:rsidP="009836F2">
      <w:pPr>
        <w:spacing w:line="360" w:lineRule="exact"/>
        <w:jc w:val="both"/>
        <w:rPr>
          <w:rFonts w:ascii="Arial" w:hAnsi="Arial" w:cs="Arial"/>
          <w:lang w:val="es-ES_tradnl"/>
        </w:rPr>
      </w:pPr>
    </w:p>
    <w:p w14:paraId="76CF6ED3" w14:textId="356789A9" w:rsidR="008D7A3D" w:rsidRDefault="00BF75E0" w:rsidP="009836F2">
      <w:pPr>
        <w:spacing w:line="360" w:lineRule="exact"/>
        <w:jc w:val="both"/>
        <w:rPr>
          <w:rFonts w:ascii="Arial" w:hAnsi="Arial" w:cs="Arial"/>
          <w:bCs/>
        </w:rPr>
      </w:pPr>
      <w:r w:rsidRPr="0015738F">
        <w:rPr>
          <w:rFonts w:ascii="Arial" w:hAnsi="Arial" w:cs="Arial"/>
          <w:b/>
          <w:bCs/>
        </w:rPr>
        <w:t xml:space="preserve">Diputado </w:t>
      </w:r>
      <w:r w:rsidR="009836F2">
        <w:rPr>
          <w:rFonts w:ascii="Arial" w:hAnsi="Arial" w:cs="Arial"/>
          <w:b/>
          <w:bCs/>
        </w:rPr>
        <w:t xml:space="preserve">Marco Antonio Cruz </w:t>
      </w:r>
      <w:proofErr w:type="spellStart"/>
      <w:r w:rsidR="009836F2">
        <w:rPr>
          <w:rFonts w:ascii="Arial" w:hAnsi="Arial" w:cs="Arial"/>
          <w:b/>
          <w:bCs/>
        </w:rPr>
        <w:t>Cruz</w:t>
      </w:r>
      <w:proofErr w:type="spellEnd"/>
      <w:r w:rsidRPr="0015738F">
        <w:rPr>
          <w:rFonts w:ascii="Arial" w:hAnsi="Arial" w:cs="Arial"/>
          <w:b/>
          <w:bCs/>
        </w:rPr>
        <w:t xml:space="preserve">, </w:t>
      </w:r>
      <w:r w:rsidRPr="0015738F">
        <w:rPr>
          <w:rFonts w:ascii="Arial" w:hAnsi="Arial" w:cs="Arial"/>
        </w:rPr>
        <w:t xml:space="preserve">en nombre del Grupo Parlamentario de Morena de la LXI Legislatura del Estado de México, con fundamento en lo dispuesto en los artículos </w:t>
      </w:r>
      <w:r w:rsidR="008D7A3D">
        <w:rPr>
          <w:rFonts w:ascii="Arial" w:hAnsi="Arial" w:cs="Arial"/>
        </w:rPr>
        <w:t>55 y 57</w:t>
      </w:r>
      <w:r w:rsidRPr="0015738F">
        <w:rPr>
          <w:rFonts w:ascii="Arial" w:hAnsi="Arial" w:cs="Arial"/>
        </w:rPr>
        <w:t xml:space="preserve"> de la Constitución Política del Estado Libre y Soberano de México;</w:t>
      </w:r>
      <w:r w:rsidR="00147C14">
        <w:rPr>
          <w:rFonts w:ascii="Arial" w:hAnsi="Arial" w:cs="Arial"/>
        </w:rPr>
        <w:t xml:space="preserve"> </w:t>
      </w:r>
      <w:r w:rsidR="008D7A3D">
        <w:rPr>
          <w:rFonts w:ascii="Arial" w:hAnsi="Arial" w:cs="Arial"/>
        </w:rPr>
        <w:t>83</w:t>
      </w:r>
      <w:r w:rsidRPr="0015738F">
        <w:rPr>
          <w:rFonts w:ascii="Arial" w:hAnsi="Arial" w:cs="Arial"/>
        </w:rPr>
        <w:t xml:space="preserve"> de la Ley Orgánica del Poder Legislativo del Estado Libre y Soberano de México; y </w:t>
      </w:r>
      <w:r w:rsidR="00E059D8">
        <w:rPr>
          <w:rFonts w:ascii="Arial" w:hAnsi="Arial" w:cs="Arial"/>
        </w:rPr>
        <w:t>7</w:t>
      </w:r>
      <w:r w:rsidR="008D7A3D">
        <w:rPr>
          <w:rFonts w:ascii="Arial" w:hAnsi="Arial" w:cs="Arial"/>
        </w:rPr>
        <w:t>4</w:t>
      </w:r>
      <w:r w:rsidR="00E059D8" w:rsidRPr="0015738F">
        <w:rPr>
          <w:rFonts w:ascii="Arial" w:hAnsi="Arial" w:cs="Arial"/>
        </w:rPr>
        <w:t xml:space="preserve"> </w:t>
      </w:r>
      <w:r w:rsidRPr="0015738F">
        <w:rPr>
          <w:rFonts w:ascii="Arial" w:hAnsi="Arial" w:cs="Arial"/>
        </w:rPr>
        <w:t xml:space="preserve">del Reglamento del Poder Legislativo del Estado Libre y Soberano de México, someto a consideración de esta H. Asamblea, </w:t>
      </w:r>
      <w:r w:rsidR="00A35561">
        <w:rPr>
          <w:rFonts w:ascii="Arial" w:hAnsi="Arial" w:cs="Arial"/>
        </w:rPr>
        <w:t>e</w:t>
      </w:r>
      <w:r w:rsidR="00B52FD6" w:rsidRPr="0015738F">
        <w:rPr>
          <w:rFonts w:ascii="Arial" w:hAnsi="Arial" w:cs="Arial"/>
        </w:rPr>
        <w:t>l</w:t>
      </w:r>
      <w:r w:rsidRPr="0015738F">
        <w:rPr>
          <w:rFonts w:ascii="Arial" w:hAnsi="Arial" w:cs="Arial"/>
        </w:rPr>
        <w:t xml:space="preserve"> presente</w:t>
      </w:r>
      <w:r w:rsidR="00B52FD6" w:rsidRPr="0015738F">
        <w:rPr>
          <w:rFonts w:ascii="Arial" w:hAnsi="Arial" w:cs="Arial"/>
        </w:rPr>
        <w:t xml:space="preserve"> </w:t>
      </w:r>
      <w:r w:rsidR="00E059D8" w:rsidRPr="00CC04CF">
        <w:rPr>
          <w:rFonts w:ascii="Arial" w:hAnsi="Arial" w:cs="Arial"/>
          <w:b/>
        </w:rPr>
        <w:t xml:space="preserve">Punto </w:t>
      </w:r>
      <w:r w:rsidR="00B52FD6" w:rsidRPr="00CC04CF">
        <w:rPr>
          <w:rFonts w:ascii="Arial" w:hAnsi="Arial" w:cs="Arial"/>
          <w:b/>
        </w:rPr>
        <w:t xml:space="preserve">de </w:t>
      </w:r>
      <w:r w:rsidR="00E059D8" w:rsidRPr="00CC04CF">
        <w:rPr>
          <w:rFonts w:ascii="Arial" w:hAnsi="Arial" w:cs="Arial"/>
          <w:b/>
        </w:rPr>
        <w:t>Acuerdo</w:t>
      </w:r>
      <w:r w:rsidR="008D7A3D">
        <w:rPr>
          <w:rFonts w:ascii="Arial" w:hAnsi="Arial" w:cs="Arial"/>
          <w:b/>
        </w:rPr>
        <w:t xml:space="preserve"> de urgente y obvia resolución</w:t>
      </w:r>
      <w:r w:rsidR="003275BD" w:rsidRPr="00CC04CF">
        <w:rPr>
          <w:rFonts w:ascii="Arial" w:hAnsi="Arial" w:cs="Arial"/>
          <w:b/>
        </w:rPr>
        <w:t xml:space="preserve"> por el que</w:t>
      </w:r>
      <w:r w:rsidR="00575B14" w:rsidRPr="00575B14">
        <w:t xml:space="preserve"> </w:t>
      </w:r>
      <w:r w:rsidR="00575B14">
        <w:rPr>
          <w:rFonts w:ascii="Arial" w:hAnsi="Arial" w:cs="Arial"/>
          <w:b/>
        </w:rPr>
        <w:t>s</w:t>
      </w:r>
      <w:r w:rsidR="00575B14" w:rsidRPr="00575B14">
        <w:rPr>
          <w:rFonts w:ascii="Arial" w:hAnsi="Arial" w:cs="Arial"/>
          <w:b/>
        </w:rPr>
        <w:t>e exhorta</w:t>
      </w:r>
      <w:r w:rsidR="00532E39">
        <w:rPr>
          <w:rFonts w:ascii="Arial" w:hAnsi="Arial" w:cs="Arial"/>
          <w:b/>
        </w:rPr>
        <w:t xml:space="preserve"> </w:t>
      </w:r>
      <w:r w:rsidR="00532E39" w:rsidRPr="00532E39">
        <w:rPr>
          <w:rFonts w:ascii="Arial" w:hAnsi="Arial" w:cs="Arial"/>
          <w:b/>
        </w:rPr>
        <w:t>a</w:t>
      </w:r>
      <w:ins w:id="3" w:author="PRODESK" w:date="2022-12-01T13:50:00Z">
        <w:r w:rsidR="00B6246B">
          <w:rPr>
            <w:rFonts w:ascii="Arial" w:hAnsi="Arial" w:cs="Arial"/>
            <w:b/>
          </w:rPr>
          <w:t>l titular de la</w:t>
        </w:r>
      </w:ins>
      <w:del w:id="4" w:author="PRODESK" w:date="2022-12-01T13:50:00Z">
        <w:r w:rsidR="00532E39" w:rsidRPr="00532E39" w:rsidDel="00B6246B">
          <w:rPr>
            <w:rFonts w:ascii="Arial" w:hAnsi="Arial" w:cs="Arial"/>
            <w:b/>
          </w:rPr>
          <w:delText xml:space="preserve"> la</w:delText>
        </w:r>
      </w:del>
      <w:r w:rsidR="00532E39" w:rsidRPr="00532E39">
        <w:rPr>
          <w:rFonts w:ascii="Arial" w:hAnsi="Arial" w:cs="Arial"/>
          <w:b/>
        </w:rPr>
        <w:t xml:space="preserve"> Comisión Nacional del Agua para que considere en su programa anual de obras de 2023 recursos para la limpieza y retiro del lirio acuático en la </w:t>
      </w:r>
      <w:r w:rsidR="00532E39">
        <w:rPr>
          <w:rFonts w:ascii="Arial" w:hAnsi="Arial" w:cs="Arial"/>
          <w:b/>
        </w:rPr>
        <w:t>“L</w:t>
      </w:r>
      <w:r w:rsidR="00532E39" w:rsidRPr="00532E39">
        <w:rPr>
          <w:rFonts w:ascii="Arial" w:hAnsi="Arial" w:cs="Arial"/>
          <w:b/>
        </w:rPr>
        <w:t>aguna de Zumpango</w:t>
      </w:r>
      <w:r w:rsidR="00532E39">
        <w:rPr>
          <w:rFonts w:ascii="Arial" w:hAnsi="Arial" w:cs="Arial"/>
          <w:b/>
        </w:rPr>
        <w:t>”</w:t>
      </w:r>
      <w:r w:rsidR="002C3C55">
        <w:rPr>
          <w:rFonts w:ascii="Arial" w:hAnsi="Arial" w:cs="Arial"/>
          <w:b/>
        </w:rPr>
        <w:t xml:space="preserve">, </w:t>
      </w:r>
      <w:r w:rsidR="00C173FB" w:rsidRPr="00372A60">
        <w:rPr>
          <w:rFonts w:ascii="Arial" w:hAnsi="Arial" w:cs="Arial"/>
        </w:rPr>
        <w:t>lo anterior en términos de la siguiente</w:t>
      </w:r>
      <w:r w:rsidRPr="00372A60">
        <w:rPr>
          <w:rFonts w:ascii="Arial" w:hAnsi="Arial" w:cs="Arial"/>
          <w:bCs/>
        </w:rPr>
        <w:t>:</w:t>
      </w:r>
    </w:p>
    <w:p w14:paraId="014F18C9" w14:textId="77777777" w:rsidR="009836F2" w:rsidRPr="00147C14" w:rsidRDefault="009836F2" w:rsidP="009836F2">
      <w:pPr>
        <w:spacing w:line="360" w:lineRule="exact"/>
        <w:jc w:val="both"/>
        <w:rPr>
          <w:rFonts w:ascii="Arial" w:eastAsia="Times New Roman" w:hAnsi="Arial" w:cs="Arial"/>
          <w:shd w:val="clear" w:color="auto" w:fill="FFFFFF"/>
          <w:lang w:eastAsia="es-MX"/>
        </w:rPr>
      </w:pPr>
    </w:p>
    <w:p w14:paraId="03E32E5C" w14:textId="160BD4F2" w:rsidR="00B52FD6" w:rsidRPr="0015738F" w:rsidRDefault="00B52FD6" w:rsidP="009836F2">
      <w:pPr>
        <w:tabs>
          <w:tab w:val="left" w:pos="970"/>
        </w:tabs>
        <w:spacing w:line="360" w:lineRule="exact"/>
        <w:jc w:val="center"/>
        <w:rPr>
          <w:rFonts w:ascii="Arial" w:hAnsi="Arial" w:cs="Arial"/>
          <w:b/>
          <w:bCs/>
        </w:rPr>
      </w:pPr>
      <w:r w:rsidRPr="0015738F">
        <w:rPr>
          <w:rFonts w:ascii="Arial" w:hAnsi="Arial" w:cs="Arial"/>
          <w:b/>
          <w:bCs/>
        </w:rPr>
        <w:t>Exposición de Motivos:</w:t>
      </w:r>
    </w:p>
    <w:p w14:paraId="3B41196B" w14:textId="77777777" w:rsidR="00B52FD6" w:rsidRDefault="00B52FD6" w:rsidP="009836F2">
      <w:pPr>
        <w:tabs>
          <w:tab w:val="left" w:pos="970"/>
        </w:tabs>
        <w:spacing w:line="360" w:lineRule="exact"/>
        <w:jc w:val="both"/>
        <w:rPr>
          <w:rFonts w:ascii="Arial" w:hAnsi="Arial" w:cs="Arial"/>
          <w:b/>
          <w:bCs/>
        </w:rPr>
      </w:pPr>
    </w:p>
    <w:p w14:paraId="465EE2CC" w14:textId="07D47A35" w:rsidR="00532E39" w:rsidRPr="00BA7E07" w:rsidRDefault="00532E39" w:rsidP="00BA7E07">
      <w:pPr>
        <w:spacing w:line="360" w:lineRule="auto"/>
        <w:jc w:val="both"/>
        <w:rPr>
          <w:rFonts w:ascii="Arial" w:hAnsi="Arial" w:cs="Arial"/>
          <w:color w:val="202122"/>
          <w:shd w:val="clear" w:color="auto" w:fill="FFFFFF"/>
        </w:rPr>
      </w:pPr>
      <w:r w:rsidRPr="00BA7E07">
        <w:rPr>
          <w:rFonts w:ascii="Arial" w:hAnsi="Arial" w:cs="Arial"/>
          <w:color w:val="202122"/>
          <w:shd w:val="clear" w:color="auto" w:fill="FFFFFF"/>
        </w:rPr>
        <w:t xml:space="preserve">La laguna de Zumpango es un vaso regulador a cargo de la Comisión Nacional del Agua, es el principal </w:t>
      </w:r>
      <w:proofErr w:type="spellStart"/>
      <w:r w:rsidRPr="00BA7E07">
        <w:rPr>
          <w:rFonts w:ascii="Arial" w:hAnsi="Arial" w:cs="Arial"/>
          <w:color w:val="202122"/>
          <w:shd w:val="clear" w:color="auto" w:fill="FFFFFF"/>
        </w:rPr>
        <w:t>recargador</w:t>
      </w:r>
      <w:proofErr w:type="spellEnd"/>
      <w:r w:rsidRPr="00BA7E07">
        <w:rPr>
          <w:rFonts w:ascii="Arial" w:hAnsi="Arial" w:cs="Arial"/>
          <w:color w:val="202122"/>
          <w:shd w:val="clear" w:color="auto" w:fill="FFFFFF"/>
        </w:rPr>
        <w:t xml:space="preserve"> de mantos freáticos de la región, </w:t>
      </w:r>
      <w:r w:rsidRPr="00BA7E07">
        <w:rPr>
          <w:rFonts w:ascii="Arial" w:hAnsi="Arial" w:cs="Arial"/>
          <w:color w:val="191919"/>
          <w:spacing w:val="2"/>
        </w:rPr>
        <w:t xml:space="preserve">tiene una capacidad de almacenamiento de 100 millones de metros cúbicos de agua, </w:t>
      </w:r>
      <w:r w:rsidRPr="00BA7E07">
        <w:rPr>
          <w:rFonts w:ascii="Arial" w:hAnsi="Arial" w:cs="Arial"/>
          <w:color w:val="202122"/>
          <w:shd w:val="clear" w:color="auto" w:fill="FFFFFF"/>
        </w:rPr>
        <w:t xml:space="preserve">por su tamaño, </w:t>
      </w:r>
      <w:proofErr w:type="gramStart"/>
      <w:r w:rsidRPr="00BA7E07">
        <w:rPr>
          <w:rFonts w:ascii="Arial" w:hAnsi="Arial" w:cs="Arial"/>
          <w:color w:val="202122"/>
          <w:shd w:val="clear" w:color="auto" w:fill="FFFFFF"/>
        </w:rPr>
        <w:t>éste</w:t>
      </w:r>
      <w:proofErr w:type="gramEnd"/>
      <w:r w:rsidRPr="00BA7E07">
        <w:rPr>
          <w:rFonts w:ascii="Arial" w:hAnsi="Arial" w:cs="Arial"/>
          <w:color w:val="202122"/>
          <w:shd w:val="clear" w:color="auto" w:fill="FFFFFF"/>
        </w:rPr>
        <w:t xml:space="preserve"> cuerpo de agua, es un regulador de temperatura, captador de CO2, y además crea todo un ecosistema, </w:t>
      </w:r>
      <w:r w:rsidR="0019172B">
        <w:rPr>
          <w:rFonts w:ascii="Arial" w:hAnsi="Arial" w:cs="Arial"/>
          <w:color w:val="202122"/>
          <w:shd w:val="clear" w:color="auto" w:fill="FFFFFF"/>
        </w:rPr>
        <w:t>al dar</w:t>
      </w:r>
      <w:r w:rsidRPr="00BA7E07">
        <w:rPr>
          <w:rFonts w:ascii="Arial" w:hAnsi="Arial" w:cs="Arial"/>
          <w:color w:val="202122"/>
          <w:shd w:val="clear" w:color="auto" w:fill="FFFFFF"/>
        </w:rPr>
        <w:t xml:space="preserve"> refugio a miles de aves que anualmente migran desde el norte hasta el Centro y Sur del continente Americano.</w:t>
      </w:r>
    </w:p>
    <w:p w14:paraId="5B93DD73" w14:textId="77777777" w:rsidR="00532E39" w:rsidRPr="00BA7E07" w:rsidRDefault="00532E39" w:rsidP="00532E39">
      <w:pPr>
        <w:jc w:val="both"/>
        <w:rPr>
          <w:rFonts w:ascii="Arial" w:hAnsi="Arial" w:cs="Arial"/>
          <w:lang w:val="es-ES"/>
        </w:rPr>
      </w:pPr>
    </w:p>
    <w:p w14:paraId="412F8EF1" w14:textId="7BE4D4AB" w:rsidR="00532E39" w:rsidRDefault="00532E39" w:rsidP="00BA7E07">
      <w:pPr>
        <w:spacing w:line="360" w:lineRule="auto"/>
        <w:jc w:val="both"/>
        <w:rPr>
          <w:rFonts w:ascii="Arial" w:hAnsi="Arial" w:cs="Arial"/>
          <w:color w:val="191919"/>
          <w:spacing w:val="2"/>
        </w:rPr>
      </w:pPr>
      <w:r w:rsidRPr="00BA7E07">
        <w:rPr>
          <w:rFonts w:ascii="Arial" w:hAnsi="Arial" w:cs="Arial"/>
          <w:lang w:val="es-ES"/>
        </w:rPr>
        <w:lastRenderedPageBreak/>
        <w:t xml:space="preserve">Como sabemos, por las inundaciones en la Ciudad de México, la zona de lagos de la Cuenca de México fue desecada, sin embargo en el sexenio 1982-1988, como un impulso a la producción del campo, se iniciaron una serie de obras de infraestructura hidráulica, por parte de la Secretaría de Agricultura y Recursos Hidráulicos y fue así que </w:t>
      </w:r>
      <w:r w:rsidR="0019172B" w:rsidRPr="00BA7E07">
        <w:rPr>
          <w:rFonts w:ascii="Arial" w:hAnsi="Arial" w:cs="Arial"/>
          <w:lang w:val="es-ES"/>
        </w:rPr>
        <w:t xml:space="preserve">mediante </w:t>
      </w:r>
      <w:r w:rsidR="0019172B">
        <w:rPr>
          <w:rFonts w:ascii="Arial" w:hAnsi="Arial" w:cs="Arial"/>
          <w:color w:val="191919"/>
          <w:spacing w:val="2"/>
        </w:rPr>
        <w:t xml:space="preserve">el </w:t>
      </w:r>
      <w:r w:rsidR="0019172B">
        <w:rPr>
          <w:rFonts w:ascii="Arial" w:hAnsi="Arial" w:cs="Arial"/>
          <w:lang w:val="es-ES"/>
        </w:rPr>
        <w:t>decreto</w:t>
      </w:r>
      <w:r w:rsidR="0019172B" w:rsidRPr="00BA7E07">
        <w:rPr>
          <w:rFonts w:ascii="Arial" w:hAnsi="Arial" w:cs="Arial"/>
          <w:color w:val="191919"/>
          <w:spacing w:val="2"/>
        </w:rPr>
        <w:t xml:space="preserve"> </w:t>
      </w:r>
      <w:r w:rsidRPr="00BA7E07">
        <w:rPr>
          <w:rFonts w:ascii="Arial" w:hAnsi="Arial" w:cs="Arial"/>
          <w:color w:val="191919"/>
          <w:spacing w:val="2"/>
        </w:rPr>
        <w:t>publicado en el Diario Oficial de la Federación el 11 de agosto de 1987 se consideran los trabajos de elevación de los bordos de la laguna de Zumpango, para ser utilizada como almacenamiento, formando parte del distrito de riego Los Insurgentes.</w:t>
      </w:r>
    </w:p>
    <w:p w14:paraId="4C9D0FAC" w14:textId="77777777" w:rsidR="00BA7E07" w:rsidRPr="00BA7E07" w:rsidRDefault="00BA7E07" w:rsidP="00BA7E07">
      <w:pPr>
        <w:jc w:val="both"/>
        <w:rPr>
          <w:rFonts w:ascii="Arial" w:hAnsi="Arial" w:cs="Arial"/>
          <w:color w:val="191919"/>
          <w:spacing w:val="2"/>
        </w:rPr>
      </w:pPr>
    </w:p>
    <w:p w14:paraId="588B7D6E" w14:textId="77777777" w:rsidR="00532E39" w:rsidRDefault="00532E39" w:rsidP="00BA7E07">
      <w:pPr>
        <w:spacing w:line="360" w:lineRule="auto"/>
        <w:jc w:val="both"/>
        <w:rPr>
          <w:rFonts w:ascii="Arial" w:hAnsi="Arial" w:cs="Arial"/>
        </w:rPr>
      </w:pPr>
      <w:r w:rsidRPr="00BA7E07">
        <w:rPr>
          <w:rFonts w:ascii="Arial" w:hAnsi="Arial" w:cs="Arial"/>
        </w:rPr>
        <w:t>El 23 de junio del 2003 se hizo una Declaratoria del ejecutivo del Estado por la que se establece el área natural protegida con la categoría de Parque Estatal denominada “Parque Estatal para la protección y fomento del santuario del agua Laguna de Zumpango” y el 17 de agosto de 2021 se publica en el periódico oficial Gaceta del Gobierno una modificación al decreto de 2003, en la que se corrige su extensión, agregándose 14.01 hectáreas del municipio de Melchor Ocampo al polígono del Parque Estatal.</w:t>
      </w:r>
    </w:p>
    <w:p w14:paraId="62CC2520" w14:textId="77777777" w:rsidR="00BA7E07" w:rsidRPr="00BA7E07" w:rsidRDefault="00BA7E07" w:rsidP="00532E39">
      <w:pPr>
        <w:jc w:val="both"/>
        <w:rPr>
          <w:rFonts w:ascii="Arial" w:hAnsi="Arial" w:cs="Arial"/>
        </w:rPr>
      </w:pPr>
    </w:p>
    <w:p w14:paraId="7A57C28B" w14:textId="77777777" w:rsidR="00532E39" w:rsidRDefault="00532E39" w:rsidP="00BA7E07">
      <w:pPr>
        <w:spacing w:line="360" w:lineRule="auto"/>
        <w:jc w:val="both"/>
        <w:rPr>
          <w:rFonts w:ascii="Arial" w:hAnsi="Arial" w:cs="Arial"/>
        </w:rPr>
      </w:pPr>
      <w:r w:rsidRPr="00BA7E07">
        <w:rPr>
          <w:rFonts w:ascii="Arial" w:hAnsi="Arial" w:cs="Arial"/>
        </w:rPr>
        <w:t xml:space="preserve">Derivado de la falta de lluvias y la consecuente sequía de los años 2020 y 2021 la laguna comenzó a acumular mucho lirio, provocando que se cubriera el 80% de la superficie de </w:t>
      </w:r>
      <w:proofErr w:type="gramStart"/>
      <w:r w:rsidRPr="00BA7E07">
        <w:rPr>
          <w:rFonts w:ascii="Arial" w:hAnsi="Arial" w:cs="Arial"/>
        </w:rPr>
        <w:t>éste</w:t>
      </w:r>
      <w:proofErr w:type="gramEnd"/>
      <w:r w:rsidRPr="00BA7E07">
        <w:rPr>
          <w:rFonts w:ascii="Arial" w:hAnsi="Arial" w:cs="Arial"/>
        </w:rPr>
        <w:t xml:space="preserve"> cuerpo de agua, dificultando las actividades de pescadores y prestadores de servicios, así como de comerciantes.</w:t>
      </w:r>
    </w:p>
    <w:p w14:paraId="4CB93170" w14:textId="77777777" w:rsidR="00BA7E07" w:rsidRPr="00BA7E07" w:rsidRDefault="00BA7E07" w:rsidP="00532E39">
      <w:pPr>
        <w:jc w:val="both"/>
        <w:rPr>
          <w:rFonts w:ascii="Arial" w:hAnsi="Arial" w:cs="Arial"/>
        </w:rPr>
      </w:pPr>
    </w:p>
    <w:p w14:paraId="13CF49AE" w14:textId="77777777" w:rsidR="00532E39" w:rsidRPr="00BA7E07" w:rsidRDefault="00532E39" w:rsidP="00BA7E07">
      <w:pPr>
        <w:spacing w:line="360" w:lineRule="auto"/>
        <w:jc w:val="both"/>
        <w:rPr>
          <w:rFonts w:ascii="Arial" w:hAnsi="Arial" w:cs="Arial"/>
        </w:rPr>
      </w:pPr>
      <w:r w:rsidRPr="00BA7E07">
        <w:rPr>
          <w:rFonts w:ascii="Arial" w:hAnsi="Arial" w:cs="Arial"/>
        </w:rPr>
        <w:t>El pasado 12 de mayo, en esta misma tribuna presenté punto de acuerdo de urgente y obvia resolución por el que se hizo un exhorto de manera respetuosa a dependencias estatales como la Secretaría de Medio Ambiente y la Comisión de Agua del Estado de México, para que se tomaran acciones para la erradicación del lirio en la laguna, posterior a la publicación de dicho exhorto nos dimos a la tarea de visitar a las mencionadas dependencias, en donde la ayuda nos fue negada y con la recomendación de la CAEM de que continuáramos con la limpieza manual de la laguna, ya que sólo cuentan con una máquina cosechadora y que no nos la podían mandar.</w:t>
      </w:r>
    </w:p>
    <w:p w14:paraId="4AD2C7BE" w14:textId="77777777" w:rsidR="00532E39" w:rsidRPr="00BA7E07" w:rsidRDefault="00532E39" w:rsidP="00532E39">
      <w:pPr>
        <w:jc w:val="both"/>
        <w:rPr>
          <w:rFonts w:ascii="Arial" w:hAnsi="Arial" w:cs="Arial"/>
        </w:rPr>
      </w:pPr>
    </w:p>
    <w:p w14:paraId="13459F84" w14:textId="77777777" w:rsidR="00532E39" w:rsidRDefault="00532E39" w:rsidP="00BA7E07">
      <w:pPr>
        <w:spacing w:line="360" w:lineRule="auto"/>
        <w:jc w:val="both"/>
        <w:rPr>
          <w:rFonts w:ascii="Arial" w:hAnsi="Arial" w:cs="Arial"/>
        </w:rPr>
      </w:pPr>
      <w:r w:rsidRPr="00BA7E07">
        <w:rPr>
          <w:rFonts w:ascii="Arial" w:hAnsi="Arial" w:cs="Arial"/>
        </w:rPr>
        <w:t xml:space="preserve">Por esta razón se acudió con la CONAGUA para que por su conducto se hicieran las gestiones con la CAEM para que se pudieran iniciar los trabajos de retiro de la planta, mismos que ya iniciaron y ya se encuentra una cosechadora haciendo labores de retiro de lirio, sin </w:t>
      </w:r>
      <w:proofErr w:type="gramStart"/>
      <w:r w:rsidRPr="00BA7E07">
        <w:rPr>
          <w:rFonts w:ascii="Arial" w:hAnsi="Arial" w:cs="Arial"/>
        </w:rPr>
        <w:t>embargo</w:t>
      </w:r>
      <w:proofErr w:type="gramEnd"/>
      <w:r w:rsidRPr="00BA7E07">
        <w:rPr>
          <w:rFonts w:ascii="Arial" w:hAnsi="Arial" w:cs="Arial"/>
        </w:rPr>
        <w:t xml:space="preserve"> son miles de toneladas las que se deben retirar, pues son más de 1,000 hectáreas las que se encuentran invadidas y una máquina es insuficiente.</w:t>
      </w:r>
    </w:p>
    <w:p w14:paraId="48B2D7E0" w14:textId="77777777" w:rsidR="00BA7E07" w:rsidRPr="00BA7E07" w:rsidRDefault="00BA7E07" w:rsidP="00532E39">
      <w:pPr>
        <w:jc w:val="both"/>
        <w:rPr>
          <w:rFonts w:ascii="Arial" w:hAnsi="Arial" w:cs="Arial"/>
        </w:rPr>
      </w:pPr>
    </w:p>
    <w:p w14:paraId="7105361C" w14:textId="14BF9B8F" w:rsidR="00532E39" w:rsidRDefault="00532E39" w:rsidP="00BA7E07">
      <w:pPr>
        <w:spacing w:line="360" w:lineRule="auto"/>
        <w:jc w:val="both"/>
        <w:rPr>
          <w:rFonts w:ascii="Arial" w:hAnsi="Arial" w:cs="Arial"/>
          <w:lang w:val="es-ES"/>
        </w:rPr>
      </w:pPr>
      <w:r w:rsidRPr="00BA7E07">
        <w:rPr>
          <w:rFonts w:ascii="Arial" w:hAnsi="Arial" w:cs="Arial"/>
          <w:lang w:val="es-ES"/>
        </w:rPr>
        <w:t xml:space="preserve">En virtud de lo anterior, es que se presenta </w:t>
      </w:r>
      <w:proofErr w:type="gramStart"/>
      <w:r w:rsidRPr="00BA7E07">
        <w:rPr>
          <w:rFonts w:ascii="Arial" w:hAnsi="Arial" w:cs="Arial"/>
          <w:lang w:val="es-ES"/>
        </w:rPr>
        <w:t>éste</w:t>
      </w:r>
      <w:proofErr w:type="gramEnd"/>
      <w:r w:rsidRPr="00BA7E07">
        <w:rPr>
          <w:rFonts w:ascii="Arial" w:hAnsi="Arial" w:cs="Arial"/>
          <w:lang w:val="es-ES"/>
        </w:rPr>
        <w:t xml:space="preserve"> punto de acuerdo de urgente y obvia resolución por el que se exhorta de manera respetuosa a la Comisión Nacional del Agua para que considere en su programa anual de obras de 2023 recursos para la limpieza y retiro del lirio acuático en la laguna de Zumpango, pues es un trabajo impostergable para evitar que </w:t>
      </w:r>
      <w:r w:rsidR="00E57CEF" w:rsidRPr="00BA7E07">
        <w:rPr>
          <w:rFonts w:ascii="Arial" w:hAnsi="Arial" w:cs="Arial"/>
          <w:lang w:val="es-ES"/>
        </w:rPr>
        <w:t>continúe</w:t>
      </w:r>
      <w:r w:rsidRPr="00BA7E07">
        <w:rPr>
          <w:rFonts w:ascii="Arial" w:hAnsi="Arial" w:cs="Arial"/>
          <w:lang w:val="es-ES"/>
        </w:rPr>
        <w:t xml:space="preserve"> el deterioro ecológico de éste Parque.</w:t>
      </w:r>
    </w:p>
    <w:p w14:paraId="101077AF" w14:textId="77777777" w:rsidR="00BA7E07" w:rsidRPr="00BA7E07" w:rsidRDefault="00BA7E07" w:rsidP="00532E39">
      <w:pPr>
        <w:jc w:val="both"/>
        <w:rPr>
          <w:rFonts w:ascii="Arial" w:hAnsi="Arial" w:cs="Arial"/>
        </w:rPr>
      </w:pPr>
    </w:p>
    <w:p w14:paraId="6FF9C1FC" w14:textId="15BF851C" w:rsidR="00532E39" w:rsidRPr="00BA7E07" w:rsidRDefault="00532E39" w:rsidP="00BA7E07">
      <w:pPr>
        <w:spacing w:line="360" w:lineRule="auto"/>
        <w:jc w:val="both"/>
        <w:rPr>
          <w:rFonts w:ascii="Arial" w:hAnsi="Arial" w:cs="Arial"/>
        </w:rPr>
      </w:pPr>
      <w:r w:rsidRPr="00BA7E07">
        <w:rPr>
          <w:rFonts w:ascii="Arial" w:hAnsi="Arial" w:cs="Arial"/>
        </w:rPr>
        <w:t xml:space="preserve">Quiero aprovechar este espacio para reconocer el trabajo de gestión que han realizado los vecinos de la Asociación Desarrollo Eco Turístico Laguna de Zumpango a través de su líder el C. Saúl Rodríguez García, ya que su incansable trabajo ha sido fundamental para que el proyecto </w:t>
      </w:r>
      <w:proofErr w:type="gramStart"/>
      <w:r w:rsidRPr="00BA7E07">
        <w:rPr>
          <w:rFonts w:ascii="Arial" w:hAnsi="Arial" w:cs="Arial"/>
        </w:rPr>
        <w:t>de  limpieza</w:t>
      </w:r>
      <w:proofErr w:type="gramEnd"/>
      <w:r w:rsidRPr="00BA7E07">
        <w:rPr>
          <w:rFonts w:ascii="Arial" w:hAnsi="Arial" w:cs="Arial"/>
        </w:rPr>
        <w:t xml:space="preserve"> de la Laguna sea una realidad.</w:t>
      </w:r>
    </w:p>
    <w:p w14:paraId="531564E1" w14:textId="77777777" w:rsidR="00532E39" w:rsidRPr="002C3C55" w:rsidRDefault="00532E39" w:rsidP="009836F2">
      <w:pPr>
        <w:tabs>
          <w:tab w:val="left" w:pos="970"/>
        </w:tabs>
        <w:spacing w:line="360" w:lineRule="exact"/>
        <w:jc w:val="both"/>
        <w:rPr>
          <w:rFonts w:ascii="Arial" w:hAnsi="Arial" w:cs="Arial"/>
          <w:b/>
          <w:bCs/>
        </w:rPr>
      </w:pPr>
    </w:p>
    <w:p w14:paraId="6B898CDB" w14:textId="77777777" w:rsidR="00FC7FC0" w:rsidRDefault="00FC7FC0" w:rsidP="009836F2">
      <w:pPr>
        <w:spacing w:line="360" w:lineRule="exact"/>
        <w:jc w:val="both"/>
        <w:rPr>
          <w:rFonts w:ascii="Arial" w:hAnsi="Arial" w:cs="Arial"/>
          <w:lang w:val="es-ES_tradnl"/>
        </w:rPr>
      </w:pPr>
    </w:p>
    <w:p w14:paraId="29A22BDA" w14:textId="77777777" w:rsidR="00720108" w:rsidRPr="0015738F" w:rsidRDefault="00720108" w:rsidP="000361EA">
      <w:pPr>
        <w:jc w:val="center"/>
        <w:rPr>
          <w:rFonts w:ascii="Arial" w:eastAsia="Calibri" w:hAnsi="Arial" w:cs="Arial"/>
          <w:b/>
        </w:rPr>
      </w:pPr>
      <w:r w:rsidRPr="0015738F">
        <w:rPr>
          <w:rFonts w:ascii="Arial" w:eastAsia="Calibri" w:hAnsi="Arial" w:cs="Arial"/>
          <w:b/>
        </w:rPr>
        <w:t>A T E N T A M E N T E</w:t>
      </w:r>
    </w:p>
    <w:p w14:paraId="4D791725" w14:textId="77777777" w:rsidR="00720108" w:rsidRPr="0015738F" w:rsidRDefault="00720108" w:rsidP="000361EA">
      <w:pPr>
        <w:jc w:val="center"/>
        <w:rPr>
          <w:rFonts w:ascii="Arial" w:eastAsia="Calibri" w:hAnsi="Arial" w:cs="Arial"/>
          <w:b/>
        </w:rPr>
      </w:pPr>
    </w:p>
    <w:p w14:paraId="11F457C0" w14:textId="77777777" w:rsidR="00720108" w:rsidRPr="0015738F" w:rsidRDefault="00720108" w:rsidP="000361EA">
      <w:pPr>
        <w:jc w:val="center"/>
        <w:rPr>
          <w:rFonts w:ascii="Arial" w:eastAsia="Calibri" w:hAnsi="Arial" w:cs="Arial"/>
          <w:b/>
        </w:rPr>
      </w:pPr>
    </w:p>
    <w:p w14:paraId="65D714E6" w14:textId="77777777" w:rsidR="00720108" w:rsidRDefault="00720108" w:rsidP="000361EA">
      <w:pPr>
        <w:jc w:val="center"/>
        <w:rPr>
          <w:rFonts w:ascii="Arial" w:eastAsia="Calibri" w:hAnsi="Arial" w:cs="Arial"/>
          <w:b/>
        </w:rPr>
      </w:pPr>
    </w:p>
    <w:p w14:paraId="16EDADD7" w14:textId="77777777" w:rsidR="00FC7FC0" w:rsidRPr="0015738F" w:rsidRDefault="00FC7FC0" w:rsidP="000361EA">
      <w:pPr>
        <w:jc w:val="center"/>
        <w:rPr>
          <w:rFonts w:ascii="Arial" w:eastAsia="Calibri" w:hAnsi="Arial" w:cs="Arial"/>
          <w:b/>
        </w:rPr>
      </w:pPr>
    </w:p>
    <w:p w14:paraId="0749A595" w14:textId="6944F489" w:rsidR="00720108" w:rsidRDefault="00720108" w:rsidP="000361EA">
      <w:pPr>
        <w:jc w:val="center"/>
        <w:rPr>
          <w:rFonts w:ascii="Arial" w:hAnsi="Arial" w:cs="Arial"/>
          <w:b/>
          <w:bCs/>
          <w:lang w:val="es-ES" w:eastAsia="es-ES"/>
        </w:rPr>
      </w:pPr>
      <w:r w:rsidRPr="0015738F">
        <w:rPr>
          <w:rFonts w:ascii="Arial" w:hAnsi="Arial" w:cs="Arial"/>
          <w:b/>
          <w:bCs/>
          <w:lang w:val="es-ES" w:eastAsia="es-ES"/>
        </w:rPr>
        <w:t xml:space="preserve">DIP. </w:t>
      </w:r>
      <w:r w:rsidR="009836F2">
        <w:rPr>
          <w:rFonts w:ascii="Arial" w:hAnsi="Arial" w:cs="Arial"/>
          <w:b/>
          <w:bCs/>
          <w:lang w:val="es-ES" w:eastAsia="es-ES"/>
        </w:rPr>
        <w:t xml:space="preserve">MARCO ANTONIO CRUZ </w:t>
      </w:r>
      <w:proofErr w:type="spellStart"/>
      <w:r w:rsidR="009836F2">
        <w:rPr>
          <w:rFonts w:ascii="Arial" w:hAnsi="Arial" w:cs="Arial"/>
          <w:b/>
          <w:bCs/>
          <w:lang w:val="es-ES" w:eastAsia="es-ES"/>
        </w:rPr>
        <w:t>CRUZ</w:t>
      </w:r>
      <w:proofErr w:type="spellEnd"/>
    </w:p>
    <w:p w14:paraId="0EC4EFC1" w14:textId="77777777" w:rsidR="00BA7E07" w:rsidRDefault="00BA7E07" w:rsidP="000361EA">
      <w:pPr>
        <w:jc w:val="center"/>
        <w:rPr>
          <w:rFonts w:ascii="Arial" w:hAnsi="Arial" w:cs="Arial"/>
          <w:b/>
          <w:bCs/>
          <w:lang w:val="es-ES" w:eastAsia="es-ES"/>
        </w:rPr>
      </w:pPr>
    </w:p>
    <w:p w14:paraId="26DD0DC5" w14:textId="77777777" w:rsidR="00725080" w:rsidRDefault="00725080" w:rsidP="000361EA">
      <w:pPr>
        <w:jc w:val="center"/>
        <w:rPr>
          <w:rFonts w:ascii="Arial" w:hAnsi="Arial" w:cs="Arial"/>
          <w:b/>
          <w:bCs/>
          <w:lang w:val="es-ES" w:eastAsia="es-ES"/>
        </w:rPr>
      </w:pPr>
    </w:p>
    <w:p w14:paraId="09660467" w14:textId="77777777" w:rsidR="00725080" w:rsidRPr="0015738F" w:rsidRDefault="00725080" w:rsidP="000361EA">
      <w:pPr>
        <w:jc w:val="center"/>
        <w:rPr>
          <w:rFonts w:ascii="Arial" w:hAnsi="Arial" w:cs="Arial"/>
          <w:b/>
          <w:bCs/>
          <w:lang w:val="es-ES" w:eastAsia="es-ES"/>
        </w:rPr>
      </w:pPr>
    </w:p>
    <w:p w14:paraId="5CAAC28E" w14:textId="77777777" w:rsidR="00720108" w:rsidRPr="0015738F" w:rsidRDefault="00720108" w:rsidP="000361EA">
      <w:pPr>
        <w:spacing w:line="340" w:lineRule="exact"/>
        <w:jc w:val="center"/>
        <w:rPr>
          <w:rFonts w:ascii="Arial" w:hAnsi="Arial" w:cs="Arial"/>
          <w:b/>
          <w:bCs/>
          <w:lang w:val="es-ES" w:eastAsia="es-ES"/>
        </w:rPr>
      </w:pPr>
      <w:r w:rsidRPr="0015738F">
        <w:rPr>
          <w:rFonts w:ascii="Arial" w:hAnsi="Arial" w:cs="Arial"/>
          <w:b/>
          <w:bCs/>
          <w:lang w:val="es-ES" w:eastAsia="es-ES"/>
        </w:rPr>
        <w:t>GRUPO PARLAMENTARIO MORENA</w:t>
      </w:r>
    </w:p>
    <w:tbl>
      <w:tblPr>
        <w:tblStyle w:val="NormalTable0"/>
        <w:tblW w:w="7920"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58"/>
        <w:gridCol w:w="3862"/>
      </w:tblGrid>
      <w:tr w:rsidR="00720108" w:rsidRPr="0015738F" w14:paraId="28F4D93C" w14:textId="77777777" w:rsidTr="00A51799">
        <w:trPr>
          <w:trHeight w:val="951"/>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1DF6BA5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D58A0D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C1FE34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E5FD079"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CCD8128" w14:textId="1CAC4285" w:rsidR="00720108" w:rsidRPr="0015738F" w:rsidRDefault="00720108" w:rsidP="003322A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 xml:space="preserve">DIP. </w:t>
            </w:r>
            <w:r w:rsidR="003322AA">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MARIO ARIEL JUÁREZ RODRÍGUEZ</w:t>
            </w:r>
          </w:p>
        </w:tc>
        <w:tc>
          <w:tcPr>
            <w:tcW w:w="3859" w:type="dxa"/>
            <w:tcBorders>
              <w:top w:val="nil"/>
              <w:left w:val="nil"/>
              <w:bottom w:val="nil"/>
              <w:right w:val="nil"/>
            </w:tcBorders>
            <w:shd w:val="clear" w:color="auto" w:fill="E9EEF7"/>
            <w:tcMar>
              <w:top w:w="80" w:type="dxa"/>
              <w:left w:w="80" w:type="dxa"/>
              <w:bottom w:w="80" w:type="dxa"/>
              <w:right w:w="80" w:type="dxa"/>
            </w:tcMar>
          </w:tcPr>
          <w:p w14:paraId="52E0B525"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1922F9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037D9CB"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9AB0DD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23F142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DANIEL ANDRÉS SIBAJA GONZÁLEZ</w:t>
            </w:r>
          </w:p>
        </w:tc>
      </w:tr>
      <w:tr w:rsidR="00720108" w:rsidRPr="0015738F" w14:paraId="4375E80F" w14:textId="77777777" w:rsidTr="00A51799">
        <w:trPr>
          <w:trHeight w:val="951"/>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43EAE0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3A8586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C554BC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F48E6A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AC4D0D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ANAIS MIRIAM BURGOS HERNÁNDEZ</w:t>
            </w:r>
          </w:p>
        </w:tc>
        <w:tc>
          <w:tcPr>
            <w:tcW w:w="3859" w:type="dxa"/>
            <w:tcBorders>
              <w:top w:val="nil"/>
              <w:left w:val="nil"/>
              <w:bottom w:val="nil"/>
              <w:right w:val="nil"/>
            </w:tcBorders>
            <w:shd w:val="clear" w:color="auto" w:fill="auto"/>
            <w:tcMar>
              <w:top w:w="80" w:type="dxa"/>
              <w:left w:w="80" w:type="dxa"/>
              <w:bottom w:w="80" w:type="dxa"/>
              <w:right w:w="80" w:type="dxa"/>
            </w:tcMar>
          </w:tcPr>
          <w:p w14:paraId="7B8D52F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7B600F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C50C999"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252A46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7A21F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ADRIAN MANUEL GALICIA SALCEDA</w:t>
            </w:r>
          </w:p>
        </w:tc>
      </w:tr>
      <w:tr w:rsidR="00720108" w:rsidRPr="0015738F" w14:paraId="12614D90" w14:textId="77777777" w:rsidTr="00A51799">
        <w:trPr>
          <w:trHeight w:val="776"/>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1D544D6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62B67D3" w14:textId="77777777" w:rsidR="00720108" w:rsidRPr="0015738F" w:rsidRDefault="00720108" w:rsidP="000361EA">
            <w:pPr>
              <w:tabs>
                <w:tab w:val="left" w:pos="1440"/>
              </w:tabs>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A3AF4F4"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2D3EC51"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71D915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ELBA ALDANA DUARTE</w:t>
            </w:r>
          </w:p>
        </w:tc>
        <w:tc>
          <w:tcPr>
            <w:tcW w:w="3859" w:type="dxa"/>
            <w:tcBorders>
              <w:top w:val="nil"/>
              <w:left w:val="nil"/>
              <w:bottom w:val="nil"/>
              <w:right w:val="nil"/>
            </w:tcBorders>
            <w:shd w:val="clear" w:color="auto" w:fill="E9EEF7"/>
            <w:tcMar>
              <w:top w:w="80" w:type="dxa"/>
              <w:left w:w="80" w:type="dxa"/>
              <w:bottom w:w="80" w:type="dxa"/>
              <w:right w:w="80" w:type="dxa"/>
            </w:tcMar>
          </w:tcPr>
          <w:p w14:paraId="745D1C4E"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313BF8B"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A7FDDB"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2C2838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B3D1BD4"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CAMILO MURILLO ZAVALA</w:t>
            </w:r>
          </w:p>
        </w:tc>
      </w:tr>
      <w:tr w:rsidR="00720108" w:rsidRPr="0015738F" w14:paraId="1A63ED78" w14:textId="77777777" w:rsidTr="00A5179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9E953F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74735F2"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1ED717D"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D278374"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FEAD81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MAURILIO HERNÁNDEZ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7F70300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DF0A384"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3BDC05D"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1899F95"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BBCAE8" w14:textId="043140D2" w:rsidR="00720108" w:rsidRPr="0015738F" w:rsidRDefault="00720108" w:rsidP="009836F2">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 xml:space="preserve">DIP. </w:t>
            </w:r>
            <w:r w:rsidR="009836F2">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FAUSTINO DE LA CRUZ PÉREZ</w:t>
            </w:r>
          </w:p>
        </w:tc>
      </w:tr>
      <w:tr w:rsidR="00720108" w:rsidRPr="0015738F" w14:paraId="74F6120B" w14:textId="77777777" w:rsidTr="00A51799">
        <w:trPr>
          <w:trHeight w:val="763"/>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699C2A4"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3CCC59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1C4EFEE"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B357D4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E14553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NAZARIO GUTIÉRREZ MARTÍNEZ</w:t>
            </w:r>
          </w:p>
        </w:tc>
        <w:tc>
          <w:tcPr>
            <w:tcW w:w="3859" w:type="dxa"/>
            <w:tcBorders>
              <w:top w:val="nil"/>
              <w:left w:val="nil"/>
              <w:bottom w:val="nil"/>
              <w:right w:val="nil"/>
            </w:tcBorders>
            <w:shd w:val="clear" w:color="auto" w:fill="E9EEF7"/>
            <w:tcMar>
              <w:top w:w="80" w:type="dxa"/>
              <w:left w:w="80" w:type="dxa"/>
              <w:bottom w:w="80" w:type="dxa"/>
              <w:right w:w="80" w:type="dxa"/>
            </w:tcMar>
          </w:tcPr>
          <w:p w14:paraId="2D1667A4"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4F92C2B0"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C43B80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CF88397"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4DD32E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VALENTIN GONZÁLEZ BAUTISTA</w:t>
            </w:r>
          </w:p>
        </w:tc>
      </w:tr>
      <w:tr w:rsidR="00720108" w:rsidRPr="0015738F" w14:paraId="6D899B33" w14:textId="77777777" w:rsidTr="00A51799">
        <w:trPr>
          <w:trHeight w:val="78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1F1F193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07166DE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2830F7D"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8F5D65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A2CE70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GERARDO ULLOA PÉREZ</w:t>
            </w:r>
          </w:p>
        </w:tc>
        <w:tc>
          <w:tcPr>
            <w:tcW w:w="3859" w:type="dxa"/>
            <w:tcBorders>
              <w:top w:val="nil"/>
              <w:left w:val="nil"/>
              <w:bottom w:val="nil"/>
              <w:right w:val="nil"/>
            </w:tcBorders>
            <w:shd w:val="clear" w:color="auto" w:fill="auto"/>
            <w:tcMar>
              <w:top w:w="80" w:type="dxa"/>
              <w:left w:w="80" w:type="dxa"/>
              <w:bottom w:w="80" w:type="dxa"/>
              <w:right w:w="80" w:type="dxa"/>
            </w:tcMar>
          </w:tcPr>
          <w:p w14:paraId="77A8E304"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51A15F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4C9E5AB"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07CC6C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DE1E135"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YESICA YANET ROJAS HERNÁNDEZ</w:t>
            </w:r>
          </w:p>
        </w:tc>
      </w:tr>
      <w:tr w:rsidR="00720108" w:rsidRPr="0015738F" w14:paraId="5E6028FB" w14:textId="77777777" w:rsidTr="00A51799">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5313DCE0"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C0D663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91690C9"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1BD5C31"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8869039"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BEATRIZ GARCÍA VILLEGAS</w:t>
            </w:r>
          </w:p>
        </w:tc>
        <w:tc>
          <w:tcPr>
            <w:tcW w:w="3859" w:type="dxa"/>
            <w:tcBorders>
              <w:top w:val="nil"/>
              <w:left w:val="nil"/>
              <w:bottom w:val="nil"/>
              <w:right w:val="nil"/>
            </w:tcBorders>
            <w:shd w:val="clear" w:color="auto" w:fill="E9EEF7"/>
            <w:tcMar>
              <w:top w:w="80" w:type="dxa"/>
              <w:left w:w="80" w:type="dxa"/>
              <w:bottom w:w="80" w:type="dxa"/>
              <w:right w:w="80" w:type="dxa"/>
            </w:tcMar>
          </w:tcPr>
          <w:p w14:paraId="5D57E56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0085C4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BC93B61"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61F7D06D"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B03DDC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MARIA DEL ROSARIO ELIZALDE VAZQUEZ</w:t>
            </w:r>
          </w:p>
        </w:tc>
      </w:tr>
      <w:tr w:rsidR="00720108" w:rsidRPr="0015738F" w14:paraId="3A0C7CD2" w14:textId="77777777" w:rsidTr="00A51799">
        <w:trPr>
          <w:trHeight w:val="1177"/>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2A11119B"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6BDD3AC7"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124CB79"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B9E9915"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2E636FFB"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ROSA MARÍA ZETINA GONZÁLEZ</w:t>
            </w:r>
          </w:p>
        </w:tc>
        <w:tc>
          <w:tcPr>
            <w:tcW w:w="3859" w:type="dxa"/>
            <w:tcBorders>
              <w:top w:val="nil"/>
              <w:left w:val="nil"/>
              <w:bottom w:val="nil"/>
              <w:right w:val="nil"/>
            </w:tcBorders>
            <w:shd w:val="clear" w:color="auto" w:fill="auto"/>
            <w:tcMar>
              <w:top w:w="80" w:type="dxa"/>
              <w:left w:w="80" w:type="dxa"/>
              <w:bottom w:w="80" w:type="dxa"/>
              <w:right w:w="80" w:type="dxa"/>
            </w:tcMar>
          </w:tcPr>
          <w:p w14:paraId="37CBB040"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1C35465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2D84F32"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F6317F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79B40A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KARINA LABASTIDA SOTELO</w:t>
            </w:r>
          </w:p>
        </w:tc>
      </w:tr>
      <w:tr w:rsidR="00720108" w:rsidRPr="0015738F" w14:paraId="7786512A" w14:textId="77777777" w:rsidTr="00A51799">
        <w:trPr>
          <w:trHeight w:val="1382"/>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0C1D4D9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5B35A63D"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343767F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C9B9D6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8F38218"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DIONICIO JORGE GARCÍA SÁNCHEZ</w:t>
            </w:r>
          </w:p>
        </w:tc>
        <w:tc>
          <w:tcPr>
            <w:tcW w:w="3859" w:type="dxa"/>
            <w:tcBorders>
              <w:top w:val="nil"/>
              <w:left w:val="nil"/>
              <w:bottom w:val="nil"/>
              <w:right w:val="nil"/>
            </w:tcBorders>
            <w:shd w:val="clear" w:color="auto" w:fill="E9EEF7"/>
            <w:tcMar>
              <w:top w:w="80" w:type="dxa"/>
              <w:left w:w="80" w:type="dxa"/>
              <w:bottom w:w="80" w:type="dxa"/>
              <w:right w:w="80" w:type="dxa"/>
            </w:tcMar>
          </w:tcPr>
          <w:p w14:paraId="00D2933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2967275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755CCD1B"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435795D"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27D99E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MARÍA DEL CARMEN DE LA ROSA MENDOZA</w:t>
            </w:r>
          </w:p>
        </w:tc>
      </w:tr>
      <w:tr w:rsidR="00720108" w:rsidRPr="0015738F" w14:paraId="62E3A06C" w14:textId="77777777" w:rsidTr="00A51799">
        <w:trPr>
          <w:trHeight w:val="1343"/>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76E4AA12"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3D5D7172"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4D5F47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5F1028B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9F79449"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ISAAC MARTÍN MONTOYA MÁRQUEZ</w:t>
            </w:r>
          </w:p>
        </w:tc>
        <w:tc>
          <w:tcPr>
            <w:tcW w:w="3859" w:type="dxa"/>
            <w:tcBorders>
              <w:top w:val="nil"/>
              <w:left w:val="nil"/>
              <w:bottom w:val="nil"/>
              <w:right w:val="nil"/>
            </w:tcBorders>
            <w:shd w:val="clear" w:color="auto" w:fill="auto"/>
            <w:tcMar>
              <w:top w:w="80" w:type="dxa"/>
              <w:left w:w="80" w:type="dxa"/>
              <w:bottom w:w="80" w:type="dxa"/>
              <w:right w:w="80" w:type="dxa"/>
            </w:tcMar>
          </w:tcPr>
          <w:p w14:paraId="7A005BC7"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p>
          <w:p w14:paraId="7ACDE863"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48590AF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1B074A7A"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pPr>
          </w:p>
          <w:p w14:paraId="01C0F780"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eastAsia="Helvetica Neue" w:hAnsi="Arial" w:cs="Arial"/>
                <w:b/>
                <w:bCs/>
                <w:color w:val="000000"/>
                <w:sz w:val="24"/>
                <w:szCs w:val="24"/>
                <w:bdr w:val="none" w:sz="0" w:space="0" w:color="auto" w:frame="1"/>
                <w:lang w:eastAsia="es-MX"/>
                <w14:textOutline w14:w="12700" w14:cap="flat" w14:cmpd="sng" w14:algn="ctr">
                  <w14:noFill/>
                  <w14:prstDash w14:val="solid"/>
                  <w14:miter w14:lim="100000"/>
                </w14:textOutline>
              </w:rPr>
              <w:t>DIP. MÓNICA ANGÉLICA ÁLVAREZ NEMER</w:t>
            </w:r>
          </w:p>
        </w:tc>
      </w:tr>
      <w:tr w:rsidR="00720108" w:rsidRPr="0015738F" w14:paraId="2FD806F0" w14:textId="77777777" w:rsidTr="00A51799">
        <w:trPr>
          <w:trHeight w:val="787"/>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518E2E8B"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569C7D23"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C797E1B"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BE7BC34"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42C146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LUZ MA. HERNÁNDEZ BERMUDEZ</w:t>
            </w:r>
          </w:p>
        </w:tc>
        <w:tc>
          <w:tcPr>
            <w:tcW w:w="3859" w:type="dxa"/>
            <w:tcBorders>
              <w:top w:val="nil"/>
              <w:left w:val="nil"/>
              <w:bottom w:val="nil"/>
              <w:right w:val="nil"/>
            </w:tcBorders>
            <w:shd w:val="clear" w:color="auto" w:fill="E9EEF7"/>
            <w:tcMar>
              <w:top w:w="80" w:type="dxa"/>
              <w:left w:w="80" w:type="dxa"/>
              <w:bottom w:w="80" w:type="dxa"/>
              <w:right w:w="80" w:type="dxa"/>
            </w:tcMar>
          </w:tcPr>
          <w:p w14:paraId="1A174A20"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A836287"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D6791A8"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94BD836"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DB264F6"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MAX AGUSTÍN CORREA HERNÁNDEZ</w:t>
            </w:r>
          </w:p>
        </w:tc>
      </w:tr>
      <w:tr w:rsidR="00720108" w:rsidRPr="0015738F" w14:paraId="4986420E" w14:textId="77777777" w:rsidTr="00A51799">
        <w:trPr>
          <w:trHeight w:val="354"/>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3E98E6B8"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AD80015"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B87D3F0"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4DA5B67"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7F1679F"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ABRAHAM SARONE CAMPOS</w:t>
            </w:r>
          </w:p>
        </w:tc>
        <w:tc>
          <w:tcPr>
            <w:tcW w:w="3859" w:type="dxa"/>
            <w:tcBorders>
              <w:top w:val="nil"/>
              <w:left w:val="nil"/>
              <w:bottom w:val="nil"/>
              <w:right w:val="nil"/>
            </w:tcBorders>
            <w:shd w:val="clear" w:color="auto" w:fill="auto"/>
            <w:tcMar>
              <w:top w:w="80" w:type="dxa"/>
              <w:left w:w="80" w:type="dxa"/>
              <w:bottom w:w="80" w:type="dxa"/>
              <w:right w:w="80" w:type="dxa"/>
            </w:tcMar>
          </w:tcPr>
          <w:p w14:paraId="321C5E48"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559BE76"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EEC6139"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D5AB5EE"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C02265C" w14:textId="77777777" w:rsidR="00720108" w:rsidRPr="0015738F" w:rsidRDefault="00720108" w:rsidP="000361EA">
            <w:pPr>
              <w:jc w:val="center"/>
              <w:rPr>
                <w:rStyle w:val="Ninguno"/>
                <w:rFonts w:ascii="Arial" w:eastAsia="Helvetica Neue" w:hAnsi="Arial" w:cs="Arial"/>
                <w:b/>
                <w:bCs/>
                <w:color w:val="000000"/>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ALICIA MERCADO MORENO</w:t>
            </w:r>
          </w:p>
        </w:tc>
      </w:tr>
      <w:tr w:rsidR="00720108" w:rsidRPr="0015738F" w14:paraId="26B08BDA" w14:textId="77777777" w:rsidTr="00A51799">
        <w:trPr>
          <w:trHeight w:val="1288"/>
          <w:jc w:val="center"/>
        </w:trPr>
        <w:tc>
          <w:tcPr>
            <w:tcW w:w="4054" w:type="dxa"/>
            <w:tcBorders>
              <w:top w:val="nil"/>
              <w:left w:val="nil"/>
              <w:bottom w:val="nil"/>
              <w:right w:val="nil"/>
            </w:tcBorders>
            <w:shd w:val="clear" w:color="auto" w:fill="E9EEF7"/>
            <w:tcMar>
              <w:top w:w="80" w:type="dxa"/>
              <w:left w:w="80" w:type="dxa"/>
              <w:bottom w:w="80" w:type="dxa"/>
              <w:right w:w="80" w:type="dxa"/>
            </w:tcMar>
          </w:tcPr>
          <w:p w14:paraId="3EA0FA7D"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40B65A5D"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EB56A2B"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00B6B8EF"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CE15CF9"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LOURDES JEZABEL DELGADO FLORES</w:t>
            </w:r>
          </w:p>
        </w:tc>
        <w:tc>
          <w:tcPr>
            <w:tcW w:w="3859" w:type="dxa"/>
            <w:tcBorders>
              <w:top w:val="nil"/>
              <w:left w:val="nil"/>
              <w:bottom w:val="nil"/>
              <w:right w:val="nil"/>
            </w:tcBorders>
            <w:shd w:val="clear" w:color="auto" w:fill="E9EEF7"/>
            <w:tcMar>
              <w:top w:w="80" w:type="dxa"/>
              <w:left w:w="80" w:type="dxa"/>
              <w:bottom w:w="80" w:type="dxa"/>
              <w:right w:w="80" w:type="dxa"/>
            </w:tcMar>
          </w:tcPr>
          <w:p w14:paraId="6CB8A67B"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2D7A2F7"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5938EF6"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28E033CF"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C305EC5"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EDITH MARISOL MERCADO TORRES</w:t>
            </w:r>
          </w:p>
        </w:tc>
      </w:tr>
      <w:tr w:rsidR="00720108" w:rsidRPr="0015738F" w14:paraId="0A19B10A" w14:textId="77777777" w:rsidTr="00A51799">
        <w:trPr>
          <w:trHeight w:val="1288"/>
          <w:jc w:val="center"/>
        </w:trPr>
        <w:tc>
          <w:tcPr>
            <w:tcW w:w="4054" w:type="dxa"/>
            <w:tcBorders>
              <w:top w:val="nil"/>
              <w:left w:val="nil"/>
              <w:bottom w:val="nil"/>
              <w:right w:val="nil"/>
            </w:tcBorders>
            <w:shd w:val="clear" w:color="auto" w:fill="auto"/>
            <w:tcMar>
              <w:top w:w="80" w:type="dxa"/>
              <w:left w:w="80" w:type="dxa"/>
              <w:bottom w:w="80" w:type="dxa"/>
              <w:right w:w="80" w:type="dxa"/>
            </w:tcMar>
          </w:tcPr>
          <w:p w14:paraId="5DF1ED54"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252AA621"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70340811"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17266A57"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37CA5051"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EMILIANO AGUIRRE CRUZ</w:t>
            </w:r>
          </w:p>
        </w:tc>
        <w:tc>
          <w:tcPr>
            <w:tcW w:w="3859" w:type="dxa"/>
            <w:tcBorders>
              <w:top w:val="nil"/>
              <w:left w:val="nil"/>
              <w:bottom w:val="nil"/>
              <w:right w:val="nil"/>
            </w:tcBorders>
            <w:shd w:val="clear" w:color="auto" w:fill="auto"/>
            <w:tcMar>
              <w:top w:w="80" w:type="dxa"/>
              <w:left w:w="80" w:type="dxa"/>
              <w:bottom w:w="80" w:type="dxa"/>
              <w:right w:w="80" w:type="dxa"/>
            </w:tcMar>
          </w:tcPr>
          <w:p w14:paraId="6777FC8E"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p>
          <w:p w14:paraId="0120B838"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5F47EDA5"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6574C0B6" w14:textId="77777777" w:rsidR="00720108" w:rsidRPr="0015738F" w:rsidRDefault="00720108" w:rsidP="000361EA">
            <w:pPr>
              <w:jc w:val="center"/>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pPr>
          </w:p>
          <w:p w14:paraId="4B11EF64" w14:textId="77777777" w:rsidR="00720108" w:rsidRPr="0015738F" w:rsidRDefault="00720108" w:rsidP="000361EA">
            <w:pPr>
              <w:jc w:val="center"/>
              <w:rPr>
                <w:rStyle w:val="Ninguno"/>
                <w:rFonts w:ascii="Arial" w:hAnsi="Arial" w:cs="Arial"/>
                <w:b/>
                <w:bCs/>
                <w:sz w:val="24"/>
                <w:szCs w:val="24"/>
                <w:bdr w:val="none" w:sz="0" w:space="0" w:color="auto" w:frame="1"/>
                <w14:textOutline w14:w="12700" w14:cap="flat" w14:cmpd="sng" w14:algn="ctr">
                  <w14:noFill/>
                  <w14:prstDash w14:val="solid"/>
                  <w14:miter w14:lim="100000"/>
                </w14:textOutline>
              </w:rPr>
            </w:pPr>
            <w:r w:rsidRPr="0015738F">
              <w:rPr>
                <w:rStyle w:val="Ninguno"/>
                <w:rFonts w:ascii="Arial" w:hAnsi="Arial" w:cs="Arial"/>
                <w:b/>
                <w:bCs/>
                <w:sz w:val="24"/>
                <w:szCs w:val="24"/>
                <w:bdr w:val="none" w:sz="0" w:space="0" w:color="auto" w:frame="1"/>
                <w:lang w:eastAsia="es-MX"/>
                <w14:textOutline w14:w="12700" w14:cap="flat" w14:cmpd="sng" w14:algn="ctr">
                  <w14:noFill/>
                  <w14:prstDash w14:val="solid"/>
                  <w14:miter w14:lim="100000"/>
                </w14:textOutline>
              </w:rPr>
              <w:t>DIP. AZUCENA CISNEROS COSS</w:t>
            </w:r>
          </w:p>
        </w:tc>
      </w:tr>
    </w:tbl>
    <w:p w14:paraId="16A97AB7" w14:textId="77777777" w:rsidR="00720108" w:rsidRPr="0015738F" w:rsidRDefault="00720108" w:rsidP="0015738F">
      <w:pPr>
        <w:pStyle w:val="NormalWeb"/>
        <w:spacing w:before="0" w:beforeAutospacing="0" w:after="0" w:afterAutospacing="0" w:line="360" w:lineRule="auto"/>
        <w:jc w:val="both"/>
        <w:rPr>
          <w:rFonts w:ascii="Arial" w:hAnsi="Arial" w:cs="Arial"/>
          <w:b/>
          <w:bCs/>
        </w:rPr>
      </w:pPr>
    </w:p>
    <w:p w14:paraId="10A45C10" w14:textId="77777777" w:rsidR="00731B84" w:rsidRPr="0015738F" w:rsidRDefault="00731B84" w:rsidP="0015738F">
      <w:pPr>
        <w:pStyle w:val="NormalWeb"/>
        <w:spacing w:before="0" w:beforeAutospacing="0" w:after="0" w:afterAutospacing="0" w:line="360" w:lineRule="auto"/>
        <w:jc w:val="both"/>
        <w:rPr>
          <w:rFonts w:ascii="Arial" w:hAnsi="Arial" w:cs="Arial"/>
          <w:b/>
          <w:bCs/>
        </w:rPr>
      </w:pPr>
    </w:p>
    <w:p w14:paraId="0C6C8F1B" w14:textId="77777777" w:rsidR="00731B84" w:rsidRPr="0015738F" w:rsidRDefault="00731B84" w:rsidP="0015738F">
      <w:pPr>
        <w:pStyle w:val="NormalWeb"/>
        <w:spacing w:before="0" w:beforeAutospacing="0" w:after="0" w:afterAutospacing="0" w:line="360" w:lineRule="auto"/>
        <w:jc w:val="both"/>
        <w:rPr>
          <w:rFonts w:ascii="Arial" w:hAnsi="Arial" w:cs="Arial"/>
          <w:b/>
          <w:bCs/>
        </w:rPr>
      </w:pPr>
    </w:p>
    <w:p w14:paraId="3BBAC89D" w14:textId="789F5B64" w:rsidR="00731B84" w:rsidRDefault="00731B84" w:rsidP="0015738F">
      <w:pPr>
        <w:pStyle w:val="NormalWeb"/>
        <w:spacing w:before="0" w:beforeAutospacing="0" w:after="0" w:afterAutospacing="0" w:line="360" w:lineRule="auto"/>
        <w:jc w:val="both"/>
        <w:rPr>
          <w:rFonts w:ascii="Arial" w:hAnsi="Arial" w:cs="Arial"/>
          <w:b/>
          <w:bCs/>
        </w:rPr>
      </w:pPr>
    </w:p>
    <w:p w14:paraId="1481FDD2" w14:textId="59F329BE" w:rsidR="008D7A3D" w:rsidRDefault="008D7A3D" w:rsidP="0015738F">
      <w:pPr>
        <w:pStyle w:val="NormalWeb"/>
        <w:spacing w:before="0" w:beforeAutospacing="0" w:after="0" w:afterAutospacing="0" w:line="360" w:lineRule="auto"/>
        <w:jc w:val="both"/>
        <w:rPr>
          <w:rFonts w:ascii="Arial" w:hAnsi="Arial" w:cs="Arial"/>
          <w:b/>
          <w:bCs/>
        </w:rPr>
      </w:pPr>
    </w:p>
    <w:p w14:paraId="609550A9" w14:textId="5B446026" w:rsidR="008D7A3D" w:rsidRDefault="008D7A3D" w:rsidP="0015738F">
      <w:pPr>
        <w:pStyle w:val="NormalWeb"/>
        <w:spacing w:before="0" w:beforeAutospacing="0" w:after="0" w:afterAutospacing="0" w:line="360" w:lineRule="auto"/>
        <w:jc w:val="both"/>
        <w:rPr>
          <w:rFonts w:ascii="Arial" w:hAnsi="Arial" w:cs="Arial"/>
          <w:b/>
          <w:bCs/>
        </w:rPr>
      </w:pPr>
    </w:p>
    <w:p w14:paraId="69297C33" w14:textId="778EAE07" w:rsidR="008D7A3D" w:rsidRDefault="008D7A3D" w:rsidP="0015738F">
      <w:pPr>
        <w:pStyle w:val="NormalWeb"/>
        <w:spacing w:before="0" w:beforeAutospacing="0" w:after="0" w:afterAutospacing="0" w:line="360" w:lineRule="auto"/>
        <w:jc w:val="both"/>
        <w:rPr>
          <w:rFonts w:ascii="Arial" w:hAnsi="Arial" w:cs="Arial"/>
          <w:b/>
          <w:bCs/>
        </w:rPr>
      </w:pPr>
    </w:p>
    <w:p w14:paraId="37B74C43" w14:textId="0DF57ACA" w:rsidR="008D7A3D" w:rsidRDefault="008D7A3D" w:rsidP="0015738F">
      <w:pPr>
        <w:pStyle w:val="NormalWeb"/>
        <w:spacing w:before="0" w:beforeAutospacing="0" w:after="0" w:afterAutospacing="0" w:line="360" w:lineRule="auto"/>
        <w:jc w:val="both"/>
        <w:rPr>
          <w:rFonts w:ascii="Arial" w:hAnsi="Arial" w:cs="Arial"/>
          <w:b/>
          <w:bCs/>
        </w:rPr>
      </w:pPr>
    </w:p>
    <w:p w14:paraId="1D743FB2" w14:textId="0FBC5EDE" w:rsidR="008D7A3D" w:rsidRDefault="008D7A3D" w:rsidP="0015738F">
      <w:pPr>
        <w:pStyle w:val="NormalWeb"/>
        <w:spacing w:before="0" w:beforeAutospacing="0" w:after="0" w:afterAutospacing="0" w:line="360" w:lineRule="auto"/>
        <w:jc w:val="both"/>
        <w:rPr>
          <w:rFonts w:ascii="Arial" w:hAnsi="Arial" w:cs="Arial"/>
          <w:b/>
          <w:bCs/>
        </w:rPr>
      </w:pPr>
    </w:p>
    <w:p w14:paraId="04469655" w14:textId="1F9865EB" w:rsidR="008D7A3D" w:rsidRDefault="008D7A3D" w:rsidP="0015738F">
      <w:pPr>
        <w:pStyle w:val="NormalWeb"/>
        <w:spacing w:before="0" w:beforeAutospacing="0" w:after="0" w:afterAutospacing="0" w:line="360" w:lineRule="auto"/>
        <w:jc w:val="both"/>
        <w:rPr>
          <w:rFonts w:ascii="Arial" w:hAnsi="Arial" w:cs="Arial"/>
          <w:b/>
          <w:bCs/>
        </w:rPr>
      </w:pPr>
    </w:p>
    <w:p w14:paraId="348AB46D" w14:textId="48387B16" w:rsidR="00147C14" w:rsidRDefault="00147C14" w:rsidP="0015738F">
      <w:pPr>
        <w:pStyle w:val="NormalWeb"/>
        <w:spacing w:before="0" w:beforeAutospacing="0" w:after="0" w:afterAutospacing="0" w:line="360" w:lineRule="auto"/>
        <w:jc w:val="both"/>
        <w:rPr>
          <w:rFonts w:ascii="Arial" w:hAnsi="Arial" w:cs="Arial"/>
          <w:b/>
          <w:bCs/>
        </w:rPr>
      </w:pPr>
    </w:p>
    <w:p w14:paraId="39D6CB64" w14:textId="0045915A" w:rsidR="00147C14" w:rsidRDefault="00147C14" w:rsidP="0015738F">
      <w:pPr>
        <w:pStyle w:val="NormalWeb"/>
        <w:spacing w:before="0" w:beforeAutospacing="0" w:after="0" w:afterAutospacing="0" w:line="360" w:lineRule="auto"/>
        <w:jc w:val="both"/>
        <w:rPr>
          <w:rFonts w:ascii="Arial" w:hAnsi="Arial" w:cs="Arial"/>
          <w:b/>
          <w:bCs/>
        </w:rPr>
      </w:pPr>
    </w:p>
    <w:p w14:paraId="07E5CAE4" w14:textId="15A55237" w:rsidR="00147C14" w:rsidRDefault="00147C14" w:rsidP="0015738F">
      <w:pPr>
        <w:pStyle w:val="NormalWeb"/>
        <w:spacing w:before="0" w:beforeAutospacing="0" w:after="0" w:afterAutospacing="0" w:line="360" w:lineRule="auto"/>
        <w:jc w:val="both"/>
        <w:rPr>
          <w:rFonts w:ascii="Arial" w:hAnsi="Arial" w:cs="Arial"/>
          <w:b/>
          <w:bCs/>
        </w:rPr>
      </w:pPr>
    </w:p>
    <w:p w14:paraId="024FD17B" w14:textId="4B24072E" w:rsidR="00147C14" w:rsidRDefault="00147C14" w:rsidP="0015738F">
      <w:pPr>
        <w:pStyle w:val="NormalWeb"/>
        <w:spacing w:before="0" w:beforeAutospacing="0" w:after="0" w:afterAutospacing="0" w:line="360" w:lineRule="auto"/>
        <w:jc w:val="both"/>
        <w:rPr>
          <w:rFonts w:ascii="Arial" w:hAnsi="Arial" w:cs="Arial"/>
          <w:b/>
          <w:bCs/>
        </w:rPr>
      </w:pPr>
    </w:p>
    <w:p w14:paraId="40344758" w14:textId="3CAB6076" w:rsidR="00147C14" w:rsidRDefault="00147C14" w:rsidP="0015738F">
      <w:pPr>
        <w:pStyle w:val="NormalWeb"/>
        <w:spacing w:before="0" w:beforeAutospacing="0" w:after="0" w:afterAutospacing="0" w:line="360" w:lineRule="auto"/>
        <w:jc w:val="both"/>
        <w:rPr>
          <w:ins w:id="5" w:author="PRODESK" w:date="2022-12-01T13:51:00Z"/>
          <w:rFonts w:ascii="Arial" w:hAnsi="Arial" w:cs="Arial"/>
          <w:b/>
          <w:bCs/>
        </w:rPr>
      </w:pPr>
    </w:p>
    <w:p w14:paraId="15A05DEB" w14:textId="443FCC0C" w:rsidR="001A16F0" w:rsidRDefault="001A16F0" w:rsidP="0015738F">
      <w:pPr>
        <w:pStyle w:val="NormalWeb"/>
        <w:spacing w:before="0" w:beforeAutospacing="0" w:after="0" w:afterAutospacing="0" w:line="360" w:lineRule="auto"/>
        <w:jc w:val="both"/>
        <w:rPr>
          <w:ins w:id="6" w:author="PRODESK" w:date="2022-12-01T13:51:00Z"/>
          <w:rFonts w:ascii="Arial" w:hAnsi="Arial" w:cs="Arial"/>
          <w:b/>
          <w:bCs/>
        </w:rPr>
      </w:pPr>
    </w:p>
    <w:p w14:paraId="5E83D3BB" w14:textId="025E91F1" w:rsidR="001A16F0" w:rsidRDefault="001A16F0" w:rsidP="0015738F">
      <w:pPr>
        <w:pStyle w:val="NormalWeb"/>
        <w:spacing w:before="0" w:beforeAutospacing="0" w:after="0" w:afterAutospacing="0" w:line="360" w:lineRule="auto"/>
        <w:jc w:val="both"/>
        <w:rPr>
          <w:ins w:id="7" w:author="PRODESK" w:date="2022-12-01T13:51:00Z"/>
          <w:rFonts w:ascii="Arial" w:hAnsi="Arial" w:cs="Arial"/>
          <w:b/>
          <w:bCs/>
        </w:rPr>
      </w:pPr>
    </w:p>
    <w:p w14:paraId="01117856" w14:textId="77777777" w:rsidR="001A16F0" w:rsidRDefault="001A16F0" w:rsidP="0015738F">
      <w:pPr>
        <w:pStyle w:val="NormalWeb"/>
        <w:spacing w:before="0" w:beforeAutospacing="0" w:after="0" w:afterAutospacing="0" w:line="360" w:lineRule="auto"/>
        <w:jc w:val="both"/>
        <w:rPr>
          <w:rFonts w:ascii="Arial" w:hAnsi="Arial" w:cs="Arial"/>
          <w:b/>
          <w:bCs/>
        </w:rPr>
      </w:pPr>
    </w:p>
    <w:p w14:paraId="5F48C93C" w14:textId="77777777" w:rsidR="00FF391D" w:rsidRDefault="00FF391D" w:rsidP="0015738F">
      <w:pPr>
        <w:pStyle w:val="NormalWeb"/>
        <w:spacing w:before="0" w:beforeAutospacing="0" w:after="0" w:afterAutospacing="0" w:line="360" w:lineRule="auto"/>
        <w:jc w:val="both"/>
        <w:rPr>
          <w:rFonts w:ascii="Arial" w:hAnsi="Arial" w:cs="Arial"/>
          <w:b/>
          <w:bCs/>
        </w:rPr>
      </w:pPr>
    </w:p>
    <w:p w14:paraId="065CDB4B" w14:textId="77777777" w:rsidR="00FF391D" w:rsidRDefault="00FF391D" w:rsidP="0015738F">
      <w:pPr>
        <w:pStyle w:val="NormalWeb"/>
        <w:spacing w:before="0" w:beforeAutospacing="0" w:after="0" w:afterAutospacing="0" w:line="360" w:lineRule="auto"/>
        <w:jc w:val="both"/>
        <w:rPr>
          <w:rFonts w:ascii="Arial" w:hAnsi="Arial" w:cs="Arial"/>
          <w:b/>
          <w:bCs/>
        </w:rPr>
      </w:pPr>
    </w:p>
    <w:p w14:paraId="33556D37" w14:textId="77777777" w:rsidR="00FF391D" w:rsidRDefault="00FF391D" w:rsidP="0015738F">
      <w:pPr>
        <w:pStyle w:val="NormalWeb"/>
        <w:spacing w:before="0" w:beforeAutospacing="0" w:after="0" w:afterAutospacing="0" w:line="360" w:lineRule="auto"/>
        <w:jc w:val="both"/>
        <w:rPr>
          <w:rFonts w:ascii="Arial" w:hAnsi="Arial" w:cs="Arial"/>
          <w:b/>
          <w:bCs/>
        </w:rPr>
      </w:pPr>
    </w:p>
    <w:p w14:paraId="229745B7" w14:textId="17879D76" w:rsidR="00C53BEF" w:rsidRDefault="00F266F4" w:rsidP="00C53BEF">
      <w:pPr>
        <w:spacing w:line="276" w:lineRule="auto"/>
        <w:jc w:val="center"/>
        <w:rPr>
          <w:rFonts w:ascii="Arial" w:hAnsi="Arial" w:cs="Arial"/>
          <w:b/>
        </w:rPr>
      </w:pPr>
      <w:r>
        <w:rPr>
          <w:rFonts w:ascii="Arial" w:hAnsi="Arial" w:cs="Arial"/>
          <w:b/>
        </w:rPr>
        <w:t>P</w:t>
      </w:r>
      <w:r w:rsidR="00C53BEF" w:rsidRPr="0015738F">
        <w:rPr>
          <w:rFonts w:ascii="Arial" w:hAnsi="Arial" w:cs="Arial"/>
          <w:b/>
        </w:rPr>
        <w:t>UNTO DE ACUERDO</w:t>
      </w:r>
    </w:p>
    <w:p w14:paraId="205A511A" w14:textId="77777777" w:rsidR="00C53BEF" w:rsidRDefault="00C53BEF" w:rsidP="00C53BEF">
      <w:pPr>
        <w:spacing w:line="360" w:lineRule="auto"/>
        <w:jc w:val="both"/>
        <w:rPr>
          <w:rFonts w:ascii="Arial" w:eastAsia="Arial" w:hAnsi="Arial" w:cs="Arial"/>
          <w:b/>
        </w:rPr>
      </w:pPr>
    </w:p>
    <w:p w14:paraId="226DBE2A" w14:textId="512A0DB9" w:rsidR="00C53BEF" w:rsidRDefault="00C53BEF" w:rsidP="00C53BEF">
      <w:pPr>
        <w:spacing w:line="276" w:lineRule="auto"/>
        <w:jc w:val="both"/>
        <w:rPr>
          <w:rFonts w:ascii="Arial" w:hAnsi="Arial" w:cs="Arial"/>
          <w:b/>
        </w:rPr>
      </w:pPr>
      <w:r>
        <w:rPr>
          <w:rFonts w:ascii="Arial" w:eastAsia="Arial" w:hAnsi="Arial" w:cs="Arial"/>
          <w:b/>
        </w:rPr>
        <w:t>LA H. “LXI” LEGISLATURA EN EJERCICIO DE LAS FACULTADES QUE LE CONFIEREN LOS ARTÍCULOS</w:t>
      </w:r>
      <w:r w:rsidR="00147C14">
        <w:rPr>
          <w:rFonts w:ascii="Arial" w:hAnsi="Arial" w:cs="Arial"/>
          <w:b/>
          <w:bCs/>
        </w:rPr>
        <w:t xml:space="preserve"> </w:t>
      </w:r>
      <w:r w:rsidR="00147C14" w:rsidRPr="00147C14">
        <w:rPr>
          <w:rFonts w:ascii="Arial" w:hAnsi="Arial" w:cs="Arial"/>
          <w:b/>
        </w:rPr>
        <w:t>55 Y 57 DE LA CONSTITUCIÓN POLÍTICA DEL ESTADO LIBRE Y SOBERANO DE MÉXICO; 83 DE LA LEY ORGÁNICA DEL PODER LEGISLATIVO DEL ESTADO LIBRE Y SOBERANO DE MÉXICO; Y 74 DEL REGLAMENTO DEL PODER LEGISLATIVO DEL ESTADO LIBRE Y SOBERANO DE MÉXICO</w:t>
      </w:r>
      <w:r w:rsidR="00147C14" w:rsidRPr="00147C14">
        <w:rPr>
          <w:rFonts w:ascii="Arial" w:eastAsia="Arial" w:hAnsi="Arial" w:cs="Arial"/>
          <w:b/>
        </w:rPr>
        <w:t>, HA TENIDO</w:t>
      </w:r>
      <w:r w:rsidR="00147C14">
        <w:rPr>
          <w:rFonts w:ascii="Arial" w:eastAsia="Arial" w:hAnsi="Arial" w:cs="Arial"/>
          <w:b/>
        </w:rPr>
        <w:t xml:space="preserve"> </w:t>
      </w:r>
      <w:r>
        <w:rPr>
          <w:rFonts w:ascii="Arial" w:eastAsia="Arial" w:hAnsi="Arial" w:cs="Arial"/>
          <w:b/>
        </w:rPr>
        <w:t>A BIEN EMITIR EL SIGUIENTE:</w:t>
      </w:r>
    </w:p>
    <w:p w14:paraId="604176E1" w14:textId="77777777" w:rsidR="00C53BEF" w:rsidRDefault="00C53BEF" w:rsidP="00350D38">
      <w:pPr>
        <w:spacing w:line="276" w:lineRule="auto"/>
        <w:jc w:val="center"/>
        <w:rPr>
          <w:rFonts w:ascii="Arial" w:hAnsi="Arial" w:cs="Arial"/>
          <w:b/>
        </w:rPr>
      </w:pPr>
    </w:p>
    <w:p w14:paraId="2FA40628" w14:textId="2C6CAD4F" w:rsidR="00FF0D8A" w:rsidRPr="0015738F" w:rsidRDefault="00803FA7" w:rsidP="00350D38">
      <w:pPr>
        <w:spacing w:line="276" w:lineRule="auto"/>
        <w:jc w:val="center"/>
        <w:rPr>
          <w:rFonts w:ascii="Arial" w:hAnsi="Arial" w:cs="Arial"/>
          <w:b/>
        </w:rPr>
      </w:pPr>
      <w:r w:rsidRPr="0015738F">
        <w:rPr>
          <w:rFonts w:ascii="Arial" w:hAnsi="Arial" w:cs="Arial"/>
          <w:b/>
        </w:rPr>
        <w:t>ACUERDO</w:t>
      </w:r>
    </w:p>
    <w:p w14:paraId="2DDCD3B7" w14:textId="0BB2DE30" w:rsidR="00B52FD6" w:rsidRPr="0015738F" w:rsidRDefault="00B52FD6" w:rsidP="0015738F">
      <w:pPr>
        <w:spacing w:line="276" w:lineRule="auto"/>
        <w:jc w:val="both"/>
        <w:rPr>
          <w:rFonts w:ascii="Arial" w:hAnsi="Arial" w:cs="Arial"/>
          <w:b/>
        </w:rPr>
      </w:pPr>
    </w:p>
    <w:p w14:paraId="6FF3C87F" w14:textId="5C191EDF" w:rsidR="00B52FD6" w:rsidRDefault="00147C14" w:rsidP="00147C14">
      <w:pPr>
        <w:spacing w:line="360" w:lineRule="auto"/>
        <w:jc w:val="both"/>
        <w:rPr>
          <w:rFonts w:ascii="Arial" w:eastAsia="Times New Roman" w:hAnsi="Arial" w:cs="Arial"/>
          <w:shd w:val="clear" w:color="auto" w:fill="FFFFFF"/>
          <w:lang w:eastAsia="es-MX"/>
        </w:rPr>
      </w:pPr>
      <w:r>
        <w:rPr>
          <w:rFonts w:ascii="Arial" w:hAnsi="Arial" w:cs="Arial"/>
          <w:b/>
          <w:lang w:val="es-ES"/>
        </w:rPr>
        <w:t xml:space="preserve">ÚNICO. - </w:t>
      </w:r>
      <w:r>
        <w:rPr>
          <w:rFonts w:ascii="Arial" w:hAnsi="Arial" w:cs="Arial"/>
          <w:bCs/>
          <w:lang w:val="es-ES"/>
        </w:rPr>
        <w:t>S</w:t>
      </w:r>
      <w:r w:rsidRPr="00147C14">
        <w:rPr>
          <w:rFonts w:ascii="Arial" w:hAnsi="Arial" w:cs="Arial"/>
          <w:bCs/>
          <w:lang w:val="es-ES"/>
        </w:rPr>
        <w:t xml:space="preserve">e </w:t>
      </w:r>
      <w:r w:rsidRPr="00147C14">
        <w:rPr>
          <w:rFonts w:ascii="Arial" w:hAnsi="Arial" w:cs="Arial"/>
        </w:rPr>
        <w:t xml:space="preserve">exhorta </w:t>
      </w:r>
      <w:ins w:id="8" w:author="PRODESK" w:date="2022-12-01T13:51:00Z">
        <w:r w:rsidR="00B6246B">
          <w:rPr>
            <w:rFonts w:ascii="Arial" w:hAnsi="Arial" w:cs="Arial"/>
            <w:b/>
          </w:rPr>
          <w:t xml:space="preserve">al titular de </w:t>
        </w:r>
      </w:ins>
      <w:del w:id="9" w:author="PRODESK" w:date="2022-12-01T13:51:00Z">
        <w:r w:rsidR="00FF391D" w:rsidRPr="00532E39" w:rsidDel="00B6246B">
          <w:rPr>
            <w:rFonts w:ascii="Arial" w:hAnsi="Arial" w:cs="Arial"/>
            <w:b/>
          </w:rPr>
          <w:delText xml:space="preserve">a </w:delText>
        </w:r>
      </w:del>
      <w:r w:rsidR="00FF391D" w:rsidRPr="00532E39">
        <w:rPr>
          <w:rFonts w:ascii="Arial" w:hAnsi="Arial" w:cs="Arial"/>
          <w:b/>
        </w:rPr>
        <w:t xml:space="preserve">la Comisión Nacional del Agua para que considere en su programa anual de obras de 2023 recursos para la limpieza y retiro del lirio acuático en la </w:t>
      </w:r>
      <w:r w:rsidR="00FF391D">
        <w:rPr>
          <w:rFonts w:ascii="Arial" w:hAnsi="Arial" w:cs="Arial"/>
          <w:b/>
        </w:rPr>
        <w:t>“L</w:t>
      </w:r>
      <w:r w:rsidR="00FF391D" w:rsidRPr="00532E39">
        <w:rPr>
          <w:rFonts w:ascii="Arial" w:hAnsi="Arial" w:cs="Arial"/>
          <w:b/>
        </w:rPr>
        <w:t>aguna de Zumpango</w:t>
      </w:r>
      <w:r w:rsidR="00FF391D">
        <w:rPr>
          <w:rFonts w:ascii="Arial" w:hAnsi="Arial" w:cs="Arial"/>
          <w:b/>
        </w:rPr>
        <w:t>”</w:t>
      </w:r>
      <w:r>
        <w:rPr>
          <w:rFonts w:ascii="Arial" w:eastAsia="Times New Roman" w:hAnsi="Arial" w:cs="Arial"/>
          <w:shd w:val="clear" w:color="auto" w:fill="FFFFFF"/>
          <w:lang w:eastAsia="es-MX"/>
        </w:rPr>
        <w:t>.</w:t>
      </w:r>
    </w:p>
    <w:p w14:paraId="2B924984" w14:textId="77777777" w:rsidR="00147C14" w:rsidRPr="00147C14" w:rsidRDefault="00147C14" w:rsidP="00147C14">
      <w:pPr>
        <w:spacing w:line="360" w:lineRule="auto"/>
        <w:jc w:val="both"/>
        <w:rPr>
          <w:rFonts w:ascii="Arial" w:eastAsia="Times New Roman" w:hAnsi="Arial" w:cs="Arial"/>
          <w:bCs/>
          <w:color w:val="202124"/>
          <w:shd w:val="clear" w:color="auto" w:fill="FFFFFF"/>
          <w:lang w:eastAsia="es-MX"/>
        </w:rPr>
      </w:pPr>
    </w:p>
    <w:p w14:paraId="649CA405" w14:textId="77777777" w:rsidR="00803FA7" w:rsidRDefault="00803FA7" w:rsidP="00803FA7">
      <w:pPr>
        <w:spacing w:line="360" w:lineRule="auto"/>
        <w:jc w:val="center"/>
        <w:rPr>
          <w:rFonts w:ascii="Arial" w:eastAsia="Arial" w:hAnsi="Arial" w:cs="Arial"/>
          <w:b/>
        </w:rPr>
      </w:pPr>
      <w:r>
        <w:rPr>
          <w:rFonts w:ascii="Arial" w:eastAsia="Arial" w:hAnsi="Arial" w:cs="Arial"/>
          <w:b/>
        </w:rPr>
        <w:t>TRANSITORIOS</w:t>
      </w:r>
    </w:p>
    <w:p w14:paraId="684D3B4A" w14:textId="77777777" w:rsidR="00803FA7" w:rsidRDefault="00803FA7" w:rsidP="00803FA7">
      <w:pPr>
        <w:spacing w:line="360" w:lineRule="auto"/>
        <w:jc w:val="both"/>
        <w:rPr>
          <w:rFonts w:ascii="Arial" w:eastAsia="Arial" w:hAnsi="Arial" w:cs="Arial"/>
        </w:rPr>
      </w:pPr>
    </w:p>
    <w:p w14:paraId="75E8802A" w14:textId="77777777" w:rsidR="00803FA7" w:rsidRDefault="00803FA7" w:rsidP="00803FA7">
      <w:pPr>
        <w:spacing w:line="360" w:lineRule="auto"/>
        <w:jc w:val="both"/>
        <w:rPr>
          <w:rFonts w:ascii="Arial" w:eastAsia="Arial" w:hAnsi="Arial" w:cs="Arial"/>
        </w:rPr>
      </w:pPr>
      <w:r>
        <w:rPr>
          <w:rFonts w:ascii="Arial" w:eastAsia="Arial" w:hAnsi="Arial" w:cs="Arial"/>
          <w:b/>
        </w:rPr>
        <w:t>ARTÍCULO PRIMERO.</w:t>
      </w:r>
      <w:r>
        <w:rPr>
          <w:rFonts w:ascii="Arial" w:eastAsia="Arial" w:hAnsi="Arial" w:cs="Arial"/>
        </w:rPr>
        <w:t xml:space="preserve"> Publíquese el presente Acuerdo en el periódico oficial Gaceta del Gobierno del Estado de México.</w:t>
      </w:r>
    </w:p>
    <w:p w14:paraId="7389B5E1" w14:textId="77777777" w:rsidR="00803FA7" w:rsidRDefault="00803FA7" w:rsidP="00803FA7">
      <w:pPr>
        <w:spacing w:line="360" w:lineRule="auto"/>
        <w:jc w:val="both"/>
        <w:rPr>
          <w:rFonts w:ascii="Arial" w:eastAsia="Arial" w:hAnsi="Arial" w:cs="Arial"/>
        </w:rPr>
      </w:pPr>
    </w:p>
    <w:p w14:paraId="051364DD" w14:textId="77777777" w:rsidR="00803FA7" w:rsidRDefault="00803FA7" w:rsidP="00803FA7">
      <w:pPr>
        <w:spacing w:line="360" w:lineRule="auto"/>
        <w:jc w:val="both"/>
        <w:rPr>
          <w:rFonts w:ascii="Arial" w:eastAsia="Arial" w:hAnsi="Arial" w:cs="Arial"/>
        </w:rPr>
      </w:pPr>
      <w:r>
        <w:rPr>
          <w:rFonts w:ascii="Arial" w:eastAsia="Arial" w:hAnsi="Arial" w:cs="Arial"/>
          <w:b/>
        </w:rPr>
        <w:t>ARTÍCULO SEGUNDO.</w:t>
      </w:r>
      <w:r>
        <w:rPr>
          <w:rFonts w:ascii="Arial" w:eastAsia="Arial" w:hAnsi="Arial" w:cs="Arial"/>
        </w:rPr>
        <w:t xml:space="preserve"> Comuníquese a las autoridades correspondientes.</w:t>
      </w:r>
      <w:bookmarkStart w:id="10" w:name="_gjdgxs"/>
      <w:bookmarkEnd w:id="10"/>
    </w:p>
    <w:p w14:paraId="541129F5" w14:textId="77777777" w:rsidR="00803FA7" w:rsidRDefault="00803FA7" w:rsidP="00803FA7">
      <w:pPr>
        <w:spacing w:line="360" w:lineRule="auto"/>
        <w:jc w:val="both"/>
        <w:rPr>
          <w:rFonts w:ascii="Arial" w:eastAsia="Arial" w:hAnsi="Arial" w:cs="Arial"/>
        </w:rPr>
      </w:pPr>
    </w:p>
    <w:p w14:paraId="31837445" w14:textId="31B3F19C" w:rsidR="00803FA7" w:rsidRDefault="00803FA7" w:rsidP="00803FA7">
      <w:pPr>
        <w:pStyle w:val="NormalWeb"/>
        <w:spacing w:before="0" w:beforeAutospacing="0" w:after="0" w:afterAutospacing="0"/>
        <w:jc w:val="both"/>
        <w:rPr>
          <w:rFonts w:ascii="Arial" w:hAnsi="Arial" w:cs="Arial"/>
        </w:rPr>
      </w:pPr>
      <w:r>
        <w:rPr>
          <w:rFonts w:ascii="Arial" w:eastAsia="Calibri" w:hAnsi="Arial" w:cs="Arial"/>
        </w:rPr>
        <w:t xml:space="preserve">Dado en el Palacio del Poder Legislativo, en la ciudad de Toluca de Lerdo, capital del Estado de México, a los _____ días del mes de </w:t>
      </w:r>
      <w:r w:rsidR="00FF391D">
        <w:rPr>
          <w:rFonts w:ascii="Arial" w:eastAsia="Calibri" w:hAnsi="Arial" w:cs="Arial"/>
        </w:rPr>
        <w:t xml:space="preserve">noviembre </w:t>
      </w:r>
      <w:r>
        <w:rPr>
          <w:rFonts w:ascii="Arial" w:eastAsia="Calibri" w:hAnsi="Arial" w:cs="Arial"/>
        </w:rPr>
        <w:t>del año dos mil veintidós.</w:t>
      </w:r>
    </w:p>
    <w:p w14:paraId="3BC6C21B" w14:textId="07353D86" w:rsidR="00B52FD6" w:rsidRPr="00350D38" w:rsidRDefault="00B52FD6" w:rsidP="0015738F">
      <w:pPr>
        <w:jc w:val="both"/>
        <w:rPr>
          <w:rFonts w:ascii="Arial" w:eastAsia="Times New Roman" w:hAnsi="Arial" w:cs="Arial"/>
          <w:lang w:val="es-ES_tradnl" w:eastAsia="es-MX"/>
        </w:rPr>
      </w:pPr>
    </w:p>
    <w:p w14:paraId="68028E95" w14:textId="53114965" w:rsidR="00B52FD6" w:rsidRPr="0015738F" w:rsidRDefault="00B52FD6" w:rsidP="0015738F">
      <w:pPr>
        <w:spacing w:line="276" w:lineRule="auto"/>
        <w:jc w:val="both"/>
        <w:rPr>
          <w:rFonts w:ascii="Arial" w:hAnsi="Arial" w:cs="Arial"/>
          <w:lang w:val="es-ES_tradnl"/>
        </w:rPr>
      </w:pPr>
    </w:p>
    <w:sectPr w:rsidR="00B52FD6" w:rsidRPr="0015738F" w:rsidSect="00FC234D">
      <w:headerReference w:type="default" r:id="rId10"/>
      <w:footerReference w:type="even" r:id="rId11"/>
      <w:footerReference w:type="default" r:id="rId12"/>
      <w:pgSz w:w="12240" w:h="15840"/>
      <w:pgMar w:top="1417" w:right="1701" w:bottom="1417" w:left="1701" w:header="708" w:footer="9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D7DF0" w14:textId="77777777" w:rsidR="00701565" w:rsidRDefault="00701565" w:rsidP="00BF75E0">
      <w:r>
        <w:separator/>
      </w:r>
    </w:p>
  </w:endnote>
  <w:endnote w:type="continuationSeparator" w:id="0">
    <w:p w14:paraId="231FCADC" w14:textId="77777777" w:rsidR="00701565" w:rsidRDefault="00701565" w:rsidP="00BF75E0">
      <w:r>
        <w:continuationSeparator/>
      </w:r>
    </w:p>
  </w:endnote>
  <w:endnote w:type="continuationNotice" w:id="1">
    <w:p w14:paraId="04D94BF9" w14:textId="77777777" w:rsidR="00701565" w:rsidRDefault="007015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Lato">
    <w:altName w:val="Segoe UI"/>
    <w:charset w:val="00"/>
    <w:family w:val="swiss"/>
    <w:pitch w:val="variable"/>
    <w:sig w:usb0="00000001" w:usb1="5000ECFF" w:usb2="00000021"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CA53E" w14:textId="6AA169C1" w:rsidR="00BC004C" w:rsidRDefault="00BC004C" w:rsidP="00A5179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p w14:paraId="1852ECA1" w14:textId="77777777" w:rsidR="00BC004C" w:rsidRDefault="00BC004C" w:rsidP="00BC004C">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merodepgina"/>
      </w:rPr>
      <w:id w:val="1279223312"/>
      <w:docPartObj>
        <w:docPartGallery w:val="Page Numbers (Bottom of Page)"/>
        <w:docPartUnique/>
      </w:docPartObj>
    </w:sdtPr>
    <w:sdtEndPr>
      <w:rPr>
        <w:rStyle w:val="Nmerodepgina"/>
      </w:rPr>
    </w:sdtEndPr>
    <w:sdtContent>
      <w:p w14:paraId="10890BD5" w14:textId="238F9391" w:rsidR="00BC004C" w:rsidRDefault="00BC004C" w:rsidP="00A51799">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725080">
          <w:rPr>
            <w:rStyle w:val="Nmerodepgina"/>
            <w:noProof/>
          </w:rPr>
          <w:t>6</w:t>
        </w:r>
        <w:r>
          <w:rPr>
            <w:rStyle w:val="Nmerodepgina"/>
          </w:rPr>
          <w:fldChar w:fldCharType="end"/>
        </w:r>
      </w:p>
    </w:sdtContent>
  </w:sdt>
  <w:p w14:paraId="6D0AF32E" w14:textId="77777777" w:rsidR="00731B84" w:rsidRDefault="00731B84" w:rsidP="00731B84">
    <w:pPr>
      <w:pStyle w:val="Piedepgina"/>
      <w:ind w:left="284"/>
      <w:rPr>
        <w:rFonts w:ascii="Lato" w:hAnsi="Lato"/>
        <w:color w:val="97184B"/>
        <w:sz w:val="18"/>
      </w:rPr>
    </w:pPr>
    <w:r w:rsidRPr="00C85FE3">
      <w:rPr>
        <w:rFonts w:ascii="Lato" w:hAnsi="Lato"/>
        <w:noProof/>
        <w:color w:val="97184B"/>
        <w:sz w:val="18"/>
        <w:lang w:eastAsia="es-MX"/>
      </w:rPr>
      <w:drawing>
        <wp:anchor distT="0" distB="0" distL="114300" distR="114300" simplePos="0" relativeHeight="251658244" behindDoc="0" locked="0" layoutInCell="1" allowOverlap="1" wp14:anchorId="61CC2996" wp14:editId="70644325">
          <wp:simplePos x="0" y="0"/>
          <wp:positionH relativeFrom="column">
            <wp:posOffset>2451735</wp:posOffset>
          </wp:positionH>
          <wp:positionV relativeFrom="paragraph">
            <wp:posOffset>-24765</wp:posOffset>
          </wp:positionV>
          <wp:extent cx="1296597" cy="461645"/>
          <wp:effectExtent l="0" t="0" r="0" b="0"/>
          <wp:wrapNone/>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1">
                    <a:extLst>
                      <a:ext uri="{28A0092B-C50C-407E-A947-70E740481C1C}">
                        <a14:useLocalDpi xmlns:a14="http://schemas.microsoft.com/office/drawing/2010/main" val="0"/>
                      </a:ext>
                    </a:extLst>
                  </a:blip>
                  <a:stretch>
                    <a:fillRect/>
                  </a:stretch>
                </pic:blipFill>
                <pic:spPr>
                  <a:xfrm>
                    <a:off x="0" y="0"/>
                    <a:ext cx="1302907" cy="463892"/>
                  </a:xfrm>
                  <a:prstGeom prst="rect">
                    <a:avLst/>
                  </a:prstGeom>
                </pic:spPr>
              </pic:pic>
            </a:graphicData>
          </a:graphic>
          <wp14:sizeRelH relativeFrom="page">
            <wp14:pctWidth>0</wp14:pctWidth>
          </wp14:sizeRelH>
          <wp14:sizeRelV relativeFrom="page">
            <wp14:pctHeight>0</wp14:pctHeight>
          </wp14:sizeRelV>
        </wp:anchor>
      </w:drawing>
    </w:r>
    <w:r>
      <w:rPr>
        <w:rFonts w:ascii="Lato" w:hAnsi="Lato"/>
        <w:noProof/>
        <w:color w:val="97184B"/>
        <w:sz w:val="18"/>
        <w:lang w:eastAsia="es-MX"/>
      </w:rPr>
      <w:drawing>
        <wp:anchor distT="0" distB="0" distL="114300" distR="114300" simplePos="0" relativeHeight="251658245" behindDoc="0" locked="0" layoutInCell="1" allowOverlap="1" wp14:anchorId="5170D29C" wp14:editId="704C815C">
          <wp:simplePos x="0" y="0"/>
          <wp:positionH relativeFrom="column">
            <wp:posOffset>4384040</wp:posOffset>
          </wp:positionH>
          <wp:positionV relativeFrom="paragraph">
            <wp:posOffset>42545</wp:posOffset>
          </wp:positionV>
          <wp:extent cx="2040890" cy="343535"/>
          <wp:effectExtent l="0" t="0" r="0" b="0"/>
          <wp:wrapNone/>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582014D6" w14:textId="406BC07D" w:rsidR="00731B84" w:rsidRDefault="00731B84" w:rsidP="00731B84">
    <w:pPr>
      <w:pStyle w:val="Piedepgina"/>
      <w:tabs>
        <w:tab w:val="clear" w:pos="4419"/>
        <w:tab w:val="clear" w:pos="8838"/>
        <w:tab w:val="right" w:pos="12900"/>
      </w:tabs>
      <w:ind w:left="284"/>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Tels. (722) 2 79 65 47</w:t>
    </w:r>
  </w:p>
  <w:p w14:paraId="529DF33B" w14:textId="77777777" w:rsidR="00BC004C" w:rsidRDefault="00BC004C" w:rsidP="00BC004C">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6AAE59" w14:textId="77777777" w:rsidR="00701565" w:rsidRDefault="00701565" w:rsidP="00BF75E0">
      <w:r>
        <w:separator/>
      </w:r>
    </w:p>
  </w:footnote>
  <w:footnote w:type="continuationSeparator" w:id="0">
    <w:p w14:paraId="797C5151" w14:textId="77777777" w:rsidR="00701565" w:rsidRDefault="00701565" w:rsidP="00BF75E0">
      <w:r>
        <w:continuationSeparator/>
      </w:r>
    </w:p>
  </w:footnote>
  <w:footnote w:type="continuationNotice" w:id="1">
    <w:p w14:paraId="464BF48B" w14:textId="77777777" w:rsidR="00701565" w:rsidRDefault="007015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E4A20" w14:textId="2CCF4333" w:rsidR="00BF75E0" w:rsidRDefault="00BF75E0">
    <w:pPr>
      <w:pStyle w:val="Encabezado"/>
    </w:pPr>
    <w:r w:rsidRPr="00054AC8">
      <w:rPr>
        <w:noProof/>
        <w:lang w:eastAsia="es-MX"/>
      </w:rPr>
      <w:drawing>
        <wp:anchor distT="0" distB="0" distL="114300" distR="114300" simplePos="0" relativeHeight="251658240" behindDoc="0" locked="0" layoutInCell="1" allowOverlap="1" wp14:anchorId="702ED1D8" wp14:editId="36CC61B8">
          <wp:simplePos x="0" y="0"/>
          <wp:positionH relativeFrom="margin">
            <wp:posOffset>1542415</wp:posOffset>
          </wp:positionH>
          <wp:positionV relativeFrom="margin">
            <wp:posOffset>-1122680</wp:posOffset>
          </wp:positionV>
          <wp:extent cx="2723515" cy="867410"/>
          <wp:effectExtent l="0" t="0" r="635" b="8890"/>
          <wp:wrapSquare wrapText="bothSides"/>
          <wp:docPr id="2" name="Imagen 2"/>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3515" cy="867410"/>
                  </a:xfrm>
                  <a:prstGeom prst="rect">
                    <a:avLst/>
                  </a:prstGeom>
                  <a:noFill/>
                  <a:ln>
                    <a:noFill/>
                  </a:ln>
                </pic:spPr>
              </pic:pic>
            </a:graphicData>
          </a:graphic>
          <wp14:sizeRelV relativeFrom="margin">
            <wp14:pctHeight>0</wp14:pctHeight>
          </wp14:sizeRelV>
        </wp:anchor>
      </w:drawing>
    </w:r>
  </w:p>
  <w:p w14:paraId="6463DB66" w14:textId="6A649F0C" w:rsidR="00BF75E0" w:rsidRDefault="00BF75E0">
    <w:pPr>
      <w:pStyle w:val="Encabezado"/>
    </w:pPr>
  </w:p>
  <w:p w14:paraId="133E5C35" w14:textId="49DEF376" w:rsidR="00BF75E0" w:rsidRDefault="00731B84">
    <w:pPr>
      <w:pStyle w:val="Encabezado"/>
    </w:pPr>
    <w:r w:rsidRPr="00054AC8">
      <w:rPr>
        <w:noProof/>
        <w:lang w:eastAsia="es-MX"/>
      </w:rPr>
      <mc:AlternateContent>
        <mc:Choice Requires="wps">
          <w:drawing>
            <wp:anchor distT="0" distB="0" distL="114300" distR="114300" simplePos="0" relativeHeight="251658241" behindDoc="0" locked="0" layoutInCell="1" allowOverlap="1" wp14:anchorId="72C8D550" wp14:editId="7710FFFB">
              <wp:simplePos x="0" y="0"/>
              <wp:positionH relativeFrom="margin">
                <wp:posOffset>2163445</wp:posOffset>
              </wp:positionH>
              <wp:positionV relativeFrom="margin">
                <wp:posOffset>-469265</wp:posOffset>
              </wp:positionV>
              <wp:extent cx="1883410" cy="269240"/>
              <wp:effectExtent l="0" t="0" r="0" b="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3410" cy="269240"/>
                      </a:xfrm>
                      <a:prstGeom prst="rect">
                        <a:avLst/>
                      </a:prstGeom>
                      <a:noFill/>
                      <a:ln w="9525">
                        <a:noFill/>
                        <a:miter lim="800000"/>
                        <a:headEnd/>
                        <a:tailEnd/>
                      </a:ln>
                    </wps:spPr>
                    <wps:txbx>
                      <w:txbxContent>
                        <w:p w14:paraId="78368C9B" w14:textId="77777777" w:rsidR="00BF75E0" w:rsidRPr="00F41314" w:rsidRDefault="00BF75E0" w:rsidP="00BF75E0">
                          <w:pPr>
                            <w:jc w:val="center"/>
                            <w:rPr>
                              <w:rFonts w:ascii="Lato" w:hAnsi="Lato"/>
                              <w:b/>
                              <w:color w:val="97184B"/>
                              <w:sz w:val="18"/>
                              <w:szCs w:val="18"/>
                            </w:rPr>
                          </w:pPr>
                          <w:r w:rsidRPr="00F41314">
                            <w:rPr>
                              <w:rFonts w:ascii="Lato" w:hAnsi="Lato"/>
                              <w:b/>
                              <w:color w:val="97184B"/>
                              <w:sz w:val="18"/>
                              <w:szCs w:val="18"/>
                            </w:rPr>
                            <w:t>Grupo Parlamentario morena</w:t>
                          </w:r>
                        </w:p>
                        <w:p w14:paraId="5FBD0739" w14:textId="77777777" w:rsidR="00BF75E0" w:rsidRPr="00847C68" w:rsidRDefault="00BF75E0" w:rsidP="00BF75E0">
                          <w:pPr>
                            <w:jc w:val="center"/>
                            <w:rPr>
                              <w:rFonts w:ascii="Lato" w:hAnsi="Lato"/>
                              <w:b/>
                              <w:color w:val="692044"/>
                              <w:sz w:val="14"/>
                              <w:szCs w:val="14"/>
                            </w:rPr>
                          </w:pPr>
                        </w:p>
                        <w:p w14:paraId="71CB0BB7" w14:textId="77777777" w:rsidR="00BF75E0" w:rsidRPr="00847C68" w:rsidRDefault="00BF75E0" w:rsidP="00BF75E0">
                          <w:pPr>
                            <w:jc w:val="center"/>
                            <w:rPr>
                              <w:rFonts w:ascii="Lato" w:hAnsi="Lato"/>
                              <w:b/>
                              <w:color w:val="692044"/>
                              <w:sz w:val="14"/>
                              <w:szCs w:val="14"/>
                            </w:rPr>
                          </w:pPr>
                        </w:p>
                      </w:txbxContent>
                    </wps:txbx>
                    <wps:bodyPr rot="0" vert="horz" wrap="square" lIns="91440" tIns="45720" rIns="91440" bIns="45720" anchor="ctr" anchorCtr="0">
                      <a:noAutofit/>
                    </wps:bodyPr>
                  </wps:wsp>
                </a:graphicData>
              </a:graphic>
            </wp:anchor>
          </w:drawing>
        </mc:Choice>
        <mc:Fallback>
          <w:pict>
            <v:shapetype w14:anchorId="72C8D550" id="_x0000_t202" coordsize="21600,21600" o:spt="202" path="m,l,21600r21600,l21600,xe">
              <v:stroke joinstyle="miter"/>
              <v:path gradientshapeok="t" o:connecttype="rect"/>
            </v:shapetype>
            <v:shape id="Cuadro de texto 2" o:spid="_x0000_s1026" type="#_x0000_t202" style="position:absolute;margin-left:170.35pt;margin-top:-36.95pt;width:148.3pt;height:21.2pt;z-index:251658241;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" filled="f" stroked="f">
              <v:textbox>
                <w:txbxContent>
                  <w:p w14:paraId="78368C9B" w14:textId="77777777" w:rsidR="00BF75E0" w:rsidRPr="00F41314" w:rsidRDefault="00BF75E0" w:rsidP="00BF75E0">
                    <w:pPr>
                      <w:jc w:val="center"/>
                      <w:rPr>
                        <w:rFonts w:ascii="Lato" w:hAnsi="Lato"/>
                        <w:b/>
                        <w:color w:val="97184B"/>
                        <w:sz w:val="18"/>
                        <w:szCs w:val="18"/>
                      </w:rPr>
                    </w:pPr>
                    <w:r w:rsidRPr="00F41314">
                      <w:rPr>
                        <w:rFonts w:ascii="Lato" w:hAnsi="Lato"/>
                        <w:b/>
                        <w:color w:val="97184B"/>
                        <w:sz w:val="18"/>
                        <w:szCs w:val="18"/>
                      </w:rPr>
                      <w:t>Grupo Parlamentario morena</w:t>
                    </w:r>
                  </w:p>
                  <w:p w14:paraId="5FBD0739" w14:textId="77777777" w:rsidR="00BF75E0" w:rsidRPr="00847C68" w:rsidRDefault="00BF75E0" w:rsidP="00BF75E0">
                    <w:pPr>
                      <w:jc w:val="center"/>
                      <w:rPr>
                        <w:rFonts w:ascii="Lato" w:hAnsi="Lato"/>
                        <w:b/>
                        <w:color w:val="692044"/>
                        <w:sz w:val="14"/>
                        <w:szCs w:val="14"/>
                      </w:rPr>
                    </w:pPr>
                  </w:p>
                  <w:p w14:paraId="71CB0BB7" w14:textId="77777777" w:rsidR="00BF75E0" w:rsidRPr="00847C68" w:rsidRDefault="00BF75E0" w:rsidP="00BF75E0">
                    <w:pPr>
                      <w:jc w:val="center"/>
                      <w:rPr>
                        <w:rFonts w:ascii="Lato" w:hAnsi="Lato"/>
                        <w:b/>
                        <w:color w:val="692044"/>
                        <w:sz w:val="14"/>
                        <w:szCs w:val="14"/>
                      </w:rPr>
                    </w:pPr>
                  </w:p>
                </w:txbxContent>
              </v:textbox>
              <w10:wrap type="square" anchorx="margin" anchory="margin"/>
            </v:shape>
          </w:pict>
        </mc:Fallback>
      </mc:AlternateContent>
    </w:r>
  </w:p>
  <w:p w14:paraId="7CE0B422" w14:textId="6E2B8D64" w:rsidR="00BF75E0" w:rsidRDefault="00FA760B">
    <w:pPr>
      <w:pStyle w:val="Encabezado"/>
    </w:pPr>
    <w:r w:rsidRPr="00054AC8">
      <w:rPr>
        <w:noProof/>
        <w:lang w:eastAsia="es-MX"/>
      </w:rPr>
      <mc:AlternateContent>
        <mc:Choice Requires="wps">
          <w:drawing>
            <wp:anchor distT="0" distB="0" distL="114300" distR="114300" simplePos="0" relativeHeight="251658242" behindDoc="0" locked="0" layoutInCell="1" allowOverlap="1" wp14:anchorId="7D10A228" wp14:editId="57B5BCF5">
              <wp:simplePos x="0" y="0"/>
              <wp:positionH relativeFrom="margin">
                <wp:posOffset>-1068705</wp:posOffset>
              </wp:positionH>
              <wp:positionV relativeFrom="margin">
                <wp:posOffset>-297815</wp:posOffset>
              </wp:positionV>
              <wp:extent cx="7755255" cy="430530"/>
              <wp:effectExtent l="0" t="0" r="0" b="0"/>
              <wp:wrapSquare wrapText="bothSides"/>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5255" cy="430530"/>
                      </a:xfrm>
                      <a:prstGeom prst="rect">
                        <a:avLst/>
                      </a:prstGeom>
                      <a:noFill/>
                      <a:ln w="9525">
                        <a:noFill/>
                        <a:miter lim="800000"/>
                        <a:headEnd/>
                        <a:tailEnd/>
                      </a:ln>
                    </wps:spPr>
                    <wps:txbx>
                      <w:txbxContent>
                        <w:p w14:paraId="6D85525D" w14:textId="59FC80CA" w:rsidR="00BF75E0" w:rsidRPr="009B7188" w:rsidRDefault="00BF75E0" w:rsidP="00BF75E0">
                          <w:pPr>
                            <w:jc w:val="center"/>
                            <w:rPr>
                              <w:rFonts w:ascii="Lato" w:hAnsi="Lato"/>
                              <w:b/>
                              <w:color w:val="97184B"/>
                              <w:sz w:val="28"/>
                              <w:szCs w:val="28"/>
                            </w:rPr>
                          </w:pPr>
                          <w:r w:rsidRPr="009B7188">
                            <w:rPr>
                              <w:rFonts w:ascii="Lato" w:hAnsi="Lato"/>
                              <w:b/>
                              <w:color w:val="97184B"/>
                              <w:sz w:val="28"/>
                              <w:szCs w:val="28"/>
                            </w:rPr>
                            <w:t xml:space="preserve">DIP. </w:t>
                          </w:r>
                          <w:r w:rsidR="009836F2" w:rsidRPr="009B7188">
                            <w:rPr>
                              <w:rFonts w:ascii="Lato" w:hAnsi="Lato"/>
                              <w:b/>
                              <w:color w:val="97184B"/>
                              <w:sz w:val="28"/>
                              <w:szCs w:val="28"/>
                            </w:rPr>
                            <w:t xml:space="preserve">MARCO ANTONIO CRUZ </w:t>
                          </w:r>
                          <w:proofErr w:type="spellStart"/>
                          <w:r w:rsidR="009836F2" w:rsidRPr="009B7188">
                            <w:rPr>
                              <w:rFonts w:ascii="Lato" w:hAnsi="Lato"/>
                              <w:b/>
                              <w:color w:val="97184B"/>
                              <w:sz w:val="28"/>
                              <w:szCs w:val="28"/>
                            </w:rPr>
                            <w:t>CRUZ</w:t>
                          </w:r>
                          <w:proofErr w:type="spellEnd"/>
                          <w:r w:rsidRPr="009B7188">
                            <w:rPr>
                              <w:rFonts w:ascii="Lato" w:hAnsi="Lato"/>
                              <w:b/>
                              <w:color w:val="97184B"/>
                              <w:sz w:val="28"/>
                              <w:szCs w:val="28"/>
                            </w:rPr>
                            <w:br/>
                          </w:r>
                        </w:p>
                      </w:txbxContent>
                    </wps:txbx>
                    <wps:bodyPr rot="0" vert="horz" wrap="square" lIns="91440" tIns="45720" rIns="91440" bIns="45720" anchor="ctr" anchorCtr="0">
                      <a:noAutofit/>
                    </wps:bodyPr>
                  </wps:wsp>
                </a:graphicData>
              </a:graphic>
            </wp:anchor>
          </w:drawing>
        </mc:Choice>
        <mc:Fallback>
          <w:pict>
            <v:shape w14:anchorId="7D10A228" id="_x0000_s1027" type="#_x0000_t202" style="position:absolute;margin-left:-84.15pt;margin-top:-23.45pt;width:610.65pt;height:33.9pt;z-index:25165824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" filled="f" stroked="f">
              <v:textbox>
                <w:txbxContent>
                  <w:p w14:paraId="6D85525D" w14:textId="59FC80CA" w:rsidR="00BF75E0" w:rsidRPr="009B7188" w:rsidRDefault="00BF75E0" w:rsidP="00BF75E0">
                    <w:pPr>
                      <w:jc w:val="center"/>
                      <w:rPr>
                        <w:rFonts w:ascii="Lato" w:hAnsi="Lato"/>
                        <w:b/>
                        <w:color w:val="97184B"/>
                        <w:sz w:val="28"/>
                        <w:szCs w:val="28"/>
                      </w:rPr>
                    </w:pPr>
                    <w:r w:rsidRPr="009B7188">
                      <w:rPr>
                        <w:rFonts w:ascii="Lato" w:hAnsi="Lato"/>
                        <w:b/>
                        <w:color w:val="97184B"/>
                        <w:sz w:val="28"/>
                        <w:szCs w:val="28"/>
                      </w:rPr>
                      <w:t xml:space="preserve">DIP. </w:t>
                    </w:r>
                    <w:r w:rsidR="009836F2" w:rsidRPr="009B7188">
                      <w:rPr>
                        <w:rFonts w:ascii="Lato" w:hAnsi="Lato"/>
                        <w:b/>
                        <w:color w:val="97184B"/>
                        <w:sz w:val="28"/>
                        <w:szCs w:val="28"/>
                      </w:rPr>
                      <w:t xml:space="preserve">MARCO ANTONIO CRUZ </w:t>
                    </w:r>
                    <w:proofErr w:type="spellStart"/>
                    <w:r w:rsidR="009836F2" w:rsidRPr="009B7188">
                      <w:rPr>
                        <w:rFonts w:ascii="Lato" w:hAnsi="Lato"/>
                        <w:b/>
                        <w:color w:val="97184B"/>
                        <w:sz w:val="28"/>
                        <w:szCs w:val="28"/>
                      </w:rPr>
                      <w:t>CRUZ</w:t>
                    </w:r>
                    <w:proofErr w:type="spellEnd"/>
                    <w:r w:rsidRPr="009B7188">
                      <w:rPr>
                        <w:rFonts w:ascii="Lato" w:hAnsi="Lato"/>
                        <w:b/>
                        <w:color w:val="97184B"/>
                        <w:sz w:val="28"/>
                        <w:szCs w:val="28"/>
                      </w:rPr>
                      <w:br/>
                    </w:r>
                  </w:p>
                </w:txbxContent>
              </v:textbox>
              <w10:wrap type="square" anchorx="margin" anchory="margin"/>
            </v:shape>
          </w:pict>
        </mc:Fallback>
      </mc:AlternateContent>
    </w:r>
    <w:r w:rsidR="00BF75E0">
      <w:tab/>
    </w:r>
  </w:p>
  <w:p w14:paraId="1EC7BDFB" w14:textId="17DC1A1C" w:rsidR="00BF75E0" w:rsidRDefault="009B7188">
    <w:pPr>
      <w:pStyle w:val="Encabezado"/>
    </w:pPr>
    <w:r w:rsidRPr="00054AC8">
      <w:rPr>
        <w:noProof/>
        <w:lang w:eastAsia="es-MX"/>
      </w:rPr>
      <mc:AlternateContent>
        <mc:Choice Requires="wps">
          <w:drawing>
            <wp:anchor distT="0" distB="0" distL="114300" distR="114300" simplePos="0" relativeHeight="251658243" behindDoc="0" locked="0" layoutInCell="1" allowOverlap="1" wp14:anchorId="227189F8" wp14:editId="4C9B9B16">
              <wp:simplePos x="0" y="0"/>
              <wp:positionH relativeFrom="margin">
                <wp:posOffset>-1072515</wp:posOffset>
              </wp:positionH>
              <wp:positionV relativeFrom="margin">
                <wp:posOffset>3175</wp:posOffset>
              </wp:positionV>
              <wp:extent cx="7753985" cy="307975"/>
              <wp:effectExtent l="0" t="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53985" cy="307975"/>
                      </a:xfrm>
                      <a:prstGeom prst="rect">
                        <a:avLst/>
                      </a:prstGeom>
                      <a:noFill/>
                      <a:ln w="9525">
                        <a:noFill/>
                        <a:miter lim="800000"/>
                        <a:headEnd/>
                        <a:tailEnd/>
                      </a:ln>
                    </wps:spPr>
                    <wps:txbx>
                      <w:txbxContent>
                        <w:p w14:paraId="0109D78F" w14:textId="031B0A92" w:rsidR="00BF75E0" w:rsidRPr="00DB02D9" w:rsidRDefault="00BF75E0" w:rsidP="00BF75E0">
                          <w:pPr>
                            <w:tabs>
                              <w:tab w:val="center" w:pos="4252"/>
                              <w:tab w:val="right" w:pos="8504"/>
                            </w:tabs>
                            <w:jc w:val="center"/>
                            <w:rPr>
                              <w:color w:val="800000"/>
                              <w:sz w:val="18"/>
                              <w:szCs w:val="18"/>
                              <w:lang w:val="es-ES"/>
                            </w:rPr>
                          </w:pPr>
                          <w:r w:rsidRPr="00DB02D9">
                            <w:rPr>
                              <w:color w:val="800000"/>
                              <w:sz w:val="18"/>
                              <w:szCs w:val="18"/>
                              <w:lang w:val="es-ES"/>
                            </w:rPr>
                            <w:t>“20</w:t>
                          </w:r>
                          <w:r w:rsidR="00731B84">
                            <w:rPr>
                              <w:color w:val="800000"/>
                              <w:sz w:val="18"/>
                              <w:szCs w:val="18"/>
                              <w:lang w:val="es-ES"/>
                            </w:rPr>
                            <w:t>2</w:t>
                          </w:r>
                          <w:r w:rsidRPr="00DB02D9">
                            <w:rPr>
                              <w:color w:val="800000"/>
                              <w:sz w:val="18"/>
                              <w:szCs w:val="18"/>
                              <w:lang w:val="es-ES"/>
                            </w:rPr>
                            <w:t>2. Año del</w:t>
                          </w:r>
                          <w:r w:rsidR="00FC234D">
                            <w:rPr>
                              <w:color w:val="800000"/>
                              <w:sz w:val="18"/>
                              <w:szCs w:val="18"/>
                              <w:lang w:val="es-ES"/>
                            </w:rPr>
                            <w:t xml:space="preserve"> </w:t>
                          </w:r>
                          <w:r w:rsidR="00731B84">
                            <w:rPr>
                              <w:color w:val="800000"/>
                              <w:sz w:val="18"/>
                              <w:szCs w:val="18"/>
                              <w:lang w:val="es-ES"/>
                            </w:rPr>
                            <w:t>Quincentenario de Toluca, Capital del Estado</w:t>
                          </w:r>
                          <w:r w:rsidRPr="00DB02D9">
                            <w:rPr>
                              <w:color w:val="800000"/>
                              <w:sz w:val="18"/>
                              <w:szCs w:val="18"/>
                              <w:lang w:val="es-ES"/>
                            </w:rPr>
                            <w:t xml:space="preserve"> de México”</w:t>
                          </w:r>
                        </w:p>
                        <w:p w14:paraId="719F3FDE" w14:textId="77777777" w:rsidR="00BF75E0" w:rsidRPr="007D5666" w:rsidRDefault="00BF75E0" w:rsidP="00BF75E0">
                          <w:pPr>
                            <w:tabs>
                              <w:tab w:val="left" w:pos="1032"/>
                            </w:tabs>
                            <w:ind w:left="284"/>
                            <w:jc w:val="center"/>
                            <w:rPr>
                              <w:rFonts w:ascii="Arial" w:eastAsia="Gulim" w:hAnsi="Arial" w:cs="Arial"/>
                              <w:color w:val="C45911" w:themeColor="accent2" w:themeShade="BF"/>
                              <w:sz w:val="14"/>
                              <w:szCs w:val="14"/>
                              <w:lang w:val="es-ES"/>
                            </w:rPr>
                          </w:pP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227189F8" id="_x0000_s1028" type="#_x0000_t202" style="position:absolute;margin-left:-84.45pt;margin-top:.25pt;width:610.55pt;height:24.25pt;z-index:251658243;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" filled="f" stroked="f">
              <v:textbox>
                <w:txbxContent>
                  <w:p w14:paraId="0109D78F" w14:textId="031B0A92" w:rsidR="00BF75E0" w:rsidRPr="00DB02D9" w:rsidRDefault="00BF75E0" w:rsidP="00BF75E0">
                    <w:pPr>
                      <w:tabs>
                        <w:tab w:val="center" w:pos="4252"/>
                        <w:tab w:val="right" w:pos="8504"/>
                      </w:tabs>
                      <w:jc w:val="center"/>
                      <w:rPr>
                        <w:color w:val="800000"/>
                        <w:sz w:val="18"/>
                        <w:szCs w:val="18"/>
                        <w:lang w:val="es-ES"/>
                      </w:rPr>
                    </w:pPr>
                    <w:r w:rsidRPr="00DB02D9">
                      <w:rPr>
                        <w:color w:val="800000"/>
                        <w:sz w:val="18"/>
                        <w:szCs w:val="18"/>
                        <w:lang w:val="es-ES"/>
                      </w:rPr>
                      <w:t>“20</w:t>
                    </w:r>
                    <w:r w:rsidR="00731B84">
                      <w:rPr>
                        <w:color w:val="800000"/>
                        <w:sz w:val="18"/>
                        <w:szCs w:val="18"/>
                        <w:lang w:val="es-ES"/>
                      </w:rPr>
                      <w:t>2</w:t>
                    </w:r>
                    <w:r w:rsidRPr="00DB02D9">
                      <w:rPr>
                        <w:color w:val="800000"/>
                        <w:sz w:val="18"/>
                        <w:szCs w:val="18"/>
                        <w:lang w:val="es-ES"/>
                      </w:rPr>
                      <w:t>2. Año del</w:t>
                    </w:r>
                    <w:r w:rsidR="00FC234D">
                      <w:rPr>
                        <w:color w:val="800000"/>
                        <w:sz w:val="18"/>
                        <w:szCs w:val="18"/>
                        <w:lang w:val="es-ES"/>
                      </w:rPr>
                      <w:t xml:space="preserve"> </w:t>
                    </w:r>
                    <w:proofErr w:type="spellStart"/>
                    <w:r w:rsidR="00731B84">
                      <w:rPr>
                        <w:color w:val="800000"/>
                        <w:sz w:val="18"/>
                        <w:szCs w:val="18"/>
                        <w:lang w:val="es-ES"/>
                      </w:rPr>
                      <w:t>Quincentenario</w:t>
                    </w:r>
                    <w:proofErr w:type="spellEnd"/>
                    <w:r w:rsidR="00731B84">
                      <w:rPr>
                        <w:color w:val="800000"/>
                        <w:sz w:val="18"/>
                        <w:szCs w:val="18"/>
                        <w:lang w:val="es-ES"/>
                      </w:rPr>
                      <w:t xml:space="preserve"> de Toluca, Capital del Estado</w:t>
                    </w:r>
                    <w:r w:rsidRPr="00DB02D9">
                      <w:rPr>
                        <w:color w:val="800000"/>
                        <w:sz w:val="18"/>
                        <w:szCs w:val="18"/>
                        <w:lang w:val="es-ES"/>
                      </w:rPr>
                      <w:t xml:space="preserve"> de México”</w:t>
                    </w:r>
                  </w:p>
                  <w:p w14:paraId="719F3FDE" w14:textId="77777777" w:rsidR="00BF75E0" w:rsidRPr="007D5666" w:rsidRDefault="00BF75E0" w:rsidP="00BF75E0">
                    <w:pPr>
                      <w:tabs>
                        <w:tab w:val="left" w:pos="1032"/>
                      </w:tabs>
                      <w:ind w:left="284"/>
                      <w:jc w:val="center"/>
                      <w:rPr>
                        <w:rFonts w:ascii="Arial" w:eastAsia="Gulim" w:hAnsi="Arial" w:cs="Arial"/>
                        <w:color w:val="C45911" w:themeColor="accent2" w:themeShade="BF"/>
                        <w:sz w:val="14"/>
                        <w:szCs w:val="14"/>
                        <w:lang w:val="es-ES"/>
                      </w:rPr>
                    </w:pPr>
                  </w:p>
                </w:txbxContent>
              </v:textbox>
              <w10:wrap type="square" anchorx="margin" anchory="margin"/>
            </v:shape>
          </w:pict>
        </mc:Fallback>
      </mc:AlternateContent>
    </w:r>
    <w:r w:rsidR="00BF75E0">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0802C4"/>
    <w:multiLevelType w:val="hybridMultilevel"/>
    <w:tmpl w:val="3984FEFA"/>
    <w:lvl w:ilvl="0" w:tplc="A0F664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RODESK">
    <w15:presenceInfo w15:providerId="None" w15:userId="PRODE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08"/>
  <w:hyphenationZone w:val="425"/>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55"/>
    <w:rsid w:val="000103ED"/>
    <w:rsid w:val="000319E4"/>
    <w:rsid w:val="000361EA"/>
    <w:rsid w:val="0004019A"/>
    <w:rsid w:val="000611F2"/>
    <w:rsid w:val="0006380C"/>
    <w:rsid w:val="00077E4C"/>
    <w:rsid w:val="000933FD"/>
    <w:rsid w:val="000F237C"/>
    <w:rsid w:val="0010018A"/>
    <w:rsid w:val="00130674"/>
    <w:rsid w:val="00136B58"/>
    <w:rsid w:val="00140912"/>
    <w:rsid w:val="00147C14"/>
    <w:rsid w:val="0015738F"/>
    <w:rsid w:val="00166525"/>
    <w:rsid w:val="00167A9D"/>
    <w:rsid w:val="00177DAA"/>
    <w:rsid w:val="001831AF"/>
    <w:rsid w:val="00187503"/>
    <w:rsid w:val="00187C36"/>
    <w:rsid w:val="0019172B"/>
    <w:rsid w:val="001A16F0"/>
    <w:rsid w:val="001A55B6"/>
    <w:rsid w:val="001A75CE"/>
    <w:rsid w:val="001B50B7"/>
    <w:rsid w:val="001B5249"/>
    <w:rsid w:val="001C34F9"/>
    <w:rsid w:val="001E59B6"/>
    <w:rsid w:val="00202D5D"/>
    <w:rsid w:val="002145B2"/>
    <w:rsid w:val="00215960"/>
    <w:rsid w:val="00215A69"/>
    <w:rsid w:val="0024615D"/>
    <w:rsid w:val="00246D3A"/>
    <w:rsid w:val="00263A66"/>
    <w:rsid w:val="002655A5"/>
    <w:rsid w:val="00280890"/>
    <w:rsid w:val="002943FE"/>
    <w:rsid w:val="002A41C5"/>
    <w:rsid w:val="002A6F9B"/>
    <w:rsid w:val="002C2E13"/>
    <w:rsid w:val="002C3C55"/>
    <w:rsid w:val="002E2AFA"/>
    <w:rsid w:val="002E2DFC"/>
    <w:rsid w:val="00300770"/>
    <w:rsid w:val="003214CD"/>
    <w:rsid w:val="003275BD"/>
    <w:rsid w:val="003322AA"/>
    <w:rsid w:val="003372B8"/>
    <w:rsid w:val="00350D38"/>
    <w:rsid w:val="00370873"/>
    <w:rsid w:val="00372A60"/>
    <w:rsid w:val="003A79E4"/>
    <w:rsid w:val="003F1F2E"/>
    <w:rsid w:val="0041530A"/>
    <w:rsid w:val="0042651A"/>
    <w:rsid w:val="00437956"/>
    <w:rsid w:val="00486B37"/>
    <w:rsid w:val="004B0808"/>
    <w:rsid w:val="004C0511"/>
    <w:rsid w:val="005031E5"/>
    <w:rsid w:val="00523921"/>
    <w:rsid w:val="005309AA"/>
    <w:rsid w:val="00532E39"/>
    <w:rsid w:val="00542A3F"/>
    <w:rsid w:val="005554B1"/>
    <w:rsid w:val="00560146"/>
    <w:rsid w:val="00575B14"/>
    <w:rsid w:val="005803A1"/>
    <w:rsid w:val="005832BD"/>
    <w:rsid w:val="00590C74"/>
    <w:rsid w:val="005C1C89"/>
    <w:rsid w:val="005F30FF"/>
    <w:rsid w:val="0061042F"/>
    <w:rsid w:val="00616A06"/>
    <w:rsid w:val="00643647"/>
    <w:rsid w:val="00690CC4"/>
    <w:rsid w:val="006964EF"/>
    <w:rsid w:val="006A39DD"/>
    <w:rsid w:val="006D4FB6"/>
    <w:rsid w:val="00701565"/>
    <w:rsid w:val="00703F3E"/>
    <w:rsid w:val="00704A9D"/>
    <w:rsid w:val="00720108"/>
    <w:rsid w:val="007222B4"/>
    <w:rsid w:val="00725080"/>
    <w:rsid w:val="00731307"/>
    <w:rsid w:val="00731B84"/>
    <w:rsid w:val="00797CA1"/>
    <w:rsid w:val="007B6113"/>
    <w:rsid w:val="007C17FA"/>
    <w:rsid w:val="007C70D2"/>
    <w:rsid w:val="007E08B5"/>
    <w:rsid w:val="00803FA7"/>
    <w:rsid w:val="00840E9C"/>
    <w:rsid w:val="0086287B"/>
    <w:rsid w:val="00882D63"/>
    <w:rsid w:val="00887C64"/>
    <w:rsid w:val="008B3246"/>
    <w:rsid w:val="008B3C57"/>
    <w:rsid w:val="008B4D5F"/>
    <w:rsid w:val="008B7CFB"/>
    <w:rsid w:val="008C6421"/>
    <w:rsid w:val="008D7A3D"/>
    <w:rsid w:val="008E338F"/>
    <w:rsid w:val="00902930"/>
    <w:rsid w:val="00911593"/>
    <w:rsid w:val="00914D71"/>
    <w:rsid w:val="00915F85"/>
    <w:rsid w:val="00935771"/>
    <w:rsid w:val="00936594"/>
    <w:rsid w:val="00950AB1"/>
    <w:rsid w:val="00963D18"/>
    <w:rsid w:val="009710D4"/>
    <w:rsid w:val="009836F2"/>
    <w:rsid w:val="009A53CB"/>
    <w:rsid w:val="009A5A2B"/>
    <w:rsid w:val="009B16B5"/>
    <w:rsid w:val="009B7188"/>
    <w:rsid w:val="009C0545"/>
    <w:rsid w:val="00A02FE9"/>
    <w:rsid w:val="00A076DD"/>
    <w:rsid w:val="00A33899"/>
    <w:rsid w:val="00A34CB0"/>
    <w:rsid w:val="00A35561"/>
    <w:rsid w:val="00A3712C"/>
    <w:rsid w:val="00A37955"/>
    <w:rsid w:val="00A51799"/>
    <w:rsid w:val="00A568A4"/>
    <w:rsid w:val="00A653BA"/>
    <w:rsid w:val="00A93A29"/>
    <w:rsid w:val="00AC6E60"/>
    <w:rsid w:val="00AC71F3"/>
    <w:rsid w:val="00AE45B4"/>
    <w:rsid w:val="00B52FD6"/>
    <w:rsid w:val="00B6246B"/>
    <w:rsid w:val="00B81E80"/>
    <w:rsid w:val="00BA0DC0"/>
    <w:rsid w:val="00BA7E07"/>
    <w:rsid w:val="00BB65DA"/>
    <w:rsid w:val="00BC004C"/>
    <w:rsid w:val="00BD6A40"/>
    <w:rsid w:val="00BF2D86"/>
    <w:rsid w:val="00BF75E0"/>
    <w:rsid w:val="00C04309"/>
    <w:rsid w:val="00C173FB"/>
    <w:rsid w:val="00C53BEF"/>
    <w:rsid w:val="00CC04CF"/>
    <w:rsid w:val="00CF7282"/>
    <w:rsid w:val="00D31764"/>
    <w:rsid w:val="00D32388"/>
    <w:rsid w:val="00D42E96"/>
    <w:rsid w:val="00D4693B"/>
    <w:rsid w:val="00D5445F"/>
    <w:rsid w:val="00D66873"/>
    <w:rsid w:val="00DB4DE2"/>
    <w:rsid w:val="00DC3DF8"/>
    <w:rsid w:val="00DD35A1"/>
    <w:rsid w:val="00DD74AD"/>
    <w:rsid w:val="00E059D8"/>
    <w:rsid w:val="00E15290"/>
    <w:rsid w:val="00E35B01"/>
    <w:rsid w:val="00E57CEF"/>
    <w:rsid w:val="00E60248"/>
    <w:rsid w:val="00E84077"/>
    <w:rsid w:val="00E865A1"/>
    <w:rsid w:val="00E922D2"/>
    <w:rsid w:val="00E93371"/>
    <w:rsid w:val="00EB7E29"/>
    <w:rsid w:val="00EE3DEC"/>
    <w:rsid w:val="00EF6F25"/>
    <w:rsid w:val="00F06941"/>
    <w:rsid w:val="00F266F4"/>
    <w:rsid w:val="00F32E53"/>
    <w:rsid w:val="00F46623"/>
    <w:rsid w:val="00F717AD"/>
    <w:rsid w:val="00FA6930"/>
    <w:rsid w:val="00FA760B"/>
    <w:rsid w:val="00FC234D"/>
    <w:rsid w:val="00FC7FC0"/>
    <w:rsid w:val="00FD01A9"/>
    <w:rsid w:val="00FE268A"/>
    <w:rsid w:val="00FF0D8A"/>
    <w:rsid w:val="00FF391D"/>
    <w:rsid w:val="05E455AD"/>
    <w:rsid w:val="075B1517"/>
    <w:rsid w:val="08A47258"/>
    <w:rsid w:val="0DCA569B"/>
    <w:rsid w:val="0FBF25E1"/>
    <w:rsid w:val="18A16DC5"/>
    <w:rsid w:val="1CD60DD1"/>
    <w:rsid w:val="1FC23BD2"/>
    <w:rsid w:val="247C8498"/>
    <w:rsid w:val="26580740"/>
    <w:rsid w:val="294FF5BB"/>
    <w:rsid w:val="33AC976E"/>
    <w:rsid w:val="38953F77"/>
    <w:rsid w:val="3A5E22A3"/>
    <w:rsid w:val="3BCCE039"/>
    <w:rsid w:val="40AFF59F"/>
    <w:rsid w:val="43A992DB"/>
    <w:rsid w:val="441BBA1D"/>
    <w:rsid w:val="49AECA77"/>
    <w:rsid w:val="4C122C94"/>
    <w:rsid w:val="4CE2F7AA"/>
    <w:rsid w:val="564F49F9"/>
    <w:rsid w:val="61D7EDAC"/>
    <w:rsid w:val="62E9B58B"/>
    <w:rsid w:val="6314A4A4"/>
    <w:rsid w:val="68459D9B"/>
    <w:rsid w:val="6A9168F0"/>
    <w:rsid w:val="6C13797C"/>
    <w:rsid w:val="6C517D02"/>
    <w:rsid w:val="6FFB1532"/>
    <w:rsid w:val="7347ECDA"/>
    <w:rsid w:val="773794FC"/>
    <w:rsid w:val="7FB34C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B5449D"/>
  <w15:docId w15:val="{9F2BF143-9B28-4D6A-9FDE-2AD917D5D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280890"/>
    <w:pPr>
      <w:ind w:left="720"/>
      <w:contextualSpacing/>
    </w:pPr>
  </w:style>
  <w:style w:type="paragraph" w:styleId="Encabezado">
    <w:name w:val="header"/>
    <w:basedOn w:val="Normal"/>
    <w:link w:val="EncabezadoCar"/>
    <w:uiPriority w:val="99"/>
    <w:unhideWhenUsed/>
    <w:rsid w:val="00BF75E0"/>
    <w:pPr>
      <w:tabs>
        <w:tab w:val="center" w:pos="4419"/>
        <w:tab w:val="right" w:pos="8838"/>
      </w:tabs>
    </w:pPr>
  </w:style>
  <w:style w:type="character" w:customStyle="1" w:styleId="EncabezadoCar">
    <w:name w:val="Encabezado Car"/>
    <w:basedOn w:val="Fuentedeprrafopredeter"/>
    <w:link w:val="Encabezado"/>
    <w:uiPriority w:val="99"/>
    <w:rsid w:val="00BF75E0"/>
  </w:style>
  <w:style w:type="paragraph" w:styleId="Piedepgina">
    <w:name w:val="footer"/>
    <w:basedOn w:val="Normal"/>
    <w:link w:val="PiedepginaCar"/>
    <w:uiPriority w:val="99"/>
    <w:unhideWhenUsed/>
    <w:rsid w:val="00BF75E0"/>
    <w:pPr>
      <w:tabs>
        <w:tab w:val="center" w:pos="4419"/>
        <w:tab w:val="right" w:pos="8838"/>
      </w:tabs>
    </w:pPr>
  </w:style>
  <w:style w:type="character" w:customStyle="1" w:styleId="PiedepginaCar">
    <w:name w:val="Pie de página Car"/>
    <w:basedOn w:val="Fuentedeprrafopredeter"/>
    <w:link w:val="Piedepgina"/>
    <w:uiPriority w:val="99"/>
    <w:rsid w:val="00BF75E0"/>
  </w:style>
  <w:style w:type="paragraph" w:styleId="NormalWeb">
    <w:name w:val="Normal (Web)"/>
    <w:basedOn w:val="Normal"/>
    <w:uiPriority w:val="99"/>
    <w:semiHidden/>
    <w:unhideWhenUsed/>
    <w:rsid w:val="00720108"/>
    <w:pPr>
      <w:spacing w:before="100" w:beforeAutospacing="1" w:after="100" w:afterAutospacing="1"/>
    </w:pPr>
    <w:rPr>
      <w:rFonts w:ascii="Times New Roman" w:eastAsia="Times New Roman" w:hAnsi="Times New Roman" w:cs="Times New Roman"/>
      <w:lang w:val="es-ES_tradnl" w:eastAsia="es-MX"/>
    </w:rPr>
  </w:style>
  <w:style w:type="character" w:customStyle="1" w:styleId="Ninguno">
    <w:name w:val="Ninguno"/>
    <w:rsid w:val="00720108"/>
  </w:style>
  <w:style w:type="character" w:styleId="Nmerodepgina">
    <w:name w:val="page number"/>
    <w:basedOn w:val="Fuentedeprrafopredeter"/>
    <w:uiPriority w:val="99"/>
    <w:semiHidden/>
    <w:unhideWhenUsed/>
    <w:rsid w:val="00BC004C"/>
  </w:style>
  <w:style w:type="paragraph" w:styleId="Sinespaciado">
    <w:name w:val="No Spacing"/>
    <w:uiPriority w:val="1"/>
    <w:qFormat/>
    <w:rsid w:val="00B81E80"/>
    <w:pPr>
      <w:widowControl w:val="0"/>
      <w:adjustRightInd w:val="0"/>
      <w:spacing w:line="360" w:lineRule="atLeast"/>
      <w:jc w:val="both"/>
      <w:textAlignment w:val="baseline"/>
    </w:pPr>
    <w:rPr>
      <w:rFonts w:ascii="Calibri" w:eastAsia="Calibri" w:hAnsi="Calibri" w:cs="Times New Roman"/>
      <w:sz w:val="22"/>
      <w:szCs w:val="22"/>
    </w:rPr>
  </w:style>
  <w:style w:type="paragraph" w:styleId="Textodeglobo">
    <w:name w:val="Balloon Text"/>
    <w:basedOn w:val="Normal"/>
    <w:link w:val="TextodegloboCar"/>
    <w:uiPriority w:val="99"/>
    <w:semiHidden/>
    <w:unhideWhenUsed/>
    <w:rsid w:val="00590C74"/>
    <w:rPr>
      <w:rFonts w:ascii="Tahoma" w:hAnsi="Tahoma" w:cs="Tahoma"/>
      <w:sz w:val="16"/>
      <w:szCs w:val="16"/>
    </w:rPr>
  </w:style>
  <w:style w:type="character" w:customStyle="1" w:styleId="TextodegloboCar">
    <w:name w:val="Texto de globo Car"/>
    <w:basedOn w:val="Fuentedeprrafopredeter"/>
    <w:link w:val="Textodeglobo"/>
    <w:uiPriority w:val="99"/>
    <w:semiHidden/>
    <w:rsid w:val="00590C74"/>
    <w:rPr>
      <w:rFonts w:ascii="Tahoma" w:hAnsi="Tahoma" w:cs="Tahoma"/>
      <w:sz w:val="16"/>
      <w:szCs w:val="16"/>
    </w:rPr>
  </w:style>
  <w:style w:type="table" w:customStyle="1" w:styleId="NormalTable0">
    <w:name w:val="Normal Table0"/>
    <w:rsid w:val="00202D5D"/>
    <w:rPr>
      <w:rFonts w:ascii="Times New Roman" w:eastAsia="Arial Unicode MS" w:hAnsi="Times New Roman" w:cs="Times New Roman"/>
      <w:sz w:val="20"/>
      <w:szCs w:val="20"/>
    </w:rPr>
    <w:tblPr>
      <w:tblCellMar>
        <w:top w:w="0" w:type="dxa"/>
        <w:left w:w="0" w:type="dxa"/>
        <w:bottom w:w="0" w:type="dxa"/>
        <w:right w:w="0" w:type="dxa"/>
      </w:tblCellMar>
    </w:tblPr>
  </w:style>
  <w:style w:type="character" w:styleId="Hipervnculo">
    <w:name w:val="Hyperlink"/>
    <w:basedOn w:val="Fuentedeprrafopredeter"/>
    <w:uiPriority w:val="99"/>
    <w:unhideWhenUsed/>
    <w:rsid w:val="00B52FD6"/>
    <w:rPr>
      <w:color w:val="0563C1" w:themeColor="hyperlink"/>
      <w:u w:val="single"/>
    </w:rPr>
  </w:style>
  <w:style w:type="character" w:styleId="Refdecomentario">
    <w:name w:val="annotation reference"/>
    <w:basedOn w:val="Fuentedeprrafopredeter"/>
    <w:uiPriority w:val="99"/>
    <w:semiHidden/>
    <w:unhideWhenUsed/>
    <w:rsid w:val="000361EA"/>
    <w:rPr>
      <w:sz w:val="16"/>
      <w:szCs w:val="16"/>
    </w:rPr>
  </w:style>
  <w:style w:type="paragraph" w:styleId="Textocomentario">
    <w:name w:val="annotation text"/>
    <w:basedOn w:val="Normal"/>
    <w:link w:val="TextocomentarioCar"/>
    <w:uiPriority w:val="99"/>
    <w:semiHidden/>
    <w:unhideWhenUsed/>
    <w:rsid w:val="000361EA"/>
    <w:rPr>
      <w:sz w:val="20"/>
      <w:szCs w:val="20"/>
    </w:rPr>
  </w:style>
  <w:style w:type="character" w:customStyle="1" w:styleId="TextocomentarioCar">
    <w:name w:val="Texto comentario Car"/>
    <w:basedOn w:val="Fuentedeprrafopredeter"/>
    <w:link w:val="Textocomentario"/>
    <w:uiPriority w:val="99"/>
    <w:semiHidden/>
    <w:rsid w:val="000361EA"/>
    <w:rPr>
      <w:sz w:val="20"/>
      <w:szCs w:val="20"/>
    </w:rPr>
  </w:style>
  <w:style w:type="paragraph" w:styleId="Asuntodelcomentario">
    <w:name w:val="annotation subject"/>
    <w:basedOn w:val="Textocomentario"/>
    <w:next w:val="Textocomentario"/>
    <w:link w:val="AsuntodelcomentarioCar"/>
    <w:uiPriority w:val="99"/>
    <w:semiHidden/>
    <w:unhideWhenUsed/>
    <w:rsid w:val="000361EA"/>
    <w:rPr>
      <w:b/>
      <w:bCs/>
    </w:rPr>
  </w:style>
  <w:style w:type="character" w:customStyle="1" w:styleId="AsuntodelcomentarioCar">
    <w:name w:val="Asunto del comentario Car"/>
    <w:basedOn w:val="TextocomentarioCar"/>
    <w:link w:val="Asuntodelcomentario"/>
    <w:uiPriority w:val="99"/>
    <w:semiHidden/>
    <w:rsid w:val="000361EA"/>
    <w:rPr>
      <w:b/>
      <w:bCs/>
      <w:sz w:val="20"/>
      <w:szCs w:val="20"/>
    </w:rPr>
  </w:style>
  <w:style w:type="table" w:customStyle="1" w:styleId="Tabladelista3-nfasis21">
    <w:name w:val="Tabla de lista 3 - Énfasis 21"/>
    <w:basedOn w:val="Tablanormal"/>
    <w:uiPriority w:val="48"/>
    <w:rsid w:val="002C3C55"/>
    <w:rPr>
      <w:sz w:val="22"/>
      <w:szCs w:val="22"/>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01085">
      <w:bodyDiv w:val="1"/>
      <w:marLeft w:val="0"/>
      <w:marRight w:val="0"/>
      <w:marTop w:val="0"/>
      <w:marBottom w:val="0"/>
      <w:divBdr>
        <w:top w:val="none" w:sz="0" w:space="0" w:color="auto"/>
        <w:left w:val="none" w:sz="0" w:space="0" w:color="auto"/>
        <w:bottom w:val="none" w:sz="0" w:space="0" w:color="auto"/>
        <w:right w:val="none" w:sz="0" w:space="0" w:color="auto"/>
      </w:divBdr>
    </w:div>
    <w:div w:id="19674798">
      <w:bodyDiv w:val="1"/>
      <w:marLeft w:val="0"/>
      <w:marRight w:val="0"/>
      <w:marTop w:val="0"/>
      <w:marBottom w:val="0"/>
      <w:divBdr>
        <w:top w:val="none" w:sz="0" w:space="0" w:color="auto"/>
        <w:left w:val="none" w:sz="0" w:space="0" w:color="auto"/>
        <w:bottom w:val="none" w:sz="0" w:space="0" w:color="auto"/>
        <w:right w:val="none" w:sz="0" w:space="0" w:color="auto"/>
      </w:divBdr>
    </w:div>
    <w:div w:id="465851173">
      <w:bodyDiv w:val="1"/>
      <w:marLeft w:val="0"/>
      <w:marRight w:val="0"/>
      <w:marTop w:val="0"/>
      <w:marBottom w:val="0"/>
      <w:divBdr>
        <w:top w:val="none" w:sz="0" w:space="0" w:color="auto"/>
        <w:left w:val="none" w:sz="0" w:space="0" w:color="auto"/>
        <w:bottom w:val="none" w:sz="0" w:space="0" w:color="auto"/>
        <w:right w:val="none" w:sz="0" w:space="0" w:color="auto"/>
      </w:divBdr>
    </w:div>
    <w:div w:id="644895417">
      <w:bodyDiv w:val="1"/>
      <w:marLeft w:val="0"/>
      <w:marRight w:val="0"/>
      <w:marTop w:val="0"/>
      <w:marBottom w:val="0"/>
      <w:divBdr>
        <w:top w:val="none" w:sz="0" w:space="0" w:color="auto"/>
        <w:left w:val="none" w:sz="0" w:space="0" w:color="auto"/>
        <w:bottom w:val="none" w:sz="0" w:space="0" w:color="auto"/>
        <w:right w:val="none" w:sz="0" w:space="0" w:color="auto"/>
      </w:divBdr>
    </w:div>
    <w:div w:id="673074020">
      <w:bodyDiv w:val="1"/>
      <w:marLeft w:val="0"/>
      <w:marRight w:val="0"/>
      <w:marTop w:val="0"/>
      <w:marBottom w:val="0"/>
      <w:divBdr>
        <w:top w:val="none" w:sz="0" w:space="0" w:color="auto"/>
        <w:left w:val="none" w:sz="0" w:space="0" w:color="auto"/>
        <w:bottom w:val="none" w:sz="0" w:space="0" w:color="auto"/>
        <w:right w:val="none" w:sz="0" w:space="0" w:color="auto"/>
      </w:divBdr>
    </w:div>
    <w:div w:id="771630662">
      <w:bodyDiv w:val="1"/>
      <w:marLeft w:val="0"/>
      <w:marRight w:val="0"/>
      <w:marTop w:val="0"/>
      <w:marBottom w:val="0"/>
      <w:divBdr>
        <w:top w:val="none" w:sz="0" w:space="0" w:color="auto"/>
        <w:left w:val="none" w:sz="0" w:space="0" w:color="auto"/>
        <w:bottom w:val="none" w:sz="0" w:space="0" w:color="auto"/>
        <w:right w:val="none" w:sz="0" w:space="0" w:color="auto"/>
      </w:divBdr>
    </w:div>
    <w:div w:id="1009722252">
      <w:bodyDiv w:val="1"/>
      <w:marLeft w:val="0"/>
      <w:marRight w:val="0"/>
      <w:marTop w:val="0"/>
      <w:marBottom w:val="0"/>
      <w:divBdr>
        <w:top w:val="none" w:sz="0" w:space="0" w:color="auto"/>
        <w:left w:val="none" w:sz="0" w:space="0" w:color="auto"/>
        <w:bottom w:val="none" w:sz="0" w:space="0" w:color="auto"/>
        <w:right w:val="none" w:sz="0" w:space="0" w:color="auto"/>
      </w:divBdr>
    </w:div>
    <w:div w:id="1148135052">
      <w:bodyDiv w:val="1"/>
      <w:marLeft w:val="0"/>
      <w:marRight w:val="0"/>
      <w:marTop w:val="0"/>
      <w:marBottom w:val="0"/>
      <w:divBdr>
        <w:top w:val="none" w:sz="0" w:space="0" w:color="auto"/>
        <w:left w:val="none" w:sz="0" w:space="0" w:color="auto"/>
        <w:bottom w:val="none" w:sz="0" w:space="0" w:color="auto"/>
        <w:right w:val="none" w:sz="0" w:space="0" w:color="auto"/>
      </w:divBdr>
    </w:div>
    <w:div w:id="1262958163">
      <w:bodyDiv w:val="1"/>
      <w:marLeft w:val="0"/>
      <w:marRight w:val="0"/>
      <w:marTop w:val="0"/>
      <w:marBottom w:val="0"/>
      <w:divBdr>
        <w:top w:val="none" w:sz="0" w:space="0" w:color="auto"/>
        <w:left w:val="none" w:sz="0" w:space="0" w:color="auto"/>
        <w:bottom w:val="none" w:sz="0" w:space="0" w:color="auto"/>
        <w:right w:val="none" w:sz="0" w:space="0" w:color="auto"/>
      </w:divBdr>
    </w:div>
    <w:div w:id="1666392504">
      <w:bodyDiv w:val="1"/>
      <w:marLeft w:val="0"/>
      <w:marRight w:val="0"/>
      <w:marTop w:val="0"/>
      <w:marBottom w:val="0"/>
      <w:divBdr>
        <w:top w:val="none" w:sz="0" w:space="0" w:color="auto"/>
        <w:left w:val="none" w:sz="0" w:space="0" w:color="auto"/>
        <w:bottom w:val="none" w:sz="0" w:space="0" w:color="auto"/>
        <w:right w:val="none" w:sz="0" w:space="0" w:color="auto"/>
      </w:divBdr>
    </w:div>
    <w:div w:id="1710690564">
      <w:bodyDiv w:val="1"/>
      <w:marLeft w:val="0"/>
      <w:marRight w:val="0"/>
      <w:marTop w:val="0"/>
      <w:marBottom w:val="0"/>
      <w:divBdr>
        <w:top w:val="none" w:sz="0" w:space="0" w:color="auto"/>
        <w:left w:val="none" w:sz="0" w:space="0" w:color="auto"/>
        <w:bottom w:val="none" w:sz="0" w:space="0" w:color="auto"/>
        <w:right w:val="none" w:sz="0" w:space="0" w:color="auto"/>
      </w:divBdr>
    </w:div>
    <w:div w:id="207469995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2841926BF553479D1C4B3681FD2DF1" ma:contentTypeVersion="12" ma:contentTypeDescription="Create a new document." ma:contentTypeScope="" ma:versionID="58e2f83a502ef12bbcbec5aa83ee41d1">
  <xsd:schema xmlns:xsd="http://www.w3.org/2001/XMLSchema" xmlns:xs="http://www.w3.org/2001/XMLSchema" xmlns:p="http://schemas.microsoft.com/office/2006/metadata/properties" xmlns:ns3="8d18c519-8b0e-43fe-a367-a181ff754691" xmlns:ns4="0ca2d06c-edf0-49a9-9056-89148b3b011d" targetNamespace="http://schemas.microsoft.com/office/2006/metadata/properties" ma:root="true" ma:fieldsID="0fb181f0754ca16e4ceb0827f67a6569" ns3:_="" ns4:_="">
    <xsd:import namespace="8d18c519-8b0e-43fe-a367-a181ff754691"/>
    <xsd:import namespace="0ca2d06c-edf0-49a9-9056-89148b3b011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8c519-8b0e-43fe-a367-a181ff754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2d06c-edf0-49a9-9056-89148b3b011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0D144C-8A60-45D1-A885-D28CE4E6B88C}">
  <ds:schemaRefs>
    <ds:schemaRef ds:uri="http://schemas.microsoft.com/sharepoint/v3/contenttype/forms"/>
  </ds:schemaRefs>
</ds:datastoreItem>
</file>

<file path=customXml/itemProps2.xml><?xml version="1.0" encoding="utf-8"?>
<ds:datastoreItem xmlns:ds="http://schemas.openxmlformats.org/officeDocument/2006/customXml" ds:itemID="{BF3FA729-77C9-4D5F-997B-03139DA3D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8c519-8b0e-43fe-a367-a181ff754691"/>
    <ds:schemaRef ds:uri="0ca2d06c-edf0-49a9-9056-89148b3b0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B6DFD0-5DF3-46C6-A6C9-0CB8C76793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1035</Words>
  <Characters>5694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Alberto Quirarte Tiscareño</dc:creator>
  <cp:lastModifiedBy>PRODESK</cp:lastModifiedBy>
  <cp:revision>2</cp:revision>
  <cp:lastPrinted>2022-04-21T21:52:00Z</cp:lastPrinted>
  <dcterms:created xsi:type="dcterms:W3CDTF">2022-12-06T21:38:00Z</dcterms:created>
  <dcterms:modified xsi:type="dcterms:W3CDTF">2022-12-06T21:38:00Z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0x010100BD2841926BF553479D1C4B3681FD2DF1</vt:lpwstr>
  </property>
</Properties>
</file>