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40E9" w:rsidRPr="00023A65" w:rsidRDefault="00D740E9" w:rsidP="00B4081F">
      <w:pPr>
        <w:spacing w:after="0" w:line="240" w:lineRule="auto"/>
        <w:ind w:left="3544"/>
        <w:contextualSpacing/>
        <w:jc w:val="both"/>
        <w:rPr>
          <w:rFonts w:ascii="Times New Roman" w:hAnsi="Times New Roman" w:cs="Times New Roman"/>
          <w:sz w:val="24"/>
          <w:szCs w:val="24"/>
        </w:rPr>
      </w:pPr>
      <w:bookmarkStart w:id="0" w:name="_GoBack"/>
      <w:r w:rsidRPr="00023A65">
        <w:rPr>
          <w:rFonts w:ascii="Times New Roman" w:hAnsi="Times New Roman" w:cs="Times New Roman"/>
          <w:sz w:val="24"/>
          <w:szCs w:val="24"/>
        </w:rPr>
        <w:t xml:space="preserve">SESIÓN DELIBERANTE DE LA H. </w:t>
      </w:r>
      <w:r w:rsidR="009A14FB" w:rsidRPr="00023A65">
        <w:rPr>
          <w:rFonts w:ascii="Times New Roman" w:hAnsi="Times New Roman" w:cs="Times New Roman"/>
          <w:sz w:val="24"/>
          <w:szCs w:val="24"/>
        </w:rPr>
        <w:t>“</w:t>
      </w:r>
      <w:r w:rsidRPr="00023A65">
        <w:rPr>
          <w:rFonts w:ascii="Times New Roman" w:hAnsi="Times New Roman" w:cs="Times New Roman"/>
          <w:sz w:val="24"/>
          <w:szCs w:val="24"/>
        </w:rPr>
        <w:t>LXI</w:t>
      </w:r>
      <w:r w:rsidR="009A14FB" w:rsidRPr="00023A65">
        <w:rPr>
          <w:rFonts w:ascii="Times New Roman" w:hAnsi="Times New Roman" w:cs="Times New Roman"/>
          <w:sz w:val="24"/>
          <w:szCs w:val="24"/>
        </w:rPr>
        <w:t>”</w:t>
      </w:r>
      <w:r w:rsidRPr="00023A65">
        <w:rPr>
          <w:rFonts w:ascii="Times New Roman" w:hAnsi="Times New Roman" w:cs="Times New Roman"/>
          <w:sz w:val="24"/>
          <w:szCs w:val="24"/>
        </w:rPr>
        <w:t xml:space="preserve"> LEGISLATURA DEL ESTADO DE MÉXICO.</w:t>
      </w:r>
    </w:p>
    <w:p w:rsidR="00D740E9" w:rsidRPr="00023A65" w:rsidRDefault="00D740E9" w:rsidP="00B4081F">
      <w:pPr>
        <w:spacing w:after="0" w:line="240" w:lineRule="auto"/>
        <w:ind w:left="3545"/>
        <w:contextualSpacing/>
        <w:jc w:val="both"/>
        <w:rPr>
          <w:rFonts w:ascii="Times New Roman" w:hAnsi="Times New Roman" w:cs="Times New Roman"/>
          <w:sz w:val="24"/>
          <w:szCs w:val="24"/>
        </w:rPr>
      </w:pPr>
    </w:p>
    <w:p w:rsidR="00D740E9" w:rsidRPr="00023A65" w:rsidRDefault="00D740E9" w:rsidP="00B4081F">
      <w:pPr>
        <w:spacing w:after="0" w:line="240" w:lineRule="auto"/>
        <w:ind w:left="3545"/>
        <w:contextualSpacing/>
        <w:jc w:val="both"/>
        <w:rPr>
          <w:rFonts w:ascii="Times New Roman" w:hAnsi="Times New Roman" w:cs="Times New Roman"/>
          <w:sz w:val="24"/>
          <w:szCs w:val="24"/>
        </w:rPr>
      </w:pPr>
      <w:r w:rsidRPr="00023A65">
        <w:rPr>
          <w:rFonts w:ascii="Times New Roman" w:hAnsi="Times New Roman" w:cs="Times New Roman"/>
          <w:sz w:val="24"/>
          <w:szCs w:val="24"/>
        </w:rPr>
        <w:t>CELEBRADA EL DÍA 14 DE SEPTIEMBRE DE 2021.</w:t>
      </w:r>
    </w:p>
    <w:p w:rsidR="00D740E9" w:rsidRPr="00023A65" w:rsidRDefault="00D740E9" w:rsidP="00B4081F">
      <w:pPr>
        <w:spacing w:after="0" w:line="240" w:lineRule="auto"/>
        <w:contextualSpacing/>
        <w:jc w:val="both"/>
        <w:rPr>
          <w:rFonts w:ascii="Times New Roman" w:hAnsi="Times New Roman" w:cs="Times New Roman"/>
          <w:sz w:val="24"/>
          <w:szCs w:val="24"/>
        </w:rPr>
      </w:pPr>
    </w:p>
    <w:p w:rsidR="00D740E9" w:rsidRPr="00023A65" w:rsidRDefault="00D740E9" w:rsidP="00B4081F">
      <w:pPr>
        <w:spacing w:after="0" w:line="240" w:lineRule="auto"/>
        <w:contextualSpacing/>
        <w:jc w:val="both"/>
        <w:rPr>
          <w:rFonts w:ascii="Times New Roman" w:hAnsi="Times New Roman" w:cs="Times New Roman"/>
          <w:sz w:val="24"/>
          <w:szCs w:val="24"/>
        </w:rPr>
      </w:pPr>
    </w:p>
    <w:p w:rsidR="00D740E9" w:rsidRPr="00023A65" w:rsidRDefault="00D740E9" w:rsidP="00B4081F">
      <w:pPr>
        <w:spacing w:after="0" w:line="240" w:lineRule="auto"/>
        <w:contextualSpacing/>
        <w:jc w:val="center"/>
        <w:rPr>
          <w:rFonts w:ascii="Times New Roman" w:hAnsi="Times New Roman" w:cs="Times New Roman"/>
          <w:sz w:val="24"/>
          <w:szCs w:val="24"/>
        </w:rPr>
      </w:pPr>
      <w:r w:rsidRPr="00023A65">
        <w:rPr>
          <w:rFonts w:ascii="Times New Roman" w:hAnsi="Times New Roman" w:cs="Times New Roman"/>
          <w:sz w:val="24"/>
          <w:szCs w:val="24"/>
        </w:rPr>
        <w:t xml:space="preserve">PRESIDENCIA DE LA </w:t>
      </w:r>
      <w:r w:rsidR="003C78F6" w:rsidRPr="00023A65">
        <w:rPr>
          <w:rFonts w:ascii="Times New Roman" w:hAnsi="Times New Roman" w:cs="Times New Roman"/>
          <w:sz w:val="24"/>
          <w:szCs w:val="24"/>
        </w:rPr>
        <w:t>DI</w:t>
      </w:r>
      <w:r w:rsidR="00AB6B38" w:rsidRPr="00023A65">
        <w:rPr>
          <w:rFonts w:ascii="Times New Roman" w:hAnsi="Times New Roman" w:cs="Times New Roman"/>
          <w:sz w:val="24"/>
          <w:szCs w:val="24"/>
        </w:rPr>
        <w:t>PU</w:t>
      </w:r>
      <w:r w:rsidR="003C78F6" w:rsidRPr="00023A65">
        <w:rPr>
          <w:rFonts w:ascii="Times New Roman" w:hAnsi="Times New Roman" w:cs="Times New Roman"/>
          <w:sz w:val="24"/>
          <w:szCs w:val="24"/>
        </w:rPr>
        <w:t>TADA INGRID KRASOPANI SCHEMELENSKY</w:t>
      </w:r>
      <w:r w:rsidRPr="00023A65">
        <w:rPr>
          <w:rFonts w:ascii="Times New Roman" w:hAnsi="Times New Roman" w:cs="Times New Roman"/>
          <w:sz w:val="24"/>
          <w:szCs w:val="24"/>
        </w:rPr>
        <w:t xml:space="preserve"> CASTRO</w:t>
      </w:r>
      <w:r w:rsidR="00AB6B38" w:rsidRPr="00023A65">
        <w:rPr>
          <w:rFonts w:ascii="Times New Roman" w:hAnsi="Times New Roman" w:cs="Times New Roman"/>
          <w:sz w:val="24"/>
          <w:szCs w:val="24"/>
        </w:rPr>
        <w:t>.</w:t>
      </w:r>
    </w:p>
    <w:p w:rsidR="00D740E9" w:rsidRPr="00023A65" w:rsidRDefault="00D740E9" w:rsidP="00B4081F">
      <w:pPr>
        <w:spacing w:after="0" w:line="240" w:lineRule="auto"/>
        <w:contextualSpacing/>
        <w:jc w:val="both"/>
        <w:rPr>
          <w:rFonts w:ascii="Times New Roman" w:hAnsi="Times New Roman" w:cs="Times New Roman"/>
          <w:sz w:val="24"/>
          <w:szCs w:val="24"/>
        </w:rPr>
      </w:pPr>
    </w:p>
    <w:p w:rsidR="00D740E9" w:rsidRPr="00023A65" w:rsidRDefault="00D740E9" w:rsidP="00B4081F">
      <w:pPr>
        <w:spacing w:after="0" w:line="240" w:lineRule="auto"/>
        <w:contextualSpacing/>
        <w:jc w:val="both"/>
        <w:rPr>
          <w:rFonts w:ascii="Times New Roman" w:hAnsi="Times New Roman" w:cs="Times New Roman"/>
          <w:sz w:val="24"/>
          <w:szCs w:val="24"/>
        </w:rPr>
      </w:pPr>
      <w:r w:rsidRPr="00023A65">
        <w:rPr>
          <w:rFonts w:ascii="Times New Roman" w:hAnsi="Times New Roman" w:cs="Times New Roman"/>
          <w:sz w:val="24"/>
          <w:szCs w:val="24"/>
        </w:rPr>
        <w:t>PRESIDENTA DI</w:t>
      </w:r>
      <w:r w:rsidR="003C78F6" w:rsidRPr="00023A65">
        <w:rPr>
          <w:rFonts w:ascii="Times New Roman" w:hAnsi="Times New Roman" w:cs="Times New Roman"/>
          <w:sz w:val="24"/>
          <w:szCs w:val="24"/>
        </w:rPr>
        <w:t>P. INGRID KRASOPANI SCHEMELENSKY</w:t>
      </w:r>
      <w:r w:rsidRPr="00023A65">
        <w:rPr>
          <w:rFonts w:ascii="Times New Roman" w:hAnsi="Times New Roman" w:cs="Times New Roman"/>
          <w:sz w:val="24"/>
          <w:szCs w:val="24"/>
        </w:rPr>
        <w:t xml:space="preserve"> CASTRO. </w:t>
      </w:r>
      <w:r w:rsidR="00EB3F50" w:rsidRPr="00023A65">
        <w:rPr>
          <w:rFonts w:ascii="Times New Roman" w:hAnsi="Times New Roman" w:cs="Times New Roman"/>
          <w:sz w:val="24"/>
          <w:szCs w:val="24"/>
        </w:rPr>
        <w:t xml:space="preserve">Compañeras y </w:t>
      </w:r>
      <w:r w:rsidRPr="00023A65">
        <w:rPr>
          <w:rFonts w:ascii="Times New Roman" w:hAnsi="Times New Roman" w:cs="Times New Roman"/>
          <w:sz w:val="24"/>
          <w:szCs w:val="24"/>
        </w:rPr>
        <w:t>compañeros diputados se le</w:t>
      </w:r>
      <w:r w:rsidR="00EB3F50" w:rsidRPr="00023A65">
        <w:rPr>
          <w:rFonts w:ascii="Times New Roman" w:hAnsi="Times New Roman" w:cs="Times New Roman"/>
          <w:sz w:val="24"/>
          <w:szCs w:val="24"/>
        </w:rPr>
        <w:t>s</w:t>
      </w:r>
      <w:r w:rsidRPr="00023A65">
        <w:rPr>
          <w:rFonts w:ascii="Times New Roman" w:hAnsi="Times New Roman" w:cs="Times New Roman"/>
          <w:sz w:val="24"/>
          <w:szCs w:val="24"/>
        </w:rPr>
        <w:t xml:space="preserve"> da la bienvenida a esta </w:t>
      </w:r>
      <w:r w:rsidR="0047684D" w:rsidRPr="00023A65">
        <w:rPr>
          <w:rFonts w:ascii="Times New Roman" w:hAnsi="Times New Roman" w:cs="Times New Roman"/>
          <w:sz w:val="24"/>
          <w:szCs w:val="24"/>
        </w:rPr>
        <w:t>“</w:t>
      </w:r>
      <w:r w:rsidRPr="00023A65">
        <w:rPr>
          <w:rFonts w:ascii="Times New Roman" w:hAnsi="Times New Roman" w:cs="Times New Roman"/>
          <w:sz w:val="24"/>
          <w:szCs w:val="24"/>
        </w:rPr>
        <w:t>LXI</w:t>
      </w:r>
      <w:r w:rsidR="0047684D" w:rsidRPr="00023A65">
        <w:rPr>
          <w:rFonts w:ascii="Times New Roman" w:hAnsi="Times New Roman" w:cs="Times New Roman"/>
          <w:sz w:val="24"/>
          <w:szCs w:val="24"/>
        </w:rPr>
        <w:t>”</w:t>
      </w:r>
      <w:r w:rsidRPr="00023A65">
        <w:rPr>
          <w:rFonts w:ascii="Times New Roman" w:hAnsi="Times New Roman" w:cs="Times New Roman"/>
          <w:sz w:val="24"/>
          <w:szCs w:val="24"/>
        </w:rPr>
        <w:t xml:space="preserve"> Legislatura, se reconoce su disposición en cumplimiento a nuestras tareas, saludo a quienes nos acompañan en este recinto y en las redes sociales.</w:t>
      </w:r>
    </w:p>
    <w:p w:rsidR="00D740E9" w:rsidRPr="00023A65" w:rsidRDefault="00D740E9" w:rsidP="00B4081F">
      <w:pPr>
        <w:spacing w:after="0" w:line="240" w:lineRule="auto"/>
        <w:contextualSpacing/>
        <w:jc w:val="both"/>
        <w:rPr>
          <w:rFonts w:ascii="Times New Roman" w:hAnsi="Times New Roman" w:cs="Times New Roman"/>
          <w:sz w:val="24"/>
          <w:szCs w:val="24"/>
        </w:rPr>
      </w:pPr>
      <w:r w:rsidRPr="00023A65">
        <w:rPr>
          <w:rFonts w:ascii="Times New Roman" w:hAnsi="Times New Roman" w:cs="Times New Roman"/>
          <w:sz w:val="24"/>
          <w:szCs w:val="24"/>
        </w:rPr>
        <w:tab/>
        <w:t>Para la validez de la sesión pido a la Secretaría verifique el quórum abriendo el sistema electrónico de asistencia hasta por cinco minuto</w:t>
      </w:r>
      <w:r w:rsidR="007A4083" w:rsidRPr="00023A65">
        <w:rPr>
          <w:rFonts w:ascii="Times New Roman" w:hAnsi="Times New Roman" w:cs="Times New Roman"/>
          <w:sz w:val="24"/>
          <w:szCs w:val="24"/>
        </w:rPr>
        <w:t>s, destacando que al existir quó</w:t>
      </w:r>
      <w:r w:rsidRPr="00023A65">
        <w:rPr>
          <w:rFonts w:ascii="Times New Roman" w:hAnsi="Times New Roman" w:cs="Times New Roman"/>
          <w:sz w:val="24"/>
          <w:szCs w:val="24"/>
        </w:rPr>
        <w:t>rum se abrirá la sesión.</w:t>
      </w:r>
    </w:p>
    <w:p w:rsidR="00D740E9" w:rsidRPr="00023A65" w:rsidRDefault="00D740E9" w:rsidP="00B4081F">
      <w:pPr>
        <w:spacing w:after="0" w:line="240" w:lineRule="auto"/>
        <w:contextualSpacing/>
        <w:jc w:val="both"/>
        <w:rPr>
          <w:rFonts w:ascii="Times New Roman" w:hAnsi="Times New Roman" w:cs="Times New Roman"/>
          <w:sz w:val="24"/>
          <w:szCs w:val="24"/>
        </w:rPr>
      </w:pPr>
      <w:r w:rsidRPr="00023A65">
        <w:rPr>
          <w:rFonts w:ascii="Times New Roman" w:hAnsi="Times New Roman" w:cs="Times New Roman"/>
          <w:sz w:val="24"/>
          <w:szCs w:val="24"/>
        </w:rPr>
        <w:t>SECRETARIA DIP. VIRIDIANA FUENTES CRUZ. Ábrase el sistema electrónico para registrar la asistencia hasta por cinco minutos.</w:t>
      </w:r>
    </w:p>
    <w:p w:rsidR="00D740E9" w:rsidRPr="00023A65" w:rsidRDefault="00D740E9" w:rsidP="00B4081F">
      <w:pPr>
        <w:spacing w:after="0" w:line="240" w:lineRule="auto"/>
        <w:contextualSpacing/>
        <w:jc w:val="center"/>
        <w:rPr>
          <w:rFonts w:ascii="Times New Roman" w:hAnsi="Times New Roman" w:cs="Times New Roman"/>
          <w:i/>
          <w:sz w:val="24"/>
          <w:szCs w:val="24"/>
        </w:rPr>
      </w:pPr>
      <w:r w:rsidRPr="00023A65">
        <w:rPr>
          <w:rFonts w:ascii="Times New Roman" w:hAnsi="Times New Roman" w:cs="Times New Roman"/>
          <w:i/>
          <w:sz w:val="24"/>
          <w:szCs w:val="24"/>
        </w:rPr>
        <w:t>(Registro de asistencia)</w:t>
      </w:r>
    </w:p>
    <w:p w:rsidR="00D740E9" w:rsidRPr="00023A65" w:rsidRDefault="00AE7219" w:rsidP="00B4081F">
      <w:pPr>
        <w:spacing w:after="0" w:line="240" w:lineRule="auto"/>
        <w:contextualSpacing/>
        <w:jc w:val="both"/>
        <w:rPr>
          <w:rFonts w:ascii="Times New Roman" w:hAnsi="Times New Roman" w:cs="Times New Roman"/>
          <w:sz w:val="24"/>
          <w:szCs w:val="24"/>
        </w:rPr>
      </w:pPr>
      <w:r w:rsidRPr="00023A65">
        <w:rPr>
          <w:rFonts w:ascii="Times New Roman" w:hAnsi="Times New Roman" w:cs="Times New Roman"/>
          <w:sz w:val="24"/>
          <w:szCs w:val="24"/>
        </w:rPr>
        <w:t xml:space="preserve">SECRETARIA DIP. </w:t>
      </w:r>
      <w:r w:rsidR="00D740E9" w:rsidRPr="00023A65">
        <w:rPr>
          <w:rFonts w:ascii="Times New Roman" w:hAnsi="Times New Roman" w:cs="Times New Roman"/>
          <w:sz w:val="24"/>
          <w:szCs w:val="24"/>
        </w:rPr>
        <w:t>VIRIDIANA FUENTES CRUZ. ¿Alguna diputada o diputado falta de regi</w:t>
      </w:r>
      <w:r w:rsidR="001F0E6D" w:rsidRPr="00023A65">
        <w:rPr>
          <w:rFonts w:ascii="Times New Roman" w:hAnsi="Times New Roman" w:cs="Times New Roman"/>
          <w:sz w:val="24"/>
          <w:szCs w:val="24"/>
        </w:rPr>
        <w:t xml:space="preserve">strar su asistencia, ya sea de </w:t>
      </w:r>
      <w:r w:rsidR="00D740E9" w:rsidRPr="00023A65">
        <w:rPr>
          <w:rFonts w:ascii="Times New Roman" w:hAnsi="Times New Roman" w:cs="Times New Roman"/>
          <w:sz w:val="24"/>
          <w:szCs w:val="24"/>
        </w:rPr>
        <w:t>manera virtual o presencial?</w:t>
      </w:r>
    </w:p>
    <w:p w:rsidR="00D740E9" w:rsidRPr="00023A65" w:rsidRDefault="00D740E9" w:rsidP="00B4081F">
      <w:pPr>
        <w:spacing w:after="0" w:line="240" w:lineRule="auto"/>
        <w:contextualSpacing/>
        <w:jc w:val="both"/>
        <w:rPr>
          <w:rFonts w:ascii="Times New Roman" w:hAnsi="Times New Roman" w:cs="Times New Roman"/>
          <w:sz w:val="24"/>
          <w:szCs w:val="24"/>
        </w:rPr>
      </w:pPr>
      <w:r w:rsidRPr="00023A65">
        <w:rPr>
          <w:rFonts w:ascii="Times New Roman" w:hAnsi="Times New Roman" w:cs="Times New Roman"/>
          <w:sz w:val="24"/>
          <w:szCs w:val="24"/>
        </w:rPr>
        <w:t>PRESIDENTA DIP. INGRID KRASOPANI SCHEMELENSK</w:t>
      </w:r>
      <w:r w:rsidR="00D90584" w:rsidRPr="00023A65">
        <w:rPr>
          <w:rFonts w:ascii="Times New Roman" w:hAnsi="Times New Roman" w:cs="Times New Roman"/>
          <w:sz w:val="24"/>
          <w:szCs w:val="24"/>
        </w:rPr>
        <w:t>Y</w:t>
      </w:r>
      <w:r w:rsidRPr="00023A65">
        <w:rPr>
          <w:rFonts w:ascii="Times New Roman" w:hAnsi="Times New Roman" w:cs="Times New Roman"/>
          <w:sz w:val="24"/>
          <w:szCs w:val="24"/>
        </w:rPr>
        <w:t xml:space="preserve"> CASTRO. Favor de registrar la asistenc</w:t>
      </w:r>
      <w:r w:rsidR="00E03DA0" w:rsidRPr="00023A65">
        <w:rPr>
          <w:rFonts w:ascii="Times New Roman" w:hAnsi="Times New Roman" w:cs="Times New Roman"/>
          <w:sz w:val="24"/>
          <w:szCs w:val="24"/>
        </w:rPr>
        <w:t>ia del diputado Francisco Rojas, l</w:t>
      </w:r>
      <w:r w:rsidRPr="00023A65">
        <w:rPr>
          <w:rFonts w:ascii="Times New Roman" w:hAnsi="Times New Roman" w:cs="Times New Roman"/>
          <w:sz w:val="24"/>
          <w:szCs w:val="24"/>
        </w:rPr>
        <w:t>a diputada Karina Labastida Sotelo por favor regis</w:t>
      </w:r>
      <w:r w:rsidR="004B40C0" w:rsidRPr="00023A65">
        <w:rPr>
          <w:rFonts w:ascii="Times New Roman" w:hAnsi="Times New Roman" w:cs="Times New Roman"/>
          <w:sz w:val="24"/>
          <w:szCs w:val="24"/>
        </w:rPr>
        <w:t>trar</w:t>
      </w:r>
      <w:r w:rsidR="00E03DA0" w:rsidRPr="00023A65">
        <w:rPr>
          <w:rFonts w:ascii="Times New Roman" w:hAnsi="Times New Roman" w:cs="Times New Roman"/>
          <w:sz w:val="24"/>
          <w:szCs w:val="24"/>
        </w:rPr>
        <w:t xml:space="preserve"> su asistencia</w:t>
      </w:r>
      <w:r w:rsidR="004B40C0" w:rsidRPr="00023A65">
        <w:rPr>
          <w:rFonts w:ascii="Times New Roman" w:hAnsi="Times New Roman" w:cs="Times New Roman"/>
          <w:sz w:val="24"/>
          <w:szCs w:val="24"/>
        </w:rPr>
        <w:t xml:space="preserve">, el diputado </w:t>
      </w:r>
      <w:r w:rsidR="00136F45" w:rsidRPr="00023A65">
        <w:rPr>
          <w:rFonts w:ascii="Times New Roman" w:hAnsi="Times New Roman" w:cs="Times New Roman"/>
          <w:sz w:val="24"/>
          <w:szCs w:val="24"/>
        </w:rPr>
        <w:t xml:space="preserve">Gerardo </w:t>
      </w:r>
      <w:r w:rsidR="004B40C0" w:rsidRPr="00023A65">
        <w:rPr>
          <w:rFonts w:ascii="Times New Roman" w:hAnsi="Times New Roman" w:cs="Times New Roman"/>
          <w:sz w:val="24"/>
          <w:szCs w:val="24"/>
        </w:rPr>
        <w:t>Ulloa Pérez registra su asistencia.</w:t>
      </w:r>
    </w:p>
    <w:p w:rsidR="00D740E9" w:rsidRPr="00023A65" w:rsidRDefault="00D740E9" w:rsidP="00B4081F">
      <w:pPr>
        <w:pStyle w:val="Sinespaciado"/>
        <w:ind w:firstLine="708"/>
        <w:jc w:val="both"/>
        <w:rPr>
          <w:rFonts w:ascii="Times New Roman" w:hAnsi="Times New Roman" w:cs="Times New Roman"/>
          <w:sz w:val="24"/>
          <w:szCs w:val="24"/>
        </w:rPr>
      </w:pPr>
      <w:r w:rsidRPr="00023A65">
        <w:rPr>
          <w:rFonts w:ascii="Times New Roman" w:hAnsi="Times New Roman" w:cs="Times New Roman"/>
          <w:sz w:val="24"/>
          <w:szCs w:val="24"/>
        </w:rPr>
        <w:t>Pido al área de informática registre la asistencia de los diputados que hemos mencionado por favor.</w:t>
      </w:r>
    </w:p>
    <w:p w:rsidR="00606A46" w:rsidRPr="00023A65" w:rsidRDefault="00606A46" w:rsidP="00B4081F">
      <w:pPr>
        <w:pStyle w:val="Sinespaciado"/>
        <w:ind w:firstLine="708"/>
        <w:jc w:val="both"/>
        <w:rPr>
          <w:rFonts w:ascii="Times New Roman" w:hAnsi="Times New Roman" w:cs="Times New Roman"/>
          <w:sz w:val="24"/>
          <w:szCs w:val="24"/>
        </w:rPr>
      </w:pPr>
      <w:r w:rsidRPr="00023A65">
        <w:rPr>
          <w:rFonts w:ascii="Times New Roman" w:hAnsi="Times New Roman" w:cs="Times New Roman"/>
          <w:sz w:val="24"/>
          <w:szCs w:val="24"/>
        </w:rPr>
        <w:t>El diputado Omar Ortega</w:t>
      </w:r>
      <w:r w:rsidR="007B78FE" w:rsidRPr="00023A65">
        <w:rPr>
          <w:rFonts w:ascii="Times New Roman" w:hAnsi="Times New Roman" w:cs="Times New Roman"/>
          <w:sz w:val="24"/>
          <w:szCs w:val="24"/>
        </w:rPr>
        <w:t xml:space="preserve"> Álvarez registra su asistencia; así como la diputada María Luisa Mendoza Mondragón.</w:t>
      </w:r>
    </w:p>
    <w:p w:rsidR="00D740E9" w:rsidRPr="00023A65" w:rsidRDefault="00D740E9" w:rsidP="00B4081F">
      <w:pPr>
        <w:pStyle w:val="Sinespaciado"/>
        <w:jc w:val="center"/>
        <w:rPr>
          <w:rFonts w:ascii="Times New Roman" w:hAnsi="Times New Roman" w:cs="Times New Roman"/>
          <w:i/>
          <w:sz w:val="24"/>
          <w:szCs w:val="24"/>
        </w:rPr>
      </w:pPr>
      <w:r w:rsidRPr="00023A65">
        <w:rPr>
          <w:rFonts w:ascii="Times New Roman" w:hAnsi="Times New Roman" w:cs="Times New Roman"/>
          <w:i/>
          <w:sz w:val="24"/>
          <w:szCs w:val="24"/>
        </w:rPr>
        <w:t xml:space="preserve">(Registro de </w:t>
      </w:r>
      <w:r w:rsidR="00D27A84" w:rsidRPr="00023A65">
        <w:rPr>
          <w:rFonts w:ascii="Times New Roman" w:hAnsi="Times New Roman" w:cs="Times New Roman"/>
          <w:i/>
          <w:sz w:val="24"/>
          <w:szCs w:val="24"/>
        </w:rPr>
        <w:t>asistencia</w:t>
      </w:r>
      <w:r w:rsidRPr="00023A65">
        <w:rPr>
          <w:rFonts w:ascii="Times New Roman" w:hAnsi="Times New Roman" w:cs="Times New Roman"/>
          <w:i/>
          <w:sz w:val="24"/>
          <w:szCs w:val="24"/>
        </w:rPr>
        <w:t>)</w:t>
      </w:r>
    </w:p>
    <w:p w:rsidR="00D740E9" w:rsidRPr="00023A65" w:rsidRDefault="00D90584" w:rsidP="00B4081F">
      <w:pPr>
        <w:pStyle w:val="Sinespaciado"/>
        <w:jc w:val="both"/>
        <w:rPr>
          <w:rFonts w:ascii="Times New Roman" w:hAnsi="Times New Roman" w:cs="Times New Roman"/>
          <w:i/>
          <w:sz w:val="24"/>
          <w:szCs w:val="24"/>
        </w:rPr>
      </w:pPr>
      <w:r w:rsidRPr="00023A65">
        <w:rPr>
          <w:rFonts w:ascii="Times New Roman" w:hAnsi="Times New Roman" w:cs="Times New Roman"/>
          <w:sz w:val="24"/>
          <w:szCs w:val="24"/>
        </w:rPr>
        <w:t>SECRETARIA DIP.</w:t>
      </w:r>
      <w:r w:rsidR="00371568" w:rsidRPr="00023A65">
        <w:rPr>
          <w:rFonts w:ascii="Times New Roman" w:hAnsi="Times New Roman" w:cs="Times New Roman"/>
          <w:sz w:val="24"/>
          <w:szCs w:val="24"/>
        </w:rPr>
        <w:t xml:space="preserve"> </w:t>
      </w:r>
      <w:r w:rsidRPr="00023A65">
        <w:rPr>
          <w:rFonts w:ascii="Times New Roman" w:hAnsi="Times New Roman" w:cs="Times New Roman"/>
          <w:sz w:val="24"/>
          <w:szCs w:val="24"/>
        </w:rPr>
        <w:t>MARIA TRINIDAD FRANCO ARPERO</w:t>
      </w:r>
      <w:r w:rsidR="00D740E9" w:rsidRPr="00023A65">
        <w:rPr>
          <w:rFonts w:ascii="Times New Roman" w:hAnsi="Times New Roman" w:cs="Times New Roman"/>
          <w:i/>
          <w:sz w:val="24"/>
          <w:szCs w:val="24"/>
        </w:rPr>
        <w:t xml:space="preserve">. </w:t>
      </w:r>
      <w:r w:rsidR="00D740E9" w:rsidRPr="00023A65">
        <w:rPr>
          <w:rFonts w:ascii="Times New Roman" w:hAnsi="Times New Roman" w:cs="Times New Roman"/>
          <w:sz w:val="24"/>
          <w:szCs w:val="24"/>
        </w:rPr>
        <w:t>Ha sido verificado el quórum</w:t>
      </w:r>
      <w:r w:rsidR="00650779" w:rsidRPr="00023A65">
        <w:rPr>
          <w:rFonts w:ascii="Times New Roman" w:hAnsi="Times New Roman" w:cs="Times New Roman"/>
          <w:sz w:val="24"/>
          <w:szCs w:val="24"/>
        </w:rPr>
        <w:t xml:space="preserve">, </w:t>
      </w:r>
      <w:r w:rsidR="00D740E9" w:rsidRPr="00023A65">
        <w:rPr>
          <w:rFonts w:ascii="Times New Roman" w:hAnsi="Times New Roman" w:cs="Times New Roman"/>
          <w:sz w:val="24"/>
          <w:szCs w:val="24"/>
        </w:rPr>
        <w:t>procede abrir la sesión.</w:t>
      </w:r>
    </w:p>
    <w:p w:rsidR="00D740E9" w:rsidRPr="00023A65" w:rsidRDefault="00D740E9" w:rsidP="00B4081F">
      <w:pPr>
        <w:pStyle w:val="Sinespaciado"/>
        <w:jc w:val="both"/>
        <w:rPr>
          <w:rFonts w:ascii="Times New Roman" w:hAnsi="Times New Roman" w:cs="Times New Roman"/>
          <w:sz w:val="24"/>
          <w:szCs w:val="24"/>
          <w:lang w:eastAsia="es-MX"/>
        </w:rPr>
      </w:pPr>
      <w:r w:rsidRPr="00023A65">
        <w:rPr>
          <w:rFonts w:ascii="Times New Roman" w:hAnsi="Times New Roman" w:cs="Times New Roman"/>
          <w:sz w:val="24"/>
          <w:szCs w:val="24"/>
        </w:rPr>
        <w:t xml:space="preserve">PRESIDENTA DIP. </w:t>
      </w:r>
      <w:r w:rsidRPr="00023A65">
        <w:rPr>
          <w:rFonts w:ascii="Times New Roman" w:hAnsi="Times New Roman" w:cs="Times New Roman"/>
          <w:sz w:val="24"/>
          <w:szCs w:val="24"/>
          <w:lang w:eastAsia="es-MX"/>
        </w:rPr>
        <w:t xml:space="preserve">INGRID KRASOPANI SCHEMELENSKY CASTRO. </w:t>
      </w:r>
      <w:r w:rsidRPr="00023A65">
        <w:rPr>
          <w:rFonts w:ascii="Times New Roman" w:hAnsi="Times New Roman" w:cs="Times New Roman"/>
          <w:sz w:val="24"/>
          <w:szCs w:val="24"/>
        </w:rPr>
        <w:t>Se declara la asistencia del quórum y se abre la sesión siendo las doce horas con treinta y cuatro minutos del día martes catorce de septiembre del año dos mil veintiuno.</w:t>
      </w:r>
    </w:p>
    <w:p w:rsidR="00D740E9" w:rsidRPr="00023A65" w:rsidRDefault="00D740E9" w:rsidP="00B4081F">
      <w:pPr>
        <w:pStyle w:val="Sinespaciado"/>
        <w:ind w:firstLine="708"/>
        <w:jc w:val="both"/>
        <w:rPr>
          <w:rFonts w:ascii="Times New Roman" w:hAnsi="Times New Roman" w:cs="Times New Roman"/>
          <w:sz w:val="24"/>
          <w:szCs w:val="24"/>
          <w:lang w:eastAsia="es-MX"/>
        </w:rPr>
      </w:pPr>
      <w:r w:rsidRPr="00023A65">
        <w:rPr>
          <w:rFonts w:ascii="Times New Roman" w:hAnsi="Times New Roman" w:cs="Times New Roman"/>
          <w:sz w:val="24"/>
          <w:szCs w:val="24"/>
        </w:rPr>
        <w:t xml:space="preserve">Adelante diputado Enrique Vargas </w:t>
      </w:r>
      <w:r w:rsidR="007B78FE" w:rsidRPr="00023A65">
        <w:rPr>
          <w:rFonts w:ascii="Times New Roman" w:hAnsi="Times New Roman" w:cs="Times New Roman"/>
          <w:sz w:val="24"/>
          <w:szCs w:val="24"/>
        </w:rPr>
        <w:t xml:space="preserve">del </w:t>
      </w:r>
      <w:r w:rsidRPr="00023A65">
        <w:rPr>
          <w:rFonts w:ascii="Times New Roman" w:hAnsi="Times New Roman" w:cs="Times New Roman"/>
          <w:sz w:val="24"/>
          <w:szCs w:val="24"/>
        </w:rPr>
        <w:t xml:space="preserve">Villar, claro que si diputado </w:t>
      </w:r>
      <w:r w:rsidR="007A4083" w:rsidRPr="00023A65">
        <w:rPr>
          <w:rFonts w:ascii="Times New Roman" w:hAnsi="Times New Roman" w:cs="Times New Roman"/>
          <w:sz w:val="24"/>
          <w:szCs w:val="24"/>
        </w:rPr>
        <w:t>h</w:t>
      </w:r>
      <w:r w:rsidRPr="00023A65">
        <w:rPr>
          <w:rFonts w:ascii="Times New Roman" w:hAnsi="Times New Roman" w:cs="Times New Roman"/>
          <w:sz w:val="24"/>
          <w:szCs w:val="24"/>
        </w:rPr>
        <w:t>aremos el minuto</w:t>
      </w:r>
      <w:r w:rsidR="00774F4B" w:rsidRPr="00023A65">
        <w:rPr>
          <w:rFonts w:ascii="Times New Roman" w:hAnsi="Times New Roman" w:cs="Times New Roman"/>
          <w:sz w:val="24"/>
          <w:szCs w:val="24"/>
        </w:rPr>
        <w:t xml:space="preserve"> de silencio</w:t>
      </w:r>
      <w:r w:rsidRPr="00023A65">
        <w:rPr>
          <w:rFonts w:ascii="Times New Roman" w:hAnsi="Times New Roman" w:cs="Times New Roman"/>
          <w:sz w:val="24"/>
          <w:szCs w:val="24"/>
        </w:rPr>
        <w:t xml:space="preserve"> que usted solicita</w:t>
      </w:r>
      <w:r w:rsidR="00774F4B" w:rsidRPr="00023A65">
        <w:rPr>
          <w:rFonts w:ascii="Times New Roman" w:hAnsi="Times New Roman" w:cs="Times New Roman"/>
          <w:sz w:val="24"/>
          <w:szCs w:val="24"/>
        </w:rPr>
        <w:t>.</w:t>
      </w:r>
      <w:r w:rsidRPr="00023A65">
        <w:rPr>
          <w:rFonts w:ascii="Times New Roman" w:hAnsi="Times New Roman" w:cs="Times New Roman"/>
          <w:sz w:val="24"/>
          <w:szCs w:val="24"/>
        </w:rPr>
        <w:t xml:space="preserve"> </w:t>
      </w:r>
      <w:r w:rsidR="00D27A84" w:rsidRPr="00023A65">
        <w:rPr>
          <w:rFonts w:ascii="Times New Roman" w:hAnsi="Times New Roman" w:cs="Times New Roman"/>
          <w:sz w:val="24"/>
          <w:szCs w:val="24"/>
        </w:rPr>
        <w:t>Les</w:t>
      </w:r>
      <w:r w:rsidR="00774F4B" w:rsidRPr="00023A65">
        <w:rPr>
          <w:rFonts w:ascii="Times New Roman" w:hAnsi="Times New Roman" w:cs="Times New Roman"/>
          <w:sz w:val="24"/>
          <w:szCs w:val="24"/>
        </w:rPr>
        <w:t xml:space="preserve"> </w:t>
      </w:r>
      <w:r w:rsidRPr="00023A65">
        <w:rPr>
          <w:rFonts w:ascii="Times New Roman" w:hAnsi="Times New Roman" w:cs="Times New Roman"/>
          <w:sz w:val="24"/>
          <w:szCs w:val="24"/>
        </w:rPr>
        <w:t>pido a todos ponerse de pie.</w:t>
      </w:r>
    </w:p>
    <w:p w:rsidR="00D740E9" w:rsidRPr="00023A65" w:rsidRDefault="00D740E9" w:rsidP="00B4081F">
      <w:pPr>
        <w:pStyle w:val="Sinespaciado"/>
        <w:jc w:val="both"/>
        <w:rPr>
          <w:rFonts w:ascii="Times New Roman" w:hAnsi="Times New Roman" w:cs="Times New Roman"/>
          <w:i/>
          <w:sz w:val="24"/>
          <w:szCs w:val="24"/>
        </w:rPr>
      </w:pPr>
      <w:r w:rsidRPr="00023A65">
        <w:rPr>
          <w:rFonts w:ascii="Times New Roman" w:hAnsi="Times New Roman" w:cs="Times New Roman"/>
          <w:i/>
          <w:sz w:val="24"/>
          <w:szCs w:val="24"/>
        </w:rPr>
        <w:t>(</w:t>
      </w:r>
      <w:r w:rsidR="00D27A84" w:rsidRPr="00023A65">
        <w:rPr>
          <w:rFonts w:ascii="Times New Roman" w:hAnsi="Times New Roman" w:cs="Times New Roman"/>
          <w:i/>
          <w:sz w:val="24"/>
          <w:szCs w:val="24"/>
        </w:rPr>
        <w:t>Se guarda un minuto de silencio</w:t>
      </w:r>
      <w:r w:rsidR="0006484A" w:rsidRPr="00023A65">
        <w:rPr>
          <w:rFonts w:ascii="Times New Roman" w:hAnsi="Times New Roman" w:cs="Times New Roman"/>
          <w:i/>
          <w:sz w:val="24"/>
          <w:szCs w:val="24"/>
        </w:rPr>
        <w:t xml:space="preserve"> por las víctimas en el municipio de Tlalnepantla</w:t>
      </w:r>
      <w:r w:rsidR="00A3742B" w:rsidRPr="00023A65">
        <w:rPr>
          <w:rFonts w:ascii="Times New Roman" w:hAnsi="Times New Roman" w:cs="Times New Roman"/>
          <w:i/>
          <w:sz w:val="24"/>
          <w:szCs w:val="24"/>
        </w:rPr>
        <w:t xml:space="preserve">, por el </w:t>
      </w:r>
      <w:r w:rsidR="00C36C4D" w:rsidRPr="00023A65">
        <w:rPr>
          <w:rFonts w:ascii="Times New Roman" w:hAnsi="Times New Roman" w:cs="Times New Roman"/>
          <w:i/>
          <w:sz w:val="24"/>
          <w:szCs w:val="24"/>
        </w:rPr>
        <w:t xml:space="preserve">deslave </w:t>
      </w:r>
      <w:r w:rsidR="00A3742B" w:rsidRPr="00023A65">
        <w:rPr>
          <w:rFonts w:ascii="Times New Roman" w:hAnsi="Times New Roman" w:cs="Times New Roman"/>
          <w:i/>
          <w:sz w:val="24"/>
          <w:szCs w:val="24"/>
        </w:rPr>
        <w:t xml:space="preserve">del Cerro </w:t>
      </w:r>
      <w:r w:rsidR="00E75D54" w:rsidRPr="00023A65">
        <w:rPr>
          <w:rFonts w:ascii="Times New Roman" w:hAnsi="Times New Roman" w:cs="Times New Roman"/>
          <w:i/>
          <w:sz w:val="24"/>
          <w:szCs w:val="24"/>
        </w:rPr>
        <w:t xml:space="preserve">del </w:t>
      </w:r>
      <w:r w:rsidR="00A3742B" w:rsidRPr="00023A65">
        <w:rPr>
          <w:rFonts w:ascii="Times New Roman" w:hAnsi="Times New Roman" w:cs="Times New Roman"/>
          <w:i/>
          <w:sz w:val="24"/>
          <w:szCs w:val="24"/>
        </w:rPr>
        <w:t>Chiquihuite</w:t>
      </w:r>
      <w:r w:rsidRPr="00023A65">
        <w:rPr>
          <w:rFonts w:ascii="Times New Roman" w:hAnsi="Times New Roman" w:cs="Times New Roman"/>
          <w:i/>
          <w:sz w:val="24"/>
          <w:szCs w:val="24"/>
        </w:rPr>
        <w:t>)</w:t>
      </w:r>
    </w:p>
    <w:p w:rsidR="00D740E9" w:rsidRPr="00023A65" w:rsidRDefault="00D740E9" w:rsidP="00B4081F">
      <w:pPr>
        <w:pStyle w:val="Sinespaciado"/>
        <w:jc w:val="both"/>
        <w:rPr>
          <w:rFonts w:ascii="Times New Roman" w:hAnsi="Times New Roman" w:cs="Times New Roman"/>
          <w:sz w:val="24"/>
          <w:szCs w:val="24"/>
        </w:rPr>
      </w:pPr>
      <w:r w:rsidRPr="00023A65">
        <w:rPr>
          <w:rFonts w:ascii="Times New Roman" w:hAnsi="Times New Roman" w:cs="Times New Roman"/>
          <w:sz w:val="24"/>
          <w:szCs w:val="24"/>
        </w:rPr>
        <w:t>SECRETARIA. DIP. VIRIDIANA FUENTES CRUZ. Favor de tomar asiento.</w:t>
      </w:r>
    </w:p>
    <w:p w:rsidR="00D740E9" w:rsidRPr="00023A65" w:rsidRDefault="00D740E9" w:rsidP="00B4081F">
      <w:pPr>
        <w:pStyle w:val="Sinespaciado"/>
        <w:jc w:val="both"/>
        <w:rPr>
          <w:rFonts w:ascii="Times New Roman" w:hAnsi="Times New Roman" w:cs="Times New Roman"/>
          <w:sz w:val="24"/>
          <w:szCs w:val="24"/>
        </w:rPr>
      </w:pPr>
      <w:r w:rsidRPr="00023A65">
        <w:rPr>
          <w:rFonts w:ascii="Times New Roman" w:hAnsi="Times New Roman" w:cs="Times New Roman"/>
          <w:sz w:val="24"/>
          <w:szCs w:val="24"/>
        </w:rPr>
        <w:t xml:space="preserve">PRESIDENTA DIP. </w:t>
      </w:r>
      <w:r w:rsidRPr="00023A65">
        <w:rPr>
          <w:rFonts w:ascii="Times New Roman" w:hAnsi="Times New Roman" w:cs="Times New Roman"/>
          <w:sz w:val="24"/>
          <w:szCs w:val="24"/>
          <w:lang w:eastAsia="es-MX"/>
        </w:rPr>
        <w:t xml:space="preserve">INGRID KRASOPANI SCHEMELENSKY CASTRO. </w:t>
      </w:r>
      <w:r w:rsidRPr="00023A65">
        <w:rPr>
          <w:rFonts w:ascii="Times New Roman" w:hAnsi="Times New Roman" w:cs="Times New Roman"/>
          <w:sz w:val="24"/>
          <w:szCs w:val="24"/>
        </w:rPr>
        <w:t>Refiera la Secretaría la propuesta de orden del día</w:t>
      </w:r>
      <w:r w:rsidR="00A30B43" w:rsidRPr="00023A65">
        <w:rPr>
          <w:rFonts w:ascii="Times New Roman" w:hAnsi="Times New Roman" w:cs="Times New Roman"/>
          <w:sz w:val="24"/>
          <w:szCs w:val="24"/>
        </w:rPr>
        <w:t>,</w:t>
      </w:r>
      <w:r w:rsidRPr="00023A65">
        <w:rPr>
          <w:rFonts w:ascii="Times New Roman" w:hAnsi="Times New Roman" w:cs="Times New Roman"/>
          <w:sz w:val="24"/>
          <w:szCs w:val="24"/>
        </w:rPr>
        <w:t xml:space="preserve"> por favor.</w:t>
      </w:r>
    </w:p>
    <w:p w:rsidR="00D740E9" w:rsidRPr="00023A65" w:rsidRDefault="00D740E9" w:rsidP="00B4081F">
      <w:pPr>
        <w:pStyle w:val="Sinespaciado"/>
        <w:jc w:val="both"/>
        <w:rPr>
          <w:rFonts w:ascii="Times New Roman" w:hAnsi="Times New Roman" w:cs="Times New Roman"/>
          <w:bCs/>
          <w:sz w:val="24"/>
          <w:szCs w:val="24"/>
        </w:rPr>
      </w:pPr>
      <w:r w:rsidRPr="00023A65">
        <w:rPr>
          <w:rFonts w:ascii="Times New Roman" w:hAnsi="Times New Roman" w:cs="Times New Roman"/>
          <w:sz w:val="24"/>
          <w:szCs w:val="24"/>
        </w:rPr>
        <w:t>SECRETARIA. DIP.MARIA TRINIDAD FRANCO ARPERO</w:t>
      </w:r>
      <w:r w:rsidR="00EC2ACB" w:rsidRPr="00023A65">
        <w:rPr>
          <w:rFonts w:ascii="Times New Roman" w:hAnsi="Times New Roman" w:cs="Times New Roman"/>
          <w:bCs/>
          <w:sz w:val="24"/>
          <w:szCs w:val="24"/>
        </w:rPr>
        <w:t>.</w:t>
      </w:r>
    </w:p>
    <w:p w:rsidR="00D740E9" w:rsidRPr="00023A65" w:rsidRDefault="002770AD" w:rsidP="00B4081F">
      <w:pPr>
        <w:pStyle w:val="Sinespaciado"/>
        <w:ind w:firstLine="708"/>
        <w:jc w:val="both"/>
        <w:rPr>
          <w:rFonts w:ascii="Times New Roman" w:hAnsi="Times New Roman" w:cs="Times New Roman"/>
          <w:sz w:val="24"/>
          <w:szCs w:val="24"/>
        </w:rPr>
      </w:pPr>
      <w:r w:rsidRPr="00023A65">
        <w:rPr>
          <w:rFonts w:ascii="Times New Roman" w:hAnsi="Times New Roman" w:cs="Times New Roman"/>
          <w:bCs/>
          <w:sz w:val="24"/>
          <w:szCs w:val="24"/>
        </w:rPr>
        <w:t xml:space="preserve">1. </w:t>
      </w:r>
      <w:r w:rsidRPr="00023A65">
        <w:rPr>
          <w:rFonts w:ascii="Times New Roman" w:hAnsi="Times New Roman" w:cs="Times New Roman"/>
          <w:sz w:val="24"/>
          <w:szCs w:val="24"/>
        </w:rPr>
        <w:t>Acta de la Sesión Anterior.</w:t>
      </w:r>
    </w:p>
    <w:p w:rsidR="00D740E9" w:rsidRPr="00023A65" w:rsidRDefault="00D740E9" w:rsidP="00B4081F">
      <w:pPr>
        <w:pStyle w:val="Default"/>
        <w:ind w:firstLine="708"/>
        <w:jc w:val="both"/>
        <w:rPr>
          <w:rFonts w:ascii="Times New Roman" w:hAnsi="Times New Roman" w:cs="Times New Roman"/>
          <w:color w:val="auto"/>
        </w:rPr>
      </w:pPr>
      <w:r w:rsidRPr="00023A65">
        <w:rPr>
          <w:rFonts w:ascii="Times New Roman" w:hAnsi="Times New Roman" w:cs="Times New Roman"/>
          <w:bCs/>
          <w:color w:val="auto"/>
        </w:rPr>
        <w:t>2.</w:t>
      </w:r>
      <w:r w:rsidR="002770AD" w:rsidRPr="00023A65">
        <w:rPr>
          <w:rFonts w:ascii="Times New Roman" w:hAnsi="Times New Roman" w:cs="Times New Roman"/>
          <w:bCs/>
          <w:color w:val="auto"/>
        </w:rPr>
        <w:t xml:space="preserve"> </w:t>
      </w:r>
      <w:r w:rsidRPr="00023A65">
        <w:rPr>
          <w:rFonts w:ascii="Times New Roman" w:hAnsi="Times New Roman" w:cs="Times New Roman"/>
          <w:color w:val="auto"/>
        </w:rPr>
        <w:t xml:space="preserve">Declaratoria de aprobación de la </w:t>
      </w:r>
      <w:r w:rsidRPr="00023A65">
        <w:rPr>
          <w:rFonts w:ascii="Times New Roman" w:hAnsi="Times New Roman" w:cs="Times New Roman"/>
          <w:bCs/>
          <w:color w:val="auto"/>
        </w:rPr>
        <w:t xml:space="preserve">Minuta </w:t>
      </w:r>
      <w:r w:rsidRPr="00023A65">
        <w:rPr>
          <w:rFonts w:ascii="Times New Roman" w:hAnsi="Times New Roman" w:cs="Times New Roman"/>
          <w:color w:val="auto"/>
        </w:rPr>
        <w:t xml:space="preserve">Proyecto de Decreto que adiciona una fracción VIII al artículo 51 de la </w:t>
      </w:r>
      <w:r w:rsidRPr="00023A65">
        <w:rPr>
          <w:rFonts w:ascii="Times New Roman" w:hAnsi="Times New Roman" w:cs="Times New Roman"/>
          <w:bCs/>
          <w:color w:val="auto"/>
        </w:rPr>
        <w:t>Constitución Política del Estado Libre y Soberano de México</w:t>
      </w:r>
      <w:r w:rsidRPr="00023A65">
        <w:rPr>
          <w:rFonts w:ascii="Times New Roman" w:hAnsi="Times New Roman" w:cs="Times New Roman"/>
          <w:color w:val="auto"/>
        </w:rPr>
        <w:t>, ap</w:t>
      </w:r>
      <w:r w:rsidR="00130CEB" w:rsidRPr="00023A65">
        <w:rPr>
          <w:rFonts w:ascii="Times New Roman" w:hAnsi="Times New Roman" w:cs="Times New Roman"/>
          <w:color w:val="auto"/>
        </w:rPr>
        <w:t>robado por la “LX” Legislatura.</w:t>
      </w:r>
    </w:p>
    <w:p w:rsidR="00D740E9" w:rsidRPr="00023A65" w:rsidRDefault="00D740E9" w:rsidP="00B4081F">
      <w:pPr>
        <w:pStyle w:val="Default"/>
        <w:ind w:firstLine="708"/>
        <w:jc w:val="both"/>
        <w:rPr>
          <w:rFonts w:ascii="Times New Roman" w:hAnsi="Times New Roman" w:cs="Times New Roman"/>
          <w:color w:val="auto"/>
        </w:rPr>
      </w:pPr>
      <w:r w:rsidRPr="00023A65">
        <w:rPr>
          <w:rFonts w:ascii="Times New Roman" w:hAnsi="Times New Roman" w:cs="Times New Roman"/>
          <w:bCs/>
          <w:color w:val="auto"/>
        </w:rPr>
        <w:t>3.</w:t>
      </w:r>
      <w:r w:rsidR="002770AD" w:rsidRPr="00023A65">
        <w:rPr>
          <w:rFonts w:ascii="Times New Roman" w:hAnsi="Times New Roman" w:cs="Times New Roman"/>
          <w:bCs/>
          <w:color w:val="auto"/>
        </w:rPr>
        <w:t xml:space="preserve"> </w:t>
      </w:r>
      <w:r w:rsidRPr="00023A65">
        <w:rPr>
          <w:rFonts w:ascii="Times New Roman" w:hAnsi="Times New Roman" w:cs="Times New Roman"/>
          <w:color w:val="auto"/>
        </w:rPr>
        <w:t xml:space="preserve">Lectura y acuerdo conducente de la </w:t>
      </w:r>
      <w:r w:rsidRPr="00023A65">
        <w:rPr>
          <w:rFonts w:ascii="Times New Roman" w:hAnsi="Times New Roman" w:cs="Times New Roman"/>
          <w:bCs/>
          <w:color w:val="auto"/>
        </w:rPr>
        <w:t xml:space="preserve">Iniciativa </w:t>
      </w:r>
      <w:r w:rsidRPr="00023A65">
        <w:rPr>
          <w:rFonts w:ascii="Times New Roman" w:hAnsi="Times New Roman" w:cs="Times New Roman"/>
          <w:color w:val="auto"/>
        </w:rPr>
        <w:t xml:space="preserve">con Proyecto de Decreto por el que se reforman y adicionan diversas disposiciones de la </w:t>
      </w:r>
      <w:r w:rsidRPr="00023A65">
        <w:rPr>
          <w:rFonts w:ascii="Times New Roman" w:hAnsi="Times New Roman" w:cs="Times New Roman"/>
          <w:bCs/>
          <w:color w:val="auto"/>
        </w:rPr>
        <w:t xml:space="preserve">Ley de Mediación, Conciliación y Promoción de la Paz Social para el Estado de México </w:t>
      </w:r>
      <w:r w:rsidRPr="00023A65">
        <w:rPr>
          <w:rFonts w:ascii="Times New Roman" w:hAnsi="Times New Roman" w:cs="Times New Roman"/>
          <w:color w:val="auto"/>
        </w:rPr>
        <w:t xml:space="preserve">y de la </w:t>
      </w:r>
      <w:r w:rsidRPr="00023A65">
        <w:rPr>
          <w:rFonts w:ascii="Times New Roman" w:hAnsi="Times New Roman" w:cs="Times New Roman"/>
          <w:bCs/>
          <w:color w:val="auto"/>
        </w:rPr>
        <w:t xml:space="preserve">Ley que Regula el Régimen de Propiedad en </w:t>
      </w:r>
      <w:r w:rsidRPr="00023A65">
        <w:rPr>
          <w:rFonts w:ascii="Times New Roman" w:hAnsi="Times New Roman" w:cs="Times New Roman"/>
          <w:bCs/>
          <w:color w:val="auto"/>
        </w:rPr>
        <w:lastRenderedPageBreak/>
        <w:t>Condominio en el Estado de México</w:t>
      </w:r>
      <w:r w:rsidR="00C82DBA" w:rsidRPr="00023A65">
        <w:rPr>
          <w:rFonts w:ascii="Times New Roman" w:hAnsi="Times New Roman" w:cs="Times New Roman"/>
          <w:bCs/>
          <w:color w:val="auto"/>
        </w:rPr>
        <w:t>,</w:t>
      </w:r>
      <w:r w:rsidRPr="00023A65">
        <w:rPr>
          <w:rFonts w:ascii="Times New Roman" w:hAnsi="Times New Roman" w:cs="Times New Roman"/>
          <w:color w:val="auto"/>
        </w:rPr>
        <w:t xml:space="preserve"> y se expide la </w:t>
      </w:r>
      <w:r w:rsidRPr="00023A65">
        <w:rPr>
          <w:rFonts w:ascii="Times New Roman" w:hAnsi="Times New Roman" w:cs="Times New Roman"/>
          <w:bCs/>
          <w:color w:val="auto"/>
        </w:rPr>
        <w:t>Ley de Justicia Cotidiana para el Estado de México</w:t>
      </w:r>
      <w:r w:rsidRPr="00023A65">
        <w:rPr>
          <w:rFonts w:ascii="Times New Roman" w:hAnsi="Times New Roman" w:cs="Times New Roman"/>
          <w:color w:val="auto"/>
        </w:rPr>
        <w:t>, presentada por el Titular del Ejecutivo.</w:t>
      </w:r>
    </w:p>
    <w:p w:rsidR="00D740E9" w:rsidRPr="00023A65" w:rsidRDefault="00D740E9" w:rsidP="00B4081F">
      <w:pPr>
        <w:pStyle w:val="Sinespaciado"/>
        <w:ind w:firstLine="708"/>
        <w:jc w:val="both"/>
        <w:rPr>
          <w:rFonts w:ascii="Times New Roman" w:hAnsi="Times New Roman" w:cs="Times New Roman"/>
          <w:sz w:val="24"/>
          <w:szCs w:val="24"/>
        </w:rPr>
      </w:pPr>
      <w:r w:rsidRPr="00023A65">
        <w:rPr>
          <w:rFonts w:ascii="Times New Roman" w:hAnsi="Times New Roman" w:cs="Times New Roman"/>
          <w:bCs/>
          <w:sz w:val="24"/>
          <w:szCs w:val="24"/>
        </w:rPr>
        <w:t>4.</w:t>
      </w:r>
      <w:r w:rsidR="002770AD" w:rsidRPr="00023A65">
        <w:rPr>
          <w:rFonts w:ascii="Times New Roman" w:hAnsi="Times New Roman" w:cs="Times New Roman"/>
          <w:bCs/>
          <w:sz w:val="24"/>
          <w:szCs w:val="24"/>
        </w:rPr>
        <w:t xml:space="preserve"> </w:t>
      </w:r>
      <w:r w:rsidRPr="00023A65">
        <w:rPr>
          <w:rFonts w:ascii="Times New Roman" w:hAnsi="Times New Roman" w:cs="Times New Roman"/>
          <w:sz w:val="24"/>
          <w:szCs w:val="24"/>
        </w:rPr>
        <w:t xml:space="preserve">Lectura y acuerdo conducente de la </w:t>
      </w:r>
      <w:r w:rsidRPr="00023A65">
        <w:rPr>
          <w:rFonts w:ascii="Times New Roman" w:hAnsi="Times New Roman" w:cs="Times New Roman"/>
          <w:bCs/>
          <w:sz w:val="24"/>
          <w:szCs w:val="24"/>
        </w:rPr>
        <w:t xml:space="preserve">Iniciativa </w:t>
      </w:r>
      <w:r w:rsidRPr="00023A65">
        <w:rPr>
          <w:rFonts w:ascii="Times New Roman" w:hAnsi="Times New Roman" w:cs="Times New Roman"/>
          <w:sz w:val="24"/>
          <w:szCs w:val="24"/>
        </w:rPr>
        <w:t xml:space="preserve">con Proyecto de Decreto por el que se reforman, adicionan y derogan diversas disposiciones del </w:t>
      </w:r>
      <w:r w:rsidRPr="00023A65">
        <w:rPr>
          <w:rFonts w:ascii="Times New Roman" w:hAnsi="Times New Roman" w:cs="Times New Roman"/>
          <w:bCs/>
          <w:sz w:val="24"/>
          <w:szCs w:val="24"/>
        </w:rPr>
        <w:t>Código Administrativo del Estado de México</w:t>
      </w:r>
      <w:r w:rsidRPr="00023A65">
        <w:rPr>
          <w:rFonts w:ascii="Times New Roman" w:hAnsi="Times New Roman" w:cs="Times New Roman"/>
          <w:sz w:val="24"/>
          <w:szCs w:val="24"/>
        </w:rPr>
        <w:t xml:space="preserve">; de la </w:t>
      </w:r>
      <w:r w:rsidRPr="00023A65">
        <w:rPr>
          <w:rFonts w:ascii="Times New Roman" w:hAnsi="Times New Roman" w:cs="Times New Roman"/>
          <w:bCs/>
          <w:sz w:val="24"/>
          <w:szCs w:val="24"/>
        </w:rPr>
        <w:t>Ley para la Mejora Regulatoria del Estado de México y sus Municipios; de la Ley de Gobierno Digital del Estado de México y sus Municipios</w:t>
      </w:r>
      <w:r w:rsidR="00801FD5" w:rsidRPr="00023A65">
        <w:rPr>
          <w:rFonts w:ascii="Times New Roman" w:hAnsi="Times New Roman" w:cs="Times New Roman"/>
          <w:bCs/>
          <w:sz w:val="24"/>
          <w:szCs w:val="24"/>
        </w:rPr>
        <w:t>,</w:t>
      </w:r>
      <w:r w:rsidRPr="00023A65">
        <w:rPr>
          <w:rFonts w:ascii="Times New Roman" w:hAnsi="Times New Roman" w:cs="Times New Roman"/>
          <w:bCs/>
          <w:sz w:val="24"/>
          <w:szCs w:val="24"/>
        </w:rPr>
        <w:t xml:space="preserve"> y de la Ley de Competitividad y Ordenamiento Comercial del Estado de México</w:t>
      </w:r>
      <w:r w:rsidRPr="00023A65">
        <w:rPr>
          <w:rFonts w:ascii="Times New Roman" w:hAnsi="Times New Roman" w:cs="Times New Roman"/>
          <w:sz w:val="24"/>
          <w:szCs w:val="24"/>
        </w:rPr>
        <w:t>, presentada por el Titular del Ejecutivo.</w:t>
      </w:r>
    </w:p>
    <w:p w:rsidR="00D740E9" w:rsidRPr="00023A65" w:rsidRDefault="00D740E9" w:rsidP="00B4081F">
      <w:pPr>
        <w:pStyle w:val="Default"/>
        <w:ind w:firstLine="708"/>
        <w:jc w:val="both"/>
        <w:rPr>
          <w:rFonts w:ascii="Times New Roman" w:hAnsi="Times New Roman" w:cs="Times New Roman"/>
          <w:color w:val="auto"/>
        </w:rPr>
      </w:pPr>
      <w:r w:rsidRPr="00023A65">
        <w:rPr>
          <w:rFonts w:ascii="Times New Roman" w:hAnsi="Times New Roman" w:cs="Times New Roman"/>
          <w:bCs/>
          <w:color w:val="auto"/>
        </w:rPr>
        <w:t>5.</w:t>
      </w:r>
      <w:r w:rsidR="002770AD" w:rsidRPr="00023A65">
        <w:rPr>
          <w:rFonts w:ascii="Times New Roman" w:hAnsi="Times New Roman" w:cs="Times New Roman"/>
          <w:bCs/>
          <w:color w:val="auto"/>
        </w:rPr>
        <w:t xml:space="preserve"> </w:t>
      </w:r>
      <w:r w:rsidRPr="00023A65">
        <w:rPr>
          <w:rFonts w:ascii="Times New Roman" w:hAnsi="Times New Roman" w:cs="Times New Roman"/>
          <w:color w:val="auto"/>
        </w:rPr>
        <w:t xml:space="preserve">Lectura y acuerdo conducente de la </w:t>
      </w:r>
      <w:r w:rsidRPr="00023A65">
        <w:rPr>
          <w:rFonts w:ascii="Times New Roman" w:hAnsi="Times New Roman" w:cs="Times New Roman"/>
          <w:bCs/>
          <w:color w:val="auto"/>
        </w:rPr>
        <w:t xml:space="preserve">Iniciativa </w:t>
      </w:r>
      <w:r w:rsidRPr="00023A65">
        <w:rPr>
          <w:rFonts w:ascii="Times New Roman" w:hAnsi="Times New Roman" w:cs="Times New Roman"/>
          <w:color w:val="auto"/>
        </w:rPr>
        <w:t xml:space="preserve">con Proyecto de Decreto por el que se adicionan diversas disposiciones a la </w:t>
      </w:r>
      <w:r w:rsidRPr="00023A65">
        <w:rPr>
          <w:rFonts w:ascii="Times New Roman" w:hAnsi="Times New Roman" w:cs="Times New Roman"/>
          <w:bCs/>
          <w:color w:val="auto"/>
        </w:rPr>
        <w:t>Ley de Desarrollo Social y a la Ley Orgánica Municipal del Estado de México</w:t>
      </w:r>
      <w:r w:rsidRPr="00023A65">
        <w:rPr>
          <w:rFonts w:ascii="Times New Roman" w:hAnsi="Times New Roman" w:cs="Times New Roman"/>
          <w:color w:val="auto"/>
        </w:rPr>
        <w:t xml:space="preserve">, presentada por la </w:t>
      </w:r>
      <w:r w:rsidR="00B75986" w:rsidRPr="00023A65">
        <w:rPr>
          <w:rFonts w:ascii="Times New Roman" w:hAnsi="Times New Roman" w:cs="Times New Roman"/>
          <w:color w:val="auto"/>
        </w:rPr>
        <w:t xml:space="preserve">diputada </w:t>
      </w:r>
      <w:r w:rsidRPr="00023A65">
        <w:rPr>
          <w:rFonts w:ascii="Times New Roman" w:hAnsi="Times New Roman" w:cs="Times New Roman"/>
          <w:color w:val="auto"/>
        </w:rPr>
        <w:t xml:space="preserve">María Luisa Mendoza Mondragón y la </w:t>
      </w:r>
      <w:r w:rsidR="00B75986" w:rsidRPr="00023A65">
        <w:rPr>
          <w:rFonts w:ascii="Times New Roman" w:hAnsi="Times New Roman" w:cs="Times New Roman"/>
          <w:color w:val="auto"/>
        </w:rPr>
        <w:t xml:space="preserve">diputada </w:t>
      </w:r>
      <w:r w:rsidRPr="00023A65">
        <w:rPr>
          <w:rFonts w:ascii="Times New Roman" w:hAnsi="Times New Roman" w:cs="Times New Roman"/>
          <w:color w:val="auto"/>
        </w:rPr>
        <w:t>Claudia Desiree Morales Robledo, en nombre del Grupo Parlamentario del Partido Verde Ecologista</w:t>
      </w:r>
      <w:r w:rsidR="00BE305F" w:rsidRPr="00023A65">
        <w:rPr>
          <w:rFonts w:ascii="Times New Roman" w:hAnsi="Times New Roman" w:cs="Times New Roman"/>
          <w:color w:val="auto"/>
        </w:rPr>
        <w:t>.</w:t>
      </w:r>
    </w:p>
    <w:p w:rsidR="00D740E9" w:rsidRPr="00023A65" w:rsidRDefault="002770AD" w:rsidP="00B4081F">
      <w:pPr>
        <w:pStyle w:val="Sinespaciado"/>
        <w:ind w:firstLine="708"/>
        <w:jc w:val="both"/>
        <w:rPr>
          <w:rFonts w:ascii="Times New Roman" w:hAnsi="Times New Roman" w:cs="Times New Roman"/>
          <w:sz w:val="24"/>
          <w:szCs w:val="24"/>
        </w:rPr>
      </w:pPr>
      <w:r w:rsidRPr="00023A65">
        <w:rPr>
          <w:rFonts w:ascii="Times New Roman" w:hAnsi="Times New Roman" w:cs="Times New Roman"/>
          <w:bCs/>
          <w:sz w:val="24"/>
          <w:szCs w:val="24"/>
        </w:rPr>
        <w:t xml:space="preserve">6. </w:t>
      </w:r>
      <w:r w:rsidR="00D740E9" w:rsidRPr="00023A65">
        <w:rPr>
          <w:rFonts w:ascii="Times New Roman" w:hAnsi="Times New Roman" w:cs="Times New Roman"/>
          <w:sz w:val="24"/>
          <w:szCs w:val="24"/>
        </w:rPr>
        <w:t xml:space="preserve">Comunicado remitido a la “LXI” Legislatura por el Secretario General de Gobierno con motivo del Informe acerca del estado que guarda la Administración Pública y los anexos correspondientes, el cual se presentará a esta </w:t>
      </w:r>
      <w:r w:rsidR="00B75986" w:rsidRPr="00023A65">
        <w:rPr>
          <w:rFonts w:ascii="Times New Roman" w:hAnsi="Times New Roman" w:cs="Times New Roman"/>
          <w:sz w:val="24"/>
          <w:szCs w:val="24"/>
        </w:rPr>
        <w:t xml:space="preserve">Soberanía </w:t>
      </w:r>
      <w:r w:rsidR="00D740E9" w:rsidRPr="00023A65">
        <w:rPr>
          <w:rFonts w:ascii="Times New Roman" w:hAnsi="Times New Roman" w:cs="Times New Roman"/>
          <w:sz w:val="24"/>
          <w:szCs w:val="24"/>
        </w:rPr>
        <w:t>el día 20 de septiembr</w:t>
      </w:r>
      <w:r w:rsidR="00392779" w:rsidRPr="00023A65">
        <w:rPr>
          <w:rFonts w:ascii="Times New Roman" w:hAnsi="Times New Roman" w:cs="Times New Roman"/>
          <w:sz w:val="24"/>
          <w:szCs w:val="24"/>
        </w:rPr>
        <w:t xml:space="preserve">e a las 9:00 </w:t>
      </w:r>
      <w:r w:rsidR="00EF3007" w:rsidRPr="00023A65">
        <w:rPr>
          <w:rFonts w:ascii="Times New Roman" w:hAnsi="Times New Roman" w:cs="Times New Roman"/>
          <w:sz w:val="24"/>
          <w:szCs w:val="24"/>
        </w:rPr>
        <w:t>horas</w:t>
      </w:r>
      <w:r w:rsidR="00BA6004" w:rsidRPr="00023A65">
        <w:rPr>
          <w:rFonts w:ascii="Times New Roman" w:hAnsi="Times New Roman" w:cs="Times New Roman"/>
          <w:sz w:val="24"/>
          <w:szCs w:val="24"/>
        </w:rPr>
        <w:t>. (Salón Benito Juárez)</w:t>
      </w:r>
      <w:r w:rsidR="00D740E9" w:rsidRPr="00023A65">
        <w:rPr>
          <w:rFonts w:ascii="Times New Roman" w:hAnsi="Times New Roman" w:cs="Times New Roman"/>
          <w:sz w:val="24"/>
          <w:szCs w:val="24"/>
        </w:rPr>
        <w:t>.</w:t>
      </w:r>
    </w:p>
    <w:p w:rsidR="00D740E9" w:rsidRPr="00023A65" w:rsidRDefault="002770AD" w:rsidP="00B4081F">
      <w:pPr>
        <w:pStyle w:val="Sinespaciado"/>
        <w:ind w:firstLine="708"/>
        <w:jc w:val="both"/>
        <w:rPr>
          <w:rFonts w:ascii="Times New Roman" w:hAnsi="Times New Roman" w:cs="Times New Roman"/>
          <w:bCs/>
          <w:sz w:val="24"/>
          <w:szCs w:val="24"/>
        </w:rPr>
      </w:pPr>
      <w:r w:rsidRPr="00023A65">
        <w:rPr>
          <w:rFonts w:ascii="Times New Roman" w:hAnsi="Times New Roman" w:cs="Times New Roman"/>
          <w:bCs/>
          <w:sz w:val="24"/>
          <w:szCs w:val="24"/>
        </w:rPr>
        <w:t>7.</w:t>
      </w:r>
      <w:r w:rsidR="00D740E9" w:rsidRPr="00023A65">
        <w:rPr>
          <w:rFonts w:ascii="Times New Roman" w:hAnsi="Times New Roman" w:cs="Times New Roman"/>
          <w:bCs/>
          <w:sz w:val="24"/>
          <w:szCs w:val="24"/>
        </w:rPr>
        <w:t xml:space="preserve"> </w:t>
      </w:r>
      <w:r w:rsidR="00D740E9" w:rsidRPr="00023A65">
        <w:rPr>
          <w:rFonts w:ascii="Times New Roman" w:hAnsi="Times New Roman" w:cs="Times New Roman"/>
          <w:sz w:val="24"/>
          <w:szCs w:val="24"/>
        </w:rPr>
        <w:t xml:space="preserve">Solicitud formulada en relación con la integración del Consejo Ciudadano previsto en el artículo 34 de la </w:t>
      </w:r>
      <w:r w:rsidR="00D740E9" w:rsidRPr="00023A65">
        <w:rPr>
          <w:rFonts w:ascii="Times New Roman" w:hAnsi="Times New Roman" w:cs="Times New Roman"/>
          <w:bCs/>
          <w:sz w:val="24"/>
          <w:szCs w:val="24"/>
        </w:rPr>
        <w:t xml:space="preserve">Ley de Desaparición Forzada de Personas y </w:t>
      </w:r>
      <w:r w:rsidR="00F25A91" w:rsidRPr="00023A65">
        <w:rPr>
          <w:rFonts w:ascii="Times New Roman" w:hAnsi="Times New Roman" w:cs="Times New Roman"/>
          <w:bCs/>
          <w:sz w:val="24"/>
          <w:szCs w:val="24"/>
        </w:rPr>
        <w:t xml:space="preserve">Desaparición Cometida </w:t>
      </w:r>
      <w:r w:rsidR="00516F3D" w:rsidRPr="00023A65">
        <w:rPr>
          <w:rFonts w:ascii="Times New Roman" w:hAnsi="Times New Roman" w:cs="Times New Roman"/>
          <w:bCs/>
          <w:sz w:val="24"/>
          <w:szCs w:val="24"/>
        </w:rPr>
        <w:t xml:space="preserve">por </w:t>
      </w:r>
      <w:r w:rsidR="00F25A91" w:rsidRPr="00023A65">
        <w:rPr>
          <w:rFonts w:ascii="Times New Roman" w:hAnsi="Times New Roman" w:cs="Times New Roman"/>
          <w:bCs/>
          <w:sz w:val="24"/>
          <w:szCs w:val="24"/>
        </w:rPr>
        <w:t xml:space="preserve">Particulares </w:t>
      </w:r>
      <w:r w:rsidR="00516F3D" w:rsidRPr="00023A65">
        <w:rPr>
          <w:rFonts w:ascii="Times New Roman" w:hAnsi="Times New Roman" w:cs="Times New Roman"/>
          <w:bCs/>
          <w:sz w:val="24"/>
          <w:szCs w:val="24"/>
        </w:rPr>
        <w:t>para el</w:t>
      </w:r>
      <w:r w:rsidR="00D740E9" w:rsidRPr="00023A65">
        <w:rPr>
          <w:rFonts w:ascii="Times New Roman" w:hAnsi="Times New Roman" w:cs="Times New Roman"/>
          <w:sz w:val="24"/>
          <w:szCs w:val="24"/>
        </w:rPr>
        <w:t xml:space="preserve"> Estado Libre y Soberano de México</w:t>
      </w:r>
      <w:r w:rsidR="00F25A91" w:rsidRPr="00023A65">
        <w:rPr>
          <w:rFonts w:ascii="Times New Roman" w:hAnsi="Times New Roman" w:cs="Times New Roman"/>
          <w:sz w:val="24"/>
          <w:szCs w:val="24"/>
        </w:rPr>
        <w:t>,</w:t>
      </w:r>
      <w:r w:rsidR="00D740E9" w:rsidRPr="00023A65">
        <w:rPr>
          <w:rFonts w:ascii="Times New Roman" w:hAnsi="Times New Roman" w:cs="Times New Roman"/>
          <w:sz w:val="24"/>
          <w:szCs w:val="24"/>
        </w:rPr>
        <w:t xml:space="preserve"> y en el decreto número 188 de la </w:t>
      </w:r>
      <w:r w:rsidR="00371568" w:rsidRPr="00023A65">
        <w:rPr>
          <w:rFonts w:ascii="Times New Roman" w:hAnsi="Times New Roman" w:cs="Times New Roman"/>
          <w:sz w:val="24"/>
          <w:szCs w:val="24"/>
        </w:rPr>
        <w:t>“LX”</w:t>
      </w:r>
      <w:r w:rsidR="00D740E9" w:rsidRPr="00023A65">
        <w:rPr>
          <w:rFonts w:ascii="Times New Roman" w:hAnsi="Times New Roman" w:cs="Times New Roman"/>
          <w:sz w:val="24"/>
          <w:szCs w:val="24"/>
        </w:rPr>
        <w:t xml:space="preserve"> Legislatura.</w:t>
      </w:r>
    </w:p>
    <w:p w:rsidR="00D740E9" w:rsidRPr="00023A65" w:rsidRDefault="00D740E9" w:rsidP="00B4081F">
      <w:pPr>
        <w:pStyle w:val="Sinespaciado"/>
        <w:ind w:firstLine="708"/>
        <w:jc w:val="both"/>
        <w:rPr>
          <w:rFonts w:ascii="Times New Roman" w:hAnsi="Times New Roman" w:cs="Times New Roman"/>
          <w:sz w:val="24"/>
          <w:szCs w:val="24"/>
        </w:rPr>
      </w:pPr>
      <w:r w:rsidRPr="00023A65">
        <w:rPr>
          <w:rFonts w:ascii="Times New Roman" w:hAnsi="Times New Roman" w:cs="Times New Roman"/>
          <w:sz w:val="24"/>
          <w:szCs w:val="24"/>
        </w:rPr>
        <w:t xml:space="preserve">8. Lectura y acuerdo conducente del Punto de Acuerdo de urgente y obvia resolución, mediante el cual se exhorta a los Titulares de la Secretaría del Campo del Gobierno del Estado de México, a la Comisión del Agua del Estado de México (CAEM), así como al Presidente Municipal de Ixtlahuaca para que informen a esta </w:t>
      </w:r>
      <w:r w:rsidR="00454351" w:rsidRPr="00023A65">
        <w:rPr>
          <w:rFonts w:ascii="Times New Roman" w:hAnsi="Times New Roman" w:cs="Times New Roman"/>
          <w:sz w:val="24"/>
          <w:szCs w:val="24"/>
        </w:rPr>
        <w:t xml:space="preserve">Soberanía </w:t>
      </w:r>
      <w:r w:rsidRPr="00023A65">
        <w:rPr>
          <w:rFonts w:ascii="Times New Roman" w:hAnsi="Times New Roman" w:cs="Times New Roman"/>
          <w:sz w:val="24"/>
          <w:szCs w:val="24"/>
        </w:rPr>
        <w:t xml:space="preserve">sobre las acciones que están realizando en las localidades afectadas por el desbordamiento del </w:t>
      </w:r>
      <w:r w:rsidR="00FF6B48" w:rsidRPr="00023A65">
        <w:rPr>
          <w:rFonts w:ascii="Times New Roman" w:hAnsi="Times New Roman" w:cs="Times New Roman"/>
          <w:sz w:val="24"/>
          <w:szCs w:val="24"/>
        </w:rPr>
        <w:t xml:space="preserve">río </w:t>
      </w:r>
      <w:r w:rsidRPr="00023A65">
        <w:rPr>
          <w:rFonts w:ascii="Times New Roman" w:hAnsi="Times New Roman" w:cs="Times New Roman"/>
          <w:sz w:val="24"/>
          <w:szCs w:val="24"/>
        </w:rPr>
        <w:t xml:space="preserve">Lerma en el </w:t>
      </w:r>
      <w:r w:rsidR="00FD276B" w:rsidRPr="00023A65">
        <w:rPr>
          <w:rFonts w:ascii="Times New Roman" w:hAnsi="Times New Roman" w:cs="Times New Roman"/>
          <w:sz w:val="24"/>
          <w:szCs w:val="24"/>
        </w:rPr>
        <w:t xml:space="preserve">Municipio </w:t>
      </w:r>
      <w:r w:rsidRPr="00023A65">
        <w:rPr>
          <w:rFonts w:ascii="Times New Roman" w:hAnsi="Times New Roman" w:cs="Times New Roman"/>
          <w:sz w:val="24"/>
          <w:szCs w:val="24"/>
        </w:rPr>
        <w:t xml:space="preserve">de Ixtlahuaca, presentado por la </w:t>
      </w:r>
      <w:r w:rsidR="0070606F" w:rsidRPr="00023A65">
        <w:rPr>
          <w:rFonts w:ascii="Times New Roman" w:hAnsi="Times New Roman" w:cs="Times New Roman"/>
          <w:sz w:val="24"/>
          <w:szCs w:val="24"/>
        </w:rPr>
        <w:t xml:space="preserve">diputada </w:t>
      </w:r>
      <w:r w:rsidR="00241851" w:rsidRPr="00023A65">
        <w:rPr>
          <w:rFonts w:ascii="Times New Roman" w:hAnsi="Times New Roman" w:cs="Times New Roman"/>
          <w:sz w:val="24"/>
          <w:szCs w:val="24"/>
        </w:rPr>
        <w:t>Anaí</w:t>
      </w:r>
      <w:r w:rsidRPr="00023A65">
        <w:rPr>
          <w:rFonts w:ascii="Times New Roman" w:hAnsi="Times New Roman" w:cs="Times New Roman"/>
          <w:sz w:val="24"/>
          <w:szCs w:val="24"/>
        </w:rPr>
        <w:t>s Miriam Burgos Hernández, en nombre del Grupo Parlamentario del Partido morena.</w:t>
      </w:r>
    </w:p>
    <w:p w:rsidR="00D740E9" w:rsidRPr="00023A65" w:rsidRDefault="00D740E9" w:rsidP="00B4081F">
      <w:pPr>
        <w:pStyle w:val="Sinespaciado"/>
        <w:ind w:firstLine="708"/>
        <w:jc w:val="both"/>
        <w:rPr>
          <w:rFonts w:ascii="Times New Roman" w:hAnsi="Times New Roman" w:cs="Times New Roman"/>
          <w:sz w:val="24"/>
          <w:szCs w:val="24"/>
        </w:rPr>
      </w:pPr>
      <w:r w:rsidRPr="00023A65">
        <w:rPr>
          <w:rFonts w:ascii="Times New Roman" w:hAnsi="Times New Roman" w:cs="Times New Roman"/>
          <w:sz w:val="24"/>
          <w:szCs w:val="24"/>
        </w:rPr>
        <w:t xml:space="preserve">9. Lectura y acuerdo conducente del Punto de Acuerdo para exhortar respetuosamente al Titular de la </w:t>
      </w:r>
      <w:r w:rsidR="000331D3" w:rsidRPr="00023A65">
        <w:rPr>
          <w:rFonts w:ascii="Times New Roman" w:hAnsi="Times New Roman" w:cs="Times New Roman"/>
          <w:sz w:val="24"/>
          <w:szCs w:val="24"/>
        </w:rPr>
        <w:t>CONAGUA</w:t>
      </w:r>
      <w:r w:rsidRPr="00023A65">
        <w:rPr>
          <w:rFonts w:ascii="Times New Roman" w:hAnsi="Times New Roman" w:cs="Times New Roman"/>
          <w:sz w:val="24"/>
          <w:szCs w:val="24"/>
        </w:rPr>
        <w:t xml:space="preserve">, para que se informe a esta Soberanía sobre las acciones que se han realizado hasta el momento para asegurar la protección de la población mexiquense frente al crecimiento del </w:t>
      </w:r>
      <w:r w:rsidR="00FF6B48" w:rsidRPr="00023A65">
        <w:rPr>
          <w:rFonts w:ascii="Times New Roman" w:hAnsi="Times New Roman" w:cs="Times New Roman"/>
          <w:sz w:val="24"/>
          <w:szCs w:val="24"/>
        </w:rPr>
        <w:t xml:space="preserve">río </w:t>
      </w:r>
      <w:r w:rsidRPr="00023A65">
        <w:rPr>
          <w:rFonts w:ascii="Times New Roman" w:hAnsi="Times New Roman" w:cs="Times New Roman"/>
          <w:sz w:val="24"/>
          <w:szCs w:val="24"/>
        </w:rPr>
        <w:t>Lerma, presentado por la diputada Miriam Escalona Piña Rojas, en nombre del Grupo Parlamentario del Partido Acción Nacional.</w:t>
      </w:r>
    </w:p>
    <w:p w:rsidR="00D740E9" w:rsidRPr="00023A65" w:rsidRDefault="00D740E9" w:rsidP="00B4081F">
      <w:pPr>
        <w:pStyle w:val="Sinespaciado"/>
        <w:ind w:firstLine="708"/>
        <w:jc w:val="both"/>
        <w:rPr>
          <w:rFonts w:ascii="Times New Roman" w:hAnsi="Times New Roman" w:cs="Times New Roman"/>
          <w:sz w:val="24"/>
          <w:szCs w:val="24"/>
        </w:rPr>
      </w:pPr>
      <w:r w:rsidRPr="00023A65">
        <w:rPr>
          <w:rFonts w:ascii="Times New Roman" w:hAnsi="Times New Roman" w:cs="Times New Roman"/>
          <w:sz w:val="24"/>
          <w:szCs w:val="24"/>
        </w:rPr>
        <w:t xml:space="preserve">10. Lectura y acuerdo conducente por el Punto de Acuerdo de urgente y obvia resolución para exhortar de manera respetuosa al Titular del Poder Ejecutivo Federal para que refuerce la presencia de la Guardia Nacional en el sur del Estado, con la finalidad de apoyar la rehabilitación de los caminos de esta zona, presentado por el </w:t>
      </w:r>
      <w:r w:rsidR="00392779" w:rsidRPr="00023A65">
        <w:rPr>
          <w:rFonts w:ascii="Times New Roman" w:hAnsi="Times New Roman" w:cs="Times New Roman"/>
          <w:sz w:val="24"/>
          <w:szCs w:val="24"/>
        </w:rPr>
        <w:t xml:space="preserve">diputado </w:t>
      </w:r>
      <w:r w:rsidRPr="00023A65">
        <w:rPr>
          <w:rFonts w:ascii="Times New Roman" w:hAnsi="Times New Roman" w:cs="Times New Roman"/>
          <w:sz w:val="24"/>
          <w:szCs w:val="24"/>
        </w:rPr>
        <w:t xml:space="preserve">Gerardo Lamas Pombo, en nombre del Grupo Parlamentario del Partido Acción Nacional. </w:t>
      </w:r>
    </w:p>
    <w:p w:rsidR="00D740E9" w:rsidRPr="00023A65" w:rsidRDefault="00D740E9" w:rsidP="00B4081F">
      <w:pPr>
        <w:pStyle w:val="Sinespaciado"/>
        <w:ind w:firstLine="708"/>
        <w:jc w:val="both"/>
        <w:rPr>
          <w:rFonts w:ascii="Times New Roman" w:hAnsi="Times New Roman" w:cs="Times New Roman"/>
          <w:sz w:val="24"/>
          <w:szCs w:val="24"/>
        </w:rPr>
      </w:pPr>
      <w:r w:rsidRPr="00023A65">
        <w:rPr>
          <w:rFonts w:ascii="Times New Roman" w:hAnsi="Times New Roman" w:cs="Times New Roman"/>
          <w:sz w:val="24"/>
          <w:szCs w:val="24"/>
        </w:rPr>
        <w:t xml:space="preserve">11. Lectura y acuerdo conducente del Punto de Acuerdo que exhorta al Titular de la Secretaría de Finanzas, ministre de forma extraordinaria mayores recursos para la mejora y mantenimiento de bienes muebles e inmuebles educativos y así garantizar el regreso seguro y en óptimas condiciones a clases presenciales de los jóvenes e infantes mexiquenses, presentado por el </w:t>
      </w:r>
      <w:r w:rsidR="00595B3F" w:rsidRPr="00023A65">
        <w:rPr>
          <w:rFonts w:ascii="Times New Roman" w:hAnsi="Times New Roman" w:cs="Times New Roman"/>
          <w:sz w:val="24"/>
          <w:szCs w:val="24"/>
        </w:rPr>
        <w:t xml:space="preserve">diputado </w:t>
      </w:r>
      <w:r w:rsidRPr="00023A65">
        <w:rPr>
          <w:rFonts w:ascii="Times New Roman" w:hAnsi="Times New Roman" w:cs="Times New Roman"/>
          <w:sz w:val="24"/>
          <w:szCs w:val="24"/>
        </w:rPr>
        <w:t>Faustino de la Cruz Pérez, en nombre del Grupo Parlamentario del Partido morena</w:t>
      </w:r>
      <w:r w:rsidR="00595B3F" w:rsidRPr="00023A65">
        <w:rPr>
          <w:rFonts w:ascii="Times New Roman" w:hAnsi="Times New Roman" w:cs="Times New Roman"/>
          <w:sz w:val="24"/>
          <w:szCs w:val="24"/>
        </w:rPr>
        <w:t>.</w:t>
      </w:r>
    </w:p>
    <w:p w:rsidR="00D740E9" w:rsidRPr="00023A65" w:rsidRDefault="00D740E9" w:rsidP="00B4081F">
      <w:pPr>
        <w:pStyle w:val="Sinespaciado"/>
        <w:ind w:firstLine="708"/>
        <w:jc w:val="both"/>
        <w:rPr>
          <w:rFonts w:ascii="Times New Roman" w:hAnsi="Times New Roman" w:cs="Times New Roman"/>
          <w:sz w:val="24"/>
          <w:szCs w:val="24"/>
        </w:rPr>
      </w:pPr>
      <w:r w:rsidRPr="00023A65">
        <w:rPr>
          <w:rFonts w:ascii="Times New Roman" w:hAnsi="Times New Roman" w:cs="Times New Roman"/>
          <w:sz w:val="24"/>
          <w:szCs w:val="24"/>
        </w:rPr>
        <w:t xml:space="preserve">12. Lectura y acuerdo conducente del Punto de Acuerdo mediante el cual se exhorta a los Presidentes Municipales de los 125 Municipios del Estado de México, para que en el ámbito de su competencia apliquen los recursos del ramo 28 y 33 para gasto operativo en materia de Educación y coadyuven en el acontecimiento físico de los planteles educativos, así como la dotación de insumos de limpieza y sanitización, al Titular de la Secretaría de Educación del Gobierno del Estado de México y a los Servicios Integrados del Estado de México (SEIEM), para que a través del INIFE, agilicen la reparación de los planteles educativos que no tienen </w:t>
      </w:r>
      <w:r w:rsidRPr="00023A65">
        <w:rPr>
          <w:rFonts w:ascii="Times New Roman" w:hAnsi="Times New Roman" w:cs="Times New Roman"/>
          <w:sz w:val="24"/>
          <w:szCs w:val="24"/>
        </w:rPr>
        <w:lastRenderedPageBreak/>
        <w:t>condiciones de infraestructura física para el regreso a clases presenciales, seguros y a la que la Secretaría de Educación Pública para que consideren el paquete presupuestal 2022 los recursos económicos necesarios para dotar de insumos de limpieza, sanitización a todos los planteles educativos del Estado de México</w:t>
      </w:r>
      <w:r w:rsidR="00340E04" w:rsidRPr="00023A65">
        <w:rPr>
          <w:rFonts w:ascii="Times New Roman" w:hAnsi="Times New Roman" w:cs="Times New Roman"/>
          <w:sz w:val="24"/>
          <w:szCs w:val="24"/>
        </w:rPr>
        <w:t>,</w:t>
      </w:r>
      <w:r w:rsidRPr="00023A65">
        <w:rPr>
          <w:rFonts w:ascii="Times New Roman" w:hAnsi="Times New Roman" w:cs="Times New Roman"/>
          <w:sz w:val="24"/>
          <w:szCs w:val="24"/>
        </w:rPr>
        <w:t xml:space="preserve"> para evitar contagios de </w:t>
      </w:r>
      <w:r w:rsidR="00340E04" w:rsidRPr="00023A65">
        <w:rPr>
          <w:rFonts w:ascii="Times New Roman" w:hAnsi="Times New Roman" w:cs="Times New Roman"/>
          <w:sz w:val="24"/>
          <w:szCs w:val="24"/>
        </w:rPr>
        <w:t>COVID</w:t>
      </w:r>
      <w:r w:rsidRPr="00023A65">
        <w:rPr>
          <w:rFonts w:ascii="Times New Roman" w:hAnsi="Times New Roman" w:cs="Times New Roman"/>
          <w:sz w:val="24"/>
          <w:szCs w:val="24"/>
        </w:rPr>
        <w:t>-19 en la comunidad escolar; así como para la rehabilitación, reparación, mantenimiento de los planteles escolares, fundamentalmente de aquellos que aún tienen daños estructurales por motivo del sismo del 2017, presentado por el diputado Rigoberto Vargas cervantes, en nombre del Grupo</w:t>
      </w:r>
      <w:r w:rsidR="004107FB" w:rsidRPr="00023A65">
        <w:rPr>
          <w:rFonts w:ascii="Times New Roman" w:hAnsi="Times New Roman" w:cs="Times New Roman"/>
          <w:sz w:val="24"/>
          <w:szCs w:val="24"/>
        </w:rPr>
        <w:t xml:space="preserve"> Parlamentario de Nueva Alianza.</w:t>
      </w:r>
    </w:p>
    <w:p w:rsidR="00D740E9" w:rsidRPr="00023A65" w:rsidRDefault="00D740E9" w:rsidP="00B4081F">
      <w:pPr>
        <w:pStyle w:val="Sinespaciado"/>
        <w:ind w:firstLine="708"/>
        <w:jc w:val="both"/>
        <w:rPr>
          <w:rFonts w:ascii="Times New Roman" w:hAnsi="Times New Roman" w:cs="Times New Roman"/>
          <w:sz w:val="24"/>
          <w:szCs w:val="24"/>
        </w:rPr>
      </w:pPr>
      <w:r w:rsidRPr="00023A65">
        <w:rPr>
          <w:rFonts w:ascii="Times New Roman" w:hAnsi="Times New Roman" w:cs="Times New Roman"/>
          <w:sz w:val="24"/>
          <w:szCs w:val="24"/>
        </w:rPr>
        <w:t xml:space="preserve">13. Pronunciamiento con motivo del Derrumbe del Cerro de Chiquihuite del Municipio de Tlalnepantla de Baz del Estado de México, presentado por el </w:t>
      </w:r>
      <w:r w:rsidR="004107FB" w:rsidRPr="00023A65">
        <w:rPr>
          <w:rFonts w:ascii="Times New Roman" w:hAnsi="Times New Roman" w:cs="Times New Roman"/>
          <w:sz w:val="24"/>
          <w:szCs w:val="24"/>
        </w:rPr>
        <w:t xml:space="preserve">diputado </w:t>
      </w:r>
      <w:r w:rsidRPr="00023A65">
        <w:rPr>
          <w:rFonts w:ascii="Times New Roman" w:hAnsi="Times New Roman" w:cs="Times New Roman"/>
          <w:sz w:val="24"/>
          <w:szCs w:val="24"/>
        </w:rPr>
        <w:t>Max Agustín Correa Hernández, en nombre del Grupo Parlamentario del Partido morena.</w:t>
      </w:r>
    </w:p>
    <w:p w:rsidR="00D740E9" w:rsidRPr="00023A65" w:rsidRDefault="00D740E9" w:rsidP="00B4081F">
      <w:pPr>
        <w:pStyle w:val="Sinespaciado"/>
        <w:ind w:firstLine="708"/>
        <w:jc w:val="both"/>
        <w:rPr>
          <w:rFonts w:ascii="Times New Roman" w:hAnsi="Times New Roman" w:cs="Times New Roman"/>
          <w:sz w:val="24"/>
          <w:szCs w:val="24"/>
        </w:rPr>
      </w:pPr>
      <w:r w:rsidRPr="00023A65">
        <w:rPr>
          <w:rFonts w:ascii="Times New Roman" w:hAnsi="Times New Roman" w:cs="Times New Roman"/>
          <w:sz w:val="24"/>
          <w:szCs w:val="24"/>
        </w:rPr>
        <w:t xml:space="preserve">14. Pronunciamiento con motivo de lo sucedido en el Municipio de Tlalnepantla de Baz, presentado por el </w:t>
      </w:r>
      <w:r w:rsidR="0070606F" w:rsidRPr="00023A65">
        <w:rPr>
          <w:rFonts w:ascii="Times New Roman" w:hAnsi="Times New Roman" w:cs="Times New Roman"/>
          <w:sz w:val="24"/>
          <w:szCs w:val="24"/>
        </w:rPr>
        <w:t xml:space="preserve">diputado </w:t>
      </w:r>
      <w:r w:rsidRPr="00023A65">
        <w:rPr>
          <w:rFonts w:ascii="Times New Roman" w:hAnsi="Times New Roman" w:cs="Times New Roman"/>
          <w:sz w:val="24"/>
          <w:szCs w:val="24"/>
        </w:rPr>
        <w:t>Alonso Adrián Juárez Jiménez, en nombre del Grupo Parlamentar</w:t>
      </w:r>
      <w:r w:rsidR="00F4261E" w:rsidRPr="00023A65">
        <w:rPr>
          <w:rFonts w:ascii="Times New Roman" w:hAnsi="Times New Roman" w:cs="Times New Roman"/>
          <w:sz w:val="24"/>
          <w:szCs w:val="24"/>
        </w:rPr>
        <w:t>io del Partido Acción Nacional.</w:t>
      </w:r>
    </w:p>
    <w:p w:rsidR="00D740E9" w:rsidRPr="00023A65" w:rsidRDefault="00D740E9" w:rsidP="00B4081F">
      <w:pPr>
        <w:pStyle w:val="Sinespaciado"/>
        <w:ind w:firstLine="708"/>
        <w:jc w:val="both"/>
        <w:rPr>
          <w:rFonts w:ascii="Times New Roman" w:hAnsi="Times New Roman" w:cs="Times New Roman"/>
          <w:sz w:val="24"/>
          <w:szCs w:val="24"/>
        </w:rPr>
      </w:pPr>
      <w:r w:rsidRPr="00023A65">
        <w:rPr>
          <w:rFonts w:ascii="Times New Roman" w:hAnsi="Times New Roman" w:cs="Times New Roman"/>
          <w:sz w:val="24"/>
          <w:szCs w:val="24"/>
        </w:rPr>
        <w:t>15. Acuerdo por el que se propone la integración de las Comisiones Legislativas y Comités Perma</w:t>
      </w:r>
      <w:r w:rsidR="00F4261E" w:rsidRPr="00023A65">
        <w:rPr>
          <w:rFonts w:ascii="Times New Roman" w:hAnsi="Times New Roman" w:cs="Times New Roman"/>
          <w:sz w:val="24"/>
          <w:szCs w:val="24"/>
        </w:rPr>
        <w:t>nentes de la “LXI” Legislatura.</w:t>
      </w:r>
    </w:p>
    <w:p w:rsidR="00D740E9" w:rsidRPr="00023A65" w:rsidRDefault="00F4261E" w:rsidP="00B4081F">
      <w:pPr>
        <w:pStyle w:val="Sinespaciado"/>
        <w:ind w:firstLine="708"/>
        <w:jc w:val="both"/>
        <w:rPr>
          <w:rFonts w:ascii="Times New Roman" w:hAnsi="Times New Roman" w:cs="Times New Roman"/>
          <w:sz w:val="24"/>
          <w:szCs w:val="24"/>
        </w:rPr>
      </w:pPr>
      <w:r w:rsidRPr="00023A65">
        <w:rPr>
          <w:rFonts w:ascii="Times New Roman" w:hAnsi="Times New Roman" w:cs="Times New Roman"/>
          <w:sz w:val="24"/>
          <w:szCs w:val="24"/>
        </w:rPr>
        <w:t xml:space="preserve">16. </w:t>
      </w:r>
      <w:r w:rsidR="00D740E9" w:rsidRPr="00023A65">
        <w:rPr>
          <w:rFonts w:ascii="Times New Roman" w:hAnsi="Times New Roman" w:cs="Times New Roman"/>
          <w:sz w:val="24"/>
          <w:szCs w:val="24"/>
        </w:rPr>
        <w:t>Designación de Presidente Municipal de Tultepec México, Sustituto para concluir el Período Constitucional 2018-2021, presentada por el Titular del Ejecutivo Estatal. (</w:t>
      </w:r>
      <w:r w:rsidR="00C105DB" w:rsidRPr="00023A65">
        <w:rPr>
          <w:rFonts w:ascii="Times New Roman" w:hAnsi="Times New Roman" w:cs="Times New Roman"/>
          <w:sz w:val="24"/>
          <w:szCs w:val="24"/>
        </w:rPr>
        <w:t>De urgente y obvia resolución).</w:t>
      </w:r>
    </w:p>
    <w:p w:rsidR="00D740E9" w:rsidRPr="00023A65" w:rsidRDefault="00D740E9" w:rsidP="00B4081F">
      <w:pPr>
        <w:pStyle w:val="Sinespaciado"/>
        <w:ind w:firstLine="708"/>
        <w:jc w:val="both"/>
        <w:rPr>
          <w:rFonts w:ascii="Times New Roman" w:hAnsi="Times New Roman" w:cs="Times New Roman"/>
          <w:sz w:val="24"/>
          <w:szCs w:val="24"/>
        </w:rPr>
      </w:pPr>
      <w:r w:rsidRPr="00023A65">
        <w:rPr>
          <w:rFonts w:ascii="Times New Roman" w:hAnsi="Times New Roman" w:cs="Times New Roman"/>
          <w:sz w:val="24"/>
          <w:szCs w:val="24"/>
        </w:rPr>
        <w:t>17. Clausura de la sesión.</w:t>
      </w:r>
    </w:p>
    <w:p w:rsidR="00456EA1" w:rsidRPr="00023A65" w:rsidRDefault="0070606F" w:rsidP="00B4081F">
      <w:pPr>
        <w:pStyle w:val="Sinespaciado"/>
        <w:jc w:val="both"/>
        <w:rPr>
          <w:rFonts w:ascii="Times New Roman" w:hAnsi="Times New Roman" w:cs="Times New Roman"/>
          <w:sz w:val="24"/>
          <w:szCs w:val="24"/>
        </w:rPr>
      </w:pPr>
      <w:r w:rsidRPr="00023A65">
        <w:rPr>
          <w:rFonts w:ascii="Times New Roman" w:hAnsi="Times New Roman" w:cs="Times New Roman"/>
          <w:sz w:val="24"/>
          <w:szCs w:val="24"/>
        </w:rPr>
        <w:t xml:space="preserve">PRESIDENTA </w:t>
      </w:r>
      <w:r w:rsidR="00D740E9" w:rsidRPr="00023A65">
        <w:rPr>
          <w:rFonts w:ascii="Times New Roman" w:hAnsi="Times New Roman" w:cs="Times New Roman"/>
          <w:sz w:val="24"/>
          <w:szCs w:val="24"/>
        </w:rPr>
        <w:t>DIP. INGRID KRASOPANI SCHEMELENSKY CASTRO. Muchas gracias Secretaria</w:t>
      </w:r>
      <w:r w:rsidR="00456EA1" w:rsidRPr="00023A65">
        <w:rPr>
          <w:rFonts w:ascii="Times New Roman" w:hAnsi="Times New Roman" w:cs="Times New Roman"/>
          <w:sz w:val="24"/>
          <w:szCs w:val="24"/>
        </w:rPr>
        <w:t>.</w:t>
      </w:r>
    </w:p>
    <w:p w:rsidR="00EB4B3A" w:rsidRPr="00023A65" w:rsidRDefault="00456EA1" w:rsidP="00B4081F">
      <w:pPr>
        <w:pStyle w:val="Sinespaciado"/>
        <w:ind w:firstLine="708"/>
        <w:jc w:val="both"/>
        <w:rPr>
          <w:rFonts w:ascii="Times New Roman" w:hAnsi="Times New Roman" w:cs="Times New Roman"/>
          <w:sz w:val="24"/>
          <w:szCs w:val="24"/>
        </w:rPr>
      </w:pPr>
      <w:r w:rsidRPr="00023A65">
        <w:rPr>
          <w:rFonts w:ascii="Times New Roman" w:hAnsi="Times New Roman" w:cs="Times New Roman"/>
          <w:sz w:val="24"/>
          <w:szCs w:val="24"/>
        </w:rPr>
        <w:t xml:space="preserve">Pido </w:t>
      </w:r>
      <w:r w:rsidR="00D740E9" w:rsidRPr="00023A65">
        <w:rPr>
          <w:rFonts w:ascii="Times New Roman" w:hAnsi="Times New Roman" w:cs="Times New Roman"/>
          <w:sz w:val="24"/>
          <w:szCs w:val="24"/>
        </w:rPr>
        <w:t>a quienes estén de acuerdo en que la propuesta que ha referido la Secretaría sea aprobada c</w:t>
      </w:r>
      <w:r w:rsidR="002F6872" w:rsidRPr="00023A65">
        <w:rPr>
          <w:rFonts w:ascii="Times New Roman" w:hAnsi="Times New Roman" w:cs="Times New Roman"/>
          <w:sz w:val="24"/>
          <w:szCs w:val="24"/>
        </w:rPr>
        <w:t xml:space="preserve">on el carácter de orden del día </w:t>
      </w:r>
      <w:r w:rsidR="00D740E9" w:rsidRPr="00023A65">
        <w:rPr>
          <w:rFonts w:ascii="Times New Roman" w:hAnsi="Times New Roman" w:cs="Times New Roman"/>
          <w:sz w:val="24"/>
          <w:szCs w:val="24"/>
        </w:rPr>
        <w:t>se sirvan a levantar la mano.</w:t>
      </w:r>
    </w:p>
    <w:p w:rsidR="00D740E9" w:rsidRPr="00023A65" w:rsidRDefault="00D740E9" w:rsidP="00B4081F">
      <w:pPr>
        <w:pStyle w:val="Sinespaciado"/>
        <w:ind w:firstLine="708"/>
        <w:jc w:val="both"/>
        <w:rPr>
          <w:rFonts w:ascii="Times New Roman" w:hAnsi="Times New Roman" w:cs="Times New Roman"/>
          <w:sz w:val="24"/>
          <w:szCs w:val="24"/>
        </w:rPr>
      </w:pPr>
      <w:r w:rsidRPr="00023A65">
        <w:rPr>
          <w:rFonts w:ascii="Times New Roman" w:hAnsi="Times New Roman" w:cs="Times New Roman"/>
          <w:sz w:val="24"/>
          <w:szCs w:val="24"/>
        </w:rPr>
        <w:t>¿En contra, abstención?</w:t>
      </w:r>
    </w:p>
    <w:p w:rsidR="00D740E9" w:rsidRPr="00023A65" w:rsidRDefault="00D740E9" w:rsidP="00B4081F">
      <w:pPr>
        <w:pStyle w:val="Sinespaciado"/>
        <w:jc w:val="both"/>
        <w:rPr>
          <w:rFonts w:ascii="Times New Roman" w:hAnsi="Times New Roman" w:cs="Times New Roman"/>
          <w:sz w:val="24"/>
          <w:szCs w:val="24"/>
        </w:rPr>
      </w:pPr>
      <w:r w:rsidRPr="00023A65">
        <w:rPr>
          <w:rFonts w:ascii="Times New Roman" w:hAnsi="Times New Roman" w:cs="Times New Roman"/>
          <w:sz w:val="24"/>
          <w:szCs w:val="24"/>
        </w:rPr>
        <w:t>SECRETARIA DIP. MA. TRINIDAD FRANCO ARPERO. La propuesta de orden del día ha sido aprobada por unanimidad.</w:t>
      </w:r>
    </w:p>
    <w:p w:rsidR="00D740E9" w:rsidRPr="00023A65" w:rsidRDefault="00D740E9" w:rsidP="00B4081F">
      <w:pPr>
        <w:pStyle w:val="Sinespaciado"/>
        <w:jc w:val="both"/>
        <w:rPr>
          <w:rFonts w:ascii="Times New Roman" w:hAnsi="Times New Roman" w:cs="Times New Roman"/>
          <w:sz w:val="24"/>
          <w:szCs w:val="24"/>
        </w:rPr>
      </w:pPr>
      <w:r w:rsidRPr="00023A65">
        <w:rPr>
          <w:rFonts w:ascii="Times New Roman" w:hAnsi="Times New Roman" w:cs="Times New Roman"/>
          <w:sz w:val="24"/>
          <w:szCs w:val="24"/>
        </w:rPr>
        <w:t>PRESIDENTA DIP. INGRID KRASOPANI SCHEMELENSKY CASTRO. Publicada el acta de la sesión anterior en la Gaceta Parlamentaria, pregunto si alguien tiene alguna observación o comentario sobre el acta.</w:t>
      </w:r>
    </w:p>
    <w:p w:rsidR="0025635F" w:rsidRPr="00023A65" w:rsidRDefault="0025635F" w:rsidP="0025635F">
      <w:pPr>
        <w:pStyle w:val="Sinespaciado"/>
        <w:jc w:val="both"/>
        <w:rPr>
          <w:rFonts w:ascii="Times New Roman" w:hAnsi="Times New Roman" w:cs="Times New Roman"/>
          <w:sz w:val="24"/>
          <w:szCs w:val="24"/>
        </w:rPr>
      </w:pPr>
    </w:p>
    <w:p w:rsidR="0025635F" w:rsidRPr="00023A65" w:rsidRDefault="0025635F" w:rsidP="0025635F">
      <w:pPr>
        <w:pStyle w:val="Sinespaciado"/>
        <w:jc w:val="both"/>
        <w:rPr>
          <w:rFonts w:ascii="Times New Roman" w:hAnsi="Times New Roman" w:cs="Times New Roman"/>
          <w:sz w:val="24"/>
          <w:szCs w:val="24"/>
        </w:rPr>
      </w:pPr>
    </w:p>
    <w:p w:rsidR="0025635F" w:rsidRPr="00023A65" w:rsidRDefault="0025635F" w:rsidP="0025635F">
      <w:pPr>
        <w:keepNext/>
        <w:spacing w:after="0" w:line="240" w:lineRule="auto"/>
        <w:jc w:val="center"/>
        <w:rPr>
          <w:rFonts w:ascii="Times New Roman" w:eastAsia="Arial" w:hAnsi="Times New Roman" w:cs="Times New Roman"/>
          <w:b/>
          <w:sz w:val="24"/>
          <w:szCs w:val="24"/>
          <w:lang w:val="es-ES" w:eastAsia="es-MX"/>
        </w:rPr>
      </w:pPr>
      <w:r w:rsidRPr="00023A65">
        <w:rPr>
          <w:rFonts w:ascii="Times New Roman" w:eastAsia="Arial" w:hAnsi="Times New Roman" w:cs="Times New Roman"/>
          <w:b/>
          <w:sz w:val="24"/>
          <w:szCs w:val="24"/>
          <w:lang w:val="es-ES" w:eastAsia="es-MX"/>
        </w:rPr>
        <w:t>ACTA DE LA SESIÓN DELIBERANTE DE LA “LXI” LEGISLATURA</w:t>
      </w:r>
    </w:p>
    <w:p w:rsidR="0025635F" w:rsidRPr="00023A65" w:rsidRDefault="0025635F" w:rsidP="0025635F">
      <w:pPr>
        <w:keepNext/>
        <w:spacing w:after="0" w:line="240" w:lineRule="auto"/>
        <w:jc w:val="center"/>
        <w:rPr>
          <w:rFonts w:ascii="Times New Roman" w:eastAsia="Arial" w:hAnsi="Times New Roman" w:cs="Times New Roman"/>
          <w:b/>
          <w:sz w:val="24"/>
          <w:szCs w:val="24"/>
          <w:lang w:val="es-ES" w:eastAsia="es-MX"/>
        </w:rPr>
      </w:pPr>
      <w:r w:rsidRPr="00023A65">
        <w:rPr>
          <w:rFonts w:ascii="Times New Roman" w:eastAsia="Arial" w:hAnsi="Times New Roman" w:cs="Times New Roman"/>
          <w:b/>
          <w:sz w:val="24"/>
          <w:szCs w:val="24"/>
          <w:lang w:val="es-ES" w:eastAsia="es-MX"/>
        </w:rPr>
        <w:t>DEL ESTADO DE MÉXICO.</w:t>
      </w:r>
    </w:p>
    <w:p w:rsidR="0025635F" w:rsidRPr="00023A65" w:rsidRDefault="0025635F" w:rsidP="0025635F">
      <w:pPr>
        <w:keepNext/>
        <w:spacing w:after="0" w:line="240" w:lineRule="auto"/>
        <w:jc w:val="center"/>
        <w:rPr>
          <w:rFonts w:ascii="Times New Roman" w:eastAsia="Arial" w:hAnsi="Times New Roman" w:cs="Times New Roman"/>
          <w:b/>
          <w:sz w:val="24"/>
          <w:szCs w:val="24"/>
          <w:lang w:val="es-ES" w:eastAsia="es-MX"/>
        </w:rPr>
      </w:pPr>
    </w:p>
    <w:p w:rsidR="0025635F" w:rsidRPr="00023A65" w:rsidRDefault="0025635F" w:rsidP="0025635F">
      <w:pPr>
        <w:keepNext/>
        <w:spacing w:after="0" w:line="240" w:lineRule="auto"/>
        <w:jc w:val="center"/>
        <w:rPr>
          <w:rFonts w:ascii="Times New Roman" w:eastAsia="Arial" w:hAnsi="Times New Roman" w:cs="Times New Roman"/>
          <w:sz w:val="24"/>
          <w:szCs w:val="24"/>
          <w:lang w:val="es-ES" w:eastAsia="es-MX"/>
        </w:rPr>
      </w:pPr>
      <w:r w:rsidRPr="00023A65">
        <w:rPr>
          <w:rFonts w:ascii="Times New Roman" w:eastAsia="Arial" w:hAnsi="Times New Roman" w:cs="Times New Roman"/>
          <w:sz w:val="24"/>
          <w:szCs w:val="24"/>
          <w:lang w:val="es-ES" w:eastAsia="es-MX"/>
        </w:rPr>
        <w:t>Celebrada el día nueve de septiembre de dos mil veintiuno</w:t>
      </w:r>
    </w:p>
    <w:p w:rsidR="0025635F" w:rsidRPr="00023A65" w:rsidRDefault="0025635F" w:rsidP="0025635F">
      <w:pPr>
        <w:spacing w:after="0" w:line="240" w:lineRule="auto"/>
        <w:jc w:val="both"/>
        <w:rPr>
          <w:rFonts w:ascii="Times New Roman" w:eastAsia="Arial" w:hAnsi="Times New Roman" w:cs="Times New Roman"/>
          <w:sz w:val="24"/>
          <w:szCs w:val="24"/>
          <w:lang w:val="es-ES" w:eastAsia="es-MX"/>
        </w:rPr>
      </w:pPr>
    </w:p>
    <w:p w:rsidR="0025635F" w:rsidRPr="00023A65" w:rsidRDefault="0025635F" w:rsidP="0025635F">
      <w:pPr>
        <w:keepNext/>
        <w:spacing w:after="0" w:line="240" w:lineRule="auto"/>
        <w:jc w:val="center"/>
        <w:rPr>
          <w:rFonts w:ascii="Times New Roman" w:eastAsia="Arial" w:hAnsi="Times New Roman" w:cs="Times New Roman"/>
          <w:b/>
          <w:sz w:val="24"/>
          <w:szCs w:val="24"/>
          <w:lang w:val="es-ES" w:eastAsia="es-MX"/>
        </w:rPr>
      </w:pPr>
      <w:r w:rsidRPr="00023A65">
        <w:rPr>
          <w:rFonts w:ascii="Times New Roman" w:eastAsia="Arial" w:hAnsi="Times New Roman" w:cs="Times New Roman"/>
          <w:b/>
          <w:sz w:val="24"/>
          <w:szCs w:val="24"/>
          <w:lang w:val="es-ES" w:eastAsia="es-MX"/>
        </w:rPr>
        <w:t xml:space="preserve">Presidenta Diputada Ingrid Krasopani Schemelensky Castro </w:t>
      </w:r>
    </w:p>
    <w:p w:rsidR="0025635F" w:rsidRPr="00023A65" w:rsidRDefault="0025635F" w:rsidP="0025635F">
      <w:pPr>
        <w:spacing w:after="0" w:line="240" w:lineRule="auto"/>
        <w:rPr>
          <w:rFonts w:ascii="Times New Roman" w:eastAsia="Arial" w:hAnsi="Times New Roman" w:cs="Times New Roman"/>
          <w:sz w:val="24"/>
          <w:szCs w:val="24"/>
          <w:lang w:val="es-ES" w:eastAsia="es-MX"/>
        </w:rPr>
      </w:pPr>
    </w:p>
    <w:p w:rsidR="0025635F" w:rsidRPr="00023A65" w:rsidRDefault="0025635F" w:rsidP="0025635F">
      <w:pPr>
        <w:spacing w:after="0" w:line="240" w:lineRule="auto"/>
        <w:ind w:right="108"/>
        <w:jc w:val="both"/>
        <w:rPr>
          <w:rFonts w:ascii="Times New Roman" w:eastAsia="Arial" w:hAnsi="Times New Roman" w:cs="Times New Roman"/>
          <w:sz w:val="24"/>
          <w:szCs w:val="24"/>
          <w:lang w:val="es-ES" w:eastAsia="es-MX"/>
        </w:rPr>
      </w:pPr>
      <w:r w:rsidRPr="00023A65">
        <w:rPr>
          <w:rFonts w:ascii="Times New Roman" w:eastAsia="Arial" w:hAnsi="Times New Roman" w:cs="Times New Roman"/>
          <w:sz w:val="24"/>
          <w:szCs w:val="24"/>
          <w:lang w:val="es-ES" w:eastAsia="es-MX"/>
        </w:rPr>
        <w:t>En el Salón de Sesiones del H. Poder Legislativo, en la ciudad de Toluca de Lerdo, capital del Estado de México, siendo las doce horas con treinta y cuatro minutos del día nueve de septiembre de dos mil veintiuno, la Presidencia abre la sesión una vez que la Secretaría verificó la existencia del quórum.</w:t>
      </w:r>
    </w:p>
    <w:p w:rsidR="0025635F" w:rsidRPr="00023A65" w:rsidRDefault="0025635F" w:rsidP="0025635F">
      <w:pPr>
        <w:spacing w:after="0" w:line="240" w:lineRule="auto"/>
        <w:jc w:val="both"/>
        <w:rPr>
          <w:rFonts w:ascii="Times New Roman" w:eastAsia="Arial" w:hAnsi="Times New Roman" w:cs="Times New Roman"/>
          <w:sz w:val="24"/>
          <w:szCs w:val="24"/>
          <w:lang w:val="es-ES" w:eastAsia="es-MX"/>
        </w:rPr>
      </w:pPr>
    </w:p>
    <w:p w:rsidR="0025635F" w:rsidRPr="00023A65" w:rsidRDefault="0025635F" w:rsidP="0025635F">
      <w:pPr>
        <w:spacing w:after="0" w:line="240" w:lineRule="auto"/>
        <w:jc w:val="both"/>
        <w:rPr>
          <w:rFonts w:ascii="Times New Roman" w:eastAsia="Arial" w:hAnsi="Times New Roman" w:cs="Times New Roman"/>
          <w:sz w:val="24"/>
          <w:szCs w:val="24"/>
          <w:lang w:val="es-ES" w:eastAsia="es-MX"/>
        </w:rPr>
      </w:pPr>
      <w:r w:rsidRPr="00023A65">
        <w:rPr>
          <w:rFonts w:ascii="Times New Roman" w:eastAsia="Arial" w:hAnsi="Times New Roman" w:cs="Times New Roman"/>
          <w:sz w:val="24"/>
          <w:szCs w:val="24"/>
          <w:lang w:val="es-ES" w:eastAsia="es-MX"/>
        </w:rPr>
        <w:t>La Secretaría, por instrucciones de la Presidencia, da lectura a la propuesta de orden del día. La propuesta de orden del día es aprobada por unanimidad de votos y se desarrolla conforme al tenor siguiente:</w:t>
      </w:r>
    </w:p>
    <w:p w:rsidR="0025635F" w:rsidRPr="00023A65" w:rsidRDefault="0025635F" w:rsidP="0025635F">
      <w:pPr>
        <w:spacing w:after="0" w:line="240" w:lineRule="auto"/>
        <w:jc w:val="both"/>
        <w:rPr>
          <w:rFonts w:ascii="Times New Roman" w:eastAsia="Arial" w:hAnsi="Times New Roman" w:cs="Times New Roman"/>
          <w:sz w:val="24"/>
          <w:szCs w:val="24"/>
          <w:lang w:val="es-ES" w:eastAsia="es-MX"/>
        </w:rPr>
      </w:pPr>
    </w:p>
    <w:p w:rsidR="0025635F" w:rsidRPr="00023A65" w:rsidRDefault="0025635F" w:rsidP="0025635F">
      <w:pPr>
        <w:spacing w:after="0" w:line="240" w:lineRule="auto"/>
        <w:jc w:val="both"/>
        <w:rPr>
          <w:rFonts w:ascii="Times New Roman" w:eastAsia="Arial" w:hAnsi="Times New Roman" w:cs="Times New Roman"/>
          <w:sz w:val="24"/>
          <w:szCs w:val="24"/>
          <w:lang w:val="es-ES" w:eastAsia="es-MX"/>
        </w:rPr>
      </w:pPr>
      <w:r w:rsidRPr="00023A65">
        <w:rPr>
          <w:rFonts w:ascii="Times New Roman" w:eastAsia="Arial" w:hAnsi="Times New Roman" w:cs="Times New Roman"/>
          <w:sz w:val="24"/>
          <w:szCs w:val="24"/>
          <w:lang w:val="es-ES" w:eastAsia="es-MX"/>
        </w:rPr>
        <w:lastRenderedPageBreak/>
        <w:t>1.- La Presidencia informa que las actas de las sesiones anteriores han sido publicadas en la Gaceta Parlamentaria, por lo que pregunta si existen observaciones o comentarios a las mismas. Las actas son aprobadas por unanimidad de votos.</w:t>
      </w:r>
    </w:p>
    <w:p w:rsidR="0025635F" w:rsidRPr="00023A65" w:rsidRDefault="0025635F" w:rsidP="0025635F">
      <w:pPr>
        <w:spacing w:after="0" w:line="240" w:lineRule="auto"/>
        <w:jc w:val="both"/>
        <w:rPr>
          <w:rFonts w:ascii="Times New Roman" w:eastAsia="Arial" w:hAnsi="Times New Roman" w:cs="Times New Roman"/>
          <w:sz w:val="24"/>
          <w:szCs w:val="24"/>
          <w:lang w:val="es-ES" w:eastAsia="es-MX"/>
        </w:rPr>
      </w:pPr>
    </w:p>
    <w:p w:rsidR="0025635F" w:rsidRPr="00023A65" w:rsidRDefault="0025635F" w:rsidP="0025635F">
      <w:pPr>
        <w:spacing w:after="0" w:line="240" w:lineRule="auto"/>
        <w:jc w:val="both"/>
        <w:rPr>
          <w:rFonts w:ascii="Times New Roman" w:eastAsia="Arial" w:hAnsi="Times New Roman" w:cs="Times New Roman"/>
          <w:sz w:val="24"/>
          <w:szCs w:val="24"/>
          <w:lang w:val="es-ES" w:eastAsia="es-MX"/>
        </w:rPr>
      </w:pPr>
      <w:r w:rsidRPr="00023A65">
        <w:rPr>
          <w:rFonts w:ascii="Times New Roman" w:eastAsia="Arial" w:hAnsi="Times New Roman" w:cs="Times New Roman"/>
          <w:sz w:val="24"/>
          <w:szCs w:val="24"/>
          <w:lang w:val="es-ES" w:eastAsia="es-MX"/>
        </w:rPr>
        <w:t xml:space="preserve">2.- Acuerdo emitido por el Instituto Electoral del Estado de México, por el que da cumplimiento a la resolución de la Sala Superior del Tribunal Electoral del Poder Judicial de la Federación en el Recurso de Reconsideración SUP-REC-1524/2021, Por el que se ordena expedir las constancias de asignación de primera minoría a favor de la fórmula integrada por Guillermo </w:t>
      </w:r>
      <w:r w:rsidR="005B236F" w:rsidRPr="00023A65">
        <w:rPr>
          <w:rFonts w:ascii="Times New Roman" w:eastAsia="Arial" w:hAnsi="Times New Roman" w:cs="Times New Roman"/>
          <w:sz w:val="24"/>
          <w:szCs w:val="24"/>
          <w:lang w:val="es-ES" w:eastAsia="es-MX"/>
        </w:rPr>
        <w:t>Z</w:t>
      </w:r>
      <w:r w:rsidRPr="00023A65">
        <w:rPr>
          <w:rFonts w:ascii="Times New Roman" w:eastAsia="Arial" w:hAnsi="Times New Roman" w:cs="Times New Roman"/>
          <w:sz w:val="24"/>
          <w:szCs w:val="24"/>
          <w:lang w:val="es-ES" w:eastAsia="es-MX"/>
        </w:rPr>
        <w:t>amacona Urquiza y José Edgar Tinoco Ruiz, en su calidad de propietario y suplente, respectivamente.</w:t>
      </w:r>
    </w:p>
    <w:p w:rsidR="0025635F" w:rsidRPr="00023A65" w:rsidRDefault="0025635F" w:rsidP="0025635F">
      <w:pPr>
        <w:spacing w:after="0" w:line="240" w:lineRule="auto"/>
        <w:jc w:val="both"/>
        <w:rPr>
          <w:rFonts w:ascii="Times New Roman" w:eastAsia="Arial" w:hAnsi="Times New Roman" w:cs="Times New Roman"/>
          <w:sz w:val="24"/>
          <w:szCs w:val="24"/>
          <w:lang w:val="es-ES" w:eastAsia="es-MX"/>
        </w:rPr>
      </w:pPr>
    </w:p>
    <w:p w:rsidR="0025635F" w:rsidRPr="00023A65" w:rsidRDefault="0025635F" w:rsidP="0025635F">
      <w:pPr>
        <w:spacing w:after="0" w:line="240" w:lineRule="auto"/>
        <w:jc w:val="both"/>
        <w:rPr>
          <w:rFonts w:ascii="Times New Roman" w:eastAsia="Arial" w:hAnsi="Times New Roman" w:cs="Times New Roman"/>
          <w:sz w:val="24"/>
          <w:szCs w:val="24"/>
          <w:lang w:val="es-ES" w:eastAsia="es-MX"/>
        </w:rPr>
      </w:pPr>
      <w:r w:rsidRPr="00023A65">
        <w:rPr>
          <w:rFonts w:ascii="Times New Roman" w:eastAsia="Arial" w:hAnsi="Times New Roman" w:cs="Times New Roman"/>
          <w:sz w:val="24"/>
          <w:szCs w:val="24"/>
          <w:lang w:val="es-ES" w:eastAsia="es-MX"/>
        </w:rPr>
        <w:t>La Presidencia solicita a los Coordinadores de los Grupos Parlamentarios, para que reciban y acompañen al diputado Guillermo Zamacona Urquiza, para que rinda su protesta constitucional.</w:t>
      </w:r>
    </w:p>
    <w:p w:rsidR="0025635F" w:rsidRPr="00023A65" w:rsidRDefault="0025635F" w:rsidP="0025635F">
      <w:pPr>
        <w:spacing w:after="0" w:line="240" w:lineRule="auto"/>
        <w:jc w:val="both"/>
        <w:rPr>
          <w:rFonts w:ascii="Times New Roman" w:eastAsia="Arial" w:hAnsi="Times New Roman" w:cs="Times New Roman"/>
          <w:sz w:val="24"/>
          <w:szCs w:val="24"/>
          <w:lang w:val="es-ES" w:eastAsia="es-MX"/>
        </w:rPr>
      </w:pPr>
    </w:p>
    <w:p w:rsidR="0025635F" w:rsidRPr="00023A65" w:rsidRDefault="0025635F" w:rsidP="0025635F">
      <w:pPr>
        <w:spacing w:after="0" w:line="240" w:lineRule="auto"/>
        <w:jc w:val="both"/>
        <w:rPr>
          <w:rFonts w:ascii="Times New Roman" w:eastAsia="Arial" w:hAnsi="Times New Roman" w:cs="Times New Roman"/>
          <w:sz w:val="24"/>
          <w:szCs w:val="24"/>
          <w:lang w:val="es-ES" w:eastAsia="es-MX"/>
        </w:rPr>
      </w:pPr>
      <w:r w:rsidRPr="00023A65">
        <w:rPr>
          <w:rFonts w:ascii="Times New Roman" w:eastAsia="Arial" w:hAnsi="Times New Roman" w:cs="Times New Roman"/>
          <w:sz w:val="24"/>
          <w:szCs w:val="24"/>
          <w:lang w:val="es-ES" w:eastAsia="es-MX"/>
        </w:rPr>
        <w:t>3.- Protesta constitucional del diputado Guillermo Zamacona Urquiza.</w:t>
      </w:r>
    </w:p>
    <w:p w:rsidR="0025635F" w:rsidRPr="00023A65" w:rsidRDefault="0025635F" w:rsidP="0025635F">
      <w:pPr>
        <w:spacing w:after="0" w:line="240" w:lineRule="auto"/>
        <w:jc w:val="both"/>
        <w:rPr>
          <w:rFonts w:ascii="Times New Roman" w:eastAsia="Arial" w:hAnsi="Times New Roman" w:cs="Times New Roman"/>
          <w:sz w:val="24"/>
          <w:szCs w:val="24"/>
          <w:lang w:val="es-ES" w:eastAsia="es-MX"/>
        </w:rPr>
      </w:pPr>
    </w:p>
    <w:p w:rsidR="0025635F" w:rsidRPr="00023A65" w:rsidRDefault="0025635F" w:rsidP="0025635F">
      <w:pPr>
        <w:spacing w:after="0" w:line="240" w:lineRule="auto"/>
        <w:jc w:val="both"/>
        <w:rPr>
          <w:rFonts w:ascii="Times New Roman" w:eastAsia="Arial" w:hAnsi="Times New Roman" w:cs="Times New Roman"/>
          <w:sz w:val="24"/>
          <w:szCs w:val="24"/>
          <w:lang w:val="es-ES" w:eastAsia="es-MX"/>
        </w:rPr>
      </w:pPr>
      <w:r w:rsidRPr="00023A65">
        <w:rPr>
          <w:rFonts w:ascii="Times New Roman" w:eastAsia="Arial" w:hAnsi="Times New Roman" w:cs="Times New Roman"/>
          <w:sz w:val="24"/>
          <w:szCs w:val="24"/>
          <w:lang w:val="es-ES" w:eastAsia="es-MX"/>
        </w:rPr>
        <w:t>4.- La Vicepresidencia, por instrucciones de la Presidencia, da lectura al Informe de actividades realizadas por la Diputación Permanente de la “LX” Legislatura, durante el último período de receso.</w:t>
      </w:r>
    </w:p>
    <w:p w:rsidR="0025635F" w:rsidRPr="00023A65" w:rsidRDefault="0025635F" w:rsidP="0025635F">
      <w:pPr>
        <w:spacing w:after="0" w:line="240" w:lineRule="auto"/>
        <w:jc w:val="both"/>
        <w:rPr>
          <w:rFonts w:ascii="Times New Roman" w:eastAsia="Arial" w:hAnsi="Times New Roman" w:cs="Times New Roman"/>
          <w:sz w:val="24"/>
          <w:szCs w:val="24"/>
          <w:lang w:val="es-ES" w:eastAsia="es-MX"/>
        </w:rPr>
      </w:pPr>
    </w:p>
    <w:p w:rsidR="0025635F" w:rsidRPr="00023A65" w:rsidRDefault="0025635F" w:rsidP="0025635F">
      <w:pPr>
        <w:pBdr>
          <w:top w:val="nil"/>
          <w:left w:val="nil"/>
          <w:bottom w:val="nil"/>
          <w:right w:val="nil"/>
          <w:between w:val="nil"/>
        </w:pBdr>
        <w:spacing w:after="0" w:line="240" w:lineRule="auto"/>
        <w:jc w:val="both"/>
        <w:rPr>
          <w:rFonts w:ascii="Times New Roman" w:eastAsia="Arial" w:hAnsi="Times New Roman" w:cs="Times New Roman"/>
          <w:sz w:val="24"/>
          <w:szCs w:val="24"/>
          <w:lang w:val="es-ES" w:eastAsia="es-MX"/>
        </w:rPr>
      </w:pPr>
      <w:r w:rsidRPr="00023A65">
        <w:rPr>
          <w:rFonts w:ascii="Times New Roman" w:eastAsia="Arial" w:hAnsi="Times New Roman" w:cs="Times New Roman"/>
          <w:sz w:val="24"/>
          <w:szCs w:val="24"/>
          <w:lang w:val="es-ES" w:eastAsia="es-MX"/>
        </w:rPr>
        <w:t>La Presidencia acuerda: Se tiene por enterada la “LXI” Legislatura de los términos del informe rendido por la Diputación Permanente y de la documentación recibida y tramitada en el periodo de receso; los decretos expedidos y la documentación tramitada por la Diputación Permanente se formula su registro correspondiente; las iniciativas y asuntos pendientes de tramitación, serán registradas por la Secretaría; en su oportunidad será acordado el tramite conducente; y se tiene por atendida la encomienda de la Diputación Permanente de la LX Legislatura.</w:t>
      </w:r>
    </w:p>
    <w:p w:rsidR="0025635F" w:rsidRPr="00023A65" w:rsidRDefault="0025635F" w:rsidP="0025635F">
      <w:pPr>
        <w:spacing w:after="0" w:line="240" w:lineRule="auto"/>
        <w:jc w:val="both"/>
        <w:rPr>
          <w:rFonts w:ascii="Times New Roman" w:eastAsia="Arial" w:hAnsi="Times New Roman" w:cs="Times New Roman"/>
          <w:sz w:val="24"/>
          <w:szCs w:val="24"/>
          <w:lang w:val="es-ES" w:eastAsia="es-MX"/>
        </w:rPr>
      </w:pPr>
    </w:p>
    <w:p w:rsidR="0025635F" w:rsidRPr="00023A65" w:rsidRDefault="0025635F" w:rsidP="0025635F">
      <w:pPr>
        <w:spacing w:after="0" w:line="240" w:lineRule="auto"/>
        <w:jc w:val="both"/>
        <w:rPr>
          <w:rFonts w:ascii="Times New Roman" w:eastAsia="Arial" w:hAnsi="Times New Roman" w:cs="Times New Roman"/>
          <w:sz w:val="24"/>
          <w:szCs w:val="24"/>
          <w:lang w:val="es-ES" w:eastAsia="es-MX"/>
        </w:rPr>
      </w:pPr>
      <w:r w:rsidRPr="00023A65">
        <w:rPr>
          <w:rFonts w:ascii="Times New Roman" w:eastAsia="Arial" w:hAnsi="Times New Roman" w:cs="Times New Roman"/>
          <w:sz w:val="24"/>
          <w:szCs w:val="24"/>
          <w:lang w:val="es-ES" w:eastAsia="es-MX"/>
        </w:rPr>
        <w:t>5.- La Vicepresidencia, por instrucciones de la Presidencia, da lectura a la iniciativa de decreto por el que se propone la Integración de la Junta de Coordinación Política de la “LXI” Legislatura conformada por los Coordinadores de los Grupos Parlamentarios integrantes de esta Legislatura: Presidente, diputado Maurilio Hernández González; Vicepresidentes, diputados Elías Rescala Jiménez y Enrique Vargas del Villar; Secretario, Omar Ortega Álvarez, Vocales, diputados Sergio García Sosa, María Luisa Mendoza Mondragón, Martín Zepeda Hernández y Rigoberto Vargas Cervantes.</w:t>
      </w:r>
    </w:p>
    <w:p w:rsidR="0025635F" w:rsidRPr="00023A65" w:rsidRDefault="0025635F" w:rsidP="0025635F">
      <w:pPr>
        <w:spacing w:after="0" w:line="240" w:lineRule="auto"/>
        <w:jc w:val="both"/>
        <w:rPr>
          <w:rFonts w:ascii="Times New Roman" w:eastAsia="Arial" w:hAnsi="Times New Roman" w:cs="Times New Roman"/>
          <w:sz w:val="24"/>
          <w:szCs w:val="24"/>
          <w:lang w:val="es-ES" w:eastAsia="es-MX"/>
        </w:rPr>
      </w:pPr>
    </w:p>
    <w:p w:rsidR="0025635F" w:rsidRPr="00023A65" w:rsidRDefault="0025635F" w:rsidP="0025635F">
      <w:pPr>
        <w:spacing w:after="0" w:line="240" w:lineRule="auto"/>
        <w:jc w:val="both"/>
        <w:rPr>
          <w:rFonts w:ascii="Times New Roman" w:eastAsia="Arial" w:hAnsi="Times New Roman" w:cs="Times New Roman"/>
          <w:sz w:val="24"/>
          <w:szCs w:val="24"/>
          <w:lang w:val="es-ES" w:eastAsia="es-MX"/>
        </w:rPr>
      </w:pPr>
      <w:r w:rsidRPr="00023A65">
        <w:rPr>
          <w:rFonts w:ascii="Times New Roman" w:eastAsia="Arial" w:hAnsi="Times New Roman" w:cs="Times New Roman"/>
          <w:sz w:val="24"/>
          <w:szCs w:val="24"/>
          <w:lang w:val="es-ES" w:eastAsia="es-MX"/>
        </w:rPr>
        <w:t>Toda vez que se trata del cumplimiento de un mandato constitucional y legal, se procede a su discusión y resolución inmediata; sin que motiven debate la iniciativa y proyecto de decreto, la Presidencia señala que para emitir la resolución de esta Legislatura, se realice la votación nominal mediante el sistema electrónico, y solicita a la Secretaría abrir el mismo hasta por 3 minutos, destacando que si algún integrante de la Legislatura desea separar algún artículo para su discusión particular, se sirva manifestarlo de viva voz al registrar su voto. La iniciativa y proyecto de decreto son aprobados en lo general, por unanimidad de votos; y considerando que no se separaron artículos para su discusión particular, se tienen también por aprobados en lo particular; y la Presidencia solicita a la Secretaría expida el decreto respectivo y provea su cumplimiento. De igual manera, la Secretaría dispondrá su publicación en la Gaceta del Gobierno y formulará las comunicaciones correspondientes a los Poderes Públicos del Estado, Cámaras del Congreso de la Unión, Legislaturas Locales y Ayuntamientos de los Municipios de la Entidad.</w:t>
      </w:r>
    </w:p>
    <w:p w:rsidR="0025635F" w:rsidRPr="00023A65" w:rsidRDefault="0025635F" w:rsidP="0025635F">
      <w:pPr>
        <w:spacing w:after="0" w:line="240" w:lineRule="auto"/>
        <w:jc w:val="both"/>
        <w:rPr>
          <w:rFonts w:ascii="Times New Roman" w:eastAsia="Arial" w:hAnsi="Times New Roman" w:cs="Times New Roman"/>
          <w:sz w:val="24"/>
          <w:szCs w:val="24"/>
          <w:lang w:val="es-ES" w:eastAsia="es-MX"/>
        </w:rPr>
      </w:pPr>
    </w:p>
    <w:p w:rsidR="0025635F" w:rsidRPr="00023A65" w:rsidRDefault="0025635F" w:rsidP="0025635F">
      <w:pPr>
        <w:spacing w:after="0" w:line="240" w:lineRule="auto"/>
        <w:jc w:val="both"/>
        <w:rPr>
          <w:rFonts w:ascii="Times New Roman" w:eastAsia="Arial" w:hAnsi="Times New Roman" w:cs="Times New Roman"/>
          <w:sz w:val="24"/>
          <w:szCs w:val="24"/>
          <w:lang w:val="es-ES" w:eastAsia="es-MX"/>
        </w:rPr>
      </w:pPr>
      <w:r w:rsidRPr="00023A65">
        <w:rPr>
          <w:rFonts w:ascii="Times New Roman" w:eastAsia="Arial" w:hAnsi="Times New Roman" w:cs="Times New Roman"/>
          <w:sz w:val="24"/>
          <w:szCs w:val="24"/>
          <w:lang w:val="es-ES" w:eastAsia="es-MX"/>
        </w:rPr>
        <w:t xml:space="preserve">Protesta constitucional de los integrantes de la Junta de Coordinación Política de la “LXI” Legislatura Presidente, diputado Maurilio Hernández González; Vicepresidentes, diputados Elías </w:t>
      </w:r>
      <w:r w:rsidRPr="00023A65">
        <w:rPr>
          <w:rFonts w:ascii="Times New Roman" w:eastAsia="Arial" w:hAnsi="Times New Roman" w:cs="Times New Roman"/>
          <w:sz w:val="24"/>
          <w:szCs w:val="24"/>
          <w:lang w:val="es-ES" w:eastAsia="es-MX"/>
        </w:rPr>
        <w:lastRenderedPageBreak/>
        <w:t>Rescala Jiménez y Enrique Vargas del Villar; Secretario, diputado Omar Ortega Álvarez; Vocales, diputados Sergio García Sosa, María Luisa Mendoza Mondragón, Martín Zepeda Hernández y Rigoberto Vargas Cervantes.</w:t>
      </w:r>
    </w:p>
    <w:p w:rsidR="0025635F" w:rsidRPr="00023A65" w:rsidRDefault="0025635F" w:rsidP="0025635F">
      <w:pPr>
        <w:spacing w:after="0" w:line="240" w:lineRule="auto"/>
        <w:jc w:val="both"/>
        <w:rPr>
          <w:rFonts w:ascii="Times New Roman" w:eastAsia="Arial" w:hAnsi="Times New Roman" w:cs="Times New Roman"/>
          <w:sz w:val="24"/>
          <w:szCs w:val="24"/>
          <w:lang w:val="es-ES" w:eastAsia="es-MX"/>
        </w:rPr>
      </w:pPr>
    </w:p>
    <w:p w:rsidR="0025635F" w:rsidRPr="00023A65" w:rsidRDefault="0025635F" w:rsidP="0025635F">
      <w:pPr>
        <w:spacing w:after="0" w:line="240" w:lineRule="auto"/>
        <w:jc w:val="both"/>
        <w:rPr>
          <w:rFonts w:ascii="Times New Roman" w:eastAsia="Arial" w:hAnsi="Times New Roman" w:cs="Times New Roman"/>
          <w:sz w:val="24"/>
          <w:szCs w:val="24"/>
          <w:lang w:val="es-ES" w:eastAsia="es-MX"/>
        </w:rPr>
      </w:pPr>
      <w:r w:rsidRPr="00023A65">
        <w:rPr>
          <w:rFonts w:ascii="Times New Roman" w:eastAsia="Arial" w:hAnsi="Times New Roman" w:cs="Times New Roman"/>
          <w:sz w:val="24"/>
          <w:szCs w:val="24"/>
          <w:lang w:val="es-ES" w:eastAsia="es-MX"/>
        </w:rPr>
        <w:t>6.- Uso de la palabra por el diputado Presidente de la Junta de Coordinación Política de la “LXI” Legislatura, diputado Maurilio Hernández González.</w:t>
      </w:r>
    </w:p>
    <w:p w:rsidR="0025635F" w:rsidRPr="00023A65" w:rsidRDefault="0025635F" w:rsidP="0025635F">
      <w:pPr>
        <w:spacing w:after="0" w:line="240" w:lineRule="auto"/>
        <w:jc w:val="both"/>
        <w:rPr>
          <w:rFonts w:ascii="Times New Roman" w:eastAsia="Arial" w:hAnsi="Times New Roman" w:cs="Times New Roman"/>
          <w:sz w:val="24"/>
          <w:szCs w:val="24"/>
          <w:lang w:val="es-ES" w:eastAsia="es-MX"/>
        </w:rPr>
      </w:pPr>
    </w:p>
    <w:p w:rsidR="0025635F" w:rsidRPr="00023A65" w:rsidRDefault="0025635F" w:rsidP="0025635F">
      <w:pPr>
        <w:spacing w:after="0" w:line="240" w:lineRule="auto"/>
        <w:jc w:val="both"/>
        <w:rPr>
          <w:rFonts w:ascii="Times New Roman" w:eastAsia="Arial" w:hAnsi="Times New Roman" w:cs="Times New Roman"/>
          <w:sz w:val="24"/>
          <w:szCs w:val="24"/>
          <w:lang w:val="es-ES" w:eastAsia="es-MX"/>
        </w:rPr>
      </w:pPr>
      <w:r w:rsidRPr="00023A65">
        <w:rPr>
          <w:rFonts w:ascii="Times New Roman" w:eastAsia="Arial" w:hAnsi="Times New Roman" w:cs="Times New Roman"/>
          <w:sz w:val="24"/>
          <w:szCs w:val="24"/>
          <w:lang w:val="es-ES" w:eastAsia="es-MX"/>
        </w:rPr>
        <w:t>7.- El diputado Faustino de la Cruz Pérez hace uso de la palabra, para dar lectura al Punto de Acuerdo de urgente y obvia resolución por el que se exhorta al Titular del Ejecutivo, Alfredo del Mazo Maza, para que expida la declaratoria de emergencia para atender las afectaciones de la población en el municipio de Ecatepec de Morelos, derivado de las fuertes lluvias, y se exhorta a la Secretaría General del Gobierno del Estado para que emita la convocatoria para constituir el Comité Técnico, y así ejecutar los recursos del Fondo para la Atención de Desastres y Siniestros Ambientales o Antropogénicos del Estado de México, presentado por las Diputadas Azucena Cisneros Coss y Elba Aldana Duarte, así como los Diputados Faustino de la Cruz Pérez, Andrés Daniel Sibaja González y Camilo Murillo Zavala, integrantes del Grupo Parlamentario del Partido morena y Ma. Trinidad Franco Arpero, integrante del Grupo Parlamentario del Partido del Trabajo. Solicita la dispensa del trámite de dictamen.</w:t>
      </w:r>
    </w:p>
    <w:p w:rsidR="0025635F" w:rsidRPr="00023A65" w:rsidRDefault="0025635F" w:rsidP="0025635F">
      <w:pPr>
        <w:spacing w:after="0" w:line="240" w:lineRule="auto"/>
        <w:jc w:val="both"/>
        <w:rPr>
          <w:rFonts w:ascii="Times New Roman" w:eastAsia="Arial" w:hAnsi="Times New Roman" w:cs="Times New Roman"/>
          <w:sz w:val="24"/>
          <w:szCs w:val="24"/>
          <w:lang w:val="es-ES" w:eastAsia="es-MX"/>
        </w:rPr>
      </w:pPr>
    </w:p>
    <w:p w:rsidR="0025635F" w:rsidRPr="00023A65" w:rsidRDefault="0025635F" w:rsidP="0025635F">
      <w:pPr>
        <w:spacing w:after="0" w:line="240" w:lineRule="auto"/>
        <w:jc w:val="both"/>
        <w:rPr>
          <w:rFonts w:ascii="Times New Roman" w:eastAsia="Arial" w:hAnsi="Times New Roman" w:cs="Times New Roman"/>
          <w:sz w:val="24"/>
          <w:szCs w:val="24"/>
          <w:lang w:val="es-ES" w:eastAsia="es-MX"/>
        </w:rPr>
      </w:pPr>
      <w:r w:rsidRPr="00023A65">
        <w:rPr>
          <w:rFonts w:ascii="Times New Roman" w:eastAsia="Arial" w:hAnsi="Times New Roman" w:cs="Times New Roman"/>
          <w:sz w:val="24"/>
          <w:szCs w:val="24"/>
          <w:lang w:val="es-ES" w:eastAsia="es-MX"/>
        </w:rPr>
        <w:t>Para hablar sobre del punto de acuerdo, hacen uso de la palabra, los diputados Jaime Cervantes Sánchez, en contra; Daniel Sibaja González a favor; Francisco Santos Arreola, en contra; María Luisa Mendoza Mondragón, a favor con reservas; Omar Ortega Álvarez, en contra; Max Agustín Correa Hernández, a favor.</w:t>
      </w:r>
    </w:p>
    <w:p w:rsidR="0025635F" w:rsidRPr="00023A65" w:rsidRDefault="0025635F" w:rsidP="0025635F">
      <w:pPr>
        <w:spacing w:after="0" w:line="240" w:lineRule="auto"/>
        <w:jc w:val="both"/>
        <w:rPr>
          <w:rFonts w:ascii="Times New Roman" w:eastAsia="Arial" w:hAnsi="Times New Roman" w:cs="Times New Roman"/>
          <w:sz w:val="24"/>
          <w:szCs w:val="24"/>
          <w:lang w:val="es-ES" w:eastAsia="es-MX"/>
        </w:rPr>
      </w:pPr>
    </w:p>
    <w:p w:rsidR="0025635F" w:rsidRPr="00023A65" w:rsidRDefault="0025635F" w:rsidP="0025635F">
      <w:pPr>
        <w:spacing w:after="0" w:line="240" w:lineRule="auto"/>
        <w:jc w:val="both"/>
        <w:rPr>
          <w:rFonts w:ascii="Times New Roman" w:eastAsia="Arial" w:hAnsi="Times New Roman" w:cs="Times New Roman"/>
          <w:sz w:val="24"/>
          <w:szCs w:val="24"/>
          <w:lang w:val="es-ES" w:eastAsia="es-MX"/>
        </w:rPr>
      </w:pPr>
      <w:r w:rsidRPr="00023A65">
        <w:rPr>
          <w:rFonts w:ascii="Times New Roman" w:eastAsia="Arial" w:hAnsi="Times New Roman" w:cs="Times New Roman"/>
          <w:sz w:val="24"/>
          <w:szCs w:val="24"/>
          <w:lang w:val="es-ES" w:eastAsia="es-MX"/>
        </w:rPr>
        <w:t>La Presidencia declara un receso de veinte minutos.</w:t>
      </w:r>
    </w:p>
    <w:p w:rsidR="0025635F" w:rsidRPr="00023A65" w:rsidRDefault="0025635F" w:rsidP="0025635F">
      <w:pPr>
        <w:spacing w:after="0" w:line="240" w:lineRule="auto"/>
        <w:jc w:val="both"/>
        <w:rPr>
          <w:rFonts w:ascii="Times New Roman" w:eastAsia="Arial" w:hAnsi="Times New Roman" w:cs="Times New Roman"/>
          <w:sz w:val="24"/>
          <w:szCs w:val="24"/>
          <w:lang w:val="es-ES" w:eastAsia="es-MX"/>
        </w:rPr>
      </w:pPr>
    </w:p>
    <w:p w:rsidR="0025635F" w:rsidRPr="00023A65" w:rsidRDefault="0025635F" w:rsidP="0025635F">
      <w:pPr>
        <w:spacing w:after="0" w:line="240" w:lineRule="auto"/>
        <w:jc w:val="both"/>
        <w:rPr>
          <w:rFonts w:ascii="Times New Roman" w:eastAsia="Arial" w:hAnsi="Times New Roman" w:cs="Times New Roman"/>
          <w:sz w:val="24"/>
          <w:szCs w:val="24"/>
          <w:lang w:val="es-ES" w:eastAsia="es-MX"/>
        </w:rPr>
      </w:pPr>
      <w:r w:rsidRPr="00023A65">
        <w:rPr>
          <w:rFonts w:ascii="Times New Roman" w:eastAsia="Arial" w:hAnsi="Times New Roman" w:cs="Times New Roman"/>
          <w:sz w:val="24"/>
          <w:szCs w:val="24"/>
          <w:lang w:val="es-ES" w:eastAsia="es-MX"/>
        </w:rPr>
        <w:t>Verificada la existencia del quorum la Presidencia reanuda la sesión.</w:t>
      </w:r>
    </w:p>
    <w:p w:rsidR="0025635F" w:rsidRPr="00023A65" w:rsidRDefault="0025635F" w:rsidP="0025635F">
      <w:pPr>
        <w:spacing w:after="0" w:line="240" w:lineRule="auto"/>
        <w:jc w:val="both"/>
        <w:rPr>
          <w:rFonts w:ascii="Times New Roman" w:eastAsia="Arial" w:hAnsi="Times New Roman" w:cs="Times New Roman"/>
          <w:sz w:val="24"/>
          <w:szCs w:val="24"/>
          <w:lang w:val="es-ES" w:eastAsia="es-MX"/>
        </w:rPr>
      </w:pPr>
    </w:p>
    <w:p w:rsidR="0025635F" w:rsidRPr="00023A65" w:rsidRDefault="0025635F" w:rsidP="0025635F">
      <w:pPr>
        <w:spacing w:after="0" w:line="240" w:lineRule="auto"/>
        <w:jc w:val="both"/>
        <w:rPr>
          <w:rFonts w:ascii="Times New Roman" w:eastAsia="Arial" w:hAnsi="Times New Roman" w:cs="Times New Roman"/>
          <w:sz w:val="24"/>
          <w:szCs w:val="24"/>
          <w:lang w:val="es-ES" w:eastAsia="es-MX"/>
        </w:rPr>
      </w:pPr>
      <w:r w:rsidRPr="00023A65">
        <w:rPr>
          <w:rFonts w:ascii="Times New Roman" w:eastAsia="Arial" w:hAnsi="Times New Roman" w:cs="Times New Roman"/>
          <w:sz w:val="24"/>
          <w:szCs w:val="24"/>
          <w:lang w:val="es-ES" w:eastAsia="es-MX"/>
        </w:rPr>
        <w:t>El diputado Maurilio Hernández González hace uso de la palabra, para dar lectura a la modificación del punto de acuerdo.</w:t>
      </w:r>
    </w:p>
    <w:p w:rsidR="0025635F" w:rsidRPr="00023A65" w:rsidRDefault="0025635F" w:rsidP="0025635F">
      <w:pPr>
        <w:spacing w:after="0" w:line="240" w:lineRule="auto"/>
        <w:jc w:val="both"/>
        <w:rPr>
          <w:rFonts w:ascii="Times New Roman" w:eastAsia="Arial" w:hAnsi="Times New Roman" w:cs="Times New Roman"/>
          <w:sz w:val="24"/>
          <w:szCs w:val="24"/>
          <w:lang w:val="es-ES" w:eastAsia="es-MX"/>
        </w:rPr>
      </w:pPr>
    </w:p>
    <w:p w:rsidR="0025635F" w:rsidRPr="00023A65" w:rsidRDefault="0025635F" w:rsidP="0025635F">
      <w:pPr>
        <w:spacing w:after="0" w:line="240" w:lineRule="auto"/>
        <w:jc w:val="both"/>
        <w:rPr>
          <w:rFonts w:ascii="Times New Roman" w:eastAsia="Arial" w:hAnsi="Times New Roman" w:cs="Times New Roman"/>
          <w:sz w:val="24"/>
          <w:szCs w:val="24"/>
          <w:lang w:val="es-ES" w:eastAsia="es-MX"/>
        </w:rPr>
      </w:pPr>
      <w:r w:rsidRPr="00023A65">
        <w:rPr>
          <w:rFonts w:ascii="Times New Roman" w:eastAsia="Arial" w:hAnsi="Times New Roman" w:cs="Times New Roman"/>
          <w:sz w:val="24"/>
          <w:szCs w:val="24"/>
          <w:lang w:val="es-ES" w:eastAsia="es-MX"/>
        </w:rPr>
        <w:t>La Presidencia solicita al Secretario de Asuntos Parlamentarios haga las adecuaciones técnicas y necesarias.</w:t>
      </w:r>
    </w:p>
    <w:p w:rsidR="0025635F" w:rsidRPr="00023A65" w:rsidRDefault="0025635F" w:rsidP="0025635F">
      <w:pPr>
        <w:spacing w:after="0" w:line="240" w:lineRule="auto"/>
        <w:jc w:val="both"/>
        <w:rPr>
          <w:rFonts w:ascii="Times New Roman" w:eastAsia="Arial" w:hAnsi="Times New Roman" w:cs="Times New Roman"/>
          <w:sz w:val="24"/>
          <w:szCs w:val="24"/>
          <w:lang w:val="es-ES" w:eastAsia="es-MX"/>
        </w:rPr>
      </w:pPr>
    </w:p>
    <w:p w:rsidR="0025635F" w:rsidRPr="00023A65" w:rsidRDefault="0025635F" w:rsidP="0025635F">
      <w:pPr>
        <w:spacing w:after="0" w:line="240" w:lineRule="auto"/>
        <w:jc w:val="both"/>
        <w:rPr>
          <w:rFonts w:ascii="Times New Roman" w:eastAsia="Arial" w:hAnsi="Times New Roman" w:cs="Times New Roman"/>
          <w:sz w:val="24"/>
          <w:szCs w:val="24"/>
          <w:lang w:val="es-ES" w:eastAsia="es-MX"/>
        </w:rPr>
      </w:pPr>
      <w:r w:rsidRPr="00023A65">
        <w:rPr>
          <w:rFonts w:ascii="Times New Roman" w:eastAsia="Arial" w:hAnsi="Times New Roman" w:cs="Times New Roman"/>
          <w:sz w:val="24"/>
          <w:szCs w:val="24"/>
          <w:lang w:val="es-ES" w:eastAsia="es-MX"/>
        </w:rPr>
        <w:t xml:space="preserve">Sin que motive debate el punto de acuerdo, la Presidencia señala que para emitir la resolución de la Legislatura, se realice la votación nominal, mediante el sistema electrónico, y solicita a la Secretaría, abrir el mismo hasta por 3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25635F" w:rsidRPr="00023A65" w:rsidRDefault="0025635F" w:rsidP="0025635F">
      <w:pPr>
        <w:spacing w:after="0" w:line="240" w:lineRule="auto"/>
        <w:jc w:val="both"/>
        <w:rPr>
          <w:rFonts w:ascii="Times New Roman" w:eastAsia="Arial" w:hAnsi="Times New Roman" w:cs="Times New Roman"/>
          <w:sz w:val="24"/>
          <w:szCs w:val="24"/>
          <w:lang w:val="es-ES" w:eastAsia="es-MX"/>
        </w:rPr>
      </w:pPr>
    </w:p>
    <w:p w:rsidR="0025635F" w:rsidRPr="00023A65" w:rsidRDefault="0025635F" w:rsidP="0025635F">
      <w:pPr>
        <w:spacing w:after="0" w:line="240" w:lineRule="auto"/>
        <w:jc w:val="both"/>
        <w:rPr>
          <w:rFonts w:ascii="Times New Roman" w:eastAsia="Arial" w:hAnsi="Times New Roman" w:cs="Times New Roman"/>
          <w:sz w:val="24"/>
          <w:szCs w:val="24"/>
          <w:lang w:val="es-ES" w:eastAsia="es-MX"/>
        </w:rPr>
      </w:pPr>
      <w:r w:rsidRPr="00023A65">
        <w:rPr>
          <w:rFonts w:ascii="Times New Roman" w:eastAsia="Arial" w:hAnsi="Times New Roman" w:cs="Times New Roman"/>
          <w:sz w:val="24"/>
          <w:szCs w:val="24"/>
          <w:lang w:val="es-ES" w:eastAsia="es-MX"/>
        </w:rPr>
        <w:t>La Presidencia solicita a la Secretaría, registre la asistencia a la sesión, informando esta última, que ha quedado registrada la asistencia de los diputados.</w:t>
      </w:r>
    </w:p>
    <w:p w:rsidR="0025635F" w:rsidRPr="00023A65" w:rsidRDefault="0025635F" w:rsidP="0025635F">
      <w:pPr>
        <w:spacing w:after="0" w:line="240" w:lineRule="auto"/>
        <w:jc w:val="both"/>
        <w:rPr>
          <w:rFonts w:ascii="Times New Roman" w:eastAsia="Arial" w:hAnsi="Times New Roman" w:cs="Times New Roman"/>
          <w:sz w:val="24"/>
          <w:szCs w:val="24"/>
          <w:lang w:val="es-ES" w:eastAsia="es-MX"/>
        </w:rPr>
      </w:pPr>
    </w:p>
    <w:p w:rsidR="0025635F" w:rsidRPr="00023A65" w:rsidRDefault="0025635F" w:rsidP="0025635F">
      <w:pPr>
        <w:spacing w:after="0" w:line="240" w:lineRule="auto"/>
        <w:jc w:val="both"/>
        <w:rPr>
          <w:rFonts w:ascii="Times New Roman" w:eastAsia="Arial" w:hAnsi="Times New Roman" w:cs="Times New Roman"/>
          <w:sz w:val="24"/>
          <w:szCs w:val="24"/>
          <w:lang w:val="es-ES" w:eastAsia="es-MX"/>
        </w:rPr>
      </w:pPr>
      <w:r w:rsidRPr="00023A65">
        <w:rPr>
          <w:rFonts w:ascii="Times New Roman" w:eastAsia="Arial" w:hAnsi="Times New Roman" w:cs="Times New Roman"/>
          <w:sz w:val="24"/>
          <w:szCs w:val="24"/>
          <w:lang w:val="es-ES" w:eastAsia="es-MX"/>
        </w:rPr>
        <w:t>8.- Agotados los asuntos en cartera, la Presidencia levanta la sesión siendo las quince horas con cuarenta y tres minutos del día de la fecha y cita a los diputados para el día martes catorce del mes y año en curso a las doce horas.</w:t>
      </w:r>
    </w:p>
    <w:p w:rsidR="0025635F" w:rsidRPr="00023A65" w:rsidRDefault="0025635F" w:rsidP="0025635F">
      <w:pPr>
        <w:spacing w:after="0" w:line="240" w:lineRule="auto"/>
        <w:jc w:val="center"/>
        <w:rPr>
          <w:rFonts w:ascii="Times New Roman" w:eastAsia="Arial" w:hAnsi="Times New Roman" w:cs="Times New Roman"/>
          <w:b/>
          <w:sz w:val="24"/>
          <w:szCs w:val="24"/>
          <w:lang w:val="es-ES" w:eastAsia="es-MX"/>
        </w:rPr>
      </w:pPr>
      <w:bookmarkStart w:id="1" w:name="_gjdgxs" w:colFirst="0" w:colLast="0"/>
      <w:bookmarkEnd w:id="1"/>
      <w:r w:rsidRPr="00023A65">
        <w:rPr>
          <w:rFonts w:ascii="Times New Roman" w:eastAsia="Arial" w:hAnsi="Times New Roman" w:cs="Times New Roman"/>
          <w:b/>
          <w:sz w:val="24"/>
          <w:szCs w:val="24"/>
          <w:lang w:val="es-ES" w:eastAsia="es-MX"/>
        </w:rPr>
        <w:lastRenderedPageBreak/>
        <w:t>Diputados Secretarios</w:t>
      </w:r>
    </w:p>
    <w:p w:rsidR="0025635F" w:rsidRPr="00023A65" w:rsidRDefault="0025635F" w:rsidP="0025635F">
      <w:pPr>
        <w:spacing w:after="0" w:line="240" w:lineRule="auto"/>
        <w:ind w:right="108"/>
        <w:jc w:val="center"/>
        <w:rPr>
          <w:rFonts w:ascii="Times New Roman" w:eastAsia="Arial" w:hAnsi="Times New Roman" w:cs="Times New Roman"/>
          <w:b/>
          <w:sz w:val="24"/>
          <w:szCs w:val="24"/>
          <w:lang w:val="es-ES" w:eastAsia="es-MX"/>
        </w:rPr>
      </w:pPr>
      <w:r w:rsidRPr="00023A65">
        <w:rPr>
          <w:rFonts w:ascii="Times New Roman" w:eastAsia="Arial" w:hAnsi="Times New Roman" w:cs="Times New Roman"/>
          <w:b/>
          <w:sz w:val="24"/>
          <w:szCs w:val="24"/>
          <w:lang w:val="es-ES" w:eastAsia="es-MX"/>
        </w:rPr>
        <w:t>Trinidad Franco Arpero</w:t>
      </w:r>
      <w:r w:rsidRPr="00023A65">
        <w:rPr>
          <w:rFonts w:ascii="Times New Roman" w:eastAsia="Arial" w:hAnsi="Times New Roman" w:cs="Times New Roman"/>
          <w:b/>
          <w:sz w:val="24"/>
          <w:szCs w:val="24"/>
          <w:lang w:val="es-ES" w:eastAsia="es-MX"/>
        </w:rPr>
        <w:tab/>
      </w:r>
      <w:r w:rsidRPr="00023A65">
        <w:rPr>
          <w:rFonts w:ascii="Times New Roman" w:eastAsia="Arial" w:hAnsi="Times New Roman" w:cs="Times New Roman"/>
          <w:b/>
          <w:sz w:val="24"/>
          <w:szCs w:val="24"/>
          <w:lang w:val="es-ES" w:eastAsia="es-MX"/>
        </w:rPr>
        <w:tab/>
      </w:r>
      <w:r w:rsidRPr="00023A65">
        <w:rPr>
          <w:rFonts w:ascii="Times New Roman" w:eastAsia="Arial" w:hAnsi="Times New Roman" w:cs="Times New Roman"/>
          <w:b/>
          <w:sz w:val="24"/>
          <w:szCs w:val="24"/>
          <w:lang w:val="es-ES" w:eastAsia="es-MX"/>
        </w:rPr>
        <w:tab/>
      </w:r>
      <w:r w:rsidRPr="00023A65">
        <w:rPr>
          <w:rFonts w:ascii="Times New Roman" w:eastAsia="Arial" w:hAnsi="Times New Roman" w:cs="Times New Roman"/>
          <w:b/>
          <w:sz w:val="24"/>
          <w:szCs w:val="24"/>
          <w:lang w:val="es-ES" w:eastAsia="es-MX"/>
        </w:rPr>
        <w:tab/>
        <w:t>Mónica Miriam Granillo Velazco</w:t>
      </w:r>
    </w:p>
    <w:p w:rsidR="0025635F" w:rsidRPr="00023A65" w:rsidRDefault="0025635F" w:rsidP="0025635F">
      <w:pPr>
        <w:spacing w:after="0" w:line="240" w:lineRule="auto"/>
        <w:ind w:right="108"/>
        <w:jc w:val="center"/>
        <w:rPr>
          <w:rFonts w:ascii="Times New Roman" w:eastAsia="Arial" w:hAnsi="Times New Roman" w:cs="Times New Roman"/>
          <w:b/>
          <w:sz w:val="24"/>
          <w:szCs w:val="24"/>
          <w:lang w:val="es-ES" w:eastAsia="es-MX"/>
        </w:rPr>
      </w:pPr>
      <w:r w:rsidRPr="00023A65">
        <w:rPr>
          <w:rFonts w:ascii="Times New Roman" w:eastAsia="Arial" w:hAnsi="Times New Roman" w:cs="Times New Roman"/>
          <w:b/>
          <w:sz w:val="24"/>
          <w:szCs w:val="24"/>
          <w:lang w:val="es-ES" w:eastAsia="es-MX"/>
        </w:rPr>
        <w:t>Viridiana Fuentes Cruz</w:t>
      </w:r>
    </w:p>
    <w:p w:rsidR="004107FB" w:rsidRPr="00023A65" w:rsidRDefault="0006484A" w:rsidP="00B4081F">
      <w:pPr>
        <w:pStyle w:val="Sinespaciado"/>
        <w:jc w:val="both"/>
        <w:rPr>
          <w:rFonts w:ascii="Times New Roman" w:hAnsi="Times New Roman" w:cs="Times New Roman"/>
          <w:sz w:val="24"/>
          <w:szCs w:val="24"/>
        </w:rPr>
      </w:pPr>
      <w:r w:rsidRPr="00023A65">
        <w:rPr>
          <w:rFonts w:ascii="Times New Roman" w:hAnsi="Times New Roman" w:cs="Times New Roman"/>
          <w:sz w:val="24"/>
          <w:szCs w:val="24"/>
        </w:rPr>
        <w:t xml:space="preserve">PRESIDENTA DIP. INGRID KRASOPANI SCHEMELENSKY CASTRO. </w:t>
      </w:r>
      <w:r w:rsidR="00D740E9" w:rsidRPr="00023A65">
        <w:rPr>
          <w:rFonts w:ascii="Times New Roman" w:hAnsi="Times New Roman" w:cs="Times New Roman"/>
          <w:sz w:val="24"/>
          <w:szCs w:val="24"/>
        </w:rPr>
        <w:t>Solicito a quienes estén por la aprobatoria del act</w:t>
      </w:r>
      <w:r w:rsidR="004107FB" w:rsidRPr="00023A65">
        <w:rPr>
          <w:rFonts w:ascii="Times New Roman" w:hAnsi="Times New Roman" w:cs="Times New Roman"/>
          <w:sz w:val="24"/>
          <w:szCs w:val="24"/>
        </w:rPr>
        <w:t>a se sirvan a levantar la mano.</w:t>
      </w:r>
    </w:p>
    <w:p w:rsidR="00D740E9" w:rsidRPr="00023A65" w:rsidRDefault="00D740E9" w:rsidP="00B4081F">
      <w:pPr>
        <w:pStyle w:val="Sinespaciado"/>
        <w:ind w:firstLine="708"/>
        <w:jc w:val="both"/>
        <w:rPr>
          <w:rFonts w:ascii="Times New Roman" w:hAnsi="Times New Roman" w:cs="Times New Roman"/>
          <w:sz w:val="24"/>
          <w:szCs w:val="24"/>
        </w:rPr>
      </w:pPr>
      <w:r w:rsidRPr="00023A65">
        <w:rPr>
          <w:rFonts w:ascii="Times New Roman" w:hAnsi="Times New Roman" w:cs="Times New Roman"/>
          <w:sz w:val="24"/>
          <w:szCs w:val="24"/>
        </w:rPr>
        <w:t>¿En contra, abstención?</w:t>
      </w:r>
    </w:p>
    <w:p w:rsidR="00D740E9" w:rsidRPr="00023A65" w:rsidRDefault="00D740E9" w:rsidP="00B4081F">
      <w:pPr>
        <w:pStyle w:val="Sinespaciado"/>
        <w:jc w:val="both"/>
        <w:rPr>
          <w:rFonts w:ascii="Times New Roman" w:hAnsi="Times New Roman" w:cs="Times New Roman"/>
          <w:sz w:val="24"/>
          <w:szCs w:val="24"/>
        </w:rPr>
      </w:pPr>
      <w:r w:rsidRPr="00023A65">
        <w:rPr>
          <w:rFonts w:ascii="Times New Roman" w:hAnsi="Times New Roman" w:cs="Times New Roman"/>
          <w:sz w:val="24"/>
          <w:szCs w:val="24"/>
        </w:rPr>
        <w:t>SECRETARIA DIP. MA. TRINIDAD FRANCO ARPERO. El acta ha sido aprobada por unanimidad.</w:t>
      </w:r>
    </w:p>
    <w:p w:rsidR="00ED6682" w:rsidRPr="00023A65" w:rsidRDefault="00D740E9" w:rsidP="00B4081F">
      <w:pPr>
        <w:pStyle w:val="Sinespaciado"/>
        <w:jc w:val="both"/>
        <w:rPr>
          <w:rFonts w:ascii="Times New Roman" w:hAnsi="Times New Roman" w:cs="Times New Roman"/>
          <w:sz w:val="24"/>
          <w:szCs w:val="24"/>
        </w:rPr>
      </w:pPr>
      <w:r w:rsidRPr="00023A65">
        <w:rPr>
          <w:rFonts w:ascii="Times New Roman" w:hAnsi="Times New Roman" w:cs="Times New Roman"/>
          <w:sz w:val="24"/>
          <w:szCs w:val="24"/>
        </w:rPr>
        <w:t>PRESIDENTA DIP. INGRID KRASOPANI SCHEMEL</w:t>
      </w:r>
      <w:r w:rsidR="00ED6682" w:rsidRPr="00023A65">
        <w:rPr>
          <w:rFonts w:ascii="Times New Roman" w:hAnsi="Times New Roman" w:cs="Times New Roman"/>
          <w:sz w:val="24"/>
          <w:szCs w:val="24"/>
        </w:rPr>
        <w:t>ENSKY CASTRO. Gracias Secretaría.</w:t>
      </w:r>
    </w:p>
    <w:p w:rsidR="00D740E9" w:rsidRPr="00023A65" w:rsidRDefault="00ED6682" w:rsidP="00B4081F">
      <w:pPr>
        <w:pStyle w:val="Sinespaciado"/>
        <w:ind w:firstLine="708"/>
        <w:jc w:val="both"/>
        <w:rPr>
          <w:rFonts w:ascii="Times New Roman" w:hAnsi="Times New Roman" w:cs="Times New Roman"/>
          <w:sz w:val="24"/>
          <w:szCs w:val="24"/>
        </w:rPr>
      </w:pPr>
      <w:r w:rsidRPr="00023A65">
        <w:rPr>
          <w:rFonts w:ascii="Times New Roman" w:hAnsi="Times New Roman" w:cs="Times New Roman"/>
          <w:sz w:val="24"/>
          <w:szCs w:val="24"/>
        </w:rPr>
        <w:t xml:space="preserve">Con </w:t>
      </w:r>
      <w:r w:rsidR="00D740E9" w:rsidRPr="00023A65">
        <w:rPr>
          <w:rFonts w:ascii="Times New Roman" w:hAnsi="Times New Roman" w:cs="Times New Roman"/>
          <w:sz w:val="24"/>
          <w:szCs w:val="24"/>
        </w:rPr>
        <w:t>apego al punto 2</w:t>
      </w:r>
      <w:r w:rsidRPr="00023A65">
        <w:rPr>
          <w:rFonts w:ascii="Times New Roman" w:hAnsi="Times New Roman" w:cs="Times New Roman"/>
          <w:sz w:val="24"/>
          <w:szCs w:val="24"/>
        </w:rPr>
        <w:t>,</w:t>
      </w:r>
      <w:r w:rsidR="00D740E9" w:rsidRPr="00023A65">
        <w:rPr>
          <w:rFonts w:ascii="Times New Roman" w:hAnsi="Times New Roman" w:cs="Times New Roman"/>
          <w:sz w:val="24"/>
          <w:szCs w:val="24"/>
        </w:rPr>
        <w:t xml:space="preserve"> la diputada Lilia Urbina Salazar leerá la </w:t>
      </w:r>
      <w:r w:rsidR="00482C11" w:rsidRPr="00023A65">
        <w:rPr>
          <w:rFonts w:ascii="Times New Roman" w:hAnsi="Times New Roman" w:cs="Times New Roman"/>
          <w:sz w:val="24"/>
          <w:szCs w:val="24"/>
        </w:rPr>
        <w:t xml:space="preserve">Minuta </w:t>
      </w:r>
      <w:r w:rsidR="00D740E9" w:rsidRPr="00023A65">
        <w:rPr>
          <w:rFonts w:ascii="Times New Roman" w:hAnsi="Times New Roman" w:cs="Times New Roman"/>
          <w:sz w:val="24"/>
          <w:szCs w:val="24"/>
        </w:rPr>
        <w:t xml:space="preserve">de </w:t>
      </w:r>
      <w:r w:rsidR="00482C11" w:rsidRPr="00023A65">
        <w:rPr>
          <w:rFonts w:ascii="Times New Roman" w:hAnsi="Times New Roman" w:cs="Times New Roman"/>
          <w:sz w:val="24"/>
          <w:szCs w:val="24"/>
        </w:rPr>
        <w:t xml:space="preserve">Proyecto </w:t>
      </w:r>
      <w:r w:rsidR="00D740E9" w:rsidRPr="00023A65">
        <w:rPr>
          <w:rFonts w:ascii="Times New Roman" w:hAnsi="Times New Roman" w:cs="Times New Roman"/>
          <w:sz w:val="24"/>
          <w:szCs w:val="24"/>
        </w:rPr>
        <w:t xml:space="preserve">de </w:t>
      </w:r>
      <w:r w:rsidR="00482C11" w:rsidRPr="00023A65">
        <w:rPr>
          <w:rFonts w:ascii="Times New Roman" w:hAnsi="Times New Roman" w:cs="Times New Roman"/>
          <w:sz w:val="24"/>
          <w:szCs w:val="24"/>
        </w:rPr>
        <w:t>Decreto</w:t>
      </w:r>
      <w:r w:rsidR="00D740E9" w:rsidRPr="00023A65">
        <w:rPr>
          <w:rFonts w:ascii="Times New Roman" w:hAnsi="Times New Roman" w:cs="Times New Roman"/>
          <w:sz w:val="24"/>
          <w:szCs w:val="24"/>
        </w:rPr>
        <w:t xml:space="preserve">, por el que se adiciona la fracción VII del artículo 51 de la Constitución Política del Estado Libre y Soberano de México, presentada por el diputado Anuar Roberto Azar Figueroa y por la diputada Brenda Escamilla Sámano, en nombre del Grupo Parlamentario del Partido Acción Nacional, aprobada por la Legislatura el </w:t>
      </w:r>
      <w:r w:rsidR="00482C11" w:rsidRPr="00023A65">
        <w:rPr>
          <w:rFonts w:ascii="Times New Roman" w:hAnsi="Times New Roman" w:cs="Times New Roman"/>
          <w:sz w:val="24"/>
          <w:szCs w:val="24"/>
        </w:rPr>
        <w:t>cinco</w:t>
      </w:r>
      <w:r w:rsidR="00D740E9" w:rsidRPr="00023A65">
        <w:rPr>
          <w:rFonts w:ascii="Times New Roman" w:hAnsi="Times New Roman" w:cs="Times New Roman"/>
          <w:sz w:val="24"/>
          <w:szCs w:val="24"/>
        </w:rPr>
        <w:t xml:space="preserve"> de agosto del año en curso.</w:t>
      </w:r>
    </w:p>
    <w:p w:rsidR="00D740E9" w:rsidRPr="00023A65" w:rsidRDefault="00D740E9" w:rsidP="00B4081F">
      <w:pPr>
        <w:pStyle w:val="Sinespaciado"/>
        <w:jc w:val="both"/>
        <w:rPr>
          <w:rFonts w:ascii="Times New Roman" w:hAnsi="Times New Roman" w:cs="Times New Roman"/>
          <w:sz w:val="24"/>
          <w:szCs w:val="24"/>
        </w:rPr>
      </w:pPr>
      <w:r w:rsidRPr="00023A65">
        <w:rPr>
          <w:rFonts w:ascii="Times New Roman" w:hAnsi="Times New Roman" w:cs="Times New Roman"/>
          <w:sz w:val="24"/>
          <w:szCs w:val="24"/>
        </w:rPr>
        <w:tab/>
        <w:t>Adelante.</w:t>
      </w:r>
    </w:p>
    <w:p w:rsidR="00D740E9" w:rsidRPr="00023A65" w:rsidRDefault="00D740E9" w:rsidP="00B4081F">
      <w:pPr>
        <w:pStyle w:val="Sinespaciado"/>
        <w:jc w:val="both"/>
        <w:rPr>
          <w:rFonts w:ascii="Times New Roman" w:hAnsi="Times New Roman" w:cs="Times New Roman"/>
          <w:sz w:val="24"/>
          <w:szCs w:val="24"/>
          <w:lang w:eastAsia="es-MX"/>
        </w:rPr>
      </w:pPr>
      <w:r w:rsidRPr="00023A65">
        <w:rPr>
          <w:rFonts w:ascii="Times New Roman" w:hAnsi="Times New Roman" w:cs="Times New Roman"/>
          <w:sz w:val="24"/>
          <w:szCs w:val="24"/>
          <w:lang w:eastAsia="es-MX"/>
        </w:rPr>
        <w:t>VICEPRESIDENTA DIP. LILIA URBINA SALAZAR. Gracias Presidenta.</w:t>
      </w:r>
    </w:p>
    <w:p w:rsidR="00D740E9" w:rsidRPr="00023A65" w:rsidRDefault="00D740E9" w:rsidP="00B4081F">
      <w:pPr>
        <w:pStyle w:val="Sinespaciado"/>
        <w:rPr>
          <w:rFonts w:ascii="Times New Roman" w:hAnsi="Times New Roman" w:cs="Times New Roman"/>
          <w:sz w:val="24"/>
          <w:szCs w:val="24"/>
        </w:rPr>
      </w:pPr>
      <w:r w:rsidRPr="00023A65">
        <w:rPr>
          <w:rFonts w:ascii="Times New Roman" w:hAnsi="Times New Roman" w:cs="Times New Roman"/>
          <w:sz w:val="24"/>
          <w:szCs w:val="24"/>
          <w:lang w:eastAsia="es-MX"/>
        </w:rPr>
        <w:t>DECRETO NÚMERO</w:t>
      </w:r>
    </w:p>
    <w:p w:rsidR="00D740E9" w:rsidRPr="00023A65" w:rsidRDefault="00D740E9" w:rsidP="00B4081F">
      <w:pPr>
        <w:pStyle w:val="Sinespaciado"/>
        <w:jc w:val="both"/>
        <w:rPr>
          <w:rFonts w:ascii="Times New Roman" w:hAnsi="Times New Roman" w:cs="Times New Roman"/>
          <w:sz w:val="24"/>
          <w:szCs w:val="24"/>
        </w:rPr>
      </w:pPr>
      <w:r w:rsidRPr="00023A65">
        <w:rPr>
          <w:rFonts w:ascii="Times New Roman" w:hAnsi="Times New Roman" w:cs="Times New Roman"/>
          <w:sz w:val="24"/>
          <w:szCs w:val="24"/>
        </w:rPr>
        <w:t>LA H. “LXI” LEGISLATURA</w:t>
      </w:r>
    </w:p>
    <w:p w:rsidR="00D740E9" w:rsidRPr="00023A65" w:rsidRDefault="00460435" w:rsidP="00B4081F">
      <w:pPr>
        <w:pStyle w:val="Sinespaciado"/>
        <w:jc w:val="both"/>
        <w:rPr>
          <w:rFonts w:ascii="Times New Roman" w:hAnsi="Times New Roman" w:cs="Times New Roman"/>
          <w:sz w:val="24"/>
          <w:szCs w:val="24"/>
        </w:rPr>
      </w:pPr>
      <w:r w:rsidRPr="00023A65">
        <w:rPr>
          <w:rFonts w:ascii="Times New Roman" w:hAnsi="Times New Roman" w:cs="Times New Roman"/>
          <w:sz w:val="24"/>
          <w:szCs w:val="24"/>
        </w:rPr>
        <w:t>DEL ESTADO DE MÉXICO</w:t>
      </w:r>
    </w:p>
    <w:p w:rsidR="00D740E9" w:rsidRPr="00023A65" w:rsidRDefault="00D740E9" w:rsidP="00B4081F">
      <w:pPr>
        <w:pStyle w:val="Sinespaciado"/>
        <w:jc w:val="both"/>
        <w:rPr>
          <w:rFonts w:ascii="Times New Roman" w:hAnsi="Times New Roman" w:cs="Times New Roman"/>
          <w:sz w:val="24"/>
          <w:szCs w:val="24"/>
        </w:rPr>
      </w:pPr>
      <w:r w:rsidRPr="00023A65">
        <w:rPr>
          <w:rFonts w:ascii="Times New Roman" w:hAnsi="Times New Roman" w:cs="Times New Roman"/>
          <w:sz w:val="24"/>
          <w:szCs w:val="24"/>
        </w:rPr>
        <w:t>DECRETA:</w:t>
      </w:r>
    </w:p>
    <w:p w:rsidR="00D740E9" w:rsidRPr="00023A65" w:rsidRDefault="00D740E9" w:rsidP="00B4081F">
      <w:pPr>
        <w:pStyle w:val="Sinespaciado"/>
        <w:jc w:val="both"/>
        <w:rPr>
          <w:rFonts w:ascii="Times New Roman" w:hAnsi="Times New Roman" w:cs="Times New Roman"/>
          <w:sz w:val="24"/>
          <w:szCs w:val="24"/>
        </w:rPr>
      </w:pPr>
      <w:r w:rsidRPr="00023A65">
        <w:rPr>
          <w:rFonts w:ascii="Times New Roman" w:hAnsi="Times New Roman" w:cs="Times New Roman"/>
          <w:sz w:val="24"/>
          <w:szCs w:val="24"/>
        </w:rPr>
        <w:tab/>
        <w:t>La H</w:t>
      </w:r>
      <w:r w:rsidR="00ED6682" w:rsidRPr="00023A65">
        <w:rPr>
          <w:rFonts w:ascii="Times New Roman" w:hAnsi="Times New Roman" w:cs="Times New Roman"/>
          <w:sz w:val="24"/>
          <w:szCs w:val="24"/>
        </w:rPr>
        <w:t>.</w:t>
      </w:r>
      <w:r w:rsidRPr="00023A65">
        <w:rPr>
          <w:rFonts w:ascii="Times New Roman" w:hAnsi="Times New Roman" w:cs="Times New Roman"/>
          <w:sz w:val="24"/>
          <w:szCs w:val="24"/>
        </w:rPr>
        <w:t xml:space="preserve"> “LXI” Legislatura del Estado de México en uso de las facultades que le confiere el artículo 148 de la Constitución Política del Estado Libre y Soberano de México, en términos del artículo 93 de la Ley Orgánica del Poder Legislativo del Estado Libre y Soberano de México declara aprobada la adición de la fracción VIII al artículo 51 de la Constitución Política del Estado Libre y Soberano de México.</w:t>
      </w:r>
    </w:p>
    <w:p w:rsidR="00D740E9" w:rsidRPr="00023A65" w:rsidRDefault="00D740E9" w:rsidP="00B4081F">
      <w:pPr>
        <w:pStyle w:val="Sinespaciado"/>
        <w:jc w:val="both"/>
        <w:rPr>
          <w:rFonts w:ascii="Times New Roman" w:hAnsi="Times New Roman" w:cs="Times New Roman"/>
          <w:sz w:val="24"/>
          <w:szCs w:val="24"/>
        </w:rPr>
      </w:pPr>
      <w:r w:rsidRPr="00023A65">
        <w:rPr>
          <w:rFonts w:ascii="Times New Roman" w:hAnsi="Times New Roman" w:cs="Times New Roman"/>
          <w:sz w:val="24"/>
          <w:szCs w:val="24"/>
        </w:rPr>
        <w:tab/>
        <w:t>ARTÍCULO ÚNICO. Se adiciona una fracción VIII al artículo 51 de la Constitución Política del Estado Libre y Soberano de México</w:t>
      </w:r>
      <w:r w:rsidR="000A3B35" w:rsidRPr="00023A65">
        <w:rPr>
          <w:rFonts w:ascii="Times New Roman" w:hAnsi="Times New Roman" w:cs="Times New Roman"/>
          <w:sz w:val="24"/>
          <w:szCs w:val="24"/>
        </w:rPr>
        <w:t>,</w:t>
      </w:r>
      <w:r w:rsidRPr="00023A65">
        <w:rPr>
          <w:rFonts w:ascii="Times New Roman" w:hAnsi="Times New Roman" w:cs="Times New Roman"/>
          <w:sz w:val="24"/>
          <w:szCs w:val="24"/>
        </w:rPr>
        <w:t xml:space="preserve"> para quedar como sigue:</w:t>
      </w:r>
    </w:p>
    <w:p w:rsidR="00D740E9" w:rsidRPr="00023A65" w:rsidRDefault="00D740E9" w:rsidP="00B4081F">
      <w:pPr>
        <w:pStyle w:val="Sinespaciado"/>
        <w:jc w:val="both"/>
        <w:rPr>
          <w:rFonts w:ascii="Times New Roman" w:hAnsi="Times New Roman" w:cs="Times New Roman"/>
          <w:sz w:val="24"/>
          <w:szCs w:val="24"/>
        </w:rPr>
      </w:pPr>
      <w:r w:rsidRPr="00023A65">
        <w:rPr>
          <w:rFonts w:ascii="Times New Roman" w:hAnsi="Times New Roman" w:cs="Times New Roman"/>
          <w:sz w:val="24"/>
          <w:szCs w:val="24"/>
        </w:rPr>
        <w:tab/>
        <w:t xml:space="preserve">Artículo 51. </w:t>
      </w:r>
      <w:r w:rsidR="000A3B35" w:rsidRPr="00023A65">
        <w:rPr>
          <w:rFonts w:ascii="Times New Roman" w:hAnsi="Times New Roman" w:cs="Times New Roman"/>
          <w:sz w:val="24"/>
          <w:szCs w:val="24"/>
        </w:rPr>
        <w:t>…</w:t>
      </w:r>
    </w:p>
    <w:p w:rsidR="00D740E9" w:rsidRPr="00023A65" w:rsidRDefault="000A3B35" w:rsidP="00B4081F">
      <w:pPr>
        <w:pStyle w:val="Sinespaciado"/>
        <w:jc w:val="both"/>
        <w:rPr>
          <w:rFonts w:ascii="Times New Roman" w:hAnsi="Times New Roman" w:cs="Times New Roman"/>
          <w:sz w:val="24"/>
          <w:szCs w:val="24"/>
        </w:rPr>
      </w:pPr>
      <w:r w:rsidRPr="00023A65">
        <w:rPr>
          <w:rFonts w:ascii="Times New Roman" w:hAnsi="Times New Roman" w:cs="Times New Roman"/>
          <w:sz w:val="24"/>
          <w:szCs w:val="24"/>
        </w:rPr>
        <w:tab/>
      </w:r>
      <w:r w:rsidR="00D740E9" w:rsidRPr="00023A65">
        <w:rPr>
          <w:rFonts w:ascii="Times New Roman" w:hAnsi="Times New Roman" w:cs="Times New Roman"/>
          <w:sz w:val="24"/>
          <w:szCs w:val="24"/>
        </w:rPr>
        <w:t>VIII. Al Instituto de Transparencia, Acceso a la Información Pública y Protección de Datos Personales del Estado de México y Municipios, en las materias de su competencia.</w:t>
      </w:r>
    </w:p>
    <w:p w:rsidR="00D740E9" w:rsidRPr="00023A65" w:rsidRDefault="00D740E9" w:rsidP="00B4081F">
      <w:pPr>
        <w:pStyle w:val="Sinespaciado"/>
        <w:jc w:val="center"/>
        <w:rPr>
          <w:rFonts w:ascii="Times New Roman" w:hAnsi="Times New Roman" w:cs="Times New Roman"/>
          <w:sz w:val="24"/>
          <w:szCs w:val="24"/>
        </w:rPr>
      </w:pPr>
      <w:r w:rsidRPr="00023A65">
        <w:rPr>
          <w:rFonts w:ascii="Times New Roman" w:hAnsi="Times New Roman" w:cs="Times New Roman"/>
          <w:sz w:val="24"/>
          <w:szCs w:val="24"/>
        </w:rPr>
        <w:t>TRANSITORIOS</w:t>
      </w:r>
    </w:p>
    <w:p w:rsidR="00D740E9" w:rsidRPr="00023A65" w:rsidRDefault="00D740E9" w:rsidP="00B4081F">
      <w:pPr>
        <w:pStyle w:val="Sinespaciado"/>
        <w:jc w:val="both"/>
        <w:rPr>
          <w:rFonts w:ascii="Times New Roman" w:hAnsi="Times New Roman" w:cs="Times New Roman"/>
          <w:sz w:val="24"/>
          <w:szCs w:val="24"/>
        </w:rPr>
      </w:pPr>
      <w:r w:rsidRPr="00023A65">
        <w:rPr>
          <w:rFonts w:ascii="Times New Roman" w:hAnsi="Times New Roman" w:cs="Times New Roman"/>
          <w:sz w:val="24"/>
          <w:szCs w:val="24"/>
        </w:rPr>
        <w:tab/>
        <w:t>ARTÍCULO PRIMERO. Publíquese el presente decreto en el periódico oficial “Gaceta del Gobierno”.</w:t>
      </w:r>
    </w:p>
    <w:p w:rsidR="00D740E9" w:rsidRPr="00023A65" w:rsidRDefault="00D740E9" w:rsidP="00B4081F">
      <w:pPr>
        <w:pStyle w:val="Sinespaciado"/>
        <w:jc w:val="both"/>
        <w:rPr>
          <w:rFonts w:ascii="Times New Roman" w:hAnsi="Times New Roman" w:cs="Times New Roman"/>
          <w:sz w:val="24"/>
          <w:szCs w:val="24"/>
        </w:rPr>
      </w:pPr>
      <w:r w:rsidRPr="00023A65">
        <w:rPr>
          <w:rFonts w:ascii="Times New Roman" w:hAnsi="Times New Roman" w:cs="Times New Roman"/>
          <w:sz w:val="24"/>
          <w:szCs w:val="24"/>
        </w:rPr>
        <w:tab/>
        <w:t>ARTÍCULO SEGUNDO. El presente decreto entrará en vigor al día siguiente de su publicación en el periódico oficial “Gaceta del Gobierno”.</w:t>
      </w:r>
    </w:p>
    <w:p w:rsidR="00D740E9" w:rsidRPr="00023A65" w:rsidRDefault="00D740E9" w:rsidP="00B4081F">
      <w:pPr>
        <w:pStyle w:val="Sinespaciado"/>
        <w:jc w:val="both"/>
        <w:rPr>
          <w:rFonts w:ascii="Times New Roman" w:hAnsi="Times New Roman" w:cs="Times New Roman"/>
          <w:sz w:val="24"/>
          <w:szCs w:val="24"/>
        </w:rPr>
      </w:pPr>
      <w:r w:rsidRPr="00023A65">
        <w:rPr>
          <w:rFonts w:ascii="Times New Roman" w:hAnsi="Times New Roman" w:cs="Times New Roman"/>
          <w:sz w:val="24"/>
          <w:szCs w:val="24"/>
        </w:rPr>
        <w:tab/>
        <w:t xml:space="preserve">Dado en el </w:t>
      </w:r>
      <w:r w:rsidR="000A3B35" w:rsidRPr="00023A65">
        <w:rPr>
          <w:rFonts w:ascii="Times New Roman" w:hAnsi="Times New Roman" w:cs="Times New Roman"/>
          <w:sz w:val="24"/>
          <w:szCs w:val="24"/>
        </w:rPr>
        <w:t xml:space="preserve">palacio </w:t>
      </w:r>
      <w:r w:rsidRPr="00023A65">
        <w:rPr>
          <w:rFonts w:ascii="Times New Roman" w:hAnsi="Times New Roman" w:cs="Times New Roman"/>
          <w:sz w:val="24"/>
          <w:szCs w:val="24"/>
        </w:rPr>
        <w:t>del Poder Legislativo, en la ciudad de Toluca de Lerdo, capital del Estado de México a los catorce días del mes de septiembre del año dos mil veintiuno.</w:t>
      </w:r>
    </w:p>
    <w:p w:rsidR="00D740E9" w:rsidRPr="00023A65" w:rsidRDefault="00D740E9" w:rsidP="00B4081F">
      <w:pPr>
        <w:pStyle w:val="Sinespaciado"/>
        <w:jc w:val="both"/>
        <w:rPr>
          <w:rFonts w:ascii="Times New Roman" w:hAnsi="Times New Roman" w:cs="Times New Roman"/>
          <w:sz w:val="24"/>
          <w:szCs w:val="24"/>
        </w:rPr>
      </w:pPr>
      <w:r w:rsidRPr="00023A65">
        <w:rPr>
          <w:rFonts w:ascii="Times New Roman" w:hAnsi="Times New Roman" w:cs="Times New Roman"/>
          <w:sz w:val="24"/>
          <w:szCs w:val="24"/>
        </w:rPr>
        <w:tab/>
        <w:t>Es cuanto Presidenta.</w:t>
      </w:r>
    </w:p>
    <w:p w:rsidR="00A4398B" w:rsidRPr="00023A65" w:rsidRDefault="00A4398B" w:rsidP="00B4081F">
      <w:pPr>
        <w:pStyle w:val="Sinespaciado"/>
        <w:jc w:val="both"/>
        <w:rPr>
          <w:rFonts w:ascii="Times New Roman" w:hAnsi="Times New Roman" w:cs="Times New Roman"/>
          <w:sz w:val="24"/>
          <w:szCs w:val="24"/>
        </w:rPr>
      </w:pPr>
    </w:p>
    <w:p w:rsidR="00A4398B" w:rsidRPr="00023A65" w:rsidRDefault="00A4398B" w:rsidP="00B4081F">
      <w:pPr>
        <w:pStyle w:val="Sinespaciado"/>
        <w:jc w:val="both"/>
        <w:rPr>
          <w:rFonts w:ascii="Times New Roman" w:hAnsi="Times New Roman" w:cs="Times New Roman"/>
          <w:sz w:val="24"/>
          <w:szCs w:val="24"/>
        </w:rPr>
        <w:sectPr w:rsidR="00A4398B" w:rsidRPr="00023A65" w:rsidSect="00D4465E">
          <w:footerReference w:type="default" r:id="rId8"/>
          <w:pgSz w:w="12240" w:h="15840"/>
          <w:pgMar w:top="1134" w:right="1134" w:bottom="1134" w:left="1701" w:header="709" w:footer="709" w:gutter="0"/>
          <w:cols w:space="708"/>
          <w:docGrid w:linePitch="360"/>
        </w:sectPr>
      </w:pPr>
    </w:p>
    <w:p w:rsidR="00A4398B" w:rsidRPr="00023A65" w:rsidRDefault="00A4398B" w:rsidP="00B4081F">
      <w:pPr>
        <w:pStyle w:val="Sinespaciado"/>
        <w:jc w:val="both"/>
        <w:rPr>
          <w:rFonts w:ascii="Times New Roman" w:hAnsi="Times New Roman" w:cs="Times New Roman"/>
          <w:sz w:val="24"/>
          <w:szCs w:val="24"/>
        </w:rPr>
      </w:pPr>
    </w:p>
    <w:p w:rsidR="003053AA" w:rsidRPr="00023A65" w:rsidRDefault="003053AA" w:rsidP="00B4081F">
      <w:pPr>
        <w:shd w:val="clear" w:color="auto" w:fill="FFFFFF"/>
        <w:spacing w:after="0" w:line="240" w:lineRule="auto"/>
        <w:jc w:val="both"/>
        <w:rPr>
          <w:rFonts w:ascii="Times New Roman" w:eastAsia="Times New Roman" w:hAnsi="Times New Roman" w:cs="Times New Roman"/>
          <w:b/>
          <w:sz w:val="24"/>
          <w:szCs w:val="24"/>
        </w:rPr>
      </w:pPr>
      <w:r w:rsidRPr="00023A65">
        <w:rPr>
          <w:rFonts w:ascii="Times New Roman" w:eastAsia="Times New Roman" w:hAnsi="Times New Roman" w:cs="Times New Roman"/>
          <w:b/>
          <w:sz w:val="24"/>
          <w:szCs w:val="24"/>
        </w:rPr>
        <w:t xml:space="preserve">DECRETO NÚMERO </w:t>
      </w:r>
    </w:p>
    <w:p w:rsidR="003053AA" w:rsidRPr="00023A65" w:rsidRDefault="003053AA" w:rsidP="00B4081F">
      <w:pPr>
        <w:shd w:val="clear" w:color="auto" w:fill="FFFFFF"/>
        <w:spacing w:after="0" w:line="240" w:lineRule="auto"/>
        <w:jc w:val="both"/>
        <w:rPr>
          <w:rFonts w:ascii="Times New Roman" w:eastAsia="Times New Roman" w:hAnsi="Times New Roman" w:cs="Times New Roman"/>
          <w:b/>
          <w:sz w:val="24"/>
          <w:szCs w:val="24"/>
          <w:lang w:eastAsia="es-MX"/>
        </w:rPr>
      </w:pPr>
      <w:r w:rsidRPr="00023A65">
        <w:rPr>
          <w:rFonts w:ascii="Times New Roman" w:eastAsia="Times New Roman" w:hAnsi="Times New Roman" w:cs="Times New Roman"/>
          <w:b/>
          <w:sz w:val="24"/>
          <w:szCs w:val="24"/>
        </w:rPr>
        <w:t xml:space="preserve">LA H. “LXI” LEGISLATURA DEL ESTADO DE MÉXICO </w:t>
      </w:r>
    </w:p>
    <w:p w:rsidR="003053AA" w:rsidRPr="00023A65" w:rsidRDefault="003053AA" w:rsidP="00B4081F">
      <w:pPr>
        <w:shd w:val="clear" w:color="auto" w:fill="FFFFFF"/>
        <w:spacing w:after="0" w:line="240" w:lineRule="auto"/>
        <w:jc w:val="both"/>
        <w:rPr>
          <w:rFonts w:ascii="Times New Roman" w:eastAsia="Times New Roman" w:hAnsi="Times New Roman" w:cs="Times New Roman"/>
          <w:b/>
          <w:sz w:val="24"/>
          <w:szCs w:val="24"/>
        </w:rPr>
      </w:pPr>
      <w:r w:rsidRPr="00023A65">
        <w:rPr>
          <w:rFonts w:ascii="Times New Roman" w:eastAsia="Times New Roman" w:hAnsi="Times New Roman" w:cs="Times New Roman"/>
          <w:b/>
          <w:sz w:val="24"/>
          <w:szCs w:val="24"/>
        </w:rPr>
        <w:t xml:space="preserve">DECRETA: </w:t>
      </w:r>
    </w:p>
    <w:p w:rsidR="003053AA" w:rsidRPr="00023A65" w:rsidRDefault="003053AA" w:rsidP="00B4081F">
      <w:pPr>
        <w:spacing w:after="0" w:line="240" w:lineRule="auto"/>
        <w:jc w:val="both"/>
        <w:rPr>
          <w:rFonts w:ascii="Times New Roman" w:eastAsia="Batang" w:hAnsi="Times New Roman" w:cs="Times New Roman"/>
          <w:b/>
          <w:bCs/>
          <w:sz w:val="24"/>
          <w:szCs w:val="24"/>
        </w:rPr>
      </w:pPr>
    </w:p>
    <w:p w:rsidR="003053AA" w:rsidRPr="00023A65" w:rsidRDefault="003053AA" w:rsidP="00B4081F">
      <w:pPr>
        <w:spacing w:after="0" w:line="240" w:lineRule="auto"/>
        <w:jc w:val="both"/>
        <w:rPr>
          <w:rFonts w:ascii="Times New Roman" w:eastAsia="Calibri" w:hAnsi="Times New Roman" w:cs="Times New Roman"/>
          <w:b/>
          <w:bCs/>
          <w:sz w:val="24"/>
          <w:szCs w:val="24"/>
          <w:lang w:eastAsia="es-MX"/>
        </w:rPr>
      </w:pPr>
      <w:r w:rsidRPr="00023A65">
        <w:rPr>
          <w:rFonts w:ascii="Times New Roman" w:eastAsia="Batang" w:hAnsi="Times New Roman" w:cs="Times New Roman"/>
          <w:b/>
          <w:bCs/>
          <w:sz w:val="24"/>
          <w:szCs w:val="24"/>
          <w:lang w:eastAsia="es-MX"/>
        </w:rPr>
        <w:t xml:space="preserve">LA H. LXI LEGISLATURA DEL ESTADO DE MÉXICO, EN USO DE LAS FACULTADES QUE LE CONFIERE EL ARTÍCULO 148 DE LA CONSTITUCIÓN POLÍTICA DEL ESTADO LIBRE Y SOBERANO DE MÉXICO, EN TÉRMINOS DEL ARTÍCULO 93 DE LA LEY ORGÁNICA DEL PODER LEGISLATIVO DEL ESTADO LIBRE Y SOBERANO DE MÉXICO, DECLARA APROBADA LA </w:t>
      </w:r>
      <w:r w:rsidRPr="00023A65">
        <w:rPr>
          <w:rFonts w:ascii="Times New Roman" w:eastAsia="Calibri" w:hAnsi="Times New Roman" w:cs="Times New Roman"/>
          <w:b/>
          <w:bCs/>
          <w:sz w:val="24"/>
          <w:szCs w:val="24"/>
          <w:lang w:eastAsia="es-MX"/>
        </w:rPr>
        <w:t xml:space="preserve">ADICIÓN DE LA </w:t>
      </w:r>
      <w:r w:rsidRPr="00023A65">
        <w:rPr>
          <w:rFonts w:ascii="Times New Roman" w:eastAsia="Calibri" w:hAnsi="Times New Roman" w:cs="Times New Roman"/>
          <w:b/>
          <w:bCs/>
          <w:sz w:val="24"/>
          <w:szCs w:val="24"/>
          <w:lang w:eastAsia="es-MX"/>
        </w:rPr>
        <w:lastRenderedPageBreak/>
        <w:t>FRACCIÓN VIII AL ARTÍCULO 51 DE LA CONSTITUCIÓN POLÍTICA DEL ESTADO LIBRE Y SOBERANO DE MÉXICO.</w:t>
      </w:r>
    </w:p>
    <w:p w:rsidR="003053AA" w:rsidRPr="00023A65" w:rsidRDefault="003053AA" w:rsidP="00B4081F">
      <w:pPr>
        <w:shd w:val="clear" w:color="auto" w:fill="FFFFFF"/>
        <w:spacing w:after="0" w:line="240" w:lineRule="auto"/>
        <w:contextualSpacing/>
        <w:jc w:val="both"/>
        <w:rPr>
          <w:rFonts w:ascii="Times New Roman" w:eastAsia="Batang" w:hAnsi="Times New Roman" w:cs="Times New Roman"/>
          <w:b/>
          <w:bCs/>
          <w:sz w:val="24"/>
          <w:szCs w:val="24"/>
        </w:rPr>
      </w:pPr>
    </w:p>
    <w:p w:rsidR="003053AA" w:rsidRPr="00023A65" w:rsidRDefault="003053AA" w:rsidP="00B4081F">
      <w:pPr>
        <w:spacing w:after="0" w:line="240" w:lineRule="auto"/>
        <w:ind w:right="51"/>
        <w:jc w:val="both"/>
        <w:rPr>
          <w:rFonts w:ascii="Times New Roman" w:eastAsia="Arial" w:hAnsi="Times New Roman" w:cs="Times New Roman"/>
          <w:sz w:val="24"/>
          <w:szCs w:val="24"/>
          <w:lang w:eastAsia="es-MX"/>
        </w:rPr>
      </w:pPr>
      <w:r w:rsidRPr="00023A65">
        <w:rPr>
          <w:rFonts w:ascii="Times New Roman" w:eastAsia="Arial" w:hAnsi="Times New Roman" w:cs="Times New Roman"/>
          <w:b/>
          <w:sz w:val="24"/>
          <w:szCs w:val="24"/>
          <w:lang w:eastAsia="es-MX"/>
        </w:rPr>
        <w:t>ARTÍCULO ÚNICO.</w:t>
      </w:r>
      <w:r w:rsidRPr="00023A65">
        <w:rPr>
          <w:rFonts w:ascii="Times New Roman" w:eastAsia="Arial" w:hAnsi="Times New Roman" w:cs="Times New Roman"/>
          <w:sz w:val="24"/>
          <w:szCs w:val="24"/>
          <w:lang w:eastAsia="es-MX"/>
        </w:rPr>
        <w:t>- Se adiciona una fracción VIII al artículo 51 de la Constitución Política del Estado Libre y Soberano de México, para quedar como sigue:</w:t>
      </w:r>
    </w:p>
    <w:p w:rsidR="003053AA" w:rsidRPr="00023A65" w:rsidRDefault="003053AA" w:rsidP="00B4081F">
      <w:pPr>
        <w:spacing w:after="0" w:line="240" w:lineRule="auto"/>
        <w:ind w:right="51"/>
        <w:rPr>
          <w:rFonts w:ascii="Times New Roman" w:eastAsia="Calibri" w:hAnsi="Times New Roman" w:cs="Times New Roman"/>
          <w:sz w:val="24"/>
          <w:szCs w:val="24"/>
          <w:lang w:eastAsia="es-MX"/>
        </w:rPr>
      </w:pPr>
    </w:p>
    <w:p w:rsidR="003053AA" w:rsidRPr="00023A65" w:rsidRDefault="003053AA" w:rsidP="00B4081F">
      <w:pPr>
        <w:spacing w:after="0" w:line="240" w:lineRule="auto"/>
        <w:ind w:right="51"/>
        <w:jc w:val="both"/>
        <w:rPr>
          <w:rFonts w:ascii="Times New Roman" w:eastAsia="Arial" w:hAnsi="Times New Roman" w:cs="Times New Roman"/>
          <w:bCs/>
          <w:sz w:val="24"/>
          <w:szCs w:val="24"/>
          <w:lang w:eastAsia="es-MX"/>
        </w:rPr>
      </w:pPr>
      <w:r w:rsidRPr="00023A65">
        <w:rPr>
          <w:rFonts w:ascii="Times New Roman" w:eastAsia="Arial" w:hAnsi="Times New Roman" w:cs="Times New Roman"/>
          <w:b/>
          <w:sz w:val="24"/>
          <w:szCs w:val="24"/>
          <w:lang w:eastAsia="es-MX"/>
        </w:rPr>
        <w:t xml:space="preserve">Artículo 51.- </w:t>
      </w:r>
      <w:r w:rsidRPr="00023A65">
        <w:rPr>
          <w:rFonts w:ascii="Times New Roman" w:eastAsia="Arial" w:hAnsi="Times New Roman" w:cs="Times New Roman"/>
          <w:bCs/>
          <w:sz w:val="24"/>
          <w:szCs w:val="24"/>
          <w:lang w:eastAsia="es-MX"/>
        </w:rPr>
        <w:t>…</w:t>
      </w:r>
    </w:p>
    <w:p w:rsidR="003053AA" w:rsidRPr="00023A65" w:rsidRDefault="003053AA" w:rsidP="00B4081F">
      <w:pPr>
        <w:spacing w:after="0" w:line="240" w:lineRule="auto"/>
        <w:ind w:right="51"/>
        <w:rPr>
          <w:rFonts w:ascii="Times New Roman" w:eastAsia="Calibri" w:hAnsi="Times New Roman" w:cs="Times New Roman"/>
          <w:sz w:val="24"/>
          <w:szCs w:val="24"/>
          <w:lang w:eastAsia="es-MX"/>
        </w:rPr>
      </w:pPr>
    </w:p>
    <w:p w:rsidR="003053AA" w:rsidRPr="00023A65" w:rsidRDefault="003053AA" w:rsidP="00B4081F">
      <w:pPr>
        <w:spacing w:after="0" w:line="240" w:lineRule="auto"/>
        <w:ind w:right="51"/>
        <w:jc w:val="both"/>
        <w:rPr>
          <w:rFonts w:ascii="Times New Roman" w:eastAsia="Arial" w:hAnsi="Times New Roman" w:cs="Times New Roman"/>
          <w:sz w:val="24"/>
          <w:szCs w:val="24"/>
          <w:lang w:eastAsia="es-MX"/>
        </w:rPr>
      </w:pPr>
      <w:r w:rsidRPr="00023A65">
        <w:rPr>
          <w:rFonts w:ascii="Times New Roman" w:eastAsia="Arial" w:hAnsi="Times New Roman" w:cs="Times New Roman"/>
          <w:b/>
          <w:bCs/>
          <w:sz w:val="24"/>
          <w:szCs w:val="24"/>
          <w:lang w:eastAsia="es-MX"/>
        </w:rPr>
        <w:t>I.</w:t>
      </w:r>
      <w:r w:rsidRPr="00023A65">
        <w:rPr>
          <w:rFonts w:ascii="Times New Roman" w:eastAsia="Arial" w:hAnsi="Times New Roman" w:cs="Times New Roman"/>
          <w:sz w:val="24"/>
          <w:szCs w:val="24"/>
          <w:lang w:eastAsia="es-MX"/>
        </w:rPr>
        <w:t xml:space="preserve"> a </w:t>
      </w:r>
      <w:r w:rsidRPr="00023A65">
        <w:rPr>
          <w:rFonts w:ascii="Times New Roman" w:eastAsia="Arial" w:hAnsi="Times New Roman" w:cs="Times New Roman"/>
          <w:b/>
          <w:bCs/>
          <w:sz w:val="24"/>
          <w:szCs w:val="24"/>
          <w:lang w:eastAsia="es-MX"/>
        </w:rPr>
        <w:t>VII.</w:t>
      </w:r>
      <w:r w:rsidRPr="00023A65">
        <w:rPr>
          <w:rFonts w:ascii="Times New Roman" w:eastAsia="Arial" w:hAnsi="Times New Roman" w:cs="Times New Roman"/>
          <w:sz w:val="24"/>
          <w:szCs w:val="24"/>
          <w:lang w:eastAsia="es-MX"/>
        </w:rPr>
        <w:t xml:space="preserve"> …</w:t>
      </w:r>
    </w:p>
    <w:p w:rsidR="003053AA" w:rsidRPr="00023A65" w:rsidRDefault="003053AA" w:rsidP="00B4081F">
      <w:pPr>
        <w:spacing w:after="0" w:line="240" w:lineRule="auto"/>
        <w:ind w:right="51"/>
        <w:rPr>
          <w:rFonts w:ascii="Times New Roman" w:eastAsia="Calibri" w:hAnsi="Times New Roman" w:cs="Times New Roman"/>
          <w:sz w:val="24"/>
          <w:szCs w:val="24"/>
          <w:lang w:eastAsia="es-MX"/>
        </w:rPr>
      </w:pPr>
    </w:p>
    <w:p w:rsidR="003053AA" w:rsidRPr="00023A65" w:rsidRDefault="003053AA" w:rsidP="00B4081F">
      <w:pPr>
        <w:spacing w:after="0" w:line="240" w:lineRule="auto"/>
        <w:ind w:right="51"/>
        <w:jc w:val="both"/>
        <w:rPr>
          <w:rFonts w:ascii="Times New Roman" w:eastAsia="Arial" w:hAnsi="Times New Roman" w:cs="Times New Roman"/>
          <w:sz w:val="24"/>
          <w:szCs w:val="24"/>
          <w:lang w:eastAsia="es-MX"/>
        </w:rPr>
      </w:pPr>
      <w:r w:rsidRPr="00023A65">
        <w:rPr>
          <w:rFonts w:ascii="Times New Roman" w:eastAsia="Arial" w:hAnsi="Times New Roman" w:cs="Times New Roman"/>
          <w:b/>
          <w:bCs/>
          <w:sz w:val="24"/>
          <w:szCs w:val="24"/>
          <w:lang w:eastAsia="es-MX"/>
        </w:rPr>
        <w:t>VIII.</w:t>
      </w:r>
      <w:r w:rsidRPr="00023A65">
        <w:rPr>
          <w:rFonts w:ascii="Times New Roman" w:eastAsia="Arial" w:hAnsi="Times New Roman" w:cs="Times New Roman"/>
          <w:sz w:val="24"/>
          <w:szCs w:val="24"/>
          <w:lang w:eastAsia="es-MX"/>
        </w:rPr>
        <w:t xml:space="preserve"> Al Instituto de Transparencia, Acceso a la Información Pública y Protección de Datos Personales del Estado de México y Municipios, en las materias de su competencia.</w:t>
      </w:r>
    </w:p>
    <w:p w:rsidR="003053AA" w:rsidRPr="00023A65" w:rsidRDefault="003053AA" w:rsidP="00B4081F">
      <w:pPr>
        <w:spacing w:after="0" w:line="240" w:lineRule="auto"/>
        <w:ind w:right="51"/>
        <w:jc w:val="both"/>
        <w:rPr>
          <w:rFonts w:ascii="Times New Roman" w:eastAsia="Arial" w:hAnsi="Times New Roman" w:cs="Times New Roman"/>
          <w:sz w:val="24"/>
          <w:szCs w:val="24"/>
          <w:lang w:eastAsia="es-MX"/>
        </w:rPr>
      </w:pPr>
    </w:p>
    <w:p w:rsidR="003053AA" w:rsidRPr="00023A65" w:rsidRDefault="003053AA" w:rsidP="00B4081F">
      <w:pPr>
        <w:spacing w:after="0" w:line="240" w:lineRule="auto"/>
        <w:ind w:right="51"/>
        <w:jc w:val="both"/>
        <w:rPr>
          <w:rFonts w:ascii="Times New Roman" w:eastAsia="Arial" w:hAnsi="Times New Roman" w:cs="Times New Roman"/>
          <w:sz w:val="24"/>
          <w:szCs w:val="24"/>
          <w:lang w:eastAsia="es-MX"/>
        </w:rPr>
      </w:pPr>
      <w:r w:rsidRPr="00023A65">
        <w:rPr>
          <w:rFonts w:ascii="Times New Roman" w:eastAsia="Arial" w:hAnsi="Times New Roman" w:cs="Times New Roman"/>
          <w:sz w:val="24"/>
          <w:szCs w:val="24"/>
          <w:lang w:eastAsia="es-MX"/>
        </w:rPr>
        <w:t>…</w:t>
      </w:r>
    </w:p>
    <w:p w:rsidR="003053AA" w:rsidRPr="00023A65" w:rsidRDefault="003053AA" w:rsidP="00B4081F">
      <w:pPr>
        <w:spacing w:after="0" w:line="240" w:lineRule="auto"/>
        <w:ind w:right="51"/>
        <w:jc w:val="both"/>
        <w:rPr>
          <w:rFonts w:ascii="Times New Roman" w:eastAsia="Arial" w:hAnsi="Times New Roman" w:cs="Times New Roman"/>
          <w:sz w:val="24"/>
          <w:szCs w:val="24"/>
          <w:lang w:eastAsia="es-MX"/>
        </w:rPr>
      </w:pPr>
    </w:p>
    <w:p w:rsidR="003053AA" w:rsidRPr="00023A65" w:rsidRDefault="003053AA" w:rsidP="00B4081F">
      <w:pPr>
        <w:spacing w:after="0" w:line="240" w:lineRule="auto"/>
        <w:ind w:right="51"/>
        <w:jc w:val="both"/>
        <w:rPr>
          <w:rFonts w:ascii="Times New Roman" w:eastAsia="Arial" w:hAnsi="Times New Roman" w:cs="Times New Roman"/>
          <w:sz w:val="24"/>
          <w:szCs w:val="24"/>
          <w:lang w:eastAsia="es-MX"/>
        </w:rPr>
      </w:pPr>
      <w:r w:rsidRPr="00023A65">
        <w:rPr>
          <w:rFonts w:ascii="Times New Roman" w:eastAsia="Arial" w:hAnsi="Times New Roman" w:cs="Times New Roman"/>
          <w:sz w:val="24"/>
          <w:szCs w:val="24"/>
          <w:lang w:eastAsia="es-MX"/>
        </w:rPr>
        <w:t>…</w:t>
      </w:r>
    </w:p>
    <w:p w:rsidR="003053AA" w:rsidRPr="00023A65" w:rsidRDefault="003053AA" w:rsidP="00B4081F">
      <w:pPr>
        <w:spacing w:after="0" w:line="240" w:lineRule="auto"/>
        <w:ind w:right="51"/>
        <w:jc w:val="both"/>
        <w:rPr>
          <w:rFonts w:ascii="Times New Roman" w:eastAsia="Arial" w:hAnsi="Times New Roman" w:cs="Times New Roman"/>
          <w:sz w:val="24"/>
          <w:szCs w:val="24"/>
          <w:lang w:eastAsia="es-MX"/>
        </w:rPr>
      </w:pPr>
    </w:p>
    <w:p w:rsidR="003053AA" w:rsidRPr="00023A65" w:rsidRDefault="003053AA" w:rsidP="00B4081F">
      <w:pPr>
        <w:spacing w:after="0" w:line="240" w:lineRule="auto"/>
        <w:ind w:right="51"/>
        <w:jc w:val="both"/>
        <w:rPr>
          <w:rFonts w:ascii="Times New Roman" w:eastAsia="Arial" w:hAnsi="Times New Roman" w:cs="Times New Roman"/>
          <w:sz w:val="24"/>
          <w:szCs w:val="24"/>
          <w:lang w:eastAsia="es-MX"/>
        </w:rPr>
      </w:pPr>
      <w:r w:rsidRPr="00023A65">
        <w:rPr>
          <w:rFonts w:ascii="Times New Roman" w:eastAsia="Arial" w:hAnsi="Times New Roman" w:cs="Times New Roman"/>
          <w:sz w:val="24"/>
          <w:szCs w:val="24"/>
          <w:lang w:eastAsia="es-MX"/>
        </w:rPr>
        <w:t>…</w:t>
      </w:r>
    </w:p>
    <w:p w:rsidR="003053AA" w:rsidRPr="00023A65" w:rsidRDefault="003053AA" w:rsidP="00B4081F">
      <w:pPr>
        <w:spacing w:after="0" w:line="240" w:lineRule="auto"/>
        <w:ind w:right="51"/>
        <w:jc w:val="both"/>
        <w:rPr>
          <w:rFonts w:ascii="Times New Roman" w:eastAsia="Arial" w:hAnsi="Times New Roman" w:cs="Times New Roman"/>
          <w:sz w:val="24"/>
          <w:szCs w:val="24"/>
          <w:lang w:eastAsia="es-MX"/>
        </w:rPr>
      </w:pPr>
    </w:p>
    <w:p w:rsidR="003053AA" w:rsidRPr="00023A65" w:rsidRDefault="003053AA" w:rsidP="00B4081F">
      <w:pPr>
        <w:widowControl w:val="0"/>
        <w:spacing w:after="0" w:line="240" w:lineRule="auto"/>
        <w:jc w:val="center"/>
        <w:rPr>
          <w:rFonts w:ascii="Times New Roman" w:eastAsia="Arial" w:hAnsi="Times New Roman" w:cs="Times New Roman"/>
          <w:b/>
          <w:sz w:val="24"/>
          <w:szCs w:val="24"/>
          <w:lang w:val="en-US" w:eastAsia="es-MX"/>
        </w:rPr>
      </w:pPr>
      <w:r w:rsidRPr="00023A65">
        <w:rPr>
          <w:rFonts w:ascii="Times New Roman" w:eastAsia="Arial" w:hAnsi="Times New Roman" w:cs="Times New Roman"/>
          <w:b/>
          <w:sz w:val="24"/>
          <w:szCs w:val="24"/>
          <w:lang w:val="en-US" w:eastAsia="es-MX"/>
        </w:rPr>
        <w:t>T R A N S I T O R I O S</w:t>
      </w:r>
    </w:p>
    <w:p w:rsidR="003053AA" w:rsidRPr="00023A65" w:rsidRDefault="003053AA" w:rsidP="00B4081F">
      <w:pPr>
        <w:widowControl w:val="0"/>
        <w:spacing w:after="0" w:line="240" w:lineRule="auto"/>
        <w:jc w:val="both"/>
        <w:rPr>
          <w:rFonts w:ascii="Times New Roman" w:eastAsia="Arial" w:hAnsi="Times New Roman" w:cs="Times New Roman"/>
          <w:b/>
          <w:sz w:val="24"/>
          <w:szCs w:val="24"/>
          <w:lang w:val="en-US" w:eastAsia="es-MX"/>
        </w:rPr>
      </w:pPr>
    </w:p>
    <w:p w:rsidR="003053AA" w:rsidRPr="00023A65" w:rsidRDefault="003053AA" w:rsidP="00B4081F">
      <w:pPr>
        <w:widowControl w:val="0"/>
        <w:spacing w:after="0" w:line="240" w:lineRule="auto"/>
        <w:jc w:val="both"/>
        <w:rPr>
          <w:rFonts w:ascii="Times New Roman" w:eastAsia="Arial" w:hAnsi="Times New Roman" w:cs="Times New Roman"/>
          <w:sz w:val="24"/>
          <w:szCs w:val="24"/>
          <w:lang w:eastAsia="es-MX"/>
        </w:rPr>
      </w:pPr>
      <w:r w:rsidRPr="00023A65">
        <w:rPr>
          <w:rFonts w:ascii="Times New Roman" w:eastAsia="Arial" w:hAnsi="Times New Roman" w:cs="Times New Roman"/>
          <w:b/>
          <w:sz w:val="24"/>
          <w:szCs w:val="24"/>
          <w:lang w:eastAsia="es-MX"/>
        </w:rPr>
        <w:t xml:space="preserve">ARTÍCULO PRIMERO.- </w:t>
      </w:r>
      <w:r w:rsidRPr="00023A65">
        <w:rPr>
          <w:rFonts w:ascii="Times New Roman" w:eastAsia="Arial" w:hAnsi="Times New Roman" w:cs="Times New Roman"/>
          <w:sz w:val="24"/>
          <w:szCs w:val="24"/>
          <w:lang w:eastAsia="es-MX"/>
        </w:rPr>
        <w:t>Publíquese el presente Decreto en el Periódico Oficial "Gaceta del Gobierno".</w:t>
      </w:r>
    </w:p>
    <w:p w:rsidR="003053AA" w:rsidRPr="00023A65" w:rsidRDefault="003053AA" w:rsidP="00B4081F">
      <w:pPr>
        <w:widowControl w:val="0"/>
        <w:spacing w:after="0" w:line="240" w:lineRule="auto"/>
        <w:jc w:val="both"/>
        <w:rPr>
          <w:rFonts w:ascii="Times New Roman" w:eastAsia="Arial" w:hAnsi="Times New Roman" w:cs="Times New Roman"/>
          <w:b/>
          <w:sz w:val="24"/>
          <w:szCs w:val="24"/>
          <w:lang w:eastAsia="es-MX"/>
        </w:rPr>
      </w:pPr>
    </w:p>
    <w:p w:rsidR="003053AA" w:rsidRPr="00023A65" w:rsidRDefault="003053AA" w:rsidP="00B4081F">
      <w:pPr>
        <w:widowControl w:val="0"/>
        <w:spacing w:after="0" w:line="240" w:lineRule="auto"/>
        <w:jc w:val="both"/>
        <w:rPr>
          <w:rFonts w:ascii="Times New Roman" w:eastAsia="Arial" w:hAnsi="Times New Roman" w:cs="Times New Roman"/>
          <w:sz w:val="24"/>
          <w:szCs w:val="24"/>
          <w:lang w:eastAsia="es-MX"/>
        </w:rPr>
      </w:pPr>
      <w:r w:rsidRPr="00023A65">
        <w:rPr>
          <w:rFonts w:ascii="Times New Roman" w:eastAsia="Arial" w:hAnsi="Times New Roman" w:cs="Times New Roman"/>
          <w:b/>
          <w:sz w:val="24"/>
          <w:szCs w:val="24"/>
          <w:lang w:eastAsia="es-MX"/>
        </w:rPr>
        <w:t xml:space="preserve">ARTÍCULO SEGUNDO.- </w:t>
      </w:r>
      <w:r w:rsidRPr="00023A65">
        <w:rPr>
          <w:rFonts w:ascii="Times New Roman" w:eastAsia="Arial" w:hAnsi="Times New Roman" w:cs="Times New Roman"/>
          <w:sz w:val="24"/>
          <w:szCs w:val="24"/>
          <w:lang w:eastAsia="es-MX"/>
        </w:rPr>
        <w:t>El presente Decreto entrará en vigor al día siguiente de su publicación en el Periódico Oficial "Gaceta del Gobierno".</w:t>
      </w:r>
    </w:p>
    <w:p w:rsidR="003053AA" w:rsidRPr="00023A65" w:rsidRDefault="003053AA" w:rsidP="00B4081F">
      <w:pPr>
        <w:widowControl w:val="0"/>
        <w:pBdr>
          <w:top w:val="nil"/>
          <w:left w:val="nil"/>
          <w:bottom w:val="nil"/>
          <w:right w:val="nil"/>
          <w:between w:val="nil"/>
        </w:pBdr>
        <w:spacing w:after="0" w:line="240" w:lineRule="auto"/>
        <w:jc w:val="both"/>
        <w:rPr>
          <w:rFonts w:ascii="Times New Roman" w:eastAsia="Arial" w:hAnsi="Times New Roman" w:cs="Times New Roman"/>
          <w:b/>
          <w:sz w:val="24"/>
          <w:szCs w:val="24"/>
          <w:lang w:eastAsia="es-MX"/>
        </w:rPr>
      </w:pPr>
    </w:p>
    <w:p w:rsidR="003053AA" w:rsidRPr="00023A65" w:rsidRDefault="003053AA" w:rsidP="00B4081F">
      <w:pPr>
        <w:spacing w:after="0" w:line="240" w:lineRule="auto"/>
        <w:jc w:val="both"/>
        <w:rPr>
          <w:rFonts w:ascii="Times New Roman" w:eastAsia="Calibri" w:hAnsi="Times New Roman" w:cs="Times New Roman"/>
          <w:sz w:val="24"/>
          <w:szCs w:val="24"/>
          <w:lang w:eastAsia="es-MX"/>
        </w:rPr>
      </w:pPr>
      <w:r w:rsidRPr="00023A65">
        <w:rPr>
          <w:rFonts w:ascii="Times New Roman" w:eastAsia="Calibri" w:hAnsi="Times New Roman" w:cs="Times New Roman"/>
          <w:sz w:val="24"/>
          <w:szCs w:val="24"/>
          <w:lang w:eastAsia="es-MX"/>
        </w:rPr>
        <w:t>Dado en el Palacio del Poder Legislativo, en la ciudad de Toluca de Lerdo, capital del Estado de México, a los catorce días del mes de septiembre del año dos mil veintiuno.</w:t>
      </w:r>
    </w:p>
    <w:p w:rsidR="00FD20FC" w:rsidRPr="00023A65" w:rsidRDefault="00D740E9" w:rsidP="00B4081F">
      <w:pPr>
        <w:pStyle w:val="Sinespaciado"/>
        <w:jc w:val="both"/>
        <w:rPr>
          <w:rFonts w:ascii="Times New Roman" w:hAnsi="Times New Roman" w:cs="Times New Roman"/>
          <w:sz w:val="24"/>
          <w:szCs w:val="24"/>
        </w:rPr>
      </w:pPr>
      <w:r w:rsidRPr="00023A65">
        <w:rPr>
          <w:rFonts w:ascii="Times New Roman" w:hAnsi="Times New Roman" w:cs="Times New Roman"/>
          <w:sz w:val="24"/>
          <w:szCs w:val="24"/>
        </w:rPr>
        <w:t>PRESIDENTA DIP. INGRID KRASOPANI SCHEMELENSKY CASTRO. Gracias diputada</w:t>
      </w:r>
      <w:r w:rsidR="00FD20FC" w:rsidRPr="00023A65">
        <w:rPr>
          <w:rFonts w:ascii="Times New Roman" w:hAnsi="Times New Roman" w:cs="Times New Roman"/>
          <w:sz w:val="24"/>
          <w:szCs w:val="24"/>
        </w:rPr>
        <w:t>.</w:t>
      </w:r>
    </w:p>
    <w:p w:rsidR="00D740E9" w:rsidRPr="00023A65" w:rsidRDefault="00FD20FC" w:rsidP="00B4081F">
      <w:pPr>
        <w:pStyle w:val="Sinespaciado"/>
        <w:ind w:firstLine="708"/>
        <w:jc w:val="both"/>
        <w:rPr>
          <w:rFonts w:ascii="Times New Roman" w:hAnsi="Times New Roman" w:cs="Times New Roman"/>
          <w:sz w:val="24"/>
          <w:szCs w:val="24"/>
        </w:rPr>
      </w:pPr>
      <w:r w:rsidRPr="00023A65">
        <w:rPr>
          <w:rFonts w:ascii="Times New Roman" w:hAnsi="Times New Roman" w:cs="Times New Roman"/>
          <w:sz w:val="24"/>
          <w:szCs w:val="24"/>
        </w:rPr>
        <w:t xml:space="preserve">Remitida </w:t>
      </w:r>
      <w:r w:rsidR="00D740E9" w:rsidRPr="00023A65">
        <w:rPr>
          <w:rFonts w:ascii="Times New Roman" w:hAnsi="Times New Roman" w:cs="Times New Roman"/>
          <w:sz w:val="24"/>
          <w:szCs w:val="24"/>
        </w:rPr>
        <w:t>a los ayuntamientos de los municipios para que emitiera</w:t>
      </w:r>
      <w:r w:rsidR="007E0356" w:rsidRPr="00023A65">
        <w:rPr>
          <w:rFonts w:ascii="Times New Roman" w:hAnsi="Times New Roman" w:cs="Times New Roman"/>
          <w:sz w:val="24"/>
          <w:szCs w:val="24"/>
        </w:rPr>
        <w:t>n</w:t>
      </w:r>
      <w:r w:rsidR="00D740E9" w:rsidRPr="00023A65">
        <w:rPr>
          <w:rFonts w:ascii="Times New Roman" w:hAnsi="Times New Roman" w:cs="Times New Roman"/>
          <w:sz w:val="24"/>
          <w:szCs w:val="24"/>
        </w:rPr>
        <w:t xml:space="preserve"> su voto y transcurriera e</w:t>
      </w:r>
      <w:r w:rsidR="007E0356" w:rsidRPr="00023A65">
        <w:rPr>
          <w:rFonts w:ascii="Times New Roman" w:hAnsi="Times New Roman" w:cs="Times New Roman"/>
          <w:sz w:val="24"/>
          <w:szCs w:val="24"/>
        </w:rPr>
        <w:t>l</w:t>
      </w:r>
      <w:r w:rsidR="00D740E9" w:rsidRPr="00023A65">
        <w:rPr>
          <w:rFonts w:ascii="Times New Roman" w:hAnsi="Times New Roman" w:cs="Times New Roman"/>
          <w:sz w:val="24"/>
          <w:szCs w:val="24"/>
        </w:rPr>
        <w:t xml:space="preserve"> término de ley, con el sustento en los artículos 148 de la Constitución Política del Estado Libre y Soberano de México y 93 de la Ley Orgánica del Poder Legislativo del Estado Libre y Soberano de México, se declara aprobada la </w:t>
      </w:r>
      <w:r w:rsidR="007E0356" w:rsidRPr="00023A65">
        <w:rPr>
          <w:rFonts w:ascii="Times New Roman" w:hAnsi="Times New Roman" w:cs="Times New Roman"/>
          <w:sz w:val="24"/>
          <w:szCs w:val="24"/>
        </w:rPr>
        <w:t xml:space="preserve">Minuta </w:t>
      </w:r>
      <w:r w:rsidR="00D740E9" w:rsidRPr="00023A65">
        <w:rPr>
          <w:rFonts w:ascii="Times New Roman" w:hAnsi="Times New Roman" w:cs="Times New Roman"/>
          <w:sz w:val="24"/>
          <w:szCs w:val="24"/>
        </w:rPr>
        <w:t xml:space="preserve">del Proyecto de </w:t>
      </w:r>
      <w:r w:rsidR="007E0356" w:rsidRPr="00023A65">
        <w:rPr>
          <w:rFonts w:ascii="Times New Roman" w:hAnsi="Times New Roman" w:cs="Times New Roman"/>
          <w:sz w:val="24"/>
          <w:szCs w:val="24"/>
        </w:rPr>
        <w:t xml:space="preserve">Decreto </w:t>
      </w:r>
      <w:r w:rsidR="00D740E9" w:rsidRPr="00023A65">
        <w:rPr>
          <w:rFonts w:ascii="Times New Roman" w:hAnsi="Times New Roman" w:cs="Times New Roman"/>
          <w:sz w:val="24"/>
          <w:szCs w:val="24"/>
        </w:rPr>
        <w:t>por el que se adiciona la fracción VII del artículo 51 de la Constitución Política del Estado Libre y Soberano de México y se solicita a la Secretaría la envíe al Ejecutivo Estatal</w:t>
      </w:r>
      <w:r w:rsidR="007E0356" w:rsidRPr="00023A65">
        <w:rPr>
          <w:rFonts w:ascii="Times New Roman" w:hAnsi="Times New Roman" w:cs="Times New Roman"/>
          <w:sz w:val="24"/>
          <w:szCs w:val="24"/>
        </w:rPr>
        <w:t>,</w:t>
      </w:r>
      <w:r w:rsidR="00D740E9" w:rsidRPr="00023A65">
        <w:rPr>
          <w:rFonts w:ascii="Times New Roman" w:hAnsi="Times New Roman" w:cs="Times New Roman"/>
          <w:sz w:val="24"/>
          <w:szCs w:val="24"/>
        </w:rPr>
        <w:t xml:space="preserve"> para los efectos procedentes.</w:t>
      </w:r>
    </w:p>
    <w:p w:rsidR="00D740E9" w:rsidRPr="00023A65" w:rsidRDefault="00D740E9" w:rsidP="00B4081F">
      <w:pPr>
        <w:pStyle w:val="Sinespaciado"/>
        <w:jc w:val="both"/>
        <w:rPr>
          <w:rFonts w:ascii="Times New Roman" w:hAnsi="Times New Roman" w:cs="Times New Roman"/>
          <w:sz w:val="24"/>
          <w:szCs w:val="24"/>
        </w:rPr>
      </w:pPr>
      <w:r w:rsidRPr="00023A65">
        <w:rPr>
          <w:rFonts w:ascii="Times New Roman" w:hAnsi="Times New Roman" w:cs="Times New Roman"/>
          <w:sz w:val="24"/>
          <w:szCs w:val="24"/>
        </w:rPr>
        <w:tab/>
        <w:t>Esta Presidencia se permite destacar que de conformidad con las atribuciones que le confiere el artículo 47 fracción VII, XX y demás disposiciones relativas y aplicables de la Ley Orgánica del Poder Legislativo del Estado Libre y Soberano de México turnará las iniciativas, los acuerdos y los asuntos que así proceda a las comisiones y comités, aun cuando esté pendiente su integración, a</w:t>
      </w:r>
      <w:r w:rsidR="00914D32" w:rsidRPr="00023A65">
        <w:rPr>
          <w:rFonts w:ascii="Times New Roman" w:hAnsi="Times New Roman" w:cs="Times New Roman"/>
          <w:sz w:val="24"/>
          <w:szCs w:val="24"/>
        </w:rPr>
        <w:t xml:space="preserve"> fi</w:t>
      </w:r>
      <w:r w:rsidRPr="00023A65">
        <w:rPr>
          <w:rFonts w:ascii="Times New Roman" w:hAnsi="Times New Roman" w:cs="Times New Roman"/>
          <w:sz w:val="24"/>
          <w:szCs w:val="24"/>
        </w:rPr>
        <w:t>n de agilizar los trabajos y permitir que sean conformados y se atiendan a su encomienda.</w:t>
      </w:r>
    </w:p>
    <w:p w:rsidR="00D740E9" w:rsidRPr="00023A65" w:rsidRDefault="00D740E9" w:rsidP="00B4081F">
      <w:pPr>
        <w:pStyle w:val="Sinespaciado"/>
        <w:jc w:val="both"/>
        <w:rPr>
          <w:rFonts w:ascii="Times New Roman" w:hAnsi="Times New Roman" w:cs="Times New Roman"/>
          <w:sz w:val="24"/>
          <w:szCs w:val="24"/>
        </w:rPr>
      </w:pPr>
      <w:r w:rsidRPr="00023A65">
        <w:rPr>
          <w:rFonts w:ascii="Times New Roman" w:hAnsi="Times New Roman" w:cs="Times New Roman"/>
          <w:sz w:val="24"/>
          <w:szCs w:val="24"/>
        </w:rPr>
        <w:tab/>
        <w:t>En atención al punto número 3 la diputada Lilia Urbina Salazar da lectura a la iniciativa con proyecto de decreto, por el que se reforman y adicionan diversas disposiciones de la Ley de Mediación, Conciliación y Promoción de la Paz Social para el Estado de México y de la Ley que Regula el Régimen de Propiedad en Condominio en el Estado de México</w:t>
      </w:r>
      <w:r w:rsidR="00581398" w:rsidRPr="00023A65">
        <w:rPr>
          <w:rFonts w:ascii="Times New Roman" w:hAnsi="Times New Roman" w:cs="Times New Roman"/>
          <w:sz w:val="24"/>
          <w:szCs w:val="24"/>
        </w:rPr>
        <w:t>,</w:t>
      </w:r>
      <w:r w:rsidRPr="00023A65">
        <w:rPr>
          <w:rFonts w:ascii="Times New Roman" w:hAnsi="Times New Roman" w:cs="Times New Roman"/>
          <w:sz w:val="24"/>
          <w:szCs w:val="24"/>
        </w:rPr>
        <w:t xml:space="preserve"> y se expide la Ley de Justicia Cotidiana para el Estado de México, presentada por el </w:t>
      </w:r>
      <w:r w:rsidR="00581398" w:rsidRPr="00023A65">
        <w:rPr>
          <w:rFonts w:ascii="Times New Roman" w:hAnsi="Times New Roman" w:cs="Times New Roman"/>
          <w:sz w:val="24"/>
          <w:szCs w:val="24"/>
        </w:rPr>
        <w:t xml:space="preserve">Titular </w:t>
      </w:r>
      <w:r w:rsidRPr="00023A65">
        <w:rPr>
          <w:rFonts w:ascii="Times New Roman" w:hAnsi="Times New Roman" w:cs="Times New Roman"/>
          <w:sz w:val="24"/>
          <w:szCs w:val="24"/>
        </w:rPr>
        <w:t>del Ejecutivo Estatal.</w:t>
      </w:r>
    </w:p>
    <w:p w:rsidR="00D740E9" w:rsidRPr="00023A65" w:rsidRDefault="00D740E9" w:rsidP="00B4081F">
      <w:pPr>
        <w:pStyle w:val="Sinespaciado"/>
        <w:jc w:val="both"/>
        <w:rPr>
          <w:rFonts w:ascii="Times New Roman" w:hAnsi="Times New Roman" w:cs="Times New Roman"/>
          <w:sz w:val="24"/>
          <w:szCs w:val="24"/>
        </w:rPr>
      </w:pPr>
      <w:r w:rsidRPr="00023A65">
        <w:rPr>
          <w:rFonts w:ascii="Times New Roman" w:hAnsi="Times New Roman" w:cs="Times New Roman"/>
          <w:sz w:val="24"/>
          <w:szCs w:val="24"/>
          <w:lang w:eastAsia="es-MX"/>
        </w:rPr>
        <w:t xml:space="preserve">DIP. LILIA URBINA SALAZAR. </w:t>
      </w:r>
      <w:r w:rsidRPr="00023A65">
        <w:rPr>
          <w:rFonts w:ascii="Times New Roman" w:hAnsi="Times New Roman" w:cs="Times New Roman"/>
          <w:sz w:val="24"/>
          <w:szCs w:val="24"/>
        </w:rPr>
        <w:t>Gracias Presidenta.</w:t>
      </w:r>
    </w:p>
    <w:p w:rsidR="00D740E9" w:rsidRPr="00023A65" w:rsidRDefault="00D740E9" w:rsidP="00B4081F">
      <w:pPr>
        <w:pStyle w:val="Sinespaciado"/>
        <w:ind w:left="4248"/>
        <w:jc w:val="right"/>
        <w:rPr>
          <w:rFonts w:ascii="Times New Roman" w:hAnsi="Times New Roman" w:cs="Times New Roman"/>
          <w:sz w:val="24"/>
          <w:szCs w:val="24"/>
        </w:rPr>
      </w:pPr>
      <w:r w:rsidRPr="00023A65">
        <w:rPr>
          <w:rFonts w:ascii="Times New Roman" w:hAnsi="Times New Roman" w:cs="Times New Roman"/>
          <w:sz w:val="24"/>
          <w:szCs w:val="24"/>
        </w:rPr>
        <w:t>Toluca de Lerdo</w:t>
      </w:r>
      <w:r w:rsidR="00AB3FE1" w:rsidRPr="00023A65">
        <w:rPr>
          <w:rFonts w:ascii="Times New Roman" w:hAnsi="Times New Roman" w:cs="Times New Roman"/>
          <w:sz w:val="24"/>
          <w:szCs w:val="24"/>
        </w:rPr>
        <w:t>,</w:t>
      </w:r>
      <w:r w:rsidRPr="00023A65">
        <w:rPr>
          <w:rFonts w:ascii="Times New Roman" w:hAnsi="Times New Roman" w:cs="Times New Roman"/>
          <w:sz w:val="24"/>
          <w:szCs w:val="24"/>
        </w:rPr>
        <w:t xml:space="preserve"> México, septiembre de</w:t>
      </w:r>
      <w:r w:rsidR="00581398" w:rsidRPr="00023A65">
        <w:rPr>
          <w:rFonts w:ascii="Times New Roman" w:hAnsi="Times New Roman" w:cs="Times New Roman"/>
          <w:sz w:val="24"/>
          <w:szCs w:val="24"/>
        </w:rPr>
        <w:t>l</w:t>
      </w:r>
      <w:r w:rsidRPr="00023A65">
        <w:rPr>
          <w:rFonts w:ascii="Times New Roman" w:hAnsi="Times New Roman" w:cs="Times New Roman"/>
          <w:sz w:val="24"/>
          <w:szCs w:val="24"/>
        </w:rPr>
        <w:t xml:space="preserve"> 2021</w:t>
      </w:r>
      <w:r w:rsidR="00AB3FE1" w:rsidRPr="00023A65">
        <w:rPr>
          <w:rFonts w:ascii="Times New Roman" w:hAnsi="Times New Roman" w:cs="Times New Roman"/>
          <w:sz w:val="24"/>
          <w:szCs w:val="24"/>
        </w:rPr>
        <w:t>.</w:t>
      </w:r>
    </w:p>
    <w:p w:rsidR="00D740E9" w:rsidRPr="00023A65" w:rsidRDefault="00D740E9" w:rsidP="00B4081F">
      <w:pPr>
        <w:pStyle w:val="Sinespaciado"/>
        <w:jc w:val="both"/>
        <w:rPr>
          <w:rFonts w:ascii="Times New Roman" w:hAnsi="Times New Roman" w:cs="Times New Roman"/>
          <w:sz w:val="24"/>
          <w:szCs w:val="24"/>
        </w:rPr>
      </w:pPr>
      <w:r w:rsidRPr="00023A65">
        <w:rPr>
          <w:rFonts w:ascii="Times New Roman" w:hAnsi="Times New Roman" w:cs="Times New Roman"/>
          <w:sz w:val="24"/>
          <w:szCs w:val="24"/>
        </w:rPr>
        <w:lastRenderedPageBreak/>
        <w:t>DIP. INGRID KRASOPANI SCHEMELENSKY CASTRO</w:t>
      </w:r>
    </w:p>
    <w:p w:rsidR="00D740E9" w:rsidRPr="00023A65" w:rsidRDefault="00D740E9" w:rsidP="00B4081F">
      <w:pPr>
        <w:pStyle w:val="Sinespaciado"/>
        <w:jc w:val="both"/>
        <w:rPr>
          <w:rFonts w:ascii="Times New Roman" w:hAnsi="Times New Roman" w:cs="Times New Roman"/>
          <w:sz w:val="24"/>
          <w:szCs w:val="24"/>
        </w:rPr>
      </w:pPr>
      <w:r w:rsidRPr="00023A65">
        <w:rPr>
          <w:rFonts w:ascii="Times New Roman" w:hAnsi="Times New Roman" w:cs="Times New Roman"/>
          <w:sz w:val="24"/>
          <w:szCs w:val="24"/>
        </w:rPr>
        <w:t>PRESIDENTA DE LA H. “LXI” LEGISLATURA</w:t>
      </w:r>
    </w:p>
    <w:p w:rsidR="00D740E9" w:rsidRPr="00023A65" w:rsidRDefault="001A13B0" w:rsidP="00B4081F">
      <w:pPr>
        <w:pStyle w:val="Sinespaciado"/>
        <w:jc w:val="both"/>
        <w:rPr>
          <w:rFonts w:ascii="Times New Roman" w:hAnsi="Times New Roman" w:cs="Times New Roman"/>
          <w:sz w:val="24"/>
          <w:szCs w:val="24"/>
        </w:rPr>
      </w:pPr>
      <w:r w:rsidRPr="00023A65">
        <w:rPr>
          <w:rFonts w:ascii="Times New Roman" w:hAnsi="Times New Roman" w:cs="Times New Roman"/>
          <w:sz w:val="24"/>
          <w:szCs w:val="24"/>
        </w:rPr>
        <w:t>DEL ESTADO DE MÉXICO</w:t>
      </w:r>
    </w:p>
    <w:p w:rsidR="00D740E9" w:rsidRPr="00023A65" w:rsidRDefault="00D740E9" w:rsidP="00B4081F">
      <w:pPr>
        <w:pStyle w:val="Sinespaciado"/>
        <w:jc w:val="both"/>
        <w:rPr>
          <w:rFonts w:ascii="Times New Roman" w:hAnsi="Times New Roman" w:cs="Times New Roman"/>
          <w:sz w:val="24"/>
          <w:szCs w:val="24"/>
        </w:rPr>
      </w:pPr>
      <w:r w:rsidRPr="00023A65">
        <w:rPr>
          <w:rFonts w:ascii="Times New Roman" w:hAnsi="Times New Roman" w:cs="Times New Roman"/>
          <w:sz w:val="24"/>
          <w:szCs w:val="24"/>
        </w:rPr>
        <w:t>PRESENTE</w:t>
      </w:r>
      <w:r w:rsidR="00581398" w:rsidRPr="00023A65">
        <w:rPr>
          <w:rFonts w:ascii="Times New Roman" w:hAnsi="Times New Roman" w:cs="Times New Roman"/>
          <w:sz w:val="24"/>
          <w:szCs w:val="24"/>
        </w:rPr>
        <w:t>:</w:t>
      </w:r>
    </w:p>
    <w:p w:rsidR="00C6317B" w:rsidRPr="00023A65" w:rsidRDefault="00D740E9" w:rsidP="00B4081F">
      <w:pPr>
        <w:pStyle w:val="Sinespaciado"/>
        <w:jc w:val="both"/>
        <w:rPr>
          <w:rFonts w:ascii="Times New Roman" w:hAnsi="Times New Roman" w:cs="Times New Roman"/>
          <w:sz w:val="24"/>
          <w:szCs w:val="24"/>
        </w:rPr>
      </w:pPr>
      <w:r w:rsidRPr="00023A65">
        <w:rPr>
          <w:rFonts w:ascii="Times New Roman" w:hAnsi="Times New Roman" w:cs="Times New Roman"/>
          <w:sz w:val="24"/>
          <w:szCs w:val="24"/>
        </w:rPr>
        <w:tab/>
        <w:t>En ejercicio de las facultades que me confieren los artículos 51 fracción I y 77 fracción V de la Constitución Política del Es</w:t>
      </w:r>
      <w:r w:rsidR="00544B81" w:rsidRPr="00023A65">
        <w:rPr>
          <w:rFonts w:ascii="Times New Roman" w:hAnsi="Times New Roman" w:cs="Times New Roman"/>
          <w:sz w:val="24"/>
          <w:szCs w:val="24"/>
        </w:rPr>
        <w:t>tado Libre y Soberano de México me permito</w:t>
      </w:r>
      <w:r w:rsidR="00C6317B" w:rsidRPr="00023A65">
        <w:rPr>
          <w:rFonts w:ascii="Times New Roman" w:hAnsi="Times New Roman" w:cs="Times New Roman"/>
          <w:sz w:val="24"/>
          <w:szCs w:val="24"/>
        </w:rPr>
        <w:t xml:space="preserve"> someter a consideración de esta H</w:t>
      </w:r>
      <w:r w:rsidR="00581398" w:rsidRPr="00023A65">
        <w:rPr>
          <w:rFonts w:ascii="Times New Roman" w:hAnsi="Times New Roman" w:cs="Times New Roman"/>
          <w:sz w:val="24"/>
          <w:szCs w:val="24"/>
        </w:rPr>
        <w:t>.</w:t>
      </w:r>
      <w:r w:rsidR="00C6317B" w:rsidRPr="00023A65">
        <w:rPr>
          <w:rFonts w:ascii="Times New Roman" w:hAnsi="Times New Roman" w:cs="Times New Roman"/>
          <w:sz w:val="24"/>
          <w:szCs w:val="24"/>
        </w:rPr>
        <w:t xml:space="preserve"> Legislatura por el digno conducto de ustedes la </w:t>
      </w:r>
      <w:r w:rsidR="00581398" w:rsidRPr="00023A65">
        <w:rPr>
          <w:rFonts w:ascii="Times New Roman" w:hAnsi="Times New Roman" w:cs="Times New Roman"/>
          <w:sz w:val="24"/>
          <w:szCs w:val="24"/>
        </w:rPr>
        <w:t xml:space="preserve">Iniciativa </w:t>
      </w:r>
      <w:r w:rsidR="00C6317B" w:rsidRPr="00023A65">
        <w:rPr>
          <w:rFonts w:ascii="Times New Roman" w:hAnsi="Times New Roman" w:cs="Times New Roman"/>
          <w:sz w:val="24"/>
          <w:szCs w:val="24"/>
        </w:rPr>
        <w:t xml:space="preserve">de </w:t>
      </w:r>
      <w:r w:rsidR="00581398" w:rsidRPr="00023A65">
        <w:rPr>
          <w:rFonts w:ascii="Times New Roman" w:hAnsi="Times New Roman" w:cs="Times New Roman"/>
          <w:sz w:val="24"/>
          <w:szCs w:val="24"/>
        </w:rPr>
        <w:t xml:space="preserve">Decreto </w:t>
      </w:r>
      <w:r w:rsidR="00C6317B" w:rsidRPr="00023A65">
        <w:rPr>
          <w:rFonts w:ascii="Times New Roman" w:hAnsi="Times New Roman" w:cs="Times New Roman"/>
          <w:sz w:val="24"/>
          <w:szCs w:val="24"/>
        </w:rPr>
        <w:t xml:space="preserve">por el que se reforman y adicionan diversas disposiciones de la Ley de Mediación, Conciliación y Promoción de la Paz Social para el Estado de México y de la Ley que </w:t>
      </w:r>
      <w:r w:rsidR="00581398" w:rsidRPr="00023A65">
        <w:rPr>
          <w:rFonts w:ascii="Times New Roman" w:hAnsi="Times New Roman" w:cs="Times New Roman"/>
          <w:sz w:val="24"/>
          <w:szCs w:val="24"/>
        </w:rPr>
        <w:t xml:space="preserve">Regula el Régimen </w:t>
      </w:r>
      <w:r w:rsidR="00C6317B" w:rsidRPr="00023A65">
        <w:rPr>
          <w:rFonts w:ascii="Times New Roman" w:hAnsi="Times New Roman" w:cs="Times New Roman"/>
          <w:sz w:val="24"/>
          <w:szCs w:val="24"/>
        </w:rPr>
        <w:t xml:space="preserve">de </w:t>
      </w:r>
      <w:r w:rsidR="00581398" w:rsidRPr="00023A65">
        <w:rPr>
          <w:rFonts w:ascii="Times New Roman" w:hAnsi="Times New Roman" w:cs="Times New Roman"/>
          <w:sz w:val="24"/>
          <w:szCs w:val="24"/>
        </w:rPr>
        <w:t xml:space="preserve">Propiedad </w:t>
      </w:r>
      <w:r w:rsidR="00C6317B" w:rsidRPr="00023A65">
        <w:rPr>
          <w:rFonts w:ascii="Times New Roman" w:hAnsi="Times New Roman" w:cs="Times New Roman"/>
          <w:sz w:val="24"/>
          <w:szCs w:val="24"/>
        </w:rPr>
        <w:t xml:space="preserve">en </w:t>
      </w:r>
      <w:r w:rsidR="00581398" w:rsidRPr="00023A65">
        <w:rPr>
          <w:rFonts w:ascii="Times New Roman" w:hAnsi="Times New Roman" w:cs="Times New Roman"/>
          <w:sz w:val="24"/>
          <w:szCs w:val="24"/>
        </w:rPr>
        <w:t xml:space="preserve">Condominio </w:t>
      </w:r>
      <w:r w:rsidR="00C6317B" w:rsidRPr="00023A65">
        <w:rPr>
          <w:rFonts w:ascii="Times New Roman" w:hAnsi="Times New Roman" w:cs="Times New Roman"/>
          <w:sz w:val="24"/>
          <w:szCs w:val="24"/>
        </w:rPr>
        <w:t>en el Estado de México</w:t>
      </w:r>
      <w:r w:rsidR="00581398" w:rsidRPr="00023A65">
        <w:rPr>
          <w:rFonts w:ascii="Times New Roman" w:hAnsi="Times New Roman" w:cs="Times New Roman"/>
          <w:sz w:val="24"/>
          <w:szCs w:val="24"/>
        </w:rPr>
        <w:t>,</w:t>
      </w:r>
      <w:r w:rsidR="00C6317B" w:rsidRPr="00023A65">
        <w:rPr>
          <w:rFonts w:ascii="Times New Roman" w:hAnsi="Times New Roman" w:cs="Times New Roman"/>
          <w:sz w:val="24"/>
          <w:szCs w:val="24"/>
        </w:rPr>
        <w:t xml:space="preserve"> y se expide la Ley de Justicia Cotidiana para el Estado de México, d</w:t>
      </w:r>
      <w:r w:rsidR="00581398" w:rsidRPr="00023A65">
        <w:rPr>
          <w:rFonts w:ascii="Times New Roman" w:hAnsi="Times New Roman" w:cs="Times New Roman"/>
          <w:sz w:val="24"/>
          <w:szCs w:val="24"/>
        </w:rPr>
        <w:t>e conformidad con lo siguiente:</w:t>
      </w:r>
    </w:p>
    <w:p w:rsidR="00581398" w:rsidRPr="00023A65" w:rsidRDefault="00C6317B" w:rsidP="00B4081F">
      <w:pPr>
        <w:pStyle w:val="Sinespaciado"/>
        <w:jc w:val="both"/>
        <w:rPr>
          <w:rFonts w:ascii="Times New Roman" w:hAnsi="Times New Roman" w:cs="Times New Roman"/>
          <w:sz w:val="24"/>
          <w:szCs w:val="24"/>
        </w:rPr>
      </w:pPr>
      <w:r w:rsidRPr="00023A65">
        <w:rPr>
          <w:rFonts w:ascii="Times New Roman" w:hAnsi="Times New Roman" w:cs="Times New Roman"/>
          <w:sz w:val="24"/>
          <w:szCs w:val="24"/>
        </w:rPr>
        <w:tab/>
        <w:t xml:space="preserve">Es importante que nuestra </w:t>
      </w:r>
      <w:r w:rsidR="00581398" w:rsidRPr="00023A65">
        <w:rPr>
          <w:rFonts w:ascii="Times New Roman" w:hAnsi="Times New Roman" w:cs="Times New Roman"/>
          <w:sz w:val="24"/>
          <w:szCs w:val="24"/>
        </w:rPr>
        <w:t xml:space="preserve">Entidad </w:t>
      </w:r>
      <w:r w:rsidRPr="00023A65">
        <w:rPr>
          <w:rFonts w:ascii="Times New Roman" w:hAnsi="Times New Roman" w:cs="Times New Roman"/>
          <w:sz w:val="24"/>
          <w:szCs w:val="24"/>
        </w:rPr>
        <w:t xml:space="preserve">se cuente con una legislación que prevea mecanismos de justicia alternativa e </w:t>
      </w:r>
      <w:r w:rsidR="00581398" w:rsidRPr="00023A65">
        <w:rPr>
          <w:rFonts w:ascii="Times New Roman" w:hAnsi="Times New Roman" w:cs="Times New Roman"/>
          <w:sz w:val="24"/>
          <w:szCs w:val="24"/>
        </w:rPr>
        <w:t>itinerante, máxime que se cuente</w:t>
      </w:r>
      <w:r w:rsidRPr="00023A65">
        <w:rPr>
          <w:rFonts w:ascii="Times New Roman" w:hAnsi="Times New Roman" w:cs="Times New Roman"/>
          <w:sz w:val="24"/>
          <w:szCs w:val="24"/>
        </w:rPr>
        <w:t>n con ejemplos claros de cómo el Gobierno del Estado de México es pionero en generar políticas públicas de justicia itinerante.</w:t>
      </w:r>
    </w:p>
    <w:p w:rsidR="00243C65" w:rsidRPr="00023A65" w:rsidRDefault="00C6317B" w:rsidP="00B4081F">
      <w:pPr>
        <w:pStyle w:val="Sinespaciado"/>
        <w:ind w:firstLine="708"/>
        <w:jc w:val="both"/>
        <w:rPr>
          <w:rFonts w:ascii="Times New Roman" w:hAnsi="Times New Roman" w:cs="Times New Roman"/>
          <w:sz w:val="24"/>
          <w:szCs w:val="24"/>
        </w:rPr>
      </w:pPr>
      <w:r w:rsidRPr="00023A65">
        <w:rPr>
          <w:rFonts w:ascii="Times New Roman" w:hAnsi="Times New Roman" w:cs="Times New Roman"/>
          <w:sz w:val="24"/>
          <w:szCs w:val="24"/>
        </w:rPr>
        <w:t xml:space="preserve">En este sentido, cabe resaltar que en el Plan de Desarrollo del Estado de México 2017-2023, en el </w:t>
      </w:r>
      <w:r w:rsidR="007C71E0" w:rsidRPr="00023A65">
        <w:rPr>
          <w:rFonts w:ascii="Times New Roman" w:hAnsi="Times New Roman" w:cs="Times New Roman"/>
          <w:sz w:val="24"/>
          <w:szCs w:val="24"/>
        </w:rPr>
        <w:t xml:space="preserve">pilar seguridad </w:t>
      </w:r>
      <w:r w:rsidRPr="00023A65">
        <w:rPr>
          <w:rFonts w:ascii="Times New Roman" w:hAnsi="Times New Roman" w:cs="Times New Roman"/>
          <w:sz w:val="24"/>
          <w:szCs w:val="24"/>
        </w:rPr>
        <w:t>Estado de México, con seguridad y justicia respecto al del objetivo 4.7 fortalecer el acceso a la justicia cotidiana estrategia 4.74</w:t>
      </w:r>
      <w:r w:rsidR="00243C65" w:rsidRPr="00023A65">
        <w:rPr>
          <w:rFonts w:ascii="Times New Roman" w:hAnsi="Times New Roman" w:cs="Times New Roman"/>
          <w:sz w:val="24"/>
          <w:szCs w:val="24"/>
        </w:rPr>
        <w:t>.</w:t>
      </w:r>
    </w:p>
    <w:p w:rsidR="00187028" w:rsidRPr="00023A65" w:rsidRDefault="00243C65" w:rsidP="00B4081F">
      <w:pPr>
        <w:pStyle w:val="Sinespaciado"/>
        <w:ind w:firstLine="708"/>
        <w:jc w:val="both"/>
        <w:rPr>
          <w:rFonts w:ascii="Times New Roman" w:hAnsi="Times New Roman" w:cs="Times New Roman"/>
          <w:sz w:val="24"/>
          <w:szCs w:val="24"/>
        </w:rPr>
      </w:pPr>
      <w:r w:rsidRPr="00023A65">
        <w:rPr>
          <w:rFonts w:ascii="Times New Roman" w:hAnsi="Times New Roman" w:cs="Times New Roman"/>
          <w:sz w:val="24"/>
          <w:szCs w:val="24"/>
        </w:rPr>
        <w:t xml:space="preserve">Crear </w:t>
      </w:r>
      <w:r w:rsidR="00C6317B" w:rsidRPr="00023A65">
        <w:rPr>
          <w:rFonts w:ascii="Times New Roman" w:hAnsi="Times New Roman" w:cs="Times New Roman"/>
          <w:sz w:val="24"/>
          <w:szCs w:val="24"/>
        </w:rPr>
        <w:t>mecanismos alternativos de solución de controversias y justicia preventiva. Prevé, entre otras, las siguientes líneas de acción dotar a la Secretaría de Justicia y Derechos Humanos las facultades para impulsar acciones en un programa general de acceso a la Justicia</w:t>
      </w:r>
      <w:r w:rsidR="00187028" w:rsidRPr="00023A65">
        <w:rPr>
          <w:rFonts w:ascii="Times New Roman" w:hAnsi="Times New Roman" w:cs="Times New Roman"/>
          <w:sz w:val="24"/>
          <w:szCs w:val="24"/>
        </w:rPr>
        <w:t>.</w:t>
      </w:r>
    </w:p>
    <w:p w:rsidR="007C71E0" w:rsidRPr="00023A65" w:rsidRDefault="00187028" w:rsidP="00B4081F">
      <w:pPr>
        <w:pStyle w:val="Sinespaciado"/>
        <w:ind w:firstLine="708"/>
        <w:jc w:val="both"/>
        <w:rPr>
          <w:rFonts w:ascii="Times New Roman" w:hAnsi="Times New Roman" w:cs="Times New Roman"/>
          <w:sz w:val="24"/>
          <w:szCs w:val="24"/>
        </w:rPr>
      </w:pPr>
      <w:r w:rsidRPr="00023A65">
        <w:rPr>
          <w:rFonts w:ascii="Times New Roman" w:hAnsi="Times New Roman" w:cs="Times New Roman"/>
          <w:sz w:val="24"/>
          <w:szCs w:val="24"/>
        </w:rPr>
        <w:t xml:space="preserve">Impulsar </w:t>
      </w:r>
      <w:r w:rsidR="00C6317B" w:rsidRPr="00023A65">
        <w:rPr>
          <w:rFonts w:ascii="Times New Roman" w:hAnsi="Times New Roman" w:cs="Times New Roman"/>
          <w:sz w:val="24"/>
          <w:szCs w:val="24"/>
        </w:rPr>
        <w:t>de manera conjunta con los ayuntamientos, en las colonias y conjuntos habitacionales, programas de mejora de convivencia y mecanismos de solución de conflictos vecinales</w:t>
      </w:r>
      <w:r w:rsidR="007C71E0" w:rsidRPr="00023A65">
        <w:rPr>
          <w:rFonts w:ascii="Times New Roman" w:hAnsi="Times New Roman" w:cs="Times New Roman"/>
          <w:sz w:val="24"/>
          <w:szCs w:val="24"/>
        </w:rPr>
        <w:t>.</w:t>
      </w:r>
    </w:p>
    <w:p w:rsidR="00F034B7" w:rsidRPr="00023A65" w:rsidRDefault="007C71E0" w:rsidP="00B4081F">
      <w:pPr>
        <w:pStyle w:val="Sinespaciado"/>
        <w:ind w:firstLine="708"/>
        <w:jc w:val="both"/>
        <w:rPr>
          <w:rFonts w:ascii="Times New Roman" w:hAnsi="Times New Roman" w:cs="Times New Roman"/>
          <w:sz w:val="24"/>
          <w:szCs w:val="24"/>
        </w:rPr>
      </w:pPr>
      <w:r w:rsidRPr="00023A65">
        <w:rPr>
          <w:rFonts w:ascii="Times New Roman" w:hAnsi="Times New Roman" w:cs="Times New Roman"/>
          <w:sz w:val="24"/>
          <w:szCs w:val="24"/>
        </w:rPr>
        <w:t xml:space="preserve">Promover </w:t>
      </w:r>
      <w:r w:rsidR="00C6317B" w:rsidRPr="00023A65">
        <w:rPr>
          <w:rFonts w:ascii="Times New Roman" w:hAnsi="Times New Roman" w:cs="Times New Roman"/>
          <w:sz w:val="24"/>
          <w:szCs w:val="24"/>
        </w:rPr>
        <w:t>la figura de mediador conciliador itinerante, instrumentar una campaña de difusión sobre los mecanismos alternativos de solución de controversias</w:t>
      </w:r>
      <w:r w:rsidR="00187028" w:rsidRPr="00023A65">
        <w:rPr>
          <w:rFonts w:ascii="Times New Roman" w:hAnsi="Times New Roman" w:cs="Times New Roman"/>
          <w:sz w:val="24"/>
          <w:szCs w:val="24"/>
        </w:rPr>
        <w:t>,</w:t>
      </w:r>
      <w:r w:rsidR="00C6317B" w:rsidRPr="00023A65">
        <w:rPr>
          <w:rFonts w:ascii="Times New Roman" w:hAnsi="Times New Roman" w:cs="Times New Roman"/>
          <w:sz w:val="24"/>
          <w:szCs w:val="24"/>
        </w:rPr>
        <w:t xml:space="preserve"> </w:t>
      </w:r>
      <w:r w:rsidR="00187028" w:rsidRPr="00023A65">
        <w:rPr>
          <w:rFonts w:ascii="Times New Roman" w:hAnsi="Times New Roman" w:cs="Times New Roman"/>
          <w:sz w:val="24"/>
          <w:szCs w:val="24"/>
        </w:rPr>
        <w:t xml:space="preserve">atención </w:t>
      </w:r>
      <w:r w:rsidR="00C6317B" w:rsidRPr="00023A65">
        <w:rPr>
          <w:rFonts w:ascii="Times New Roman" w:hAnsi="Times New Roman" w:cs="Times New Roman"/>
          <w:sz w:val="24"/>
          <w:szCs w:val="24"/>
        </w:rPr>
        <w:t>jurídica temprana</w:t>
      </w:r>
      <w:r w:rsidR="00187028" w:rsidRPr="00023A65">
        <w:rPr>
          <w:rFonts w:ascii="Times New Roman" w:hAnsi="Times New Roman" w:cs="Times New Roman"/>
          <w:sz w:val="24"/>
          <w:szCs w:val="24"/>
        </w:rPr>
        <w:t>.</w:t>
      </w:r>
    </w:p>
    <w:p w:rsidR="00F034B7" w:rsidRPr="00023A65" w:rsidRDefault="00F034B7" w:rsidP="00B4081F">
      <w:pPr>
        <w:pStyle w:val="Sinespaciado"/>
        <w:ind w:firstLine="708"/>
        <w:jc w:val="both"/>
        <w:rPr>
          <w:rFonts w:ascii="Times New Roman" w:hAnsi="Times New Roman" w:cs="Times New Roman"/>
          <w:sz w:val="24"/>
          <w:szCs w:val="24"/>
        </w:rPr>
      </w:pPr>
      <w:r w:rsidRPr="00023A65">
        <w:rPr>
          <w:rFonts w:ascii="Times New Roman" w:hAnsi="Times New Roman" w:cs="Times New Roman"/>
          <w:sz w:val="24"/>
          <w:szCs w:val="24"/>
        </w:rPr>
        <w:t xml:space="preserve">En </w:t>
      </w:r>
      <w:r w:rsidR="00C6317B" w:rsidRPr="00023A65">
        <w:rPr>
          <w:rFonts w:ascii="Times New Roman" w:hAnsi="Times New Roman" w:cs="Times New Roman"/>
          <w:sz w:val="24"/>
          <w:szCs w:val="24"/>
        </w:rPr>
        <w:t>materia de justicia a las necesidades actuales de los mexiquenses</w:t>
      </w:r>
      <w:r w:rsidR="00C83D5E" w:rsidRPr="00023A65">
        <w:rPr>
          <w:rFonts w:ascii="Times New Roman" w:hAnsi="Times New Roman" w:cs="Times New Roman"/>
          <w:sz w:val="24"/>
          <w:szCs w:val="24"/>
        </w:rPr>
        <w:t xml:space="preserve"> </w:t>
      </w:r>
      <w:r w:rsidR="00C6317B" w:rsidRPr="00023A65">
        <w:rPr>
          <w:rFonts w:ascii="Times New Roman" w:hAnsi="Times New Roman" w:cs="Times New Roman"/>
          <w:sz w:val="24"/>
          <w:szCs w:val="24"/>
        </w:rPr>
        <w:t>van más allá de la resolución de conflictos, ya que la falta de cultura de la prevención representa una de las principales causas por las que se surge la necesidad de llevar los problemas jurídicos ante un juez a fin de r</w:t>
      </w:r>
      <w:r w:rsidRPr="00023A65">
        <w:rPr>
          <w:rFonts w:ascii="Times New Roman" w:hAnsi="Times New Roman" w:cs="Times New Roman"/>
          <w:sz w:val="24"/>
          <w:szCs w:val="24"/>
        </w:rPr>
        <w:t>esolverlos a través de litigio.</w:t>
      </w:r>
    </w:p>
    <w:p w:rsidR="00C6317B" w:rsidRPr="00023A65" w:rsidRDefault="00C6317B" w:rsidP="00B4081F">
      <w:pPr>
        <w:pStyle w:val="Sinespaciado"/>
        <w:ind w:firstLine="708"/>
        <w:jc w:val="both"/>
        <w:rPr>
          <w:rFonts w:ascii="Times New Roman" w:hAnsi="Times New Roman" w:cs="Times New Roman"/>
          <w:sz w:val="24"/>
          <w:szCs w:val="24"/>
        </w:rPr>
      </w:pPr>
      <w:r w:rsidRPr="00023A65">
        <w:rPr>
          <w:rFonts w:ascii="Times New Roman" w:hAnsi="Times New Roman" w:cs="Times New Roman"/>
          <w:sz w:val="24"/>
          <w:szCs w:val="24"/>
        </w:rPr>
        <w:t>Es por ello</w:t>
      </w:r>
      <w:r w:rsidR="00F034B7" w:rsidRPr="00023A65">
        <w:rPr>
          <w:rFonts w:ascii="Times New Roman" w:hAnsi="Times New Roman" w:cs="Times New Roman"/>
          <w:sz w:val="24"/>
          <w:szCs w:val="24"/>
        </w:rPr>
        <w:t>,</w:t>
      </w:r>
      <w:r w:rsidRPr="00023A65">
        <w:rPr>
          <w:rFonts w:ascii="Times New Roman" w:hAnsi="Times New Roman" w:cs="Times New Roman"/>
          <w:sz w:val="24"/>
          <w:szCs w:val="24"/>
        </w:rPr>
        <w:t xml:space="preserve"> que todas las instancias gubernamentales deben fomentar la cultura de prevención a través de la asesoría jurídica y orientación</w:t>
      </w:r>
      <w:r w:rsidR="00F034B7" w:rsidRPr="00023A65">
        <w:rPr>
          <w:rFonts w:ascii="Times New Roman" w:hAnsi="Times New Roman" w:cs="Times New Roman"/>
          <w:sz w:val="24"/>
          <w:szCs w:val="24"/>
        </w:rPr>
        <w:t>;</w:t>
      </w:r>
      <w:r w:rsidRPr="00023A65">
        <w:rPr>
          <w:rFonts w:ascii="Times New Roman" w:hAnsi="Times New Roman" w:cs="Times New Roman"/>
          <w:sz w:val="24"/>
          <w:szCs w:val="24"/>
        </w:rPr>
        <w:t xml:space="preserve"> </w:t>
      </w:r>
      <w:r w:rsidR="00F034B7" w:rsidRPr="00023A65">
        <w:rPr>
          <w:rFonts w:ascii="Times New Roman" w:hAnsi="Times New Roman" w:cs="Times New Roman"/>
          <w:sz w:val="24"/>
          <w:szCs w:val="24"/>
        </w:rPr>
        <w:t xml:space="preserve">pero </w:t>
      </w:r>
      <w:r w:rsidRPr="00023A65">
        <w:rPr>
          <w:rFonts w:ascii="Times New Roman" w:hAnsi="Times New Roman" w:cs="Times New Roman"/>
          <w:sz w:val="24"/>
          <w:szCs w:val="24"/>
        </w:rPr>
        <w:t>ante todo, a través de la promoción de la resolución de conflictos mediante vías alternativas de solución pacífica</w:t>
      </w:r>
      <w:r w:rsidR="00F034B7" w:rsidRPr="00023A65">
        <w:rPr>
          <w:rFonts w:ascii="Times New Roman" w:hAnsi="Times New Roman" w:cs="Times New Roman"/>
          <w:sz w:val="24"/>
          <w:szCs w:val="24"/>
        </w:rPr>
        <w:t>, c</w:t>
      </w:r>
      <w:r w:rsidRPr="00023A65">
        <w:rPr>
          <w:rFonts w:ascii="Times New Roman" w:hAnsi="Times New Roman" w:cs="Times New Roman"/>
          <w:sz w:val="24"/>
          <w:szCs w:val="24"/>
        </w:rPr>
        <w:t>on ello se persigue</w:t>
      </w:r>
      <w:r w:rsidR="00F034B7" w:rsidRPr="00023A65">
        <w:rPr>
          <w:rFonts w:ascii="Times New Roman" w:hAnsi="Times New Roman" w:cs="Times New Roman"/>
          <w:sz w:val="24"/>
          <w:szCs w:val="24"/>
        </w:rPr>
        <w:t>n</w:t>
      </w:r>
      <w:r w:rsidRPr="00023A65">
        <w:rPr>
          <w:rFonts w:ascii="Times New Roman" w:hAnsi="Times New Roman" w:cs="Times New Roman"/>
          <w:sz w:val="24"/>
          <w:szCs w:val="24"/>
        </w:rPr>
        <w:t xml:space="preserve"> dos importantes objetivos:</w:t>
      </w:r>
    </w:p>
    <w:p w:rsidR="00C6317B" w:rsidRPr="00023A65" w:rsidRDefault="00C6317B" w:rsidP="00B4081F">
      <w:pPr>
        <w:pStyle w:val="Sinespaciado"/>
        <w:jc w:val="both"/>
        <w:rPr>
          <w:rFonts w:ascii="Times New Roman" w:hAnsi="Times New Roman" w:cs="Times New Roman"/>
          <w:sz w:val="24"/>
          <w:szCs w:val="24"/>
        </w:rPr>
      </w:pPr>
      <w:r w:rsidRPr="00023A65">
        <w:rPr>
          <w:rFonts w:ascii="Times New Roman" w:hAnsi="Times New Roman" w:cs="Times New Roman"/>
          <w:sz w:val="24"/>
          <w:szCs w:val="24"/>
        </w:rPr>
        <w:tab/>
        <w:t>1. Empoderar a la ciudadanía a través del conocimiento de sus derechos y las vías a las que puede acceder la resolución de problemas jurídicos, a fin de generar un acercamiento hacia las autoridades y la consecuente ruptura de las barreras que limitan el acceso a la justicia.</w:t>
      </w:r>
    </w:p>
    <w:p w:rsidR="00C6317B" w:rsidRPr="00023A65" w:rsidRDefault="00C6317B" w:rsidP="00B4081F">
      <w:pPr>
        <w:pStyle w:val="Sinespaciado"/>
        <w:jc w:val="both"/>
        <w:rPr>
          <w:rFonts w:ascii="Times New Roman" w:hAnsi="Times New Roman" w:cs="Times New Roman"/>
          <w:sz w:val="24"/>
          <w:szCs w:val="24"/>
        </w:rPr>
      </w:pPr>
      <w:r w:rsidRPr="00023A65">
        <w:rPr>
          <w:rFonts w:ascii="Times New Roman" w:hAnsi="Times New Roman" w:cs="Times New Roman"/>
          <w:sz w:val="24"/>
          <w:szCs w:val="24"/>
        </w:rPr>
        <w:tab/>
        <w:t xml:space="preserve">2. Fomentar el uso de mecanismos alternativos de solución de controversias por encima de los formalismos procedimentales que conlleven a los procesos jurisdiccionales, a fin de agilizar y dar una pronta solución a conflictos. Debido a ello, las atribuciones de la Secretaría no se limitarán a la atención y resolución de conflictos, sino </w:t>
      </w:r>
      <w:r w:rsidR="00B242D7" w:rsidRPr="00023A65">
        <w:rPr>
          <w:rFonts w:ascii="Times New Roman" w:hAnsi="Times New Roman" w:cs="Times New Roman"/>
          <w:sz w:val="24"/>
          <w:szCs w:val="24"/>
        </w:rPr>
        <w:t xml:space="preserve">a </w:t>
      </w:r>
      <w:r w:rsidRPr="00023A65">
        <w:rPr>
          <w:rFonts w:ascii="Times New Roman" w:hAnsi="Times New Roman" w:cs="Times New Roman"/>
          <w:sz w:val="24"/>
          <w:szCs w:val="24"/>
        </w:rPr>
        <w:t>la prevención de estos, para lo cual deberá acercar a las personas la información y en su caso, los insumos necesarios que per</w:t>
      </w:r>
      <w:r w:rsidR="00B242D7" w:rsidRPr="00023A65">
        <w:rPr>
          <w:rFonts w:ascii="Times New Roman" w:hAnsi="Times New Roman" w:cs="Times New Roman"/>
          <w:sz w:val="24"/>
          <w:szCs w:val="24"/>
        </w:rPr>
        <w:t>mitan evitar problemas futuros.</w:t>
      </w:r>
    </w:p>
    <w:p w:rsidR="00C6317B" w:rsidRPr="00023A65" w:rsidRDefault="00C6317B" w:rsidP="00B4081F">
      <w:pPr>
        <w:pStyle w:val="Sinespaciado"/>
        <w:jc w:val="both"/>
        <w:rPr>
          <w:rFonts w:ascii="Times New Roman" w:hAnsi="Times New Roman" w:cs="Times New Roman"/>
          <w:sz w:val="24"/>
          <w:szCs w:val="24"/>
        </w:rPr>
      </w:pPr>
      <w:r w:rsidRPr="00023A65">
        <w:rPr>
          <w:rFonts w:ascii="Times New Roman" w:hAnsi="Times New Roman" w:cs="Times New Roman"/>
          <w:sz w:val="24"/>
          <w:szCs w:val="24"/>
        </w:rPr>
        <w:tab/>
        <w:t xml:space="preserve">Justicia Itinerante. La itinerancia </w:t>
      </w:r>
      <w:r w:rsidR="00DA45CF" w:rsidRPr="00023A65">
        <w:rPr>
          <w:rFonts w:ascii="Times New Roman" w:hAnsi="Times New Roman" w:cs="Times New Roman"/>
          <w:sz w:val="24"/>
          <w:szCs w:val="24"/>
        </w:rPr>
        <w:t>a</w:t>
      </w:r>
      <w:r w:rsidRPr="00023A65">
        <w:rPr>
          <w:rFonts w:ascii="Times New Roman" w:hAnsi="Times New Roman" w:cs="Times New Roman"/>
          <w:sz w:val="24"/>
          <w:szCs w:val="24"/>
        </w:rPr>
        <w:t>corta las distancias entre la</w:t>
      </w:r>
      <w:r w:rsidR="00626D21" w:rsidRPr="00023A65">
        <w:rPr>
          <w:rFonts w:ascii="Times New Roman" w:hAnsi="Times New Roman" w:cs="Times New Roman"/>
          <w:sz w:val="24"/>
          <w:szCs w:val="24"/>
        </w:rPr>
        <w:t>s comunidades y las oficinas y sedes judiciales o ministeriales, m</w:t>
      </w:r>
      <w:r w:rsidRPr="00023A65">
        <w:rPr>
          <w:rFonts w:ascii="Times New Roman" w:hAnsi="Times New Roman" w:cs="Times New Roman"/>
          <w:sz w:val="24"/>
          <w:szCs w:val="24"/>
        </w:rPr>
        <w:t>ejora las condiciones de las personas para que el goce de sus derechos y elimine el impedimento a obtener la información adecuada en el momento preciso</w:t>
      </w:r>
      <w:r w:rsidR="00626D21" w:rsidRPr="00023A65">
        <w:rPr>
          <w:rFonts w:ascii="Times New Roman" w:hAnsi="Times New Roman" w:cs="Times New Roman"/>
          <w:sz w:val="24"/>
          <w:szCs w:val="24"/>
        </w:rPr>
        <w:t>,</w:t>
      </w:r>
      <w:r w:rsidRPr="00023A65">
        <w:rPr>
          <w:rFonts w:ascii="Times New Roman" w:hAnsi="Times New Roman" w:cs="Times New Roman"/>
          <w:sz w:val="24"/>
          <w:szCs w:val="24"/>
        </w:rPr>
        <w:t xml:space="preserve"> </w:t>
      </w:r>
      <w:r w:rsidR="00626D21" w:rsidRPr="00023A65">
        <w:rPr>
          <w:rFonts w:ascii="Times New Roman" w:hAnsi="Times New Roman" w:cs="Times New Roman"/>
          <w:sz w:val="24"/>
          <w:szCs w:val="24"/>
        </w:rPr>
        <w:t xml:space="preserve">lo </w:t>
      </w:r>
      <w:r w:rsidRPr="00023A65">
        <w:rPr>
          <w:rFonts w:ascii="Times New Roman" w:hAnsi="Times New Roman" w:cs="Times New Roman"/>
          <w:sz w:val="24"/>
          <w:szCs w:val="24"/>
        </w:rPr>
        <w:t xml:space="preserve">que también se traduce en una justicia preventiva. Justicia preventiva entendida como la justicia por medio de la cual se busca evitar el proceso judicial entre las partes o terminar de manera </w:t>
      </w:r>
      <w:r w:rsidRPr="00023A65">
        <w:rPr>
          <w:rFonts w:ascii="Times New Roman" w:hAnsi="Times New Roman" w:cs="Times New Roman"/>
          <w:sz w:val="24"/>
          <w:szCs w:val="24"/>
        </w:rPr>
        <w:lastRenderedPageBreak/>
        <w:t xml:space="preserve">anticipada algún conflicto que ya se haya iniciado, beneficiando a las partes involucradas al impedir procesos judiciales largos y </w:t>
      </w:r>
      <w:r w:rsidR="00915D0B" w:rsidRPr="00023A65">
        <w:rPr>
          <w:rFonts w:ascii="Times New Roman" w:hAnsi="Times New Roman" w:cs="Times New Roman"/>
          <w:sz w:val="24"/>
          <w:szCs w:val="24"/>
        </w:rPr>
        <w:t>complejos.</w:t>
      </w:r>
    </w:p>
    <w:p w:rsidR="00915D0B" w:rsidRPr="00023A65" w:rsidRDefault="00C6317B" w:rsidP="00B4081F">
      <w:pPr>
        <w:pStyle w:val="Sinespaciado"/>
        <w:jc w:val="both"/>
        <w:rPr>
          <w:rFonts w:ascii="Times New Roman" w:hAnsi="Times New Roman" w:cs="Times New Roman"/>
          <w:sz w:val="24"/>
          <w:szCs w:val="24"/>
        </w:rPr>
      </w:pPr>
      <w:r w:rsidRPr="00023A65">
        <w:rPr>
          <w:rFonts w:ascii="Times New Roman" w:hAnsi="Times New Roman" w:cs="Times New Roman"/>
          <w:sz w:val="24"/>
          <w:szCs w:val="24"/>
        </w:rPr>
        <w:tab/>
        <w:t xml:space="preserve">La lejanía y difícil acceso de las comunidades. Características geográficas o socioeconómicas fomentan la desigualdad jurídica y es ahí donde se hace necesaria la actuación de las autoridades, generando los mecanismos que pese a esas condiciones lleven los trámites y servicios, garantizando así sus derechos a la identidad, </w:t>
      </w:r>
      <w:r w:rsidR="00915D0B" w:rsidRPr="00023A65">
        <w:rPr>
          <w:rFonts w:ascii="Times New Roman" w:hAnsi="Times New Roman" w:cs="Times New Roman"/>
          <w:sz w:val="24"/>
          <w:szCs w:val="24"/>
        </w:rPr>
        <w:t>propiedad y seguridad jurídica.</w:t>
      </w:r>
    </w:p>
    <w:p w:rsidR="00915D0B" w:rsidRPr="00023A65" w:rsidRDefault="00C6317B" w:rsidP="00B4081F">
      <w:pPr>
        <w:pStyle w:val="Sinespaciado"/>
        <w:ind w:firstLine="708"/>
        <w:jc w:val="both"/>
        <w:rPr>
          <w:rFonts w:ascii="Times New Roman" w:hAnsi="Times New Roman" w:cs="Times New Roman"/>
          <w:sz w:val="24"/>
          <w:szCs w:val="24"/>
        </w:rPr>
      </w:pPr>
      <w:r w:rsidRPr="00023A65">
        <w:rPr>
          <w:rFonts w:ascii="Times New Roman" w:hAnsi="Times New Roman" w:cs="Times New Roman"/>
          <w:sz w:val="24"/>
          <w:szCs w:val="24"/>
        </w:rPr>
        <w:t>Las autoridades e instancias involucradas en estos programas se verán beneficiadas a poder llegar a las comunidades más alejadas y beneficiarán a la población de dichas comunidades, al permitirles acceder a trámites y servicios que de otro modo les generarían costos extra de traslados e inversión de tiempo.</w:t>
      </w:r>
    </w:p>
    <w:p w:rsidR="00C6317B" w:rsidRPr="00023A65" w:rsidRDefault="00C6317B" w:rsidP="00B4081F">
      <w:pPr>
        <w:pStyle w:val="Sinespaciado"/>
        <w:ind w:firstLine="708"/>
        <w:jc w:val="both"/>
        <w:rPr>
          <w:rFonts w:ascii="Times New Roman" w:hAnsi="Times New Roman" w:cs="Times New Roman"/>
          <w:sz w:val="24"/>
          <w:szCs w:val="24"/>
        </w:rPr>
      </w:pPr>
      <w:r w:rsidRPr="00023A65">
        <w:rPr>
          <w:rFonts w:ascii="Times New Roman" w:hAnsi="Times New Roman" w:cs="Times New Roman"/>
          <w:sz w:val="24"/>
          <w:szCs w:val="24"/>
        </w:rPr>
        <w:t>Actualmente, la justicia cotidiana es un concepto que se encuentra inmerso en la actuación de todas las autoridades pero la rectoría de ninguna</w:t>
      </w:r>
      <w:r w:rsidR="00915D0B" w:rsidRPr="00023A65">
        <w:rPr>
          <w:rFonts w:ascii="Times New Roman" w:hAnsi="Times New Roman" w:cs="Times New Roman"/>
          <w:sz w:val="24"/>
          <w:szCs w:val="24"/>
        </w:rPr>
        <w:t>,</w:t>
      </w:r>
      <w:r w:rsidRPr="00023A65">
        <w:rPr>
          <w:rFonts w:ascii="Times New Roman" w:hAnsi="Times New Roman" w:cs="Times New Roman"/>
          <w:sz w:val="24"/>
          <w:szCs w:val="24"/>
        </w:rPr>
        <w:t xml:space="preserve"> por la cual se propone que sea la Secretaría de Justicia y Derechos Humanos la que tenga la atribución de coordinar todas las acciones en una materia de justicia itinerante que se desarrollan en el territorio del Estado de México.</w:t>
      </w:r>
    </w:p>
    <w:p w:rsidR="00FF6A2B" w:rsidRPr="00023A65" w:rsidRDefault="00C6317B" w:rsidP="00B4081F">
      <w:pPr>
        <w:pStyle w:val="Sinespaciado"/>
        <w:jc w:val="both"/>
        <w:rPr>
          <w:rFonts w:ascii="Times New Roman" w:hAnsi="Times New Roman" w:cs="Times New Roman"/>
          <w:sz w:val="24"/>
          <w:szCs w:val="24"/>
        </w:rPr>
      </w:pPr>
      <w:r w:rsidRPr="00023A65">
        <w:rPr>
          <w:rFonts w:ascii="Times New Roman" w:hAnsi="Times New Roman" w:cs="Times New Roman"/>
          <w:sz w:val="24"/>
          <w:szCs w:val="24"/>
        </w:rPr>
        <w:tab/>
        <w:t>Justicia alternativa</w:t>
      </w:r>
      <w:r w:rsidR="00FF6A2B" w:rsidRPr="00023A65">
        <w:rPr>
          <w:rFonts w:ascii="Times New Roman" w:hAnsi="Times New Roman" w:cs="Times New Roman"/>
          <w:sz w:val="24"/>
          <w:szCs w:val="24"/>
        </w:rPr>
        <w:t>.</w:t>
      </w:r>
      <w:r w:rsidR="00544B81" w:rsidRPr="00023A65">
        <w:rPr>
          <w:rFonts w:ascii="Times New Roman" w:hAnsi="Times New Roman" w:cs="Times New Roman"/>
          <w:sz w:val="24"/>
          <w:szCs w:val="24"/>
        </w:rPr>
        <w:t xml:space="preserve"> </w:t>
      </w:r>
      <w:r w:rsidR="00FF6A2B" w:rsidRPr="00023A65">
        <w:rPr>
          <w:rFonts w:ascii="Times New Roman" w:hAnsi="Times New Roman" w:cs="Times New Roman"/>
          <w:sz w:val="24"/>
          <w:szCs w:val="24"/>
        </w:rPr>
        <w:t xml:space="preserve">De </w:t>
      </w:r>
      <w:r w:rsidR="00544B81" w:rsidRPr="00023A65">
        <w:rPr>
          <w:rFonts w:ascii="Times New Roman" w:hAnsi="Times New Roman" w:cs="Times New Roman"/>
          <w:sz w:val="24"/>
          <w:szCs w:val="24"/>
        </w:rPr>
        <w:t>conformidad con el artículo</w:t>
      </w:r>
      <w:r w:rsidR="00655C98" w:rsidRPr="00023A65">
        <w:rPr>
          <w:rFonts w:ascii="Times New Roman" w:hAnsi="Times New Roman" w:cs="Times New Roman"/>
          <w:sz w:val="24"/>
          <w:szCs w:val="24"/>
        </w:rPr>
        <w:t xml:space="preserve"> 17 de la </w:t>
      </w:r>
      <w:r w:rsidR="00D740E9" w:rsidRPr="00023A65">
        <w:rPr>
          <w:rFonts w:ascii="Times New Roman" w:hAnsi="Times New Roman" w:cs="Times New Roman"/>
          <w:sz w:val="24"/>
          <w:szCs w:val="24"/>
        </w:rPr>
        <w:t>Constitución Federal</w:t>
      </w:r>
      <w:r w:rsidR="00FF6A2B" w:rsidRPr="00023A65">
        <w:rPr>
          <w:rFonts w:ascii="Times New Roman" w:hAnsi="Times New Roman" w:cs="Times New Roman"/>
          <w:sz w:val="24"/>
          <w:szCs w:val="24"/>
        </w:rPr>
        <w:t>,</w:t>
      </w:r>
      <w:r w:rsidR="00D740E9" w:rsidRPr="00023A65">
        <w:rPr>
          <w:rFonts w:ascii="Times New Roman" w:hAnsi="Times New Roman" w:cs="Times New Roman"/>
          <w:sz w:val="24"/>
          <w:szCs w:val="24"/>
        </w:rPr>
        <w:t xml:space="preserve"> las leyes deben prever los mecanismos alternativos de solución de controversias y promover el uso de estos. La justicia cotidiana como uno de los pilares e instituciones de Gobierno</w:t>
      </w:r>
      <w:r w:rsidR="00FF6A2B" w:rsidRPr="00023A65">
        <w:rPr>
          <w:rFonts w:ascii="Times New Roman" w:hAnsi="Times New Roman" w:cs="Times New Roman"/>
          <w:sz w:val="24"/>
          <w:szCs w:val="24"/>
        </w:rPr>
        <w:t>s</w:t>
      </w:r>
      <w:r w:rsidR="00D740E9" w:rsidRPr="00023A65">
        <w:rPr>
          <w:rFonts w:ascii="Times New Roman" w:hAnsi="Times New Roman" w:cs="Times New Roman"/>
          <w:sz w:val="24"/>
          <w:szCs w:val="24"/>
        </w:rPr>
        <w:t xml:space="preserve"> del Estado de México y en particular de esta Secretaría de Justicia y Derechos Humanos, integra conceptos e instrumentos para facilitar el acceso a la justicia, entre las que destacan los mecanismos alternativos de solución de controversias</w:t>
      </w:r>
      <w:r w:rsidR="00A6587B" w:rsidRPr="00023A65">
        <w:rPr>
          <w:rFonts w:ascii="Times New Roman" w:hAnsi="Times New Roman" w:cs="Times New Roman"/>
          <w:sz w:val="24"/>
          <w:szCs w:val="24"/>
        </w:rPr>
        <w:t>.</w:t>
      </w:r>
    </w:p>
    <w:p w:rsidR="00EE6F77" w:rsidRPr="00023A65" w:rsidRDefault="00290ADF" w:rsidP="00B4081F">
      <w:pPr>
        <w:pStyle w:val="Sinespaciado"/>
        <w:ind w:firstLine="708"/>
        <w:jc w:val="both"/>
        <w:rPr>
          <w:rFonts w:ascii="Times New Roman" w:hAnsi="Times New Roman" w:cs="Times New Roman"/>
          <w:sz w:val="24"/>
          <w:szCs w:val="24"/>
        </w:rPr>
      </w:pPr>
      <w:r w:rsidRPr="00023A65">
        <w:rPr>
          <w:rFonts w:ascii="Times New Roman" w:hAnsi="Times New Roman" w:cs="Times New Roman"/>
          <w:sz w:val="24"/>
          <w:szCs w:val="24"/>
        </w:rPr>
        <w:t xml:space="preserve">Con </w:t>
      </w:r>
      <w:r w:rsidR="00D740E9" w:rsidRPr="00023A65">
        <w:rPr>
          <w:rFonts w:ascii="Times New Roman" w:hAnsi="Times New Roman" w:cs="Times New Roman"/>
          <w:sz w:val="24"/>
          <w:szCs w:val="24"/>
        </w:rPr>
        <w:t>la promoción de dichos mecanismos se reducirá el número de procesos jurisdiccionales a que deben instar las partes y los tiempos de respuesta que implican los mismos, lo cual se traduce en una opción pacífica diferente a dicho proceso, que permitirá resolver conflictos de forma pacífica, voluntaria, ágil, flexible, confidencial y eficaz con efectos legales plenos.</w:t>
      </w:r>
    </w:p>
    <w:p w:rsidR="00D740E9" w:rsidRPr="00023A65" w:rsidRDefault="00D740E9" w:rsidP="00B4081F">
      <w:pPr>
        <w:pStyle w:val="Sinespaciado"/>
        <w:ind w:firstLine="708"/>
        <w:jc w:val="both"/>
        <w:rPr>
          <w:rFonts w:ascii="Times New Roman" w:hAnsi="Times New Roman" w:cs="Times New Roman"/>
          <w:sz w:val="24"/>
          <w:szCs w:val="24"/>
        </w:rPr>
      </w:pPr>
      <w:r w:rsidRPr="00023A65">
        <w:rPr>
          <w:rFonts w:ascii="Times New Roman" w:hAnsi="Times New Roman" w:cs="Times New Roman"/>
          <w:sz w:val="24"/>
          <w:szCs w:val="24"/>
        </w:rPr>
        <w:t>Generar una cultura de prevención de conflictos y fomento de la paz, así como del perdón, la legalidad y la justicia, son algunas de las prioridades del Ejecutivo Estatal</w:t>
      </w:r>
      <w:r w:rsidR="00EE6F77" w:rsidRPr="00023A65">
        <w:rPr>
          <w:rFonts w:ascii="Times New Roman" w:hAnsi="Times New Roman" w:cs="Times New Roman"/>
          <w:sz w:val="24"/>
          <w:szCs w:val="24"/>
        </w:rPr>
        <w:t>,</w:t>
      </w:r>
      <w:r w:rsidRPr="00023A65">
        <w:rPr>
          <w:rFonts w:ascii="Times New Roman" w:hAnsi="Times New Roman" w:cs="Times New Roman"/>
          <w:sz w:val="24"/>
          <w:szCs w:val="24"/>
        </w:rPr>
        <w:t xml:space="preserve"> se materialice a través de las atribuciones de la Secretaría de Justicia y Derechos Humanos</w:t>
      </w:r>
      <w:r w:rsidR="00EE6F77" w:rsidRPr="00023A65">
        <w:rPr>
          <w:rFonts w:ascii="Times New Roman" w:hAnsi="Times New Roman" w:cs="Times New Roman"/>
          <w:sz w:val="24"/>
          <w:szCs w:val="24"/>
        </w:rPr>
        <w:t>,</w:t>
      </w:r>
      <w:r w:rsidRPr="00023A65">
        <w:rPr>
          <w:rFonts w:ascii="Times New Roman" w:hAnsi="Times New Roman" w:cs="Times New Roman"/>
          <w:sz w:val="24"/>
          <w:szCs w:val="24"/>
        </w:rPr>
        <w:t xml:space="preserve"> y particularmente la atención de los conflictos mediante los mecanismos alternativos, garantizará el acceso rápido y eficiente </w:t>
      </w:r>
      <w:r w:rsidR="00EE6F77" w:rsidRPr="00023A65">
        <w:rPr>
          <w:rFonts w:ascii="Times New Roman" w:hAnsi="Times New Roman" w:cs="Times New Roman"/>
          <w:sz w:val="24"/>
          <w:szCs w:val="24"/>
        </w:rPr>
        <w:t>a</w:t>
      </w:r>
      <w:r w:rsidRPr="00023A65">
        <w:rPr>
          <w:rFonts w:ascii="Times New Roman" w:hAnsi="Times New Roman" w:cs="Times New Roman"/>
          <w:sz w:val="24"/>
          <w:szCs w:val="24"/>
        </w:rPr>
        <w:t xml:space="preserve"> la solución de estos, siempre atendiendo a lo establecido en la Ley de Mediación, Conciliación y Promoción de la Paz S</w:t>
      </w:r>
      <w:r w:rsidR="00EE6F77" w:rsidRPr="00023A65">
        <w:rPr>
          <w:rFonts w:ascii="Times New Roman" w:hAnsi="Times New Roman" w:cs="Times New Roman"/>
          <w:sz w:val="24"/>
          <w:szCs w:val="24"/>
        </w:rPr>
        <w:t>ocial para el Estado de México.</w:t>
      </w:r>
    </w:p>
    <w:p w:rsidR="00FB24CF" w:rsidRPr="00023A65" w:rsidRDefault="00D740E9" w:rsidP="00B4081F">
      <w:pPr>
        <w:pStyle w:val="Sinespaciado"/>
        <w:jc w:val="both"/>
        <w:rPr>
          <w:rFonts w:ascii="Times New Roman" w:hAnsi="Times New Roman" w:cs="Times New Roman"/>
          <w:sz w:val="24"/>
          <w:szCs w:val="24"/>
        </w:rPr>
      </w:pPr>
      <w:r w:rsidRPr="00023A65">
        <w:rPr>
          <w:rFonts w:ascii="Times New Roman" w:hAnsi="Times New Roman" w:cs="Times New Roman"/>
          <w:sz w:val="24"/>
          <w:szCs w:val="24"/>
        </w:rPr>
        <w:tab/>
        <w:t>Protección al colono. Los conflictos entre particulares, vecinos, condominios y en general de naturaleza comunitaria son un tema que cada vez requiere más atención, ya que estas problemáticas se han incrementado de forma proporcional al crecimiento poblacional en el Estado de México y a la conformación de nuevos asentamientos humanos. Es por ello</w:t>
      </w:r>
      <w:r w:rsidR="00EE6F77" w:rsidRPr="00023A65">
        <w:rPr>
          <w:rFonts w:ascii="Times New Roman" w:hAnsi="Times New Roman" w:cs="Times New Roman"/>
          <w:sz w:val="24"/>
          <w:szCs w:val="24"/>
        </w:rPr>
        <w:t>,</w:t>
      </w:r>
      <w:r w:rsidRPr="00023A65">
        <w:rPr>
          <w:rFonts w:ascii="Times New Roman" w:hAnsi="Times New Roman" w:cs="Times New Roman"/>
          <w:sz w:val="24"/>
          <w:szCs w:val="24"/>
        </w:rPr>
        <w:t xml:space="preserve"> que surge la necesidad de contar con una autoridad encargada de protección de ese sector poblacional.</w:t>
      </w:r>
    </w:p>
    <w:p w:rsidR="00D740E9" w:rsidRPr="00023A65" w:rsidRDefault="00D740E9" w:rsidP="00B4081F">
      <w:pPr>
        <w:pStyle w:val="Sinespaciado"/>
        <w:ind w:firstLine="708"/>
        <w:jc w:val="both"/>
        <w:rPr>
          <w:rFonts w:ascii="Times New Roman" w:hAnsi="Times New Roman" w:cs="Times New Roman"/>
          <w:sz w:val="24"/>
          <w:szCs w:val="24"/>
        </w:rPr>
      </w:pPr>
      <w:r w:rsidRPr="00023A65">
        <w:rPr>
          <w:rFonts w:ascii="Times New Roman" w:hAnsi="Times New Roman" w:cs="Times New Roman"/>
          <w:sz w:val="24"/>
          <w:szCs w:val="24"/>
        </w:rPr>
        <w:t>Asimismo, es importante contar una con una efectiva regulación que establezca claramente las atribuciones en materia de atención y protección al colono</w:t>
      </w:r>
      <w:r w:rsidR="00FB24CF" w:rsidRPr="00023A65">
        <w:rPr>
          <w:rFonts w:ascii="Times New Roman" w:hAnsi="Times New Roman" w:cs="Times New Roman"/>
          <w:sz w:val="24"/>
          <w:szCs w:val="24"/>
        </w:rPr>
        <w:t>,</w:t>
      </w:r>
      <w:r w:rsidRPr="00023A65">
        <w:rPr>
          <w:rFonts w:ascii="Times New Roman" w:hAnsi="Times New Roman" w:cs="Times New Roman"/>
          <w:sz w:val="24"/>
          <w:szCs w:val="24"/>
        </w:rPr>
        <w:t xml:space="preserve"> el 4 de febrero del 2021 se publicó en el </w:t>
      </w:r>
      <w:r w:rsidR="00FB24CF" w:rsidRPr="00023A65">
        <w:rPr>
          <w:rFonts w:ascii="Times New Roman" w:hAnsi="Times New Roman" w:cs="Times New Roman"/>
          <w:sz w:val="24"/>
          <w:szCs w:val="24"/>
        </w:rPr>
        <w:t xml:space="preserve">periódico oficial </w:t>
      </w:r>
      <w:r w:rsidRPr="00023A65">
        <w:rPr>
          <w:rFonts w:ascii="Times New Roman" w:hAnsi="Times New Roman" w:cs="Times New Roman"/>
          <w:sz w:val="24"/>
          <w:szCs w:val="24"/>
        </w:rPr>
        <w:t>“Gaceta de</w:t>
      </w:r>
      <w:r w:rsidR="00FB24CF" w:rsidRPr="00023A65">
        <w:rPr>
          <w:rFonts w:ascii="Times New Roman" w:hAnsi="Times New Roman" w:cs="Times New Roman"/>
          <w:sz w:val="24"/>
          <w:szCs w:val="24"/>
        </w:rPr>
        <w:t>l</w:t>
      </w:r>
      <w:r w:rsidRPr="00023A65">
        <w:rPr>
          <w:rFonts w:ascii="Times New Roman" w:hAnsi="Times New Roman" w:cs="Times New Roman"/>
          <w:sz w:val="24"/>
          <w:szCs w:val="24"/>
        </w:rPr>
        <w:t xml:space="preserve"> Gobierno” el decreto del Ejecutivo del Estado que abroga el diverso por el cual se crea la Procuraduría del Colono del Estado de México, mismo que en su cuarto transitorio establece que las atribuciones en materia de asistencia, asesoría y solución pacífica de conflictos en materia condomina</w:t>
      </w:r>
      <w:r w:rsidR="006B5A55" w:rsidRPr="00023A65">
        <w:rPr>
          <w:rFonts w:ascii="Times New Roman" w:hAnsi="Times New Roman" w:cs="Times New Roman"/>
          <w:sz w:val="24"/>
          <w:szCs w:val="24"/>
        </w:rPr>
        <w:t>l</w:t>
      </w:r>
      <w:r w:rsidRPr="00023A65">
        <w:rPr>
          <w:rFonts w:ascii="Times New Roman" w:hAnsi="Times New Roman" w:cs="Times New Roman"/>
          <w:sz w:val="24"/>
          <w:szCs w:val="24"/>
        </w:rPr>
        <w:t xml:space="preserve"> del Gobierno del Estado, en tanto se realicen las modificaciones reglamentarias y administrativas correspondientes, serán atendidas por la Secretaría de Justicia y Derechos Humanos a través de la Unidad Administrativa que determina su titular. </w:t>
      </w:r>
    </w:p>
    <w:p w:rsidR="006B5A55" w:rsidRPr="00023A65" w:rsidRDefault="00D740E9" w:rsidP="00B4081F">
      <w:pPr>
        <w:pStyle w:val="Sinespaciado"/>
        <w:jc w:val="both"/>
        <w:rPr>
          <w:rFonts w:ascii="Times New Roman" w:hAnsi="Times New Roman" w:cs="Times New Roman"/>
          <w:sz w:val="24"/>
          <w:szCs w:val="24"/>
        </w:rPr>
      </w:pPr>
      <w:r w:rsidRPr="00023A65">
        <w:rPr>
          <w:rFonts w:ascii="Times New Roman" w:hAnsi="Times New Roman" w:cs="Times New Roman"/>
          <w:sz w:val="24"/>
          <w:szCs w:val="24"/>
        </w:rPr>
        <w:tab/>
        <w:t xml:space="preserve">En concordancia con lo anterior, el 18 de agosto de este año se publicó en el </w:t>
      </w:r>
      <w:r w:rsidR="00B51931" w:rsidRPr="00023A65">
        <w:rPr>
          <w:rFonts w:ascii="Times New Roman" w:hAnsi="Times New Roman" w:cs="Times New Roman"/>
          <w:sz w:val="24"/>
          <w:szCs w:val="24"/>
        </w:rPr>
        <w:t>periódico oficial</w:t>
      </w:r>
      <w:r w:rsidRPr="00023A65">
        <w:rPr>
          <w:rFonts w:ascii="Times New Roman" w:hAnsi="Times New Roman" w:cs="Times New Roman"/>
          <w:sz w:val="24"/>
          <w:szCs w:val="24"/>
        </w:rPr>
        <w:t xml:space="preserve"> “Gaceta de Gobierno” el </w:t>
      </w:r>
      <w:r w:rsidR="006B5A55" w:rsidRPr="00023A65">
        <w:rPr>
          <w:rFonts w:ascii="Times New Roman" w:hAnsi="Times New Roman" w:cs="Times New Roman"/>
          <w:sz w:val="24"/>
          <w:szCs w:val="24"/>
        </w:rPr>
        <w:t xml:space="preserve">Acuerdo </w:t>
      </w:r>
      <w:r w:rsidRPr="00023A65">
        <w:rPr>
          <w:rFonts w:ascii="Times New Roman" w:hAnsi="Times New Roman" w:cs="Times New Roman"/>
          <w:sz w:val="24"/>
          <w:szCs w:val="24"/>
        </w:rPr>
        <w:t>del Ejecutivo del Estado, por el que se adiciona diversas disposiciones al Reglamento Interior de la Secretaría de Justicia y Derechos Humanos, con la finalidad de establecer las atribuciones de ésta en dicha materia.</w:t>
      </w:r>
    </w:p>
    <w:p w:rsidR="00D740E9" w:rsidRPr="00023A65" w:rsidRDefault="00D740E9" w:rsidP="00B4081F">
      <w:pPr>
        <w:pStyle w:val="Sinespaciado"/>
        <w:ind w:firstLine="708"/>
        <w:jc w:val="both"/>
        <w:rPr>
          <w:rFonts w:ascii="Times New Roman" w:hAnsi="Times New Roman" w:cs="Times New Roman"/>
          <w:sz w:val="24"/>
          <w:szCs w:val="24"/>
        </w:rPr>
      </w:pPr>
      <w:r w:rsidRPr="00023A65">
        <w:rPr>
          <w:rFonts w:ascii="Times New Roman" w:hAnsi="Times New Roman" w:cs="Times New Roman"/>
          <w:sz w:val="24"/>
          <w:szCs w:val="24"/>
        </w:rPr>
        <w:lastRenderedPageBreak/>
        <w:t xml:space="preserve">Los conflictos vecinales se presentan con tal cotidianeidad que resulta idóneo para su solución el resolverlos a través de la justicia alternativa y a través de mecanismos cotidianos, en lugar de instar </w:t>
      </w:r>
      <w:r w:rsidR="00EC0BC1" w:rsidRPr="00023A65">
        <w:rPr>
          <w:rFonts w:ascii="Times New Roman" w:hAnsi="Times New Roman" w:cs="Times New Roman"/>
          <w:sz w:val="24"/>
          <w:szCs w:val="24"/>
        </w:rPr>
        <w:t xml:space="preserve">a </w:t>
      </w:r>
      <w:r w:rsidRPr="00023A65">
        <w:rPr>
          <w:rFonts w:ascii="Times New Roman" w:hAnsi="Times New Roman" w:cs="Times New Roman"/>
          <w:sz w:val="24"/>
          <w:szCs w:val="24"/>
        </w:rPr>
        <w:t>autoridades jurisdiccionales que cuentan con una carga de trabajo de por demás excesiva</w:t>
      </w:r>
      <w:r w:rsidR="00EC0BC1" w:rsidRPr="00023A65">
        <w:rPr>
          <w:rFonts w:ascii="Times New Roman" w:hAnsi="Times New Roman" w:cs="Times New Roman"/>
          <w:sz w:val="24"/>
          <w:szCs w:val="24"/>
        </w:rPr>
        <w:t>;</w:t>
      </w:r>
      <w:r w:rsidRPr="00023A65">
        <w:rPr>
          <w:rFonts w:ascii="Times New Roman" w:hAnsi="Times New Roman" w:cs="Times New Roman"/>
          <w:sz w:val="24"/>
          <w:szCs w:val="24"/>
        </w:rPr>
        <w:t xml:space="preserve"> por lo que es necesario fomentar la cultura de la paz y la legalidad en las relaciones entre los vecinos y con dominós, lo que logrará a través de la difusión de la información y derechos que tienen para acceder a mecanismos pacíficos de solución de conflictos.</w:t>
      </w:r>
    </w:p>
    <w:p w:rsidR="00D740E9" w:rsidRPr="00023A65" w:rsidRDefault="00D740E9" w:rsidP="00B4081F">
      <w:pPr>
        <w:pStyle w:val="Sinespaciado"/>
        <w:jc w:val="both"/>
        <w:rPr>
          <w:rFonts w:ascii="Times New Roman" w:hAnsi="Times New Roman" w:cs="Times New Roman"/>
          <w:sz w:val="24"/>
          <w:szCs w:val="24"/>
        </w:rPr>
      </w:pPr>
      <w:r w:rsidRPr="00023A65">
        <w:rPr>
          <w:rFonts w:ascii="Times New Roman" w:hAnsi="Times New Roman" w:cs="Times New Roman"/>
          <w:sz w:val="24"/>
          <w:szCs w:val="24"/>
        </w:rPr>
        <w:tab/>
        <w:t>La presente iniciativa redimensionar</w:t>
      </w:r>
      <w:r w:rsidR="00EC0BC1" w:rsidRPr="00023A65">
        <w:rPr>
          <w:rFonts w:ascii="Times New Roman" w:hAnsi="Times New Roman" w:cs="Times New Roman"/>
          <w:sz w:val="24"/>
          <w:szCs w:val="24"/>
        </w:rPr>
        <w:t>á</w:t>
      </w:r>
      <w:r w:rsidRPr="00023A65">
        <w:rPr>
          <w:rFonts w:ascii="Times New Roman" w:hAnsi="Times New Roman" w:cs="Times New Roman"/>
          <w:sz w:val="24"/>
          <w:szCs w:val="24"/>
        </w:rPr>
        <w:t xml:space="preserve"> el concepto de justicia</w:t>
      </w:r>
      <w:r w:rsidR="00EC0BC1" w:rsidRPr="00023A65">
        <w:rPr>
          <w:rFonts w:ascii="Times New Roman" w:hAnsi="Times New Roman" w:cs="Times New Roman"/>
          <w:sz w:val="24"/>
          <w:szCs w:val="24"/>
        </w:rPr>
        <w:t>,</w:t>
      </w:r>
      <w:r w:rsidRPr="00023A65">
        <w:rPr>
          <w:rFonts w:ascii="Times New Roman" w:hAnsi="Times New Roman" w:cs="Times New Roman"/>
          <w:sz w:val="24"/>
          <w:szCs w:val="24"/>
        </w:rPr>
        <w:t xml:space="preserve"> rompiendo los paradigmas que limitan su concepción a la impartición de la misma a los juzgados, rebasando las barreras que limitan su acceso ante toda</w:t>
      </w:r>
      <w:r w:rsidR="00EC0BC1" w:rsidRPr="00023A65">
        <w:rPr>
          <w:rFonts w:ascii="Times New Roman" w:hAnsi="Times New Roman" w:cs="Times New Roman"/>
          <w:sz w:val="24"/>
          <w:szCs w:val="24"/>
        </w:rPr>
        <w:t>s</w:t>
      </w:r>
      <w:r w:rsidRPr="00023A65">
        <w:rPr>
          <w:rFonts w:ascii="Times New Roman" w:hAnsi="Times New Roman" w:cs="Times New Roman"/>
          <w:sz w:val="24"/>
          <w:szCs w:val="24"/>
        </w:rPr>
        <w:t xml:space="preserve"> la</w:t>
      </w:r>
      <w:r w:rsidR="00EC0BC1" w:rsidRPr="00023A65">
        <w:rPr>
          <w:rFonts w:ascii="Times New Roman" w:hAnsi="Times New Roman" w:cs="Times New Roman"/>
          <w:sz w:val="24"/>
          <w:szCs w:val="24"/>
        </w:rPr>
        <w:t>s</w:t>
      </w:r>
      <w:r w:rsidRPr="00023A65">
        <w:rPr>
          <w:rFonts w:ascii="Times New Roman" w:hAnsi="Times New Roman" w:cs="Times New Roman"/>
          <w:sz w:val="24"/>
          <w:szCs w:val="24"/>
        </w:rPr>
        <w:t xml:space="preserve"> instancias de gobierno, a fin de generar un auténtico acercamiento de la misma a todos los sectores de la población, a fin de abatir la marginación jurídica en todo el Estado de México. </w:t>
      </w:r>
    </w:p>
    <w:p w:rsidR="00D740E9" w:rsidRPr="00023A65" w:rsidRDefault="00D740E9" w:rsidP="00B4081F">
      <w:pPr>
        <w:pStyle w:val="Sinespaciado"/>
        <w:jc w:val="both"/>
        <w:rPr>
          <w:rFonts w:ascii="Times New Roman" w:hAnsi="Times New Roman" w:cs="Times New Roman"/>
          <w:sz w:val="24"/>
          <w:szCs w:val="24"/>
        </w:rPr>
      </w:pPr>
      <w:r w:rsidRPr="00023A65">
        <w:rPr>
          <w:rFonts w:ascii="Times New Roman" w:hAnsi="Times New Roman" w:cs="Times New Roman"/>
          <w:sz w:val="24"/>
          <w:szCs w:val="24"/>
        </w:rPr>
        <w:tab/>
        <w:t xml:space="preserve">Por lo anteriormente expuesto, se somete a la consideración de esta </w:t>
      </w:r>
      <w:r w:rsidR="00EC0BC1" w:rsidRPr="00023A65">
        <w:rPr>
          <w:rFonts w:ascii="Times New Roman" w:hAnsi="Times New Roman" w:cs="Times New Roman"/>
          <w:sz w:val="24"/>
          <w:szCs w:val="24"/>
        </w:rPr>
        <w:t xml:space="preserve">H. Soberanía </w:t>
      </w:r>
      <w:r w:rsidR="00477514" w:rsidRPr="00023A65">
        <w:rPr>
          <w:rFonts w:ascii="Times New Roman" w:hAnsi="Times New Roman" w:cs="Times New Roman"/>
          <w:sz w:val="24"/>
          <w:szCs w:val="24"/>
        </w:rPr>
        <w:t xml:space="preserve">Popular </w:t>
      </w:r>
      <w:r w:rsidRPr="00023A65">
        <w:rPr>
          <w:rFonts w:ascii="Times New Roman" w:hAnsi="Times New Roman" w:cs="Times New Roman"/>
          <w:sz w:val="24"/>
          <w:szCs w:val="24"/>
        </w:rPr>
        <w:t>la presente Iniciativa de Decreto</w:t>
      </w:r>
      <w:r w:rsidR="00477514" w:rsidRPr="00023A65">
        <w:rPr>
          <w:rFonts w:ascii="Times New Roman" w:hAnsi="Times New Roman" w:cs="Times New Roman"/>
          <w:sz w:val="24"/>
          <w:szCs w:val="24"/>
        </w:rPr>
        <w:t>,</w:t>
      </w:r>
      <w:r w:rsidRPr="00023A65">
        <w:rPr>
          <w:rFonts w:ascii="Times New Roman" w:hAnsi="Times New Roman" w:cs="Times New Roman"/>
          <w:sz w:val="24"/>
          <w:szCs w:val="24"/>
        </w:rPr>
        <w:t xml:space="preserve"> para que es de estimar lo pertine</w:t>
      </w:r>
      <w:r w:rsidR="00477514" w:rsidRPr="00023A65">
        <w:rPr>
          <w:rFonts w:ascii="Times New Roman" w:hAnsi="Times New Roman" w:cs="Times New Roman"/>
          <w:sz w:val="24"/>
          <w:szCs w:val="24"/>
        </w:rPr>
        <w:t>nte se apruebe en sus términos.</w:t>
      </w:r>
    </w:p>
    <w:p w:rsidR="00D740E9" w:rsidRPr="00023A65" w:rsidRDefault="00D740E9" w:rsidP="00B4081F">
      <w:pPr>
        <w:pStyle w:val="Sinespaciado"/>
        <w:jc w:val="both"/>
        <w:rPr>
          <w:rFonts w:ascii="Times New Roman" w:hAnsi="Times New Roman" w:cs="Times New Roman"/>
          <w:sz w:val="24"/>
          <w:szCs w:val="24"/>
        </w:rPr>
      </w:pPr>
      <w:r w:rsidRPr="00023A65">
        <w:rPr>
          <w:rFonts w:ascii="Times New Roman" w:hAnsi="Times New Roman" w:cs="Times New Roman"/>
          <w:sz w:val="24"/>
          <w:szCs w:val="24"/>
        </w:rPr>
        <w:tab/>
        <w:t>Reiter</w:t>
      </w:r>
      <w:r w:rsidR="00477514" w:rsidRPr="00023A65">
        <w:rPr>
          <w:rFonts w:ascii="Times New Roman" w:hAnsi="Times New Roman" w:cs="Times New Roman"/>
          <w:sz w:val="24"/>
          <w:szCs w:val="24"/>
        </w:rPr>
        <w:t xml:space="preserve">o </w:t>
      </w:r>
      <w:r w:rsidRPr="00023A65">
        <w:rPr>
          <w:rFonts w:ascii="Times New Roman" w:hAnsi="Times New Roman" w:cs="Times New Roman"/>
          <w:sz w:val="24"/>
          <w:szCs w:val="24"/>
        </w:rPr>
        <w:t>a usted la seguridad de mi atenta y distinguida consideración.</w:t>
      </w:r>
    </w:p>
    <w:p w:rsidR="00D740E9" w:rsidRPr="00023A65" w:rsidRDefault="00477514" w:rsidP="00B4081F">
      <w:pPr>
        <w:pStyle w:val="Sinespaciado"/>
        <w:jc w:val="both"/>
        <w:rPr>
          <w:rFonts w:ascii="Times New Roman" w:hAnsi="Times New Roman" w:cs="Times New Roman"/>
          <w:sz w:val="24"/>
          <w:szCs w:val="24"/>
        </w:rPr>
      </w:pPr>
      <w:r w:rsidRPr="00023A65">
        <w:rPr>
          <w:rFonts w:ascii="Times New Roman" w:hAnsi="Times New Roman" w:cs="Times New Roman"/>
          <w:sz w:val="24"/>
          <w:szCs w:val="24"/>
        </w:rPr>
        <w:tab/>
      </w:r>
      <w:r w:rsidR="00D740E9" w:rsidRPr="00023A65">
        <w:rPr>
          <w:rFonts w:ascii="Times New Roman" w:hAnsi="Times New Roman" w:cs="Times New Roman"/>
          <w:sz w:val="24"/>
          <w:szCs w:val="24"/>
        </w:rPr>
        <w:t>Dado en la ciudad de Toluca de Lerdo, Estado de México, el mes de septiembre de dos mil</w:t>
      </w:r>
      <w:r w:rsidRPr="00023A65">
        <w:rPr>
          <w:rFonts w:ascii="Times New Roman" w:hAnsi="Times New Roman" w:cs="Times New Roman"/>
          <w:sz w:val="24"/>
          <w:szCs w:val="24"/>
        </w:rPr>
        <w:t xml:space="preserve"> veintiuno.</w:t>
      </w:r>
    </w:p>
    <w:p w:rsidR="00D740E9" w:rsidRPr="00023A65" w:rsidRDefault="00D740E9" w:rsidP="00B4081F">
      <w:pPr>
        <w:pStyle w:val="Sinespaciado"/>
        <w:jc w:val="center"/>
        <w:rPr>
          <w:rFonts w:ascii="Times New Roman" w:hAnsi="Times New Roman" w:cs="Times New Roman"/>
          <w:sz w:val="24"/>
          <w:szCs w:val="24"/>
        </w:rPr>
      </w:pPr>
      <w:r w:rsidRPr="00023A65">
        <w:rPr>
          <w:rFonts w:ascii="Times New Roman" w:hAnsi="Times New Roman" w:cs="Times New Roman"/>
          <w:sz w:val="24"/>
          <w:szCs w:val="24"/>
        </w:rPr>
        <w:t>EL GOBERNADOR CONSTITUCIONAL DEL ESTADO DE MÉXICO</w:t>
      </w:r>
    </w:p>
    <w:p w:rsidR="00D740E9" w:rsidRPr="00023A65" w:rsidRDefault="00D740E9" w:rsidP="00B4081F">
      <w:pPr>
        <w:pStyle w:val="Sinespaciado"/>
        <w:jc w:val="center"/>
        <w:rPr>
          <w:rFonts w:ascii="Times New Roman" w:hAnsi="Times New Roman" w:cs="Times New Roman"/>
          <w:sz w:val="24"/>
          <w:szCs w:val="24"/>
        </w:rPr>
      </w:pPr>
      <w:r w:rsidRPr="00023A65">
        <w:rPr>
          <w:rFonts w:ascii="Times New Roman" w:hAnsi="Times New Roman" w:cs="Times New Roman"/>
          <w:sz w:val="24"/>
          <w:szCs w:val="24"/>
        </w:rPr>
        <w:t>ALFREDO DEL MAZO MAZA</w:t>
      </w:r>
    </w:p>
    <w:p w:rsidR="00D740E9" w:rsidRPr="00023A65" w:rsidRDefault="00D740E9" w:rsidP="00B4081F">
      <w:pPr>
        <w:pStyle w:val="Sinespaciado"/>
        <w:jc w:val="both"/>
        <w:rPr>
          <w:rFonts w:ascii="Times New Roman" w:hAnsi="Times New Roman" w:cs="Times New Roman"/>
          <w:sz w:val="24"/>
          <w:szCs w:val="24"/>
        </w:rPr>
      </w:pPr>
      <w:r w:rsidRPr="00023A65">
        <w:rPr>
          <w:rFonts w:ascii="Times New Roman" w:hAnsi="Times New Roman" w:cs="Times New Roman"/>
          <w:sz w:val="24"/>
          <w:szCs w:val="24"/>
        </w:rPr>
        <w:tab/>
        <w:t>Es cuanto Presidenta.</w:t>
      </w:r>
    </w:p>
    <w:p w:rsidR="002A5A2A" w:rsidRPr="00023A65" w:rsidRDefault="002A5A2A" w:rsidP="00B4081F">
      <w:pPr>
        <w:pStyle w:val="Sinespaciado"/>
        <w:jc w:val="both"/>
        <w:rPr>
          <w:rFonts w:ascii="Times New Roman" w:hAnsi="Times New Roman" w:cs="Times New Roman"/>
          <w:sz w:val="24"/>
          <w:szCs w:val="24"/>
        </w:rPr>
      </w:pPr>
    </w:p>
    <w:p w:rsidR="002A5A2A" w:rsidRPr="00023A65" w:rsidRDefault="002A5A2A" w:rsidP="00B4081F">
      <w:pPr>
        <w:pStyle w:val="Sinespaciado"/>
        <w:jc w:val="both"/>
        <w:rPr>
          <w:rFonts w:ascii="Times New Roman" w:hAnsi="Times New Roman" w:cs="Times New Roman"/>
          <w:sz w:val="24"/>
          <w:szCs w:val="24"/>
        </w:rPr>
        <w:sectPr w:rsidR="002A5A2A" w:rsidRPr="00023A65" w:rsidSect="00D4465E">
          <w:type w:val="continuous"/>
          <w:pgSz w:w="12240" w:h="15840"/>
          <w:pgMar w:top="1134" w:right="1134" w:bottom="1134" w:left="1701" w:header="709" w:footer="709" w:gutter="0"/>
          <w:cols w:space="708"/>
          <w:docGrid w:linePitch="360"/>
        </w:sectPr>
      </w:pPr>
    </w:p>
    <w:p w:rsidR="002A5A2A" w:rsidRPr="00023A65" w:rsidRDefault="002A5A2A" w:rsidP="00B4081F">
      <w:pPr>
        <w:pStyle w:val="Sinespaciado"/>
        <w:jc w:val="both"/>
        <w:rPr>
          <w:rFonts w:ascii="Times New Roman" w:hAnsi="Times New Roman" w:cs="Times New Roman"/>
          <w:sz w:val="24"/>
          <w:szCs w:val="24"/>
        </w:rPr>
      </w:pPr>
    </w:p>
    <w:p w:rsidR="002A5A2A" w:rsidRPr="00023A65" w:rsidRDefault="002A5A2A" w:rsidP="00B4081F">
      <w:pPr>
        <w:spacing w:after="0" w:line="240" w:lineRule="auto"/>
        <w:jc w:val="center"/>
        <w:rPr>
          <w:rFonts w:ascii="Times New Roman" w:eastAsia="Calibri" w:hAnsi="Times New Roman" w:cs="Times New Roman"/>
          <w:bCs/>
          <w:sz w:val="24"/>
          <w:szCs w:val="24"/>
          <w:lang w:val="es-ES_tradnl"/>
        </w:rPr>
      </w:pPr>
      <w:r w:rsidRPr="00023A65">
        <w:rPr>
          <w:rFonts w:ascii="Times New Roman" w:eastAsia="Calibri" w:hAnsi="Times New Roman" w:cs="Times New Roman"/>
          <w:bCs/>
          <w:sz w:val="24"/>
          <w:szCs w:val="24"/>
          <w:lang w:val="es-ES_tradnl"/>
        </w:rPr>
        <w:t>“2021. Año de la Consumación de la Independencia y la Grandeza de México”.</w:t>
      </w:r>
    </w:p>
    <w:p w:rsidR="002A5A2A" w:rsidRPr="00023A65" w:rsidRDefault="002A5A2A" w:rsidP="00B4081F">
      <w:pPr>
        <w:spacing w:after="0" w:line="240" w:lineRule="auto"/>
        <w:jc w:val="right"/>
        <w:rPr>
          <w:rFonts w:ascii="Times New Roman" w:eastAsia="Calibri" w:hAnsi="Times New Roman" w:cs="Times New Roman"/>
          <w:bCs/>
          <w:sz w:val="24"/>
          <w:szCs w:val="24"/>
          <w:lang w:val="es-ES_tradnl"/>
        </w:rPr>
      </w:pPr>
    </w:p>
    <w:p w:rsidR="002A5A2A" w:rsidRPr="00023A65" w:rsidRDefault="002A5A2A" w:rsidP="00B4081F">
      <w:pPr>
        <w:spacing w:after="0" w:line="240" w:lineRule="auto"/>
        <w:jc w:val="right"/>
        <w:rPr>
          <w:rFonts w:ascii="Times New Roman" w:eastAsia="Calibri" w:hAnsi="Times New Roman" w:cs="Times New Roman"/>
          <w:bCs/>
          <w:sz w:val="24"/>
          <w:szCs w:val="24"/>
          <w:lang w:val="es-ES_tradnl"/>
        </w:rPr>
      </w:pPr>
      <w:r w:rsidRPr="00023A65">
        <w:rPr>
          <w:rFonts w:ascii="Times New Roman" w:eastAsia="Calibri" w:hAnsi="Times New Roman" w:cs="Times New Roman"/>
          <w:bCs/>
          <w:sz w:val="24"/>
          <w:szCs w:val="24"/>
          <w:lang w:val="es-ES_tradnl"/>
        </w:rPr>
        <w:t>Toluca de Lerdo, México,</w:t>
      </w:r>
    </w:p>
    <w:p w:rsidR="002A5A2A" w:rsidRPr="00023A65" w:rsidRDefault="002A5A2A" w:rsidP="00B4081F">
      <w:pPr>
        <w:spacing w:after="0" w:line="240" w:lineRule="auto"/>
        <w:jc w:val="right"/>
        <w:rPr>
          <w:rFonts w:ascii="Times New Roman" w:eastAsia="Calibri" w:hAnsi="Times New Roman" w:cs="Times New Roman"/>
          <w:bCs/>
          <w:sz w:val="24"/>
          <w:szCs w:val="24"/>
          <w:lang w:val="es-ES_tradnl"/>
        </w:rPr>
      </w:pPr>
      <w:r w:rsidRPr="00023A65">
        <w:rPr>
          <w:rFonts w:ascii="Times New Roman" w:eastAsia="Calibri" w:hAnsi="Times New Roman" w:cs="Times New Roman"/>
          <w:bCs/>
          <w:sz w:val="24"/>
          <w:szCs w:val="24"/>
          <w:lang w:val="es-ES_tradnl"/>
        </w:rPr>
        <w:t>a   de septiembre de 2021.</w:t>
      </w:r>
    </w:p>
    <w:p w:rsidR="002A5A2A" w:rsidRPr="00023A65" w:rsidRDefault="002A5A2A" w:rsidP="00B4081F">
      <w:pPr>
        <w:spacing w:after="0" w:line="240" w:lineRule="auto"/>
        <w:rPr>
          <w:rFonts w:ascii="Times New Roman" w:eastAsia="Calibri" w:hAnsi="Times New Roman" w:cs="Times New Roman"/>
          <w:b/>
          <w:sz w:val="24"/>
          <w:szCs w:val="24"/>
          <w:lang w:val="es-ES_tradnl"/>
        </w:rPr>
      </w:pPr>
    </w:p>
    <w:p w:rsidR="002A5A2A" w:rsidRPr="00023A65" w:rsidRDefault="002A5A2A" w:rsidP="00B4081F">
      <w:pPr>
        <w:spacing w:after="0" w:line="240" w:lineRule="auto"/>
        <w:rPr>
          <w:rFonts w:ascii="Times New Roman" w:eastAsia="Calibri" w:hAnsi="Times New Roman" w:cs="Times New Roman"/>
          <w:b/>
          <w:bCs/>
          <w:sz w:val="24"/>
          <w:szCs w:val="24"/>
          <w:lang w:val="es-ES_tradnl"/>
        </w:rPr>
      </w:pPr>
      <w:r w:rsidRPr="00023A65">
        <w:rPr>
          <w:rFonts w:ascii="Times New Roman" w:eastAsia="Calibri" w:hAnsi="Times New Roman" w:cs="Times New Roman"/>
          <w:b/>
          <w:bCs/>
          <w:sz w:val="24"/>
          <w:szCs w:val="24"/>
          <w:lang w:val="es-ES_tradnl"/>
        </w:rPr>
        <w:t>DIPUTADA</w:t>
      </w:r>
    </w:p>
    <w:p w:rsidR="002A5A2A" w:rsidRPr="00023A65" w:rsidRDefault="002A5A2A" w:rsidP="00B4081F">
      <w:pPr>
        <w:spacing w:after="0" w:line="240" w:lineRule="auto"/>
        <w:rPr>
          <w:rFonts w:ascii="Times New Roman" w:eastAsia="Calibri" w:hAnsi="Times New Roman" w:cs="Times New Roman"/>
          <w:b/>
          <w:bCs/>
          <w:sz w:val="24"/>
          <w:szCs w:val="24"/>
          <w:lang w:val="es-ES_tradnl"/>
        </w:rPr>
      </w:pPr>
      <w:r w:rsidRPr="00023A65">
        <w:rPr>
          <w:rFonts w:ascii="Times New Roman" w:eastAsia="Calibri" w:hAnsi="Times New Roman" w:cs="Times New Roman"/>
          <w:b/>
          <w:bCs/>
          <w:sz w:val="24"/>
          <w:szCs w:val="24"/>
          <w:lang w:val="es-ES_tradnl"/>
        </w:rPr>
        <w:t>INGRID KRASOPANI SCHEMELENSKY CASTRO</w:t>
      </w:r>
    </w:p>
    <w:p w:rsidR="002A5A2A" w:rsidRPr="00023A65" w:rsidRDefault="002A5A2A" w:rsidP="00B4081F">
      <w:pPr>
        <w:spacing w:after="0" w:line="240" w:lineRule="auto"/>
        <w:rPr>
          <w:rFonts w:ascii="Times New Roman" w:eastAsia="Calibri" w:hAnsi="Times New Roman" w:cs="Times New Roman"/>
          <w:b/>
          <w:bCs/>
          <w:sz w:val="24"/>
          <w:szCs w:val="24"/>
          <w:lang w:val="es-ES_tradnl"/>
        </w:rPr>
      </w:pPr>
      <w:r w:rsidRPr="00023A65">
        <w:rPr>
          <w:rFonts w:ascii="Times New Roman" w:eastAsia="Calibri" w:hAnsi="Times New Roman" w:cs="Times New Roman"/>
          <w:b/>
          <w:bCs/>
          <w:sz w:val="24"/>
          <w:szCs w:val="24"/>
          <w:lang w:val="es-ES_tradnl"/>
        </w:rPr>
        <w:t xml:space="preserve">PRESIDENTA DE LA H. “LXI” LEGISLATURA </w:t>
      </w:r>
    </w:p>
    <w:p w:rsidR="002A5A2A" w:rsidRPr="00023A65" w:rsidRDefault="002A5A2A" w:rsidP="00B4081F">
      <w:pPr>
        <w:spacing w:after="0" w:line="240" w:lineRule="auto"/>
        <w:rPr>
          <w:rFonts w:ascii="Times New Roman" w:eastAsia="Calibri" w:hAnsi="Times New Roman" w:cs="Times New Roman"/>
          <w:b/>
          <w:bCs/>
          <w:sz w:val="24"/>
          <w:szCs w:val="24"/>
          <w:lang w:val="es-ES_tradnl"/>
        </w:rPr>
      </w:pPr>
      <w:r w:rsidRPr="00023A65">
        <w:rPr>
          <w:rFonts w:ascii="Times New Roman" w:eastAsia="Calibri" w:hAnsi="Times New Roman" w:cs="Times New Roman"/>
          <w:b/>
          <w:bCs/>
          <w:sz w:val="24"/>
          <w:szCs w:val="24"/>
          <w:lang w:val="es-ES_tradnl"/>
        </w:rPr>
        <w:t>DEL ESTADO DE MÉXICO</w:t>
      </w:r>
    </w:p>
    <w:p w:rsidR="002A5A2A" w:rsidRPr="00023A65" w:rsidRDefault="002A5A2A" w:rsidP="00B4081F">
      <w:pPr>
        <w:spacing w:after="0" w:line="240" w:lineRule="auto"/>
        <w:rPr>
          <w:rFonts w:ascii="Times New Roman" w:eastAsia="Calibri" w:hAnsi="Times New Roman" w:cs="Times New Roman"/>
          <w:b/>
          <w:bCs/>
          <w:sz w:val="24"/>
          <w:szCs w:val="24"/>
          <w:lang w:val="es-ES_tradnl"/>
        </w:rPr>
      </w:pPr>
      <w:r w:rsidRPr="00023A65">
        <w:rPr>
          <w:rFonts w:ascii="Times New Roman" w:eastAsia="Calibri" w:hAnsi="Times New Roman" w:cs="Times New Roman"/>
          <w:b/>
          <w:bCs/>
          <w:sz w:val="24"/>
          <w:szCs w:val="24"/>
          <w:lang w:val="es-ES_tradnl"/>
        </w:rPr>
        <w:t>PRESENTE</w:t>
      </w:r>
    </w:p>
    <w:p w:rsidR="002A5A2A" w:rsidRPr="00023A65" w:rsidRDefault="002A5A2A" w:rsidP="00B4081F">
      <w:pPr>
        <w:spacing w:after="0" w:line="240" w:lineRule="auto"/>
        <w:jc w:val="both"/>
        <w:rPr>
          <w:rFonts w:ascii="Times New Roman" w:eastAsia="Calibri" w:hAnsi="Times New Roman" w:cs="Times New Roman"/>
          <w:sz w:val="24"/>
          <w:szCs w:val="24"/>
          <w:lang w:val="es-ES_tradnl"/>
        </w:rPr>
      </w:pPr>
    </w:p>
    <w:p w:rsidR="002A5A2A" w:rsidRPr="00023A65" w:rsidRDefault="002A5A2A" w:rsidP="00B4081F">
      <w:pPr>
        <w:spacing w:after="0" w:line="240" w:lineRule="auto"/>
        <w:jc w:val="both"/>
        <w:rPr>
          <w:rFonts w:ascii="Times New Roman" w:eastAsia="Times New Roman" w:hAnsi="Times New Roman" w:cs="Times New Roman"/>
          <w:sz w:val="24"/>
          <w:szCs w:val="24"/>
          <w:lang w:val="es-ES_tradnl" w:eastAsia="es-ES"/>
        </w:rPr>
      </w:pPr>
      <w:r w:rsidRPr="00023A65">
        <w:rPr>
          <w:rFonts w:ascii="Times New Roman" w:eastAsia="Times New Roman" w:hAnsi="Times New Roman" w:cs="Times New Roman"/>
          <w:sz w:val="24"/>
          <w:szCs w:val="24"/>
          <w:lang w:val="es-ES_tradnl" w:eastAsia="es-ES"/>
        </w:rPr>
        <w:t>En ejercicio de las facultades que me confieren los artículos 51, fracción I y 77, fracción V de la Constitución Política del Estado Libre y Soberano de México, me permito someter a la consideración de esa H. Legislatura, por el digno conducto de ustedes, la Iniciativa de Decreto por el que se reforman y adicionan diversas disposiciones de la Ley de Mediación, Conciliación y Promoción de la Paz Social para el Estado de México y de la Ley que Regula el Régimen de Propiedad en Condominio en el Estado de México, y se expide la Ley de Justicia Cotidiana para el Estado de México, de conformidad con la siguiente:</w:t>
      </w:r>
    </w:p>
    <w:p w:rsidR="002A5A2A" w:rsidRPr="00023A65" w:rsidRDefault="002A5A2A" w:rsidP="00B4081F">
      <w:pPr>
        <w:spacing w:after="0" w:line="240" w:lineRule="auto"/>
        <w:jc w:val="both"/>
        <w:rPr>
          <w:rFonts w:ascii="Times New Roman" w:eastAsia="Calibri" w:hAnsi="Times New Roman" w:cs="Times New Roman"/>
          <w:b/>
          <w:sz w:val="24"/>
          <w:szCs w:val="24"/>
          <w:lang w:val="es-ES_tradnl"/>
        </w:rPr>
      </w:pPr>
    </w:p>
    <w:p w:rsidR="002A5A2A" w:rsidRPr="00023A65" w:rsidRDefault="002A5A2A" w:rsidP="00B4081F">
      <w:pPr>
        <w:spacing w:after="0" w:line="240" w:lineRule="auto"/>
        <w:jc w:val="center"/>
        <w:rPr>
          <w:rFonts w:ascii="Times New Roman" w:eastAsia="Calibri" w:hAnsi="Times New Roman" w:cs="Times New Roman"/>
          <w:b/>
          <w:sz w:val="24"/>
          <w:szCs w:val="24"/>
          <w:lang w:val="es-ES_tradnl"/>
        </w:rPr>
      </w:pPr>
      <w:r w:rsidRPr="00023A65">
        <w:rPr>
          <w:rFonts w:ascii="Times New Roman" w:eastAsia="Calibri" w:hAnsi="Times New Roman" w:cs="Times New Roman"/>
          <w:b/>
          <w:sz w:val="24"/>
          <w:szCs w:val="24"/>
          <w:lang w:val="es-ES_tradnl"/>
        </w:rPr>
        <w:t>EXPOSICIÓN DE MOTIVOS</w:t>
      </w:r>
    </w:p>
    <w:p w:rsidR="002A5A2A" w:rsidRPr="00023A65" w:rsidRDefault="002A5A2A" w:rsidP="00B4081F">
      <w:pPr>
        <w:spacing w:after="0" w:line="240" w:lineRule="auto"/>
        <w:jc w:val="both"/>
        <w:rPr>
          <w:rFonts w:ascii="Times New Roman" w:eastAsia="Calibri" w:hAnsi="Times New Roman" w:cs="Times New Roman"/>
          <w:b/>
          <w:sz w:val="24"/>
          <w:szCs w:val="24"/>
          <w:lang w:val="es-ES_tradnl"/>
        </w:rPr>
      </w:pPr>
    </w:p>
    <w:p w:rsidR="002A5A2A" w:rsidRPr="00023A65" w:rsidRDefault="002A5A2A" w:rsidP="00B4081F">
      <w:pPr>
        <w:spacing w:after="0" w:line="240" w:lineRule="auto"/>
        <w:jc w:val="both"/>
        <w:rPr>
          <w:rFonts w:ascii="Times New Roman" w:eastAsia="Calibri" w:hAnsi="Times New Roman" w:cs="Times New Roman"/>
          <w:sz w:val="24"/>
          <w:szCs w:val="24"/>
          <w:lang w:val="es-ES_tradnl"/>
        </w:rPr>
      </w:pPr>
      <w:r w:rsidRPr="00023A65">
        <w:rPr>
          <w:rFonts w:ascii="Times New Roman" w:eastAsia="Calibri" w:hAnsi="Times New Roman" w:cs="Times New Roman"/>
          <w:sz w:val="24"/>
          <w:szCs w:val="24"/>
          <w:lang w:val="es-ES_tradnl"/>
        </w:rPr>
        <w:t>La Justicia Cotidiana surge como una demanda social que implica la atención, canalización y resolución de conflictos relacionados con la vida diaria y cotidiana de las personas, por ejemplo las problemáticas que surgen por no contar con acta de nacimiento, por un despido injustificado, la dificultad respecto del cobro de un pagaré, los problemas ordinarios entre vecinos, la falta de pago de una pensión alimenticia y, de manera general, los que se relacionan intrínsecamente con la relación entre las personas en el día a día.</w:t>
      </w:r>
    </w:p>
    <w:p w:rsidR="002A5A2A" w:rsidRPr="00023A65" w:rsidRDefault="002A5A2A" w:rsidP="00B4081F">
      <w:pPr>
        <w:spacing w:after="0" w:line="240" w:lineRule="auto"/>
        <w:jc w:val="both"/>
        <w:rPr>
          <w:rFonts w:ascii="Times New Roman" w:eastAsia="Calibri" w:hAnsi="Times New Roman" w:cs="Times New Roman"/>
          <w:sz w:val="24"/>
          <w:szCs w:val="24"/>
          <w:lang w:val="es-ES_tradnl"/>
        </w:rPr>
      </w:pPr>
    </w:p>
    <w:p w:rsidR="002A5A2A" w:rsidRPr="00023A65" w:rsidRDefault="002A5A2A" w:rsidP="00B4081F">
      <w:pPr>
        <w:spacing w:after="0" w:line="240" w:lineRule="auto"/>
        <w:jc w:val="both"/>
        <w:rPr>
          <w:rFonts w:ascii="Times New Roman" w:eastAsia="Calibri" w:hAnsi="Times New Roman" w:cs="Times New Roman"/>
          <w:sz w:val="24"/>
          <w:szCs w:val="24"/>
          <w:lang w:val="es-ES_tradnl"/>
        </w:rPr>
      </w:pPr>
      <w:r w:rsidRPr="00023A65">
        <w:rPr>
          <w:rFonts w:ascii="Times New Roman" w:eastAsia="Calibri" w:hAnsi="Times New Roman" w:cs="Times New Roman"/>
          <w:sz w:val="24"/>
          <w:szCs w:val="24"/>
          <w:lang w:val="es-ES_tradnl"/>
        </w:rPr>
        <w:lastRenderedPageBreak/>
        <w:t>Desde noviembre de 2015 hasta enero de 2016, se llevaron a cabo los Diálogos por la Justicia Cotidiana, donde investigadores y representantes de la sociedad civil, académicos, abogados, representantes de organismos autónomos y diversas autoridades de los poderes ejecutivo, legislativo y judicial, formaron nueve mesas de trabajo a fin de diagnosticar y generar soluciones para resolver los principales problemas en el acceso a la justicia en México.</w:t>
      </w:r>
    </w:p>
    <w:p w:rsidR="002A5A2A" w:rsidRPr="00023A65" w:rsidRDefault="002A5A2A" w:rsidP="00B4081F">
      <w:pPr>
        <w:spacing w:after="0" w:line="240" w:lineRule="auto"/>
        <w:jc w:val="both"/>
        <w:rPr>
          <w:rFonts w:ascii="Times New Roman" w:eastAsia="Calibri" w:hAnsi="Times New Roman" w:cs="Times New Roman"/>
          <w:sz w:val="24"/>
          <w:szCs w:val="24"/>
          <w:lang w:val="es-ES_tradnl"/>
        </w:rPr>
      </w:pPr>
    </w:p>
    <w:p w:rsidR="002A5A2A" w:rsidRPr="00023A65" w:rsidRDefault="002A5A2A" w:rsidP="00B4081F">
      <w:pPr>
        <w:spacing w:after="0" w:line="240" w:lineRule="auto"/>
        <w:jc w:val="both"/>
        <w:rPr>
          <w:rFonts w:ascii="Times New Roman" w:eastAsia="Calibri" w:hAnsi="Times New Roman" w:cs="Times New Roman"/>
          <w:sz w:val="24"/>
          <w:szCs w:val="24"/>
          <w:lang w:val="es-ES_tradnl"/>
        </w:rPr>
      </w:pPr>
      <w:r w:rsidRPr="00023A65">
        <w:rPr>
          <w:rFonts w:ascii="Times New Roman" w:eastAsia="Calibri" w:hAnsi="Times New Roman" w:cs="Times New Roman"/>
          <w:sz w:val="24"/>
          <w:szCs w:val="24"/>
          <w:lang w:val="es-ES_tradnl"/>
        </w:rPr>
        <w:t>Derivado del trabajo de dichas mesas, se desarrolló un concepto más amplio de justicia, determinando que el primer eslabón de este concepto es la Justicia Cotidiana.</w:t>
      </w:r>
    </w:p>
    <w:p w:rsidR="002A5A2A" w:rsidRPr="00023A65" w:rsidRDefault="002A5A2A" w:rsidP="00B4081F">
      <w:pPr>
        <w:spacing w:after="0" w:line="240" w:lineRule="auto"/>
        <w:jc w:val="both"/>
        <w:rPr>
          <w:rFonts w:ascii="Times New Roman" w:eastAsia="Calibri" w:hAnsi="Times New Roman" w:cs="Times New Roman"/>
          <w:sz w:val="24"/>
          <w:szCs w:val="24"/>
          <w:lang w:val="es-ES_tradnl"/>
        </w:rPr>
      </w:pPr>
    </w:p>
    <w:p w:rsidR="002A5A2A" w:rsidRPr="00023A65" w:rsidRDefault="002A5A2A" w:rsidP="00B4081F">
      <w:pPr>
        <w:spacing w:after="0" w:line="240" w:lineRule="auto"/>
        <w:jc w:val="both"/>
        <w:rPr>
          <w:rFonts w:ascii="Times New Roman" w:eastAsia="Calibri" w:hAnsi="Times New Roman" w:cs="Times New Roman"/>
          <w:sz w:val="24"/>
          <w:szCs w:val="24"/>
          <w:lang w:val="es-ES_tradnl"/>
        </w:rPr>
      </w:pPr>
      <w:r w:rsidRPr="00023A65">
        <w:rPr>
          <w:rFonts w:ascii="Times New Roman" w:eastAsia="Calibri" w:hAnsi="Times New Roman" w:cs="Times New Roman"/>
          <w:sz w:val="24"/>
          <w:szCs w:val="24"/>
          <w:lang w:val="es-ES_tradnl"/>
        </w:rPr>
        <w:t>El 5 de febrero de 2017, se publicó en el Diario Oficial de la Federación el Decreto por el que se declaran reformadas y adicionadas diversas disposiciones de la Constitución Política de los Estados Unidos Mexicanos, en materia de Mecanismos Alternativos de Solución de Controversias, Mejora Regulatoria, Justicia Cívica e Itinerante y Registros Civiles; que adicionó al artículo 73 la fracción XXIX-X-Z, que faculta al Congreso de la Unión para expedir la ley general que establezca los principios y bases a los que deberán sujetarse los órdenes de gobierno, en el ámbito de su respectiva competencia, en materia de justicia cívica e itinerante.</w:t>
      </w:r>
    </w:p>
    <w:p w:rsidR="002A5A2A" w:rsidRPr="00023A65" w:rsidRDefault="002A5A2A" w:rsidP="00B4081F">
      <w:pPr>
        <w:spacing w:after="0" w:line="240" w:lineRule="auto"/>
        <w:jc w:val="both"/>
        <w:rPr>
          <w:rFonts w:ascii="Times New Roman" w:eastAsia="Calibri" w:hAnsi="Times New Roman" w:cs="Times New Roman"/>
          <w:sz w:val="24"/>
          <w:szCs w:val="24"/>
          <w:lang w:val="es-ES_tradnl"/>
        </w:rPr>
      </w:pPr>
    </w:p>
    <w:p w:rsidR="002A5A2A" w:rsidRPr="00023A65" w:rsidRDefault="002A5A2A" w:rsidP="00B4081F">
      <w:pPr>
        <w:spacing w:after="0" w:line="240" w:lineRule="auto"/>
        <w:jc w:val="both"/>
        <w:rPr>
          <w:rFonts w:ascii="Times New Roman" w:eastAsia="Calibri" w:hAnsi="Times New Roman" w:cs="Times New Roman"/>
          <w:sz w:val="24"/>
          <w:szCs w:val="24"/>
          <w:lang w:val="es-ES_tradnl"/>
        </w:rPr>
      </w:pPr>
      <w:r w:rsidRPr="00023A65">
        <w:rPr>
          <w:rFonts w:ascii="Times New Roman" w:eastAsia="Calibri" w:hAnsi="Times New Roman" w:cs="Times New Roman"/>
          <w:sz w:val="24"/>
          <w:szCs w:val="24"/>
          <w:lang w:val="es-ES_tradnl"/>
        </w:rPr>
        <w:t>No obstante, el hecho de que a la fecha no haya sido emitida la Ley General referida, la Suprema Corte de Justicia de la Nación, al resolver la acción de inconstitucionalidad 45/2018 y su acumulada 46/2018, validó la facultad de los congresos locales para legislar en materia de justicia cívica e itinerante, al considerar que con ello no se invade la competencia del Congreso de la Unión prevista en el artículo 73, fracción XXIX-Z, Constitucional.</w:t>
      </w:r>
    </w:p>
    <w:p w:rsidR="002A5A2A" w:rsidRPr="00023A65" w:rsidRDefault="002A5A2A" w:rsidP="00B4081F">
      <w:pPr>
        <w:spacing w:after="0" w:line="240" w:lineRule="auto"/>
        <w:jc w:val="both"/>
        <w:rPr>
          <w:rFonts w:ascii="Times New Roman" w:eastAsia="Calibri" w:hAnsi="Times New Roman" w:cs="Times New Roman"/>
          <w:sz w:val="24"/>
          <w:szCs w:val="24"/>
          <w:lang w:val="es-ES_tradnl"/>
        </w:rPr>
      </w:pPr>
    </w:p>
    <w:p w:rsidR="002A5A2A" w:rsidRPr="00023A65" w:rsidRDefault="002A5A2A" w:rsidP="00B4081F">
      <w:pPr>
        <w:spacing w:after="0" w:line="240" w:lineRule="auto"/>
        <w:jc w:val="both"/>
        <w:rPr>
          <w:rFonts w:ascii="Times New Roman" w:eastAsia="Calibri" w:hAnsi="Times New Roman" w:cs="Times New Roman"/>
          <w:sz w:val="24"/>
          <w:szCs w:val="24"/>
          <w:lang w:val="es-ES_tradnl"/>
        </w:rPr>
      </w:pPr>
      <w:r w:rsidRPr="00023A65">
        <w:rPr>
          <w:rFonts w:ascii="Times New Roman" w:eastAsia="Calibri" w:hAnsi="Times New Roman" w:cs="Times New Roman"/>
          <w:sz w:val="24"/>
          <w:szCs w:val="24"/>
          <w:lang w:val="es-ES_tradnl"/>
        </w:rPr>
        <w:t>Por ello, el Pleno de la Suprema Corte de Justicia de la Nación resolvió que, la facultad del Congreso de la Unión prevista en el referido artículo es únicamente para el efecto de expedir la ley general en materia de justicia cívica e itinerante, donde se establezcan los principios y bases a los que deberán sujetarse los órdenes de gobierno, en el ámbito de su respectiva competencia.</w:t>
      </w:r>
    </w:p>
    <w:p w:rsidR="002A5A2A" w:rsidRPr="00023A65" w:rsidRDefault="002A5A2A" w:rsidP="00B4081F">
      <w:pPr>
        <w:spacing w:after="0" w:line="240" w:lineRule="auto"/>
        <w:jc w:val="both"/>
        <w:rPr>
          <w:rFonts w:ascii="Times New Roman" w:eastAsia="Calibri" w:hAnsi="Times New Roman" w:cs="Times New Roman"/>
          <w:sz w:val="24"/>
          <w:szCs w:val="24"/>
          <w:lang w:val="es-ES_tradnl"/>
        </w:rPr>
      </w:pPr>
    </w:p>
    <w:p w:rsidR="002A5A2A" w:rsidRPr="00023A65" w:rsidRDefault="002A5A2A" w:rsidP="00B4081F">
      <w:pPr>
        <w:spacing w:after="0" w:line="240" w:lineRule="auto"/>
        <w:jc w:val="both"/>
        <w:rPr>
          <w:rFonts w:ascii="Times New Roman" w:eastAsia="Calibri" w:hAnsi="Times New Roman" w:cs="Times New Roman"/>
          <w:sz w:val="24"/>
          <w:szCs w:val="24"/>
          <w:lang w:val="es-ES_tradnl"/>
        </w:rPr>
      </w:pPr>
      <w:r w:rsidRPr="00023A65">
        <w:rPr>
          <w:rFonts w:ascii="Times New Roman" w:eastAsia="Calibri" w:hAnsi="Times New Roman" w:cs="Times New Roman"/>
          <w:sz w:val="24"/>
          <w:szCs w:val="24"/>
          <w:lang w:val="es-ES_tradnl"/>
        </w:rPr>
        <w:t>Sin embargo, ello no implica que la materia en cuestión haya quedado reservada al orden federal, ni que exista condición suspensiva o disposición constitucional alguna que prohíba a las entidades federativas legislar sobre dicha materia hasta en tanto se emita la Ley General.</w:t>
      </w:r>
    </w:p>
    <w:p w:rsidR="002A5A2A" w:rsidRPr="00023A65" w:rsidRDefault="002A5A2A" w:rsidP="00B4081F">
      <w:pPr>
        <w:spacing w:after="0" w:line="240" w:lineRule="auto"/>
        <w:jc w:val="both"/>
        <w:rPr>
          <w:rFonts w:ascii="Times New Roman" w:eastAsia="Calibri" w:hAnsi="Times New Roman" w:cs="Times New Roman"/>
          <w:sz w:val="24"/>
          <w:szCs w:val="24"/>
          <w:lang w:val="es-ES_tradnl"/>
        </w:rPr>
      </w:pPr>
    </w:p>
    <w:p w:rsidR="002A5A2A" w:rsidRPr="00023A65" w:rsidRDefault="002A5A2A" w:rsidP="00B4081F">
      <w:pPr>
        <w:spacing w:after="0" w:line="240" w:lineRule="auto"/>
        <w:jc w:val="both"/>
        <w:rPr>
          <w:rFonts w:ascii="Times New Roman" w:eastAsia="Calibri" w:hAnsi="Times New Roman" w:cs="Times New Roman"/>
          <w:sz w:val="24"/>
          <w:szCs w:val="24"/>
          <w:lang w:val="es-ES_tradnl"/>
        </w:rPr>
      </w:pPr>
      <w:r w:rsidRPr="00023A65">
        <w:rPr>
          <w:rFonts w:ascii="Times New Roman" w:eastAsia="Calibri" w:hAnsi="Times New Roman" w:cs="Times New Roman"/>
          <w:sz w:val="24"/>
          <w:szCs w:val="24"/>
          <w:lang w:val="es-ES_tradnl"/>
        </w:rPr>
        <w:t>Por ello, es importante que en nuestra entidad se cuente con una legislación que prevea mecanismos de justicia alternativa e itinerante, máxime que se cuentan con ejemplos claros de cómo el Gobierno del Estado es pionero en generar políticas públicas de justicia itinerante.</w:t>
      </w:r>
    </w:p>
    <w:p w:rsidR="002A5A2A" w:rsidRPr="00023A65" w:rsidRDefault="002A5A2A" w:rsidP="00B4081F">
      <w:pPr>
        <w:spacing w:after="0" w:line="240" w:lineRule="auto"/>
        <w:jc w:val="both"/>
        <w:rPr>
          <w:rFonts w:ascii="Times New Roman" w:eastAsia="Calibri" w:hAnsi="Times New Roman" w:cs="Times New Roman"/>
          <w:sz w:val="24"/>
          <w:szCs w:val="24"/>
          <w:lang w:val="es-ES_tradnl"/>
        </w:rPr>
      </w:pPr>
    </w:p>
    <w:p w:rsidR="002A5A2A" w:rsidRPr="00023A65" w:rsidRDefault="002A5A2A" w:rsidP="00B4081F">
      <w:pPr>
        <w:spacing w:after="0" w:line="240" w:lineRule="auto"/>
        <w:jc w:val="both"/>
        <w:rPr>
          <w:rFonts w:ascii="Times New Roman" w:eastAsia="Calibri" w:hAnsi="Times New Roman" w:cs="Times New Roman"/>
          <w:sz w:val="24"/>
          <w:szCs w:val="24"/>
          <w:lang w:val="es-ES_tradnl"/>
        </w:rPr>
      </w:pPr>
      <w:r w:rsidRPr="00023A65">
        <w:rPr>
          <w:rFonts w:ascii="Times New Roman" w:eastAsia="Calibri" w:hAnsi="Times New Roman" w:cs="Times New Roman"/>
          <w:sz w:val="24"/>
          <w:szCs w:val="24"/>
          <w:lang w:val="es-ES_tradnl"/>
        </w:rPr>
        <w:t>En ese sentido, cabe resaltar que el Plan de Desarrollo del Estado de México 2017-2023, en el Pilar Seguridad: Estado de México con Seguridad y Justicia, respecto del objetivo 4.7 “Fortalecer el acceso a la Justicia Cotidiana”, estrategia 4.7.4 “Crear mecanismos alternativos de solución de controversias y justicia preventiva”, prevé, entre otras, las siguientes líneas de acción:</w:t>
      </w:r>
    </w:p>
    <w:p w:rsidR="002A5A2A" w:rsidRPr="00023A65" w:rsidRDefault="002A5A2A" w:rsidP="00B4081F">
      <w:pPr>
        <w:spacing w:after="0" w:line="240" w:lineRule="auto"/>
        <w:jc w:val="both"/>
        <w:rPr>
          <w:rFonts w:ascii="Times New Roman" w:eastAsia="Calibri" w:hAnsi="Times New Roman" w:cs="Times New Roman"/>
          <w:sz w:val="24"/>
          <w:szCs w:val="24"/>
          <w:lang w:val="es-ES_tradnl"/>
        </w:rPr>
      </w:pPr>
    </w:p>
    <w:p w:rsidR="002A5A2A" w:rsidRPr="00023A65" w:rsidRDefault="002A5A2A" w:rsidP="00B4081F">
      <w:pPr>
        <w:spacing w:after="0" w:line="240" w:lineRule="auto"/>
        <w:ind w:left="567" w:hanging="567"/>
        <w:jc w:val="both"/>
        <w:rPr>
          <w:rFonts w:ascii="Times New Roman" w:eastAsia="Calibri" w:hAnsi="Times New Roman" w:cs="Times New Roman"/>
          <w:sz w:val="24"/>
          <w:szCs w:val="24"/>
          <w:lang w:val="es-ES_tradnl"/>
        </w:rPr>
      </w:pPr>
      <w:r w:rsidRPr="00023A65">
        <w:rPr>
          <w:rFonts w:ascii="Times New Roman" w:eastAsia="Calibri" w:hAnsi="Times New Roman" w:cs="Times New Roman"/>
          <w:sz w:val="24"/>
          <w:szCs w:val="24"/>
          <w:lang w:val="es-ES_tradnl"/>
        </w:rPr>
        <w:t>-</w:t>
      </w:r>
      <w:r w:rsidRPr="00023A65">
        <w:rPr>
          <w:rFonts w:ascii="Times New Roman" w:eastAsia="Calibri" w:hAnsi="Times New Roman" w:cs="Times New Roman"/>
          <w:sz w:val="24"/>
          <w:szCs w:val="24"/>
          <w:lang w:val="es-ES_tradnl"/>
        </w:rPr>
        <w:tab/>
        <w:t>Dotar a la Secretaría de Justicia y Derechos Humanos de facultades para impulsar acciones en un programa general de acceso a la justicia.</w:t>
      </w:r>
    </w:p>
    <w:p w:rsidR="002A5A2A" w:rsidRPr="00023A65" w:rsidRDefault="002A5A2A" w:rsidP="00B4081F">
      <w:pPr>
        <w:spacing w:after="0" w:line="240" w:lineRule="auto"/>
        <w:ind w:left="567" w:hanging="567"/>
        <w:jc w:val="both"/>
        <w:rPr>
          <w:rFonts w:ascii="Times New Roman" w:eastAsia="Calibri" w:hAnsi="Times New Roman" w:cs="Times New Roman"/>
          <w:sz w:val="24"/>
          <w:szCs w:val="24"/>
          <w:lang w:val="es-ES_tradnl"/>
        </w:rPr>
      </w:pPr>
    </w:p>
    <w:p w:rsidR="002A5A2A" w:rsidRPr="00023A65" w:rsidRDefault="002A5A2A" w:rsidP="00B4081F">
      <w:pPr>
        <w:spacing w:after="0" w:line="240" w:lineRule="auto"/>
        <w:ind w:left="567" w:hanging="567"/>
        <w:jc w:val="both"/>
        <w:rPr>
          <w:rFonts w:ascii="Times New Roman" w:eastAsia="Calibri" w:hAnsi="Times New Roman" w:cs="Times New Roman"/>
          <w:sz w:val="24"/>
          <w:szCs w:val="24"/>
          <w:lang w:val="es-ES_tradnl"/>
        </w:rPr>
      </w:pPr>
      <w:r w:rsidRPr="00023A65">
        <w:rPr>
          <w:rFonts w:ascii="Times New Roman" w:eastAsia="Calibri" w:hAnsi="Times New Roman" w:cs="Times New Roman"/>
          <w:sz w:val="24"/>
          <w:szCs w:val="24"/>
          <w:lang w:val="es-ES_tradnl"/>
        </w:rPr>
        <w:t>-</w:t>
      </w:r>
      <w:r w:rsidRPr="00023A65">
        <w:rPr>
          <w:rFonts w:ascii="Times New Roman" w:eastAsia="Calibri" w:hAnsi="Times New Roman" w:cs="Times New Roman"/>
          <w:sz w:val="24"/>
          <w:szCs w:val="24"/>
          <w:lang w:val="es-ES_tradnl"/>
        </w:rPr>
        <w:tab/>
        <w:t xml:space="preserve">Impulsar de manera conjunta con los Ayuntamientos en colonias y conjuntos habitacionales, programas de mejora de la convivencia y de mecanismos de solución de conflictos vecinales. </w:t>
      </w:r>
    </w:p>
    <w:p w:rsidR="002A5A2A" w:rsidRPr="00023A65" w:rsidRDefault="002A5A2A" w:rsidP="00B4081F">
      <w:pPr>
        <w:spacing w:after="0" w:line="240" w:lineRule="auto"/>
        <w:ind w:left="567" w:hanging="567"/>
        <w:jc w:val="both"/>
        <w:rPr>
          <w:rFonts w:ascii="Times New Roman" w:eastAsia="Calibri" w:hAnsi="Times New Roman" w:cs="Times New Roman"/>
          <w:sz w:val="24"/>
          <w:szCs w:val="24"/>
          <w:lang w:val="es-ES_tradnl"/>
        </w:rPr>
      </w:pPr>
    </w:p>
    <w:p w:rsidR="002A5A2A" w:rsidRPr="00023A65" w:rsidRDefault="002A5A2A" w:rsidP="00B4081F">
      <w:pPr>
        <w:spacing w:after="0" w:line="240" w:lineRule="auto"/>
        <w:ind w:left="567" w:hanging="567"/>
        <w:jc w:val="both"/>
        <w:rPr>
          <w:rFonts w:ascii="Times New Roman" w:eastAsia="Calibri" w:hAnsi="Times New Roman" w:cs="Times New Roman"/>
          <w:sz w:val="24"/>
          <w:szCs w:val="24"/>
          <w:lang w:val="es-ES_tradnl"/>
        </w:rPr>
      </w:pPr>
      <w:r w:rsidRPr="00023A65">
        <w:rPr>
          <w:rFonts w:ascii="Times New Roman" w:eastAsia="Calibri" w:hAnsi="Times New Roman" w:cs="Times New Roman"/>
          <w:sz w:val="24"/>
          <w:szCs w:val="24"/>
          <w:lang w:val="es-ES_tradnl"/>
        </w:rPr>
        <w:t>-</w:t>
      </w:r>
      <w:r w:rsidRPr="00023A65">
        <w:rPr>
          <w:rFonts w:ascii="Times New Roman" w:eastAsia="Calibri" w:hAnsi="Times New Roman" w:cs="Times New Roman"/>
          <w:sz w:val="24"/>
          <w:szCs w:val="24"/>
          <w:lang w:val="es-ES_tradnl"/>
        </w:rPr>
        <w:tab/>
        <w:t>Promover la figura del mediador-conciliador itinerante.</w:t>
      </w:r>
    </w:p>
    <w:p w:rsidR="002A5A2A" w:rsidRPr="00023A65" w:rsidRDefault="002A5A2A" w:rsidP="00B4081F">
      <w:pPr>
        <w:spacing w:after="0" w:line="240" w:lineRule="auto"/>
        <w:ind w:left="567" w:hanging="567"/>
        <w:jc w:val="both"/>
        <w:rPr>
          <w:rFonts w:ascii="Times New Roman" w:eastAsia="Calibri" w:hAnsi="Times New Roman" w:cs="Times New Roman"/>
          <w:sz w:val="24"/>
          <w:szCs w:val="24"/>
          <w:lang w:val="es-ES_tradnl"/>
        </w:rPr>
      </w:pPr>
    </w:p>
    <w:p w:rsidR="002A5A2A" w:rsidRPr="00023A65" w:rsidRDefault="002A5A2A" w:rsidP="00B4081F">
      <w:pPr>
        <w:spacing w:after="0" w:line="240" w:lineRule="auto"/>
        <w:ind w:left="567" w:hanging="567"/>
        <w:jc w:val="both"/>
        <w:rPr>
          <w:rFonts w:ascii="Times New Roman" w:eastAsia="Calibri" w:hAnsi="Times New Roman" w:cs="Times New Roman"/>
          <w:sz w:val="24"/>
          <w:szCs w:val="24"/>
          <w:lang w:val="es-ES_tradnl"/>
        </w:rPr>
      </w:pPr>
      <w:r w:rsidRPr="00023A65">
        <w:rPr>
          <w:rFonts w:ascii="Times New Roman" w:eastAsia="Calibri" w:hAnsi="Times New Roman" w:cs="Times New Roman"/>
          <w:sz w:val="24"/>
          <w:szCs w:val="24"/>
          <w:lang w:val="es-ES_tradnl"/>
        </w:rPr>
        <w:t>-</w:t>
      </w:r>
      <w:r w:rsidRPr="00023A65">
        <w:rPr>
          <w:rFonts w:ascii="Times New Roman" w:eastAsia="Calibri" w:hAnsi="Times New Roman" w:cs="Times New Roman"/>
          <w:sz w:val="24"/>
          <w:szCs w:val="24"/>
          <w:lang w:val="es-ES_tradnl"/>
        </w:rPr>
        <w:tab/>
        <w:t>Instrumentar una campaña de difusión sobre los mecanismos alternativos de solución de controversias.</w:t>
      </w:r>
    </w:p>
    <w:p w:rsidR="002A5A2A" w:rsidRPr="00023A65" w:rsidRDefault="002A5A2A" w:rsidP="00B4081F">
      <w:pPr>
        <w:spacing w:after="0" w:line="240" w:lineRule="auto"/>
        <w:jc w:val="both"/>
        <w:rPr>
          <w:rFonts w:ascii="Times New Roman" w:eastAsia="Calibri" w:hAnsi="Times New Roman" w:cs="Times New Roman"/>
          <w:sz w:val="24"/>
          <w:szCs w:val="24"/>
          <w:lang w:val="es-ES_tradnl"/>
        </w:rPr>
      </w:pPr>
    </w:p>
    <w:p w:rsidR="002A5A2A" w:rsidRPr="00023A65" w:rsidRDefault="002A5A2A" w:rsidP="00B4081F">
      <w:pPr>
        <w:spacing w:after="0" w:line="240" w:lineRule="auto"/>
        <w:jc w:val="both"/>
        <w:rPr>
          <w:rFonts w:ascii="Times New Roman" w:eastAsia="Calibri" w:hAnsi="Times New Roman" w:cs="Times New Roman"/>
          <w:b/>
          <w:bCs/>
          <w:sz w:val="24"/>
          <w:szCs w:val="24"/>
          <w:lang w:val="es-ES_tradnl"/>
        </w:rPr>
      </w:pPr>
      <w:r w:rsidRPr="00023A65">
        <w:rPr>
          <w:rFonts w:ascii="Times New Roman" w:eastAsia="Calibri" w:hAnsi="Times New Roman" w:cs="Times New Roman"/>
          <w:b/>
          <w:bCs/>
          <w:sz w:val="24"/>
          <w:szCs w:val="24"/>
          <w:lang w:val="es-ES_tradnl"/>
        </w:rPr>
        <w:t>Atención jurídica temprana.</w:t>
      </w:r>
    </w:p>
    <w:p w:rsidR="002A5A2A" w:rsidRPr="00023A65" w:rsidRDefault="002A5A2A" w:rsidP="00B4081F">
      <w:pPr>
        <w:spacing w:after="0" w:line="240" w:lineRule="auto"/>
        <w:jc w:val="both"/>
        <w:rPr>
          <w:rFonts w:ascii="Times New Roman" w:eastAsia="Calibri" w:hAnsi="Times New Roman" w:cs="Times New Roman"/>
          <w:b/>
          <w:bCs/>
          <w:sz w:val="24"/>
          <w:szCs w:val="24"/>
          <w:lang w:val="es-ES_tradnl"/>
        </w:rPr>
      </w:pPr>
    </w:p>
    <w:p w:rsidR="002A5A2A" w:rsidRPr="00023A65" w:rsidRDefault="002A5A2A" w:rsidP="00B4081F">
      <w:pPr>
        <w:spacing w:after="0" w:line="240" w:lineRule="auto"/>
        <w:jc w:val="both"/>
        <w:rPr>
          <w:rFonts w:ascii="Times New Roman" w:eastAsia="Calibri" w:hAnsi="Times New Roman" w:cs="Times New Roman"/>
          <w:sz w:val="24"/>
          <w:szCs w:val="24"/>
          <w:lang w:val="es-ES_tradnl"/>
        </w:rPr>
      </w:pPr>
      <w:r w:rsidRPr="00023A65">
        <w:rPr>
          <w:rFonts w:ascii="Times New Roman" w:eastAsia="Calibri" w:hAnsi="Times New Roman" w:cs="Times New Roman"/>
          <w:sz w:val="24"/>
          <w:szCs w:val="24"/>
          <w:lang w:val="es-ES_tradnl"/>
        </w:rPr>
        <w:t>En materia de justicia, las necesidades actuales de los mexiquenses van más allá de la resolución de conflictos, ya que la falta de cultura de la prevención representa una de las principales causas por las que se surge la necesidad de llevar los problemas jurídicos ante un juez, a fin de resolverlos a través del litigio.</w:t>
      </w:r>
    </w:p>
    <w:p w:rsidR="002A5A2A" w:rsidRPr="00023A65" w:rsidRDefault="002A5A2A" w:rsidP="00B4081F">
      <w:pPr>
        <w:spacing w:after="0" w:line="240" w:lineRule="auto"/>
        <w:jc w:val="both"/>
        <w:rPr>
          <w:rFonts w:ascii="Times New Roman" w:eastAsia="Calibri" w:hAnsi="Times New Roman" w:cs="Times New Roman"/>
          <w:sz w:val="24"/>
          <w:szCs w:val="24"/>
          <w:lang w:val="es-ES_tradnl"/>
        </w:rPr>
      </w:pPr>
    </w:p>
    <w:p w:rsidR="002A5A2A" w:rsidRPr="00023A65" w:rsidRDefault="002A5A2A" w:rsidP="00B4081F">
      <w:pPr>
        <w:spacing w:after="0" w:line="240" w:lineRule="auto"/>
        <w:jc w:val="both"/>
        <w:rPr>
          <w:rFonts w:ascii="Times New Roman" w:eastAsia="Calibri" w:hAnsi="Times New Roman" w:cs="Times New Roman"/>
          <w:sz w:val="24"/>
          <w:szCs w:val="24"/>
          <w:lang w:val="es-ES_tradnl"/>
        </w:rPr>
      </w:pPr>
      <w:r w:rsidRPr="00023A65">
        <w:rPr>
          <w:rFonts w:ascii="Times New Roman" w:eastAsia="Calibri" w:hAnsi="Times New Roman" w:cs="Times New Roman"/>
          <w:sz w:val="24"/>
          <w:szCs w:val="24"/>
          <w:lang w:val="es-ES_tradnl"/>
        </w:rPr>
        <w:t>Es por ello que, todas las instancias gubernamentales deben fomentar la cultura de la prevención, a través de la asesoría jurídica y orientación, pero ante todo a través de la promoción de la resolución de sus conflictos mediante vías alternativas de solución pacífica.</w:t>
      </w:r>
    </w:p>
    <w:p w:rsidR="002A5A2A" w:rsidRPr="00023A65" w:rsidRDefault="002A5A2A" w:rsidP="00B4081F">
      <w:pPr>
        <w:spacing w:after="0" w:line="240" w:lineRule="auto"/>
        <w:jc w:val="both"/>
        <w:rPr>
          <w:rFonts w:ascii="Times New Roman" w:eastAsia="Calibri" w:hAnsi="Times New Roman" w:cs="Times New Roman"/>
          <w:sz w:val="24"/>
          <w:szCs w:val="24"/>
          <w:lang w:val="es-ES_tradnl"/>
        </w:rPr>
      </w:pPr>
    </w:p>
    <w:p w:rsidR="002A5A2A" w:rsidRPr="00023A65" w:rsidRDefault="002A5A2A" w:rsidP="00B4081F">
      <w:pPr>
        <w:spacing w:after="0" w:line="240" w:lineRule="auto"/>
        <w:jc w:val="both"/>
        <w:rPr>
          <w:rFonts w:ascii="Times New Roman" w:eastAsia="Calibri" w:hAnsi="Times New Roman" w:cs="Times New Roman"/>
          <w:sz w:val="24"/>
          <w:szCs w:val="24"/>
          <w:lang w:val="es-ES_tradnl"/>
        </w:rPr>
      </w:pPr>
      <w:r w:rsidRPr="00023A65">
        <w:rPr>
          <w:rFonts w:ascii="Times New Roman" w:eastAsia="Calibri" w:hAnsi="Times New Roman" w:cs="Times New Roman"/>
          <w:sz w:val="24"/>
          <w:szCs w:val="24"/>
          <w:lang w:val="es-ES_tradnl"/>
        </w:rPr>
        <w:t>Con ello se persiguen dos importantes objetivos:</w:t>
      </w:r>
    </w:p>
    <w:p w:rsidR="002A5A2A" w:rsidRPr="00023A65" w:rsidRDefault="002A5A2A" w:rsidP="00B4081F">
      <w:pPr>
        <w:spacing w:after="0" w:line="240" w:lineRule="auto"/>
        <w:jc w:val="both"/>
        <w:rPr>
          <w:rFonts w:ascii="Times New Roman" w:eastAsia="Calibri" w:hAnsi="Times New Roman" w:cs="Times New Roman"/>
          <w:sz w:val="24"/>
          <w:szCs w:val="24"/>
          <w:lang w:val="es-ES_tradnl"/>
        </w:rPr>
      </w:pPr>
    </w:p>
    <w:p w:rsidR="002A5A2A" w:rsidRPr="00023A65" w:rsidRDefault="002A5A2A" w:rsidP="00B4081F">
      <w:pPr>
        <w:numPr>
          <w:ilvl w:val="0"/>
          <w:numId w:val="3"/>
        </w:numPr>
        <w:spacing w:after="0" w:line="240" w:lineRule="auto"/>
        <w:contextualSpacing/>
        <w:jc w:val="both"/>
        <w:rPr>
          <w:rFonts w:ascii="Times New Roman" w:eastAsia="Calibri" w:hAnsi="Times New Roman" w:cs="Times New Roman"/>
          <w:sz w:val="24"/>
          <w:szCs w:val="24"/>
          <w:lang w:val="es-ES_tradnl"/>
        </w:rPr>
      </w:pPr>
      <w:r w:rsidRPr="00023A65">
        <w:rPr>
          <w:rFonts w:ascii="Times New Roman" w:eastAsia="Calibri" w:hAnsi="Times New Roman" w:cs="Times New Roman"/>
          <w:sz w:val="24"/>
          <w:szCs w:val="24"/>
          <w:lang w:val="es-ES_tradnl"/>
        </w:rPr>
        <w:t>Empoderar a la ciudadanía a través del conocimiento de sus derechos y las vías a las que puede acceder para la solución de sus problemas jurídicos, a fin de generar un acercamiento hacia las autoridades y la consecuente ruptura de una las barreras que limitan el acceso a la justicia, y</w:t>
      </w:r>
    </w:p>
    <w:p w:rsidR="002A5A2A" w:rsidRPr="00023A65" w:rsidRDefault="002A5A2A" w:rsidP="00B4081F">
      <w:pPr>
        <w:spacing w:after="0" w:line="240" w:lineRule="auto"/>
        <w:ind w:left="720"/>
        <w:contextualSpacing/>
        <w:jc w:val="both"/>
        <w:rPr>
          <w:rFonts w:ascii="Times New Roman" w:eastAsia="Calibri" w:hAnsi="Times New Roman" w:cs="Times New Roman"/>
          <w:sz w:val="24"/>
          <w:szCs w:val="24"/>
          <w:lang w:val="es-ES_tradnl"/>
        </w:rPr>
      </w:pPr>
    </w:p>
    <w:p w:rsidR="002A5A2A" w:rsidRPr="00023A65" w:rsidRDefault="002A5A2A" w:rsidP="00B4081F">
      <w:pPr>
        <w:numPr>
          <w:ilvl w:val="0"/>
          <w:numId w:val="3"/>
        </w:numPr>
        <w:spacing w:after="0" w:line="240" w:lineRule="auto"/>
        <w:contextualSpacing/>
        <w:jc w:val="both"/>
        <w:rPr>
          <w:rFonts w:ascii="Times New Roman" w:eastAsia="Calibri" w:hAnsi="Times New Roman" w:cs="Times New Roman"/>
          <w:sz w:val="24"/>
          <w:szCs w:val="24"/>
          <w:lang w:val="es-ES_tradnl"/>
        </w:rPr>
      </w:pPr>
      <w:r w:rsidRPr="00023A65">
        <w:rPr>
          <w:rFonts w:ascii="Times New Roman" w:eastAsia="Calibri" w:hAnsi="Times New Roman" w:cs="Times New Roman"/>
          <w:sz w:val="24"/>
          <w:szCs w:val="24"/>
          <w:lang w:val="es-ES_tradnl"/>
        </w:rPr>
        <w:t>Fomentar el uso de mecanismos alternativos de solución de controversias por encima de los formalismos procedimentales que conllevan los procesos jurisdiccionales, a fin de agilizar y dar pronta solución a los conflictos.</w:t>
      </w:r>
    </w:p>
    <w:p w:rsidR="002A5A2A" w:rsidRPr="00023A65" w:rsidRDefault="002A5A2A" w:rsidP="00B4081F">
      <w:pPr>
        <w:spacing w:after="0" w:line="240" w:lineRule="auto"/>
        <w:jc w:val="both"/>
        <w:rPr>
          <w:rFonts w:ascii="Times New Roman" w:eastAsia="Calibri" w:hAnsi="Times New Roman" w:cs="Times New Roman"/>
          <w:sz w:val="24"/>
          <w:szCs w:val="24"/>
          <w:lang w:val="es-ES_tradnl"/>
        </w:rPr>
      </w:pPr>
    </w:p>
    <w:p w:rsidR="002A5A2A" w:rsidRPr="00023A65" w:rsidRDefault="002A5A2A" w:rsidP="00B4081F">
      <w:pPr>
        <w:spacing w:after="0" w:line="240" w:lineRule="auto"/>
        <w:jc w:val="both"/>
        <w:rPr>
          <w:rFonts w:ascii="Times New Roman" w:eastAsia="Calibri" w:hAnsi="Times New Roman" w:cs="Times New Roman"/>
          <w:b/>
          <w:bCs/>
          <w:sz w:val="24"/>
          <w:szCs w:val="24"/>
          <w:lang w:val="es-ES_tradnl"/>
        </w:rPr>
      </w:pPr>
      <w:r w:rsidRPr="00023A65">
        <w:rPr>
          <w:rFonts w:ascii="Times New Roman" w:eastAsia="Calibri" w:hAnsi="Times New Roman" w:cs="Times New Roman"/>
          <w:sz w:val="24"/>
          <w:szCs w:val="24"/>
          <w:lang w:val="es-ES_tradnl"/>
        </w:rPr>
        <w:t>Debido a ello, las atribuciones de la Secretaría no se limitarán a la atención y resolución de conflictos, sino a la prevención de estos, para lo cual deberá acercar a las personas la información y en su caso los insumos necesarios que permitan evitar problemas futuros.</w:t>
      </w:r>
    </w:p>
    <w:p w:rsidR="002A5A2A" w:rsidRPr="00023A65" w:rsidRDefault="002A5A2A" w:rsidP="00B4081F">
      <w:pPr>
        <w:spacing w:after="0" w:line="240" w:lineRule="auto"/>
        <w:jc w:val="both"/>
        <w:rPr>
          <w:rFonts w:ascii="Times New Roman" w:eastAsia="Calibri" w:hAnsi="Times New Roman" w:cs="Times New Roman"/>
          <w:sz w:val="24"/>
          <w:szCs w:val="24"/>
          <w:lang w:val="es-ES_tradnl"/>
        </w:rPr>
      </w:pPr>
    </w:p>
    <w:p w:rsidR="002A5A2A" w:rsidRPr="00023A65" w:rsidRDefault="002A5A2A" w:rsidP="00B4081F">
      <w:pPr>
        <w:spacing w:after="0" w:line="240" w:lineRule="auto"/>
        <w:jc w:val="both"/>
        <w:rPr>
          <w:rFonts w:ascii="Times New Roman" w:eastAsia="Calibri" w:hAnsi="Times New Roman" w:cs="Times New Roman"/>
          <w:b/>
          <w:bCs/>
          <w:sz w:val="24"/>
          <w:szCs w:val="24"/>
          <w:lang w:val="es-ES_tradnl"/>
        </w:rPr>
      </w:pPr>
      <w:r w:rsidRPr="00023A65">
        <w:rPr>
          <w:rFonts w:ascii="Times New Roman" w:eastAsia="Calibri" w:hAnsi="Times New Roman" w:cs="Times New Roman"/>
          <w:b/>
          <w:bCs/>
          <w:sz w:val="24"/>
          <w:szCs w:val="24"/>
          <w:lang w:val="es-ES_tradnl"/>
        </w:rPr>
        <w:t>Justicia Itinerante</w:t>
      </w:r>
    </w:p>
    <w:p w:rsidR="002A5A2A" w:rsidRPr="00023A65" w:rsidRDefault="002A5A2A" w:rsidP="00B4081F">
      <w:pPr>
        <w:spacing w:after="0" w:line="240" w:lineRule="auto"/>
        <w:jc w:val="both"/>
        <w:rPr>
          <w:rFonts w:ascii="Times New Roman" w:eastAsia="Calibri" w:hAnsi="Times New Roman" w:cs="Times New Roman"/>
          <w:bCs/>
          <w:sz w:val="24"/>
          <w:szCs w:val="24"/>
          <w:lang w:val="es-ES_tradnl"/>
        </w:rPr>
      </w:pPr>
    </w:p>
    <w:p w:rsidR="002A5A2A" w:rsidRPr="00023A65" w:rsidRDefault="002A5A2A" w:rsidP="00B4081F">
      <w:pPr>
        <w:spacing w:after="0" w:line="240" w:lineRule="auto"/>
        <w:jc w:val="both"/>
        <w:rPr>
          <w:rFonts w:ascii="Times New Roman" w:eastAsia="Calibri" w:hAnsi="Times New Roman" w:cs="Times New Roman"/>
          <w:bCs/>
          <w:sz w:val="24"/>
          <w:szCs w:val="24"/>
          <w:lang w:val="es-ES_tradnl"/>
        </w:rPr>
      </w:pPr>
      <w:r w:rsidRPr="00023A65">
        <w:rPr>
          <w:rFonts w:ascii="Times New Roman" w:eastAsia="Calibri" w:hAnsi="Times New Roman" w:cs="Times New Roman"/>
          <w:bCs/>
          <w:sz w:val="24"/>
          <w:szCs w:val="24"/>
          <w:lang w:val="es-ES_tradnl"/>
        </w:rPr>
        <w:t>La itinerancia acorta las distancias entre las comunidades y las oficinas y sedes judiciales o ministeriales, mejora las condiciones de las personas para el goce de sus derechos y elimina el impedimento a obtener la información adecuada en el momento preciso, lo que también se traduce en una justicia preventiva. Justicia preventiva entendida como la justicia por medio de la cual se busca evitar un proceso judicial entre las partes, o terminar de manera anticipada algún conflicto que ya se ha iniciado, beneficiando a las partes involucradas al impedir procesos judiciales largos y complejos.</w:t>
      </w:r>
    </w:p>
    <w:p w:rsidR="002A5A2A" w:rsidRPr="00023A65" w:rsidRDefault="002A5A2A" w:rsidP="00B4081F">
      <w:pPr>
        <w:spacing w:after="0" w:line="240" w:lineRule="auto"/>
        <w:jc w:val="both"/>
        <w:rPr>
          <w:rFonts w:ascii="Times New Roman" w:eastAsia="Calibri" w:hAnsi="Times New Roman" w:cs="Times New Roman"/>
          <w:bCs/>
          <w:sz w:val="24"/>
          <w:szCs w:val="24"/>
          <w:lang w:val="es-ES_tradnl"/>
        </w:rPr>
      </w:pPr>
    </w:p>
    <w:p w:rsidR="002A5A2A" w:rsidRPr="00023A65" w:rsidRDefault="002A5A2A" w:rsidP="00B4081F">
      <w:pPr>
        <w:spacing w:after="0" w:line="240" w:lineRule="auto"/>
        <w:jc w:val="both"/>
        <w:rPr>
          <w:rFonts w:ascii="Times New Roman" w:eastAsia="Calibri" w:hAnsi="Times New Roman" w:cs="Times New Roman"/>
          <w:bCs/>
          <w:sz w:val="24"/>
          <w:szCs w:val="24"/>
          <w:lang w:val="es-ES_tradnl"/>
        </w:rPr>
      </w:pPr>
      <w:r w:rsidRPr="00023A65">
        <w:rPr>
          <w:rFonts w:ascii="Times New Roman" w:eastAsia="Calibri" w:hAnsi="Times New Roman" w:cs="Times New Roman"/>
          <w:bCs/>
          <w:sz w:val="24"/>
          <w:szCs w:val="24"/>
          <w:lang w:val="es-ES_tradnl"/>
        </w:rPr>
        <w:t>La lejanía y difícil acceso de las comunidades, características geográficas o socioeconómicas, fomentan la desigualdad jurídica, y es ahí donde se hace necesaria la actuación de las autoridades generando los mecanismos que, pese a esas condiciones, lleven los trámites y servicios garantizando así sus derechos a la identidad, propiedad y seguridad jurídica.</w:t>
      </w:r>
    </w:p>
    <w:p w:rsidR="002A5A2A" w:rsidRPr="00023A65" w:rsidRDefault="002A5A2A" w:rsidP="00B4081F">
      <w:pPr>
        <w:spacing w:after="0" w:line="240" w:lineRule="auto"/>
        <w:jc w:val="both"/>
        <w:rPr>
          <w:rFonts w:ascii="Times New Roman" w:eastAsia="Calibri" w:hAnsi="Times New Roman" w:cs="Times New Roman"/>
          <w:bCs/>
          <w:sz w:val="24"/>
          <w:szCs w:val="24"/>
          <w:lang w:val="es-ES_tradnl"/>
        </w:rPr>
      </w:pPr>
    </w:p>
    <w:p w:rsidR="002A5A2A" w:rsidRPr="00023A65" w:rsidRDefault="002A5A2A" w:rsidP="00B4081F">
      <w:pPr>
        <w:spacing w:after="0" w:line="240" w:lineRule="auto"/>
        <w:jc w:val="both"/>
        <w:rPr>
          <w:rFonts w:ascii="Times New Roman" w:eastAsia="Calibri" w:hAnsi="Times New Roman" w:cs="Times New Roman"/>
          <w:bCs/>
          <w:sz w:val="24"/>
          <w:szCs w:val="24"/>
          <w:lang w:val="es-ES_tradnl"/>
        </w:rPr>
      </w:pPr>
      <w:r w:rsidRPr="00023A65">
        <w:rPr>
          <w:rFonts w:ascii="Times New Roman" w:eastAsia="Calibri" w:hAnsi="Times New Roman" w:cs="Times New Roman"/>
          <w:bCs/>
          <w:sz w:val="24"/>
          <w:szCs w:val="24"/>
          <w:lang w:val="es-ES_tradnl"/>
        </w:rPr>
        <w:t>Las autoridades e instancias involucradas en estos programas se verán beneficiadas al poder llegar a las comunidades más alejadas y beneficiarán a la población de dichas comunidades al permitirles acceder a trámites y servicios que de otro modo les generarían costos extras de traslados y la inversión de tiempo.</w:t>
      </w:r>
    </w:p>
    <w:p w:rsidR="002A5A2A" w:rsidRPr="00023A65" w:rsidRDefault="002A5A2A" w:rsidP="00B4081F">
      <w:pPr>
        <w:spacing w:after="0" w:line="240" w:lineRule="auto"/>
        <w:jc w:val="both"/>
        <w:rPr>
          <w:rFonts w:ascii="Times New Roman" w:eastAsia="Calibri" w:hAnsi="Times New Roman" w:cs="Times New Roman"/>
          <w:bCs/>
          <w:sz w:val="24"/>
          <w:szCs w:val="24"/>
          <w:lang w:val="es-ES_tradnl"/>
        </w:rPr>
      </w:pPr>
    </w:p>
    <w:p w:rsidR="002A5A2A" w:rsidRPr="00023A65" w:rsidRDefault="002A5A2A" w:rsidP="00B4081F">
      <w:pPr>
        <w:spacing w:after="0" w:line="240" w:lineRule="auto"/>
        <w:jc w:val="both"/>
        <w:rPr>
          <w:rFonts w:ascii="Times New Roman" w:eastAsia="Calibri" w:hAnsi="Times New Roman" w:cs="Times New Roman"/>
          <w:bCs/>
          <w:sz w:val="24"/>
          <w:szCs w:val="24"/>
          <w:lang w:val="es-ES_tradnl"/>
        </w:rPr>
      </w:pPr>
      <w:r w:rsidRPr="00023A65">
        <w:rPr>
          <w:rFonts w:ascii="Times New Roman" w:eastAsia="Calibri" w:hAnsi="Times New Roman" w:cs="Times New Roman"/>
          <w:bCs/>
          <w:sz w:val="24"/>
          <w:szCs w:val="24"/>
          <w:lang w:val="es-ES_tradnl"/>
        </w:rPr>
        <w:t>Actualmente, la Justicia Cotidiana, es un concepto que se encuentra inmerso en la actuación de todas las autoridades, pero la rectoría de ninguna, por lo cual se propone que sea la Secretaría de J</w:t>
      </w:r>
      <w:r w:rsidRPr="00023A65">
        <w:rPr>
          <w:rFonts w:ascii="Times New Roman" w:eastAsia="Calibri" w:hAnsi="Times New Roman" w:cs="Times New Roman"/>
          <w:sz w:val="24"/>
          <w:szCs w:val="24"/>
          <w:lang w:val="es-ES_tradnl"/>
        </w:rPr>
        <w:t>usticia y Derechos Humanos, la que</w:t>
      </w:r>
      <w:r w:rsidRPr="00023A65">
        <w:rPr>
          <w:rFonts w:ascii="Times New Roman" w:eastAsia="Calibri" w:hAnsi="Times New Roman" w:cs="Times New Roman"/>
          <w:bCs/>
          <w:sz w:val="24"/>
          <w:szCs w:val="24"/>
          <w:lang w:val="es-ES_tradnl"/>
        </w:rPr>
        <w:t xml:space="preserve"> tenga la atribución de coordinar todas las acciones que en materia de justicia itinerante se desarrollen en el territorio del Estado de México.</w:t>
      </w:r>
    </w:p>
    <w:p w:rsidR="002A5A2A" w:rsidRPr="00023A65" w:rsidRDefault="002A5A2A" w:rsidP="00B4081F">
      <w:pPr>
        <w:spacing w:after="0" w:line="240" w:lineRule="auto"/>
        <w:jc w:val="both"/>
        <w:rPr>
          <w:rFonts w:ascii="Times New Roman" w:eastAsia="Calibri" w:hAnsi="Times New Roman" w:cs="Times New Roman"/>
          <w:b/>
          <w:sz w:val="24"/>
          <w:szCs w:val="24"/>
          <w:lang w:val="es-ES_tradnl"/>
        </w:rPr>
      </w:pPr>
    </w:p>
    <w:p w:rsidR="002A5A2A" w:rsidRPr="00023A65" w:rsidRDefault="002A5A2A" w:rsidP="00B4081F">
      <w:pPr>
        <w:spacing w:after="0" w:line="240" w:lineRule="auto"/>
        <w:jc w:val="both"/>
        <w:rPr>
          <w:rFonts w:ascii="Times New Roman" w:eastAsia="Calibri" w:hAnsi="Times New Roman" w:cs="Times New Roman"/>
          <w:b/>
          <w:bCs/>
          <w:sz w:val="24"/>
          <w:szCs w:val="24"/>
          <w:lang w:val="es-ES_tradnl"/>
        </w:rPr>
      </w:pPr>
      <w:r w:rsidRPr="00023A65">
        <w:rPr>
          <w:rFonts w:ascii="Times New Roman" w:eastAsia="Calibri" w:hAnsi="Times New Roman" w:cs="Times New Roman"/>
          <w:b/>
          <w:bCs/>
          <w:sz w:val="24"/>
          <w:szCs w:val="24"/>
          <w:lang w:val="es-ES_tradnl"/>
        </w:rPr>
        <w:t>Justicia Alternativa.</w:t>
      </w:r>
    </w:p>
    <w:p w:rsidR="002A5A2A" w:rsidRPr="00023A65" w:rsidRDefault="002A5A2A" w:rsidP="00B4081F">
      <w:pPr>
        <w:spacing w:after="0" w:line="240" w:lineRule="auto"/>
        <w:jc w:val="both"/>
        <w:rPr>
          <w:rFonts w:ascii="Times New Roman" w:eastAsia="Calibri" w:hAnsi="Times New Roman" w:cs="Times New Roman"/>
          <w:sz w:val="24"/>
          <w:szCs w:val="24"/>
          <w:lang w:val="es-ES_tradnl"/>
        </w:rPr>
      </w:pPr>
    </w:p>
    <w:p w:rsidR="002A5A2A" w:rsidRPr="00023A65" w:rsidRDefault="002A5A2A" w:rsidP="00B4081F">
      <w:pPr>
        <w:spacing w:after="0" w:line="240" w:lineRule="auto"/>
        <w:jc w:val="both"/>
        <w:rPr>
          <w:rFonts w:ascii="Times New Roman" w:eastAsia="Calibri" w:hAnsi="Times New Roman" w:cs="Times New Roman"/>
          <w:sz w:val="24"/>
          <w:szCs w:val="24"/>
          <w:lang w:val="es-ES_tradnl"/>
        </w:rPr>
      </w:pPr>
      <w:r w:rsidRPr="00023A65">
        <w:rPr>
          <w:rFonts w:ascii="Times New Roman" w:eastAsia="Calibri" w:hAnsi="Times New Roman" w:cs="Times New Roman"/>
          <w:sz w:val="24"/>
          <w:szCs w:val="24"/>
          <w:lang w:val="es-ES_tradnl"/>
        </w:rPr>
        <w:t>De conformidad con el artículo 17 de la Constitución Federal, las leyes deben prever mecanismos alternativos de solución de controversias, y promover el uso de éstos.</w:t>
      </w:r>
    </w:p>
    <w:p w:rsidR="002A5A2A" w:rsidRPr="00023A65" w:rsidRDefault="002A5A2A" w:rsidP="00B4081F">
      <w:pPr>
        <w:spacing w:after="0" w:line="240" w:lineRule="auto"/>
        <w:jc w:val="both"/>
        <w:rPr>
          <w:rFonts w:ascii="Times New Roman" w:eastAsia="Calibri" w:hAnsi="Times New Roman" w:cs="Times New Roman"/>
          <w:sz w:val="24"/>
          <w:szCs w:val="24"/>
          <w:lang w:val="es-ES_tradnl"/>
        </w:rPr>
      </w:pPr>
    </w:p>
    <w:p w:rsidR="002A5A2A" w:rsidRPr="00023A65" w:rsidRDefault="002A5A2A" w:rsidP="00B4081F">
      <w:pPr>
        <w:spacing w:after="0" w:line="240" w:lineRule="auto"/>
        <w:jc w:val="both"/>
        <w:rPr>
          <w:rFonts w:ascii="Times New Roman" w:eastAsia="Calibri" w:hAnsi="Times New Roman" w:cs="Times New Roman"/>
          <w:sz w:val="24"/>
          <w:szCs w:val="24"/>
          <w:lang w:val="es-ES_tradnl"/>
        </w:rPr>
      </w:pPr>
      <w:r w:rsidRPr="00023A65">
        <w:rPr>
          <w:rFonts w:ascii="Times New Roman" w:eastAsia="Calibri" w:hAnsi="Times New Roman" w:cs="Times New Roman"/>
          <w:sz w:val="24"/>
          <w:szCs w:val="24"/>
          <w:lang w:val="es-ES_tradnl"/>
        </w:rPr>
        <w:t xml:space="preserve">La justicia cotidiana como uno de los pilares e instituciones del gobierno del Estado de México y, en particular de esta Secretaría de Justicia y Derechos Humanos, integra conceptos e instrumentos para facilitar el acceso a la justicia, entre los que destacan los mecanismos alternativos de solución de controversias. </w:t>
      </w:r>
    </w:p>
    <w:p w:rsidR="002A5A2A" w:rsidRPr="00023A65" w:rsidRDefault="002A5A2A" w:rsidP="00B4081F">
      <w:pPr>
        <w:spacing w:after="0" w:line="240" w:lineRule="auto"/>
        <w:jc w:val="both"/>
        <w:rPr>
          <w:rFonts w:ascii="Times New Roman" w:eastAsia="Calibri" w:hAnsi="Times New Roman" w:cs="Times New Roman"/>
          <w:sz w:val="24"/>
          <w:szCs w:val="24"/>
          <w:lang w:val="es-ES_tradnl"/>
        </w:rPr>
      </w:pPr>
    </w:p>
    <w:p w:rsidR="002A5A2A" w:rsidRPr="00023A65" w:rsidRDefault="002A5A2A" w:rsidP="00B4081F">
      <w:pPr>
        <w:spacing w:after="0" w:line="240" w:lineRule="auto"/>
        <w:jc w:val="both"/>
        <w:rPr>
          <w:rFonts w:ascii="Times New Roman" w:eastAsia="Calibri" w:hAnsi="Times New Roman" w:cs="Times New Roman"/>
          <w:sz w:val="24"/>
          <w:szCs w:val="24"/>
          <w:lang w:val="es-ES_tradnl"/>
        </w:rPr>
      </w:pPr>
      <w:r w:rsidRPr="00023A65">
        <w:rPr>
          <w:rFonts w:ascii="Times New Roman" w:eastAsia="Calibri" w:hAnsi="Times New Roman" w:cs="Times New Roman"/>
          <w:sz w:val="24"/>
          <w:szCs w:val="24"/>
          <w:lang w:val="es-ES_tradnl"/>
        </w:rPr>
        <w:t>Con la promoción de dichos mecanismos, se reducirá el número de procesos jurisdiccionales a que deben instar las partes, y los tiempos de respuesta que implican los mismos, lo cual se traduce en una opción pacífica diferente a dicho proceso que permitirá resolver conflictos de forma pacífica, voluntaria, ágil, flexible, confidencial y eficaz, con efectos legales plenos.</w:t>
      </w:r>
    </w:p>
    <w:p w:rsidR="002A5A2A" w:rsidRPr="00023A65" w:rsidRDefault="002A5A2A" w:rsidP="00B4081F">
      <w:pPr>
        <w:spacing w:after="0" w:line="240" w:lineRule="auto"/>
        <w:jc w:val="both"/>
        <w:rPr>
          <w:rFonts w:ascii="Times New Roman" w:eastAsia="Calibri" w:hAnsi="Times New Roman" w:cs="Times New Roman"/>
          <w:sz w:val="24"/>
          <w:szCs w:val="24"/>
          <w:lang w:val="es-ES_tradnl"/>
        </w:rPr>
      </w:pPr>
    </w:p>
    <w:p w:rsidR="002A5A2A" w:rsidRPr="00023A65" w:rsidRDefault="002A5A2A" w:rsidP="00B4081F">
      <w:pPr>
        <w:spacing w:after="0" w:line="240" w:lineRule="auto"/>
        <w:jc w:val="both"/>
        <w:rPr>
          <w:rFonts w:ascii="Times New Roman" w:eastAsia="Calibri" w:hAnsi="Times New Roman" w:cs="Times New Roman"/>
          <w:sz w:val="24"/>
          <w:szCs w:val="24"/>
          <w:lang w:val="es-ES_tradnl"/>
        </w:rPr>
      </w:pPr>
      <w:r w:rsidRPr="00023A65">
        <w:rPr>
          <w:rFonts w:ascii="Times New Roman" w:eastAsia="Calibri" w:hAnsi="Times New Roman" w:cs="Times New Roman"/>
          <w:sz w:val="24"/>
          <w:szCs w:val="24"/>
          <w:lang w:val="es-ES_tradnl"/>
        </w:rPr>
        <w:t>Generar una cultura de la prevención de conflictos y fomento de la paz, así como del perdón, la legalidad y la justicia, son algunas de las prioridades del Ejecutivo Estatal, se materializa a través de las atribuciones de la Secretaría de Justicia y Derechos Humanos, y particularmente la atención de conflictos mediante los mecanismos alternativos, garantizará el acceso rápido y eficiente a la solución de estos, siempre atendiendo a lo establecido en la Ley de Mediación, Conciliación y Promoción de la Paz Social para el Estado de México.</w:t>
      </w:r>
    </w:p>
    <w:p w:rsidR="002A5A2A" w:rsidRPr="00023A65" w:rsidRDefault="002A5A2A" w:rsidP="00B4081F">
      <w:pPr>
        <w:spacing w:after="0" w:line="240" w:lineRule="auto"/>
        <w:jc w:val="both"/>
        <w:rPr>
          <w:rFonts w:ascii="Times New Roman" w:eastAsia="Calibri" w:hAnsi="Times New Roman" w:cs="Times New Roman"/>
          <w:b/>
          <w:sz w:val="24"/>
          <w:szCs w:val="24"/>
          <w:lang w:val="es-ES_tradnl"/>
        </w:rPr>
      </w:pPr>
    </w:p>
    <w:p w:rsidR="002A5A2A" w:rsidRPr="00023A65" w:rsidRDefault="002A5A2A" w:rsidP="00B4081F">
      <w:pPr>
        <w:spacing w:after="0" w:line="240" w:lineRule="auto"/>
        <w:jc w:val="both"/>
        <w:rPr>
          <w:rFonts w:ascii="Times New Roman" w:eastAsia="Calibri" w:hAnsi="Times New Roman" w:cs="Times New Roman"/>
          <w:b/>
          <w:sz w:val="24"/>
          <w:szCs w:val="24"/>
          <w:lang w:val="es-ES_tradnl"/>
        </w:rPr>
      </w:pPr>
      <w:r w:rsidRPr="00023A65">
        <w:rPr>
          <w:rFonts w:ascii="Times New Roman" w:eastAsia="Calibri" w:hAnsi="Times New Roman" w:cs="Times New Roman"/>
          <w:b/>
          <w:sz w:val="24"/>
          <w:szCs w:val="24"/>
          <w:lang w:val="es-ES_tradnl"/>
        </w:rPr>
        <w:t>Protección al Colono.</w:t>
      </w:r>
    </w:p>
    <w:p w:rsidR="002A5A2A" w:rsidRPr="00023A65" w:rsidRDefault="002A5A2A" w:rsidP="00B4081F">
      <w:pPr>
        <w:spacing w:after="0" w:line="240" w:lineRule="auto"/>
        <w:jc w:val="both"/>
        <w:rPr>
          <w:rFonts w:ascii="Times New Roman" w:eastAsia="Calibri" w:hAnsi="Times New Roman" w:cs="Times New Roman"/>
          <w:b/>
          <w:sz w:val="24"/>
          <w:szCs w:val="24"/>
          <w:lang w:val="es-ES_tradnl"/>
        </w:rPr>
      </w:pPr>
    </w:p>
    <w:p w:rsidR="002A5A2A" w:rsidRPr="00023A65" w:rsidRDefault="002A5A2A" w:rsidP="00B4081F">
      <w:pPr>
        <w:spacing w:after="0" w:line="240" w:lineRule="auto"/>
        <w:jc w:val="both"/>
        <w:rPr>
          <w:rFonts w:ascii="Times New Roman" w:eastAsia="Calibri" w:hAnsi="Times New Roman" w:cs="Times New Roman"/>
          <w:sz w:val="24"/>
          <w:szCs w:val="24"/>
          <w:lang w:val="es-ES_tradnl"/>
        </w:rPr>
      </w:pPr>
      <w:r w:rsidRPr="00023A65">
        <w:rPr>
          <w:rFonts w:ascii="Times New Roman" w:eastAsia="Calibri" w:hAnsi="Times New Roman" w:cs="Times New Roman"/>
          <w:sz w:val="24"/>
          <w:szCs w:val="24"/>
          <w:lang w:val="es-ES_tradnl"/>
        </w:rPr>
        <w:t>Los conflictos entre particulares, vecinos, condóminos y, en general de naturaleza comunitaria, son un tema que cada vez requiere más atención, ya que estas problemáticas se han incrementado de forma proporcional al crecimiento poblacional del Estado de México y la conformación de nuevos asentamientos humanos.</w:t>
      </w:r>
    </w:p>
    <w:p w:rsidR="002A5A2A" w:rsidRPr="00023A65" w:rsidRDefault="002A5A2A" w:rsidP="00B4081F">
      <w:pPr>
        <w:spacing w:after="0" w:line="240" w:lineRule="auto"/>
        <w:jc w:val="both"/>
        <w:rPr>
          <w:rFonts w:ascii="Times New Roman" w:eastAsia="Calibri" w:hAnsi="Times New Roman" w:cs="Times New Roman"/>
          <w:sz w:val="24"/>
          <w:szCs w:val="24"/>
          <w:lang w:val="es-ES_tradnl"/>
        </w:rPr>
      </w:pPr>
    </w:p>
    <w:p w:rsidR="002A5A2A" w:rsidRPr="00023A65" w:rsidRDefault="002A5A2A" w:rsidP="00B4081F">
      <w:pPr>
        <w:spacing w:after="0" w:line="240" w:lineRule="auto"/>
        <w:jc w:val="both"/>
        <w:rPr>
          <w:rFonts w:ascii="Times New Roman" w:eastAsia="Calibri" w:hAnsi="Times New Roman" w:cs="Times New Roman"/>
          <w:sz w:val="24"/>
          <w:szCs w:val="24"/>
          <w:lang w:val="es-ES_tradnl"/>
        </w:rPr>
      </w:pPr>
      <w:r w:rsidRPr="00023A65">
        <w:rPr>
          <w:rFonts w:ascii="Times New Roman" w:eastAsia="Calibri" w:hAnsi="Times New Roman" w:cs="Times New Roman"/>
          <w:sz w:val="24"/>
          <w:szCs w:val="24"/>
          <w:lang w:val="es-ES_tradnl"/>
        </w:rPr>
        <w:t>Es por ello, que surge la necesidad de contar con una autoridad encargada de la protección de este sector poblacional. Asimismo, es importante contar con una efectiva regulación que establezca claramente las atribuciones en materia de atención y protección al colono.</w:t>
      </w:r>
    </w:p>
    <w:p w:rsidR="002A5A2A" w:rsidRPr="00023A65" w:rsidRDefault="002A5A2A" w:rsidP="00B4081F">
      <w:pPr>
        <w:spacing w:after="0" w:line="240" w:lineRule="auto"/>
        <w:jc w:val="both"/>
        <w:rPr>
          <w:rFonts w:ascii="Times New Roman" w:eastAsia="Calibri" w:hAnsi="Times New Roman" w:cs="Times New Roman"/>
          <w:sz w:val="24"/>
          <w:szCs w:val="24"/>
          <w:lang w:val="es-ES_tradnl"/>
        </w:rPr>
      </w:pPr>
    </w:p>
    <w:p w:rsidR="002A5A2A" w:rsidRPr="00023A65" w:rsidRDefault="002A5A2A" w:rsidP="00B4081F">
      <w:pPr>
        <w:spacing w:after="0" w:line="240" w:lineRule="auto"/>
        <w:jc w:val="both"/>
        <w:rPr>
          <w:rFonts w:ascii="Times New Roman" w:eastAsia="Calibri" w:hAnsi="Times New Roman" w:cs="Times New Roman"/>
          <w:sz w:val="24"/>
          <w:szCs w:val="24"/>
          <w:lang w:val="es-ES_tradnl"/>
        </w:rPr>
      </w:pPr>
      <w:r w:rsidRPr="00023A65">
        <w:rPr>
          <w:rFonts w:ascii="Times New Roman" w:eastAsia="Calibri" w:hAnsi="Times New Roman" w:cs="Times New Roman"/>
          <w:sz w:val="24"/>
          <w:szCs w:val="24"/>
          <w:lang w:val="es-ES_tradnl"/>
        </w:rPr>
        <w:t>El 4 de febrero de 2021, se publicó en el Periódico Oficial “Gaceta de Gobierno” el “Decreto del Ejecutivo del Estado que abroga el diverso por el que se crea la Procuraduría del Colono del Estado de México” mismo que en su Cuarto Transitorio establece que las atribuciones en materia de asistencia, asesoría y solución pacífica de conflictos en materia condominal del Gobierno del Estado, en tanto se realizan las modificaciones reglamentarias y administrativas correspondientes, serán atendidas por la Secretaría de Justicia y Derechos Humanos, a través de la unidad administrativa que determine su titular.</w:t>
      </w:r>
    </w:p>
    <w:p w:rsidR="002A5A2A" w:rsidRPr="00023A65" w:rsidRDefault="002A5A2A" w:rsidP="00B4081F">
      <w:pPr>
        <w:spacing w:after="0" w:line="240" w:lineRule="auto"/>
        <w:jc w:val="both"/>
        <w:rPr>
          <w:rFonts w:ascii="Times New Roman" w:eastAsia="Calibri" w:hAnsi="Times New Roman" w:cs="Times New Roman"/>
          <w:sz w:val="24"/>
          <w:szCs w:val="24"/>
          <w:lang w:val="es-ES_tradnl"/>
        </w:rPr>
      </w:pPr>
    </w:p>
    <w:p w:rsidR="002A5A2A" w:rsidRPr="00023A65" w:rsidRDefault="002A5A2A" w:rsidP="00B4081F">
      <w:pPr>
        <w:spacing w:after="0" w:line="240" w:lineRule="auto"/>
        <w:jc w:val="both"/>
        <w:rPr>
          <w:rFonts w:ascii="Times New Roman" w:eastAsia="Calibri" w:hAnsi="Times New Roman" w:cs="Times New Roman"/>
          <w:sz w:val="24"/>
          <w:szCs w:val="24"/>
          <w:lang w:val="es-ES_tradnl"/>
        </w:rPr>
      </w:pPr>
      <w:r w:rsidRPr="00023A65">
        <w:rPr>
          <w:rFonts w:ascii="Times New Roman" w:eastAsia="Calibri" w:hAnsi="Times New Roman" w:cs="Times New Roman"/>
          <w:sz w:val="24"/>
          <w:szCs w:val="24"/>
          <w:lang w:val="es-ES_tradnl"/>
        </w:rPr>
        <w:t xml:space="preserve">En concordancia con lo anterior, el 18 de agosto de este año se publicó en el Periódico Oficial “Gaceta de Gobierno” el Acuerdo del Ejecutivo del Estado por el que adicionan diversas </w:t>
      </w:r>
      <w:r w:rsidRPr="00023A65">
        <w:rPr>
          <w:rFonts w:ascii="Times New Roman" w:eastAsia="Calibri" w:hAnsi="Times New Roman" w:cs="Times New Roman"/>
          <w:sz w:val="24"/>
          <w:szCs w:val="24"/>
          <w:lang w:val="es-ES_tradnl"/>
        </w:rPr>
        <w:lastRenderedPageBreak/>
        <w:t xml:space="preserve">disposiciones al Reglamento Interior de la Secretaría de Justicia y Derechos Humanos, con la finalidad de establecer las atribuciones de ésta en dicha materia. </w:t>
      </w:r>
    </w:p>
    <w:p w:rsidR="002A5A2A" w:rsidRPr="00023A65" w:rsidRDefault="002A5A2A" w:rsidP="00B4081F">
      <w:pPr>
        <w:spacing w:after="0" w:line="240" w:lineRule="auto"/>
        <w:jc w:val="both"/>
        <w:rPr>
          <w:rFonts w:ascii="Times New Roman" w:eastAsia="Calibri" w:hAnsi="Times New Roman" w:cs="Times New Roman"/>
          <w:sz w:val="24"/>
          <w:szCs w:val="24"/>
          <w:lang w:val="es-ES_tradnl"/>
        </w:rPr>
      </w:pPr>
    </w:p>
    <w:p w:rsidR="002A5A2A" w:rsidRPr="00023A65" w:rsidRDefault="002A5A2A" w:rsidP="00B4081F">
      <w:pPr>
        <w:spacing w:after="0" w:line="240" w:lineRule="auto"/>
        <w:jc w:val="both"/>
        <w:rPr>
          <w:rFonts w:ascii="Times New Roman" w:eastAsia="Calibri" w:hAnsi="Times New Roman" w:cs="Times New Roman"/>
          <w:sz w:val="24"/>
          <w:szCs w:val="24"/>
          <w:lang w:val="es-ES_tradnl"/>
        </w:rPr>
      </w:pPr>
      <w:r w:rsidRPr="00023A65">
        <w:rPr>
          <w:rFonts w:ascii="Times New Roman" w:eastAsia="Calibri" w:hAnsi="Times New Roman" w:cs="Times New Roman"/>
          <w:sz w:val="24"/>
          <w:szCs w:val="24"/>
          <w:lang w:val="es-ES_tradnl"/>
        </w:rPr>
        <w:t xml:space="preserve">Los conflictos vecinales se presentan con tal cotidianeidad que resulta idóneo para su solución, el resolverlos a través de la justicia alternativa y a través de mecanismos cotidianos, en lugar de instar autoridades jurisdiccionales que cuentan con una carga de trabajo por demás excesiva. </w:t>
      </w:r>
    </w:p>
    <w:p w:rsidR="002A5A2A" w:rsidRPr="00023A65" w:rsidRDefault="002A5A2A" w:rsidP="00B4081F">
      <w:pPr>
        <w:spacing w:after="0" w:line="240" w:lineRule="auto"/>
        <w:jc w:val="both"/>
        <w:rPr>
          <w:rFonts w:ascii="Times New Roman" w:eastAsia="Calibri" w:hAnsi="Times New Roman" w:cs="Times New Roman"/>
          <w:sz w:val="24"/>
          <w:szCs w:val="24"/>
          <w:lang w:val="es-ES_tradnl"/>
        </w:rPr>
      </w:pPr>
    </w:p>
    <w:p w:rsidR="002A5A2A" w:rsidRPr="00023A65" w:rsidRDefault="002A5A2A" w:rsidP="00B4081F">
      <w:pPr>
        <w:spacing w:after="0" w:line="240" w:lineRule="auto"/>
        <w:jc w:val="both"/>
        <w:rPr>
          <w:rFonts w:ascii="Times New Roman" w:eastAsia="Calibri" w:hAnsi="Times New Roman" w:cs="Times New Roman"/>
          <w:sz w:val="24"/>
          <w:szCs w:val="24"/>
          <w:lang w:val="es-ES_tradnl"/>
        </w:rPr>
      </w:pPr>
      <w:r w:rsidRPr="00023A65">
        <w:rPr>
          <w:rFonts w:ascii="Times New Roman" w:eastAsia="Calibri" w:hAnsi="Times New Roman" w:cs="Times New Roman"/>
          <w:sz w:val="24"/>
          <w:szCs w:val="24"/>
          <w:lang w:val="es-ES_tradnl"/>
        </w:rPr>
        <w:t>Por lo que es necesario fomentar la cultura de la paz y la legalidad en las relaciones entre vecinos y condóminos, lo que se logrará a través de la difusión de la información y derechos que tienen para acceder a mecanismos pacíficos de solución de conflictos.</w:t>
      </w:r>
    </w:p>
    <w:p w:rsidR="002A5A2A" w:rsidRPr="00023A65" w:rsidRDefault="002A5A2A" w:rsidP="00B4081F">
      <w:pPr>
        <w:spacing w:after="0" w:line="240" w:lineRule="auto"/>
        <w:jc w:val="both"/>
        <w:rPr>
          <w:rFonts w:ascii="Times New Roman" w:eastAsia="Calibri" w:hAnsi="Times New Roman" w:cs="Times New Roman"/>
          <w:sz w:val="24"/>
          <w:szCs w:val="24"/>
          <w:lang w:val="es-ES_tradnl"/>
        </w:rPr>
      </w:pPr>
    </w:p>
    <w:p w:rsidR="002A5A2A" w:rsidRPr="00023A65" w:rsidRDefault="002A5A2A" w:rsidP="00B4081F">
      <w:pPr>
        <w:spacing w:after="0" w:line="240" w:lineRule="auto"/>
        <w:jc w:val="both"/>
        <w:rPr>
          <w:rFonts w:ascii="Times New Roman" w:eastAsia="Calibri" w:hAnsi="Times New Roman" w:cs="Times New Roman"/>
          <w:sz w:val="24"/>
          <w:szCs w:val="24"/>
          <w:lang w:val="es-ES_tradnl"/>
        </w:rPr>
      </w:pPr>
      <w:r w:rsidRPr="00023A65">
        <w:rPr>
          <w:rFonts w:ascii="Times New Roman" w:eastAsia="Calibri" w:hAnsi="Times New Roman" w:cs="Times New Roman"/>
          <w:sz w:val="24"/>
          <w:szCs w:val="24"/>
          <w:lang w:val="es-ES_tradnl"/>
        </w:rPr>
        <w:t xml:space="preserve">La presente iniciativa, redimensionará el concepto de justicia, rompiendo los paradigmas que limitan su concepción a la impartición de la misma en los juzgados, rebasando las barreras que limitan su acceso ante todas las instancias de gobierno, a fin de generar un auténtico acercamiento de la misma a todos los sectores de la población a fin de abatir la marginación jurídica en todo el Estado de México. </w:t>
      </w:r>
    </w:p>
    <w:p w:rsidR="002A5A2A" w:rsidRPr="00023A65" w:rsidRDefault="002A5A2A" w:rsidP="00B4081F">
      <w:pPr>
        <w:spacing w:after="0" w:line="240" w:lineRule="auto"/>
        <w:jc w:val="both"/>
        <w:rPr>
          <w:rFonts w:ascii="Times New Roman" w:eastAsia="Calibri" w:hAnsi="Times New Roman" w:cs="Times New Roman"/>
          <w:sz w:val="24"/>
          <w:szCs w:val="24"/>
          <w:lang w:val="es-ES_tradnl"/>
        </w:rPr>
      </w:pPr>
    </w:p>
    <w:p w:rsidR="002A5A2A" w:rsidRPr="00023A65" w:rsidRDefault="002A5A2A" w:rsidP="00B4081F">
      <w:pPr>
        <w:spacing w:after="0" w:line="240" w:lineRule="auto"/>
        <w:jc w:val="both"/>
        <w:rPr>
          <w:rFonts w:ascii="Times New Roman" w:eastAsia="Calibri" w:hAnsi="Times New Roman" w:cs="Times New Roman"/>
          <w:sz w:val="24"/>
          <w:szCs w:val="24"/>
          <w:lang w:val="es-ES_tradnl"/>
        </w:rPr>
      </w:pPr>
      <w:r w:rsidRPr="00023A65">
        <w:rPr>
          <w:rFonts w:ascii="Times New Roman" w:eastAsia="Calibri" w:hAnsi="Times New Roman" w:cs="Times New Roman"/>
          <w:sz w:val="24"/>
          <w:szCs w:val="24"/>
          <w:lang w:val="es-ES_tradnl"/>
        </w:rPr>
        <w:t xml:space="preserve">Por lo anteriormente expuesto se somete a la consideración de esa H. Soberanía Popular, la presente Iniciativa de Decreto, para que de estimarlo pertinente se apruebe en sus términos. </w:t>
      </w:r>
    </w:p>
    <w:p w:rsidR="002A5A2A" w:rsidRPr="00023A65" w:rsidRDefault="002A5A2A" w:rsidP="00B4081F">
      <w:pPr>
        <w:spacing w:after="0" w:line="240" w:lineRule="auto"/>
        <w:jc w:val="both"/>
        <w:rPr>
          <w:rFonts w:ascii="Times New Roman" w:eastAsia="Calibri" w:hAnsi="Times New Roman" w:cs="Times New Roman"/>
          <w:sz w:val="24"/>
          <w:szCs w:val="24"/>
          <w:lang w:val="es-ES_tradnl"/>
        </w:rPr>
      </w:pPr>
    </w:p>
    <w:p w:rsidR="002A5A2A" w:rsidRPr="00023A65" w:rsidRDefault="002A5A2A" w:rsidP="00B4081F">
      <w:pPr>
        <w:spacing w:after="0" w:line="240" w:lineRule="auto"/>
        <w:jc w:val="both"/>
        <w:rPr>
          <w:rFonts w:ascii="Times New Roman" w:eastAsia="Calibri" w:hAnsi="Times New Roman" w:cs="Times New Roman"/>
          <w:sz w:val="24"/>
          <w:szCs w:val="24"/>
          <w:lang w:val="es-ES_tradnl"/>
        </w:rPr>
      </w:pPr>
    </w:p>
    <w:p w:rsidR="002A5A2A" w:rsidRPr="00023A65" w:rsidRDefault="002A5A2A" w:rsidP="00B4081F">
      <w:pPr>
        <w:spacing w:after="0" w:line="240" w:lineRule="auto"/>
        <w:rPr>
          <w:rFonts w:ascii="Times New Roman" w:eastAsia="Calibri" w:hAnsi="Times New Roman" w:cs="Times New Roman"/>
          <w:sz w:val="24"/>
          <w:szCs w:val="24"/>
          <w:lang w:val="es-ES_tradnl"/>
        </w:rPr>
      </w:pPr>
      <w:r w:rsidRPr="00023A65">
        <w:rPr>
          <w:rFonts w:ascii="Times New Roman" w:eastAsia="Calibri" w:hAnsi="Times New Roman" w:cs="Times New Roman"/>
          <w:b/>
          <w:sz w:val="24"/>
          <w:szCs w:val="24"/>
          <w:lang w:val="es-ES_tradnl"/>
        </w:rPr>
        <w:t xml:space="preserve">DECRETO NÚMERO: </w:t>
      </w:r>
    </w:p>
    <w:p w:rsidR="002A5A2A" w:rsidRPr="00023A65" w:rsidRDefault="002A5A2A" w:rsidP="00B4081F">
      <w:pPr>
        <w:spacing w:after="0" w:line="240" w:lineRule="auto"/>
        <w:jc w:val="both"/>
        <w:rPr>
          <w:rFonts w:ascii="Times New Roman" w:eastAsia="Calibri" w:hAnsi="Times New Roman" w:cs="Times New Roman"/>
          <w:b/>
          <w:sz w:val="24"/>
          <w:szCs w:val="24"/>
          <w:lang w:val="es-ES_tradnl"/>
        </w:rPr>
      </w:pPr>
      <w:r w:rsidRPr="00023A65">
        <w:rPr>
          <w:rFonts w:ascii="Times New Roman" w:eastAsia="Calibri" w:hAnsi="Times New Roman" w:cs="Times New Roman"/>
          <w:b/>
          <w:sz w:val="24"/>
          <w:szCs w:val="24"/>
          <w:lang w:val="es-ES_tradnl"/>
        </w:rPr>
        <w:t>LA H. “LXI” LEGISLATURA</w:t>
      </w:r>
    </w:p>
    <w:p w:rsidR="002A5A2A" w:rsidRPr="00023A65" w:rsidRDefault="002A5A2A" w:rsidP="00B4081F">
      <w:pPr>
        <w:spacing w:after="0" w:line="240" w:lineRule="auto"/>
        <w:jc w:val="both"/>
        <w:rPr>
          <w:rFonts w:ascii="Times New Roman" w:eastAsia="Calibri" w:hAnsi="Times New Roman" w:cs="Times New Roman"/>
          <w:b/>
          <w:sz w:val="24"/>
          <w:szCs w:val="24"/>
          <w:lang w:val="es-ES_tradnl"/>
        </w:rPr>
      </w:pPr>
      <w:r w:rsidRPr="00023A65">
        <w:rPr>
          <w:rFonts w:ascii="Times New Roman" w:eastAsia="Calibri" w:hAnsi="Times New Roman" w:cs="Times New Roman"/>
          <w:b/>
          <w:sz w:val="24"/>
          <w:szCs w:val="24"/>
          <w:lang w:val="es-ES_tradnl"/>
        </w:rPr>
        <w:t>DEL ESTADO DE MÉXICO</w:t>
      </w:r>
    </w:p>
    <w:p w:rsidR="002A5A2A" w:rsidRPr="00023A65" w:rsidRDefault="002A5A2A" w:rsidP="00B4081F">
      <w:pPr>
        <w:spacing w:after="0" w:line="240" w:lineRule="auto"/>
        <w:jc w:val="both"/>
        <w:rPr>
          <w:rFonts w:ascii="Times New Roman" w:eastAsia="Calibri" w:hAnsi="Times New Roman" w:cs="Times New Roman"/>
          <w:b/>
          <w:sz w:val="24"/>
          <w:szCs w:val="24"/>
          <w:lang w:val="es-ES_tradnl"/>
        </w:rPr>
      </w:pPr>
      <w:r w:rsidRPr="00023A65">
        <w:rPr>
          <w:rFonts w:ascii="Times New Roman" w:eastAsia="Calibri" w:hAnsi="Times New Roman" w:cs="Times New Roman"/>
          <w:b/>
          <w:sz w:val="24"/>
          <w:szCs w:val="24"/>
          <w:lang w:val="es-ES_tradnl"/>
        </w:rPr>
        <w:t>DECRETA:</w:t>
      </w:r>
    </w:p>
    <w:p w:rsidR="002A5A2A" w:rsidRPr="00023A65" w:rsidRDefault="002A5A2A" w:rsidP="00B4081F">
      <w:pPr>
        <w:spacing w:after="0" w:line="240" w:lineRule="auto"/>
        <w:jc w:val="both"/>
        <w:rPr>
          <w:rFonts w:ascii="Times New Roman" w:eastAsia="Calibri" w:hAnsi="Times New Roman" w:cs="Times New Roman"/>
          <w:b/>
          <w:sz w:val="24"/>
          <w:szCs w:val="24"/>
          <w:lang w:val="es-ES_tradnl"/>
        </w:rPr>
      </w:pPr>
    </w:p>
    <w:p w:rsidR="002A5A2A" w:rsidRPr="00023A65" w:rsidRDefault="002A5A2A" w:rsidP="00B4081F">
      <w:pPr>
        <w:spacing w:after="0" w:line="240" w:lineRule="auto"/>
        <w:jc w:val="both"/>
        <w:rPr>
          <w:rFonts w:ascii="Times New Roman" w:eastAsia="Calibri" w:hAnsi="Times New Roman" w:cs="Times New Roman"/>
          <w:sz w:val="24"/>
          <w:szCs w:val="24"/>
          <w:lang w:val="es-ES_tradnl"/>
        </w:rPr>
      </w:pPr>
      <w:r w:rsidRPr="00023A65">
        <w:rPr>
          <w:rFonts w:ascii="Times New Roman" w:eastAsia="Calibri" w:hAnsi="Times New Roman" w:cs="Times New Roman"/>
          <w:b/>
          <w:bCs/>
          <w:sz w:val="24"/>
          <w:szCs w:val="24"/>
          <w:lang w:val="es-ES_tradnl"/>
        </w:rPr>
        <w:t xml:space="preserve">ARTÍCULO PRIMERO. </w:t>
      </w:r>
      <w:r w:rsidRPr="00023A65">
        <w:rPr>
          <w:rFonts w:ascii="Times New Roman" w:eastAsia="Calibri" w:hAnsi="Times New Roman" w:cs="Times New Roman"/>
          <w:sz w:val="24"/>
          <w:szCs w:val="24"/>
          <w:lang w:val="es-ES_tradnl"/>
        </w:rPr>
        <w:t xml:space="preserve">Se </w:t>
      </w:r>
      <w:r w:rsidRPr="00023A65">
        <w:rPr>
          <w:rFonts w:ascii="Times New Roman" w:eastAsia="Calibri" w:hAnsi="Times New Roman" w:cs="Times New Roman"/>
          <w:b/>
          <w:bCs/>
          <w:sz w:val="24"/>
          <w:szCs w:val="24"/>
          <w:lang w:val="es-ES_tradnl"/>
        </w:rPr>
        <w:t xml:space="preserve">adiciona </w:t>
      </w:r>
      <w:r w:rsidRPr="00023A65">
        <w:rPr>
          <w:rFonts w:ascii="Times New Roman" w:eastAsia="Calibri" w:hAnsi="Times New Roman" w:cs="Times New Roman"/>
          <w:sz w:val="24"/>
          <w:szCs w:val="24"/>
          <w:lang w:val="es-ES_tradnl"/>
        </w:rPr>
        <w:t>un párrafo tercero al artículo 4º de la Ley de Mediación, Conciliación y Promoción de la Paz Social para el Estado de México, para quedar como sigue:</w:t>
      </w:r>
      <w:r w:rsidRPr="00023A65">
        <w:rPr>
          <w:rFonts w:ascii="Times New Roman" w:eastAsia="Calibri" w:hAnsi="Times New Roman" w:cs="Times New Roman"/>
          <w:b/>
          <w:bCs/>
          <w:sz w:val="24"/>
          <w:szCs w:val="24"/>
          <w:lang w:val="es-ES_tradnl"/>
        </w:rPr>
        <w:t xml:space="preserve"> </w:t>
      </w:r>
    </w:p>
    <w:p w:rsidR="002A5A2A" w:rsidRPr="00023A65" w:rsidRDefault="002A5A2A" w:rsidP="00B4081F">
      <w:pPr>
        <w:spacing w:after="0" w:line="240" w:lineRule="auto"/>
        <w:jc w:val="both"/>
        <w:rPr>
          <w:rFonts w:ascii="Times New Roman" w:eastAsia="Calibri" w:hAnsi="Times New Roman" w:cs="Times New Roman"/>
          <w:sz w:val="24"/>
          <w:szCs w:val="24"/>
          <w:lang w:val="es-ES_tradnl"/>
        </w:rPr>
      </w:pPr>
    </w:p>
    <w:p w:rsidR="002A5A2A" w:rsidRPr="00023A65" w:rsidRDefault="002A5A2A" w:rsidP="00B4081F">
      <w:pPr>
        <w:spacing w:after="0" w:line="240" w:lineRule="auto"/>
        <w:jc w:val="both"/>
        <w:rPr>
          <w:rFonts w:ascii="Times New Roman" w:eastAsia="Calibri" w:hAnsi="Times New Roman" w:cs="Times New Roman"/>
          <w:sz w:val="24"/>
          <w:szCs w:val="24"/>
          <w:lang w:val="es-ES"/>
        </w:rPr>
      </w:pPr>
      <w:r w:rsidRPr="00023A65">
        <w:rPr>
          <w:rFonts w:ascii="Times New Roman" w:eastAsia="Calibri" w:hAnsi="Times New Roman" w:cs="Times New Roman"/>
          <w:b/>
          <w:bCs/>
          <w:sz w:val="24"/>
          <w:szCs w:val="24"/>
          <w:lang w:val="es-ES"/>
        </w:rPr>
        <w:t>Artículo 4.-</w:t>
      </w:r>
      <w:r w:rsidRPr="00023A65">
        <w:rPr>
          <w:rFonts w:ascii="Times New Roman" w:eastAsia="Calibri" w:hAnsi="Times New Roman" w:cs="Times New Roman"/>
          <w:sz w:val="24"/>
          <w:szCs w:val="24"/>
          <w:lang w:val="es-ES"/>
        </w:rPr>
        <w:t xml:space="preserve"> …</w:t>
      </w:r>
    </w:p>
    <w:p w:rsidR="002A5A2A" w:rsidRPr="00023A65" w:rsidRDefault="002A5A2A" w:rsidP="00B4081F">
      <w:pPr>
        <w:spacing w:after="0" w:line="240" w:lineRule="auto"/>
        <w:jc w:val="both"/>
        <w:rPr>
          <w:rFonts w:ascii="Times New Roman" w:eastAsia="Calibri" w:hAnsi="Times New Roman" w:cs="Times New Roman"/>
          <w:sz w:val="24"/>
          <w:szCs w:val="24"/>
          <w:lang w:val="es-ES"/>
        </w:rPr>
      </w:pPr>
    </w:p>
    <w:p w:rsidR="002A5A2A" w:rsidRPr="00023A65" w:rsidRDefault="002A5A2A" w:rsidP="00B4081F">
      <w:pPr>
        <w:spacing w:after="0" w:line="240" w:lineRule="auto"/>
        <w:jc w:val="both"/>
        <w:rPr>
          <w:rFonts w:ascii="Times New Roman" w:eastAsia="Calibri" w:hAnsi="Times New Roman" w:cs="Times New Roman"/>
          <w:sz w:val="24"/>
          <w:szCs w:val="24"/>
          <w:lang w:val="es-ES"/>
        </w:rPr>
      </w:pPr>
      <w:r w:rsidRPr="00023A65">
        <w:rPr>
          <w:rFonts w:ascii="Times New Roman" w:eastAsia="Calibri" w:hAnsi="Times New Roman" w:cs="Times New Roman"/>
          <w:sz w:val="24"/>
          <w:szCs w:val="24"/>
          <w:lang w:val="es-ES"/>
        </w:rPr>
        <w:t>…</w:t>
      </w:r>
    </w:p>
    <w:p w:rsidR="002A5A2A" w:rsidRPr="00023A65" w:rsidRDefault="002A5A2A" w:rsidP="00B4081F">
      <w:pPr>
        <w:spacing w:after="0" w:line="240" w:lineRule="auto"/>
        <w:jc w:val="both"/>
        <w:rPr>
          <w:rFonts w:ascii="Times New Roman" w:eastAsia="Calibri" w:hAnsi="Times New Roman" w:cs="Times New Roman"/>
          <w:sz w:val="24"/>
          <w:szCs w:val="24"/>
          <w:lang w:val="es-ES"/>
        </w:rPr>
      </w:pPr>
    </w:p>
    <w:p w:rsidR="002A5A2A" w:rsidRPr="00023A65" w:rsidRDefault="002A5A2A" w:rsidP="00B4081F">
      <w:pPr>
        <w:spacing w:after="0" w:line="240" w:lineRule="auto"/>
        <w:jc w:val="both"/>
        <w:rPr>
          <w:rFonts w:ascii="Times New Roman" w:eastAsia="Calibri" w:hAnsi="Times New Roman" w:cs="Times New Roman"/>
          <w:sz w:val="24"/>
          <w:szCs w:val="24"/>
          <w:lang w:val="es-ES"/>
        </w:rPr>
      </w:pPr>
      <w:r w:rsidRPr="00023A65">
        <w:rPr>
          <w:rFonts w:ascii="Times New Roman" w:eastAsia="Calibri" w:hAnsi="Times New Roman" w:cs="Times New Roman"/>
          <w:sz w:val="24"/>
          <w:szCs w:val="24"/>
          <w:lang w:val="es-ES"/>
        </w:rPr>
        <w:t>Asimismo, el Poder Ejecutivo, a través de la Secretaría de Justicia y Derechos Humanos, promoverá la Mediación y Conciliación vecinal en la atención y resolución de conflictos cotidianos entre particulares, vecinos, organizaciones, agrupaciones o asociaciones de colonos.</w:t>
      </w:r>
    </w:p>
    <w:p w:rsidR="002A5A2A" w:rsidRPr="00023A65" w:rsidRDefault="002A5A2A" w:rsidP="00B4081F">
      <w:pPr>
        <w:spacing w:after="0" w:line="240" w:lineRule="auto"/>
        <w:jc w:val="both"/>
        <w:rPr>
          <w:rFonts w:ascii="Times New Roman" w:eastAsia="Calibri" w:hAnsi="Times New Roman" w:cs="Times New Roman"/>
          <w:sz w:val="24"/>
          <w:szCs w:val="24"/>
          <w:lang w:val="es-ES"/>
        </w:rPr>
      </w:pPr>
    </w:p>
    <w:p w:rsidR="002A5A2A" w:rsidRPr="00023A65" w:rsidRDefault="002A5A2A" w:rsidP="00B4081F">
      <w:pPr>
        <w:spacing w:after="0" w:line="240" w:lineRule="auto"/>
        <w:jc w:val="both"/>
        <w:rPr>
          <w:rFonts w:ascii="Times New Roman" w:eastAsia="Calibri" w:hAnsi="Times New Roman" w:cs="Times New Roman"/>
          <w:sz w:val="24"/>
          <w:szCs w:val="24"/>
          <w:lang w:val="es-ES"/>
        </w:rPr>
      </w:pPr>
    </w:p>
    <w:p w:rsidR="002A5A2A" w:rsidRPr="00023A65" w:rsidRDefault="002A5A2A" w:rsidP="00B4081F">
      <w:pPr>
        <w:spacing w:after="0" w:line="240" w:lineRule="auto"/>
        <w:jc w:val="both"/>
        <w:rPr>
          <w:rFonts w:ascii="Times New Roman" w:eastAsia="Calibri" w:hAnsi="Times New Roman" w:cs="Times New Roman"/>
          <w:sz w:val="24"/>
          <w:szCs w:val="24"/>
          <w:lang w:val="es-ES_tradnl"/>
        </w:rPr>
      </w:pPr>
      <w:r w:rsidRPr="00023A65">
        <w:rPr>
          <w:rFonts w:ascii="Times New Roman" w:eastAsia="Calibri" w:hAnsi="Times New Roman" w:cs="Times New Roman"/>
          <w:b/>
          <w:bCs/>
          <w:sz w:val="24"/>
          <w:szCs w:val="24"/>
          <w:lang w:val="es-ES_tradnl"/>
        </w:rPr>
        <w:t xml:space="preserve">ARTÍCULO SEGUNDO. </w:t>
      </w:r>
      <w:r w:rsidRPr="00023A65">
        <w:rPr>
          <w:rFonts w:ascii="Times New Roman" w:eastAsia="Calibri" w:hAnsi="Times New Roman" w:cs="Times New Roman"/>
          <w:sz w:val="24"/>
          <w:szCs w:val="24"/>
          <w:lang w:val="es-ES_tradnl"/>
        </w:rPr>
        <w:t xml:space="preserve">Se </w:t>
      </w:r>
      <w:r w:rsidRPr="00023A65">
        <w:rPr>
          <w:rFonts w:ascii="Times New Roman" w:eastAsia="Calibri" w:hAnsi="Times New Roman" w:cs="Times New Roman"/>
          <w:b/>
          <w:bCs/>
          <w:sz w:val="24"/>
          <w:szCs w:val="24"/>
          <w:lang w:val="es-ES_tradnl"/>
        </w:rPr>
        <w:t>reforma</w:t>
      </w:r>
      <w:r w:rsidRPr="00023A65">
        <w:rPr>
          <w:rFonts w:ascii="Times New Roman" w:eastAsia="Calibri" w:hAnsi="Times New Roman" w:cs="Times New Roman"/>
          <w:sz w:val="24"/>
          <w:szCs w:val="24"/>
          <w:lang w:val="es-ES_tradnl"/>
        </w:rPr>
        <w:t xml:space="preserve"> el artículo 3, la fracción VII del artículo 16, los artículos 58 y 59, y se </w:t>
      </w:r>
      <w:r w:rsidRPr="00023A65">
        <w:rPr>
          <w:rFonts w:ascii="Times New Roman" w:eastAsia="Calibri" w:hAnsi="Times New Roman" w:cs="Times New Roman"/>
          <w:b/>
          <w:bCs/>
          <w:sz w:val="24"/>
          <w:szCs w:val="24"/>
          <w:lang w:val="es-ES_tradnl"/>
        </w:rPr>
        <w:t xml:space="preserve">adiciona </w:t>
      </w:r>
      <w:r w:rsidRPr="00023A65">
        <w:rPr>
          <w:rFonts w:ascii="Times New Roman" w:eastAsia="Calibri" w:hAnsi="Times New Roman" w:cs="Times New Roman"/>
          <w:sz w:val="24"/>
          <w:szCs w:val="24"/>
          <w:lang w:val="es-ES_tradnl"/>
        </w:rPr>
        <w:t>una fracción VIII al artículo 16, un séptimo párrafo al artículo 30 y el artículo 62 de la Ley que Regula el Régimen de Propiedad en Condominio en el Estado de México, para quedar como sigue:</w:t>
      </w:r>
      <w:r w:rsidRPr="00023A65">
        <w:rPr>
          <w:rFonts w:ascii="Times New Roman" w:eastAsia="Calibri" w:hAnsi="Times New Roman" w:cs="Times New Roman"/>
          <w:b/>
          <w:bCs/>
          <w:sz w:val="24"/>
          <w:szCs w:val="24"/>
          <w:lang w:val="es-ES_tradnl"/>
        </w:rPr>
        <w:t xml:space="preserve"> </w:t>
      </w:r>
    </w:p>
    <w:p w:rsidR="002A5A2A" w:rsidRPr="00023A65" w:rsidRDefault="002A5A2A" w:rsidP="00B4081F">
      <w:pPr>
        <w:spacing w:after="0" w:line="240" w:lineRule="auto"/>
        <w:jc w:val="both"/>
        <w:rPr>
          <w:rFonts w:ascii="Times New Roman" w:eastAsia="Calibri" w:hAnsi="Times New Roman" w:cs="Times New Roman"/>
          <w:sz w:val="24"/>
          <w:szCs w:val="24"/>
          <w:lang w:val="es-ES"/>
        </w:rPr>
      </w:pPr>
    </w:p>
    <w:p w:rsidR="002A5A2A" w:rsidRPr="00023A65" w:rsidRDefault="002A5A2A" w:rsidP="00B4081F">
      <w:pPr>
        <w:spacing w:after="0" w:line="240" w:lineRule="auto"/>
        <w:jc w:val="both"/>
        <w:rPr>
          <w:rFonts w:ascii="Times New Roman" w:eastAsia="Calibri" w:hAnsi="Times New Roman" w:cs="Times New Roman"/>
          <w:sz w:val="24"/>
          <w:szCs w:val="24"/>
          <w:lang w:val="es-ES"/>
        </w:rPr>
      </w:pPr>
      <w:r w:rsidRPr="00023A65">
        <w:rPr>
          <w:rFonts w:ascii="Times New Roman" w:eastAsia="Calibri" w:hAnsi="Times New Roman" w:cs="Times New Roman"/>
          <w:b/>
          <w:sz w:val="24"/>
          <w:szCs w:val="24"/>
          <w:lang w:val="es-ES"/>
        </w:rPr>
        <w:t>Artículo 3.-</w:t>
      </w:r>
      <w:r w:rsidRPr="00023A65">
        <w:rPr>
          <w:rFonts w:ascii="Times New Roman" w:eastAsia="Calibri" w:hAnsi="Times New Roman" w:cs="Times New Roman"/>
          <w:sz w:val="24"/>
          <w:szCs w:val="24"/>
          <w:lang w:val="es-ES"/>
        </w:rPr>
        <w:t xml:space="preserve"> Son autoridades competentes para la aplicación de la presente Ley, los ayuntamientos, el Poder Judicial del Estado de México, la Secretaría de Justicia y Derechos Humanos y las demás que señale el presente ordenamiento.</w:t>
      </w:r>
    </w:p>
    <w:p w:rsidR="002A5A2A" w:rsidRPr="00023A65" w:rsidRDefault="002A5A2A" w:rsidP="00B4081F">
      <w:pPr>
        <w:spacing w:after="0" w:line="240" w:lineRule="auto"/>
        <w:jc w:val="both"/>
        <w:rPr>
          <w:rFonts w:ascii="Times New Roman" w:eastAsia="Calibri" w:hAnsi="Times New Roman" w:cs="Times New Roman"/>
          <w:b/>
          <w:sz w:val="24"/>
          <w:szCs w:val="24"/>
          <w:lang w:val="es-ES"/>
        </w:rPr>
      </w:pPr>
    </w:p>
    <w:p w:rsidR="002A5A2A" w:rsidRPr="00023A65" w:rsidRDefault="002A5A2A" w:rsidP="00B4081F">
      <w:pPr>
        <w:spacing w:after="0" w:line="240" w:lineRule="auto"/>
        <w:jc w:val="both"/>
        <w:rPr>
          <w:rFonts w:ascii="Times New Roman" w:eastAsia="Calibri" w:hAnsi="Times New Roman" w:cs="Times New Roman"/>
          <w:sz w:val="24"/>
          <w:szCs w:val="24"/>
          <w:lang w:val="es-ES"/>
        </w:rPr>
      </w:pPr>
      <w:r w:rsidRPr="00023A65">
        <w:rPr>
          <w:rFonts w:ascii="Times New Roman" w:eastAsia="Calibri" w:hAnsi="Times New Roman" w:cs="Times New Roman"/>
          <w:b/>
          <w:sz w:val="24"/>
          <w:szCs w:val="24"/>
          <w:lang w:val="es-ES"/>
        </w:rPr>
        <w:t>Artículo 16.-</w:t>
      </w:r>
      <w:r w:rsidRPr="00023A65">
        <w:rPr>
          <w:rFonts w:ascii="Times New Roman" w:eastAsia="Calibri" w:hAnsi="Times New Roman" w:cs="Times New Roman"/>
          <w:sz w:val="24"/>
          <w:szCs w:val="24"/>
          <w:lang w:val="es-ES"/>
        </w:rPr>
        <w:t xml:space="preserve"> …</w:t>
      </w:r>
    </w:p>
    <w:p w:rsidR="002A5A2A" w:rsidRPr="00023A65" w:rsidRDefault="002A5A2A" w:rsidP="00B4081F">
      <w:pPr>
        <w:spacing w:after="0" w:line="240" w:lineRule="auto"/>
        <w:jc w:val="both"/>
        <w:rPr>
          <w:rFonts w:ascii="Times New Roman" w:eastAsia="Calibri" w:hAnsi="Times New Roman" w:cs="Times New Roman"/>
          <w:b/>
          <w:sz w:val="24"/>
          <w:szCs w:val="24"/>
          <w:lang w:val="es-ES"/>
        </w:rPr>
      </w:pPr>
    </w:p>
    <w:p w:rsidR="002A5A2A" w:rsidRPr="00023A65" w:rsidRDefault="002A5A2A" w:rsidP="00B4081F">
      <w:pPr>
        <w:spacing w:after="0" w:line="240" w:lineRule="auto"/>
        <w:jc w:val="both"/>
        <w:rPr>
          <w:rFonts w:ascii="Times New Roman" w:eastAsia="Calibri" w:hAnsi="Times New Roman" w:cs="Times New Roman"/>
          <w:b/>
          <w:sz w:val="24"/>
          <w:szCs w:val="24"/>
          <w:lang w:val="es-ES"/>
        </w:rPr>
      </w:pPr>
      <w:r w:rsidRPr="00023A65">
        <w:rPr>
          <w:rFonts w:ascii="Times New Roman" w:eastAsia="Calibri" w:hAnsi="Times New Roman" w:cs="Times New Roman"/>
          <w:b/>
          <w:sz w:val="24"/>
          <w:szCs w:val="24"/>
          <w:lang w:val="es-ES"/>
        </w:rPr>
        <w:lastRenderedPageBreak/>
        <w:t>I. a VI. …</w:t>
      </w:r>
    </w:p>
    <w:p w:rsidR="002A5A2A" w:rsidRPr="00023A65" w:rsidRDefault="002A5A2A" w:rsidP="00B4081F">
      <w:pPr>
        <w:spacing w:after="0" w:line="240" w:lineRule="auto"/>
        <w:jc w:val="both"/>
        <w:rPr>
          <w:rFonts w:ascii="Times New Roman" w:eastAsia="Calibri" w:hAnsi="Times New Roman" w:cs="Times New Roman"/>
          <w:b/>
          <w:sz w:val="24"/>
          <w:szCs w:val="24"/>
          <w:lang w:val="es-ES"/>
        </w:rPr>
      </w:pPr>
    </w:p>
    <w:p w:rsidR="002A5A2A" w:rsidRPr="00023A65" w:rsidRDefault="002A5A2A" w:rsidP="00B4081F">
      <w:pPr>
        <w:spacing w:after="0" w:line="240" w:lineRule="auto"/>
        <w:jc w:val="both"/>
        <w:rPr>
          <w:rFonts w:ascii="Times New Roman" w:eastAsia="Calibri" w:hAnsi="Times New Roman" w:cs="Times New Roman"/>
          <w:b/>
          <w:bCs/>
          <w:sz w:val="24"/>
          <w:szCs w:val="24"/>
          <w:lang w:val="es-ES"/>
        </w:rPr>
      </w:pPr>
      <w:r w:rsidRPr="00023A65">
        <w:rPr>
          <w:rFonts w:ascii="Times New Roman" w:eastAsia="Calibri" w:hAnsi="Times New Roman" w:cs="Times New Roman"/>
          <w:b/>
          <w:sz w:val="24"/>
          <w:szCs w:val="24"/>
          <w:lang w:val="es-ES"/>
        </w:rPr>
        <w:t>VII.</w:t>
      </w:r>
      <w:r w:rsidRPr="00023A65">
        <w:rPr>
          <w:rFonts w:ascii="Times New Roman" w:eastAsia="Calibri" w:hAnsi="Times New Roman" w:cs="Times New Roman"/>
          <w:sz w:val="24"/>
          <w:szCs w:val="24"/>
          <w:lang w:val="es-ES"/>
        </w:rPr>
        <w:t xml:space="preserve"> Acudir a las mesas de arbitraje o a la mediación y conciliación, según sea el caso, para solicitar su intervención por violaciones a la presente Ley, o al Reglamento Interior del Condominio, por autoridades o particulares, y</w:t>
      </w:r>
    </w:p>
    <w:p w:rsidR="002A5A2A" w:rsidRPr="00023A65" w:rsidRDefault="002A5A2A" w:rsidP="00B4081F">
      <w:pPr>
        <w:spacing w:after="0" w:line="240" w:lineRule="auto"/>
        <w:jc w:val="both"/>
        <w:rPr>
          <w:rFonts w:ascii="Times New Roman" w:eastAsia="Calibri" w:hAnsi="Times New Roman" w:cs="Times New Roman"/>
          <w:b/>
          <w:bCs/>
          <w:sz w:val="24"/>
          <w:szCs w:val="24"/>
          <w:lang w:val="es-ES"/>
        </w:rPr>
      </w:pPr>
    </w:p>
    <w:p w:rsidR="002A5A2A" w:rsidRPr="00023A65" w:rsidRDefault="002A5A2A" w:rsidP="00B4081F">
      <w:pPr>
        <w:spacing w:after="0" w:line="240" w:lineRule="auto"/>
        <w:jc w:val="both"/>
        <w:rPr>
          <w:rFonts w:ascii="Times New Roman" w:eastAsia="Calibri" w:hAnsi="Times New Roman" w:cs="Times New Roman"/>
          <w:sz w:val="24"/>
          <w:szCs w:val="24"/>
          <w:lang w:val="es-ES"/>
        </w:rPr>
      </w:pPr>
      <w:r w:rsidRPr="00023A65">
        <w:rPr>
          <w:rFonts w:ascii="Times New Roman" w:eastAsia="Calibri" w:hAnsi="Times New Roman" w:cs="Times New Roman"/>
          <w:b/>
          <w:bCs/>
          <w:sz w:val="24"/>
          <w:szCs w:val="24"/>
          <w:lang w:val="es-ES"/>
        </w:rPr>
        <w:t xml:space="preserve">VIII. </w:t>
      </w:r>
      <w:r w:rsidRPr="00023A65">
        <w:rPr>
          <w:rFonts w:ascii="Times New Roman" w:eastAsia="Calibri" w:hAnsi="Times New Roman" w:cs="Times New Roman"/>
          <w:sz w:val="24"/>
          <w:szCs w:val="24"/>
          <w:lang w:val="es-ES"/>
        </w:rPr>
        <w:t>Recibir asesoría gratuita, orientación, información y asistencia por parte de las autoridades estatales y municipales en materia del régimen de propiedad en condominio, gestión social, atención condominal y lo relacionado con éstas en materia administrativa y de resolución de conflictos.</w:t>
      </w:r>
    </w:p>
    <w:p w:rsidR="002A5A2A" w:rsidRPr="00023A65" w:rsidRDefault="002A5A2A" w:rsidP="00B4081F">
      <w:pPr>
        <w:spacing w:after="0" w:line="240" w:lineRule="auto"/>
        <w:jc w:val="both"/>
        <w:rPr>
          <w:rFonts w:ascii="Times New Roman" w:eastAsia="Calibri" w:hAnsi="Times New Roman" w:cs="Times New Roman"/>
          <w:b/>
          <w:bCs/>
          <w:sz w:val="24"/>
          <w:szCs w:val="24"/>
          <w:lang w:val="es-ES"/>
        </w:rPr>
      </w:pPr>
    </w:p>
    <w:p w:rsidR="002A5A2A" w:rsidRPr="00023A65" w:rsidRDefault="002A5A2A" w:rsidP="00B4081F">
      <w:pPr>
        <w:spacing w:after="0" w:line="240" w:lineRule="auto"/>
        <w:jc w:val="both"/>
        <w:rPr>
          <w:rFonts w:ascii="Times New Roman" w:eastAsia="Calibri" w:hAnsi="Times New Roman" w:cs="Times New Roman"/>
          <w:sz w:val="24"/>
          <w:szCs w:val="24"/>
          <w:lang w:val="es-ES"/>
        </w:rPr>
      </w:pPr>
      <w:r w:rsidRPr="00023A65">
        <w:rPr>
          <w:rFonts w:ascii="Times New Roman" w:eastAsia="Calibri" w:hAnsi="Times New Roman" w:cs="Times New Roman"/>
          <w:b/>
          <w:bCs/>
          <w:sz w:val="24"/>
          <w:szCs w:val="24"/>
          <w:lang w:val="es-ES"/>
        </w:rPr>
        <w:t>Artículo 30.- …</w:t>
      </w:r>
    </w:p>
    <w:p w:rsidR="002A5A2A" w:rsidRPr="00023A65" w:rsidRDefault="002A5A2A" w:rsidP="00B4081F">
      <w:pPr>
        <w:spacing w:after="0" w:line="240" w:lineRule="auto"/>
        <w:jc w:val="both"/>
        <w:rPr>
          <w:rFonts w:ascii="Times New Roman" w:eastAsia="Calibri" w:hAnsi="Times New Roman" w:cs="Times New Roman"/>
          <w:sz w:val="24"/>
          <w:szCs w:val="24"/>
          <w:lang w:val="es-ES"/>
        </w:rPr>
      </w:pPr>
    </w:p>
    <w:p w:rsidR="002A5A2A" w:rsidRPr="00023A65" w:rsidRDefault="002A5A2A" w:rsidP="00B4081F">
      <w:pPr>
        <w:spacing w:after="0" w:line="240" w:lineRule="auto"/>
        <w:jc w:val="both"/>
        <w:rPr>
          <w:rFonts w:ascii="Times New Roman" w:eastAsia="Calibri" w:hAnsi="Times New Roman" w:cs="Times New Roman"/>
          <w:sz w:val="24"/>
          <w:szCs w:val="24"/>
          <w:lang w:val="es-ES"/>
        </w:rPr>
      </w:pPr>
      <w:r w:rsidRPr="00023A65">
        <w:rPr>
          <w:rFonts w:ascii="Times New Roman" w:eastAsia="Calibri" w:hAnsi="Times New Roman" w:cs="Times New Roman"/>
          <w:sz w:val="24"/>
          <w:szCs w:val="24"/>
          <w:lang w:val="es-ES"/>
        </w:rPr>
        <w:t>…</w:t>
      </w:r>
    </w:p>
    <w:p w:rsidR="002A5A2A" w:rsidRPr="00023A65" w:rsidRDefault="002A5A2A" w:rsidP="00B4081F">
      <w:pPr>
        <w:spacing w:after="0" w:line="240" w:lineRule="auto"/>
        <w:jc w:val="both"/>
        <w:rPr>
          <w:rFonts w:ascii="Times New Roman" w:eastAsia="Calibri" w:hAnsi="Times New Roman" w:cs="Times New Roman"/>
          <w:sz w:val="24"/>
          <w:szCs w:val="24"/>
          <w:lang w:val="es-ES"/>
        </w:rPr>
      </w:pPr>
    </w:p>
    <w:p w:rsidR="002A5A2A" w:rsidRPr="00023A65" w:rsidRDefault="002A5A2A" w:rsidP="00B4081F">
      <w:pPr>
        <w:spacing w:after="0" w:line="240" w:lineRule="auto"/>
        <w:jc w:val="both"/>
        <w:rPr>
          <w:rFonts w:ascii="Times New Roman" w:eastAsia="Calibri" w:hAnsi="Times New Roman" w:cs="Times New Roman"/>
          <w:sz w:val="24"/>
          <w:szCs w:val="24"/>
          <w:lang w:val="es-ES"/>
        </w:rPr>
      </w:pPr>
      <w:r w:rsidRPr="00023A65">
        <w:rPr>
          <w:rFonts w:ascii="Times New Roman" w:eastAsia="Calibri" w:hAnsi="Times New Roman" w:cs="Times New Roman"/>
          <w:sz w:val="24"/>
          <w:szCs w:val="24"/>
          <w:lang w:val="es-ES"/>
        </w:rPr>
        <w:t>…</w:t>
      </w:r>
    </w:p>
    <w:p w:rsidR="002A5A2A" w:rsidRPr="00023A65" w:rsidRDefault="002A5A2A" w:rsidP="00B4081F">
      <w:pPr>
        <w:spacing w:after="0" w:line="240" w:lineRule="auto"/>
        <w:jc w:val="both"/>
        <w:rPr>
          <w:rFonts w:ascii="Times New Roman" w:eastAsia="Calibri" w:hAnsi="Times New Roman" w:cs="Times New Roman"/>
          <w:sz w:val="24"/>
          <w:szCs w:val="24"/>
          <w:lang w:val="es-ES"/>
        </w:rPr>
      </w:pPr>
    </w:p>
    <w:p w:rsidR="002A5A2A" w:rsidRPr="00023A65" w:rsidRDefault="002A5A2A" w:rsidP="00B4081F">
      <w:pPr>
        <w:spacing w:after="0" w:line="240" w:lineRule="auto"/>
        <w:jc w:val="both"/>
        <w:rPr>
          <w:rFonts w:ascii="Times New Roman" w:eastAsia="Calibri" w:hAnsi="Times New Roman" w:cs="Times New Roman"/>
          <w:sz w:val="24"/>
          <w:szCs w:val="24"/>
          <w:lang w:val="es-ES"/>
        </w:rPr>
      </w:pPr>
      <w:r w:rsidRPr="00023A65">
        <w:rPr>
          <w:rFonts w:ascii="Times New Roman" w:eastAsia="Calibri" w:hAnsi="Times New Roman" w:cs="Times New Roman"/>
          <w:sz w:val="24"/>
          <w:szCs w:val="24"/>
          <w:lang w:val="es-ES"/>
        </w:rPr>
        <w:t>…</w:t>
      </w:r>
    </w:p>
    <w:p w:rsidR="002A5A2A" w:rsidRPr="00023A65" w:rsidRDefault="002A5A2A" w:rsidP="00B4081F">
      <w:pPr>
        <w:spacing w:after="0" w:line="240" w:lineRule="auto"/>
        <w:jc w:val="both"/>
        <w:rPr>
          <w:rFonts w:ascii="Times New Roman" w:eastAsia="Calibri" w:hAnsi="Times New Roman" w:cs="Times New Roman"/>
          <w:sz w:val="24"/>
          <w:szCs w:val="24"/>
          <w:lang w:val="es-ES"/>
        </w:rPr>
      </w:pPr>
    </w:p>
    <w:p w:rsidR="002A5A2A" w:rsidRPr="00023A65" w:rsidRDefault="002A5A2A" w:rsidP="00B4081F">
      <w:pPr>
        <w:spacing w:after="0" w:line="240" w:lineRule="auto"/>
        <w:jc w:val="both"/>
        <w:rPr>
          <w:rFonts w:ascii="Times New Roman" w:eastAsia="Calibri" w:hAnsi="Times New Roman" w:cs="Times New Roman"/>
          <w:sz w:val="24"/>
          <w:szCs w:val="24"/>
          <w:lang w:val="es-ES"/>
        </w:rPr>
      </w:pPr>
      <w:r w:rsidRPr="00023A65">
        <w:rPr>
          <w:rFonts w:ascii="Times New Roman" w:eastAsia="Calibri" w:hAnsi="Times New Roman" w:cs="Times New Roman"/>
          <w:sz w:val="24"/>
          <w:szCs w:val="24"/>
          <w:lang w:val="es-ES"/>
        </w:rPr>
        <w:t>…</w:t>
      </w:r>
    </w:p>
    <w:p w:rsidR="002A5A2A" w:rsidRPr="00023A65" w:rsidRDefault="002A5A2A" w:rsidP="00B4081F">
      <w:pPr>
        <w:spacing w:after="0" w:line="240" w:lineRule="auto"/>
        <w:jc w:val="both"/>
        <w:rPr>
          <w:rFonts w:ascii="Times New Roman" w:eastAsia="Calibri" w:hAnsi="Times New Roman" w:cs="Times New Roman"/>
          <w:sz w:val="24"/>
          <w:szCs w:val="24"/>
          <w:lang w:val="es-ES"/>
        </w:rPr>
      </w:pPr>
    </w:p>
    <w:p w:rsidR="002A5A2A" w:rsidRPr="00023A65" w:rsidRDefault="002A5A2A" w:rsidP="00B4081F">
      <w:pPr>
        <w:spacing w:after="0" w:line="240" w:lineRule="auto"/>
        <w:jc w:val="both"/>
        <w:rPr>
          <w:rFonts w:ascii="Times New Roman" w:eastAsia="Calibri" w:hAnsi="Times New Roman" w:cs="Times New Roman"/>
          <w:sz w:val="24"/>
          <w:szCs w:val="24"/>
          <w:lang w:val="es-ES"/>
        </w:rPr>
      </w:pPr>
      <w:r w:rsidRPr="00023A65">
        <w:rPr>
          <w:rFonts w:ascii="Times New Roman" w:eastAsia="Calibri" w:hAnsi="Times New Roman" w:cs="Times New Roman"/>
          <w:sz w:val="24"/>
          <w:szCs w:val="24"/>
          <w:lang w:val="es-ES"/>
        </w:rPr>
        <w:t>…</w:t>
      </w:r>
    </w:p>
    <w:p w:rsidR="002A5A2A" w:rsidRPr="00023A65" w:rsidRDefault="002A5A2A" w:rsidP="00B4081F">
      <w:pPr>
        <w:spacing w:after="0" w:line="240" w:lineRule="auto"/>
        <w:jc w:val="both"/>
        <w:rPr>
          <w:rFonts w:ascii="Times New Roman" w:eastAsia="Calibri" w:hAnsi="Times New Roman" w:cs="Times New Roman"/>
          <w:b/>
          <w:bCs/>
          <w:sz w:val="24"/>
          <w:szCs w:val="24"/>
          <w:lang w:val="es-ES"/>
        </w:rPr>
      </w:pPr>
    </w:p>
    <w:p w:rsidR="002A5A2A" w:rsidRPr="00023A65" w:rsidDel="00E51B8E" w:rsidRDefault="002A5A2A" w:rsidP="00B4081F">
      <w:pPr>
        <w:spacing w:after="0" w:line="240" w:lineRule="auto"/>
        <w:jc w:val="both"/>
        <w:rPr>
          <w:rFonts w:ascii="Times New Roman" w:eastAsia="Calibri" w:hAnsi="Times New Roman" w:cs="Times New Roman"/>
          <w:sz w:val="24"/>
          <w:szCs w:val="24"/>
          <w:lang w:val="es-ES"/>
        </w:rPr>
      </w:pPr>
      <w:r w:rsidRPr="00023A65">
        <w:rPr>
          <w:rFonts w:ascii="Times New Roman" w:eastAsia="Calibri" w:hAnsi="Times New Roman" w:cs="Times New Roman"/>
          <w:sz w:val="24"/>
          <w:szCs w:val="24"/>
          <w:lang w:val="es-ES"/>
        </w:rPr>
        <w:t>La Secretaría de Justicia y Derechos Humanos, en el ámbito de su competencia, podrá brindar asesoría jurídica sobre las decisiones facultad de la asamblea previstas en el párrafo anterior.</w:t>
      </w:r>
    </w:p>
    <w:p w:rsidR="002A5A2A" w:rsidRPr="00023A65" w:rsidRDefault="002A5A2A" w:rsidP="00B4081F">
      <w:pPr>
        <w:spacing w:after="0" w:line="240" w:lineRule="auto"/>
        <w:jc w:val="both"/>
        <w:rPr>
          <w:rFonts w:ascii="Times New Roman" w:eastAsia="Calibri" w:hAnsi="Times New Roman" w:cs="Times New Roman"/>
          <w:b/>
          <w:sz w:val="24"/>
          <w:szCs w:val="24"/>
          <w:highlight w:val="yellow"/>
          <w:lang w:val="es-ES"/>
        </w:rPr>
      </w:pPr>
    </w:p>
    <w:p w:rsidR="002A5A2A" w:rsidRPr="00023A65" w:rsidRDefault="002A5A2A" w:rsidP="00B4081F">
      <w:pPr>
        <w:spacing w:after="0" w:line="240" w:lineRule="auto"/>
        <w:jc w:val="both"/>
        <w:rPr>
          <w:rFonts w:ascii="Times New Roman" w:eastAsia="Calibri" w:hAnsi="Times New Roman" w:cs="Times New Roman"/>
          <w:b/>
          <w:sz w:val="24"/>
          <w:szCs w:val="24"/>
          <w:lang w:val="es-ES"/>
        </w:rPr>
      </w:pPr>
      <w:r w:rsidRPr="00023A65">
        <w:rPr>
          <w:rFonts w:ascii="Times New Roman" w:eastAsia="Calibri" w:hAnsi="Times New Roman" w:cs="Times New Roman"/>
          <w:b/>
          <w:bCs/>
          <w:sz w:val="24"/>
          <w:szCs w:val="24"/>
          <w:lang w:val="es-ES"/>
        </w:rPr>
        <w:t xml:space="preserve">Artículo 58.- </w:t>
      </w:r>
      <w:r w:rsidRPr="00023A65">
        <w:rPr>
          <w:rFonts w:ascii="Times New Roman" w:eastAsia="Calibri" w:hAnsi="Times New Roman" w:cs="Times New Roman"/>
          <w:bCs/>
          <w:sz w:val="24"/>
          <w:szCs w:val="24"/>
          <w:lang w:val="es-ES"/>
        </w:rPr>
        <w:t xml:space="preserve">Terminada la instrucción del procedimiento, la Sindicatura Municipal dictará el laudo que resuelva la controversia en un plazo no mayor a quince días hábiles. En caso de que alguna de las partes o ambas consideren que el laudo no es claro en alguno de sus contenidos, solicitaran a la sindicatura, dentro de los tres días siguientes de la notificación, se aclare o corrija. La interpretación que emita la mesa de arbitraje formará parte del laudo. </w:t>
      </w:r>
    </w:p>
    <w:p w:rsidR="002A5A2A" w:rsidRPr="00023A65" w:rsidRDefault="002A5A2A" w:rsidP="00B4081F">
      <w:pPr>
        <w:spacing w:after="0" w:line="240" w:lineRule="auto"/>
        <w:jc w:val="center"/>
        <w:rPr>
          <w:rFonts w:ascii="Times New Roman" w:eastAsia="Calibri" w:hAnsi="Times New Roman" w:cs="Times New Roman"/>
          <w:b/>
          <w:sz w:val="24"/>
          <w:szCs w:val="24"/>
          <w:lang w:val="es-ES"/>
        </w:rPr>
      </w:pPr>
    </w:p>
    <w:p w:rsidR="002A5A2A" w:rsidRPr="00023A65" w:rsidRDefault="002A5A2A" w:rsidP="00B4081F">
      <w:pPr>
        <w:spacing w:after="0" w:line="240" w:lineRule="auto"/>
        <w:jc w:val="both"/>
        <w:rPr>
          <w:rFonts w:ascii="Times New Roman" w:eastAsia="Calibri" w:hAnsi="Times New Roman" w:cs="Times New Roman"/>
          <w:sz w:val="24"/>
          <w:szCs w:val="24"/>
          <w:lang w:val="es-ES"/>
        </w:rPr>
      </w:pPr>
      <w:r w:rsidRPr="00023A65">
        <w:rPr>
          <w:rFonts w:ascii="Times New Roman" w:eastAsia="Calibri" w:hAnsi="Times New Roman" w:cs="Times New Roman"/>
          <w:b/>
          <w:sz w:val="24"/>
          <w:szCs w:val="24"/>
          <w:lang w:val="es-ES"/>
        </w:rPr>
        <w:t>Artículo 59.-</w:t>
      </w:r>
      <w:r w:rsidRPr="00023A65">
        <w:rPr>
          <w:rFonts w:ascii="Times New Roman" w:eastAsia="Calibri" w:hAnsi="Times New Roman" w:cs="Times New Roman"/>
          <w:sz w:val="24"/>
          <w:szCs w:val="24"/>
          <w:lang w:val="es-ES"/>
        </w:rPr>
        <w:t xml:space="preserve"> El </w:t>
      </w:r>
      <w:r w:rsidRPr="00023A65">
        <w:rPr>
          <w:rFonts w:ascii="Times New Roman" w:eastAsia="Calibri" w:hAnsi="Times New Roman" w:cs="Times New Roman"/>
          <w:bCs/>
          <w:sz w:val="24"/>
          <w:szCs w:val="24"/>
          <w:lang w:val="es-ES"/>
        </w:rPr>
        <w:t>Síndico Municipal hasta antes de emitir sus laudos, deberá informar a las partes la posibilidad de acceder a la solución de su controversia a través de los procesos de mediación y conciliación y, en caso de que éstas decidan someterse a dichos mecanismos, las remitirá a la Secretaría de Justicia y Derechos Humanos o al centro de mediación y conciliación del Poder Judicial del Estado, previo el consentimiento de estas que conste de manera fehaciente.</w:t>
      </w:r>
    </w:p>
    <w:p w:rsidR="002A5A2A" w:rsidRPr="00023A65" w:rsidRDefault="002A5A2A" w:rsidP="00B4081F">
      <w:pPr>
        <w:spacing w:after="0" w:line="240" w:lineRule="auto"/>
        <w:jc w:val="both"/>
        <w:rPr>
          <w:rFonts w:ascii="Times New Roman" w:eastAsia="Calibri" w:hAnsi="Times New Roman" w:cs="Times New Roman"/>
          <w:b/>
          <w:bCs/>
          <w:sz w:val="24"/>
          <w:szCs w:val="24"/>
          <w:lang w:val="es-ES"/>
        </w:rPr>
      </w:pPr>
    </w:p>
    <w:p w:rsidR="002A5A2A" w:rsidRPr="00023A65" w:rsidRDefault="002A5A2A" w:rsidP="00B4081F">
      <w:pPr>
        <w:spacing w:after="0" w:line="240" w:lineRule="auto"/>
        <w:jc w:val="both"/>
        <w:rPr>
          <w:rFonts w:ascii="Times New Roman" w:eastAsia="Calibri" w:hAnsi="Times New Roman" w:cs="Times New Roman"/>
          <w:b/>
          <w:bCs/>
          <w:sz w:val="24"/>
          <w:szCs w:val="24"/>
          <w:lang w:val="es-ES"/>
        </w:rPr>
      </w:pPr>
      <w:r w:rsidRPr="00023A65">
        <w:rPr>
          <w:rFonts w:ascii="Times New Roman" w:eastAsia="Calibri" w:hAnsi="Times New Roman" w:cs="Times New Roman"/>
          <w:b/>
          <w:bCs/>
          <w:sz w:val="24"/>
          <w:szCs w:val="24"/>
          <w:lang w:val="es-ES"/>
        </w:rPr>
        <w:t xml:space="preserve">Artículo 62.- </w:t>
      </w:r>
      <w:r w:rsidRPr="00023A65">
        <w:rPr>
          <w:rFonts w:ascii="Times New Roman" w:eastAsia="Calibri" w:hAnsi="Times New Roman" w:cs="Times New Roman"/>
          <w:sz w:val="24"/>
          <w:szCs w:val="24"/>
          <w:lang w:val="es-ES"/>
        </w:rPr>
        <w:t>En los procedimientos de mediación y conciliación, en los que las partes no llegaren a un acuerdo, la Secretaría de Justicia y Derechos Humanos dejará a salvo los derechos de los particulares para que acudan al procedimiento de arbitraje a que hace referencia la presente Ley, o bien, ante la instancia administrativa o jurisdiccional que convenga a sus intereses.</w:t>
      </w:r>
    </w:p>
    <w:p w:rsidR="002A5A2A" w:rsidRPr="00023A65" w:rsidRDefault="002A5A2A" w:rsidP="00B4081F">
      <w:pPr>
        <w:spacing w:after="0" w:line="240" w:lineRule="auto"/>
        <w:jc w:val="both"/>
        <w:rPr>
          <w:rFonts w:ascii="Times New Roman" w:eastAsia="Calibri" w:hAnsi="Times New Roman" w:cs="Times New Roman"/>
          <w:sz w:val="24"/>
          <w:szCs w:val="24"/>
          <w:lang w:val="es-ES"/>
        </w:rPr>
      </w:pPr>
    </w:p>
    <w:p w:rsidR="002A5A2A" w:rsidRPr="00023A65" w:rsidRDefault="002A5A2A" w:rsidP="00B4081F">
      <w:pPr>
        <w:spacing w:after="0" w:line="240" w:lineRule="auto"/>
        <w:jc w:val="both"/>
        <w:rPr>
          <w:rFonts w:ascii="Times New Roman" w:eastAsia="Calibri" w:hAnsi="Times New Roman" w:cs="Times New Roman"/>
          <w:sz w:val="24"/>
          <w:szCs w:val="24"/>
          <w:lang w:val="es-ES_tradnl"/>
        </w:rPr>
      </w:pPr>
      <w:r w:rsidRPr="00023A65">
        <w:rPr>
          <w:rFonts w:ascii="Times New Roman" w:eastAsia="Calibri" w:hAnsi="Times New Roman" w:cs="Times New Roman"/>
          <w:b/>
          <w:bCs/>
          <w:sz w:val="24"/>
          <w:szCs w:val="24"/>
          <w:lang w:val="es-ES_tradnl"/>
        </w:rPr>
        <w:t xml:space="preserve">ARTÍCULO TERCERO. </w:t>
      </w:r>
      <w:r w:rsidRPr="00023A65">
        <w:rPr>
          <w:rFonts w:ascii="Times New Roman" w:eastAsia="Calibri" w:hAnsi="Times New Roman" w:cs="Times New Roman"/>
          <w:sz w:val="24"/>
          <w:szCs w:val="24"/>
          <w:lang w:val="es-ES_tradnl"/>
        </w:rPr>
        <w:t xml:space="preserve">Se </w:t>
      </w:r>
      <w:r w:rsidRPr="00023A65">
        <w:rPr>
          <w:rFonts w:ascii="Times New Roman" w:eastAsia="Calibri" w:hAnsi="Times New Roman" w:cs="Times New Roman"/>
          <w:b/>
          <w:bCs/>
          <w:sz w:val="24"/>
          <w:szCs w:val="24"/>
          <w:lang w:val="es-ES_tradnl"/>
        </w:rPr>
        <w:t>expide</w:t>
      </w:r>
      <w:r w:rsidRPr="00023A65">
        <w:rPr>
          <w:rFonts w:ascii="Times New Roman" w:eastAsia="Calibri" w:hAnsi="Times New Roman" w:cs="Times New Roman"/>
          <w:sz w:val="24"/>
          <w:szCs w:val="24"/>
          <w:lang w:val="es-ES_tradnl"/>
        </w:rPr>
        <w:t xml:space="preserve"> la Ley de Justicia Cotidiana del Estado de México, para quedar como sigue:</w:t>
      </w:r>
      <w:r w:rsidRPr="00023A65">
        <w:rPr>
          <w:rFonts w:ascii="Times New Roman" w:eastAsia="Calibri" w:hAnsi="Times New Roman" w:cs="Times New Roman"/>
          <w:b/>
          <w:bCs/>
          <w:sz w:val="24"/>
          <w:szCs w:val="24"/>
          <w:lang w:val="es-ES_tradnl"/>
        </w:rPr>
        <w:t xml:space="preserve"> </w:t>
      </w:r>
    </w:p>
    <w:p w:rsidR="002A5A2A" w:rsidRPr="00023A65" w:rsidRDefault="002A5A2A" w:rsidP="00B4081F">
      <w:pPr>
        <w:spacing w:after="0" w:line="240" w:lineRule="auto"/>
        <w:jc w:val="both"/>
        <w:rPr>
          <w:rFonts w:ascii="Times New Roman" w:eastAsia="Calibri" w:hAnsi="Times New Roman" w:cs="Times New Roman"/>
          <w:sz w:val="24"/>
          <w:szCs w:val="24"/>
          <w:lang w:val="es-ES_tradnl"/>
        </w:rPr>
      </w:pPr>
    </w:p>
    <w:p w:rsidR="002A5A2A" w:rsidRPr="00023A65" w:rsidRDefault="002A5A2A" w:rsidP="00B4081F">
      <w:pPr>
        <w:spacing w:after="0" w:line="240" w:lineRule="auto"/>
        <w:contextualSpacing/>
        <w:jc w:val="both"/>
        <w:rPr>
          <w:rFonts w:ascii="Times New Roman" w:eastAsia="Calibri" w:hAnsi="Times New Roman" w:cs="Times New Roman"/>
          <w:sz w:val="24"/>
          <w:szCs w:val="24"/>
          <w:lang w:val="es-ES"/>
        </w:rPr>
      </w:pPr>
    </w:p>
    <w:p w:rsidR="002A5A2A" w:rsidRPr="00023A65" w:rsidRDefault="002A5A2A" w:rsidP="00B4081F">
      <w:pPr>
        <w:spacing w:after="0" w:line="240" w:lineRule="auto"/>
        <w:contextualSpacing/>
        <w:jc w:val="center"/>
        <w:rPr>
          <w:rFonts w:ascii="Times New Roman" w:eastAsia="Calibri" w:hAnsi="Times New Roman" w:cs="Times New Roman"/>
          <w:b/>
          <w:sz w:val="24"/>
          <w:szCs w:val="24"/>
          <w:lang w:val="es-ES"/>
        </w:rPr>
      </w:pPr>
      <w:r w:rsidRPr="00023A65">
        <w:rPr>
          <w:rFonts w:ascii="Times New Roman" w:eastAsia="Calibri" w:hAnsi="Times New Roman" w:cs="Times New Roman"/>
          <w:b/>
          <w:sz w:val="24"/>
          <w:szCs w:val="24"/>
          <w:lang w:val="es-ES"/>
        </w:rPr>
        <w:t>LEY DE JUSTICIA COTIDIANA DEL ESTADO DE MÉXICO</w:t>
      </w:r>
    </w:p>
    <w:p w:rsidR="002A5A2A" w:rsidRPr="00023A65" w:rsidRDefault="002A5A2A" w:rsidP="00B4081F">
      <w:pPr>
        <w:spacing w:after="0" w:line="240" w:lineRule="auto"/>
        <w:contextualSpacing/>
        <w:jc w:val="center"/>
        <w:rPr>
          <w:rFonts w:ascii="Times New Roman" w:eastAsia="Calibri" w:hAnsi="Times New Roman" w:cs="Times New Roman"/>
          <w:b/>
          <w:sz w:val="24"/>
          <w:szCs w:val="24"/>
          <w:lang w:val="es-ES"/>
        </w:rPr>
      </w:pPr>
    </w:p>
    <w:p w:rsidR="002A5A2A" w:rsidRPr="00023A65" w:rsidRDefault="002A5A2A" w:rsidP="00B4081F">
      <w:pPr>
        <w:spacing w:after="0" w:line="240" w:lineRule="auto"/>
        <w:contextualSpacing/>
        <w:jc w:val="center"/>
        <w:rPr>
          <w:rFonts w:ascii="Times New Roman" w:eastAsia="Calibri" w:hAnsi="Times New Roman" w:cs="Times New Roman"/>
          <w:b/>
          <w:bCs/>
          <w:sz w:val="24"/>
          <w:szCs w:val="24"/>
        </w:rPr>
      </w:pPr>
      <w:r w:rsidRPr="00023A65">
        <w:rPr>
          <w:rFonts w:ascii="Times New Roman" w:eastAsia="Calibri" w:hAnsi="Times New Roman" w:cs="Times New Roman"/>
          <w:b/>
          <w:bCs/>
          <w:sz w:val="24"/>
          <w:szCs w:val="24"/>
        </w:rPr>
        <w:lastRenderedPageBreak/>
        <w:t>CAPÍTULO PRIMERO</w:t>
      </w:r>
    </w:p>
    <w:p w:rsidR="002A5A2A" w:rsidRPr="00023A65" w:rsidRDefault="002A5A2A" w:rsidP="00B4081F">
      <w:pPr>
        <w:spacing w:after="0" w:line="240" w:lineRule="auto"/>
        <w:contextualSpacing/>
        <w:jc w:val="center"/>
        <w:rPr>
          <w:rFonts w:ascii="Times New Roman" w:eastAsia="Calibri" w:hAnsi="Times New Roman" w:cs="Times New Roman"/>
          <w:b/>
          <w:sz w:val="24"/>
          <w:szCs w:val="24"/>
          <w:lang w:val="es-ES"/>
        </w:rPr>
      </w:pPr>
    </w:p>
    <w:p w:rsidR="002A5A2A" w:rsidRPr="00023A65" w:rsidRDefault="002A5A2A" w:rsidP="00B4081F">
      <w:pPr>
        <w:spacing w:after="0" w:line="240" w:lineRule="auto"/>
        <w:contextualSpacing/>
        <w:jc w:val="center"/>
        <w:rPr>
          <w:rFonts w:ascii="Times New Roman" w:eastAsia="Calibri" w:hAnsi="Times New Roman" w:cs="Times New Roman"/>
          <w:b/>
          <w:sz w:val="24"/>
          <w:szCs w:val="24"/>
        </w:rPr>
      </w:pPr>
      <w:r w:rsidRPr="00023A65">
        <w:rPr>
          <w:rFonts w:ascii="Times New Roman" w:eastAsia="Calibri" w:hAnsi="Times New Roman" w:cs="Times New Roman"/>
          <w:b/>
          <w:sz w:val="24"/>
          <w:szCs w:val="24"/>
        </w:rPr>
        <w:t>DE LAS DISPOSICIONES GENERALES</w:t>
      </w:r>
    </w:p>
    <w:p w:rsidR="002A5A2A" w:rsidRPr="00023A65" w:rsidRDefault="002A5A2A" w:rsidP="00B4081F">
      <w:pPr>
        <w:spacing w:after="0" w:line="240" w:lineRule="auto"/>
        <w:contextualSpacing/>
        <w:jc w:val="center"/>
        <w:rPr>
          <w:rFonts w:ascii="Times New Roman" w:eastAsia="Calibri" w:hAnsi="Times New Roman" w:cs="Times New Roman"/>
          <w:b/>
          <w:sz w:val="24"/>
          <w:szCs w:val="24"/>
          <w:lang w:val="es-ES"/>
        </w:rPr>
      </w:pPr>
    </w:p>
    <w:p w:rsidR="002A5A2A" w:rsidRPr="00023A65" w:rsidRDefault="002A5A2A" w:rsidP="00B4081F">
      <w:pPr>
        <w:spacing w:after="0" w:line="240" w:lineRule="auto"/>
        <w:contextualSpacing/>
        <w:jc w:val="both"/>
        <w:rPr>
          <w:rFonts w:ascii="Times New Roman" w:eastAsia="Calibri" w:hAnsi="Times New Roman" w:cs="Times New Roman"/>
          <w:b/>
          <w:sz w:val="24"/>
          <w:szCs w:val="24"/>
          <w:lang w:val="es-ES"/>
        </w:rPr>
      </w:pPr>
      <w:r w:rsidRPr="00023A65">
        <w:rPr>
          <w:rFonts w:ascii="Times New Roman" w:eastAsia="Calibri" w:hAnsi="Times New Roman" w:cs="Times New Roman"/>
          <w:b/>
          <w:bCs/>
          <w:sz w:val="24"/>
          <w:szCs w:val="24"/>
        </w:rPr>
        <w:t>Artículo 1.</w:t>
      </w:r>
      <w:r w:rsidRPr="00023A65">
        <w:rPr>
          <w:rFonts w:ascii="Times New Roman" w:eastAsia="Calibri" w:hAnsi="Times New Roman" w:cs="Times New Roman"/>
          <w:sz w:val="24"/>
          <w:szCs w:val="24"/>
        </w:rPr>
        <w:t xml:space="preserve"> Esta Ley es de interés público y tiene por objeto promover en el Estado de México el acceso a la Justicia Cotidiana a través de las instituciones, procedimientos e instrumentos que den solución efectiva a los conflictos jurídicos derivados de la convivencia diaria de las personas, distintos de los conflictos de carácter penal. </w:t>
      </w:r>
    </w:p>
    <w:p w:rsidR="002A5A2A" w:rsidRPr="00023A65" w:rsidRDefault="002A5A2A" w:rsidP="00B4081F">
      <w:pPr>
        <w:spacing w:after="0" w:line="240" w:lineRule="auto"/>
        <w:contextualSpacing/>
        <w:jc w:val="both"/>
        <w:rPr>
          <w:rFonts w:ascii="Times New Roman" w:eastAsia="Calibri" w:hAnsi="Times New Roman" w:cs="Times New Roman"/>
          <w:b/>
          <w:sz w:val="24"/>
          <w:szCs w:val="24"/>
          <w:lang w:val="es-ES"/>
        </w:rPr>
      </w:pPr>
    </w:p>
    <w:p w:rsidR="002A5A2A" w:rsidRPr="00023A65" w:rsidRDefault="002A5A2A" w:rsidP="00B4081F">
      <w:pPr>
        <w:spacing w:after="0" w:line="240" w:lineRule="auto"/>
        <w:contextualSpacing/>
        <w:jc w:val="both"/>
        <w:rPr>
          <w:rFonts w:ascii="Times New Roman" w:eastAsia="Calibri" w:hAnsi="Times New Roman" w:cs="Times New Roman"/>
          <w:sz w:val="24"/>
          <w:szCs w:val="24"/>
        </w:rPr>
      </w:pPr>
      <w:r w:rsidRPr="00023A65">
        <w:rPr>
          <w:rFonts w:ascii="Times New Roman" w:eastAsia="Calibri" w:hAnsi="Times New Roman" w:cs="Times New Roman"/>
          <w:sz w:val="24"/>
          <w:szCs w:val="24"/>
        </w:rPr>
        <w:t>Así como, establecer las bases para la coordinación entre autoridades, instituciones públicas y privadas para acercar los servicios administrativos o jurídicos a las comunidades alejadas o de difícil acceso, a través de políticas públicas que fomenten e impulsen de manera permanente la justicia itinerante.</w:t>
      </w:r>
    </w:p>
    <w:p w:rsidR="002A5A2A" w:rsidRPr="00023A65" w:rsidRDefault="002A5A2A" w:rsidP="00B4081F">
      <w:pPr>
        <w:spacing w:after="0" w:line="240" w:lineRule="auto"/>
        <w:contextualSpacing/>
        <w:jc w:val="both"/>
        <w:rPr>
          <w:rFonts w:ascii="Times New Roman" w:eastAsia="Calibri" w:hAnsi="Times New Roman" w:cs="Times New Roman"/>
          <w:b/>
          <w:bCs/>
          <w:sz w:val="24"/>
          <w:szCs w:val="24"/>
        </w:rPr>
      </w:pPr>
    </w:p>
    <w:p w:rsidR="002A5A2A" w:rsidRPr="00023A65" w:rsidRDefault="002A5A2A" w:rsidP="00B4081F">
      <w:pPr>
        <w:spacing w:after="0" w:line="240" w:lineRule="auto"/>
        <w:contextualSpacing/>
        <w:jc w:val="both"/>
        <w:rPr>
          <w:rFonts w:ascii="Times New Roman" w:eastAsia="Calibri" w:hAnsi="Times New Roman" w:cs="Times New Roman"/>
          <w:b/>
          <w:sz w:val="24"/>
          <w:szCs w:val="24"/>
          <w:lang w:val="es-ES"/>
        </w:rPr>
      </w:pPr>
      <w:r w:rsidRPr="00023A65">
        <w:rPr>
          <w:rFonts w:ascii="Times New Roman" w:eastAsia="Calibri" w:hAnsi="Times New Roman" w:cs="Times New Roman"/>
          <w:b/>
          <w:bCs/>
          <w:sz w:val="24"/>
          <w:szCs w:val="24"/>
        </w:rPr>
        <w:t>Artículo 2</w:t>
      </w:r>
      <w:r w:rsidRPr="00023A65">
        <w:rPr>
          <w:rFonts w:ascii="Times New Roman" w:eastAsia="Calibri" w:hAnsi="Times New Roman" w:cs="Times New Roman"/>
          <w:sz w:val="24"/>
          <w:szCs w:val="24"/>
        </w:rPr>
        <w:t>. El Estado, a través de la Secretaría de Justicia y Derechos Humanos, fomentará la participación de las instituciones de gobierno, así como de la ciudadanía en la planeación e implementación de acciones, políticas y proyectos orientados a otorgar un auténtico acceso a la justicia cotidiana para abatir los conflictos jurídicos de las personas.</w:t>
      </w:r>
    </w:p>
    <w:p w:rsidR="002A5A2A" w:rsidRPr="00023A65" w:rsidRDefault="002A5A2A" w:rsidP="00B4081F">
      <w:pPr>
        <w:spacing w:after="0" w:line="240" w:lineRule="auto"/>
        <w:contextualSpacing/>
        <w:jc w:val="both"/>
        <w:rPr>
          <w:rFonts w:ascii="Times New Roman" w:eastAsia="Calibri" w:hAnsi="Times New Roman" w:cs="Times New Roman"/>
          <w:sz w:val="24"/>
          <w:szCs w:val="24"/>
        </w:rPr>
      </w:pPr>
    </w:p>
    <w:p w:rsidR="002A5A2A" w:rsidRPr="00023A65" w:rsidRDefault="002A5A2A" w:rsidP="00B4081F">
      <w:pPr>
        <w:spacing w:after="0" w:line="240" w:lineRule="auto"/>
        <w:contextualSpacing/>
        <w:jc w:val="both"/>
        <w:rPr>
          <w:rFonts w:ascii="Times New Roman" w:eastAsia="Calibri" w:hAnsi="Times New Roman" w:cs="Times New Roman"/>
          <w:b/>
          <w:sz w:val="24"/>
          <w:szCs w:val="24"/>
          <w:lang w:val="es-ES"/>
        </w:rPr>
      </w:pPr>
      <w:r w:rsidRPr="00023A65">
        <w:rPr>
          <w:rFonts w:ascii="Times New Roman" w:eastAsia="Calibri" w:hAnsi="Times New Roman" w:cs="Times New Roman"/>
          <w:sz w:val="24"/>
          <w:szCs w:val="24"/>
        </w:rPr>
        <w:t>Asimismo, promoverá el uso de mecanismos alternativos de solución de controversias para la atención y resolución de conflictos cotidianos entre vecinos y miembros de las comunidades del Estado de México.</w:t>
      </w:r>
    </w:p>
    <w:p w:rsidR="002A5A2A" w:rsidRPr="00023A65" w:rsidRDefault="002A5A2A" w:rsidP="00B4081F">
      <w:pPr>
        <w:spacing w:after="0" w:line="240" w:lineRule="auto"/>
        <w:contextualSpacing/>
        <w:jc w:val="both"/>
        <w:rPr>
          <w:rFonts w:ascii="Times New Roman" w:eastAsia="Calibri" w:hAnsi="Times New Roman" w:cs="Times New Roman"/>
          <w:b/>
          <w:bCs/>
          <w:sz w:val="24"/>
          <w:szCs w:val="24"/>
        </w:rPr>
      </w:pPr>
    </w:p>
    <w:p w:rsidR="002A5A2A" w:rsidRPr="00023A65" w:rsidRDefault="002A5A2A" w:rsidP="00B4081F">
      <w:pPr>
        <w:spacing w:after="0" w:line="240" w:lineRule="auto"/>
        <w:contextualSpacing/>
        <w:jc w:val="both"/>
        <w:rPr>
          <w:rFonts w:ascii="Times New Roman" w:eastAsia="Calibri" w:hAnsi="Times New Roman" w:cs="Times New Roman"/>
          <w:b/>
          <w:sz w:val="24"/>
          <w:szCs w:val="24"/>
          <w:lang w:val="es-ES"/>
        </w:rPr>
      </w:pPr>
      <w:r w:rsidRPr="00023A65">
        <w:rPr>
          <w:rFonts w:ascii="Times New Roman" w:eastAsia="Calibri" w:hAnsi="Times New Roman" w:cs="Times New Roman"/>
          <w:b/>
          <w:bCs/>
          <w:sz w:val="24"/>
          <w:szCs w:val="24"/>
        </w:rPr>
        <w:t xml:space="preserve">Artículo 3. </w:t>
      </w:r>
      <w:r w:rsidRPr="00023A65">
        <w:rPr>
          <w:rFonts w:ascii="Times New Roman" w:eastAsia="Calibri" w:hAnsi="Times New Roman" w:cs="Times New Roman"/>
          <w:sz w:val="24"/>
          <w:szCs w:val="24"/>
        </w:rPr>
        <w:t xml:space="preserve">La Justicia Cotidiana es el conjunto de mecanismos e instrumentos estatales que permiten dar pronta solución a los conflictos cotidianos suscitados a consecuencia de la convivencia e interacción social en la vida diaria de las personas y que son distintos a los conflictos penales. </w:t>
      </w:r>
    </w:p>
    <w:p w:rsidR="002A5A2A" w:rsidRPr="00023A65" w:rsidRDefault="002A5A2A" w:rsidP="00B4081F">
      <w:pPr>
        <w:spacing w:after="0" w:line="240" w:lineRule="auto"/>
        <w:contextualSpacing/>
        <w:jc w:val="both"/>
        <w:rPr>
          <w:rFonts w:ascii="Times New Roman" w:eastAsia="Calibri" w:hAnsi="Times New Roman" w:cs="Times New Roman"/>
          <w:sz w:val="24"/>
          <w:szCs w:val="24"/>
        </w:rPr>
      </w:pPr>
    </w:p>
    <w:p w:rsidR="002A5A2A" w:rsidRPr="00023A65" w:rsidRDefault="002A5A2A" w:rsidP="00B4081F">
      <w:pPr>
        <w:spacing w:after="0" w:line="240" w:lineRule="auto"/>
        <w:contextualSpacing/>
        <w:jc w:val="both"/>
        <w:rPr>
          <w:rFonts w:ascii="Times New Roman" w:eastAsia="Calibri" w:hAnsi="Times New Roman" w:cs="Times New Roman"/>
          <w:b/>
          <w:bCs/>
          <w:sz w:val="24"/>
          <w:szCs w:val="24"/>
        </w:rPr>
      </w:pPr>
      <w:r w:rsidRPr="00023A65">
        <w:rPr>
          <w:rFonts w:ascii="Times New Roman" w:eastAsia="Calibri" w:hAnsi="Times New Roman" w:cs="Times New Roman"/>
          <w:sz w:val="24"/>
          <w:szCs w:val="24"/>
        </w:rPr>
        <w:t>La Justicia Cotidiana comprende la asistencia jurídica temprana, la justicia itinerante, la atención al colono y el uso de mecanismos alternativos de solución de controversias.</w:t>
      </w:r>
    </w:p>
    <w:p w:rsidR="002A5A2A" w:rsidRPr="00023A65" w:rsidRDefault="002A5A2A" w:rsidP="00B4081F">
      <w:pPr>
        <w:spacing w:after="0" w:line="240" w:lineRule="auto"/>
        <w:contextualSpacing/>
        <w:rPr>
          <w:rFonts w:ascii="Times New Roman" w:eastAsia="Calibri" w:hAnsi="Times New Roman" w:cs="Times New Roman"/>
          <w:b/>
          <w:sz w:val="24"/>
          <w:szCs w:val="24"/>
        </w:rPr>
      </w:pPr>
    </w:p>
    <w:p w:rsidR="002A5A2A" w:rsidRPr="00023A65" w:rsidRDefault="002A5A2A" w:rsidP="00B4081F">
      <w:pPr>
        <w:spacing w:after="0" w:line="240" w:lineRule="auto"/>
        <w:contextualSpacing/>
        <w:rPr>
          <w:rFonts w:ascii="Times New Roman" w:eastAsia="Calibri" w:hAnsi="Times New Roman" w:cs="Times New Roman"/>
          <w:sz w:val="24"/>
          <w:szCs w:val="24"/>
        </w:rPr>
      </w:pPr>
      <w:r w:rsidRPr="00023A65">
        <w:rPr>
          <w:rFonts w:ascii="Times New Roman" w:eastAsia="Calibri" w:hAnsi="Times New Roman" w:cs="Times New Roman"/>
          <w:b/>
          <w:sz w:val="24"/>
          <w:szCs w:val="24"/>
        </w:rPr>
        <w:t xml:space="preserve">Artículo 4. </w:t>
      </w:r>
      <w:r w:rsidRPr="00023A65">
        <w:rPr>
          <w:rFonts w:ascii="Times New Roman" w:eastAsia="Calibri" w:hAnsi="Times New Roman" w:cs="Times New Roman"/>
          <w:sz w:val="24"/>
          <w:szCs w:val="24"/>
        </w:rPr>
        <w:t>La Justicia Cotidiana tendrá como objetivos principales:</w:t>
      </w:r>
    </w:p>
    <w:p w:rsidR="002A5A2A" w:rsidRPr="00023A65" w:rsidRDefault="002A5A2A" w:rsidP="00B4081F">
      <w:pPr>
        <w:spacing w:after="0" w:line="240" w:lineRule="auto"/>
        <w:contextualSpacing/>
        <w:rPr>
          <w:rFonts w:ascii="Times New Roman" w:eastAsia="Calibri" w:hAnsi="Times New Roman" w:cs="Times New Roman"/>
          <w:b/>
          <w:bCs/>
          <w:sz w:val="24"/>
          <w:szCs w:val="24"/>
        </w:rPr>
      </w:pPr>
    </w:p>
    <w:p w:rsidR="002A5A2A" w:rsidRPr="00023A65" w:rsidRDefault="002A5A2A" w:rsidP="00B4081F">
      <w:pPr>
        <w:numPr>
          <w:ilvl w:val="0"/>
          <w:numId w:val="4"/>
        </w:numPr>
        <w:spacing w:after="0" w:line="240" w:lineRule="auto"/>
        <w:ind w:left="458" w:hanging="425"/>
        <w:contextualSpacing/>
        <w:jc w:val="both"/>
        <w:rPr>
          <w:rFonts w:ascii="Times New Roman" w:eastAsia="Calibri" w:hAnsi="Times New Roman" w:cs="Times New Roman"/>
          <w:b/>
          <w:bCs/>
          <w:sz w:val="24"/>
          <w:szCs w:val="24"/>
        </w:rPr>
      </w:pPr>
      <w:r w:rsidRPr="00023A65">
        <w:rPr>
          <w:rFonts w:ascii="Times New Roman" w:eastAsia="Calibri" w:hAnsi="Times New Roman" w:cs="Times New Roman"/>
          <w:sz w:val="24"/>
          <w:szCs w:val="24"/>
        </w:rPr>
        <w:t>Reducir la marginación jurídica de las personas mexiquenses;</w:t>
      </w:r>
    </w:p>
    <w:p w:rsidR="002A5A2A" w:rsidRPr="00023A65" w:rsidRDefault="002A5A2A" w:rsidP="00B4081F">
      <w:pPr>
        <w:spacing w:after="0" w:line="240" w:lineRule="auto"/>
        <w:ind w:left="458"/>
        <w:contextualSpacing/>
        <w:jc w:val="both"/>
        <w:rPr>
          <w:rFonts w:ascii="Times New Roman" w:eastAsia="Calibri" w:hAnsi="Times New Roman" w:cs="Times New Roman"/>
          <w:b/>
          <w:bCs/>
          <w:sz w:val="24"/>
          <w:szCs w:val="24"/>
        </w:rPr>
      </w:pPr>
    </w:p>
    <w:p w:rsidR="002A5A2A" w:rsidRPr="00023A65" w:rsidRDefault="002A5A2A" w:rsidP="00B4081F">
      <w:pPr>
        <w:numPr>
          <w:ilvl w:val="0"/>
          <w:numId w:val="4"/>
        </w:numPr>
        <w:spacing w:after="0" w:line="240" w:lineRule="auto"/>
        <w:ind w:left="458" w:hanging="425"/>
        <w:contextualSpacing/>
        <w:jc w:val="both"/>
        <w:rPr>
          <w:rFonts w:ascii="Times New Roman" w:eastAsia="Calibri" w:hAnsi="Times New Roman" w:cs="Times New Roman"/>
          <w:b/>
          <w:bCs/>
          <w:sz w:val="24"/>
          <w:szCs w:val="24"/>
        </w:rPr>
      </w:pPr>
      <w:r w:rsidRPr="00023A65">
        <w:rPr>
          <w:rFonts w:ascii="Times New Roman" w:eastAsia="Calibri" w:hAnsi="Times New Roman" w:cs="Times New Roman"/>
          <w:sz w:val="24"/>
          <w:szCs w:val="24"/>
        </w:rPr>
        <w:t>Eliminar las barreras que impiden garantizar el debido acceso a la justicia;</w:t>
      </w:r>
    </w:p>
    <w:p w:rsidR="002A5A2A" w:rsidRPr="00023A65" w:rsidRDefault="002A5A2A" w:rsidP="00B4081F">
      <w:pPr>
        <w:spacing w:after="0" w:line="240" w:lineRule="auto"/>
        <w:ind w:left="458"/>
        <w:contextualSpacing/>
        <w:jc w:val="both"/>
        <w:rPr>
          <w:rFonts w:ascii="Times New Roman" w:eastAsia="Calibri" w:hAnsi="Times New Roman" w:cs="Times New Roman"/>
          <w:b/>
          <w:bCs/>
          <w:sz w:val="24"/>
          <w:szCs w:val="24"/>
        </w:rPr>
      </w:pPr>
    </w:p>
    <w:p w:rsidR="002A5A2A" w:rsidRPr="00023A65" w:rsidRDefault="002A5A2A" w:rsidP="00B4081F">
      <w:pPr>
        <w:numPr>
          <w:ilvl w:val="0"/>
          <w:numId w:val="4"/>
        </w:numPr>
        <w:spacing w:after="0" w:line="240" w:lineRule="auto"/>
        <w:ind w:left="458" w:hanging="425"/>
        <w:contextualSpacing/>
        <w:jc w:val="both"/>
        <w:rPr>
          <w:rFonts w:ascii="Times New Roman" w:eastAsia="Calibri" w:hAnsi="Times New Roman" w:cs="Times New Roman"/>
          <w:b/>
          <w:bCs/>
          <w:sz w:val="24"/>
          <w:szCs w:val="24"/>
        </w:rPr>
      </w:pPr>
      <w:r w:rsidRPr="00023A65">
        <w:rPr>
          <w:rFonts w:ascii="Times New Roman" w:eastAsia="Calibri" w:hAnsi="Times New Roman" w:cs="Times New Roman"/>
          <w:sz w:val="24"/>
          <w:szCs w:val="24"/>
        </w:rPr>
        <w:t>Privilegiar la solución de los conflictos sobre los formalismos procedimentales;</w:t>
      </w:r>
    </w:p>
    <w:p w:rsidR="002A5A2A" w:rsidRPr="00023A65" w:rsidRDefault="002A5A2A" w:rsidP="00B4081F">
      <w:pPr>
        <w:spacing w:after="0" w:line="240" w:lineRule="auto"/>
        <w:ind w:left="458"/>
        <w:contextualSpacing/>
        <w:jc w:val="both"/>
        <w:rPr>
          <w:rFonts w:ascii="Times New Roman" w:eastAsia="Calibri" w:hAnsi="Times New Roman" w:cs="Times New Roman"/>
          <w:b/>
          <w:bCs/>
          <w:sz w:val="24"/>
          <w:szCs w:val="24"/>
        </w:rPr>
      </w:pPr>
    </w:p>
    <w:p w:rsidR="002A5A2A" w:rsidRPr="00023A65" w:rsidRDefault="002A5A2A" w:rsidP="00B4081F">
      <w:pPr>
        <w:numPr>
          <w:ilvl w:val="0"/>
          <w:numId w:val="4"/>
        </w:numPr>
        <w:spacing w:after="0" w:line="240" w:lineRule="auto"/>
        <w:ind w:left="458" w:hanging="425"/>
        <w:contextualSpacing/>
        <w:jc w:val="both"/>
        <w:rPr>
          <w:rFonts w:ascii="Times New Roman" w:eastAsia="Calibri" w:hAnsi="Times New Roman" w:cs="Times New Roman"/>
          <w:b/>
          <w:bCs/>
          <w:sz w:val="24"/>
          <w:szCs w:val="24"/>
        </w:rPr>
      </w:pPr>
      <w:r w:rsidRPr="00023A65">
        <w:rPr>
          <w:rFonts w:ascii="Times New Roman" w:eastAsia="Calibri" w:hAnsi="Times New Roman" w:cs="Times New Roman"/>
          <w:sz w:val="24"/>
          <w:szCs w:val="24"/>
        </w:rPr>
        <w:t>Simplificar, agilizar y estandarizar los procesos administrativos y de acceso a la justicia;</w:t>
      </w:r>
    </w:p>
    <w:p w:rsidR="002A5A2A" w:rsidRPr="00023A65" w:rsidRDefault="002A5A2A" w:rsidP="00B4081F">
      <w:pPr>
        <w:spacing w:after="0" w:line="240" w:lineRule="auto"/>
        <w:ind w:left="458"/>
        <w:contextualSpacing/>
        <w:jc w:val="both"/>
        <w:rPr>
          <w:rFonts w:ascii="Times New Roman" w:eastAsia="Calibri" w:hAnsi="Times New Roman" w:cs="Times New Roman"/>
          <w:b/>
          <w:bCs/>
          <w:sz w:val="24"/>
          <w:szCs w:val="24"/>
        </w:rPr>
      </w:pPr>
    </w:p>
    <w:p w:rsidR="002A5A2A" w:rsidRPr="00023A65" w:rsidRDefault="002A5A2A" w:rsidP="00B4081F">
      <w:pPr>
        <w:numPr>
          <w:ilvl w:val="0"/>
          <w:numId w:val="4"/>
        </w:numPr>
        <w:spacing w:after="0" w:line="240" w:lineRule="auto"/>
        <w:ind w:left="458" w:hanging="425"/>
        <w:contextualSpacing/>
        <w:jc w:val="both"/>
        <w:rPr>
          <w:rFonts w:ascii="Times New Roman" w:eastAsia="Calibri" w:hAnsi="Times New Roman" w:cs="Times New Roman"/>
          <w:sz w:val="24"/>
          <w:szCs w:val="24"/>
        </w:rPr>
      </w:pPr>
      <w:r w:rsidRPr="00023A65">
        <w:rPr>
          <w:rFonts w:ascii="Times New Roman" w:eastAsia="Calibri" w:hAnsi="Times New Roman" w:cs="Times New Roman"/>
          <w:sz w:val="24"/>
          <w:szCs w:val="24"/>
        </w:rPr>
        <w:t>Acercar los servicios jurídicos de las instituciones públicas a todas las comunidades del Estado de México;</w:t>
      </w:r>
    </w:p>
    <w:p w:rsidR="002A5A2A" w:rsidRPr="00023A65" w:rsidRDefault="002A5A2A" w:rsidP="00B4081F">
      <w:pPr>
        <w:spacing w:after="0" w:line="240" w:lineRule="auto"/>
        <w:ind w:left="458"/>
        <w:contextualSpacing/>
        <w:jc w:val="both"/>
        <w:rPr>
          <w:rFonts w:ascii="Times New Roman" w:eastAsia="Calibri" w:hAnsi="Times New Roman" w:cs="Times New Roman"/>
          <w:b/>
          <w:bCs/>
          <w:sz w:val="24"/>
          <w:szCs w:val="24"/>
        </w:rPr>
      </w:pPr>
    </w:p>
    <w:p w:rsidR="002A5A2A" w:rsidRPr="00023A65" w:rsidRDefault="002A5A2A" w:rsidP="00B4081F">
      <w:pPr>
        <w:numPr>
          <w:ilvl w:val="0"/>
          <w:numId w:val="4"/>
        </w:numPr>
        <w:spacing w:after="0" w:line="240" w:lineRule="auto"/>
        <w:ind w:left="458" w:hanging="425"/>
        <w:contextualSpacing/>
        <w:jc w:val="both"/>
        <w:rPr>
          <w:rFonts w:ascii="Times New Roman" w:eastAsia="Calibri" w:hAnsi="Times New Roman" w:cs="Times New Roman"/>
          <w:b/>
          <w:bCs/>
          <w:sz w:val="24"/>
          <w:szCs w:val="24"/>
        </w:rPr>
      </w:pPr>
      <w:r w:rsidRPr="00023A65">
        <w:rPr>
          <w:rFonts w:ascii="Times New Roman" w:eastAsia="Calibri" w:hAnsi="Times New Roman" w:cs="Times New Roman"/>
          <w:sz w:val="24"/>
          <w:szCs w:val="24"/>
        </w:rPr>
        <w:t>Crear indicadores que permitan identificar mejoras en el acceso a la justicia cotidiana;</w:t>
      </w:r>
    </w:p>
    <w:p w:rsidR="002A5A2A" w:rsidRPr="00023A65" w:rsidRDefault="002A5A2A" w:rsidP="00B4081F">
      <w:pPr>
        <w:spacing w:after="0" w:line="240" w:lineRule="auto"/>
        <w:ind w:left="458"/>
        <w:contextualSpacing/>
        <w:jc w:val="both"/>
        <w:rPr>
          <w:rFonts w:ascii="Times New Roman" w:eastAsia="Calibri" w:hAnsi="Times New Roman" w:cs="Times New Roman"/>
          <w:b/>
          <w:bCs/>
          <w:sz w:val="24"/>
          <w:szCs w:val="24"/>
        </w:rPr>
      </w:pPr>
    </w:p>
    <w:p w:rsidR="002A5A2A" w:rsidRPr="00023A65" w:rsidRDefault="002A5A2A" w:rsidP="00B4081F">
      <w:pPr>
        <w:numPr>
          <w:ilvl w:val="0"/>
          <w:numId w:val="4"/>
        </w:numPr>
        <w:spacing w:after="0" w:line="240" w:lineRule="auto"/>
        <w:ind w:left="458" w:hanging="425"/>
        <w:contextualSpacing/>
        <w:jc w:val="both"/>
        <w:rPr>
          <w:rFonts w:ascii="Times New Roman" w:eastAsia="Calibri" w:hAnsi="Times New Roman" w:cs="Times New Roman"/>
          <w:b/>
          <w:bCs/>
          <w:sz w:val="24"/>
          <w:szCs w:val="24"/>
        </w:rPr>
      </w:pPr>
      <w:r w:rsidRPr="00023A65">
        <w:rPr>
          <w:rFonts w:ascii="Times New Roman" w:eastAsia="Calibri" w:hAnsi="Times New Roman" w:cs="Times New Roman"/>
          <w:sz w:val="24"/>
          <w:szCs w:val="24"/>
        </w:rPr>
        <w:t>Impulsar la capacitación y asesoría dirigida a las personas servidoras públicas, así como de la sociedad para la promoción y el acceso a la justicia cotidiana, y</w:t>
      </w:r>
    </w:p>
    <w:p w:rsidR="002A5A2A" w:rsidRPr="00023A65" w:rsidRDefault="002A5A2A" w:rsidP="00B4081F">
      <w:pPr>
        <w:spacing w:after="0" w:line="240" w:lineRule="auto"/>
        <w:ind w:left="458"/>
        <w:contextualSpacing/>
        <w:jc w:val="both"/>
        <w:rPr>
          <w:rFonts w:ascii="Times New Roman" w:eastAsia="Calibri" w:hAnsi="Times New Roman" w:cs="Times New Roman"/>
          <w:b/>
          <w:bCs/>
          <w:sz w:val="24"/>
          <w:szCs w:val="24"/>
        </w:rPr>
      </w:pPr>
    </w:p>
    <w:p w:rsidR="002A5A2A" w:rsidRPr="00023A65" w:rsidRDefault="002A5A2A" w:rsidP="00B4081F">
      <w:pPr>
        <w:numPr>
          <w:ilvl w:val="0"/>
          <w:numId w:val="4"/>
        </w:numPr>
        <w:spacing w:after="0" w:line="240" w:lineRule="auto"/>
        <w:ind w:left="458" w:hanging="425"/>
        <w:contextualSpacing/>
        <w:jc w:val="both"/>
        <w:rPr>
          <w:rFonts w:ascii="Times New Roman" w:eastAsia="Calibri" w:hAnsi="Times New Roman" w:cs="Times New Roman"/>
          <w:b/>
          <w:bCs/>
          <w:sz w:val="24"/>
          <w:szCs w:val="24"/>
        </w:rPr>
      </w:pPr>
      <w:r w:rsidRPr="00023A65">
        <w:rPr>
          <w:rFonts w:ascii="Times New Roman" w:eastAsia="Calibri" w:hAnsi="Times New Roman" w:cs="Times New Roman"/>
          <w:sz w:val="24"/>
          <w:szCs w:val="24"/>
        </w:rPr>
        <w:lastRenderedPageBreak/>
        <w:t>Incentivar que las acciones de las instituciones relacionadas con la defensa y protección de los derechos de los mexiquenses resulten exitosas.</w:t>
      </w:r>
    </w:p>
    <w:p w:rsidR="002A5A2A" w:rsidRPr="00023A65" w:rsidRDefault="002A5A2A" w:rsidP="00B4081F">
      <w:pPr>
        <w:spacing w:after="0" w:line="240" w:lineRule="auto"/>
        <w:ind w:left="458"/>
        <w:contextualSpacing/>
        <w:jc w:val="both"/>
        <w:rPr>
          <w:rFonts w:ascii="Times New Roman" w:eastAsia="Calibri" w:hAnsi="Times New Roman" w:cs="Times New Roman"/>
          <w:b/>
          <w:bCs/>
          <w:sz w:val="24"/>
          <w:szCs w:val="24"/>
        </w:rPr>
      </w:pPr>
    </w:p>
    <w:p w:rsidR="002A5A2A" w:rsidRPr="00023A65" w:rsidRDefault="002A5A2A" w:rsidP="00B4081F">
      <w:pPr>
        <w:spacing w:after="0" w:line="240" w:lineRule="auto"/>
        <w:contextualSpacing/>
        <w:jc w:val="both"/>
        <w:rPr>
          <w:rFonts w:ascii="Times New Roman" w:eastAsia="Calibri" w:hAnsi="Times New Roman" w:cs="Times New Roman"/>
          <w:sz w:val="24"/>
          <w:szCs w:val="24"/>
        </w:rPr>
      </w:pPr>
      <w:r w:rsidRPr="00023A65">
        <w:rPr>
          <w:rFonts w:ascii="Times New Roman" w:eastAsia="Calibri" w:hAnsi="Times New Roman" w:cs="Times New Roman"/>
          <w:b/>
          <w:bCs/>
          <w:sz w:val="24"/>
          <w:szCs w:val="24"/>
        </w:rPr>
        <w:t xml:space="preserve">Artículo 5. </w:t>
      </w:r>
      <w:r w:rsidRPr="00023A65">
        <w:rPr>
          <w:rFonts w:ascii="Times New Roman" w:eastAsia="Calibri" w:hAnsi="Times New Roman" w:cs="Times New Roman"/>
          <w:sz w:val="24"/>
          <w:szCs w:val="24"/>
        </w:rPr>
        <w:t>Para efectos de la presente Ley se entenderá por:</w:t>
      </w:r>
    </w:p>
    <w:p w:rsidR="002A5A2A" w:rsidRPr="00023A65" w:rsidRDefault="002A5A2A" w:rsidP="00B4081F">
      <w:pPr>
        <w:spacing w:after="0" w:line="240" w:lineRule="auto"/>
        <w:contextualSpacing/>
        <w:jc w:val="both"/>
        <w:rPr>
          <w:rFonts w:ascii="Times New Roman" w:eastAsia="Calibri" w:hAnsi="Times New Roman" w:cs="Times New Roman"/>
          <w:b/>
          <w:bCs/>
          <w:sz w:val="24"/>
          <w:szCs w:val="24"/>
        </w:rPr>
      </w:pPr>
    </w:p>
    <w:p w:rsidR="002A5A2A" w:rsidRPr="00023A65" w:rsidRDefault="002A5A2A" w:rsidP="00B4081F">
      <w:pPr>
        <w:numPr>
          <w:ilvl w:val="0"/>
          <w:numId w:val="7"/>
        </w:numPr>
        <w:spacing w:after="0" w:line="240" w:lineRule="auto"/>
        <w:ind w:left="458"/>
        <w:contextualSpacing/>
        <w:jc w:val="both"/>
        <w:rPr>
          <w:rFonts w:ascii="Times New Roman" w:eastAsia="Calibri" w:hAnsi="Times New Roman" w:cs="Times New Roman"/>
          <w:b/>
          <w:bCs/>
          <w:sz w:val="24"/>
          <w:szCs w:val="24"/>
        </w:rPr>
      </w:pPr>
      <w:r w:rsidRPr="00023A65">
        <w:rPr>
          <w:rFonts w:ascii="Times New Roman" w:eastAsia="Calibri" w:hAnsi="Times New Roman" w:cs="Times New Roman"/>
          <w:b/>
          <w:bCs/>
          <w:sz w:val="24"/>
          <w:szCs w:val="24"/>
        </w:rPr>
        <w:t xml:space="preserve">Colono: </w:t>
      </w:r>
      <w:r w:rsidRPr="00023A65">
        <w:rPr>
          <w:rFonts w:ascii="Times New Roman" w:eastAsia="Calibri" w:hAnsi="Times New Roman" w:cs="Times New Roman"/>
          <w:sz w:val="24"/>
          <w:szCs w:val="24"/>
        </w:rPr>
        <w:t>A toda Persona que reside en una colonia, fraccionamiento, conjunto urbano o asentamiento humano, en zonas rurales y urbanas del Estado de México, que se encuentre asentada en predios regulares, conforme a la normatividad aplicable en la materia;</w:t>
      </w:r>
    </w:p>
    <w:p w:rsidR="002A5A2A" w:rsidRPr="00023A65" w:rsidRDefault="002A5A2A" w:rsidP="00B4081F">
      <w:pPr>
        <w:spacing w:after="0" w:line="240" w:lineRule="auto"/>
        <w:ind w:left="458"/>
        <w:contextualSpacing/>
        <w:jc w:val="both"/>
        <w:rPr>
          <w:rFonts w:ascii="Times New Roman" w:eastAsia="Calibri" w:hAnsi="Times New Roman" w:cs="Times New Roman"/>
          <w:b/>
          <w:bCs/>
          <w:sz w:val="24"/>
          <w:szCs w:val="24"/>
        </w:rPr>
      </w:pPr>
    </w:p>
    <w:p w:rsidR="002A5A2A" w:rsidRPr="00023A65" w:rsidRDefault="002A5A2A" w:rsidP="00B4081F">
      <w:pPr>
        <w:numPr>
          <w:ilvl w:val="0"/>
          <w:numId w:val="7"/>
        </w:numPr>
        <w:spacing w:after="0" w:line="240" w:lineRule="auto"/>
        <w:ind w:left="458"/>
        <w:contextualSpacing/>
        <w:jc w:val="both"/>
        <w:rPr>
          <w:rFonts w:ascii="Times New Roman" w:eastAsia="Calibri" w:hAnsi="Times New Roman" w:cs="Times New Roman"/>
          <w:sz w:val="24"/>
          <w:szCs w:val="24"/>
        </w:rPr>
      </w:pPr>
      <w:r w:rsidRPr="00023A65">
        <w:rPr>
          <w:rFonts w:ascii="Times New Roman" w:eastAsia="Calibri" w:hAnsi="Times New Roman" w:cs="Times New Roman"/>
          <w:b/>
          <w:bCs/>
          <w:sz w:val="24"/>
          <w:szCs w:val="24"/>
        </w:rPr>
        <w:t xml:space="preserve">Jornada Itinerante: </w:t>
      </w:r>
      <w:r w:rsidRPr="00023A65">
        <w:rPr>
          <w:rFonts w:ascii="Times New Roman" w:eastAsia="Calibri" w:hAnsi="Times New Roman" w:cs="Times New Roman"/>
          <w:sz w:val="24"/>
          <w:szCs w:val="24"/>
        </w:rPr>
        <w:t>A toda acción, plan, política o programa encaminado a acercar a las poblaciones alejadas o de difícil acceso, así como a aquellas en situación de Marginación Jurídica, trámites y servicios cuyo objeto sea atender problemas jurídicos, así como generar mecanismos para resolver conflictos derivados de la convivencia diaria de las personas;</w:t>
      </w:r>
    </w:p>
    <w:p w:rsidR="002A5A2A" w:rsidRPr="00023A65" w:rsidRDefault="002A5A2A" w:rsidP="00B4081F">
      <w:pPr>
        <w:spacing w:after="0" w:line="240" w:lineRule="auto"/>
        <w:ind w:left="458"/>
        <w:contextualSpacing/>
        <w:jc w:val="both"/>
        <w:rPr>
          <w:rFonts w:ascii="Times New Roman" w:eastAsia="Calibri" w:hAnsi="Times New Roman" w:cs="Times New Roman"/>
          <w:sz w:val="24"/>
          <w:szCs w:val="24"/>
        </w:rPr>
      </w:pPr>
    </w:p>
    <w:p w:rsidR="002A5A2A" w:rsidRPr="00023A65" w:rsidRDefault="002A5A2A" w:rsidP="00B4081F">
      <w:pPr>
        <w:numPr>
          <w:ilvl w:val="0"/>
          <w:numId w:val="7"/>
        </w:numPr>
        <w:spacing w:after="0" w:line="240" w:lineRule="auto"/>
        <w:ind w:left="458"/>
        <w:contextualSpacing/>
        <w:rPr>
          <w:rFonts w:ascii="Times New Roman" w:eastAsia="Calibri" w:hAnsi="Times New Roman" w:cs="Times New Roman"/>
          <w:sz w:val="24"/>
          <w:szCs w:val="24"/>
        </w:rPr>
      </w:pPr>
      <w:r w:rsidRPr="00023A65">
        <w:rPr>
          <w:rFonts w:ascii="Times New Roman" w:eastAsia="Calibri" w:hAnsi="Times New Roman" w:cs="Times New Roman"/>
          <w:b/>
          <w:bCs/>
          <w:sz w:val="24"/>
          <w:szCs w:val="24"/>
        </w:rPr>
        <w:t xml:space="preserve">Ley: </w:t>
      </w:r>
      <w:r w:rsidRPr="00023A65">
        <w:rPr>
          <w:rFonts w:ascii="Times New Roman" w:eastAsia="Calibri" w:hAnsi="Times New Roman" w:cs="Times New Roman"/>
          <w:sz w:val="24"/>
          <w:szCs w:val="24"/>
        </w:rPr>
        <w:t>A la Ley de Justicia Cotidiana del Estado de México;</w:t>
      </w:r>
    </w:p>
    <w:p w:rsidR="002A5A2A" w:rsidRPr="00023A65" w:rsidRDefault="002A5A2A" w:rsidP="00B4081F">
      <w:pPr>
        <w:spacing w:after="0" w:line="240" w:lineRule="auto"/>
        <w:ind w:left="458"/>
        <w:contextualSpacing/>
        <w:rPr>
          <w:rFonts w:ascii="Times New Roman" w:eastAsia="Calibri" w:hAnsi="Times New Roman" w:cs="Times New Roman"/>
          <w:sz w:val="24"/>
          <w:szCs w:val="24"/>
        </w:rPr>
      </w:pPr>
    </w:p>
    <w:p w:rsidR="002A5A2A" w:rsidRPr="00023A65" w:rsidRDefault="002A5A2A" w:rsidP="00B4081F">
      <w:pPr>
        <w:numPr>
          <w:ilvl w:val="0"/>
          <w:numId w:val="7"/>
        </w:numPr>
        <w:spacing w:after="0" w:line="240" w:lineRule="auto"/>
        <w:ind w:left="458"/>
        <w:contextualSpacing/>
        <w:jc w:val="both"/>
        <w:rPr>
          <w:rFonts w:ascii="Times New Roman" w:eastAsia="Calibri" w:hAnsi="Times New Roman" w:cs="Times New Roman"/>
          <w:b/>
          <w:bCs/>
          <w:sz w:val="24"/>
          <w:szCs w:val="24"/>
        </w:rPr>
      </w:pPr>
      <w:r w:rsidRPr="00023A65">
        <w:rPr>
          <w:rFonts w:ascii="Times New Roman" w:eastAsia="Calibri" w:hAnsi="Times New Roman" w:cs="Times New Roman"/>
          <w:b/>
          <w:bCs/>
          <w:sz w:val="24"/>
          <w:szCs w:val="24"/>
        </w:rPr>
        <w:t xml:space="preserve">Marginación Jurídica: </w:t>
      </w:r>
      <w:r w:rsidRPr="00023A65">
        <w:rPr>
          <w:rFonts w:ascii="Times New Roman" w:eastAsia="Calibri" w:hAnsi="Times New Roman" w:cs="Times New Roman"/>
          <w:sz w:val="24"/>
          <w:szCs w:val="24"/>
        </w:rPr>
        <w:t>A la condición en la que viven muchas personas que carecen de documentos oficiales o que no cuentan con medios de acceso para su obtención; y consecuentemente se encuentran limitadas para acceder a la justicia;</w:t>
      </w:r>
    </w:p>
    <w:p w:rsidR="002A5A2A" w:rsidRPr="00023A65" w:rsidRDefault="002A5A2A" w:rsidP="00B4081F">
      <w:pPr>
        <w:spacing w:after="0" w:line="240" w:lineRule="auto"/>
        <w:ind w:left="458"/>
        <w:contextualSpacing/>
        <w:jc w:val="both"/>
        <w:rPr>
          <w:rFonts w:ascii="Times New Roman" w:eastAsia="Calibri" w:hAnsi="Times New Roman" w:cs="Times New Roman"/>
          <w:b/>
          <w:bCs/>
          <w:sz w:val="24"/>
          <w:szCs w:val="24"/>
        </w:rPr>
      </w:pPr>
    </w:p>
    <w:p w:rsidR="002A5A2A" w:rsidRPr="00023A65" w:rsidRDefault="002A5A2A" w:rsidP="00B4081F">
      <w:pPr>
        <w:numPr>
          <w:ilvl w:val="0"/>
          <w:numId w:val="7"/>
        </w:numPr>
        <w:spacing w:after="0" w:line="240" w:lineRule="auto"/>
        <w:ind w:left="458"/>
        <w:contextualSpacing/>
        <w:jc w:val="both"/>
        <w:rPr>
          <w:rFonts w:ascii="Times New Roman" w:eastAsia="Calibri" w:hAnsi="Times New Roman" w:cs="Times New Roman"/>
          <w:sz w:val="24"/>
          <w:szCs w:val="24"/>
        </w:rPr>
      </w:pPr>
      <w:r w:rsidRPr="00023A65">
        <w:rPr>
          <w:rFonts w:ascii="Times New Roman" w:eastAsia="Calibri" w:hAnsi="Times New Roman" w:cs="Times New Roman"/>
          <w:b/>
          <w:bCs/>
          <w:sz w:val="24"/>
          <w:szCs w:val="24"/>
        </w:rPr>
        <w:t xml:space="preserve">Mediación y Conciliación: </w:t>
      </w:r>
      <w:r w:rsidRPr="00023A65">
        <w:rPr>
          <w:rFonts w:ascii="Times New Roman" w:eastAsia="Calibri" w:hAnsi="Times New Roman" w:cs="Times New Roman"/>
          <w:sz w:val="24"/>
          <w:szCs w:val="24"/>
        </w:rPr>
        <w:t>A los mecanismos alternativos de solución de controversias referidos en la Ley de Mediación Conciliación y Promoción de la Paz Social para el Estado de México;</w:t>
      </w:r>
    </w:p>
    <w:p w:rsidR="002A5A2A" w:rsidRPr="00023A65" w:rsidRDefault="002A5A2A" w:rsidP="00B4081F">
      <w:pPr>
        <w:spacing w:after="0" w:line="240" w:lineRule="auto"/>
        <w:ind w:left="458"/>
        <w:contextualSpacing/>
        <w:jc w:val="both"/>
        <w:rPr>
          <w:rFonts w:ascii="Times New Roman" w:eastAsia="Calibri" w:hAnsi="Times New Roman" w:cs="Times New Roman"/>
          <w:sz w:val="24"/>
          <w:szCs w:val="24"/>
        </w:rPr>
      </w:pPr>
    </w:p>
    <w:p w:rsidR="002A5A2A" w:rsidRPr="00023A65" w:rsidRDefault="002A5A2A" w:rsidP="00B4081F">
      <w:pPr>
        <w:numPr>
          <w:ilvl w:val="0"/>
          <w:numId w:val="7"/>
        </w:numPr>
        <w:spacing w:after="0" w:line="240" w:lineRule="auto"/>
        <w:ind w:left="458"/>
        <w:contextualSpacing/>
        <w:jc w:val="both"/>
        <w:rPr>
          <w:rFonts w:ascii="Times New Roman" w:eastAsia="Calibri" w:hAnsi="Times New Roman" w:cs="Times New Roman"/>
          <w:b/>
          <w:bCs/>
          <w:sz w:val="24"/>
          <w:szCs w:val="24"/>
        </w:rPr>
      </w:pPr>
      <w:r w:rsidRPr="00023A65">
        <w:rPr>
          <w:rFonts w:ascii="Times New Roman" w:eastAsia="Calibri" w:hAnsi="Times New Roman" w:cs="Times New Roman"/>
          <w:b/>
          <w:bCs/>
          <w:sz w:val="24"/>
          <w:szCs w:val="24"/>
        </w:rPr>
        <w:t xml:space="preserve">Mediación Vecinal: </w:t>
      </w:r>
      <w:r w:rsidRPr="00023A65">
        <w:rPr>
          <w:rFonts w:ascii="Times New Roman" w:eastAsia="Calibri" w:hAnsi="Times New Roman" w:cs="Times New Roman"/>
          <w:sz w:val="24"/>
          <w:szCs w:val="24"/>
        </w:rPr>
        <w:t>A los procedimientos de Mediación y Conciliación a que hace referencia la Ley de Mediación Conciliación y Promoción de la Paz Social para el Estado de México, enfocados a resolver conflictos que surgen en una comunidad de vecinos o entre Colonos, y</w:t>
      </w:r>
    </w:p>
    <w:p w:rsidR="002A5A2A" w:rsidRPr="00023A65" w:rsidRDefault="002A5A2A" w:rsidP="00B4081F">
      <w:pPr>
        <w:spacing w:after="0" w:line="240" w:lineRule="auto"/>
        <w:ind w:left="458"/>
        <w:contextualSpacing/>
        <w:jc w:val="both"/>
        <w:rPr>
          <w:rFonts w:ascii="Times New Roman" w:eastAsia="Calibri" w:hAnsi="Times New Roman" w:cs="Times New Roman"/>
          <w:b/>
          <w:bCs/>
          <w:sz w:val="24"/>
          <w:szCs w:val="24"/>
        </w:rPr>
      </w:pPr>
    </w:p>
    <w:p w:rsidR="002A5A2A" w:rsidRPr="00023A65" w:rsidRDefault="002A5A2A" w:rsidP="00B4081F">
      <w:pPr>
        <w:numPr>
          <w:ilvl w:val="0"/>
          <w:numId w:val="7"/>
        </w:numPr>
        <w:spacing w:after="0" w:line="240" w:lineRule="auto"/>
        <w:ind w:left="458"/>
        <w:contextualSpacing/>
        <w:jc w:val="both"/>
        <w:rPr>
          <w:rFonts w:ascii="Times New Roman" w:eastAsia="Calibri" w:hAnsi="Times New Roman" w:cs="Times New Roman"/>
          <w:b/>
          <w:bCs/>
          <w:sz w:val="24"/>
          <w:szCs w:val="24"/>
        </w:rPr>
      </w:pPr>
      <w:r w:rsidRPr="00023A65">
        <w:rPr>
          <w:rFonts w:ascii="Times New Roman" w:eastAsia="Calibri" w:hAnsi="Times New Roman" w:cs="Times New Roman"/>
          <w:b/>
          <w:bCs/>
          <w:sz w:val="24"/>
          <w:szCs w:val="24"/>
        </w:rPr>
        <w:t xml:space="preserve">Secretaría: </w:t>
      </w:r>
      <w:r w:rsidRPr="00023A65">
        <w:rPr>
          <w:rFonts w:ascii="Times New Roman" w:eastAsia="Calibri" w:hAnsi="Times New Roman" w:cs="Times New Roman"/>
          <w:sz w:val="24"/>
          <w:szCs w:val="24"/>
        </w:rPr>
        <w:t>A la Secretaría de Justicia y Derechos Humanos.</w:t>
      </w:r>
    </w:p>
    <w:p w:rsidR="002A5A2A" w:rsidRPr="00023A65" w:rsidRDefault="002A5A2A" w:rsidP="00B4081F">
      <w:pPr>
        <w:spacing w:after="0" w:line="240" w:lineRule="auto"/>
        <w:ind w:left="458"/>
        <w:contextualSpacing/>
        <w:jc w:val="both"/>
        <w:rPr>
          <w:rFonts w:ascii="Times New Roman" w:eastAsia="Calibri" w:hAnsi="Times New Roman" w:cs="Times New Roman"/>
          <w:b/>
          <w:bCs/>
          <w:sz w:val="24"/>
          <w:szCs w:val="24"/>
        </w:rPr>
      </w:pPr>
    </w:p>
    <w:p w:rsidR="002A5A2A" w:rsidRPr="00023A65" w:rsidRDefault="002A5A2A" w:rsidP="00B4081F">
      <w:pPr>
        <w:spacing w:after="0" w:line="240" w:lineRule="auto"/>
        <w:contextualSpacing/>
        <w:jc w:val="both"/>
        <w:rPr>
          <w:rFonts w:ascii="Times New Roman" w:eastAsia="Calibri" w:hAnsi="Times New Roman" w:cs="Times New Roman"/>
          <w:sz w:val="24"/>
          <w:szCs w:val="24"/>
        </w:rPr>
      </w:pPr>
      <w:r w:rsidRPr="00023A65">
        <w:rPr>
          <w:rFonts w:ascii="Times New Roman" w:eastAsia="Calibri" w:hAnsi="Times New Roman" w:cs="Times New Roman"/>
          <w:b/>
          <w:bCs/>
          <w:sz w:val="24"/>
          <w:szCs w:val="24"/>
        </w:rPr>
        <w:t xml:space="preserve">Artículo 6. </w:t>
      </w:r>
      <w:r w:rsidRPr="00023A65">
        <w:rPr>
          <w:rFonts w:ascii="Times New Roman" w:eastAsia="Calibri" w:hAnsi="Times New Roman" w:cs="Times New Roman"/>
          <w:sz w:val="24"/>
          <w:szCs w:val="24"/>
        </w:rPr>
        <w:t xml:space="preserve">La interpretación de la presente Ley corresponde a la Secretaría. </w:t>
      </w:r>
    </w:p>
    <w:p w:rsidR="002A5A2A" w:rsidRPr="00023A65" w:rsidRDefault="002A5A2A" w:rsidP="00B4081F">
      <w:pPr>
        <w:spacing w:after="0" w:line="240" w:lineRule="auto"/>
        <w:contextualSpacing/>
        <w:jc w:val="both"/>
        <w:rPr>
          <w:rFonts w:ascii="Times New Roman" w:eastAsia="Calibri" w:hAnsi="Times New Roman" w:cs="Times New Roman"/>
          <w:b/>
          <w:bCs/>
          <w:sz w:val="24"/>
          <w:szCs w:val="24"/>
        </w:rPr>
      </w:pPr>
    </w:p>
    <w:p w:rsidR="002A5A2A" w:rsidRPr="00023A65" w:rsidRDefault="002A5A2A" w:rsidP="00B4081F">
      <w:pPr>
        <w:spacing w:after="0" w:line="240" w:lineRule="auto"/>
        <w:contextualSpacing/>
        <w:jc w:val="center"/>
        <w:rPr>
          <w:rFonts w:ascii="Times New Roman" w:eastAsia="Calibri" w:hAnsi="Times New Roman" w:cs="Times New Roman"/>
          <w:b/>
          <w:bCs/>
          <w:sz w:val="24"/>
          <w:szCs w:val="24"/>
        </w:rPr>
      </w:pPr>
      <w:r w:rsidRPr="00023A65">
        <w:rPr>
          <w:rFonts w:ascii="Times New Roman" w:eastAsia="Calibri" w:hAnsi="Times New Roman" w:cs="Times New Roman"/>
          <w:b/>
          <w:bCs/>
          <w:sz w:val="24"/>
          <w:szCs w:val="24"/>
        </w:rPr>
        <w:t>CAPÍTULO SEGUNDO</w:t>
      </w:r>
    </w:p>
    <w:p w:rsidR="002A5A2A" w:rsidRPr="00023A65" w:rsidRDefault="002A5A2A" w:rsidP="00B4081F">
      <w:pPr>
        <w:spacing w:after="0" w:line="240" w:lineRule="auto"/>
        <w:contextualSpacing/>
        <w:jc w:val="center"/>
        <w:rPr>
          <w:rFonts w:ascii="Times New Roman" w:eastAsia="Calibri" w:hAnsi="Times New Roman" w:cs="Times New Roman"/>
          <w:b/>
          <w:bCs/>
          <w:sz w:val="24"/>
          <w:szCs w:val="24"/>
        </w:rPr>
      </w:pPr>
    </w:p>
    <w:p w:rsidR="002A5A2A" w:rsidRPr="00023A65" w:rsidRDefault="002A5A2A" w:rsidP="00B4081F">
      <w:pPr>
        <w:spacing w:after="0" w:line="240" w:lineRule="auto"/>
        <w:contextualSpacing/>
        <w:jc w:val="center"/>
        <w:rPr>
          <w:rFonts w:ascii="Times New Roman" w:eastAsia="Calibri" w:hAnsi="Times New Roman" w:cs="Times New Roman"/>
          <w:b/>
          <w:sz w:val="24"/>
          <w:szCs w:val="24"/>
        </w:rPr>
      </w:pPr>
      <w:r w:rsidRPr="00023A65">
        <w:rPr>
          <w:rFonts w:ascii="Times New Roman" w:eastAsia="Calibri" w:hAnsi="Times New Roman" w:cs="Times New Roman"/>
          <w:b/>
          <w:sz w:val="24"/>
          <w:szCs w:val="24"/>
        </w:rPr>
        <w:t>DE LA ASISTENCIA JURÍDICA TEMPRANA</w:t>
      </w:r>
    </w:p>
    <w:p w:rsidR="002A5A2A" w:rsidRPr="00023A65" w:rsidRDefault="002A5A2A" w:rsidP="00B4081F">
      <w:pPr>
        <w:spacing w:after="0" w:line="240" w:lineRule="auto"/>
        <w:contextualSpacing/>
        <w:jc w:val="center"/>
        <w:rPr>
          <w:rFonts w:ascii="Times New Roman" w:eastAsia="Calibri" w:hAnsi="Times New Roman" w:cs="Times New Roman"/>
          <w:b/>
          <w:bCs/>
          <w:sz w:val="24"/>
          <w:szCs w:val="24"/>
        </w:rPr>
      </w:pPr>
    </w:p>
    <w:p w:rsidR="002A5A2A" w:rsidRPr="00023A65" w:rsidRDefault="002A5A2A" w:rsidP="00B4081F">
      <w:pPr>
        <w:spacing w:after="0" w:line="240" w:lineRule="auto"/>
        <w:contextualSpacing/>
        <w:jc w:val="both"/>
        <w:rPr>
          <w:rFonts w:ascii="Times New Roman" w:eastAsia="Calibri" w:hAnsi="Times New Roman" w:cs="Times New Roman"/>
          <w:sz w:val="24"/>
          <w:szCs w:val="24"/>
        </w:rPr>
      </w:pPr>
      <w:r w:rsidRPr="00023A65">
        <w:rPr>
          <w:rFonts w:ascii="Times New Roman" w:eastAsia="Calibri" w:hAnsi="Times New Roman" w:cs="Times New Roman"/>
          <w:b/>
          <w:bCs/>
          <w:sz w:val="24"/>
          <w:szCs w:val="24"/>
        </w:rPr>
        <w:t xml:space="preserve">Artículo 7. </w:t>
      </w:r>
      <w:r w:rsidRPr="00023A65">
        <w:rPr>
          <w:rFonts w:ascii="Times New Roman" w:eastAsia="Calibri" w:hAnsi="Times New Roman" w:cs="Times New Roman"/>
          <w:sz w:val="24"/>
          <w:szCs w:val="24"/>
        </w:rPr>
        <w:t>En el ámbito de sus atribuciones las autoridades estatales brindarán asistencia jurídica temprana de forma gratuita, accesible, disponible y oportuna.</w:t>
      </w:r>
    </w:p>
    <w:p w:rsidR="002A5A2A" w:rsidRPr="00023A65" w:rsidRDefault="002A5A2A" w:rsidP="00B4081F">
      <w:pPr>
        <w:spacing w:after="0" w:line="240" w:lineRule="auto"/>
        <w:contextualSpacing/>
        <w:jc w:val="both"/>
        <w:rPr>
          <w:rFonts w:ascii="Times New Roman" w:eastAsia="Calibri" w:hAnsi="Times New Roman" w:cs="Times New Roman"/>
          <w:b/>
          <w:bCs/>
          <w:sz w:val="24"/>
          <w:szCs w:val="24"/>
        </w:rPr>
      </w:pPr>
    </w:p>
    <w:p w:rsidR="002A5A2A" w:rsidRPr="00023A65" w:rsidRDefault="002A5A2A" w:rsidP="00B4081F">
      <w:pPr>
        <w:spacing w:after="0" w:line="240" w:lineRule="auto"/>
        <w:contextualSpacing/>
        <w:jc w:val="both"/>
        <w:rPr>
          <w:rFonts w:ascii="Times New Roman" w:eastAsia="Calibri" w:hAnsi="Times New Roman" w:cs="Times New Roman"/>
          <w:b/>
          <w:bCs/>
          <w:sz w:val="24"/>
          <w:szCs w:val="24"/>
        </w:rPr>
      </w:pPr>
      <w:r w:rsidRPr="00023A65">
        <w:rPr>
          <w:rFonts w:ascii="Times New Roman" w:eastAsia="Calibri" w:hAnsi="Times New Roman" w:cs="Times New Roman"/>
          <w:b/>
          <w:bCs/>
          <w:sz w:val="24"/>
          <w:szCs w:val="24"/>
        </w:rPr>
        <w:t>Artículo 8.</w:t>
      </w:r>
      <w:r w:rsidRPr="00023A65">
        <w:rPr>
          <w:rFonts w:ascii="Times New Roman" w:eastAsia="Calibri" w:hAnsi="Times New Roman" w:cs="Times New Roman"/>
          <w:sz w:val="24"/>
          <w:szCs w:val="24"/>
        </w:rPr>
        <w:t xml:space="preserve"> La asistencia jurídica temprana contempla la asesoría jurídica y orientación a la ciudadanía en materia de justicia cotidiana, encaminada a brindar información respecto de todos los medios posibles para la solución de sus conflictos jurídicos, privilegiando la solución de conflictos a través del diálogo y el uso de mecanismos alternativos de solución de controversias.</w:t>
      </w:r>
    </w:p>
    <w:p w:rsidR="002A5A2A" w:rsidRPr="00023A65" w:rsidRDefault="002A5A2A" w:rsidP="00B4081F">
      <w:pPr>
        <w:spacing w:after="0" w:line="240" w:lineRule="auto"/>
        <w:contextualSpacing/>
        <w:jc w:val="both"/>
        <w:rPr>
          <w:rFonts w:ascii="Times New Roman" w:eastAsia="Calibri" w:hAnsi="Times New Roman" w:cs="Times New Roman"/>
          <w:b/>
          <w:bCs/>
          <w:sz w:val="24"/>
          <w:szCs w:val="24"/>
        </w:rPr>
      </w:pPr>
    </w:p>
    <w:p w:rsidR="002A5A2A" w:rsidRPr="00023A65" w:rsidRDefault="002A5A2A" w:rsidP="00B4081F">
      <w:pPr>
        <w:spacing w:after="0" w:line="240" w:lineRule="auto"/>
        <w:contextualSpacing/>
        <w:jc w:val="both"/>
        <w:rPr>
          <w:rFonts w:ascii="Times New Roman" w:eastAsia="Calibri" w:hAnsi="Times New Roman" w:cs="Times New Roman"/>
          <w:b/>
          <w:bCs/>
          <w:sz w:val="24"/>
          <w:szCs w:val="24"/>
        </w:rPr>
      </w:pPr>
      <w:r w:rsidRPr="00023A65">
        <w:rPr>
          <w:rFonts w:ascii="Times New Roman" w:eastAsia="Calibri" w:hAnsi="Times New Roman" w:cs="Times New Roman"/>
          <w:b/>
          <w:bCs/>
          <w:sz w:val="24"/>
          <w:szCs w:val="24"/>
        </w:rPr>
        <w:t xml:space="preserve">Artículo 9. </w:t>
      </w:r>
      <w:r w:rsidRPr="00023A65">
        <w:rPr>
          <w:rFonts w:ascii="Times New Roman" w:eastAsia="Calibri" w:hAnsi="Times New Roman" w:cs="Times New Roman"/>
          <w:sz w:val="24"/>
          <w:szCs w:val="24"/>
        </w:rPr>
        <w:t>Las personas mexiquenses tendrán derecho a ser informadas por las autoridades, sobre los principios, naturaleza, fines, tiempos de resolución y compromisos derivados de las diferentes vías a su alcance para llegar a la resolución de sus conflictos.</w:t>
      </w:r>
    </w:p>
    <w:p w:rsidR="002A5A2A" w:rsidRPr="00023A65" w:rsidRDefault="002A5A2A" w:rsidP="00B4081F">
      <w:pPr>
        <w:spacing w:after="0" w:line="240" w:lineRule="auto"/>
        <w:contextualSpacing/>
        <w:jc w:val="both"/>
        <w:rPr>
          <w:rFonts w:ascii="Times New Roman" w:eastAsia="Calibri" w:hAnsi="Times New Roman" w:cs="Times New Roman"/>
          <w:b/>
          <w:bCs/>
          <w:sz w:val="24"/>
          <w:szCs w:val="24"/>
        </w:rPr>
      </w:pPr>
    </w:p>
    <w:p w:rsidR="002A5A2A" w:rsidRPr="00023A65" w:rsidRDefault="002A5A2A" w:rsidP="00B4081F">
      <w:pPr>
        <w:spacing w:after="0" w:line="240" w:lineRule="auto"/>
        <w:contextualSpacing/>
        <w:jc w:val="both"/>
        <w:rPr>
          <w:rFonts w:ascii="Times New Roman" w:eastAsia="Calibri" w:hAnsi="Times New Roman" w:cs="Times New Roman"/>
          <w:b/>
          <w:bCs/>
          <w:sz w:val="24"/>
          <w:szCs w:val="24"/>
        </w:rPr>
      </w:pPr>
      <w:r w:rsidRPr="00023A65">
        <w:rPr>
          <w:rFonts w:ascii="Times New Roman" w:eastAsia="Calibri" w:hAnsi="Times New Roman" w:cs="Times New Roman"/>
          <w:b/>
          <w:bCs/>
          <w:sz w:val="24"/>
          <w:szCs w:val="24"/>
        </w:rPr>
        <w:lastRenderedPageBreak/>
        <w:t>Artículo 10.</w:t>
      </w:r>
      <w:r w:rsidRPr="00023A65">
        <w:rPr>
          <w:rFonts w:ascii="Times New Roman" w:eastAsia="Calibri" w:hAnsi="Times New Roman" w:cs="Times New Roman"/>
          <w:sz w:val="24"/>
          <w:szCs w:val="24"/>
        </w:rPr>
        <w:t xml:space="preserve"> A través de la asistencia jurídica temprana se podrán atender conflictos jurídicos individuales, colectivos y comunales con asistencia judicial o haciendo uso de mecanismos alternativos de solución de controversias, a través de los procesos que faciliten a los interesados la comunicación, con el objeto de celebrar convenios o acuerdos para la satisfactoria resolución del conflicto.</w:t>
      </w:r>
    </w:p>
    <w:p w:rsidR="002A5A2A" w:rsidRPr="00023A65" w:rsidRDefault="002A5A2A" w:rsidP="00B4081F">
      <w:pPr>
        <w:spacing w:after="0" w:line="240" w:lineRule="auto"/>
        <w:contextualSpacing/>
        <w:jc w:val="both"/>
        <w:rPr>
          <w:rFonts w:ascii="Times New Roman" w:eastAsia="Calibri" w:hAnsi="Times New Roman" w:cs="Times New Roman"/>
          <w:b/>
          <w:bCs/>
          <w:sz w:val="24"/>
          <w:szCs w:val="24"/>
        </w:rPr>
      </w:pPr>
    </w:p>
    <w:p w:rsidR="002A5A2A" w:rsidRPr="00023A65" w:rsidRDefault="002A5A2A" w:rsidP="00B4081F">
      <w:pPr>
        <w:spacing w:after="0" w:line="240" w:lineRule="auto"/>
        <w:contextualSpacing/>
        <w:jc w:val="both"/>
        <w:rPr>
          <w:rFonts w:ascii="Times New Roman" w:eastAsia="Calibri" w:hAnsi="Times New Roman" w:cs="Times New Roman"/>
          <w:b/>
          <w:bCs/>
          <w:sz w:val="24"/>
          <w:szCs w:val="24"/>
        </w:rPr>
      </w:pPr>
      <w:r w:rsidRPr="00023A65">
        <w:rPr>
          <w:rFonts w:ascii="Times New Roman" w:eastAsia="Calibri" w:hAnsi="Times New Roman" w:cs="Times New Roman"/>
          <w:b/>
          <w:bCs/>
          <w:sz w:val="24"/>
          <w:szCs w:val="24"/>
        </w:rPr>
        <w:t xml:space="preserve">Artículo 11. </w:t>
      </w:r>
      <w:r w:rsidRPr="00023A65">
        <w:rPr>
          <w:rFonts w:ascii="Times New Roman" w:eastAsia="Calibri" w:hAnsi="Times New Roman" w:cs="Times New Roman"/>
          <w:bCs/>
          <w:sz w:val="24"/>
          <w:szCs w:val="24"/>
        </w:rPr>
        <w:t xml:space="preserve">Las personas mexiquenses tienen derecho de recurrir al diálogo y la negociación para la solución de sus conflictos. </w:t>
      </w:r>
    </w:p>
    <w:p w:rsidR="002A5A2A" w:rsidRPr="00023A65" w:rsidRDefault="002A5A2A" w:rsidP="00B4081F">
      <w:pPr>
        <w:spacing w:after="0" w:line="240" w:lineRule="auto"/>
        <w:contextualSpacing/>
        <w:jc w:val="both"/>
        <w:rPr>
          <w:rFonts w:ascii="Times New Roman" w:eastAsia="Calibri" w:hAnsi="Times New Roman" w:cs="Times New Roman"/>
          <w:b/>
          <w:bCs/>
          <w:sz w:val="24"/>
          <w:szCs w:val="24"/>
        </w:rPr>
      </w:pPr>
    </w:p>
    <w:p w:rsidR="002A5A2A" w:rsidRPr="00023A65" w:rsidRDefault="002A5A2A" w:rsidP="00B4081F">
      <w:pPr>
        <w:spacing w:after="0" w:line="240" w:lineRule="auto"/>
        <w:contextualSpacing/>
        <w:jc w:val="center"/>
        <w:rPr>
          <w:rFonts w:ascii="Times New Roman" w:eastAsia="Calibri" w:hAnsi="Times New Roman" w:cs="Times New Roman"/>
          <w:b/>
          <w:bCs/>
          <w:sz w:val="24"/>
          <w:szCs w:val="24"/>
        </w:rPr>
      </w:pPr>
      <w:r w:rsidRPr="00023A65">
        <w:rPr>
          <w:rFonts w:ascii="Times New Roman" w:eastAsia="Calibri" w:hAnsi="Times New Roman" w:cs="Times New Roman"/>
          <w:b/>
          <w:bCs/>
          <w:sz w:val="24"/>
          <w:szCs w:val="24"/>
        </w:rPr>
        <w:t>CAPÍTULO TERCERO</w:t>
      </w:r>
    </w:p>
    <w:p w:rsidR="002A5A2A" w:rsidRPr="00023A65" w:rsidRDefault="002A5A2A" w:rsidP="00B4081F">
      <w:pPr>
        <w:spacing w:after="0" w:line="240" w:lineRule="auto"/>
        <w:contextualSpacing/>
        <w:jc w:val="center"/>
        <w:rPr>
          <w:rFonts w:ascii="Times New Roman" w:eastAsia="Calibri" w:hAnsi="Times New Roman" w:cs="Times New Roman"/>
          <w:b/>
          <w:bCs/>
          <w:sz w:val="24"/>
          <w:szCs w:val="24"/>
        </w:rPr>
      </w:pPr>
    </w:p>
    <w:p w:rsidR="002A5A2A" w:rsidRPr="00023A65" w:rsidRDefault="002A5A2A" w:rsidP="00B4081F">
      <w:pPr>
        <w:spacing w:after="0" w:line="240" w:lineRule="auto"/>
        <w:contextualSpacing/>
        <w:jc w:val="center"/>
        <w:rPr>
          <w:rFonts w:ascii="Times New Roman" w:eastAsia="Calibri" w:hAnsi="Times New Roman" w:cs="Times New Roman"/>
          <w:b/>
          <w:sz w:val="24"/>
          <w:szCs w:val="24"/>
        </w:rPr>
      </w:pPr>
      <w:r w:rsidRPr="00023A65">
        <w:rPr>
          <w:rFonts w:ascii="Times New Roman" w:eastAsia="Calibri" w:hAnsi="Times New Roman" w:cs="Times New Roman"/>
          <w:b/>
          <w:sz w:val="24"/>
          <w:szCs w:val="24"/>
        </w:rPr>
        <w:t>DE LA JUSTICIA ITINERANTE</w:t>
      </w:r>
    </w:p>
    <w:p w:rsidR="002A5A2A" w:rsidRPr="00023A65" w:rsidRDefault="002A5A2A" w:rsidP="00B4081F">
      <w:pPr>
        <w:spacing w:after="0" w:line="240" w:lineRule="auto"/>
        <w:contextualSpacing/>
        <w:jc w:val="center"/>
        <w:rPr>
          <w:rFonts w:ascii="Times New Roman" w:eastAsia="Calibri" w:hAnsi="Times New Roman" w:cs="Times New Roman"/>
          <w:b/>
          <w:bCs/>
          <w:sz w:val="24"/>
          <w:szCs w:val="24"/>
        </w:rPr>
      </w:pPr>
    </w:p>
    <w:p w:rsidR="002A5A2A" w:rsidRPr="00023A65" w:rsidRDefault="002A5A2A" w:rsidP="00B4081F">
      <w:pPr>
        <w:spacing w:after="0" w:line="240" w:lineRule="auto"/>
        <w:contextualSpacing/>
        <w:jc w:val="both"/>
        <w:rPr>
          <w:rFonts w:ascii="Times New Roman" w:eastAsia="Calibri" w:hAnsi="Times New Roman" w:cs="Times New Roman"/>
          <w:sz w:val="24"/>
          <w:szCs w:val="24"/>
        </w:rPr>
      </w:pPr>
      <w:r w:rsidRPr="00023A65">
        <w:rPr>
          <w:rFonts w:ascii="Times New Roman" w:eastAsia="Calibri" w:hAnsi="Times New Roman" w:cs="Times New Roman"/>
          <w:b/>
          <w:sz w:val="24"/>
          <w:szCs w:val="24"/>
        </w:rPr>
        <w:t xml:space="preserve">Artículo 12. </w:t>
      </w:r>
      <w:r w:rsidRPr="00023A65">
        <w:rPr>
          <w:rFonts w:ascii="Times New Roman" w:eastAsia="Calibri" w:hAnsi="Times New Roman" w:cs="Times New Roman"/>
          <w:sz w:val="24"/>
          <w:szCs w:val="24"/>
        </w:rPr>
        <w:t xml:space="preserve">La justicia itinerante tiene por objeto acercar trámites y servicios a las comunidades alejadas, de difícil acceso o que se encuentran en estado de marginación jurídica, pobreza o exclusión, o bien, que merecen especial atención de conformidad con lo que dispone el artículo 12 de la Ley de Desarrollo Social del Estado de México. </w:t>
      </w:r>
    </w:p>
    <w:p w:rsidR="002A5A2A" w:rsidRPr="00023A65" w:rsidRDefault="002A5A2A" w:rsidP="00B4081F">
      <w:pPr>
        <w:spacing w:after="0" w:line="240" w:lineRule="auto"/>
        <w:contextualSpacing/>
        <w:jc w:val="both"/>
        <w:rPr>
          <w:rFonts w:ascii="Times New Roman" w:eastAsia="Calibri" w:hAnsi="Times New Roman" w:cs="Times New Roman"/>
          <w:b/>
          <w:bCs/>
          <w:sz w:val="24"/>
          <w:szCs w:val="24"/>
        </w:rPr>
      </w:pPr>
    </w:p>
    <w:p w:rsidR="002A5A2A" w:rsidRPr="00023A65" w:rsidRDefault="002A5A2A" w:rsidP="00B4081F">
      <w:pPr>
        <w:spacing w:after="0" w:line="240" w:lineRule="auto"/>
        <w:contextualSpacing/>
        <w:jc w:val="both"/>
        <w:rPr>
          <w:rFonts w:ascii="Times New Roman" w:eastAsia="Calibri" w:hAnsi="Times New Roman" w:cs="Times New Roman"/>
          <w:b/>
          <w:sz w:val="24"/>
          <w:szCs w:val="24"/>
        </w:rPr>
      </w:pPr>
      <w:r w:rsidRPr="00023A65">
        <w:rPr>
          <w:rFonts w:ascii="Times New Roman" w:eastAsia="Calibri" w:hAnsi="Times New Roman" w:cs="Times New Roman"/>
          <w:b/>
          <w:sz w:val="24"/>
          <w:szCs w:val="24"/>
        </w:rPr>
        <w:t xml:space="preserve">Artículo 13. </w:t>
      </w:r>
      <w:r w:rsidRPr="00023A65">
        <w:rPr>
          <w:rFonts w:ascii="Times New Roman" w:eastAsia="Calibri" w:hAnsi="Times New Roman" w:cs="Times New Roman"/>
          <w:sz w:val="24"/>
          <w:szCs w:val="24"/>
        </w:rPr>
        <w:t>La Secretaría establecerá de manera permanente programas de justicia itinerante, fomentando la participación de los Poderes Ejecutivo, Legislativo y Judicial del Estado, Órganos Constitucionales Autónomos, Municipios, y los sectores privado, académico y social.</w:t>
      </w:r>
    </w:p>
    <w:p w:rsidR="002A5A2A" w:rsidRPr="00023A65" w:rsidRDefault="002A5A2A" w:rsidP="00B4081F">
      <w:pPr>
        <w:spacing w:after="0" w:line="240" w:lineRule="auto"/>
        <w:contextualSpacing/>
        <w:jc w:val="both"/>
        <w:rPr>
          <w:rFonts w:ascii="Times New Roman" w:eastAsia="Calibri" w:hAnsi="Times New Roman" w:cs="Times New Roman"/>
          <w:b/>
          <w:bCs/>
          <w:sz w:val="24"/>
          <w:szCs w:val="24"/>
        </w:rPr>
      </w:pPr>
    </w:p>
    <w:p w:rsidR="002A5A2A" w:rsidRPr="00023A65" w:rsidRDefault="002A5A2A" w:rsidP="00B4081F">
      <w:pPr>
        <w:spacing w:after="0" w:line="240" w:lineRule="auto"/>
        <w:contextualSpacing/>
        <w:jc w:val="both"/>
        <w:rPr>
          <w:rFonts w:ascii="Times New Roman" w:eastAsia="Calibri" w:hAnsi="Times New Roman" w:cs="Times New Roman"/>
          <w:sz w:val="24"/>
          <w:szCs w:val="24"/>
          <w:lang w:val="es-ES"/>
        </w:rPr>
      </w:pPr>
      <w:r w:rsidRPr="00023A65">
        <w:rPr>
          <w:rFonts w:ascii="Times New Roman" w:eastAsia="Calibri" w:hAnsi="Times New Roman" w:cs="Times New Roman"/>
          <w:b/>
          <w:bCs/>
          <w:sz w:val="24"/>
          <w:szCs w:val="24"/>
        </w:rPr>
        <w:t xml:space="preserve">Artículo 14. </w:t>
      </w:r>
      <w:r w:rsidRPr="00023A65">
        <w:rPr>
          <w:rFonts w:ascii="Times New Roman" w:eastAsia="Calibri" w:hAnsi="Times New Roman" w:cs="Times New Roman"/>
          <w:sz w:val="24"/>
          <w:szCs w:val="24"/>
        </w:rPr>
        <w:t xml:space="preserve">La Secretaría será la instancia encargada de la coordinación de los programas, políticas y acciones de justicia itinerante en la entidad. </w:t>
      </w:r>
    </w:p>
    <w:p w:rsidR="002A5A2A" w:rsidRPr="00023A65" w:rsidRDefault="002A5A2A" w:rsidP="00B4081F">
      <w:pPr>
        <w:spacing w:after="0" w:line="240" w:lineRule="auto"/>
        <w:contextualSpacing/>
        <w:jc w:val="both"/>
        <w:rPr>
          <w:rFonts w:ascii="Times New Roman" w:eastAsia="Calibri" w:hAnsi="Times New Roman" w:cs="Times New Roman"/>
          <w:sz w:val="24"/>
          <w:szCs w:val="24"/>
        </w:rPr>
      </w:pPr>
    </w:p>
    <w:p w:rsidR="002A5A2A" w:rsidRPr="00023A65" w:rsidRDefault="002A5A2A" w:rsidP="00B4081F">
      <w:pPr>
        <w:spacing w:after="0" w:line="240" w:lineRule="auto"/>
        <w:contextualSpacing/>
        <w:jc w:val="both"/>
        <w:rPr>
          <w:rFonts w:ascii="Times New Roman" w:eastAsia="Calibri" w:hAnsi="Times New Roman" w:cs="Times New Roman"/>
          <w:b/>
          <w:sz w:val="24"/>
          <w:szCs w:val="24"/>
        </w:rPr>
      </w:pPr>
      <w:r w:rsidRPr="00023A65">
        <w:rPr>
          <w:rFonts w:ascii="Times New Roman" w:eastAsia="Calibri" w:hAnsi="Times New Roman" w:cs="Times New Roman"/>
          <w:sz w:val="24"/>
          <w:szCs w:val="24"/>
        </w:rPr>
        <w:t>Las autoridades estatales, deberán alinear sus respectivos programas itinerantes a los criterios para tal efecto se establezcan en la presente Ley, así como las directrices y disposiciones normativas que al efecto emita la Secretaría.</w:t>
      </w:r>
    </w:p>
    <w:p w:rsidR="002A5A2A" w:rsidRPr="00023A65" w:rsidRDefault="002A5A2A" w:rsidP="00B4081F">
      <w:pPr>
        <w:spacing w:after="0" w:line="240" w:lineRule="auto"/>
        <w:contextualSpacing/>
        <w:jc w:val="both"/>
        <w:rPr>
          <w:rFonts w:ascii="Times New Roman" w:eastAsia="Calibri" w:hAnsi="Times New Roman" w:cs="Times New Roman"/>
          <w:b/>
          <w:sz w:val="24"/>
          <w:szCs w:val="24"/>
        </w:rPr>
      </w:pPr>
    </w:p>
    <w:p w:rsidR="002A5A2A" w:rsidRPr="00023A65" w:rsidRDefault="002A5A2A" w:rsidP="00B4081F">
      <w:pPr>
        <w:spacing w:after="0" w:line="240" w:lineRule="auto"/>
        <w:contextualSpacing/>
        <w:jc w:val="both"/>
        <w:rPr>
          <w:rFonts w:ascii="Times New Roman" w:eastAsia="Calibri" w:hAnsi="Times New Roman" w:cs="Times New Roman"/>
          <w:sz w:val="24"/>
          <w:szCs w:val="24"/>
        </w:rPr>
      </w:pPr>
      <w:r w:rsidRPr="00023A65">
        <w:rPr>
          <w:rFonts w:ascii="Times New Roman" w:eastAsia="Calibri" w:hAnsi="Times New Roman" w:cs="Times New Roman"/>
          <w:b/>
          <w:sz w:val="24"/>
          <w:szCs w:val="24"/>
        </w:rPr>
        <w:t xml:space="preserve">Artículo 15. </w:t>
      </w:r>
      <w:r w:rsidRPr="00023A65">
        <w:rPr>
          <w:rFonts w:ascii="Times New Roman" w:eastAsia="Calibri" w:hAnsi="Times New Roman" w:cs="Times New Roman"/>
          <w:sz w:val="24"/>
          <w:szCs w:val="24"/>
        </w:rPr>
        <w:t>Los entes públicos promoverán el acceso a la justicia itinerante con base en los principios de c</w:t>
      </w:r>
      <w:r w:rsidRPr="00023A65">
        <w:rPr>
          <w:rFonts w:ascii="Times New Roman" w:eastAsia="Calibri" w:hAnsi="Times New Roman" w:cs="Times New Roman"/>
          <w:bCs/>
          <w:sz w:val="24"/>
          <w:szCs w:val="24"/>
        </w:rPr>
        <w:t>eleridad, inmediatez, publicidad, eficacia, expeditez, gratuidad, imparcialidad e igualdad.</w:t>
      </w:r>
    </w:p>
    <w:p w:rsidR="000F5C35" w:rsidRPr="00023A65" w:rsidRDefault="000F5C35" w:rsidP="00B4081F">
      <w:pPr>
        <w:spacing w:after="0" w:line="240" w:lineRule="auto"/>
        <w:contextualSpacing/>
        <w:jc w:val="both"/>
        <w:rPr>
          <w:rFonts w:ascii="Times New Roman" w:eastAsia="Calibri" w:hAnsi="Times New Roman" w:cs="Times New Roman"/>
          <w:b/>
          <w:bCs/>
          <w:sz w:val="24"/>
          <w:szCs w:val="24"/>
          <w:highlight w:val="yellow"/>
        </w:rPr>
      </w:pPr>
    </w:p>
    <w:p w:rsidR="002A5A2A" w:rsidRPr="00023A65" w:rsidRDefault="002A5A2A" w:rsidP="00B4081F">
      <w:pPr>
        <w:spacing w:after="0" w:line="240" w:lineRule="auto"/>
        <w:contextualSpacing/>
        <w:jc w:val="both"/>
        <w:rPr>
          <w:rFonts w:ascii="Times New Roman" w:eastAsia="Calibri" w:hAnsi="Times New Roman" w:cs="Times New Roman"/>
          <w:sz w:val="24"/>
          <w:szCs w:val="24"/>
        </w:rPr>
      </w:pPr>
      <w:r w:rsidRPr="00023A65">
        <w:rPr>
          <w:rFonts w:ascii="Times New Roman" w:eastAsia="Calibri" w:hAnsi="Times New Roman" w:cs="Times New Roman"/>
          <w:b/>
          <w:bCs/>
          <w:sz w:val="24"/>
          <w:szCs w:val="24"/>
        </w:rPr>
        <w:t xml:space="preserve">Artículo 16. </w:t>
      </w:r>
      <w:r w:rsidRPr="00023A65">
        <w:rPr>
          <w:rFonts w:ascii="Times New Roman" w:eastAsia="Calibri" w:hAnsi="Times New Roman" w:cs="Times New Roman"/>
          <w:sz w:val="24"/>
          <w:szCs w:val="24"/>
        </w:rPr>
        <w:t>La Secretaría podrá celebrar convenios con las diversas dependencias del Ejecutivo Estatal, de los poderes Legislativo y Judicial, órganos constitucionales autónomos y organismos internacionales, así como con instituciones privadas, académicas y sociales, a fin de implementar programas y acciones en materia de justicia itinerante.</w:t>
      </w:r>
    </w:p>
    <w:p w:rsidR="002A5A2A" w:rsidRPr="00023A65" w:rsidRDefault="002A5A2A" w:rsidP="00B4081F">
      <w:pPr>
        <w:spacing w:after="0" w:line="240" w:lineRule="auto"/>
        <w:contextualSpacing/>
        <w:jc w:val="both"/>
        <w:rPr>
          <w:rFonts w:ascii="Times New Roman" w:eastAsia="Calibri" w:hAnsi="Times New Roman" w:cs="Times New Roman"/>
          <w:b/>
          <w:bCs/>
          <w:sz w:val="24"/>
          <w:szCs w:val="24"/>
        </w:rPr>
      </w:pPr>
    </w:p>
    <w:p w:rsidR="002A5A2A" w:rsidRPr="00023A65" w:rsidRDefault="002A5A2A" w:rsidP="00B4081F">
      <w:pPr>
        <w:spacing w:after="0" w:line="240" w:lineRule="auto"/>
        <w:contextualSpacing/>
        <w:jc w:val="both"/>
        <w:rPr>
          <w:rFonts w:ascii="Times New Roman" w:eastAsia="Calibri" w:hAnsi="Times New Roman" w:cs="Times New Roman"/>
          <w:sz w:val="24"/>
          <w:szCs w:val="24"/>
        </w:rPr>
      </w:pPr>
      <w:r w:rsidRPr="00023A65">
        <w:rPr>
          <w:rFonts w:ascii="Times New Roman" w:eastAsia="Calibri" w:hAnsi="Times New Roman" w:cs="Times New Roman"/>
          <w:sz w:val="24"/>
          <w:szCs w:val="24"/>
        </w:rPr>
        <w:t>Asimismo, podrá convenir con las autoridades de los órdenes de Gobierno Federal y Municipal en la implementación de programas y políticas públicas que, de manera conjunta y coordinada, permitan acercar trámites y servicios a los sujetos a que hace referencia el artículo 12 de la presente Ley.</w:t>
      </w:r>
    </w:p>
    <w:p w:rsidR="002A5A2A" w:rsidRPr="00023A65" w:rsidRDefault="002A5A2A" w:rsidP="00B4081F">
      <w:pPr>
        <w:spacing w:after="0" w:line="240" w:lineRule="auto"/>
        <w:contextualSpacing/>
        <w:jc w:val="both"/>
        <w:rPr>
          <w:rFonts w:ascii="Times New Roman" w:eastAsia="Calibri" w:hAnsi="Times New Roman" w:cs="Times New Roman"/>
          <w:b/>
          <w:sz w:val="24"/>
          <w:szCs w:val="24"/>
        </w:rPr>
      </w:pPr>
    </w:p>
    <w:p w:rsidR="002A5A2A" w:rsidRPr="00023A65" w:rsidRDefault="002A5A2A" w:rsidP="00B4081F">
      <w:pPr>
        <w:spacing w:after="0" w:line="240" w:lineRule="auto"/>
        <w:contextualSpacing/>
        <w:jc w:val="both"/>
        <w:rPr>
          <w:rFonts w:ascii="Times New Roman" w:eastAsia="Calibri" w:hAnsi="Times New Roman" w:cs="Times New Roman"/>
          <w:sz w:val="24"/>
          <w:szCs w:val="24"/>
        </w:rPr>
      </w:pPr>
      <w:r w:rsidRPr="00023A65">
        <w:rPr>
          <w:rFonts w:ascii="Times New Roman" w:eastAsia="Calibri" w:hAnsi="Times New Roman" w:cs="Times New Roman"/>
          <w:b/>
          <w:sz w:val="24"/>
          <w:szCs w:val="24"/>
        </w:rPr>
        <w:t xml:space="preserve">Artículo 17. </w:t>
      </w:r>
      <w:r w:rsidRPr="00023A65">
        <w:rPr>
          <w:rFonts w:ascii="Times New Roman" w:eastAsia="Calibri" w:hAnsi="Times New Roman" w:cs="Times New Roman"/>
          <w:bCs/>
          <w:sz w:val="24"/>
          <w:szCs w:val="24"/>
        </w:rPr>
        <w:t>Para l</w:t>
      </w:r>
      <w:r w:rsidRPr="00023A65">
        <w:rPr>
          <w:rFonts w:ascii="Times New Roman" w:eastAsia="Calibri" w:hAnsi="Times New Roman" w:cs="Times New Roman"/>
          <w:sz w:val="24"/>
          <w:szCs w:val="24"/>
        </w:rPr>
        <w:t>a planeación y el desarrollo de las jornadas de justicia itinerante, se deberán contemplar como mínimo:</w:t>
      </w:r>
    </w:p>
    <w:p w:rsidR="002A5A2A" w:rsidRPr="00023A65" w:rsidRDefault="002A5A2A" w:rsidP="00B4081F">
      <w:pPr>
        <w:spacing w:after="0" w:line="240" w:lineRule="auto"/>
        <w:contextualSpacing/>
        <w:jc w:val="both"/>
        <w:rPr>
          <w:rFonts w:ascii="Times New Roman" w:eastAsia="Calibri" w:hAnsi="Times New Roman" w:cs="Times New Roman"/>
          <w:b/>
          <w:bCs/>
          <w:sz w:val="24"/>
          <w:szCs w:val="24"/>
        </w:rPr>
      </w:pPr>
    </w:p>
    <w:p w:rsidR="002A5A2A" w:rsidRPr="00023A65" w:rsidRDefault="002A5A2A" w:rsidP="00B4081F">
      <w:pPr>
        <w:numPr>
          <w:ilvl w:val="0"/>
          <w:numId w:val="5"/>
        </w:numPr>
        <w:spacing w:after="0" w:line="240" w:lineRule="auto"/>
        <w:ind w:left="458"/>
        <w:contextualSpacing/>
        <w:jc w:val="both"/>
        <w:rPr>
          <w:rFonts w:ascii="Times New Roman" w:eastAsia="Calibri" w:hAnsi="Times New Roman" w:cs="Times New Roman"/>
          <w:b/>
          <w:bCs/>
          <w:sz w:val="24"/>
          <w:szCs w:val="24"/>
        </w:rPr>
      </w:pPr>
      <w:r w:rsidRPr="00023A65">
        <w:rPr>
          <w:rFonts w:ascii="Times New Roman" w:eastAsia="Calibri" w:hAnsi="Times New Roman" w:cs="Times New Roman"/>
          <w:bCs/>
          <w:sz w:val="24"/>
          <w:szCs w:val="24"/>
        </w:rPr>
        <w:t>Un diagnóstico que justifique la necesidad de llevar el programa a una comunidad o municipio;</w:t>
      </w:r>
    </w:p>
    <w:p w:rsidR="002A5A2A" w:rsidRPr="00023A65" w:rsidRDefault="002A5A2A" w:rsidP="00B4081F">
      <w:pPr>
        <w:spacing w:after="0" w:line="240" w:lineRule="auto"/>
        <w:ind w:left="458"/>
        <w:contextualSpacing/>
        <w:jc w:val="both"/>
        <w:rPr>
          <w:rFonts w:ascii="Times New Roman" w:eastAsia="Calibri" w:hAnsi="Times New Roman" w:cs="Times New Roman"/>
          <w:b/>
          <w:bCs/>
          <w:sz w:val="24"/>
          <w:szCs w:val="24"/>
        </w:rPr>
      </w:pPr>
    </w:p>
    <w:p w:rsidR="002A5A2A" w:rsidRPr="00023A65" w:rsidRDefault="002A5A2A" w:rsidP="00B4081F">
      <w:pPr>
        <w:numPr>
          <w:ilvl w:val="0"/>
          <w:numId w:val="5"/>
        </w:numPr>
        <w:spacing w:after="0" w:line="240" w:lineRule="auto"/>
        <w:ind w:left="458"/>
        <w:contextualSpacing/>
        <w:jc w:val="both"/>
        <w:rPr>
          <w:rFonts w:ascii="Times New Roman" w:eastAsia="Calibri" w:hAnsi="Times New Roman" w:cs="Times New Roman"/>
          <w:b/>
          <w:bCs/>
          <w:sz w:val="24"/>
          <w:szCs w:val="24"/>
        </w:rPr>
      </w:pPr>
      <w:r w:rsidRPr="00023A65">
        <w:rPr>
          <w:rFonts w:ascii="Times New Roman" w:eastAsia="Calibri" w:hAnsi="Times New Roman" w:cs="Times New Roman"/>
          <w:sz w:val="24"/>
          <w:szCs w:val="24"/>
        </w:rPr>
        <w:lastRenderedPageBreak/>
        <w:t>La colaboración con las autoridades municipales a fin de generar un esquema de trabajo que facilite el desarrollo de la jornada en beneficio de la población de la comunidad a visitar;</w:t>
      </w:r>
    </w:p>
    <w:p w:rsidR="002A5A2A" w:rsidRPr="00023A65" w:rsidRDefault="002A5A2A" w:rsidP="00B4081F">
      <w:pPr>
        <w:spacing w:after="0" w:line="240" w:lineRule="auto"/>
        <w:ind w:left="458"/>
        <w:contextualSpacing/>
        <w:jc w:val="both"/>
        <w:rPr>
          <w:rFonts w:ascii="Times New Roman" w:eastAsia="Calibri" w:hAnsi="Times New Roman" w:cs="Times New Roman"/>
          <w:b/>
          <w:bCs/>
          <w:sz w:val="24"/>
          <w:szCs w:val="24"/>
        </w:rPr>
      </w:pPr>
    </w:p>
    <w:p w:rsidR="002A5A2A" w:rsidRPr="00023A65" w:rsidRDefault="002A5A2A" w:rsidP="00B4081F">
      <w:pPr>
        <w:numPr>
          <w:ilvl w:val="0"/>
          <w:numId w:val="5"/>
        </w:numPr>
        <w:spacing w:after="0" w:line="240" w:lineRule="auto"/>
        <w:ind w:left="458"/>
        <w:contextualSpacing/>
        <w:jc w:val="both"/>
        <w:rPr>
          <w:rFonts w:ascii="Times New Roman" w:eastAsia="Calibri" w:hAnsi="Times New Roman" w:cs="Times New Roman"/>
          <w:b/>
          <w:bCs/>
          <w:sz w:val="24"/>
          <w:szCs w:val="24"/>
        </w:rPr>
      </w:pPr>
      <w:r w:rsidRPr="00023A65">
        <w:rPr>
          <w:rFonts w:ascii="Times New Roman" w:eastAsia="Calibri" w:hAnsi="Times New Roman" w:cs="Times New Roman"/>
          <w:sz w:val="24"/>
          <w:szCs w:val="24"/>
        </w:rPr>
        <w:t xml:space="preserve">Mecanismos de seguimiento de trámites y servicios, que garanticen a los ciudadanos la atención de inicio a fin de sus problemas o conflictos legales, y </w:t>
      </w:r>
    </w:p>
    <w:p w:rsidR="002A5A2A" w:rsidRPr="00023A65" w:rsidRDefault="002A5A2A" w:rsidP="00B4081F">
      <w:pPr>
        <w:spacing w:after="0" w:line="240" w:lineRule="auto"/>
        <w:ind w:left="458"/>
        <w:contextualSpacing/>
        <w:jc w:val="both"/>
        <w:rPr>
          <w:rFonts w:ascii="Times New Roman" w:eastAsia="Calibri" w:hAnsi="Times New Roman" w:cs="Times New Roman"/>
          <w:b/>
          <w:bCs/>
          <w:sz w:val="24"/>
          <w:szCs w:val="24"/>
        </w:rPr>
      </w:pPr>
    </w:p>
    <w:p w:rsidR="002A5A2A" w:rsidRPr="00023A65" w:rsidRDefault="002A5A2A" w:rsidP="00B4081F">
      <w:pPr>
        <w:numPr>
          <w:ilvl w:val="0"/>
          <w:numId w:val="5"/>
        </w:numPr>
        <w:spacing w:after="0" w:line="240" w:lineRule="auto"/>
        <w:ind w:left="458"/>
        <w:contextualSpacing/>
        <w:jc w:val="both"/>
        <w:rPr>
          <w:rFonts w:ascii="Times New Roman" w:eastAsia="Calibri" w:hAnsi="Times New Roman" w:cs="Times New Roman"/>
          <w:b/>
          <w:bCs/>
          <w:sz w:val="24"/>
          <w:szCs w:val="24"/>
        </w:rPr>
      </w:pPr>
      <w:r w:rsidRPr="00023A65">
        <w:rPr>
          <w:rFonts w:ascii="Times New Roman" w:eastAsia="Calibri" w:hAnsi="Times New Roman" w:cs="Times New Roman"/>
          <w:sz w:val="24"/>
          <w:szCs w:val="24"/>
        </w:rPr>
        <w:t>Campañas de difusión, a fin de dar a conocer la jornada y que los ciudadanos tengan acceso al mismo durante el tiempo que este se presente en una comunidad.</w:t>
      </w:r>
    </w:p>
    <w:p w:rsidR="002A5A2A" w:rsidRPr="00023A65" w:rsidRDefault="002A5A2A" w:rsidP="00B4081F">
      <w:pPr>
        <w:spacing w:after="0" w:line="240" w:lineRule="auto"/>
        <w:ind w:left="458"/>
        <w:contextualSpacing/>
        <w:jc w:val="both"/>
        <w:rPr>
          <w:rFonts w:ascii="Times New Roman" w:eastAsia="Calibri" w:hAnsi="Times New Roman" w:cs="Times New Roman"/>
          <w:b/>
          <w:bCs/>
          <w:sz w:val="24"/>
          <w:szCs w:val="24"/>
        </w:rPr>
      </w:pPr>
    </w:p>
    <w:p w:rsidR="002A5A2A" w:rsidRPr="00023A65" w:rsidRDefault="002A5A2A" w:rsidP="00B4081F">
      <w:pPr>
        <w:spacing w:after="0" w:line="240" w:lineRule="auto"/>
        <w:contextualSpacing/>
        <w:jc w:val="both"/>
        <w:rPr>
          <w:rFonts w:ascii="Times New Roman" w:eastAsia="Calibri" w:hAnsi="Times New Roman" w:cs="Times New Roman"/>
          <w:sz w:val="24"/>
          <w:szCs w:val="24"/>
        </w:rPr>
      </w:pPr>
      <w:r w:rsidRPr="00023A65">
        <w:rPr>
          <w:rFonts w:ascii="Times New Roman" w:eastAsia="Calibri" w:hAnsi="Times New Roman" w:cs="Times New Roman"/>
          <w:sz w:val="24"/>
          <w:szCs w:val="24"/>
        </w:rPr>
        <w:t>Las autoridades que participen en la jornada itinerante podrán realizar visitas previas a la comunidad donde se llevará a cabo la misma, a fin de conocer las necesidades de la población y estar en posibilidad de prever los insumos necesarios para el desarrollo exitoso de la misma.</w:t>
      </w:r>
    </w:p>
    <w:p w:rsidR="002A5A2A" w:rsidRPr="00023A65" w:rsidRDefault="002A5A2A" w:rsidP="00B4081F">
      <w:pPr>
        <w:spacing w:after="0" w:line="240" w:lineRule="auto"/>
        <w:contextualSpacing/>
        <w:jc w:val="both"/>
        <w:rPr>
          <w:rFonts w:ascii="Times New Roman" w:eastAsia="Calibri" w:hAnsi="Times New Roman" w:cs="Times New Roman"/>
          <w:sz w:val="24"/>
          <w:szCs w:val="24"/>
        </w:rPr>
      </w:pPr>
    </w:p>
    <w:p w:rsidR="002A5A2A" w:rsidRPr="00023A65" w:rsidRDefault="002A5A2A" w:rsidP="00B4081F">
      <w:pPr>
        <w:spacing w:after="0" w:line="240" w:lineRule="auto"/>
        <w:contextualSpacing/>
        <w:jc w:val="both"/>
        <w:rPr>
          <w:rFonts w:ascii="Times New Roman" w:eastAsia="Calibri" w:hAnsi="Times New Roman" w:cs="Times New Roman"/>
          <w:sz w:val="24"/>
          <w:szCs w:val="24"/>
        </w:rPr>
      </w:pPr>
      <w:r w:rsidRPr="00023A65">
        <w:rPr>
          <w:rFonts w:ascii="Times New Roman" w:eastAsia="Calibri" w:hAnsi="Times New Roman" w:cs="Times New Roman"/>
          <w:b/>
          <w:bCs/>
          <w:sz w:val="24"/>
          <w:szCs w:val="24"/>
        </w:rPr>
        <w:t xml:space="preserve">Artículo 18. </w:t>
      </w:r>
      <w:r w:rsidRPr="00023A65">
        <w:rPr>
          <w:rFonts w:ascii="Times New Roman" w:eastAsia="Calibri" w:hAnsi="Times New Roman" w:cs="Times New Roman"/>
          <w:sz w:val="24"/>
          <w:szCs w:val="24"/>
        </w:rPr>
        <w:t>El diagnóstico a que hace referencia la fracción I del artículo anterior deberá señalar las características socioeconómicas, demográficas y de ubicación de la población objetivo, en el que se identifiquen las particularidades de las comunidades y los obstáculos para acceder a los trámites y servicios, y se considerarán los siguientes aspectos:</w:t>
      </w:r>
    </w:p>
    <w:p w:rsidR="002A5A2A" w:rsidRPr="00023A65" w:rsidRDefault="002A5A2A" w:rsidP="00B4081F">
      <w:pPr>
        <w:spacing w:after="0" w:line="240" w:lineRule="auto"/>
        <w:contextualSpacing/>
        <w:jc w:val="both"/>
        <w:rPr>
          <w:rFonts w:ascii="Times New Roman" w:eastAsia="Calibri" w:hAnsi="Times New Roman" w:cs="Times New Roman"/>
          <w:b/>
          <w:bCs/>
          <w:sz w:val="24"/>
          <w:szCs w:val="24"/>
        </w:rPr>
      </w:pPr>
    </w:p>
    <w:p w:rsidR="002A5A2A" w:rsidRPr="00023A65" w:rsidRDefault="002A5A2A" w:rsidP="00B4081F">
      <w:pPr>
        <w:numPr>
          <w:ilvl w:val="0"/>
          <w:numId w:val="6"/>
        </w:numPr>
        <w:spacing w:after="0" w:line="240" w:lineRule="auto"/>
        <w:ind w:left="600" w:hanging="502"/>
        <w:contextualSpacing/>
        <w:jc w:val="both"/>
        <w:rPr>
          <w:rFonts w:ascii="Times New Roman" w:eastAsia="Calibri" w:hAnsi="Times New Roman" w:cs="Times New Roman"/>
          <w:b/>
          <w:bCs/>
          <w:sz w:val="24"/>
          <w:szCs w:val="24"/>
        </w:rPr>
      </w:pPr>
      <w:r w:rsidRPr="00023A65">
        <w:rPr>
          <w:rFonts w:ascii="Times New Roman" w:eastAsia="Calibri" w:hAnsi="Times New Roman" w:cs="Times New Roman"/>
          <w:sz w:val="24"/>
          <w:szCs w:val="24"/>
        </w:rPr>
        <w:t>Ausencia de trámites o servicios jurídicos;</w:t>
      </w:r>
    </w:p>
    <w:p w:rsidR="002A5A2A" w:rsidRPr="00023A65" w:rsidRDefault="002A5A2A" w:rsidP="00B4081F">
      <w:pPr>
        <w:spacing w:after="0" w:line="240" w:lineRule="auto"/>
        <w:ind w:left="600"/>
        <w:contextualSpacing/>
        <w:jc w:val="both"/>
        <w:rPr>
          <w:rFonts w:ascii="Times New Roman" w:eastAsia="Calibri" w:hAnsi="Times New Roman" w:cs="Times New Roman"/>
          <w:b/>
          <w:bCs/>
          <w:sz w:val="24"/>
          <w:szCs w:val="24"/>
        </w:rPr>
      </w:pPr>
    </w:p>
    <w:p w:rsidR="002A5A2A" w:rsidRPr="00023A65" w:rsidRDefault="002A5A2A" w:rsidP="00B4081F">
      <w:pPr>
        <w:numPr>
          <w:ilvl w:val="0"/>
          <w:numId w:val="6"/>
        </w:numPr>
        <w:spacing w:after="0" w:line="240" w:lineRule="auto"/>
        <w:ind w:left="600" w:hanging="502"/>
        <w:contextualSpacing/>
        <w:jc w:val="both"/>
        <w:rPr>
          <w:rFonts w:ascii="Times New Roman" w:eastAsia="Calibri" w:hAnsi="Times New Roman" w:cs="Times New Roman"/>
          <w:b/>
          <w:bCs/>
          <w:sz w:val="24"/>
          <w:szCs w:val="24"/>
        </w:rPr>
      </w:pPr>
      <w:r w:rsidRPr="00023A65">
        <w:rPr>
          <w:rFonts w:ascii="Times New Roman" w:eastAsia="Calibri" w:hAnsi="Times New Roman" w:cs="Times New Roman"/>
          <w:sz w:val="24"/>
          <w:szCs w:val="24"/>
        </w:rPr>
        <w:t>Limitaciones tecnológicas;</w:t>
      </w:r>
    </w:p>
    <w:p w:rsidR="002A5A2A" w:rsidRPr="00023A65" w:rsidRDefault="002A5A2A" w:rsidP="00B4081F">
      <w:pPr>
        <w:spacing w:after="0" w:line="240" w:lineRule="auto"/>
        <w:ind w:left="600"/>
        <w:contextualSpacing/>
        <w:jc w:val="both"/>
        <w:rPr>
          <w:rFonts w:ascii="Times New Roman" w:eastAsia="Calibri" w:hAnsi="Times New Roman" w:cs="Times New Roman"/>
          <w:b/>
          <w:bCs/>
          <w:sz w:val="24"/>
          <w:szCs w:val="24"/>
        </w:rPr>
      </w:pPr>
    </w:p>
    <w:p w:rsidR="002A5A2A" w:rsidRPr="00023A65" w:rsidRDefault="002A5A2A" w:rsidP="00B4081F">
      <w:pPr>
        <w:numPr>
          <w:ilvl w:val="0"/>
          <w:numId w:val="6"/>
        </w:numPr>
        <w:spacing w:after="0" w:line="240" w:lineRule="auto"/>
        <w:ind w:left="600" w:hanging="502"/>
        <w:contextualSpacing/>
        <w:jc w:val="both"/>
        <w:rPr>
          <w:rFonts w:ascii="Times New Roman" w:eastAsia="Calibri" w:hAnsi="Times New Roman" w:cs="Times New Roman"/>
          <w:b/>
          <w:bCs/>
          <w:sz w:val="24"/>
          <w:szCs w:val="24"/>
        </w:rPr>
      </w:pPr>
      <w:r w:rsidRPr="00023A65">
        <w:rPr>
          <w:rFonts w:ascii="Times New Roman" w:eastAsia="Calibri" w:hAnsi="Times New Roman" w:cs="Times New Roman"/>
          <w:sz w:val="24"/>
          <w:szCs w:val="24"/>
        </w:rPr>
        <w:t>Distancia geográfica para acceder a trámites y servicios;</w:t>
      </w:r>
    </w:p>
    <w:p w:rsidR="002A5A2A" w:rsidRPr="00023A65" w:rsidRDefault="002A5A2A" w:rsidP="00B4081F">
      <w:pPr>
        <w:spacing w:after="0" w:line="240" w:lineRule="auto"/>
        <w:ind w:left="600"/>
        <w:contextualSpacing/>
        <w:jc w:val="both"/>
        <w:rPr>
          <w:rFonts w:ascii="Times New Roman" w:eastAsia="Calibri" w:hAnsi="Times New Roman" w:cs="Times New Roman"/>
          <w:b/>
          <w:bCs/>
          <w:sz w:val="24"/>
          <w:szCs w:val="24"/>
        </w:rPr>
      </w:pPr>
    </w:p>
    <w:p w:rsidR="002A5A2A" w:rsidRPr="00023A65" w:rsidRDefault="002A5A2A" w:rsidP="00B4081F">
      <w:pPr>
        <w:numPr>
          <w:ilvl w:val="0"/>
          <w:numId w:val="6"/>
        </w:numPr>
        <w:spacing w:after="0" w:line="240" w:lineRule="auto"/>
        <w:ind w:left="600" w:hanging="502"/>
        <w:contextualSpacing/>
        <w:jc w:val="both"/>
        <w:rPr>
          <w:rFonts w:ascii="Times New Roman" w:eastAsia="Calibri" w:hAnsi="Times New Roman" w:cs="Times New Roman"/>
          <w:b/>
          <w:bCs/>
          <w:sz w:val="24"/>
          <w:szCs w:val="24"/>
        </w:rPr>
      </w:pPr>
      <w:r w:rsidRPr="00023A65">
        <w:rPr>
          <w:rFonts w:ascii="Times New Roman" w:eastAsia="Calibri" w:hAnsi="Times New Roman" w:cs="Times New Roman"/>
          <w:sz w:val="24"/>
          <w:szCs w:val="24"/>
        </w:rPr>
        <w:t>Costo de los servicios;</w:t>
      </w:r>
    </w:p>
    <w:p w:rsidR="002A5A2A" w:rsidRPr="00023A65" w:rsidRDefault="002A5A2A" w:rsidP="00B4081F">
      <w:pPr>
        <w:spacing w:after="0" w:line="240" w:lineRule="auto"/>
        <w:ind w:left="600"/>
        <w:contextualSpacing/>
        <w:jc w:val="both"/>
        <w:rPr>
          <w:rFonts w:ascii="Times New Roman" w:eastAsia="Calibri" w:hAnsi="Times New Roman" w:cs="Times New Roman"/>
          <w:b/>
          <w:bCs/>
          <w:sz w:val="24"/>
          <w:szCs w:val="24"/>
        </w:rPr>
      </w:pPr>
    </w:p>
    <w:p w:rsidR="002A5A2A" w:rsidRPr="00023A65" w:rsidRDefault="002A5A2A" w:rsidP="00B4081F">
      <w:pPr>
        <w:numPr>
          <w:ilvl w:val="0"/>
          <w:numId w:val="6"/>
        </w:numPr>
        <w:spacing w:after="0" w:line="240" w:lineRule="auto"/>
        <w:ind w:left="600" w:hanging="502"/>
        <w:contextualSpacing/>
        <w:jc w:val="both"/>
        <w:rPr>
          <w:rFonts w:ascii="Times New Roman" w:eastAsia="Calibri" w:hAnsi="Times New Roman" w:cs="Times New Roman"/>
          <w:b/>
          <w:bCs/>
          <w:sz w:val="24"/>
          <w:szCs w:val="24"/>
        </w:rPr>
      </w:pPr>
      <w:r w:rsidRPr="00023A65">
        <w:rPr>
          <w:rFonts w:ascii="Times New Roman" w:eastAsia="Calibri" w:hAnsi="Times New Roman" w:cs="Times New Roman"/>
          <w:sz w:val="24"/>
          <w:szCs w:val="24"/>
        </w:rPr>
        <w:t>Costo y tiempo de traslado a las dependencias, organismos auxiliares o unidades administrativas estatales o municipales;</w:t>
      </w:r>
    </w:p>
    <w:p w:rsidR="002A5A2A" w:rsidRPr="00023A65" w:rsidRDefault="002A5A2A" w:rsidP="00B4081F">
      <w:pPr>
        <w:spacing w:after="0" w:line="240" w:lineRule="auto"/>
        <w:ind w:left="600"/>
        <w:contextualSpacing/>
        <w:jc w:val="both"/>
        <w:rPr>
          <w:rFonts w:ascii="Times New Roman" w:eastAsia="Calibri" w:hAnsi="Times New Roman" w:cs="Times New Roman"/>
          <w:b/>
          <w:bCs/>
          <w:sz w:val="24"/>
          <w:szCs w:val="24"/>
        </w:rPr>
      </w:pPr>
    </w:p>
    <w:p w:rsidR="002A5A2A" w:rsidRPr="00023A65" w:rsidRDefault="002A5A2A" w:rsidP="00B4081F">
      <w:pPr>
        <w:numPr>
          <w:ilvl w:val="0"/>
          <w:numId w:val="6"/>
        </w:numPr>
        <w:spacing w:after="0" w:line="240" w:lineRule="auto"/>
        <w:ind w:left="600" w:hanging="502"/>
        <w:contextualSpacing/>
        <w:jc w:val="both"/>
        <w:rPr>
          <w:rFonts w:ascii="Times New Roman" w:eastAsia="Calibri" w:hAnsi="Times New Roman" w:cs="Times New Roman"/>
          <w:b/>
          <w:bCs/>
          <w:sz w:val="24"/>
          <w:szCs w:val="24"/>
        </w:rPr>
      </w:pPr>
      <w:r w:rsidRPr="00023A65">
        <w:rPr>
          <w:rFonts w:ascii="Times New Roman" w:eastAsia="Calibri" w:hAnsi="Times New Roman" w:cs="Times New Roman"/>
          <w:sz w:val="24"/>
          <w:szCs w:val="24"/>
        </w:rPr>
        <w:t>Suficiencia del personal que brinda los trámites y servicios;</w:t>
      </w:r>
    </w:p>
    <w:p w:rsidR="002A5A2A" w:rsidRPr="00023A65" w:rsidRDefault="002A5A2A" w:rsidP="00B4081F">
      <w:pPr>
        <w:spacing w:after="0" w:line="240" w:lineRule="auto"/>
        <w:ind w:left="600"/>
        <w:contextualSpacing/>
        <w:jc w:val="both"/>
        <w:rPr>
          <w:rFonts w:ascii="Times New Roman" w:eastAsia="Calibri" w:hAnsi="Times New Roman" w:cs="Times New Roman"/>
          <w:b/>
          <w:bCs/>
          <w:sz w:val="24"/>
          <w:szCs w:val="24"/>
        </w:rPr>
      </w:pPr>
    </w:p>
    <w:p w:rsidR="002A5A2A" w:rsidRPr="00023A65" w:rsidRDefault="002A5A2A" w:rsidP="00B4081F">
      <w:pPr>
        <w:numPr>
          <w:ilvl w:val="0"/>
          <w:numId w:val="6"/>
        </w:numPr>
        <w:spacing w:after="0" w:line="240" w:lineRule="auto"/>
        <w:ind w:left="600" w:hanging="502"/>
        <w:contextualSpacing/>
        <w:jc w:val="both"/>
        <w:rPr>
          <w:rFonts w:ascii="Times New Roman" w:eastAsia="Calibri" w:hAnsi="Times New Roman" w:cs="Times New Roman"/>
          <w:b/>
          <w:bCs/>
          <w:sz w:val="24"/>
          <w:szCs w:val="24"/>
        </w:rPr>
      </w:pPr>
      <w:r w:rsidRPr="00023A65">
        <w:rPr>
          <w:rFonts w:ascii="Times New Roman" w:eastAsia="Calibri" w:hAnsi="Times New Roman" w:cs="Times New Roman"/>
          <w:sz w:val="24"/>
          <w:szCs w:val="24"/>
        </w:rPr>
        <w:t>Carga de trabajo en las unidades administrativas;</w:t>
      </w:r>
    </w:p>
    <w:p w:rsidR="002A5A2A" w:rsidRPr="00023A65" w:rsidRDefault="002A5A2A" w:rsidP="00B4081F">
      <w:pPr>
        <w:spacing w:after="0" w:line="240" w:lineRule="auto"/>
        <w:ind w:left="600"/>
        <w:contextualSpacing/>
        <w:jc w:val="both"/>
        <w:rPr>
          <w:rFonts w:ascii="Times New Roman" w:eastAsia="Calibri" w:hAnsi="Times New Roman" w:cs="Times New Roman"/>
          <w:b/>
          <w:bCs/>
          <w:sz w:val="24"/>
          <w:szCs w:val="24"/>
        </w:rPr>
      </w:pPr>
    </w:p>
    <w:p w:rsidR="002A5A2A" w:rsidRPr="00023A65" w:rsidRDefault="002A5A2A" w:rsidP="00B4081F">
      <w:pPr>
        <w:numPr>
          <w:ilvl w:val="0"/>
          <w:numId w:val="6"/>
        </w:numPr>
        <w:spacing w:after="0" w:line="240" w:lineRule="auto"/>
        <w:ind w:left="600" w:hanging="502"/>
        <w:contextualSpacing/>
        <w:jc w:val="both"/>
        <w:rPr>
          <w:rFonts w:ascii="Times New Roman" w:eastAsia="Calibri" w:hAnsi="Times New Roman" w:cs="Times New Roman"/>
          <w:b/>
          <w:bCs/>
          <w:sz w:val="24"/>
          <w:szCs w:val="24"/>
        </w:rPr>
      </w:pPr>
      <w:r w:rsidRPr="00023A65">
        <w:rPr>
          <w:rFonts w:ascii="Times New Roman" w:eastAsia="Calibri" w:hAnsi="Times New Roman" w:cs="Times New Roman"/>
          <w:sz w:val="24"/>
          <w:szCs w:val="24"/>
        </w:rPr>
        <w:t>Composición pluricultural de la comunidad;</w:t>
      </w:r>
    </w:p>
    <w:p w:rsidR="002A5A2A" w:rsidRPr="00023A65" w:rsidRDefault="002A5A2A" w:rsidP="00B4081F">
      <w:pPr>
        <w:spacing w:after="0" w:line="240" w:lineRule="auto"/>
        <w:ind w:left="600"/>
        <w:contextualSpacing/>
        <w:jc w:val="both"/>
        <w:rPr>
          <w:rFonts w:ascii="Times New Roman" w:eastAsia="Calibri" w:hAnsi="Times New Roman" w:cs="Times New Roman"/>
          <w:b/>
          <w:bCs/>
          <w:sz w:val="24"/>
          <w:szCs w:val="24"/>
        </w:rPr>
      </w:pPr>
    </w:p>
    <w:p w:rsidR="002A5A2A" w:rsidRPr="00023A65" w:rsidRDefault="002A5A2A" w:rsidP="00B4081F">
      <w:pPr>
        <w:numPr>
          <w:ilvl w:val="0"/>
          <w:numId w:val="6"/>
        </w:numPr>
        <w:spacing w:after="0" w:line="240" w:lineRule="auto"/>
        <w:ind w:left="600" w:hanging="502"/>
        <w:contextualSpacing/>
        <w:jc w:val="both"/>
        <w:rPr>
          <w:rFonts w:ascii="Times New Roman" w:eastAsia="Calibri" w:hAnsi="Times New Roman" w:cs="Times New Roman"/>
          <w:b/>
          <w:bCs/>
          <w:sz w:val="24"/>
          <w:szCs w:val="24"/>
        </w:rPr>
      </w:pPr>
      <w:r w:rsidRPr="00023A65">
        <w:rPr>
          <w:rFonts w:ascii="Times New Roman" w:eastAsia="Calibri" w:hAnsi="Times New Roman" w:cs="Times New Roman"/>
          <w:sz w:val="24"/>
          <w:szCs w:val="24"/>
        </w:rPr>
        <w:t>Movilidad para acceder a las unidades administrativas;</w:t>
      </w:r>
    </w:p>
    <w:p w:rsidR="002A5A2A" w:rsidRPr="00023A65" w:rsidRDefault="002A5A2A" w:rsidP="00B4081F">
      <w:pPr>
        <w:spacing w:after="0" w:line="240" w:lineRule="auto"/>
        <w:ind w:left="600"/>
        <w:contextualSpacing/>
        <w:jc w:val="both"/>
        <w:rPr>
          <w:rFonts w:ascii="Times New Roman" w:eastAsia="Calibri" w:hAnsi="Times New Roman" w:cs="Times New Roman"/>
          <w:b/>
          <w:bCs/>
          <w:sz w:val="24"/>
          <w:szCs w:val="24"/>
        </w:rPr>
      </w:pPr>
    </w:p>
    <w:p w:rsidR="002A5A2A" w:rsidRPr="00023A65" w:rsidRDefault="002A5A2A" w:rsidP="00B4081F">
      <w:pPr>
        <w:numPr>
          <w:ilvl w:val="0"/>
          <w:numId w:val="6"/>
        </w:numPr>
        <w:spacing w:after="0" w:line="240" w:lineRule="auto"/>
        <w:ind w:left="600" w:hanging="502"/>
        <w:contextualSpacing/>
        <w:jc w:val="both"/>
        <w:rPr>
          <w:rFonts w:ascii="Times New Roman" w:eastAsia="Calibri" w:hAnsi="Times New Roman" w:cs="Times New Roman"/>
          <w:b/>
          <w:bCs/>
          <w:sz w:val="24"/>
          <w:szCs w:val="24"/>
        </w:rPr>
      </w:pPr>
      <w:r w:rsidRPr="00023A65">
        <w:rPr>
          <w:rFonts w:ascii="Times New Roman" w:eastAsia="Calibri" w:hAnsi="Times New Roman" w:cs="Times New Roman"/>
          <w:sz w:val="24"/>
          <w:szCs w:val="24"/>
        </w:rPr>
        <w:t>Utilización de los centros de justicia;</w:t>
      </w:r>
    </w:p>
    <w:p w:rsidR="002A5A2A" w:rsidRPr="00023A65" w:rsidRDefault="002A5A2A" w:rsidP="00B4081F">
      <w:pPr>
        <w:spacing w:after="0" w:line="240" w:lineRule="auto"/>
        <w:ind w:left="600"/>
        <w:contextualSpacing/>
        <w:jc w:val="both"/>
        <w:rPr>
          <w:rFonts w:ascii="Times New Roman" w:eastAsia="Calibri" w:hAnsi="Times New Roman" w:cs="Times New Roman"/>
          <w:b/>
          <w:bCs/>
          <w:sz w:val="24"/>
          <w:szCs w:val="24"/>
        </w:rPr>
      </w:pPr>
    </w:p>
    <w:p w:rsidR="002A5A2A" w:rsidRPr="00023A65" w:rsidRDefault="002A5A2A" w:rsidP="00B4081F">
      <w:pPr>
        <w:numPr>
          <w:ilvl w:val="0"/>
          <w:numId w:val="6"/>
        </w:numPr>
        <w:spacing w:after="0" w:line="240" w:lineRule="auto"/>
        <w:ind w:left="600" w:hanging="502"/>
        <w:contextualSpacing/>
        <w:jc w:val="both"/>
        <w:rPr>
          <w:rFonts w:ascii="Times New Roman" w:eastAsia="Calibri" w:hAnsi="Times New Roman" w:cs="Times New Roman"/>
          <w:b/>
          <w:bCs/>
          <w:sz w:val="24"/>
          <w:szCs w:val="24"/>
        </w:rPr>
      </w:pPr>
      <w:r w:rsidRPr="00023A65">
        <w:rPr>
          <w:rFonts w:ascii="Times New Roman" w:eastAsia="Calibri" w:hAnsi="Times New Roman" w:cs="Times New Roman"/>
          <w:sz w:val="24"/>
          <w:szCs w:val="24"/>
        </w:rPr>
        <w:t>Capacitación de los servidores públicos, y</w:t>
      </w:r>
    </w:p>
    <w:p w:rsidR="002A5A2A" w:rsidRPr="00023A65" w:rsidRDefault="002A5A2A" w:rsidP="00B4081F">
      <w:pPr>
        <w:spacing w:after="0" w:line="240" w:lineRule="auto"/>
        <w:ind w:left="600"/>
        <w:contextualSpacing/>
        <w:jc w:val="both"/>
        <w:rPr>
          <w:rFonts w:ascii="Times New Roman" w:eastAsia="Calibri" w:hAnsi="Times New Roman" w:cs="Times New Roman"/>
          <w:b/>
          <w:bCs/>
          <w:sz w:val="24"/>
          <w:szCs w:val="24"/>
        </w:rPr>
      </w:pPr>
    </w:p>
    <w:p w:rsidR="002A5A2A" w:rsidRPr="00023A65" w:rsidRDefault="002A5A2A" w:rsidP="00B4081F">
      <w:pPr>
        <w:numPr>
          <w:ilvl w:val="0"/>
          <w:numId w:val="6"/>
        </w:numPr>
        <w:spacing w:after="0" w:line="240" w:lineRule="auto"/>
        <w:ind w:left="600" w:hanging="502"/>
        <w:contextualSpacing/>
        <w:jc w:val="both"/>
        <w:rPr>
          <w:rFonts w:ascii="Times New Roman" w:eastAsia="Calibri" w:hAnsi="Times New Roman" w:cs="Times New Roman"/>
          <w:b/>
          <w:bCs/>
          <w:sz w:val="24"/>
          <w:szCs w:val="24"/>
        </w:rPr>
      </w:pPr>
      <w:r w:rsidRPr="00023A65">
        <w:rPr>
          <w:rFonts w:ascii="Times New Roman" w:eastAsia="Calibri" w:hAnsi="Times New Roman" w:cs="Times New Roman"/>
          <w:sz w:val="24"/>
          <w:szCs w:val="24"/>
        </w:rPr>
        <w:t xml:space="preserve">Ausencia o limitación de instituciones públicas encargadas de brindar trámites y servicios jurídicos. </w:t>
      </w:r>
    </w:p>
    <w:p w:rsidR="002A5A2A" w:rsidRPr="00023A65" w:rsidRDefault="002A5A2A" w:rsidP="00B4081F">
      <w:pPr>
        <w:spacing w:after="0" w:line="240" w:lineRule="auto"/>
        <w:ind w:left="600"/>
        <w:contextualSpacing/>
        <w:jc w:val="both"/>
        <w:rPr>
          <w:rFonts w:ascii="Times New Roman" w:eastAsia="Calibri" w:hAnsi="Times New Roman" w:cs="Times New Roman"/>
          <w:b/>
          <w:bCs/>
          <w:sz w:val="24"/>
          <w:szCs w:val="24"/>
        </w:rPr>
      </w:pPr>
    </w:p>
    <w:p w:rsidR="002A5A2A" w:rsidRPr="00023A65" w:rsidRDefault="002A5A2A" w:rsidP="00B4081F">
      <w:pPr>
        <w:spacing w:after="0" w:line="240" w:lineRule="auto"/>
        <w:contextualSpacing/>
        <w:jc w:val="both"/>
        <w:rPr>
          <w:rFonts w:ascii="Times New Roman" w:eastAsia="Calibri" w:hAnsi="Times New Roman" w:cs="Times New Roman"/>
          <w:sz w:val="24"/>
          <w:szCs w:val="24"/>
        </w:rPr>
      </w:pPr>
      <w:r w:rsidRPr="00023A65">
        <w:rPr>
          <w:rFonts w:ascii="Times New Roman" w:eastAsia="Calibri" w:hAnsi="Times New Roman" w:cs="Times New Roman"/>
          <w:b/>
          <w:bCs/>
          <w:sz w:val="24"/>
          <w:szCs w:val="24"/>
        </w:rPr>
        <w:t xml:space="preserve">Artículo 19. </w:t>
      </w:r>
      <w:r w:rsidRPr="00023A65">
        <w:rPr>
          <w:rFonts w:ascii="Times New Roman" w:eastAsia="Calibri" w:hAnsi="Times New Roman" w:cs="Times New Roman"/>
          <w:sz w:val="24"/>
          <w:szCs w:val="24"/>
        </w:rPr>
        <w:t>Las jornadas itinerantes deberán establecer y dar a conocer su ubicación, periodicidad, dependencias participantes, así como los trámites y servicios que se ofrecerán.</w:t>
      </w:r>
    </w:p>
    <w:p w:rsidR="002A5A2A" w:rsidRPr="00023A65" w:rsidRDefault="002A5A2A" w:rsidP="00B4081F">
      <w:pPr>
        <w:spacing w:after="0" w:line="240" w:lineRule="auto"/>
        <w:contextualSpacing/>
        <w:jc w:val="both"/>
        <w:rPr>
          <w:rFonts w:ascii="Times New Roman" w:eastAsia="Calibri" w:hAnsi="Times New Roman" w:cs="Times New Roman"/>
          <w:b/>
          <w:bCs/>
          <w:sz w:val="24"/>
          <w:szCs w:val="24"/>
        </w:rPr>
      </w:pPr>
    </w:p>
    <w:p w:rsidR="002A5A2A" w:rsidRPr="00023A65" w:rsidRDefault="002A5A2A" w:rsidP="00B4081F">
      <w:pPr>
        <w:spacing w:after="0" w:line="240" w:lineRule="auto"/>
        <w:contextualSpacing/>
        <w:jc w:val="both"/>
        <w:rPr>
          <w:rFonts w:ascii="Times New Roman" w:eastAsia="Calibri" w:hAnsi="Times New Roman" w:cs="Times New Roman"/>
          <w:sz w:val="24"/>
          <w:szCs w:val="24"/>
        </w:rPr>
      </w:pPr>
      <w:r w:rsidRPr="00023A65">
        <w:rPr>
          <w:rFonts w:ascii="Times New Roman" w:eastAsia="Calibri" w:hAnsi="Times New Roman" w:cs="Times New Roman"/>
          <w:sz w:val="24"/>
          <w:szCs w:val="24"/>
        </w:rPr>
        <w:t xml:space="preserve">Las instituciones públicas o privadas que participen en las jornadas itinerantes deberán colaborar con la Secretaría a fin de intercambiar información, capacitación y, cuando sea posible, la </w:t>
      </w:r>
      <w:r w:rsidRPr="00023A65">
        <w:rPr>
          <w:rFonts w:ascii="Times New Roman" w:eastAsia="Calibri" w:hAnsi="Times New Roman" w:cs="Times New Roman"/>
          <w:sz w:val="24"/>
          <w:szCs w:val="24"/>
        </w:rPr>
        <w:lastRenderedPageBreak/>
        <w:t>interconexión de sus distintos sistemas o plataformas tecnológicas para hacer más eficiente la atención a los mexiquenses.</w:t>
      </w:r>
    </w:p>
    <w:p w:rsidR="002A5A2A" w:rsidRPr="00023A65" w:rsidRDefault="002A5A2A" w:rsidP="00B4081F">
      <w:pPr>
        <w:spacing w:after="0" w:line="240" w:lineRule="auto"/>
        <w:contextualSpacing/>
        <w:jc w:val="both"/>
        <w:rPr>
          <w:rFonts w:ascii="Times New Roman" w:eastAsia="Calibri" w:hAnsi="Times New Roman" w:cs="Times New Roman"/>
          <w:b/>
          <w:bCs/>
          <w:sz w:val="24"/>
          <w:szCs w:val="24"/>
        </w:rPr>
      </w:pPr>
    </w:p>
    <w:p w:rsidR="002A5A2A" w:rsidRPr="00023A65" w:rsidRDefault="002A5A2A" w:rsidP="00B4081F">
      <w:pPr>
        <w:spacing w:after="0" w:line="240" w:lineRule="auto"/>
        <w:contextualSpacing/>
        <w:jc w:val="both"/>
        <w:rPr>
          <w:rFonts w:ascii="Times New Roman" w:eastAsia="Calibri" w:hAnsi="Times New Roman" w:cs="Times New Roman"/>
          <w:sz w:val="24"/>
          <w:szCs w:val="24"/>
        </w:rPr>
      </w:pPr>
      <w:r w:rsidRPr="00023A65">
        <w:rPr>
          <w:rFonts w:ascii="Times New Roman" w:eastAsia="Calibri" w:hAnsi="Times New Roman" w:cs="Times New Roman"/>
          <w:bCs/>
          <w:sz w:val="24"/>
          <w:szCs w:val="24"/>
        </w:rPr>
        <w:t xml:space="preserve">Durante el desarrollo de las jornadas itinerantes se </w:t>
      </w:r>
      <w:r w:rsidRPr="00023A65">
        <w:rPr>
          <w:rFonts w:ascii="Times New Roman" w:eastAsia="Calibri" w:hAnsi="Times New Roman" w:cs="Times New Roman"/>
          <w:sz w:val="24"/>
          <w:szCs w:val="24"/>
        </w:rPr>
        <w:t>podrá prever la participación de intérpretes y traductores considerando la composición pluricultural del Estado de México</w:t>
      </w:r>
    </w:p>
    <w:p w:rsidR="002A5A2A" w:rsidRPr="00023A65" w:rsidRDefault="002A5A2A" w:rsidP="00B4081F">
      <w:pPr>
        <w:spacing w:after="0" w:line="240" w:lineRule="auto"/>
        <w:contextualSpacing/>
        <w:jc w:val="both"/>
        <w:rPr>
          <w:rFonts w:ascii="Times New Roman" w:eastAsia="Calibri" w:hAnsi="Times New Roman" w:cs="Times New Roman"/>
          <w:b/>
          <w:bCs/>
          <w:sz w:val="24"/>
          <w:szCs w:val="24"/>
        </w:rPr>
      </w:pPr>
    </w:p>
    <w:p w:rsidR="002A5A2A" w:rsidRPr="00023A65" w:rsidRDefault="002A5A2A" w:rsidP="00B4081F">
      <w:pPr>
        <w:spacing w:after="0" w:line="240" w:lineRule="auto"/>
        <w:contextualSpacing/>
        <w:jc w:val="both"/>
        <w:rPr>
          <w:rFonts w:ascii="Times New Roman" w:eastAsia="Calibri" w:hAnsi="Times New Roman" w:cs="Times New Roman"/>
          <w:sz w:val="24"/>
          <w:szCs w:val="24"/>
        </w:rPr>
      </w:pPr>
      <w:r w:rsidRPr="00023A65">
        <w:rPr>
          <w:rFonts w:ascii="Times New Roman" w:eastAsia="Calibri" w:hAnsi="Times New Roman" w:cs="Times New Roman"/>
          <w:b/>
          <w:bCs/>
          <w:sz w:val="24"/>
          <w:szCs w:val="24"/>
        </w:rPr>
        <w:t xml:space="preserve">Artículo 20. </w:t>
      </w:r>
      <w:r w:rsidRPr="00023A65">
        <w:rPr>
          <w:rFonts w:ascii="Times New Roman" w:eastAsia="Calibri" w:hAnsi="Times New Roman" w:cs="Times New Roman"/>
          <w:sz w:val="24"/>
          <w:szCs w:val="24"/>
        </w:rPr>
        <w:t xml:space="preserve">En la planeación de las jornadas itinerantes las autoridades </w:t>
      </w:r>
      <w:r w:rsidRPr="00023A65">
        <w:rPr>
          <w:rFonts w:ascii="Times New Roman" w:eastAsia="Calibri" w:hAnsi="Times New Roman" w:cs="Times New Roman"/>
          <w:sz w:val="24"/>
          <w:szCs w:val="24"/>
          <w:lang w:val="es-ES"/>
        </w:rPr>
        <w:t>deberán promover medidas para la reducción de costos, exención, condonación, pagos diferidos o a plazos de derechos según corresponda, de conformidad con las disposiciones jurídicas aplicables.</w:t>
      </w:r>
    </w:p>
    <w:p w:rsidR="002A5A2A" w:rsidRPr="00023A65" w:rsidRDefault="002A5A2A" w:rsidP="00B4081F">
      <w:pPr>
        <w:spacing w:after="0" w:line="240" w:lineRule="auto"/>
        <w:contextualSpacing/>
        <w:jc w:val="both"/>
        <w:rPr>
          <w:rFonts w:ascii="Times New Roman" w:eastAsia="Calibri" w:hAnsi="Times New Roman" w:cs="Times New Roman"/>
          <w:bCs/>
          <w:sz w:val="24"/>
          <w:szCs w:val="24"/>
        </w:rPr>
      </w:pPr>
    </w:p>
    <w:p w:rsidR="002A5A2A" w:rsidRPr="00023A65" w:rsidRDefault="002A5A2A" w:rsidP="00B4081F">
      <w:pPr>
        <w:spacing w:after="0" w:line="240" w:lineRule="auto"/>
        <w:contextualSpacing/>
        <w:jc w:val="center"/>
        <w:rPr>
          <w:rFonts w:ascii="Times New Roman" w:eastAsia="Calibri" w:hAnsi="Times New Roman" w:cs="Times New Roman"/>
          <w:b/>
          <w:bCs/>
          <w:sz w:val="24"/>
          <w:szCs w:val="24"/>
        </w:rPr>
      </w:pPr>
      <w:r w:rsidRPr="00023A65">
        <w:rPr>
          <w:rFonts w:ascii="Times New Roman" w:eastAsia="Calibri" w:hAnsi="Times New Roman" w:cs="Times New Roman"/>
          <w:b/>
          <w:bCs/>
          <w:sz w:val="24"/>
          <w:szCs w:val="24"/>
        </w:rPr>
        <w:t>CAPÍTULO CUARTO</w:t>
      </w:r>
    </w:p>
    <w:p w:rsidR="002A5A2A" w:rsidRPr="00023A65" w:rsidRDefault="002A5A2A" w:rsidP="00B4081F">
      <w:pPr>
        <w:spacing w:after="0" w:line="240" w:lineRule="auto"/>
        <w:contextualSpacing/>
        <w:jc w:val="center"/>
        <w:rPr>
          <w:rFonts w:ascii="Times New Roman" w:eastAsia="Calibri" w:hAnsi="Times New Roman" w:cs="Times New Roman"/>
          <w:b/>
          <w:bCs/>
          <w:sz w:val="24"/>
          <w:szCs w:val="24"/>
        </w:rPr>
      </w:pPr>
    </w:p>
    <w:p w:rsidR="002A5A2A" w:rsidRPr="00023A65" w:rsidRDefault="002A5A2A" w:rsidP="00B4081F">
      <w:pPr>
        <w:spacing w:after="0" w:line="240" w:lineRule="auto"/>
        <w:contextualSpacing/>
        <w:jc w:val="center"/>
        <w:rPr>
          <w:rFonts w:ascii="Times New Roman" w:eastAsia="Calibri" w:hAnsi="Times New Roman" w:cs="Times New Roman"/>
          <w:b/>
          <w:sz w:val="24"/>
          <w:szCs w:val="24"/>
        </w:rPr>
      </w:pPr>
      <w:r w:rsidRPr="00023A65">
        <w:rPr>
          <w:rFonts w:ascii="Times New Roman" w:eastAsia="Calibri" w:hAnsi="Times New Roman" w:cs="Times New Roman"/>
          <w:b/>
          <w:sz w:val="24"/>
          <w:szCs w:val="24"/>
        </w:rPr>
        <w:t>DE LA JUSTICIA ALTERNATIVA</w:t>
      </w:r>
    </w:p>
    <w:p w:rsidR="002A5A2A" w:rsidRPr="00023A65" w:rsidRDefault="002A5A2A" w:rsidP="00B4081F">
      <w:pPr>
        <w:spacing w:after="0" w:line="240" w:lineRule="auto"/>
        <w:contextualSpacing/>
        <w:jc w:val="center"/>
        <w:rPr>
          <w:rFonts w:ascii="Times New Roman" w:eastAsia="Calibri" w:hAnsi="Times New Roman" w:cs="Times New Roman"/>
          <w:b/>
          <w:bCs/>
          <w:sz w:val="24"/>
          <w:szCs w:val="24"/>
        </w:rPr>
      </w:pPr>
    </w:p>
    <w:p w:rsidR="002A5A2A" w:rsidRPr="00023A65" w:rsidRDefault="002A5A2A" w:rsidP="00B4081F">
      <w:pPr>
        <w:spacing w:after="0" w:line="240" w:lineRule="auto"/>
        <w:contextualSpacing/>
        <w:jc w:val="both"/>
        <w:rPr>
          <w:rFonts w:ascii="Times New Roman" w:eastAsia="Calibri" w:hAnsi="Times New Roman" w:cs="Times New Roman"/>
          <w:sz w:val="24"/>
          <w:szCs w:val="24"/>
        </w:rPr>
      </w:pPr>
      <w:r w:rsidRPr="00023A65">
        <w:rPr>
          <w:rFonts w:ascii="Times New Roman" w:eastAsia="Calibri" w:hAnsi="Times New Roman" w:cs="Times New Roman"/>
          <w:b/>
          <w:bCs/>
          <w:sz w:val="24"/>
          <w:szCs w:val="24"/>
        </w:rPr>
        <w:t xml:space="preserve">Artículo 21. </w:t>
      </w:r>
      <w:r w:rsidRPr="00023A65">
        <w:rPr>
          <w:rFonts w:ascii="Times New Roman" w:eastAsia="Calibri" w:hAnsi="Times New Roman" w:cs="Times New Roman"/>
          <w:sz w:val="24"/>
          <w:szCs w:val="24"/>
        </w:rPr>
        <w:t>La justicia alternativa tiene por objeto establecer y fomentar mecanismos y procesos que permitan a las personas resolver sus conflictos pacíficamente sin tener que acudir a procedimientos jurisdiccionales.</w:t>
      </w:r>
    </w:p>
    <w:p w:rsidR="002A5A2A" w:rsidRPr="00023A65" w:rsidRDefault="002A5A2A" w:rsidP="00B4081F">
      <w:pPr>
        <w:spacing w:after="0" w:line="240" w:lineRule="auto"/>
        <w:contextualSpacing/>
        <w:jc w:val="both"/>
        <w:rPr>
          <w:rFonts w:ascii="Times New Roman" w:eastAsia="Calibri" w:hAnsi="Times New Roman" w:cs="Times New Roman"/>
          <w:sz w:val="24"/>
          <w:szCs w:val="24"/>
        </w:rPr>
      </w:pPr>
    </w:p>
    <w:p w:rsidR="002A5A2A" w:rsidRPr="00023A65" w:rsidRDefault="002A5A2A" w:rsidP="00B4081F">
      <w:pPr>
        <w:spacing w:after="0" w:line="240" w:lineRule="auto"/>
        <w:contextualSpacing/>
        <w:jc w:val="both"/>
        <w:rPr>
          <w:rFonts w:ascii="Times New Roman" w:eastAsia="Calibri" w:hAnsi="Times New Roman" w:cs="Times New Roman"/>
          <w:sz w:val="24"/>
          <w:szCs w:val="24"/>
        </w:rPr>
      </w:pPr>
      <w:r w:rsidRPr="00023A65">
        <w:rPr>
          <w:rFonts w:ascii="Times New Roman" w:eastAsia="Calibri" w:hAnsi="Times New Roman" w:cs="Times New Roman"/>
          <w:sz w:val="24"/>
          <w:szCs w:val="24"/>
        </w:rPr>
        <w:t xml:space="preserve">Dichos mecanismos dan oportunidad a las partes de llegar al acuerdo a través de la voluntad, la cooperación y el dialogo, con efectos legales plenos. </w:t>
      </w:r>
    </w:p>
    <w:p w:rsidR="002A5A2A" w:rsidRPr="00023A65" w:rsidRDefault="002A5A2A" w:rsidP="00B4081F">
      <w:pPr>
        <w:spacing w:after="0" w:line="240" w:lineRule="auto"/>
        <w:contextualSpacing/>
        <w:jc w:val="both"/>
        <w:rPr>
          <w:rFonts w:ascii="Times New Roman" w:eastAsia="Calibri" w:hAnsi="Times New Roman" w:cs="Times New Roman"/>
          <w:b/>
          <w:bCs/>
          <w:sz w:val="24"/>
          <w:szCs w:val="24"/>
        </w:rPr>
      </w:pPr>
    </w:p>
    <w:p w:rsidR="002A5A2A" w:rsidRPr="00023A65" w:rsidRDefault="002A5A2A" w:rsidP="00B4081F">
      <w:pPr>
        <w:spacing w:after="0" w:line="240" w:lineRule="auto"/>
        <w:contextualSpacing/>
        <w:jc w:val="both"/>
        <w:rPr>
          <w:rFonts w:ascii="Times New Roman" w:eastAsia="Calibri" w:hAnsi="Times New Roman" w:cs="Times New Roman"/>
          <w:b/>
          <w:bCs/>
          <w:sz w:val="24"/>
          <w:szCs w:val="24"/>
        </w:rPr>
      </w:pPr>
      <w:r w:rsidRPr="00023A65">
        <w:rPr>
          <w:rFonts w:ascii="Times New Roman" w:eastAsia="Calibri" w:hAnsi="Times New Roman" w:cs="Times New Roman"/>
          <w:b/>
          <w:bCs/>
          <w:sz w:val="24"/>
          <w:szCs w:val="24"/>
        </w:rPr>
        <w:t xml:space="preserve">Artículo 22. </w:t>
      </w:r>
      <w:r w:rsidRPr="00023A65">
        <w:rPr>
          <w:rFonts w:ascii="Times New Roman" w:eastAsia="Calibri" w:hAnsi="Times New Roman" w:cs="Times New Roman"/>
          <w:sz w:val="24"/>
          <w:szCs w:val="24"/>
        </w:rPr>
        <w:t>Podrán resolverse a través de mecanismos alternativos, todas las controversias que surjan de la convivencia diaria de las personas, en materia vecinal, familiar, civil, y mercantil, de conformidad con las disposiciones jurídicas aplicables.</w:t>
      </w:r>
    </w:p>
    <w:p w:rsidR="002A5A2A" w:rsidRPr="00023A65" w:rsidRDefault="002A5A2A" w:rsidP="00B4081F">
      <w:pPr>
        <w:spacing w:after="0" w:line="240" w:lineRule="auto"/>
        <w:contextualSpacing/>
        <w:jc w:val="both"/>
        <w:rPr>
          <w:rFonts w:ascii="Times New Roman" w:eastAsia="Calibri" w:hAnsi="Times New Roman" w:cs="Times New Roman"/>
          <w:b/>
          <w:bCs/>
          <w:sz w:val="24"/>
          <w:szCs w:val="24"/>
        </w:rPr>
      </w:pPr>
    </w:p>
    <w:p w:rsidR="002A5A2A" w:rsidRPr="00023A65" w:rsidRDefault="002A5A2A" w:rsidP="00B4081F">
      <w:pPr>
        <w:spacing w:after="0" w:line="240" w:lineRule="auto"/>
        <w:contextualSpacing/>
        <w:jc w:val="both"/>
        <w:rPr>
          <w:rFonts w:ascii="Times New Roman" w:eastAsia="Calibri" w:hAnsi="Times New Roman" w:cs="Times New Roman"/>
          <w:b/>
          <w:bCs/>
          <w:sz w:val="24"/>
          <w:szCs w:val="24"/>
          <w:highlight w:val="yellow"/>
        </w:rPr>
      </w:pPr>
      <w:r w:rsidRPr="00023A65">
        <w:rPr>
          <w:rFonts w:ascii="Times New Roman" w:eastAsia="Calibri" w:hAnsi="Times New Roman" w:cs="Times New Roman"/>
          <w:b/>
          <w:bCs/>
          <w:sz w:val="24"/>
          <w:szCs w:val="24"/>
        </w:rPr>
        <w:t xml:space="preserve">Artículo 23. </w:t>
      </w:r>
      <w:r w:rsidRPr="00023A65">
        <w:rPr>
          <w:rFonts w:ascii="Times New Roman" w:eastAsia="Calibri" w:hAnsi="Times New Roman" w:cs="Times New Roman"/>
          <w:sz w:val="24"/>
          <w:szCs w:val="24"/>
        </w:rPr>
        <w:t xml:space="preserve">La Secretaría, podrá llevar a cabo procedimientos de mediación y conciliación a través de las personas servidoras públicas certificadas como mediadoras – conciliadoras por el Poder Judicial del Estado de México y, en su caso, celebrar los acuerdos y convenios correspondientes en los términos de la </w:t>
      </w:r>
      <w:r w:rsidRPr="00023A65">
        <w:rPr>
          <w:rFonts w:ascii="Times New Roman" w:eastAsia="Calibri" w:hAnsi="Times New Roman" w:cs="Times New Roman"/>
          <w:bCs/>
          <w:sz w:val="24"/>
          <w:szCs w:val="24"/>
        </w:rPr>
        <w:t>Ley de Mediación, Conciliación y Promoción de la Paz Social para el Estado de México.</w:t>
      </w:r>
      <w:r w:rsidRPr="00023A65">
        <w:rPr>
          <w:rFonts w:ascii="Times New Roman" w:eastAsia="Calibri" w:hAnsi="Times New Roman" w:cs="Times New Roman"/>
          <w:sz w:val="24"/>
          <w:szCs w:val="24"/>
        </w:rPr>
        <w:t xml:space="preserve"> </w:t>
      </w:r>
    </w:p>
    <w:p w:rsidR="002A5A2A" w:rsidRPr="00023A65" w:rsidRDefault="002A5A2A" w:rsidP="00B4081F">
      <w:pPr>
        <w:spacing w:after="0" w:line="240" w:lineRule="auto"/>
        <w:contextualSpacing/>
        <w:jc w:val="both"/>
        <w:rPr>
          <w:rFonts w:ascii="Times New Roman" w:eastAsia="Calibri" w:hAnsi="Times New Roman" w:cs="Times New Roman"/>
          <w:sz w:val="24"/>
          <w:szCs w:val="24"/>
        </w:rPr>
      </w:pPr>
    </w:p>
    <w:p w:rsidR="002A5A2A" w:rsidRPr="00023A65" w:rsidRDefault="002A5A2A" w:rsidP="00B4081F">
      <w:pPr>
        <w:spacing w:after="0" w:line="240" w:lineRule="auto"/>
        <w:contextualSpacing/>
        <w:jc w:val="both"/>
        <w:rPr>
          <w:rFonts w:ascii="Times New Roman" w:eastAsia="Calibri" w:hAnsi="Times New Roman" w:cs="Times New Roman"/>
          <w:sz w:val="24"/>
          <w:szCs w:val="24"/>
        </w:rPr>
      </w:pPr>
      <w:r w:rsidRPr="00023A65">
        <w:rPr>
          <w:rFonts w:ascii="Times New Roman" w:eastAsia="Calibri" w:hAnsi="Times New Roman" w:cs="Times New Roman"/>
          <w:sz w:val="24"/>
          <w:szCs w:val="24"/>
        </w:rPr>
        <w:t>Los procedimientos de mediación o conciliación que se lleven a cabo en las jornadas itinerantes deberán cumplir con los requisitos previstos por la Ley de Mediación, Conciliación y Promoción de la Paz Social para el Estado de México.</w:t>
      </w:r>
    </w:p>
    <w:p w:rsidR="002A5A2A" w:rsidRPr="00023A65" w:rsidRDefault="002A5A2A" w:rsidP="00B4081F">
      <w:pPr>
        <w:spacing w:after="0" w:line="240" w:lineRule="auto"/>
        <w:contextualSpacing/>
        <w:jc w:val="both"/>
        <w:rPr>
          <w:rFonts w:ascii="Times New Roman" w:eastAsia="Calibri" w:hAnsi="Times New Roman" w:cs="Times New Roman"/>
          <w:sz w:val="24"/>
          <w:szCs w:val="24"/>
        </w:rPr>
      </w:pPr>
    </w:p>
    <w:p w:rsidR="002A5A2A" w:rsidRPr="00023A65" w:rsidRDefault="002A5A2A" w:rsidP="00B4081F">
      <w:pPr>
        <w:spacing w:after="0" w:line="240" w:lineRule="auto"/>
        <w:contextualSpacing/>
        <w:jc w:val="both"/>
        <w:rPr>
          <w:rFonts w:ascii="Times New Roman" w:eastAsia="Calibri" w:hAnsi="Times New Roman" w:cs="Times New Roman"/>
          <w:bCs/>
          <w:sz w:val="24"/>
          <w:szCs w:val="24"/>
        </w:rPr>
      </w:pPr>
      <w:r w:rsidRPr="00023A65">
        <w:rPr>
          <w:rFonts w:ascii="Times New Roman" w:eastAsia="Calibri" w:hAnsi="Times New Roman" w:cs="Times New Roman"/>
          <w:b/>
          <w:bCs/>
          <w:sz w:val="24"/>
          <w:szCs w:val="24"/>
        </w:rPr>
        <w:t xml:space="preserve">Artículo 24. </w:t>
      </w:r>
      <w:r w:rsidRPr="00023A65">
        <w:rPr>
          <w:rFonts w:ascii="Times New Roman" w:eastAsia="Calibri" w:hAnsi="Times New Roman" w:cs="Times New Roman"/>
          <w:bCs/>
          <w:sz w:val="24"/>
          <w:szCs w:val="24"/>
        </w:rPr>
        <w:t xml:space="preserve">Los convenios que deriven de las mediaciones y conciliaciones realizadas ante la Secretaría se celebrarán de conformidad con lo previsto en la Ley de Mediación, Conciliación y Promoción de la Paz Social para el Estado de México. </w:t>
      </w:r>
    </w:p>
    <w:p w:rsidR="002A5A2A" w:rsidRPr="00023A65" w:rsidRDefault="002A5A2A" w:rsidP="00B4081F">
      <w:pPr>
        <w:spacing w:after="0" w:line="240" w:lineRule="auto"/>
        <w:contextualSpacing/>
        <w:jc w:val="both"/>
        <w:rPr>
          <w:rFonts w:ascii="Times New Roman" w:eastAsia="Calibri" w:hAnsi="Times New Roman" w:cs="Times New Roman"/>
          <w:b/>
          <w:bCs/>
          <w:sz w:val="24"/>
          <w:szCs w:val="24"/>
        </w:rPr>
      </w:pPr>
    </w:p>
    <w:p w:rsidR="002A5A2A" w:rsidRPr="00023A65" w:rsidRDefault="002A5A2A" w:rsidP="00B4081F">
      <w:pPr>
        <w:spacing w:after="0" w:line="240" w:lineRule="auto"/>
        <w:contextualSpacing/>
        <w:jc w:val="center"/>
        <w:rPr>
          <w:rFonts w:ascii="Times New Roman" w:eastAsia="Calibri" w:hAnsi="Times New Roman" w:cs="Times New Roman"/>
          <w:b/>
          <w:bCs/>
          <w:sz w:val="24"/>
          <w:szCs w:val="24"/>
        </w:rPr>
      </w:pPr>
      <w:r w:rsidRPr="00023A65">
        <w:rPr>
          <w:rFonts w:ascii="Times New Roman" w:eastAsia="Calibri" w:hAnsi="Times New Roman" w:cs="Times New Roman"/>
          <w:b/>
          <w:bCs/>
          <w:sz w:val="24"/>
          <w:szCs w:val="24"/>
        </w:rPr>
        <w:t xml:space="preserve">CAPÍTULO QUINTO </w:t>
      </w:r>
    </w:p>
    <w:p w:rsidR="002A5A2A" w:rsidRPr="00023A65" w:rsidRDefault="002A5A2A" w:rsidP="00B4081F">
      <w:pPr>
        <w:spacing w:after="0" w:line="240" w:lineRule="auto"/>
        <w:contextualSpacing/>
        <w:jc w:val="center"/>
        <w:rPr>
          <w:rFonts w:ascii="Times New Roman" w:eastAsia="Calibri" w:hAnsi="Times New Roman" w:cs="Times New Roman"/>
          <w:b/>
          <w:bCs/>
          <w:sz w:val="24"/>
          <w:szCs w:val="24"/>
        </w:rPr>
      </w:pPr>
    </w:p>
    <w:p w:rsidR="002A5A2A" w:rsidRPr="00023A65" w:rsidRDefault="002A5A2A" w:rsidP="00B4081F">
      <w:pPr>
        <w:spacing w:after="0" w:line="240" w:lineRule="auto"/>
        <w:contextualSpacing/>
        <w:jc w:val="center"/>
        <w:rPr>
          <w:rFonts w:ascii="Times New Roman" w:eastAsia="Calibri" w:hAnsi="Times New Roman" w:cs="Times New Roman"/>
          <w:b/>
          <w:bCs/>
          <w:sz w:val="24"/>
          <w:szCs w:val="24"/>
        </w:rPr>
      </w:pPr>
      <w:r w:rsidRPr="00023A65">
        <w:rPr>
          <w:rFonts w:ascii="Times New Roman" w:eastAsia="Calibri" w:hAnsi="Times New Roman" w:cs="Times New Roman"/>
          <w:b/>
          <w:bCs/>
          <w:sz w:val="24"/>
          <w:szCs w:val="24"/>
        </w:rPr>
        <w:t>DE LA PROTECCIÓN Y DEFENSA DEL COLONO</w:t>
      </w:r>
    </w:p>
    <w:p w:rsidR="002A5A2A" w:rsidRPr="00023A65" w:rsidRDefault="002A5A2A" w:rsidP="00B4081F">
      <w:pPr>
        <w:spacing w:after="0" w:line="240" w:lineRule="auto"/>
        <w:contextualSpacing/>
        <w:jc w:val="center"/>
        <w:rPr>
          <w:rFonts w:ascii="Times New Roman" w:eastAsia="Calibri" w:hAnsi="Times New Roman" w:cs="Times New Roman"/>
          <w:b/>
          <w:bCs/>
          <w:sz w:val="24"/>
          <w:szCs w:val="24"/>
        </w:rPr>
      </w:pPr>
    </w:p>
    <w:p w:rsidR="002A5A2A" w:rsidRPr="00023A65" w:rsidRDefault="002A5A2A" w:rsidP="00B4081F">
      <w:pPr>
        <w:spacing w:after="0" w:line="240" w:lineRule="auto"/>
        <w:contextualSpacing/>
        <w:jc w:val="both"/>
        <w:rPr>
          <w:rFonts w:ascii="Times New Roman" w:eastAsia="Calibri" w:hAnsi="Times New Roman" w:cs="Times New Roman"/>
          <w:sz w:val="24"/>
          <w:szCs w:val="24"/>
        </w:rPr>
      </w:pPr>
      <w:r w:rsidRPr="00023A65">
        <w:rPr>
          <w:rFonts w:ascii="Times New Roman" w:eastAsia="Calibri" w:hAnsi="Times New Roman" w:cs="Times New Roman"/>
          <w:b/>
          <w:bCs/>
          <w:sz w:val="24"/>
          <w:szCs w:val="24"/>
        </w:rPr>
        <w:t xml:space="preserve">Artículo 25. </w:t>
      </w:r>
      <w:r w:rsidRPr="00023A65">
        <w:rPr>
          <w:rFonts w:ascii="Times New Roman" w:eastAsia="Calibri" w:hAnsi="Times New Roman" w:cs="Times New Roman"/>
          <w:sz w:val="24"/>
          <w:szCs w:val="24"/>
        </w:rPr>
        <w:t>La Secretaría deberá promover y fomentar la protección y defensa de particulares y las agrupaciones, asociaciones u organizaciones de colonos en materia del régimen de propiedad en condominio, gestión social, y lo relacionado con los actos u omisiones que deriven de la inobservancia cotidiana de las disposiciones jurídicas que regulan los asentamientos humanos.</w:t>
      </w:r>
    </w:p>
    <w:p w:rsidR="002A5A2A" w:rsidRPr="00023A65" w:rsidRDefault="002A5A2A" w:rsidP="00B4081F">
      <w:pPr>
        <w:spacing w:after="0" w:line="240" w:lineRule="auto"/>
        <w:contextualSpacing/>
        <w:jc w:val="both"/>
        <w:rPr>
          <w:rFonts w:ascii="Times New Roman" w:eastAsia="Calibri" w:hAnsi="Times New Roman" w:cs="Times New Roman"/>
          <w:sz w:val="24"/>
          <w:szCs w:val="24"/>
        </w:rPr>
      </w:pPr>
    </w:p>
    <w:p w:rsidR="002A5A2A" w:rsidRPr="00023A65" w:rsidRDefault="002A5A2A" w:rsidP="00B4081F">
      <w:pPr>
        <w:spacing w:after="0" w:line="240" w:lineRule="auto"/>
        <w:contextualSpacing/>
        <w:jc w:val="both"/>
        <w:rPr>
          <w:rFonts w:ascii="Times New Roman" w:eastAsia="Calibri" w:hAnsi="Times New Roman" w:cs="Times New Roman"/>
          <w:sz w:val="24"/>
          <w:szCs w:val="24"/>
        </w:rPr>
      </w:pPr>
      <w:r w:rsidRPr="00023A65">
        <w:rPr>
          <w:rFonts w:ascii="Times New Roman" w:eastAsia="Calibri" w:hAnsi="Times New Roman" w:cs="Times New Roman"/>
          <w:sz w:val="24"/>
          <w:szCs w:val="24"/>
          <w:lang w:val="es-ES"/>
        </w:rPr>
        <w:lastRenderedPageBreak/>
        <w:t>Asimismo, llevará un registro de las referidas agrupaciones, asociaciones y organizaciones de colonos, observando que la integración de sus mesas directivas y representantes sea acorde con las disposiciones jurídicas aplicables.</w:t>
      </w:r>
    </w:p>
    <w:p w:rsidR="002A5A2A" w:rsidRPr="00023A65" w:rsidRDefault="002A5A2A" w:rsidP="00B4081F">
      <w:pPr>
        <w:spacing w:after="0" w:line="240" w:lineRule="auto"/>
        <w:contextualSpacing/>
        <w:jc w:val="both"/>
        <w:rPr>
          <w:rFonts w:ascii="Times New Roman" w:eastAsia="Calibri" w:hAnsi="Times New Roman" w:cs="Times New Roman"/>
          <w:sz w:val="24"/>
          <w:szCs w:val="24"/>
        </w:rPr>
      </w:pPr>
    </w:p>
    <w:p w:rsidR="002A5A2A" w:rsidRPr="00023A65" w:rsidRDefault="002A5A2A" w:rsidP="00B4081F">
      <w:pPr>
        <w:spacing w:after="0" w:line="240" w:lineRule="auto"/>
        <w:contextualSpacing/>
        <w:jc w:val="both"/>
        <w:rPr>
          <w:rFonts w:ascii="Times New Roman" w:eastAsia="Calibri" w:hAnsi="Times New Roman" w:cs="Times New Roman"/>
          <w:bCs/>
          <w:sz w:val="24"/>
          <w:szCs w:val="24"/>
          <w:lang w:val="es-ES"/>
        </w:rPr>
      </w:pPr>
      <w:r w:rsidRPr="00023A65">
        <w:rPr>
          <w:rFonts w:ascii="Times New Roman" w:eastAsia="Calibri" w:hAnsi="Times New Roman" w:cs="Times New Roman"/>
          <w:b/>
          <w:sz w:val="24"/>
          <w:szCs w:val="24"/>
          <w:lang w:val="es-ES"/>
        </w:rPr>
        <w:t xml:space="preserve">Artículo 26. </w:t>
      </w:r>
      <w:r w:rsidRPr="00023A65">
        <w:rPr>
          <w:rFonts w:ascii="Times New Roman" w:eastAsia="Calibri" w:hAnsi="Times New Roman" w:cs="Times New Roman"/>
          <w:bCs/>
          <w:sz w:val="24"/>
          <w:szCs w:val="24"/>
          <w:lang w:val="es-ES"/>
        </w:rPr>
        <w:t xml:space="preserve">En materia del régimen de propiedad en condominio, la Secretaría tendrá las siguientes atribuciones: </w:t>
      </w:r>
    </w:p>
    <w:p w:rsidR="002A5A2A" w:rsidRPr="00023A65" w:rsidRDefault="002A5A2A" w:rsidP="00B4081F">
      <w:pPr>
        <w:spacing w:after="0" w:line="240" w:lineRule="auto"/>
        <w:contextualSpacing/>
        <w:jc w:val="both"/>
        <w:rPr>
          <w:rFonts w:ascii="Times New Roman" w:eastAsia="Calibri" w:hAnsi="Times New Roman" w:cs="Times New Roman"/>
          <w:bCs/>
          <w:sz w:val="24"/>
          <w:szCs w:val="24"/>
        </w:rPr>
      </w:pPr>
    </w:p>
    <w:p w:rsidR="002A5A2A" w:rsidRPr="00023A65" w:rsidRDefault="002A5A2A" w:rsidP="00B4081F">
      <w:pPr>
        <w:numPr>
          <w:ilvl w:val="0"/>
          <w:numId w:val="8"/>
        </w:numPr>
        <w:spacing w:after="0" w:line="240" w:lineRule="auto"/>
        <w:contextualSpacing/>
        <w:jc w:val="both"/>
        <w:rPr>
          <w:rFonts w:ascii="Times New Roman" w:eastAsia="Calibri" w:hAnsi="Times New Roman" w:cs="Times New Roman"/>
          <w:sz w:val="24"/>
          <w:szCs w:val="24"/>
        </w:rPr>
      </w:pPr>
      <w:r w:rsidRPr="00023A65">
        <w:rPr>
          <w:rFonts w:ascii="Times New Roman" w:eastAsia="Calibri" w:hAnsi="Times New Roman" w:cs="Times New Roman"/>
          <w:bCs/>
          <w:sz w:val="24"/>
          <w:szCs w:val="24"/>
          <w:lang w:val="es-ES"/>
        </w:rPr>
        <w:t>Llevar un registro de condominios, así como de sus respectivos comités de administración;</w:t>
      </w:r>
    </w:p>
    <w:p w:rsidR="002A5A2A" w:rsidRPr="00023A65" w:rsidRDefault="002A5A2A" w:rsidP="00B4081F">
      <w:pPr>
        <w:spacing w:after="0" w:line="240" w:lineRule="auto"/>
        <w:ind w:left="1080"/>
        <w:contextualSpacing/>
        <w:jc w:val="both"/>
        <w:rPr>
          <w:rFonts w:ascii="Times New Roman" w:eastAsia="Calibri" w:hAnsi="Times New Roman" w:cs="Times New Roman"/>
          <w:sz w:val="24"/>
          <w:szCs w:val="24"/>
        </w:rPr>
      </w:pPr>
    </w:p>
    <w:p w:rsidR="002A5A2A" w:rsidRPr="00023A65" w:rsidRDefault="002A5A2A" w:rsidP="00B4081F">
      <w:pPr>
        <w:numPr>
          <w:ilvl w:val="0"/>
          <w:numId w:val="8"/>
        </w:numPr>
        <w:spacing w:after="0" w:line="240" w:lineRule="auto"/>
        <w:contextualSpacing/>
        <w:jc w:val="both"/>
        <w:rPr>
          <w:rFonts w:ascii="Times New Roman" w:eastAsia="Calibri" w:hAnsi="Times New Roman" w:cs="Times New Roman"/>
          <w:sz w:val="24"/>
          <w:szCs w:val="24"/>
        </w:rPr>
      </w:pPr>
      <w:r w:rsidRPr="00023A65">
        <w:rPr>
          <w:rFonts w:ascii="Times New Roman" w:eastAsia="Calibri" w:hAnsi="Times New Roman" w:cs="Times New Roman"/>
          <w:sz w:val="24"/>
          <w:szCs w:val="24"/>
          <w:lang w:val="es-ES"/>
        </w:rPr>
        <w:t>Brindar asesoría jurídica sobre las decisiones de las asambleas de condóminos, de conformidad con lo establecido en la Ley que Regula el Régimen de Propiedad en Condominio del Estado de México, y</w:t>
      </w:r>
    </w:p>
    <w:p w:rsidR="002A5A2A" w:rsidRPr="00023A65" w:rsidRDefault="002A5A2A" w:rsidP="00B4081F">
      <w:pPr>
        <w:spacing w:after="0" w:line="240" w:lineRule="auto"/>
        <w:ind w:left="1080"/>
        <w:contextualSpacing/>
        <w:jc w:val="both"/>
        <w:rPr>
          <w:rFonts w:ascii="Times New Roman" w:eastAsia="Calibri" w:hAnsi="Times New Roman" w:cs="Times New Roman"/>
          <w:sz w:val="24"/>
          <w:szCs w:val="24"/>
        </w:rPr>
      </w:pPr>
    </w:p>
    <w:p w:rsidR="002A5A2A" w:rsidRPr="00023A65" w:rsidRDefault="002A5A2A" w:rsidP="00B4081F">
      <w:pPr>
        <w:numPr>
          <w:ilvl w:val="0"/>
          <w:numId w:val="8"/>
        </w:numPr>
        <w:spacing w:after="0" w:line="240" w:lineRule="auto"/>
        <w:contextualSpacing/>
        <w:jc w:val="both"/>
        <w:rPr>
          <w:rFonts w:ascii="Times New Roman" w:eastAsia="Calibri" w:hAnsi="Times New Roman" w:cs="Times New Roman"/>
          <w:bCs/>
          <w:sz w:val="24"/>
          <w:szCs w:val="24"/>
        </w:rPr>
      </w:pPr>
      <w:r w:rsidRPr="00023A65">
        <w:rPr>
          <w:rFonts w:ascii="Times New Roman" w:eastAsia="Calibri" w:hAnsi="Times New Roman" w:cs="Times New Roman"/>
          <w:bCs/>
          <w:sz w:val="24"/>
          <w:szCs w:val="24"/>
          <w:lang w:val="es-ES"/>
        </w:rPr>
        <w:t>Otorgar cursos de capacitación en materia de atención, prevención y resolución de conflictos condominales, y en su caso, emitir las constancias de acreditación de los mismos.</w:t>
      </w:r>
    </w:p>
    <w:p w:rsidR="002A5A2A" w:rsidRPr="00023A65" w:rsidRDefault="002A5A2A" w:rsidP="00B4081F">
      <w:pPr>
        <w:spacing w:after="0" w:line="240" w:lineRule="auto"/>
        <w:jc w:val="both"/>
        <w:rPr>
          <w:rFonts w:ascii="Times New Roman" w:eastAsia="Calibri" w:hAnsi="Times New Roman" w:cs="Times New Roman"/>
          <w:b/>
          <w:sz w:val="24"/>
          <w:szCs w:val="24"/>
        </w:rPr>
      </w:pPr>
    </w:p>
    <w:p w:rsidR="002A5A2A" w:rsidRPr="00023A65" w:rsidRDefault="002A5A2A" w:rsidP="00B4081F">
      <w:pPr>
        <w:spacing w:after="0" w:line="240" w:lineRule="auto"/>
        <w:jc w:val="both"/>
        <w:rPr>
          <w:rFonts w:ascii="Times New Roman" w:eastAsia="Calibri" w:hAnsi="Times New Roman" w:cs="Times New Roman"/>
          <w:b/>
          <w:bCs/>
          <w:sz w:val="24"/>
          <w:szCs w:val="24"/>
        </w:rPr>
      </w:pPr>
      <w:r w:rsidRPr="00023A65">
        <w:rPr>
          <w:rFonts w:ascii="Times New Roman" w:eastAsia="Calibri" w:hAnsi="Times New Roman" w:cs="Times New Roman"/>
          <w:b/>
          <w:sz w:val="24"/>
          <w:szCs w:val="24"/>
        </w:rPr>
        <w:t xml:space="preserve">Artículo 27. </w:t>
      </w:r>
      <w:r w:rsidRPr="00023A65">
        <w:rPr>
          <w:rFonts w:ascii="Times New Roman" w:eastAsia="Calibri" w:hAnsi="Times New Roman" w:cs="Times New Roman"/>
          <w:bCs/>
          <w:sz w:val="24"/>
          <w:szCs w:val="24"/>
        </w:rPr>
        <w:t>La Secretaría brindará asesoría jurídica sobre la resolución de conflictos de colonos, los cuales podrán ser resueltos mediante los procedimientos de Mediación y Conciliación vecinal en términos de la Ley de Mediación, Conciliación y Promoción de la Paz Social para el Estado de México.</w:t>
      </w:r>
    </w:p>
    <w:p w:rsidR="002A5A2A" w:rsidRPr="00023A65" w:rsidRDefault="002A5A2A" w:rsidP="00B4081F">
      <w:pPr>
        <w:spacing w:after="0" w:line="240" w:lineRule="auto"/>
        <w:jc w:val="both"/>
        <w:rPr>
          <w:rFonts w:ascii="Times New Roman" w:eastAsia="Calibri" w:hAnsi="Times New Roman" w:cs="Times New Roman"/>
          <w:b/>
          <w:sz w:val="24"/>
          <w:szCs w:val="24"/>
        </w:rPr>
      </w:pPr>
    </w:p>
    <w:p w:rsidR="002A5A2A" w:rsidRPr="00023A65" w:rsidRDefault="002A5A2A" w:rsidP="00B4081F">
      <w:pPr>
        <w:spacing w:after="0" w:line="240" w:lineRule="auto"/>
        <w:jc w:val="both"/>
        <w:rPr>
          <w:rFonts w:ascii="Times New Roman" w:eastAsia="Calibri" w:hAnsi="Times New Roman" w:cs="Times New Roman"/>
          <w:b/>
          <w:bCs/>
          <w:sz w:val="24"/>
          <w:szCs w:val="24"/>
        </w:rPr>
      </w:pPr>
      <w:r w:rsidRPr="00023A65">
        <w:rPr>
          <w:rFonts w:ascii="Times New Roman" w:eastAsia="Calibri" w:hAnsi="Times New Roman" w:cs="Times New Roman"/>
          <w:b/>
          <w:sz w:val="24"/>
          <w:szCs w:val="24"/>
        </w:rPr>
        <w:t xml:space="preserve">Artículo 28. </w:t>
      </w:r>
      <w:r w:rsidRPr="00023A65">
        <w:rPr>
          <w:rFonts w:ascii="Times New Roman" w:eastAsia="Calibri" w:hAnsi="Times New Roman" w:cs="Times New Roman"/>
          <w:sz w:val="24"/>
          <w:szCs w:val="24"/>
        </w:rPr>
        <w:t>Los conflictos cotidianos entre vecinos, miembros de conjuntos urbanos, unidades habitacionales o condominios podrán ser resueltos a través de la Mediación Vecinal ante la Secretaría.</w:t>
      </w:r>
    </w:p>
    <w:p w:rsidR="002A5A2A" w:rsidRPr="00023A65" w:rsidRDefault="002A5A2A" w:rsidP="00B4081F">
      <w:pPr>
        <w:spacing w:after="0" w:line="240" w:lineRule="auto"/>
        <w:jc w:val="both"/>
        <w:rPr>
          <w:rFonts w:ascii="Times New Roman" w:eastAsia="Calibri" w:hAnsi="Times New Roman" w:cs="Times New Roman"/>
          <w:sz w:val="24"/>
          <w:szCs w:val="24"/>
          <w:lang w:val="es-ES"/>
        </w:rPr>
      </w:pPr>
    </w:p>
    <w:p w:rsidR="002A5A2A" w:rsidRPr="00023A65" w:rsidRDefault="002A5A2A" w:rsidP="00B4081F">
      <w:pPr>
        <w:spacing w:after="0" w:line="240" w:lineRule="auto"/>
        <w:jc w:val="both"/>
        <w:rPr>
          <w:rFonts w:ascii="Times New Roman" w:eastAsia="Calibri" w:hAnsi="Times New Roman" w:cs="Times New Roman"/>
          <w:sz w:val="24"/>
          <w:szCs w:val="24"/>
        </w:rPr>
      </w:pPr>
      <w:r w:rsidRPr="00023A65">
        <w:rPr>
          <w:rFonts w:ascii="Times New Roman" w:eastAsia="Calibri" w:hAnsi="Times New Roman" w:cs="Times New Roman"/>
          <w:sz w:val="24"/>
          <w:szCs w:val="24"/>
          <w:lang w:val="es-ES"/>
        </w:rPr>
        <w:t xml:space="preserve">Las autoridades administrativas y jurisdiccionales estatales y municipales propondrán a las partes la utilización de la mediación y la conciliación para que los lleven a cabo ante la Secretaría explicándoles su naturaleza y beneficios. </w:t>
      </w:r>
    </w:p>
    <w:p w:rsidR="002A5A2A" w:rsidRPr="00023A65" w:rsidRDefault="002A5A2A" w:rsidP="00B4081F">
      <w:pPr>
        <w:spacing w:after="0" w:line="240" w:lineRule="auto"/>
        <w:jc w:val="both"/>
        <w:rPr>
          <w:rFonts w:ascii="Times New Roman" w:eastAsia="Calibri" w:hAnsi="Times New Roman" w:cs="Times New Roman"/>
          <w:b/>
          <w:bCs/>
          <w:sz w:val="24"/>
          <w:szCs w:val="24"/>
        </w:rPr>
      </w:pPr>
    </w:p>
    <w:p w:rsidR="002A5A2A" w:rsidRPr="00023A65" w:rsidRDefault="002A5A2A" w:rsidP="00B4081F">
      <w:pPr>
        <w:spacing w:after="0" w:line="240" w:lineRule="auto"/>
        <w:jc w:val="both"/>
        <w:rPr>
          <w:rFonts w:ascii="Times New Roman" w:eastAsia="Calibri" w:hAnsi="Times New Roman" w:cs="Times New Roman"/>
          <w:b/>
          <w:bCs/>
          <w:sz w:val="24"/>
          <w:szCs w:val="24"/>
        </w:rPr>
      </w:pPr>
      <w:r w:rsidRPr="00023A65">
        <w:rPr>
          <w:rFonts w:ascii="Times New Roman" w:eastAsia="Calibri" w:hAnsi="Times New Roman" w:cs="Times New Roman"/>
          <w:b/>
          <w:bCs/>
          <w:sz w:val="24"/>
          <w:szCs w:val="24"/>
        </w:rPr>
        <w:t xml:space="preserve">Artículo 29. </w:t>
      </w:r>
      <w:r w:rsidRPr="00023A65">
        <w:rPr>
          <w:rFonts w:ascii="Times New Roman" w:eastAsia="Calibri" w:hAnsi="Times New Roman" w:cs="Times New Roman"/>
          <w:sz w:val="24"/>
          <w:szCs w:val="24"/>
        </w:rPr>
        <w:t>Los procedimientos de Mediación Vecinal que se desahoguen ante la Secretaría se regirán conforme a los principios, etapas, requisitos y efectos previstos en la Ley de Mediación, Conciliación y Promoción de la Paz Social para el Estado de México y su reglamento.</w:t>
      </w:r>
    </w:p>
    <w:p w:rsidR="002A5A2A" w:rsidRPr="00023A65" w:rsidRDefault="002A5A2A" w:rsidP="00B4081F">
      <w:pPr>
        <w:spacing w:after="0" w:line="240" w:lineRule="auto"/>
        <w:jc w:val="both"/>
        <w:rPr>
          <w:rFonts w:ascii="Times New Roman" w:eastAsia="Calibri" w:hAnsi="Times New Roman" w:cs="Times New Roman"/>
          <w:b/>
          <w:bCs/>
          <w:sz w:val="24"/>
          <w:szCs w:val="24"/>
          <w:lang w:val="es-ES"/>
        </w:rPr>
      </w:pPr>
    </w:p>
    <w:p w:rsidR="002A5A2A" w:rsidRPr="00023A65" w:rsidRDefault="002A5A2A" w:rsidP="00B4081F">
      <w:pPr>
        <w:spacing w:after="0" w:line="240" w:lineRule="auto"/>
        <w:jc w:val="both"/>
        <w:rPr>
          <w:rFonts w:ascii="Times New Roman" w:eastAsia="Calibri" w:hAnsi="Times New Roman" w:cs="Times New Roman"/>
          <w:b/>
          <w:bCs/>
          <w:sz w:val="24"/>
          <w:szCs w:val="24"/>
          <w:lang w:val="es-ES"/>
        </w:rPr>
      </w:pPr>
      <w:r w:rsidRPr="00023A65">
        <w:rPr>
          <w:rFonts w:ascii="Times New Roman" w:eastAsia="Calibri" w:hAnsi="Times New Roman" w:cs="Times New Roman"/>
          <w:b/>
          <w:bCs/>
          <w:sz w:val="24"/>
          <w:szCs w:val="24"/>
          <w:lang w:val="es-ES"/>
        </w:rPr>
        <w:t>Artículo 30.</w:t>
      </w:r>
      <w:r w:rsidRPr="00023A65">
        <w:rPr>
          <w:rFonts w:ascii="Times New Roman" w:eastAsia="Calibri" w:hAnsi="Times New Roman" w:cs="Times New Roman"/>
          <w:sz w:val="24"/>
          <w:szCs w:val="24"/>
          <w:lang w:val="es-ES"/>
        </w:rPr>
        <w:t xml:space="preserve"> Los convenios suscritos en vía de Mediación Vecinal autorizados en términos de la Ley de Mediación, Conciliación y Promoción de la Paz Social para el Estado de México y su reglamento, surtirán los efectos y se podrán ejecutar en los términos previstos por dicha ley.</w:t>
      </w:r>
      <w:r w:rsidRPr="00023A65">
        <w:rPr>
          <w:rFonts w:ascii="Times New Roman" w:eastAsia="Calibri" w:hAnsi="Times New Roman" w:cs="Times New Roman"/>
          <w:b/>
          <w:bCs/>
          <w:sz w:val="24"/>
          <w:szCs w:val="24"/>
          <w:lang w:val="es-ES"/>
        </w:rPr>
        <w:t xml:space="preserve"> </w:t>
      </w:r>
    </w:p>
    <w:p w:rsidR="002A5A2A" w:rsidRPr="00023A65" w:rsidRDefault="002A5A2A" w:rsidP="00B4081F">
      <w:pPr>
        <w:spacing w:after="0" w:line="240" w:lineRule="auto"/>
        <w:jc w:val="both"/>
        <w:rPr>
          <w:rFonts w:ascii="Times New Roman" w:eastAsia="Calibri" w:hAnsi="Times New Roman" w:cs="Times New Roman"/>
          <w:b/>
          <w:bCs/>
          <w:sz w:val="24"/>
          <w:szCs w:val="24"/>
          <w:lang w:val="es-ES"/>
        </w:rPr>
      </w:pPr>
    </w:p>
    <w:p w:rsidR="002A5A2A" w:rsidRPr="00023A65" w:rsidRDefault="002A5A2A" w:rsidP="00B4081F">
      <w:pPr>
        <w:spacing w:after="0" w:line="240" w:lineRule="auto"/>
        <w:jc w:val="both"/>
        <w:rPr>
          <w:rFonts w:ascii="Times New Roman" w:eastAsia="Calibri" w:hAnsi="Times New Roman" w:cs="Times New Roman"/>
          <w:sz w:val="24"/>
          <w:szCs w:val="24"/>
          <w:lang w:val="es-ES"/>
        </w:rPr>
      </w:pPr>
      <w:r w:rsidRPr="00023A65">
        <w:rPr>
          <w:rFonts w:ascii="Times New Roman" w:eastAsia="Calibri" w:hAnsi="Times New Roman" w:cs="Times New Roman"/>
          <w:b/>
          <w:bCs/>
          <w:sz w:val="24"/>
          <w:szCs w:val="24"/>
          <w:lang w:val="es-ES"/>
        </w:rPr>
        <w:t xml:space="preserve">Artículo 31. </w:t>
      </w:r>
      <w:r w:rsidRPr="00023A65">
        <w:rPr>
          <w:rFonts w:ascii="Times New Roman" w:eastAsia="Calibri" w:hAnsi="Times New Roman" w:cs="Times New Roman"/>
          <w:sz w:val="24"/>
          <w:szCs w:val="24"/>
          <w:lang w:val="es-ES"/>
        </w:rPr>
        <w:t>En los procedimientos de Mediación Vecinal, en los que las partes no llegaren a un acuerdo, la Secretaría dejará a salvo los derechos de los particulares para que acudan ante la instancia administrativa o jurisdiccional que convenga a sus intereses.</w:t>
      </w:r>
    </w:p>
    <w:p w:rsidR="002A5A2A" w:rsidRPr="00023A65" w:rsidRDefault="002A5A2A" w:rsidP="00B4081F">
      <w:pPr>
        <w:spacing w:after="0" w:line="240" w:lineRule="auto"/>
        <w:jc w:val="both"/>
        <w:rPr>
          <w:rFonts w:ascii="Times New Roman" w:eastAsia="Calibri" w:hAnsi="Times New Roman" w:cs="Times New Roman"/>
          <w:sz w:val="24"/>
          <w:szCs w:val="24"/>
          <w:lang w:val="es-ES"/>
        </w:rPr>
      </w:pPr>
    </w:p>
    <w:p w:rsidR="002A5A2A" w:rsidRPr="00023A65" w:rsidRDefault="002A5A2A" w:rsidP="00B4081F">
      <w:pPr>
        <w:spacing w:after="0" w:line="240" w:lineRule="auto"/>
        <w:jc w:val="center"/>
        <w:rPr>
          <w:rFonts w:ascii="Times New Roman" w:eastAsia="Calibri" w:hAnsi="Times New Roman" w:cs="Times New Roman"/>
          <w:b/>
          <w:bCs/>
          <w:sz w:val="24"/>
          <w:szCs w:val="24"/>
          <w:lang w:val="es-ES"/>
        </w:rPr>
      </w:pPr>
      <w:r w:rsidRPr="00023A65">
        <w:rPr>
          <w:rFonts w:ascii="Times New Roman" w:eastAsia="Calibri" w:hAnsi="Times New Roman" w:cs="Times New Roman"/>
          <w:b/>
          <w:bCs/>
          <w:sz w:val="24"/>
          <w:szCs w:val="24"/>
          <w:lang w:val="es-ES"/>
        </w:rPr>
        <w:t>TRANSITORIOS</w:t>
      </w:r>
    </w:p>
    <w:p w:rsidR="002A5A2A" w:rsidRPr="00023A65" w:rsidRDefault="002A5A2A" w:rsidP="00B4081F">
      <w:pPr>
        <w:spacing w:after="0" w:line="240" w:lineRule="auto"/>
        <w:jc w:val="center"/>
        <w:rPr>
          <w:rFonts w:ascii="Times New Roman" w:eastAsia="Calibri" w:hAnsi="Times New Roman" w:cs="Times New Roman"/>
          <w:b/>
          <w:bCs/>
          <w:sz w:val="24"/>
          <w:szCs w:val="24"/>
          <w:lang w:val="es-ES"/>
        </w:rPr>
      </w:pPr>
    </w:p>
    <w:p w:rsidR="002A5A2A" w:rsidRPr="00023A65" w:rsidRDefault="002A5A2A" w:rsidP="00B4081F">
      <w:pPr>
        <w:spacing w:after="0" w:line="240" w:lineRule="auto"/>
        <w:jc w:val="both"/>
        <w:rPr>
          <w:rFonts w:ascii="Times New Roman" w:eastAsia="Calibri" w:hAnsi="Times New Roman" w:cs="Times New Roman"/>
          <w:sz w:val="24"/>
          <w:szCs w:val="24"/>
          <w:lang w:val="es-ES"/>
        </w:rPr>
      </w:pPr>
      <w:r w:rsidRPr="00023A65">
        <w:rPr>
          <w:rFonts w:ascii="Times New Roman" w:eastAsia="Calibri" w:hAnsi="Times New Roman" w:cs="Times New Roman"/>
          <w:b/>
          <w:bCs/>
          <w:sz w:val="24"/>
          <w:szCs w:val="24"/>
          <w:lang w:val="es-ES"/>
        </w:rPr>
        <w:t xml:space="preserve">PRIMERO. </w:t>
      </w:r>
      <w:r w:rsidRPr="00023A65">
        <w:rPr>
          <w:rFonts w:ascii="Times New Roman" w:eastAsia="Calibri" w:hAnsi="Times New Roman" w:cs="Times New Roman"/>
          <w:sz w:val="24"/>
          <w:szCs w:val="24"/>
          <w:lang w:val="es-ES"/>
        </w:rPr>
        <w:t>Publíquese el presente Decreto en el Periódico Oficial “Gaceta de Gobierno”.</w:t>
      </w:r>
    </w:p>
    <w:p w:rsidR="002A5A2A" w:rsidRPr="00023A65" w:rsidRDefault="002A5A2A" w:rsidP="00B4081F">
      <w:pPr>
        <w:spacing w:after="0" w:line="240" w:lineRule="auto"/>
        <w:jc w:val="both"/>
        <w:rPr>
          <w:rFonts w:ascii="Times New Roman" w:eastAsia="Calibri" w:hAnsi="Times New Roman" w:cs="Times New Roman"/>
          <w:b/>
          <w:bCs/>
          <w:sz w:val="24"/>
          <w:szCs w:val="24"/>
          <w:lang w:val="es-ES"/>
        </w:rPr>
      </w:pPr>
    </w:p>
    <w:p w:rsidR="002A5A2A" w:rsidRPr="00023A65" w:rsidRDefault="002A5A2A" w:rsidP="00B4081F">
      <w:pPr>
        <w:spacing w:after="0" w:line="240" w:lineRule="auto"/>
        <w:jc w:val="both"/>
        <w:rPr>
          <w:rFonts w:ascii="Times New Roman" w:eastAsia="Calibri" w:hAnsi="Times New Roman" w:cs="Times New Roman"/>
          <w:sz w:val="24"/>
          <w:szCs w:val="24"/>
          <w:lang w:val="es-ES"/>
        </w:rPr>
      </w:pPr>
      <w:r w:rsidRPr="00023A65">
        <w:rPr>
          <w:rFonts w:ascii="Times New Roman" w:eastAsia="Calibri" w:hAnsi="Times New Roman" w:cs="Times New Roman"/>
          <w:b/>
          <w:bCs/>
          <w:sz w:val="24"/>
          <w:szCs w:val="24"/>
          <w:lang w:val="es-ES"/>
        </w:rPr>
        <w:t xml:space="preserve">SEGUNDO. </w:t>
      </w:r>
      <w:r w:rsidRPr="00023A65">
        <w:rPr>
          <w:rFonts w:ascii="Times New Roman" w:eastAsia="Calibri" w:hAnsi="Times New Roman" w:cs="Times New Roman"/>
          <w:sz w:val="24"/>
          <w:szCs w:val="24"/>
          <w:lang w:val="es-ES"/>
        </w:rPr>
        <w:t>El presente Decreto entrará en vigor al día siguiente de su publicación en el Periódico Oficial “Gaceta de Gobierno”.</w:t>
      </w:r>
    </w:p>
    <w:p w:rsidR="002A5A2A" w:rsidRPr="00023A65" w:rsidRDefault="002A5A2A" w:rsidP="00B4081F">
      <w:pPr>
        <w:spacing w:after="0" w:line="240" w:lineRule="auto"/>
        <w:jc w:val="both"/>
        <w:rPr>
          <w:rFonts w:ascii="Times New Roman" w:eastAsia="Calibri" w:hAnsi="Times New Roman" w:cs="Times New Roman"/>
          <w:b/>
          <w:bCs/>
          <w:sz w:val="24"/>
          <w:szCs w:val="24"/>
          <w:lang w:val="es-ES"/>
        </w:rPr>
      </w:pPr>
    </w:p>
    <w:p w:rsidR="002A5A2A" w:rsidRPr="00023A65" w:rsidRDefault="002A5A2A" w:rsidP="00B4081F">
      <w:pPr>
        <w:spacing w:after="0" w:line="240" w:lineRule="auto"/>
        <w:jc w:val="both"/>
        <w:rPr>
          <w:rFonts w:ascii="Times New Roman" w:eastAsia="Calibri" w:hAnsi="Times New Roman" w:cs="Times New Roman"/>
          <w:sz w:val="24"/>
          <w:szCs w:val="24"/>
          <w:lang w:val="es-ES"/>
        </w:rPr>
      </w:pPr>
      <w:r w:rsidRPr="00023A65">
        <w:rPr>
          <w:rFonts w:ascii="Times New Roman" w:eastAsia="Calibri" w:hAnsi="Times New Roman" w:cs="Times New Roman"/>
          <w:b/>
          <w:bCs/>
          <w:sz w:val="24"/>
          <w:szCs w:val="24"/>
          <w:lang w:val="es-ES"/>
        </w:rPr>
        <w:t xml:space="preserve">TERCERO. </w:t>
      </w:r>
      <w:r w:rsidRPr="00023A65">
        <w:rPr>
          <w:rFonts w:ascii="Times New Roman" w:eastAsia="Calibri" w:hAnsi="Times New Roman" w:cs="Times New Roman"/>
          <w:sz w:val="24"/>
          <w:szCs w:val="24"/>
          <w:lang w:val="es-ES"/>
        </w:rPr>
        <w:t>Se derogan las disposiciones de igual o menor jerarquía en lo que se opongan a este Decreto.</w:t>
      </w:r>
    </w:p>
    <w:p w:rsidR="002A5A2A" w:rsidRPr="00023A65" w:rsidRDefault="002A5A2A" w:rsidP="00B4081F">
      <w:pPr>
        <w:spacing w:after="0" w:line="240" w:lineRule="auto"/>
        <w:jc w:val="both"/>
        <w:rPr>
          <w:rFonts w:ascii="Times New Roman" w:eastAsia="Calibri" w:hAnsi="Times New Roman" w:cs="Times New Roman"/>
          <w:b/>
          <w:bCs/>
          <w:sz w:val="24"/>
          <w:szCs w:val="24"/>
          <w:lang w:val="es-ES"/>
        </w:rPr>
      </w:pPr>
    </w:p>
    <w:p w:rsidR="002A5A2A" w:rsidRPr="00023A65" w:rsidRDefault="002A5A2A" w:rsidP="00B4081F">
      <w:pPr>
        <w:spacing w:after="0" w:line="240" w:lineRule="auto"/>
        <w:jc w:val="both"/>
        <w:rPr>
          <w:rFonts w:ascii="Times New Roman" w:eastAsia="Calibri" w:hAnsi="Times New Roman" w:cs="Times New Roman"/>
          <w:sz w:val="24"/>
          <w:szCs w:val="24"/>
          <w:lang w:val="es-ES"/>
        </w:rPr>
      </w:pPr>
      <w:r w:rsidRPr="00023A65">
        <w:rPr>
          <w:rFonts w:ascii="Times New Roman" w:eastAsia="Calibri" w:hAnsi="Times New Roman" w:cs="Times New Roman"/>
          <w:b/>
          <w:bCs/>
          <w:sz w:val="24"/>
          <w:szCs w:val="24"/>
          <w:lang w:val="es-ES"/>
        </w:rPr>
        <w:t xml:space="preserve">CUARTO. </w:t>
      </w:r>
      <w:r w:rsidRPr="00023A65">
        <w:rPr>
          <w:rFonts w:ascii="Times New Roman" w:eastAsia="Calibri" w:hAnsi="Times New Roman" w:cs="Times New Roman"/>
          <w:sz w:val="24"/>
          <w:szCs w:val="24"/>
          <w:lang w:val="es-ES"/>
        </w:rPr>
        <w:t>El Ejecutivo Estatal a través de la Secretaría de Justicia y Derechos Humanos, deberá diseñar un programa para coordinarse con los municipios a fin de promover la cultura de la paz, la solución amigable de conflictos y procedimientos de autocomposición en las relaciones entre vecinos y condóminos.</w:t>
      </w:r>
    </w:p>
    <w:p w:rsidR="002A5A2A" w:rsidRPr="00023A65" w:rsidRDefault="002A5A2A" w:rsidP="00B4081F">
      <w:pPr>
        <w:spacing w:after="0" w:line="240" w:lineRule="auto"/>
        <w:jc w:val="both"/>
        <w:rPr>
          <w:rFonts w:ascii="Times New Roman" w:eastAsia="Calibri" w:hAnsi="Times New Roman" w:cs="Times New Roman"/>
          <w:sz w:val="24"/>
          <w:szCs w:val="24"/>
          <w:lang w:val="es-ES"/>
        </w:rPr>
      </w:pPr>
    </w:p>
    <w:p w:rsidR="002A5A2A" w:rsidRPr="00023A65" w:rsidRDefault="002A5A2A" w:rsidP="00B4081F">
      <w:pPr>
        <w:spacing w:after="0" w:line="240" w:lineRule="auto"/>
        <w:jc w:val="both"/>
        <w:rPr>
          <w:rFonts w:ascii="Times New Roman" w:eastAsia="Calibri" w:hAnsi="Times New Roman" w:cs="Times New Roman"/>
          <w:sz w:val="24"/>
          <w:szCs w:val="24"/>
          <w:lang w:val="es-ES"/>
        </w:rPr>
      </w:pPr>
      <w:r w:rsidRPr="00023A65">
        <w:rPr>
          <w:rFonts w:ascii="Times New Roman" w:eastAsia="Calibri" w:hAnsi="Times New Roman" w:cs="Times New Roman"/>
          <w:sz w:val="24"/>
          <w:szCs w:val="24"/>
          <w:lang w:val="es-ES"/>
        </w:rPr>
        <w:t>Asimismo, deberá generar un plan estratégico de capacitación y orientación en mecanismos de autorregulación con las agrupaciones, asociaciones u organizaciones de colonos.</w:t>
      </w:r>
    </w:p>
    <w:p w:rsidR="002A5A2A" w:rsidRPr="00023A65" w:rsidRDefault="002A5A2A" w:rsidP="00B4081F">
      <w:pPr>
        <w:spacing w:after="0" w:line="240" w:lineRule="auto"/>
        <w:jc w:val="both"/>
        <w:rPr>
          <w:rFonts w:ascii="Times New Roman" w:eastAsia="Calibri" w:hAnsi="Times New Roman" w:cs="Times New Roman"/>
          <w:b/>
          <w:bCs/>
          <w:sz w:val="24"/>
          <w:szCs w:val="24"/>
        </w:rPr>
      </w:pPr>
    </w:p>
    <w:p w:rsidR="002A5A2A" w:rsidRPr="00023A65" w:rsidRDefault="002A5A2A" w:rsidP="00B4081F">
      <w:pPr>
        <w:spacing w:after="0" w:line="240" w:lineRule="auto"/>
        <w:jc w:val="both"/>
        <w:rPr>
          <w:rFonts w:ascii="Times New Roman" w:eastAsia="Calibri" w:hAnsi="Times New Roman" w:cs="Times New Roman"/>
          <w:b/>
          <w:bCs/>
          <w:sz w:val="24"/>
          <w:szCs w:val="24"/>
          <w:lang w:val="es-ES"/>
        </w:rPr>
      </w:pPr>
      <w:r w:rsidRPr="00023A65">
        <w:rPr>
          <w:rFonts w:ascii="Times New Roman" w:eastAsia="Calibri" w:hAnsi="Times New Roman" w:cs="Times New Roman"/>
          <w:b/>
          <w:bCs/>
          <w:sz w:val="24"/>
          <w:szCs w:val="24"/>
        </w:rPr>
        <w:t>QUINTO</w:t>
      </w:r>
      <w:r w:rsidRPr="00023A65">
        <w:rPr>
          <w:rFonts w:ascii="Times New Roman" w:eastAsia="Calibri" w:hAnsi="Times New Roman" w:cs="Times New Roman"/>
          <w:b/>
          <w:bCs/>
          <w:sz w:val="24"/>
          <w:szCs w:val="24"/>
          <w:lang w:val="es-ES"/>
        </w:rPr>
        <w:t>.</w:t>
      </w:r>
      <w:r w:rsidRPr="00023A65">
        <w:rPr>
          <w:rFonts w:ascii="Times New Roman" w:eastAsia="Calibri" w:hAnsi="Times New Roman" w:cs="Times New Roman"/>
          <w:sz w:val="24"/>
          <w:szCs w:val="24"/>
          <w:lang w:val="es-ES"/>
        </w:rPr>
        <w:t xml:space="preserve"> La Legislatura del Estado de México, deberá prever los recursos presupuestales necesarios para dar cumplimiento a lo dispuesto en el presente Decreto.</w:t>
      </w:r>
    </w:p>
    <w:p w:rsidR="002A5A2A" w:rsidRPr="00023A65" w:rsidRDefault="002A5A2A" w:rsidP="00B4081F">
      <w:pPr>
        <w:spacing w:after="0" w:line="240" w:lineRule="auto"/>
        <w:rPr>
          <w:rFonts w:ascii="Times New Roman" w:eastAsia="Calibri" w:hAnsi="Times New Roman" w:cs="Times New Roman"/>
          <w:sz w:val="24"/>
          <w:szCs w:val="24"/>
          <w:lang w:val="es-ES_tradnl"/>
        </w:rPr>
      </w:pPr>
    </w:p>
    <w:p w:rsidR="002A5A2A" w:rsidRPr="00023A65" w:rsidRDefault="002A5A2A" w:rsidP="00B4081F">
      <w:pPr>
        <w:spacing w:after="0" w:line="240" w:lineRule="auto"/>
        <w:jc w:val="both"/>
        <w:rPr>
          <w:rFonts w:ascii="Times New Roman" w:eastAsia="Arial Unicode MS" w:hAnsi="Times New Roman" w:cs="Times New Roman"/>
          <w:sz w:val="24"/>
          <w:szCs w:val="24"/>
          <w:u w:color="000000"/>
          <w:lang w:val="es-ES_tradnl" w:eastAsia="es-MX"/>
        </w:rPr>
      </w:pPr>
      <w:r w:rsidRPr="00023A65">
        <w:rPr>
          <w:rFonts w:ascii="Times New Roman" w:eastAsia="Arial Unicode MS" w:hAnsi="Times New Roman" w:cs="Times New Roman"/>
          <w:sz w:val="24"/>
          <w:szCs w:val="24"/>
          <w:u w:color="000000"/>
          <w:lang w:val="es-ES_tradnl" w:eastAsia="es-MX"/>
        </w:rPr>
        <w:t>Reitero a usted, la seguridad de mi atenta y distinguida consideración.</w:t>
      </w:r>
    </w:p>
    <w:p w:rsidR="002A5A2A" w:rsidRPr="00023A65" w:rsidRDefault="002A5A2A" w:rsidP="00B4081F">
      <w:pPr>
        <w:spacing w:after="0" w:line="240" w:lineRule="auto"/>
        <w:jc w:val="both"/>
        <w:rPr>
          <w:rFonts w:ascii="Times New Roman" w:eastAsia="Calibri" w:hAnsi="Times New Roman" w:cs="Times New Roman"/>
          <w:sz w:val="24"/>
          <w:szCs w:val="24"/>
          <w:lang w:val="es-ES_tradnl"/>
        </w:rPr>
      </w:pPr>
    </w:p>
    <w:p w:rsidR="002A5A2A" w:rsidRPr="00023A65" w:rsidRDefault="002A5A2A" w:rsidP="00B4081F">
      <w:pPr>
        <w:spacing w:after="0" w:line="240" w:lineRule="auto"/>
        <w:jc w:val="both"/>
        <w:rPr>
          <w:rFonts w:ascii="Times New Roman" w:eastAsia="Calibri" w:hAnsi="Times New Roman" w:cs="Times New Roman"/>
          <w:sz w:val="24"/>
          <w:szCs w:val="24"/>
          <w:lang w:val="es-ES_tradnl"/>
        </w:rPr>
      </w:pPr>
      <w:r w:rsidRPr="00023A65">
        <w:rPr>
          <w:rFonts w:ascii="Times New Roman" w:eastAsia="Calibri" w:hAnsi="Times New Roman" w:cs="Times New Roman"/>
          <w:sz w:val="24"/>
          <w:szCs w:val="24"/>
          <w:lang w:val="es-ES_tradnl"/>
        </w:rPr>
        <w:t xml:space="preserve">Dado en la ciudad de Toluca de Lerdo, Estado de México, a los </w:t>
      </w:r>
      <w:r w:rsidR="00D45319" w:rsidRPr="00023A65">
        <w:rPr>
          <w:rFonts w:ascii="Times New Roman" w:eastAsia="Calibri" w:hAnsi="Times New Roman" w:cs="Times New Roman"/>
          <w:sz w:val="24"/>
          <w:szCs w:val="24"/>
          <w:lang w:val="es-ES_tradnl"/>
        </w:rPr>
        <w:tab/>
      </w:r>
      <w:r w:rsidR="00D45319" w:rsidRPr="00023A65">
        <w:rPr>
          <w:rFonts w:ascii="Times New Roman" w:eastAsia="Calibri" w:hAnsi="Times New Roman" w:cs="Times New Roman"/>
          <w:sz w:val="24"/>
          <w:szCs w:val="24"/>
          <w:lang w:val="es-ES_tradnl"/>
        </w:rPr>
        <w:tab/>
      </w:r>
      <w:r w:rsidR="00D45319" w:rsidRPr="00023A65">
        <w:rPr>
          <w:rFonts w:ascii="Times New Roman" w:eastAsia="Calibri" w:hAnsi="Times New Roman" w:cs="Times New Roman"/>
          <w:sz w:val="24"/>
          <w:szCs w:val="24"/>
          <w:lang w:val="es-ES_tradnl"/>
        </w:rPr>
        <w:tab/>
      </w:r>
      <w:r w:rsidRPr="00023A65">
        <w:rPr>
          <w:rFonts w:ascii="Times New Roman" w:eastAsia="Calibri" w:hAnsi="Times New Roman" w:cs="Times New Roman"/>
          <w:sz w:val="24"/>
          <w:szCs w:val="24"/>
          <w:lang w:val="es-ES_tradnl"/>
        </w:rPr>
        <w:t xml:space="preserve"> días del mes de septiembre del año dos mil veintiuno.</w:t>
      </w:r>
    </w:p>
    <w:p w:rsidR="002A5A2A" w:rsidRPr="00023A65" w:rsidRDefault="002A5A2A" w:rsidP="00B4081F">
      <w:pPr>
        <w:spacing w:after="0" w:line="240" w:lineRule="auto"/>
        <w:jc w:val="center"/>
        <w:rPr>
          <w:rFonts w:ascii="Times New Roman" w:eastAsia="Calibri" w:hAnsi="Times New Roman" w:cs="Times New Roman"/>
          <w:b/>
          <w:sz w:val="24"/>
          <w:szCs w:val="24"/>
          <w:lang w:val="es-ES_tradnl"/>
        </w:rPr>
      </w:pPr>
      <w:r w:rsidRPr="00023A65">
        <w:rPr>
          <w:rFonts w:ascii="Times New Roman" w:eastAsia="Calibri" w:hAnsi="Times New Roman" w:cs="Times New Roman"/>
          <w:b/>
          <w:sz w:val="24"/>
          <w:szCs w:val="24"/>
          <w:lang w:val="es-ES_tradnl"/>
        </w:rPr>
        <w:t>EL GOBERNADOR CONSTITUCIONAL</w:t>
      </w:r>
    </w:p>
    <w:p w:rsidR="002A5A2A" w:rsidRPr="00023A65" w:rsidRDefault="002A5A2A" w:rsidP="00B4081F">
      <w:pPr>
        <w:spacing w:after="0" w:line="240" w:lineRule="auto"/>
        <w:jc w:val="center"/>
        <w:rPr>
          <w:rFonts w:ascii="Times New Roman" w:eastAsia="Calibri" w:hAnsi="Times New Roman" w:cs="Times New Roman"/>
          <w:b/>
          <w:sz w:val="24"/>
          <w:szCs w:val="24"/>
          <w:lang w:val="es-ES_tradnl"/>
        </w:rPr>
      </w:pPr>
      <w:r w:rsidRPr="00023A65">
        <w:rPr>
          <w:rFonts w:ascii="Times New Roman" w:eastAsia="Calibri" w:hAnsi="Times New Roman" w:cs="Times New Roman"/>
          <w:b/>
          <w:sz w:val="24"/>
          <w:szCs w:val="24"/>
          <w:lang w:val="es-ES_tradnl"/>
        </w:rPr>
        <w:t>DEL ESTADO DE MÉXICO</w:t>
      </w:r>
    </w:p>
    <w:p w:rsidR="002A5A2A" w:rsidRPr="00023A65" w:rsidRDefault="002A5A2A" w:rsidP="00B4081F">
      <w:pPr>
        <w:spacing w:after="0" w:line="240" w:lineRule="auto"/>
        <w:jc w:val="center"/>
        <w:rPr>
          <w:rFonts w:ascii="Times New Roman" w:eastAsia="Calibri" w:hAnsi="Times New Roman" w:cs="Times New Roman"/>
          <w:b/>
          <w:sz w:val="24"/>
          <w:szCs w:val="24"/>
          <w:lang w:val="es-ES_tradnl"/>
        </w:rPr>
      </w:pPr>
      <w:r w:rsidRPr="00023A65">
        <w:rPr>
          <w:rFonts w:ascii="Times New Roman" w:eastAsia="Calibri" w:hAnsi="Times New Roman" w:cs="Times New Roman"/>
          <w:b/>
          <w:sz w:val="24"/>
          <w:szCs w:val="24"/>
          <w:lang w:val="es-ES_tradnl"/>
        </w:rPr>
        <w:t>ALFREDO DEL MAZO MAZA</w:t>
      </w:r>
    </w:p>
    <w:p w:rsidR="00184F55" w:rsidRPr="00023A65" w:rsidRDefault="00D740E9" w:rsidP="00B4081F">
      <w:pPr>
        <w:pStyle w:val="Sinespaciado"/>
        <w:jc w:val="both"/>
        <w:rPr>
          <w:rFonts w:ascii="Times New Roman" w:hAnsi="Times New Roman" w:cs="Times New Roman"/>
          <w:sz w:val="24"/>
          <w:szCs w:val="24"/>
        </w:rPr>
      </w:pPr>
      <w:r w:rsidRPr="00023A65">
        <w:rPr>
          <w:rFonts w:ascii="Times New Roman" w:hAnsi="Times New Roman" w:cs="Times New Roman"/>
          <w:sz w:val="24"/>
          <w:szCs w:val="24"/>
        </w:rPr>
        <w:t>PRESIDENTA DIP. INGRID KRASOPANI SCHEMELENSKY CASTRO. Muchas gracias diputada.</w:t>
      </w:r>
    </w:p>
    <w:p w:rsidR="00BE37EF" w:rsidRPr="00023A65" w:rsidRDefault="00D740E9" w:rsidP="00B4081F">
      <w:pPr>
        <w:pStyle w:val="Sinespaciado"/>
        <w:ind w:firstLine="708"/>
        <w:jc w:val="both"/>
        <w:rPr>
          <w:rFonts w:ascii="Times New Roman" w:hAnsi="Times New Roman" w:cs="Times New Roman"/>
          <w:sz w:val="24"/>
          <w:szCs w:val="24"/>
        </w:rPr>
      </w:pPr>
      <w:r w:rsidRPr="00023A65">
        <w:rPr>
          <w:rFonts w:ascii="Times New Roman" w:hAnsi="Times New Roman" w:cs="Times New Roman"/>
          <w:sz w:val="24"/>
          <w:szCs w:val="24"/>
        </w:rPr>
        <w:t xml:space="preserve">Se registra la iniciativa y se remite a las </w:t>
      </w:r>
      <w:r w:rsidR="00184F55" w:rsidRPr="00023A65">
        <w:rPr>
          <w:rFonts w:ascii="Times New Roman" w:hAnsi="Times New Roman" w:cs="Times New Roman"/>
          <w:sz w:val="24"/>
          <w:szCs w:val="24"/>
        </w:rPr>
        <w:t xml:space="preserve">Comisiones Legislativas </w:t>
      </w:r>
      <w:r w:rsidRPr="00023A65">
        <w:rPr>
          <w:rFonts w:ascii="Times New Roman" w:hAnsi="Times New Roman" w:cs="Times New Roman"/>
          <w:sz w:val="24"/>
          <w:szCs w:val="24"/>
        </w:rPr>
        <w:t>de Gobernación y Puntos Constitucionales</w:t>
      </w:r>
      <w:r w:rsidR="00DB6EFE" w:rsidRPr="00023A65">
        <w:rPr>
          <w:rFonts w:ascii="Times New Roman" w:hAnsi="Times New Roman" w:cs="Times New Roman"/>
          <w:sz w:val="24"/>
          <w:szCs w:val="24"/>
        </w:rPr>
        <w:t>,</w:t>
      </w:r>
      <w:r w:rsidRPr="00023A65">
        <w:rPr>
          <w:rFonts w:ascii="Times New Roman" w:hAnsi="Times New Roman" w:cs="Times New Roman"/>
          <w:sz w:val="24"/>
          <w:szCs w:val="24"/>
        </w:rPr>
        <w:t xml:space="preserve"> y de Procuración y Administración de Justicia, para que en su oportunidad </w:t>
      </w:r>
      <w:r w:rsidR="00BE37EF" w:rsidRPr="00023A65">
        <w:rPr>
          <w:rFonts w:ascii="Times New Roman" w:hAnsi="Times New Roman" w:cs="Times New Roman"/>
          <w:sz w:val="24"/>
          <w:szCs w:val="24"/>
        </w:rPr>
        <w:t>realicen su estudio y dictamen.</w:t>
      </w:r>
    </w:p>
    <w:p w:rsidR="00D740E9" w:rsidRPr="00023A65" w:rsidRDefault="00431099" w:rsidP="00B4081F">
      <w:pPr>
        <w:pStyle w:val="Sinespaciado"/>
        <w:ind w:firstLine="708"/>
        <w:jc w:val="both"/>
        <w:rPr>
          <w:rFonts w:ascii="Times New Roman" w:hAnsi="Times New Roman" w:cs="Times New Roman"/>
          <w:sz w:val="24"/>
          <w:szCs w:val="24"/>
        </w:rPr>
      </w:pPr>
      <w:r w:rsidRPr="00023A65">
        <w:rPr>
          <w:rFonts w:ascii="Times New Roman" w:hAnsi="Times New Roman" w:cs="Times New Roman"/>
          <w:sz w:val="24"/>
          <w:szCs w:val="24"/>
        </w:rPr>
        <w:t xml:space="preserve">Con base </w:t>
      </w:r>
      <w:r w:rsidR="00D740E9" w:rsidRPr="00023A65">
        <w:rPr>
          <w:rFonts w:ascii="Times New Roman" w:hAnsi="Times New Roman" w:cs="Times New Roman"/>
          <w:sz w:val="24"/>
          <w:szCs w:val="24"/>
        </w:rPr>
        <w:t xml:space="preserve">en el punto número 4, la diputada Mónica Granillo Velazco leerá la Iniciativa de Decreto por el que se reforman, adicionan y derogan diversas disposiciones del Código Administrativo del Estado de México, de la Ley para la Mejora Regulatoria del Estado de México y los Municipios y de la Ley del Gobierno Digital del Estado de México y sus </w:t>
      </w:r>
      <w:r w:rsidRPr="00023A65">
        <w:rPr>
          <w:rFonts w:ascii="Times New Roman" w:hAnsi="Times New Roman" w:cs="Times New Roman"/>
          <w:sz w:val="24"/>
          <w:szCs w:val="24"/>
        </w:rPr>
        <w:t>Municipios</w:t>
      </w:r>
      <w:r w:rsidR="00D740E9" w:rsidRPr="00023A65">
        <w:rPr>
          <w:rFonts w:ascii="Times New Roman" w:hAnsi="Times New Roman" w:cs="Times New Roman"/>
          <w:sz w:val="24"/>
          <w:szCs w:val="24"/>
        </w:rPr>
        <w:t xml:space="preserve">, y de la Ley de Competitividad y Ordenamiento </w:t>
      </w:r>
      <w:r w:rsidR="00655C98" w:rsidRPr="00023A65">
        <w:rPr>
          <w:rFonts w:ascii="Times New Roman" w:hAnsi="Times New Roman" w:cs="Times New Roman"/>
          <w:sz w:val="24"/>
          <w:szCs w:val="24"/>
        </w:rPr>
        <w:t>Comercial del Estado de México</w:t>
      </w:r>
      <w:r w:rsidRPr="00023A65">
        <w:rPr>
          <w:rFonts w:ascii="Times New Roman" w:hAnsi="Times New Roman" w:cs="Times New Roman"/>
          <w:sz w:val="24"/>
          <w:szCs w:val="24"/>
        </w:rPr>
        <w:t>,</w:t>
      </w:r>
      <w:r w:rsidR="00655C98" w:rsidRPr="00023A65">
        <w:rPr>
          <w:rFonts w:ascii="Times New Roman" w:hAnsi="Times New Roman" w:cs="Times New Roman"/>
          <w:sz w:val="24"/>
          <w:szCs w:val="24"/>
        </w:rPr>
        <w:t xml:space="preserve"> </w:t>
      </w:r>
      <w:r w:rsidR="00D740E9" w:rsidRPr="00023A65">
        <w:rPr>
          <w:rFonts w:ascii="Times New Roman" w:hAnsi="Times New Roman" w:cs="Times New Roman"/>
          <w:sz w:val="24"/>
          <w:szCs w:val="24"/>
        </w:rPr>
        <w:t>presentada por el Titular del Ejecutivo Estatal.</w:t>
      </w:r>
    </w:p>
    <w:p w:rsidR="00D740E9" w:rsidRPr="00023A65" w:rsidRDefault="00D740E9" w:rsidP="00B4081F">
      <w:pPr>
        <w:pStyle w:val="Sinespaciado"/>
        <w:rPr>
          <w:rFonts w:ascii="Times New Roman" w:hAnsi="Times New Roman" w:cs="Times New Roman"/>
          <w:sz w:val="24"/>
          <w:szCs w:val="24"/>
        </w:rPr>
      </w:pPr>
      <w:r w:rsidRPr="00023A65">
        <w:rPr>
          <w:rFonts w:ascii="Times New Roman" w:hAnsi="Times New Roman" w:cs="Times New Roman"/>
          <w:sz w:val="24"/>
          <w:szCs w:val="24"/>
        </w:rPr>
        <w:tab/>
        <w:t>Adelante diputada.</w:t>
      </w:r>
    </w:p>
    <w:p w:rsidR="00D740E9" w:rsidRPr="00023A65" w:rsidRDefault="00D740E9" w:rsidP="00B4081F">
      <w:pPr>
        <w:pStyle w:val="Sinespaciado"/>
        <w:rPr>
          <w:rFonts w:ascii="Times New Roman" w:hAnsi="Times New Roman" w:cs="Times New Roman"/>
          <w:sz w:val="24"/>
          <w:szCs w:val="24"/>
        </w:rPr>
      </w:pPr>
      <w:r w:rsidRPr="00023A65">
        <w:rPr>
          <w:rFonts w:ascii="Times New Roman" w:hAnsi="Times New Roman" w:cs="Times New Roman"/>
          <w:sz w:val="24"/>
          <w:szCs w:val="24"/>
        </w:rPr>
        <w:t>DIP. MÓNICA MIRIAM GRANILLO VELAZCO. Gracias.</w:t>
      </w:r>
    </w:p>
    <w:p w:rsidR="00D740E9" w:rsidRPr="00023A65" w:rsidRDefault="00D740E9" w:rsidP="00B4081F">
      <w:pPr>
        <w:pStyle w:val="Sinespaciado"/>
        <w:jc w:val="right"/>
        <w:rPr>
          <w:rFonts w:ascii="Times New Roman" w:hAnsi="Times New Roman" w:cs="Times New Roman"/>
          <w:sz w:val="24"/>
          <w:szCs w:val="24"/>
        </w:rPr>
      </w:pPr>
      <w:r w:rsidRPr="00023A65">
        <w:rPr>
          <w:rFonts w:ascii="Times New Roman" w:hAnsi="Times New Roman" w:cs="Times New Roman"/>
          <w:sz w:val="24"/>
          <w:szCs w:val="24"/>
        </w:rPr>
        <w:t>Toluca de Lerdo, México, septiembre de 2021.</w:t>
      </w:r>
    </w:p>
    <w:p w:rsidR="00D740E9" w:rsidRPr="00023A65" w:rsidRDefault="00D740E9" w:rsidP="00B4081F">
      <w:pPr>
        <w:pStyle w:val="Sinespaciado"/>
        <w:rPr>
          <w:rFonts w:ascii="Times New Roman" w:hAnsi="Times New Roman" w:cs="Times New Roman"/>
          <w:sz w:val="24"/>
          <w:szCs w:val="24"/>
          <w:lang w:eastAsia="es-MX"/>
        </w:rPr>
      </w:pPr>
      <w:r w:rsidRPr="00023A65">
        <w:rPr>
          <w:rFonts w:ascii="Times New Roman" w:hAnsi="Times New Roman" w:cs="Times New Roman"/>
          <w:sz w:val="24"/>
          <w:szCs w:val="24"/>
        </w:rPr>
        <w:t xml:space="preserve">DIP. INGRID </w:t>
      </w:r>
      <w:r w:rsidRPr="00023A65">
        <w:rPr>
          <w:rFonts w:ascii="Times New Roman" w:hAnsi="Times New Roman" w:cs="Times New Roman"/>
          <w:sz w:val="24"/>
          <w:szCs w:val="24"/>
          <w:lang w:eastAsia="es-MX"/>
        </w:rPr>
        <w:t>KRASOPANI SCHEMELENSKY CASTRO</w:t>
      </w:r>
    </w:p>
    <w:p w:rsidR="00D740E9" w:rsidRPr="00023A65" w:rsidRDefault="00D740E9" w:rsidP="00B4081F">
      <w:pPr>
        <w:pStyle w:val="Sinespaciado"/>
        <w:rPr>
          <w:rFonts w:ascii="Times New Roman" w:hAnsi="Times New Roman" w:cs="Times New Roman"/>
          <w:sz w:val="24"/>
          <w:szCs w:val="24"/>
          <w:lang w:eastAsia="es-MX"/>
        </w:rPr>
      </w:pPr>
      <w:r w:rsidRPr="00023A65">
        <w:rPr>
          <w:rFonts w:ascii="Times New Roman" w:hAnsi="Times New Roman" w:cs="Times New Roman"/>
          <w:sz w:val="24"/>
          <w:szCs w:val="24"/>
          <w:lang w:eastAsia="es-MX"/>
        </w:rPr>
        <w:t>PRESIDENTA DE LA H. “LXI” LEGISLATURA DEL ESTADO DE MÉXICO</w:t>
      </w:r>
    </w:p>
    <w:p w:rsidR="00D740E9" w:rsidRPr="00023A65" w:rsidRDefault="00D740E9" w:rsidP="00B4081F">
      <w:pPr>
        <w:pStyle w:val="Sinespaciado"/>
        <w:rPr>
          <w:rFonts w:ascii="Times New Roman" w:hAnsi="Times New Roman" w:cs="Times New Roman"/>
          <w:sz w:val="24"/>
          <w:szCs w:val="24"/>
          <w:lang w:eastAsia="es-MX"/>
        </w:rPr>
      </w:pPr>
      <w:r w:rsidRPr="00023A65">
        <w:rPr>
          <w:rFonts w:ascii="Times New Roman" w:hAnsi="Times New Roman" w:cs="Times New Roman"/>
          <w:sz w:val="24"/>
          <w:szCs w:val="24"/>
          <w:lang w:eastAsia="es-MX"/>
        </w:rPr>
        <w:t>PRESENT</w:t>
      </w:r>
      <w:r w:rsidR="00C83D5E" w:rsidRPr="00023A65">
        <w:rPr>
          <w:rFonts w:ascii="Times New Roman" w:hAnsi="Times New Roman" w:cs="Times New Roman"/>
          <w:sz w:val="24"/>
          <w:szCs w:val="24"/>
          <w:lang w:eastAsia="es-MX"/>
        </w:rPr>
        <w:t>E</w:t>
      </w:r>
    </w:p>
    <w:p w:rsidR="00D740E9" w:rsidRPr="00023A65" w:rsidRDefault="00D740E9" w:rsidP="00B4081F">
      <w:pPr>
        <w:spacing w:after="0" w:line="240" w:lineRule="auto"/>
        <w:jc w:val="both"/>
        <w:rPr>
          <w:rFonts w:ascii="Times New Roman" w:hAnsi="Times New Roman" w:cs="Times New Roman"/>
          <w:sz w:val="24"/>
          <w:szCs w:val="24"/>
          <w:lang w:eastAsia="es-MX"/>
        </w:rPr>
      </w:pPr>
      <w:r w:rsidRPr="00023A65">
        <w:rPr>
          <w:rFonts w:ascii="Times New Roman" w:hAnsi="Times New Roman" w:cs="Times New Roman"/>
          <w:sz w:val="24"/>
          <w:szCs w:val="24"/>
          <w:lang w:eastAsia="es-MX"/>
        </w:rPr>
        <w:tab/>
        <w:t>En ejercicio de las facultades que me confieren los artículos 51 fracción I y 77 fracción V de la Constitución Política del Estado Libre y Soberano de México, someto a la consideración de esta H. Legislatura por su digno conducto, la presente Iniciativa de Decreto por el que se reforman, adicionan y derogan diversas disposiciones del Código Administrativo del Estado de México, de la Ley para la Mejora Regulatoria del Estado de México y sus Municipios, de la Ley de Gobierno Digital del Estado de México y sus Municipios, y de la Ley de la Competitividad y Ordenamiento Comercial del Estado de México, de conformidad con lo siguiente:</w:t>
      </w:r>
    </w:p>
    <w:p w:rsidR="00D740E9" w:rsidRPr="00023A65" w:rsidRDefault="00D740E9" w:rsidP="00B4081F">
      <w:pPr>
        <w:spacing w:after="0" w:line="240" w:lineRule="auto"/>
        <w:jc w:val="center"/>
        <w:rPr>
          <w:rFonts w:ascii="Times New Roman" w:hAnsi="Times New Roman" w:cs="Times New Roman"/>
          <w:sz w:val="24"/>
          <w:szCs w:val="24"/>
        </w:rPr>
      </w:pPr>
      <w:r w:rsidRPr="00023A65">
        <w:rPr>
          <w:rFonts w:ascii="Times New Roman" w:hAnsi="Times New Roman" w:cs="Times New Roman"/>
          <w:sz w:val="24"/>
          <w:szCs w:val="24"/>
          <w:lang w:eastAsia="es-MX"/>
        </w:rPr>
        <w:t>EXPOSICIÓN DE MOTIVOS</w:t>
      </w:r>
    </w:p>
    <w:p w:rsidR="00D740E9" w:rsidRPr="00023A65" w:rsidRDefault="00D740E9" w:rsidP="00B4081F">
      <w:pPr>
        <w:spacing w:after="0" w:line="240" w:lineRule="auto"/>
        <w:jc w:val="both"/>
        <w:rPr>
          <w:rFonts w:ascii="Times New Roman" w:hAnsi="Times New Roman" w:cs="Times New Roman"/>
          <w:sz w:val="24"/>
          <w:szCs w:val="24"/>
        </w:rPr>
      </w:pPr>
      <w:r w:rsidRPr="00023A65">
        <w:rPr>
          <w:rFonts w:ascii="Times New Roman" w:hAnsi="Times New Roman" w:cs="Times New Roman"/>
          <w:sz w:val="24"/>
          <w:szCs w:val="24"/>
        </w:rPr>
        <w:tab/>
        <w:t xml:space="preserve">Es por lo anterior que en la presente reforma se propone la creación e implementación de instrumentos digitales como el expediente para trámites y servicios en el carnet jurídico, los </w:t>
      </w:r>
      <w:r w:rsidRPr="00023A65">
        <w:rPr>
          <w:rFonts w:ascii="Times New Roman" w:hAnsi="Times New Roman" w:cs="Times New Roman"/>
          <w:sz w:val="24"/>
          <w:szCs w:val="24"/>
        </w:rPr>
        <w:lastRenderedPageBreak/>
        <w:t xml:space="preserve">cuales se armonizarán con la </w:t>
      </w:r>
      <w:r w:rsidR="00D47A95" w:rsidRPr="00023A65">
        <w:rPr>
          <w:rFonts w:ascii="Times New Roman" w:hAnsi="Times New Roman" w:cs="Times New Roman"/>
          <w:sz w:val="24"/>
          <w:szCs w:val="24"/>
        </w:rPr>
        <w:t xml:space="preserve">Clave Única </w:t>
      </w:r>
      <w:r w:rsidR="00B677B1" w:rsidRPr="00023A65">
        <w:rPr>
          <w:rFonts w:ascii="Times New Roman" w:hAnsi="Times New Roman" w:cs="Times New Roman"/>
          <w:sz w:val="24"/>
          <w:szCs w:val="24"/>
        </w:rPr>
        <w:t xml:space="preserve">de </w:t>
      </w:r>
      <w:r w:rsidR="00D47A95" w:rsidRPr="00023A65">
        <w:rPr>
          <w:rFonts w:ascii="Times New Roman" w:hAnsi="Times New Roman" w:cs="Times New Roman"/>
          <w:sz w:val="24"/>
          <w:szCs w:val="24"/>
        </w:rPr>
        <w:t xml:space="preserve">Trámites </w:t>
      </w:r>
      <w:r w:rsidRPr="00023A65">
        <w:rPr>
          <w:rFonts w:ascii="Times New Roman" w:hAnsi="Times New Roman" w:cs="Times New Roman"/>
          <w:sz w:val="24"/>
          <w:szCs w:val="24"/>
        </w:rPr>
        <w:t xml:space="preserve">y </w:t>
      </w:r>
      <w:r w:rsidR="00D47A95" w:rsidRPr="00023A65">
        <w:rPr>
          <w:rFonts w:ascii="Times New Roman" w:hAnsi="Times New Roman" w:cs="Times New Roman"/>
          <w:sz w:val="24"/>
          <w:szCs w:val="24"/>
        </w:rPr>
        <w:t xml:space="preserve">Servicios </w:t>
      </w:r>
      <w:r w:rsidRPr="00023A65">
        <w:rPr>
          <w:rFonts w:ascii="Times New Roman" w:hAnsi="Times New Roman" w:cs="Times New Roman"/>
          <w:sz w:val="24"/>
          <w:szCs w:val="24"/>
        </w:rPr>
        <w:t xml:space="preserve">al </w:t>
      </w:r>
      <w:r w:rsidR="008154BD" w:rsidRPr="00023A65">
        <w:rPr>
          <w:rFonts w:ascii="Times New Roman" w:hAnsi="Times New Roman" w:cs="Times New Roman"/>
          <w:sz w:val="24"/>
          <w:szCs w:val="24"/>
        </w:rPr>
        <w:t xml:space="preserve">Registro Único </w:t>
      </w:r>
      <w:r w:rsidRPr="00023A65">
        <w:rPr>
          <w:rFonts w:ascii="Times New Roman" w:hAnsi="Times New Roman" w:cs="Times New Roman"/>
          <w:sz w:val="24"/>
          <w:szCs w:val="24"/>
        </w:rPr>
        <w:t xml:space="preserve">de </w:t>
      </w:r>
      <w:r w:rsidR="008154BD" w:rsidRPr="00023A65">
        <w:rPr>
          <w:rFonts w:ascii="Times New Roman" w:hAnsi="Times New Roman" w:cs="Times New Roman"/>
          <w:sz w:val="24"/>
          <w:szCs w:val="24"/>
        </w:rPr>
        <w:t xml:space="preserve">Personas </w:t>
      </w:r>
      <w:r w:rsidRPr="00023A65">
        <w:rPr>
          <w:rFonts w:ascii="Times New Roman" w:hAnsi="Times New Roman" w:cs="Times New Roman"/>
          <w:sz w:val="24"/>
          <w:szCs w:val="24"/>
        </w:rPr>
        <w:t xml:space="preserve">y </w:t>
      </w:r>
      <w:r w:rsidR="008154BD" w:rsidRPr="00023A65">
        <w:rPr>
          <w:rFonts w:ascii="Times New Roman" w:hAnsi="Times New Roman" w:cs="Times New Roman"/>
          <w:sz w:val="24"/>
          <w:szCs w:val="24"/>
        </w:rPr>
        <w:t xml:space="preserve">Acreditadas </w:t>
      </w:r>
      <w:r w:rsidRPr="00023A65">
        <w:rPr>
          <w:rFonts w:ascii="Times New Roman" w:hAnsi="Times New Roman" w:cs="Times New Roman"/>
          <w:sz w:val="24"/>
          <w:szCs w:val="24"/>
        </w:rPr>
        <w:t xml:space="preserve">en el Estado de México y el </w:t>
      </w:r>
      <w:r w:rsidR="008154BD" w:rsidRPr="00023A65">
        <w:rPr>
          <w:rFonts w:ascii="Times New Roman" w:hAnsi="Times New Roman" w:cs="Times New Roman"/>
          <w:sz w:val="24"/>
          <w:szCs w:val="24"/>
        </w:rPr>
        <w:t xml:space="preserve">Sistema </w:t>
      </w:r>
      <w:r w:rsidRPr="00023A65">
        <w:rPr>
          <w:rFonts w:ascii="Times New Roman" w:hAnsi="Times New Roman" w:cs="Times New Roman"/>
          <w:sz w:val="24"/>
          <w:szCs w:val="24"/>
        </w:rPr>
        <w:t xml:space="preserve">de </w:t>
      </w:r>
      <w:r w:rsidR="008154BD" w:rsidRPr="00023A65">
        <w:rPr>
          <w:rFonts w:ascii="Times New Roman" w:hAnsi="Times New Roman" w:cs="Times New Roman"/>
          <w:sz w:val="24"/>
          <w:szCs w:val="24"/>
        </w:rPr>
        <w:t xml:space="preserve">Gestión </w:t>
      </w:r>
      <w:r w:rsidRPr="00023A65">
        <w:rPr>
          <w:rFonts w:ascii="Times New Roman" w:hAnsi="Times New Roman" w:cs="Times New Roman"/>
          <w:sz w:val="24"/>
          <w:szCs w:val="24"/>
        </w:rPr>
        <w:t xml:space="preserve">de </w:t>
      </w:r>
      <w:r w:rsidR="008154BD" w:rsidRPr="00023A65">
        <w:rPr>
          <w:rFonts w:ascii="Times New Roman" w:hAnsi="Times New Roman" w:cs="Times New Roman"/>
          <w:sz w:val="24"/>
          <w:szCs w:val="24"/>
        </w:rPr>
        <w:t xml:space="preserve">Trámites </w:t>
      </w:r>
      <w:r w:rsidRPr="00023A65">
        <w:rPr>
          <w:rFonts w:ascii="Times New Roman" w:hAnsi="Times New Roman" w:cs="Times New Roman"/>
          <w:sz w:val="24"/>
          <w:szCs w:val="24"/>
        </w:rPr>
        <w:t xml:space="preserve">y </w:t>
      </w:r>
      <w:r w:rsidR="008154BD" w:rsidRPr="00023A65">
        <w:rPr>
          <w:rFonts w:ascii="Times New Roman" w:hAnsi="Times New Roman" w:cs="Times New Roman"/>
          <w:sz w:val="24"/>
          <w:szCs w:val="24"/>
        </w:rPr>
        <w:t xml:space="preserve">Servicios </w:t>
      </w:r>
      <w:r w:rsidRPr="00023A65">
        <w:rPr>
          <w:rFonts w:ascii="Times New Roman" w:hAnsi="Times New Roman" w:cs="Times New Roman"/>
          <w:sz w:val="24"/>
          <w:szCs w:val="24"/>
        </w:rPr>
        <w:t xml:space="preserve">en </w:t>
      </w:r>
      <w:r w:rsidR="008154BD" w:rsidRPr="00023A65">
        <w:rPr>
          <w:rFonts w:ascii="Times New Roman" w:hAnsi="Times New Roman" w:cs="Times New Roman"/>
          <w:sz w:val="24"/>
          <w:szCs w:val="24"/>
        </w:rPr>
        <w:t xml:space="preserve">Línea </w:t>
      </w:r>
      <w:r w:rsidRPr="00023A65">
        <w:rPr>
          <w:rFonts w:ascii="Times New Roman" w:hAnsi="Times New Roman" w:cs="Times New Roman"/>
          <w:sz w:val="24"/>
          <w:szCs w:val="24"/>
        </w:rPr>
        <w:t>del Estado de México, como se describe a continuación:</w:t>
      </w:r>
    </w:p>
    <w:p w:rsidR="00D740E9" w:rsidRPr="00023A65" w:rsidRDefault="00A3298B" w:rsidP="00B4081F">
      <w:pPr>
        <w:spacing w:after="0" w:line="240" w:lineRule="auto"/>
        <w:ind w:firstLine="708"/>
        <w:jc w:val="both"/>
        <w:rPr>
          <w:rFonts w:ascii="Times New Roman" w:hAnsi="Times New Roman" w:cs="Times New Roman"/>
          <w:sz w:val="24"/>
          <w:szCs w:val="24"/>
        </w:rPr>
      </w:pPr>
      <w:r w:rsidRPr="00023A65">
        <w:rPr>
          <w:rFonts w:ascii="Times New Roman" w:hAnsi="Times New Roman" w:cs="Times New Roman"/>
          <w:sz w:val="24"/>
          <w:szCs w:val="24"/>
        </w:rPr>
        <w:t xml:space="preserve">- </w:t>
      </w:r>
      <w:r w:rsidR="00D740E9" w:rsidRPr="00023A65">
        <w:rPr>
          <w:rFonts w:ascii="Times New Roman" w:hAnsi="Times New Roman" w:cs="Times New Roman"/>
          <w:sz w:val="24"/>
          <w:szCs w:val="24"/>
        </w:rPr>
        <w:t>Expediente para trámites y servicios. Se propone la creación del expediente para trámites y servicios como la herramienta tecnológica que contendrá los documentos electrónicos expedidos por las autoridades, que serán el resultado de los trámites o servicios que las personas físicas, jurídicas, colectivas, notarios y servidores públicos en ejercicio de sus funciones, personas acreditadas realicen ante estas.</w:t>
      </w:r>
    </w:p>
    <w:p w:rsidR="00D740E9" w:rsidRPr="00023A65" w:rsidRDefault="00D740E9" w:rsidP="00B4081F">
      <w:pPr>
        <w:spacing w:after="0" w:line="240" w:lineRule="auto"/>
        <w:ind w:firstLine="708"/>
        <w:jc w:val="both"/>
        <w:rPr>
          <w:rFonts w:ascii="Times New Roman" w:hAnsi="Times New Roman" w:cs="Times New Roman"/>
          <w:sz w:val="24"/>
          <w:szCs w:val="24"/>
        </w:rPr>
      </w:pPr>
      <w:r w:rsidRPr="00023A65">
        <w:rPr>
          <w:rFonts w:ascii="Times New Roman" w:hAnsi="Times New Roman" w:cs="Times New Roman"/>
          <w:sz w:val="24"/>
          <w:szCs w:val="24"/>
        </w:rPr>
        <w:t>Dichos expedientes serán la principal herramienta de simplificación de trámite y servicios, ya que permitirá consultar y disponer de la documentación contenida en él, para gestionar nuevos trámites o servicios sin importar que estos se realicen de manera presencial o digital; asimismo</w:t>
      </w:r>
      <w:r w:rsidR="001160E1" w:rsidRPr="00023A65">
        <w:rPr>
          <w:rFonts w:ascii="Times New Roman" w:hAnsi="Times New Roman" w:cs="Times New Roman"/>
          <w:sz w:val="24"/>
          <w:szCs w:val="24"/>
        </w:rPr>
        <w:t>,</w:t>
      </w:r>
      <w:r w:rsidRPr="00023A65">
        <w:rPr>
          <w:rFonts w:ascii="Times New Roman" w:hAnsi="Times New Roman" w:cs="Times New Roman"/>
          <w:sz w:val="24"/>
          <w:szCs w:val="24"/>
        </w:rPr>
        <w:t xml:space="preserve"> los documentos electrónicos contenidos en el expediente tendrán la misma validez que la documentación física, los cuales siempre estarán actualizados con la finalidad de reducir la necesidad de los ciudadanos de presentar documentación física ante las autoridades para la gestión de trámites y servicios, lo que implica no sólo ahorro económico para ellos, sino la eficacia en la tramitología del Estado de México.</w:t>
      </w:r>
    </w:p>
    <w:p w:rsidR="00D740E9" w:rsidRPr="00023A65" w:rsidRDefault="00D740E9" w:rsidP="00B4081F">
      <w:pPr>
        <w:spacing w:after="0" w:line="240" w:lineRule="auto"/>
        <w:ind w:firstLine="708"/>
        <w:jc w:val="both"/>
        <w:rPr>
          <w:rFonts w:ascii="Times New Roman" w:hAnsi="Times New Roman" w:cs="Times New Roman"/>
          <w:sz w:val="24"/>
          <w:szCs w:val="24"/>
        </w:rPr>
      </w:pPr>
      <w:r w:rsidRPr="00023A65">
        <w:rPr>
          <w:rFonts w:ascii="Times New Roman" w:hAnsi="Times New Roman" w:cs="Times New Roman"/>
          <w:sz w:val="24"/>
          <w:szCs w:val="24"/>
        </w:rPr>
        <w:t>Para otorgar certeza de los documentos contenidos en dicho expediente, sólo las autoridades serán quienes integren los documentos que se generen de los trámites y servicios que los mexiquenses soliciten, mismos que contarán con medidas de seguridad homologadas como sello electrónico, firma digital o código QR, lo que permitirá verificar la autenticidad de la información ahí contenida.</w:t>
      </w:r>
    </w:p>
    <w:p w:rsidR="00D740E9" w:rsidRPr="00023A65" w:rsidRDefault="00A3298B" w:rsidP="00B4081F">
      <w:pPr>
        <w:spacing w:after="0" w:line="240" w:lineRule="auto"/>
        <w:ind w:firstLine="708"/>
        <w:jc w:val="both"/>
        <w:rPr>
          <w:rFonts w:ascii="Times New Roman" w:hAnsi="Times New Roman" w:cs="Times New Roman"/>
          <w:sz w:val="24"/>
          <w:szCs w:val="24"/>
        </w:rPr>
      </w:pPr>
      <w:r w:rsidRPr="00023A65">
        <w:rPr>
          <w:rFonts w:ascii="Times New Roman" w:hAnsi="Times New Roman" w:cs="Times New Roman"/>
          <w:sz w:val="24"/>
          <w:szCs w:val="24"/>
        </w:rPr>
        <w:t xml:space="preserve">- </w:t>
      </w:r>
      <w:r w:rsidR="00D740E9" w:rsidRPr="00023A65">
        <w:rPr>
          <w:rFonts w:ascii="Times New Roman" w:hAnsi="Times New Roman" w:cs="Times New Roman"/>
          <w:sz w:val="24"/>
          <w:szCs w:val="24"/>
        </w:rPr>
        <w:t>Carnet jurídico. Como complemento y en beneficio de comunidades de bajos recursos o sin acceso a internet y que por tal motivo se verían impedidos de generar su acceso al expediente a través de la CUT</w:t>
      </w:r>
      <w:r w:rsidR="00D914D7" w:rsidRPr="00023A65">
        <w:rPr>
          <w:rFonts w:ascii="Times New Roman" w:hAnsi="Times New Roman" w:cs="Times New Roman"/>
          <w:sz w:val="24"/>
          <w:szCs w:val="24"/>
        </w:rPr>
        <w:t>S</w:t>
      </w:r>
      <w:r w:rsidR="00D740E9" w:rsidRPr="00023A65">
        <w:rPr>
          <w:rFonts w:ascii="Times New Roman" w:hAnsi="Times New Roman" w:cs="Times New Roman"/>
          <w:sz w:val="24"/>
          <w:szCs w:val="24"/>
        </w:rPr>
        <w:t>, se creará el carnet jurídico; el carnet jurídico funcionará como documento de identificación personal y como llave de acceso al expediente para personas físicas.</w:t>
      </w:r>
    </w:p>
    <w:p w:rsidR="00D740E9" w:rsidRPr="00023A65" w:rsidRDefault="00D740E9" w:rsidP="00B4081F">
      <w:pPr>
        <w:spacing w:after="0" w:line="240" w:lineRule="auto"/>
        <w:ind w:firstLine="708"/>
        <w:jc w:val="both"/>
        <w:rPr>
          <w:rFonts w:ascii="Times New Roman" w:hAnsi="Times New Roman" w:cs="Times New Roman"/>
          <w:sz w:val="24"/>
          <w:szCs w:val="24"/>
        </w:rPr>
      </w:pPr>
      <w:r w:rsidRPr="00023A65">
        <w:rPr>
          <w:rFonts w:ascii="Times New Roman" w:hAnsi="Times New Roman" w:cs="Times New Roman"/>
          <w:sz w:val="24"/>
          <w:szCs w:val="24"/>
        </w:rPr>
        <w:t>Por tal motivo, contará con diversas medidas de seguridad que impedirán su falsificación y otorgarán seguridad respecto del acceso al expediente, así como para la consulta y descarga de los documentos contenidos en él, esto será así toda vez que los mexiquenses podrán presentar el carnet jurídico ante cualquier autoridad para realizar trámites y servicios con la finalidad de que dichas autoridades tomen el expediente, la documentación necesaria para gestionarlos.</w:t>
      </w:r>
    </w:p>
    <w:p w:rsidR="00D740E9" w:rsidRPr="00023A65" w:rsidRDefault="00D740E9" w:rsidP="00B4081F">
      <w:pPr>
        <w:spacing w:after="0" w:line="240" w:lineRule="auto"/>
        <w:ind w:firstLine="708"/>
        <w:jc w:val="both"/>
        <w:rPr>
          <w:rFonts w:ascii="Times New Roman" w:hAnsi="Times New Roman" w:cs="Times New Roman"/>
          <w:sz w:val="24"/>
          <w:szCs w:val="24"/>
        </w:rPr>
      </w:pPr>
      <w:r w:rsidRPr="00023A65">
        <w:rPr>
          <w:rFonts w:ascii="Times New Roman" w:hAnsi="Times New Roman" w:cs="Times New Roman"/>
          <w:sz w:val="24"/>
          <w:szCs w:val="24"/>
        </w:rPr>
        <w:t xml:space="preserve">Con la implementación del carnet jurídico ya no será necesario llevar consigo documentos físicos, pues bastará su presentación ante las autoridades para que estos al realizar la lectura del </w:t>
      </w:r>
      <w:r w:rsidR="00396179" w:rsidRPr="00023A65">
        <w:rPr>
          <w:rFonts w:ascii="Times New Roman" w:hAnsi="Times New Roman" w:cs="Times New Roman"/>
          <w:sz w:val="24"/>
          <w:szCs w:val="24"/>
        </w:rPr>
        <w:t xml:space="preserve">Código </w:t>
      </w:r>
      <w:r w:rsidRPr="00023A65">
        <w:rPr>
          <w:rFonts w:ascii="Times New Roman" w:hAnsi="Times New Roman" w:cs="Times New Roman"/>
          <w:sz w:val="24"/>
          <w:szCs w:val="24"/>
        </w:rPr>
        <w:t xml:space="preserve">QR o código de barras y digitar el </w:t>
      </w:r>
      <w:r w:rsidR="00396179" w:rsidRPr="00023A65">
        <w:rPr>
          <w:rFonts w:ascii="Times New Roman" w:hAnsi="Times New Roman" w:cs="Times New Roman"/>
          <w:sz w:val="24"/>
          <w:szCs w:val="24"/>
        </w:rPr>
        <w:t xml:space="preserve">Número </w:t>
      </w:r>
      <w:r w:rsidRPr="00023A65">
        <w:rPr>
          <w:rFonts w:ascii="Times New Roman" w:hAnsi="Times New Roman" w:cs="Times New Roman"/>
          <w:sz w:val="24"/>
          <w:szCs w:val="24"/>
        </w:rPr>
        <w:t xml:space="preserve">de </w:t>
      </w:r>
      <w:r w:rsidR="00396179" w:rsidRPr="00023A65">
        <w:rPr>
          <w:rFonts w:ascii="Times New Roman" w:hAnsi="Times New Roman" w:cs="Times New Roman"/>
          <w:sz w:val="24"/>
          <w:szCs w:val="24"/>
        </w:rPr>
        <w:t>Identificación Personal</w:t>
      </w:r>
      <w:r w:rsidR="00B6319A" w:rsidRPr="00023A65">
        <w:rPr>
          <w:rFonts w:ascii="Times New Roman" w:hAnsi="Times New Roman" w:cs="Times New Roman"/>
          <w:sz w:val="24"/>
          <w:szCs w:val="24"/>
        </w:rPr>
        <w:t>,</w:t>
      </w:r>
      <w:r w:rsidRPr="00023A65">
        <w:rPr>
          <w:rFonts w:ascii="Times New Roman" w:hAnsi="Times New Roman" w:cs="Times New Roman"/>
          <w:sz w:val="24"/>
          <w:szCs w:val="24"/>
        </w:rPr>
        <w:t xml:space="preserve"> NIP</w:t>
      </w:r>
      <w:r w:rsidR="00DB4079" w:rsidRPr="00023A65">
        <w:rPr>
          <w:rFonts w:ascii="Times New Roman" w:hAnsi="Times New Roman" w:cs="Times New Roman"/>
          <w:sz w:val="24"/>
          <w:szCs w:val="24"/>
        </w:rPr>
        <w:t>,</w:t>
      </w:r>
      <w:r w:rsidRPr="00023A65">
        <w:rPr>
          <w:rFonts w:ascii="Times New Roman" w:hAnsi="Times New Roman" w:cs="Times New Roman"/>
          <w:sz w:val="24"/>
          <w:szCs w:val="24"/>
        </w:rPr>
        <w:t xml:space="preserve"> que proporciona el ciudadano, puedan abrir su expediente y consultar o descargar los documentos personales que sean requisito para iniciar trámite y servicios.</w:t>
      </w:r>
    </w:p>
    <w:p w:rsidR="00D740E9" w:rsidRPr="00023A65" w:rsidRDefault="00D740E9" w:rsidP="00B4081F">
      <w:pPr>
        <w:spacing w:after="0" w:line="240" w:lineRule="auto"/>
        <w:ind w:firstLine="708"/>
        <w:jc w:val="both"/>
        <w:rPr>
          <w:rFonts w:ascii="Times New Roman" w:hAnsi="Times New Roman" w:cs="Times New Roman"/>
          <w:sz w:val="24"/>
          <w:szCs w:val="24"/>
        </w:rPr>
      </w:pPr>
      <w:r w:rsidRPr="00023A65">
        <w:rPr>
          <w:rFonts w:ascii="Times New Roman" w:hAnsi="Times New Roman" w:cs="Times New Roman"/>
          <w:sz w:val="24"/>
          <w:szCs w:val="24"/>
        </w:rPr>
        <w:t>Con estas acciones reducimos la burocracia y facilitamos a los mexiquenses la tramitología en el Estado, evitando la presentación de documentos física, el gasto innecesario de papel y por supuesto el gasto económico que esto representa.</w:t>
      </w:r>
      <w:r w:rsidR="00D914D7" w:rsidRPr="00023A65">
        <w:rPr>
          <w:rFonts w:ascii="Times New Roman" w:hAnsi="Times New Roman" w:cs="Times New Roman"/>
          <w:sz w:val="24"/>
          <w:szCs w:val="24"/>
        </w:rPr>
        <w:t xml:space="preserve"> </w:t>
      </w:r>
    </w:p>
    <w:p w:rsidR="00D740E9" w:rsidRPr="00023A65" w:rsidRDefault="00A3298B" w:rsidP="00B4081F">
      <w:pPr>
        <w:spacing w:after="0" w:line="240" w:lineRule="auto"/>
        <w:ind w:firstLine="708"/>
        <w:jc w:val="both"/>
        <w:rPr>
          <w:rFonts w:ascii="Times New Roman" w:hAnsi="Times New Roman" w:cs="Times New Roman"/>
          <w:sz w:val="24"/>
          <w:szCs w:val="24"/>
        </w:rPr>
      </w:pPr>
      <w:r w:rsidRPr="00023A65">
        <w:rPr>
          <w:rFonts w:ascii="Times New Roman" w:hAnsi="Times New Roman" w:cs="Times New Roman"/>
          <w:sz w:val="24"/>
          <w:szCs w:val="24"/>
        </w:rPr>
        <w:t xml:space="preserve">- </w:t>
      </w:r>
      <w:r w:rsidR="00D740E9" w:rsidRPr="00023A65">
        <w:rPr>
          <w:rFonts w:ascii="Times New Roman" w:hAnsi="Times New Roman" w:cs="Times New Roman"/>
          <w:sz w:val="24"/>
          <w:szCs w:val="24"/>
        </w:rPr>
        <w:t>Clave única de trámites y servicios. Ape</w:t>
      </w:r>
      <w:r w:rsidR="0098139F" w:rsidRPr="00023A65">
        <w:rPr>
          <w:rFonts w:ascii="Times New Roman" w:hAnsi="Times New Roman" w:cs="Times New Roman"/>
          <w:sz w:val="24"/>
          <w:szCs w:val="24"/>
        </w:rPr>
        <w:t xml:space="preserve">gándose a la política de mejora regulatoria y </w:t>
      </w:r>
      <w:r w:rsidR="00D740E9" w:rsidRPr="00023A65">
        <w:rPr>
          <w:rFonts w:ascii="Times New Roman" w:hAnsi="Times New Roman" w:cs="Times New Roman"/>
          <w:sz w:val="24"/>
          <w:szCs w:val="24"/>
        </w:rPr>
        <w:t xml:space="preserve">gobierno digital, la presente reforma propone fortalecer el uso de la </w:t>
      </w:r>
      <w:r w:rsidR="00601F01" w:rsidRPr="00023A65">
        <w:rPr>
          <w:rFonts w:ascii="Times New Roman" w:hAnsi="Times New Roman" w:cs="Times New Roman"/>
          <w:sz w:val="24"/>
          <w:szCs w:val="24"/>
        </w:rPr>
        <w:t xml:space="preserve">Clave Única </w:t>
      </w:r>
      <w:r w:rsidR="00D740E9" w:rsidRPr="00023A65">
        <w:rPr>
          <w:rFonts w:ascii="Times New Roman" w:hAnsi="Times New Roman" w:cs="Times New Roman"/>
          <w:sz w:val="24"/>
          <w:szCs w:val="24"/>
        </w:rPr>
        <w:t xml:space="preserve">de </w:t>
      </w:r>
      <w:r w:rsidR="00601F01" w:rsidRPr="00023A65">
        <w:rPr>
          <w:rFonts w:ascii="Times New Roman" w:hAnsi="Times New Roman" w:cs="Times New Roman"/>
          <w:sz w:val="24"/>
          <w:szCs w:val="24"/>
        </w:rPr>
        <w:t xml:space="preserve">Trámites </w:t>
      </w:r>
      <w:r w:rsidR="00D740E9" w:rsidRPr="00023A65">
        <w:rPr>
          <w:rFonts w:ascii="Times New Roman" w:hAnsi="Times New Roman" w:cs="Times New Roman"/>
          <w:sz w:val="24"/>
          <w:szCs w:val="24"/>
        </w:rPr>
        <w:t xml:space="preserve">y </w:t>
      </w:r>
      <w:r w:rsidR="00601F01" w:rsidRPr="00023A65">
        <w:rPr>
          <w:rFonts w:ascii="Times New Roman" w:hAnsi="Times New Roman" w:cs="Times New Roman"/>
          <w:sz w:val="24"/>
          <w:szCs w:val="24"/>
        </w:rPr>
        <w:t xml:space="preserve">Servicios </w:t>
      </w:r>
      <w:r w:rsidR="00D740E9" w:rsidRPr="00023A65">
        <w:rPr>
          <w:rFonts w:ascii="Times New Roman" w:hAnsi="Times New Roman" w:cs="Times New Roman"/>
          <w:sz w:val="24"/>
          <w:szCs w:val="24"/>
        </w:rPr>
        <w:t>que también funcionará como la llave de acceso al expediente para las personas acreditadas</w:t>
      </w:r>
      <w:r w:rsidR="00934955" w:rsidRPr="00023A65">
        <w:rPr>
          <w:rFonts w:ascii="Times New Roman" w:hAnsi="Times New Roman" w:cs="Times New Roman"/>
          <w:sz w:val="24"/>
          <w:szCs w:val="24"/>
        </w:rPr>
        <w:t>;</w:t>
      </w:r>
      <w:r w:rsidR="00D740E9" w:rsidRPr="00023A65">
        <w:rPr>
          <w:rFonts w:ascii="Times New Roman" w:hAnsi="Times New Roman" w:cs="Times New Roman"/>
          <w:sz w:val="24"/>
          <w:szCs w:val="24"/>
        </w:rPr>
        <w:t xml:space="preserve"> al igual que el carnet jurídico, la </w:t>
      </w:r>
      <w:r w:rsidR="00934955" w:rsidRPr="00023A65">
        <w:rPr>
          <w:rFonts w:ascii="Times New Roman" w:hAnsi="Times New Roman" w:cs="Times New Roman"/>
          <w:sz w:val="24"/>
          <w:szCs w:val="24"/>
        </w:rPr>
        <w:t xml:space="preserve">Clave Única </w:t>
      </w:r>
      <w:r w:rsidR="00D740E9" w:rsidRPr="00023A65">
        <w:rPr>
          <w:rFonts w:ascii="Times New Roman" w:hAnsi="Times New Roman" w:cs="Times New Roman"/>
          <w:sz w:val="24"/>
          <w:szCs w:val="24"/>
        </w:rPr>
        <w:t xml:space="preserve">de </w:t>
      </w:r>
      <w:r w:rsidR="00934955" w:rsidRPr="00023A65">
        <w:rPr>
          <w:rFonts w:ascii="Times New Roman" w:hAnsi="Times New Roman" w:cs="Times New Roman"/>
          <w:sz w:val="24"/>
          <w:szCs w:val="24"/>
        </w:rPr>
        <w:t xml:space="preserve">Trámites </w:t>
      </w:r>
      <w:r w:rsidR="00D740E9" w:rsidRPr="00023A65">
        <w:rPr>
          <w:rFonts w:ascii="Times New Roman" w:hAnsi="Times New Roman" w:cs="Times New Roman"/>
          <w:sz w:val="24"/>
          <w:szCs w:val="24"/>
        </w:rPr>
        <w:t xml:space="preserve">y </w:t>
      </w:r>
      <w:r w:rsidR="00934955" w:rsidRPr="00023A65">
        <w:rPr>
          <w:rFonts w:ascii="Times New Roman" w:hAnsi="Times New Roman" w:cs="Times New Roman"/>
          <w:sz w:val="24"/>
          <w:szCs w:val="24"/>
        </w:rPr>
        <w:t xml:space="preserve">Servicios </w:t>
      </w:r>
      <w:r w:rsidR="00D740E9" w:rsidRPr="00023A65">
        <w:rPr>
          <w:rFonts w:ascii="Times New Roman" w:hAnsi="Times New Roman" w:cs="Times New Roman"/>
          <w:sz w:val="24"/>
          <w:szCs w:val="24"/>
        </w:rPr>
        <w:t>requerirá del registro en la RUPAEMEX, para ser validada y obtener identidad electrónica para realizar trámites en línea.</w:t>
      </w:r>
    </w:p>
    <w:p w:rsidR="00D740E9" w:rsidRPr="00023A65" w:rsidRDefault="00D740E9" w:rsidP="00B4081F">
      <w:pPr>
        <w:spacing w:after="0" w:line="240" w:lineRule="auto"/>
        <w:jc w:val="both"/>
        <w:rPr>
          <w:rFonts w:ascii="Times New Roman" w:hAnsi="Times New Roman" w:cs="Times New Roman"/>
          <w:sz w:val="24"/>
          <w:szCs w:val="24"/>
        </w:rPr>
      </w:pPr>
      <w:r w:rsidRPr="00023A65">
        <w:rPr>
          <w:rFonts w:ascii="Times New Roman" w:hAnsi="Times New Roman" w:cs="Times New Roman"/>
          <w:sz w:val="24"/>
          <w:szCs w:val="24"/>
        </w:rPr>
        <w:tab/>
        <w:t xml:space="preserve">En adición a lo anterior, los mexiquenses podrán presentar la </w:t>
      </w:r>
      <w:r w:rsidR="004424F7" w:rsidRPr="00023A65">
        <w:rPr>
          <w:rFonts w:ascii="Times New Roman" w:hAnsi="Times New Roman" w:cs="Times New Roman"/>
          <w:sz w:val="24"/>
          <w:szCs w:val="24"/>
        </w:rPr>
        <w:t xml:space="preserve">Clave Única </w:t>
      </w:r>
      <w:r w:rsidRPr="00023A65">
        <w:rPr>
          <w:rFonts w:ascii="Times New Roman" w:hAnsi="Times New Roman" w:cs="Times New Roman"/>
          <w:sz w:val="24"/>
          <w:szCs w:val="24"/>
        </w:rPr>
        <w:t xml:space="preserve">de </w:t>
      </w:r>
      <w:r w:rsidR="004424F7" w:rsidRPr="00023A65">
        <w:rPr>
          <w:rFonts w:ascii="Times New Roman" w:hAnsi="Times New Roman" w:cs="Times New Roman"/>
          <w:sz w:val="24"/>
          <w:szCs w:val="24"/>
        </w:rPr>
        <w:t xml:space="preserve">Trámites </w:t>
      </w:r>
      <w:r w:rsidRPr="00023A65">
        <w:rPr>
          <w:rFonts w:ascii="Times New Roman" w:hAnsi="Times New Roman" w:cs="Times New Roman"/>
          <w:sz w:val="24"/>
          <w:szCs w:val="24"/>
        </w:rPr>
        <w:t xml:space="preserve">y </w:t>
      </w:r>
      <w:r w:rsidR="004424F7" w:rsidRPr="00023A65">
        <w:rPr>
          <w:rFonts w:ascii="Times New Roman" w:hAnsi="Times New Roman" w:cs="Times New Roman"/>
          <w:sz w:val="24"/>
          <w:szCs w:val="24"/>
        </w:rPr>
        <w:t xml:space="preserve">Servicios </w:t>
      </w:r>
      <w:r w:rsidRPr="00023A65">
        <w:rPr>
          <w:rFonts w:ascii="Times New Roman" w:hAnsi="Times New Roman" w:cs="Times New Roman"/>
          <w:sz w:val="24"/>
          <w:szCs w:val="24"/>
        </w:rPr>
        <w:t>ante las autoridades con la intensión de acceder a la documentación necesaria para realizar trámites y servicios de manera presencial o en línea.</w:t>
      </w:r>
    </w:p>
    <w:p w:rsidR="00D740E9" w:rsidRPr="00023A65" w:rsidRDefault="00D740E9" w:rsidP="00B4081F">
      <w:pPr>
        <w:spacing w:after="0" w:line="240" w:lineRule="auto"/>
        <w:jc w:val="both"/>
        <w:rPr>
          <w:rFonts w:ascii="Times New Roman" w:hAnsi="Times New Roman" w:cs="Times New Roman"/>
          <w:sz w:val="24"/>
          <w:szCs w:val="24"/>
        </w:rPr>
      </w:pPr>
      <w:r w:rsidRPr="00023A65">
        <w:rPr>
          <w:rFonts w:ascii="Times New Roman" w:hAnsi="Times New Roman" w:cs="Times New Roman"/>
          <w:sz w:val="24"/>
          <w:szCs w:val="24"/>
        </w:rPr>
        <w:tab/>
      </w:r>
      <w:r w:rsidR="00A3298B" w:rsidRPr="00023A65">
        <w:rPr>
          <w:rFonts w:ascii="Times New Roman" w:hAnsi="Times New Roman" w:cs="Times New Roman"/>
          <w:sz w:val="24"/>
          <w:szCs w:val="24"/>
        </w:rPr>
        <w:t xml:space="preserve">- </w:t>
      </w:r>
      <w:r w:rsidRPr="00023A65">
        <w:rPr>
          <w:rFonts w:ascii="Times New Roman" w:hAnsi="Times New Roman" w:cs="Times New Roman"/>
          <w:sz w:val="24"/>
          <w:szCs w:val="24"/>
        </w:rPr>
        <w:t>Sistema de gestión de trámites y servicio en línea del Estado de México.</w:t>
      </w:r>
      <w:r w:rsidR="004424F7" w:rsidRPr="00023A65">
        <w:rPr>
          <w:rFonts w:ascii="Times New Roman" w:hAnsi="Times New Roman" w:cs="Times New Roman"/>
          <w:sz w:val="24"/>
          <w:szCs w:val="24"/>
        </w:rPr>
        <w:t xml:space="preserve"> </w:t>
      </w:r>
      <w:r w:rsidRPr="00023A65">
        <w:rPr>
          <w:rFonts w:ascii="Times New Roman" w:hAnsi="Times New Roman" w:cs="Times New Roman"/>
          <w:sz w:val="24"/>
          <w:szCs w:val="24"/>
        </w:rPr>
        <w:t xml:space="preserve">El sistema de gestión de trámites y servicios en línea del Estado de México es la plataforma por medio de la </w:t>
      </w:r>
      <w:r w:rsidRPr="00023A65">
        <w:rPr>
          <w:rFonts w:ascii="Times New Roman" w:hAnsi="Times New Roman" w:cs="Times New Roman"/>
          <w:sz w:val="24"/>
          <w:szCs w:val="24"/>
        </w:rPr>
        <w:lastRenderedPageBreak/>
        <w:t xml:space="preserve">cual los mexiquenses pueden consultar y realizar trámites y servicios en línea, ya que está vinculado con el registro estatal y los registros municipales de trámites y servicios, con la intención de dar claridad a los mexiquenses, respecto a los tramites que se ofrecen y los requisitos que se solicitan, esto en función a lo establecido por la </w:t>
      </w:r>
      <w:r w:rsidR="00A3298B" w:rsidRPr="00023A65">
        <w:rPr>
          <w:rFonts w:ascii="Times New Roman" w:hAnsi="Times New Roman" w:cs="Times New Roman"/>
          <w:sz w:val="24"/>
          <w:szCs w:val="24"/>
        </w:rPr>
        <w:t xml:space="preserve">Ley </w:t>
      </w:r>
      <w:r w:rsidRPr="00023A65">
        <w:rPr>
          <w:rFonts w:ascii="Times New Roman" w:hAnsi="Times New Roman" w:cs="Times New Roman"/>
          <w:sz w:val="24"/>
          <w:szCs w:val="24"/>
        </w:rPr>
        <w:t xml:space="preserve">para la </w:t>
      </w:r>
      <w:r w:rsidR="00A3298B" w:rsidRPr="00023A65">
        <w:rPr>
          <w:rFonts w:ascii="Times New Roman" w:hAnsi="Times New Roman" w:cs="Times New Roman"/>
          <w:sz w:val="24"/>
          <w:szCs w:val="24"/>
        </w:rPr>
        <w:t xml:space="preserve">Mejora Regulatoria </w:t>
      </w:r>
      <w:r w:rsidRPr="00023A65">
        <w:rPr>
          <w:rFonts w:ascii="Times New Roman" w:hAnsi="Times New Roman" w:cs="Times New Roman"/>
          <w:sz w:val="24"/>
          <w:szCs w:val="24"/>
        </w:rPr>
        <w:t xml:space="preserve">del Estado de México y sus </w:t>
      </w:r>
      <w:r w:rsidR="00A3298B" w:rsidRPr="00023A65">
        <w:rPr>
          <w:rFonts w:ascii="Times New Roman" w:hAnsi="Times New Roman" w:cs="Times New Roman"/>
          <w:sz w:val="24"/>
          <w:szCs w:val="24"/>
        </w:rPr>
        <w:t>Municipios</w:t>
      </w:r>
      <w:r w:rsidRPr="00023A65">
        <w:rPr>
          <w:rFonts w:ascii="Times New Roman" w:hAnsi="Times New Roman" w:cs="Times New Roman"/>
          <w:sz w:val="24"/>
          <w:szCs w:val="24"/>
        </w:rPr>
        <w:t>, que instituye que las autoridades no podrán ofrecer trámites y servicios, ni exigir requisitos distintos a los inscritos en el registro.</w:t>
      </w:r>
    </w:p>
    <w:p w:rsidR="00D740E9" w:rsidRPr="00023A65" w:rsidRDefault="00D740E9" w:rsidP="00B4081F">
      <w:pPr>
        <w:spacing w:after="0" w:line="240" w:lineRule="auto"/>
        <w:jc w:val="both"/>
        <w:rPr>
          <w:rFonts w:ascii="Times New Roman" w:hAnsi="Times New Roman" w:cs="Times New Roman"/>
          <w:sz w:val="24"/>
          <w:szCs w:val="24"/>
        </w:rPr>
      </w:pPr>
      <w:r w:rsidRPr="00023A65">
        <w:rPr>
          <w:rFonts w:ascii="Times New Roman" w:hAnsi="Times New Roman" w:cs="Times New Roman"/>
          <w:sz w:val="24"/>
          <w:szCs w:val="24"/>
        </w:rPr>
        <w:tab/>
        <w:t>Con lo anterior se beneficiará la transparencia en la ejecución de trámites y servicios, se reduce la burocracia, se brinda seguridad y certeza jurídica a los mexiquenses, ya que para hacer uso de este sistema las personas acreditadas deberán estar inscritas en el RUPAEMEX y acreditar su personalidad jurídica con la firma electrónica avanzada y su identidad electrónica con el carnet jurídico.</w:t>
      </w:r>
    </w:p>
    <w:p w:rsidR="00D740E9" w:rsidRPr="00023A65" w:rsidRDefault="00D740E9" w:rsidP="00B4081F">
      <w:pPr>
        <w:spacing w:after="0" w:line="240" w:lineRule="auto"/>
        <w:jc w:val="both"/>
        <w:rPr>
          <w:rFonts w:ascii="Times New Roman" w:hAnsi="Times New Roman" w:cs="Times New Roman"/>
          <w:sz w:val="24"/>
          <w:szCs w:val="24"/>
        </w:rPr>
      </w:pPr>
      <w:r w:rsidRPr="00023A65">
        <w:rPr>
          <w:rFonts w:ascii="Times New Roman" w:hAnsi="Times New Roman" w:cs="Times New Roman"/>
          <w:sz w:val="24"/>
          <w:szCs w:val="24"/>
        </w:rPr>
        <w:tab/>
        <w:t>Por otro lado</w:t>
      </w:r>
      <w:r w:rsidR="006C3892" w:rsidRPr="00023A65">
        <w:rPr>
          <w:rFonts w:ascii="Times New Roman" w:hAnsi="Times New Roman" w:cs="Times New Roman"/>
          <w:sz w:val="24"/>
          <w:szCs w:val="24"/>
        </w:rPr>
        <w:t>,</w:t>
      </w:r>
      <w:r w:rsidRPr="00023A65">
        <w:rPr>
          <w:rFonts w:ascii="Times New Roman" w:hAnsi="Times New Roman" w:cs="Times New Roman"/>
          <w:sz w:val="24"/>
          <w:szCs w:val="24"/>
        </w:rPr>
        <w:t xml:space="preserve"> el Ejecutivo Estatal a mi cargo, en busca de mejorar la gestión de trámites y servicios en beneficio de los mexiquenses ha instruido un programas de simplificación administrativa que ha traído como resultado la eliminación de 15 trámites obsoletos o en desuso, disminución de 46 requisitos, así como la reducción de 713 días para resolver los trámites, lo que impacta directamente en los tiempos de respuesta de estos y se han modernizado 62 tramites al pasar de una gestión presencial a una gestión en línea.</w:t>
      </w:r>
    </w:p>
    <w:p w:rsidR="00D740E9" w:rsidRPr="00023A65" w:rsidRDefault="00D740E9" w:rsidP="00B4081F">
      <w:pPr>
        <w:spacing w:after="0" w:line="240" w:lineRule="auto"/>
        <w:jc w:val="both"/>
        <w:rPr>
          <w:rFonts w:ascii="Times New Roman" w:hAnsi="Times New Roman" w:cs="Times New Roman"/>
          <w:sz w:val="24"/>
          <w:szCs w:val="24"/>
        </w:rPr>
      </w:pPr>
      <w:r w:rsidRPr="00023A65">
        <w:rPr>
          <w:rFonts w:ascii="Times New Roman" w:hAnsi="Times New Roman" w:cs="Times New Roman"/>
          <w:sz w:val="24"/>
          <w:szCs w:val="24"/>
        </w:rPr>
        <w:tab/>
        <w:t xml:space="preserve">Por lo anterior, en el proyecto que se somete a consideración de esta </w:t>
      </w:r>
      <w:r w:rsidR="006C3892" w:rsidRPr="00023A65">
        <w:rPr>
          <w:rFonts w:ascii="Times New Roman" w:hAnsi="Times New Roman" w:cs="Times New Roman"/>
          <w:sz w:val="24"/>
          <w:szCs w:val="24"/>
        </w:rPr>
        <w:t>H. Legislatura</w:t>
      </w:r>
      <w:r w:rsidRPr="00023A65">
        <w:rPr>
          <w:rFonts w:ascii="Times New Roman" w:hAnsi="Times New Roman" w:cs="Times New Roman"/>
          <w:sz w:val="24"/>
          <w:szCs w:val="24"/>
        </w:rPr>
        <w:t>, refuerza los trabajos de simplificación administrativa, pues establece</w:t>
      </w:r>
      <w:r w:rsidR="006C3892" w:rsidRPr="00023A65">
        <w:rPr>
          <w:rFonts w:ascii="Times New Roman" w:hAnsi="Times New Roman" w:cs="Times New Roman"/>
          <w:sz w:val="24"/>
          <w:szCs w:val="24"/>
        </w:rPr>
        <w:t>n</w:t>
      </w:r>
      <w:r w:rsidRPr="00023A65">
        <w:rPr>
          <w:rFonts w:ascii="Times New Roman" w:hAnsi="Times New Roman" w:cs="Times New Roman"/>
          <w:sz w:val="24"/>
          <w:szCs w:val="24"/>
        </w:rPr>
        <w:t xml:space="preserve"> mecanismos que involucran el uso tecnológico de la información, como la implementación del expediente para trámites y servicios del carnet jurídico y las </w:t>
      </w:r>
      <w:r w:rsidR="006C3892" w:rsidRPr="00023A65">
        <w:rPr>
          <w:rFonts w:ascii="Times New Roman" w:hAnsi="Times New Roman" w:cs="Times New Roman"/>
          <w:sz w:val="24"/>
          <w:szCs w:val="24"/>
        </w:rPr>
        <w:t xml:space="preserve">CUTS </w:t>
      </w:r>
      <w:r w:rsidRPr="00023A65">
        <w:rPr>
          <w:rFonts w:ascii="Times New Roman" w:hAnsi="Times New Roman" w:cs="Times New Roman"/>
          <w:sz w:val="24"/>
          <w:szCs w:val="24"/>
        </w:rPr>
        <w:t>que en conjunto permitirán a los mexiquenses tener un expediente electrónico con los documentos necesarios para gestionar nuevos trámites y servicios ante cualquier autoridad competente, ya sea de manera presencial o en línea, sin necesidad de presentar documentos físicos, lo que traerá como resultado el gobierno más eficiente al agilizar los procesos administrativos de nuestras instituciones públicas.</w:t>
      </w:r>
    </w:p>
    <w:p w:rsidR="00D740E9" w:rsidRPr="00023A65" w:rsidRDefault="00D740E9" w:rsidP="00B4081F">
      <w:pPr>
        <w:spacing w:after="0" w:line="240" w:lineRule="auto"/>
        <w:jc w:val="both"/>
        <w:rPr>
          <w:rFonts w:ascii="Times New Roman" w:hAnsi="Times New Roman" w:cs="Times New Roman"/>
          <w:sz w:val="24"/>
          <w:szCs w:val="24"/>
        </w:rPr>
      </w:pPr>
      <w:r w:rsidRPr="00023A65">
        <w:rPr>
          <w:rFonts w:ascii="Times New Roman" w:hAnsi="Times New Roman" w:cs="Times New Roman"/>
          <w:sz w:val="24"/>
          <w:szCs w:val="24"/>
        </w:rPr>
        <w:tab/>
        <w:t>Reitero a usted la seguridad de mi atenta y distinguida consideración.</w:t>
      </w:r>
    </w:p>
    <w:p w:rsidR="00D740E9" w:rsidRPr="00023A65" w:rsidRDefault="00D740E9" w:rsidP="00B4081F">
      <w:pPr>
        <w:spacing w:after="0" w:line="240" w:lineRule="auto"/>
        <w:jc w:val="both"/>
        <w:rPr>
          <w:rFonts w:ascii="Times New Roman" w:hAnsi="Times New Roman" w:cs="Times New Roman"/>
          <w:sz w:val="24"/>
          <w:szCs w:val="24"/>
        </w:rPr>
      </w:pPr>
      <w:r w:rsidRPr="00023A65">
        <w:rPr>
          <w:rFonts w:ascii="Times New Roman" w:hAnsi="Times New Roman" w:cs="Times New Roman"/>
          <w:sz w:val="24"/>
          <w:szCs w:val="24"/>
        </w:rPr>
        <w:tab/>
        <w:t>Dado en la ciudad de Toluca de lerdo, Estado de México</w:t>
      </w:r>
      <w:r w:rsidR="00D95020" w:rsidRPr="00023A65">
        <w:rPr>
          <w:rFonts w:ascii="Times New Roman" w:hAnsi="Times New Roman" w:cs="Times New Roman"/>
          <w:sz w:val="24"/>
          <w:szCs w:val="24"/>
        </w:rPr>
        <w:t>,</w:t>
      </w:r>
      <w:r w:rsidRPr="00023A65">
        <w:rPr>
          <w:rFonts w:ascii="Times New Roman" w:hAnsi="Times New Roman" w:cs="Times New Roman"/>
          <w:sz w:val="24"/>
          <w:szCs w:val="24"/>
        </w:rPr>
        <w:t xml:space="preserve"> a los días del mes de septiembre del año </w:t>
      </w:r>
      <w:r w:rsidR="00D95020" w:rsidRPr="00023A65">
        <w:rPr>
          <w:rFonts w:ascii="Times New Roman" w:hAnsi="Times New Roman" w:cs="Times New Roman"/>
          <w:sz w:val="24"/>
          <w:szCs w:val="24"/>
        </w:rPr>
        <w:t>dos mil veintiuno</w:t>
      </w:r>
      <w:r w:rsidRPr="00023A65">
        <w:rPr>
          <w:rFonts w:ascii="Times New Roman" w:hAnsi="Times New Roman" w:cs="Times New Roman"/>
          <w:sz w:val="24"/>
          <w:szCs w:val="24"/>
        </w:rPr>
        <w:t>.</w:t>
      </w:r>
    </w:p>
    <w:p w:rsidR="00D740E9" w:rsidRPr="00023A65" w:rsidRDefault="00D740E9" w:rsidP="00B4081F">
      <w:pPr>
        <w:spacing w:after="0" w:line="240" w:lineRule="auto"/>
        <w:jc w:val="center"/>
        <w:rPr>
          <w:rFonts w:ascii="Times New Roman" w:hAnsi="Times New Roman" w:cs="Times New Roman"/>
          <w:sz w:val="24"/>
          <w:szCs w:val="24"/>
        </w:rPr>
      </w:pPr>
      <w:r w:rsidRPr="00023A65">
        <w:rPr>
          <w:rFonts w:ascii="Times New Roman" w:hAnsi="Times New Roman" w:cs="Times New Roman"/>
          <w:sz w:val="24"/>
          <w:szCs w:val="24"/>
        </w:rPr>
        <w:t>EL GOBERNADOR CONSTITUCIONAL</w:t>
      </w:r>
      <w:r w:rsidR="00B256D0" w:rsidRPr="00023A65">
        <w:rPr>
          <w:rFonts w:ascii="Times New Roman" w:hAnsi="Times New Roman" w:cs="Times New Roman"/>
          <w:sz w:val="24"/>
          <w:szCs w:val="24"/>
        </w:rPr>
        <w:t xml:space="preserve"> </w:t>
      </w:r>
      <w:r w:rsidRPr="00023A65">
        <w:rPr>
          <w:rFonts w:ascii="Times New Roman" w:hAnsi="Times New Roman" w:cs="Times New Roman"/>
          <w:sz w:val="24"/>
          <w:szCs w:val="24"/>
        </w:rPr>
        <w:t>DEL ESTADO DE MÉXICO</w:t>
      </w:r>
    </w:p>
    <w:p w:rsidR="00D740E9" w:rsidRPr="00023A65" w:rsidRDefault="00D740E9" w:rsidP="00B4081F">
      <w:pPr>
        <w:spacing w:after="0" w:line="240" w:lineRule="auto"/>
        <w:jc w:val="center"/>
        <w:rPr>
          <w:rFonts w:ascii="Times New Roman" w:hAnsi="Times New Roman" w:cs="Times New Roman"/>
          <w:sz w:val="24"/>
          <w:szCs w:val="24"/>
        </w:rPr>
      </w:pPr>
      <w:r w:rsidRPr="00023A65">
        <w:rPr>
          <w:rFonts w:ascii="Times New Roman" w:hAnsi="Times New Roman" w:cs="Times New Roman"/>
          <w:sz w:val="24"/>
          <w:szCs w:val="24"/>
        </w:rPr>
        <w:t>ALFREDO DEL MAZO MAZA</w:t>
      </w:r>
    </w:p>
    <w:p w:rsidR="00D740E9" w:rsidRPr="00023A65" w:rsidRDefault="00D740E9" w:rsidP="00B4081F">
      <w:pPr>
        <w:spacing w:after="0" w:line="240" w:lineRule="auto"/>
        <w:ind w:firstLine="708"/>
        <w:jc w:val="both"/>
        <w:rPr>
          <w:rFonts w:ascii="Times New Roman" w:hAnsi="Times New Roman" w:cs="Times New Roman"/>
          <w:sz w:val="24"/>
          <w:szCs w:val="24"/>
        </w:rPr>
      </w:pPr>
      <w:r w:rsidRPr="00023A65">
        <w:rPr>
          <w:rFonts w:ascii="Times New Roman" w:hAnsi="Times New Roman" w:cs="Times New Roman"/>
          <w:sz w:val="24"/>
          <w:szCs w:val="24"/>
        </w:rPr>
        <w:t>Es cuanto diputada Presidenta.</w:t>
      </w:r>
    </w:p>
    <w:p w:rsidR="00BF0BD8" w:rsidRPr="00023A65" w:rsidRDefault="00BF0BD8" w:rsidP="00B4081F">
      <w:pPr>
        <w:spacing w:after="0" w:line="240" w:lineRule="auto"/>
        <w:jc w:val="both"/>
        <w:rPr>
          <w:rFonts w:ascii="Times New Roman" w:hAnsi="Times New Roman" w:cs="Times New Roman"/>
          <w:sz w:val="24"/>
          <w:szCs w:val="24"/>
        </w:rPr>
      </w:pPr>
    </w:p>
    <w:p w:rsidR="00BF0BD8" w:rsidRPr="00023A65" w:rsidRDefault="00BF0BD8" w:rsidP="00B4081F">
      <w:pPr>
        <w:spacing w:after="0" w:line="240" w:lineRule="auto"/>
        <w:jc w:val="both"/>
        <w:rPr>
          <w:rFonts w:ascii="Times New Roman" w:hAnsi="Times New Roman" w:cs="Times New Roman"/>
          <w:sz w:val="24"/>
          <w:szCs w:val="24"/>
        </w:rPr>
        <w:sectPr w:rsidR="00BF0BD8" w:rsidRPr="00023A65" w:rsidSect="00D4465E">
          <w:type w:val="continuous"/>
          <w:pgSz w:w="12240" w:h="15840"/>
          <w:pgMar w:top="1134" w:right="1134" w:bottom="1134" w:left="1701" w:header="709" w:footer="709" w:gutter="0"/>
          <w:cols w:space="708"/>
          <w:docGrid w:linePitch="360"/>
        </w:sectPr>
      </w:pPr>
    </w:p>
    <w:p w:rsidR="00BF0BD8" w:rsidRPr="00023A65" w:rsidRDefault="00BF0BD8" w:rsidP="00B4081F">
      <w:pPr>
        <w:spacing w:after="0" w:line="240" w:lineRule="auto"/>
        <w:jc w:val="both"/>
        <w:rPr>
          <w:rFonts w:ascii="Times New Roman" w:hAnsi="Times New Roman" w:cs="Times New Roman"/>
          <w:sz w:val="24"/>
          <w:szCs w:val="24"/>
        </w:rPr>
      </w:pPr>
    </w:p>
    <w:p w:rsidR="00BF0BD8" w:rsidRPr="00023A65" w:rsidRDefault="00BF0BD8" w:rsidP="00B4081F">
      <w:pPr>
        <w:spacing w:after="0" w:line="240" w:lineRule="auto"/>
        <w:jc w:val="center"/>
        <w:rPr>
          <w:rFonts w:ascii="Times New Roman" w:hAnsi="Times New Roman" w:cs="Times New Roman"/>
          <w:bCs/>
          <w:sz w:val="24"/>
          <w:szCs w:val="24"/>
          <w:lang w:val="es-ES_tradnl"/>
        </w:rPr>
      </w:pPr>
      <w:r w:rsidRPr="00023A65">
        <w:rPr>
          <w:rFonts w:ascii="Times New Roman" w:hAnsi="Times New Roman" w:cs="Times New Roman"/>
          <w:bCs/>
          <w:sz w:val="24"/>
          <w:szCs w:val="24"/>
          <w:lang w:val="es-ES_tradnl"/>
        </w:rPr>
        <w:t>“2021. Año de la Consumación de la Independencia y la Grandeza de México”.</w:t>
      </w:r>
    </w:p>
    <w:p w:rsidR="00BF0BD8" w:rsidRPr="00023A65" w:rsidRDefault="00BF0BD8" w:rsidP="00B4081F">
      <w:pPr>
        <w:spacing w:after="0" w:line="240" w:lineRule="auto"/>
        <w:jc w:val="right"/>
        <w:rPr>
          <w:rFonts w:ascii="Times New Roman" w:hAnsi="Times New Roman" w:cs="Times New Roman"/>
          <w:bCs/>
          <w:sz w:val="24"/>
          <w:szCs w:val="24"/>
          <w:lang w:val="es-ES_tradnl"/>
        </w:rPr>
      </w:pPr>
    </w:p>
    <w:p w:rsidR="00BF0BD8" w:rsidRPr="00023A65" w:rsidRDefault="00BF0BD8" w:rsidP="00B4081F">
      <w:pPr>
        <w:spacing w:after="0" w:line="240" w:lineRule="auto"/>
        <w:jc w:val="right"/>
        <w:rPr>
          <w:rFonts w:ascii="Times New Roman" w:hAnsi="Times New Roman" w:cs="Times New Roman"/>
          <w:bCs/>
          <w:sz w:val="24"/>
          <w:szCs w:val="24"/>
          <w:lang w:val="es-ES_tradnl"/>
        </w:rPr>
      </w:pPr>
      <w:r w:rsidRPr="00023A65">
        <w:rPr>
          <w:rFonts w:ascii="Times New Roman" w:hAnsi="Times New Roman" w:cs="Times New Roman"/>
          <w:bCs/>
          <w:sz w:val="24"/>
          <w:szCs w:val="24"/>
          <w:lang w:val="es-ES_tradnl"/>
        </w:rPr>
        <w:t>Toluca de Lerdo, México,</w:t>
      </w:r>
    </w:p>
    <w:p w:rsidR="00BF0BD8" w:rsidRPr="00023A65" w:rsidRDefault="00BF0BD8" w:rsidP="00B4081F">
      <w:pPr>
        <w:spacing w:after="0" w:line="240" w:lineRule="auto"/>
        <w:jc w:val="right"/>
        <w:rPr>
          <w:rFonts w:ascii="Times New Roman" w:hAnsi="Times New Roman" w:cs="Times New Roman"/>
          <w:bCs/>
          <w:sz w:val="24"/>
          <w:szCs w:val="24"/>
          <w:lang w:val="es-ES_tradnl"/>
        </w:rPr>
      </w:pPr>
      <w:r w:rsidRPr="00023A65">
        <w:rPr>
          <w:rFonts w:ascii="Times New Roman" w:hAnsi="Times New Roman" w:cs="Times New Roman"/>
          <w:bCs/>
          <w:sz w:val="24"/>
          <w:szCs w:val="24"/>
          <w:lang w:val="es-ES_tradnl"/>
        </w:rPr>
        <w:t>a   de septiembre de 2021.</w:t>
      </w:r>
    </w:p>
    <w:p w:rsidR="00BF0BD8" w:rsidRPr="00023A65" w:rsidRDefault="00BF0BD8" w:rsidP="00B4081F">
      <w:pPr>
        <w:spacing w:after="0" w:line="240" w:lineRule="auto"/>
        <w:rPr>
          <w:rFonts w:ascii="Times New Roman" w:hAnsi="Times New Roman" w:cs="Times New Roman"/>
          <w:b/>
          <w:sz w:val="24"/>
          <w:szCs w:val="24"/>
          <w:lang w:val="es-ES_tradnl"/>
        </w:rPr>
      </w:pPr>
    </w:p>
    <w:p w:rsidR="00BF0BD8" w:rsidRPr="00023A65" w:rsidRDefault="00BF0BD8" w:rsidP="00B4081F">
      <w:pPr>
        <w:spacing w:after="0" w:line="240" w:lineRule="auto"/>
        <w:rPr>
          <w:rFonts w:ascii="Times New Roman" w:hAnsi="Times New Roman" w:cs="Times New Roman"/>
          <w:b/>
          <w:bCs/>
          <w:sz w:val="24"/>
          <w:szCs w:val="24"/>
          <w:lang w:val="es-ES_tradnl"/>
        </w:rPr>
      </w:pPr>
      <w:r w:rsidRPr="00023A65">
        <w:rPr>
          <w:rFonts w:ascii="Times New Roman" w:hAnsi="Times New Roman" w:cs="Times New Roman"/>
          <w:b/>
          <w:bCs/>
          <w:sz w:val="24"/>
          <w:szCs w:val="24"/>
          <w:lang w:val="es-ES_tradnl"/>
        </w:rPr>
        <w:t>DIPUTADA</w:t>
      </w:r>
    </w:p>
    <w:p w:rsidR="00BF0BD8" w:rsidRPr="00023A65" w:rsidRDefault="00BF0BD8" w:rsidP="00B4081F">
      <w:pPr>
        <w:spacing w:after="0" w:line="240" w:lineRule="auto"/>
        <w:rPr>
          <w:rFonts w:ascii="Times New Roman" w:hAnsi="Times New Roman" w:cs="Times New Roman"/>
          <w:b/>
          <w:bCs/>
          <w:sz w:val="24"/>
          <w:szCs w:val="24"/>
          <w:lang w:val="es-ES_tradnl"/>
        </w:rPr>
      </w:pPr>
      <w:r w:rsidRPr="00023A65">
        <w:rPr>
          <w:rFonts w:ascii="Times New Roman" w:hAnsi="Times New Roman" w:cs="Times New Roman"/>
          <w:b/>
          <w:bCs/>
          <w:sz w:val="24"/>
          <w:szCs w:val="24"/>
          <w:lang w:val="es-ES_tradnl"/>
        </w:rPr>
        <w:t>INGRID KRASOPANI SCHEMELENSKY CASTRO</w:t>
      </w:r>
    </w:p>
    <w:p w:rsidR="00BF0BD8" w:rsidRPr="00023A65" w:rsidRDefault="00BF0BD8" w:rsidP="00B4081F">
      <w:pPr>
        <w:spacing w:after="0" w:line="240" w:lineRule="auto"/>
        <w:rPr>
          <w:rFonts w:ascii="Times New Roman" w:hAnsi="Times New Roman" w:cs="Times New Roman"/>
          <w:b/>
          <w:bCs/>
          <w:sz w:val="24"/>
          <w:szCs w:val="24"/>
          <w:lang w:val="es-ES_tradnl"/>
        </w:rPr>
      </w:pPr>
      <w:r w:rsidRPr="00023A65">
        <w:rPr>
          <w:rFonts w:ascii="Times New Roman" w:hAnsi="Times New Roman" w:cs="Times New Roman"/>
          <w:b/>
          <w:bCs/>
          <w:sz w:val="24"/>
          <w:szCs w:val="24"/>
          <w:lang w:val="es-ES_tradnl"/>
        </w:rPr>
        <w:t xml:space="preserve">PRESIDENTA DE LA H. “LXI” LEGISLATURA </w:t>
      </w:r>
    </w:p>
    <w:p w:rsidR="00BF0BD8" w:rsidRPr="00023A65" w:rsidRDefault="00BF0BD8" w:rsidP="00B4081F">
      <w:pPr>
        <w:spacing w:after="0" w:line="240" w:lineRule="auto"/>
        <w:rPr>
          <w:rFonts w:ascii="Times New Roman" w:hAnsi="Times New Roman" w:cs="Times New Roman"/>
          <w:b/>
          <w:bCs/>
          <w:sz w:val="24"/>
          <w:szCs w:val="24"/>
          <w:lang w:val="es-ES_tradnl"/>
        </w:rPr>
      </w:pPr>
      <w:r w:rsidRPr="00023A65">
        <w:rPr>
          <w:rFonts w:ascii="Times New Roman" w:hAnsi="Times New Roman" w:cs="Times New Roman"/>
          <w:b/>
          <w:bCs/>
          <w:sz w:val="24"/>
          <w:szCs w:val="24"/>
          <w:lang w:val="es-ES_tradnl"/>
        </w:rPr>
        <w:t>DEL ESTADO DE MÉXICO</w:t>
      </w:r>
    </w:p>
    <w:p w:rsidR="00BF0BD8" w:rsidRPr="00023A65" w:rsidRDefault="00BF0BD8" w:rsidP="00B4081F">
      <w:pPr>
        <w:spacing w:after="0" w:line="240" w:lineRule="auto"/>
        <w:rPr>
          <w:rFonts w:ascii="Times New Roman" w:hAnsi="Times New Roman" w:cs="Times New Roman"/>
          <w:b/>
          <w:bCs/>
          <w:sz w:val="24"/>
          <w:szCs w:val="24"/>
          <w:lang w:val="es-ES_tradnl"/>
        </w:rPr>
      </w:pPr>
      <w:r w:rsidRPr="00023A65">
        <w:rPr>
          <w:rFonts w:ascii="Times New Roman" w:hAnsi="Times New Roman" w:cs="Times New Roman"/>
          <w:b/>
          <w:bCs/>
          <w:sz w:val="24"/>
          <w:szCs w:val="24"/>
          <w:lang w:val="es-ES_tradnl"/>
        </w:rPr>
        <w:t>PRESENTE</w:t>
      </w:r>
    </w:p>
    <w:p w:rsidR="00BF0BD8" w:rsidRPr="00023A65" w:rsidRDefault="00BF0BD8" w:rsidP="00B4081F">
      <w:pPr>
        <w:spacing w:after="0" w:line="240" w:lineRule="auto"/>
        <w:rPr>
          <w:rFonts w:ascii="Times New Roman" w:hAnsi="Times New Roman" w:cs="Times New Roman"/>
          <w:b/>
          <w:bCs/>
          <w:sz w:val="24"/>
          <w:szCs w:val="24"/>
          <w:lang w:val="es-ES_tradnl"/>
        </w:rPr>
      </w:pPr>
    </w:p>
    <w:p w:rsidR="00BF0BD8" w:rsidRPr="00023A65" w:rsidRDefault="00BF0BD8" w:rsidP="00B4081F">
      <w:pPr>
        <w:spacing w:after="0" w:line="240" w:lineRule="auto"/>
        <w:jc w:val="both"/>
        <w:rPr>
          <w:rFonts w:ascii="Times New Roman" w:hAnsi="Times New Roman" w:cs="Times New Roman"/>
          <w:sz w:val="24"/>
          <w:szCs w:val="24"/>
          <w:lang w:val="es-ES_tradnl"/>
        </w:rPr>
      </w:pPr>
      <w:r w:rsidRPr="00023A65">
        <w:rPr>
          <w:rFonts w:ascii="Times New Roman" w:hAnsi="Times New Roman" w:cs="Times New Roman"/>
          <w:sz w:val="24"/>
          <w:szCs w:val="24"/>
          <w:lang w:val="es-ES_tradnl"/>
        </w:rPr>
        <w:t xml:space="preserve">En ejercicio de las facultades que me confieren los artículos 51, fracción I y 77, fracción V de la Constitución Política del Estado Libre y Soberano de México, someto a la consideración de esa H. Legislatura por su digno conducto, la presente Iniciativa de Decreto por el que se reforman, adicionan y derogan diversas disposiciones del Código Administrativo del Estado de México; de la Ley para la Mejora Regulatoria del Estado de México y sus Municipios; de la Ley de Gobierno </w:t>
      </w:r>
      <w:r w:rsidRPr="00023A65">
        <w:rPr>
          <w:rFonts w:ascii="Times New Roman" w:hAnsi="Times New Roman" w:cs="Times New Roman"/>
          <w:sz w:val="24"/>
          <w:szCs w:val="24"/>
          <w:lang w:val="es-ES_tradnl"/>
        </w:rPr>
        <w:lastRenderedPageBreak/>
        <w:t>Digital del Estado de México y sus Municipios, y de la Ley de Competitividad y Ordenamiento Comercial del Estado de México, de conformidad con la siguiente:</w:t>
      </w:r>
    </w:p>
    <w:p w:rsidR="00BF0BD8" w:rsidRPr="00023A65" w:rsidRDefault="00BF0BD8" w:rsidP="00B4081F">
      <w:pPr>
        <w:spacing w:after="0" w:line="240" w:lineRule="auto"/>
        <w:rPr>
          <w:rFonts w:ascii="Times New Roman" w:hAnsi="Times New Roman" w:cs="Times New Roman"/>
          <w:b/>
          <w:sz w:val="24"/>
          <w:szCs w:val="24"/>
          <w:lang w:val="es-ES_tradnl"/>
        </w:rPr>
      </w:pPr>
    </w:p>
    <w:p w:rsidR="00BF0BD8" w:rsidRPr="00023A65" w:rsidRDefault="00BF0BD8" w:rsidP="00B4081F">
      <w:pPr>
        <w:spacing w:after="0" w:line="240" w:lineRule="auto"/>
        <w:jc w:val="center"/>
        <w:rPr>
          <w:rFonts w:ascii="Times New Roman" w:hAnsi="Times New Roman" w:cs="Times New Roman"/>
          <w:b/>
          <w:sz w:val="24"/>
          <w:szCs w:val="24"/>
          <w:lang w:val="es-ES_tradnl"/>
        </w:rPr>
      </w:pPr>
      <w:r w:rsidRPr="00023A65">
        <w:rPr>
          <w:rFonts w:ascii="Times New Roman" w:hAnsi="Times New Roman" w:cs="Times New Roman"/>
          <w:b/>
          <w:sz w:val="24"/>
          <w:szCs w:val="24"/>
          <w:lang w:val="es-ES_tradnl"/>
        </w:rPr>
        <w:t>EXPOSICIÓN DE MOTIVOS</w:t>
      </w:r>
    </w:p>
    <w:p w:rsidR="00BF0BD8" w:rsidRPr="00023A65" w:rsidRDefault="00BF0BD8" w:rsidP="00B4081F">
      <w:pPr>
        <w:spacing w:after="0" w:line="240" w:lineRule="auto"/>
        <w:jc w:val="both"/>
        <w:rPr>
          <w:rFonts w:ascii="Times New Roman" w:hAnsi="Times New Roman" w:cs="Times New Roman"/>
          <w:sz w:val="24"/>
          <w:szCs w:val="24"/>
          <w:lang w:val="es-ES_tradnl"/>
        </w:rPr>
      </w:pPr>
    </w:p>
    <w:p w:rsidR="00BF0BD8" w:rsidRPr="00023A65" w:rsidRDefault="00BF0BD8" w:rsidP="00B4081F">
      <w:pPr>
        <w:spacing w:after="0" w:line="240" w:lineRule="auto"/>
        <w:jc w:val="both"/>
        <w:rPr>
          <w:rFonts w:ascii="Times New Roman" w:hAnsi="Times New Roman" w:cs="Times New Roman"/>
          <w:sz w:val="24"/>
          <w:szCs w:val="24"/>
          <w:lang w:val="es-ES_tradnl"/>
        </w:rPr>
      </w:pPr>
      <w:r w:rsidRPr="00023A65">
        <w:rPr>
          <w:rFonts w:ascii="Times New Roman" w:hAnsi="Times New Roman" w:cs="Times New Roman"/>
          <w:sz w:val="24"/>
          <w:szCs w:val="24"/>
          <w:lang w:val="es-ES_tradnl"/>
        </w:rPr>
        <w:t xml:space="preserve">El 5 de febrero de 2017 se publicó en el Diario Oficial de la Federación, el Decreto por el que se declaran reformadas y adicionadas diversas disposiciones de la Constitución Política de los Estados Unidos Mexicanos, en materia de Mecanismos Alternativos de Solución de Controversias, Mejora Regulatoria, Justicia Cívica e Itinerante y Registros Civiles; que adicionó un último párrafo al artículo 25 en el que se estableció que, dentro del ámbito de sus respectivas competencias, las autoridades de todos los órdenes de gobierno deberán implementar políticas públicas de mejora regulatoria para la simplificación de regulaciones, trámites y servicios. </w:t>
      </w:r>
    </w:p>
    <w:p w:rsidR="00BF0BD8" w:rsidRPr="00023A65" w:rsidRDefault="00BF0BD8" w:rsidP="00B4081F">
      <w:pPr>
        <w:spacing w:after="0" w:line="240" w:lineRule="auto"/>
        <w:jc w:val="both"/>
        <w:rPr>
          <w:rFonts w:ascii="Times New Roman" w:hAnsi="Times New Roman" w:cs="Times New Roman"/>
          <w:sz w:val="24"/>
          <w:szCs w:val="24"/>
          <w:lang w:val="es-ES_tradnl"/>
        </w:rPr>
      </w:pPr>
    </w:p>
    <w:p w:rsidR="00BF0BD8" w:rsidRPr="00023A65" w:rsidRDefault="00BF0BD8" w:rsidP="00B4081F">
      <w:pPr>
        <w:spacing w:after="0" w:line="240" w:lineRule="auto"/>
        <w:jc w:val="both"/>
        <w:rPr>
          <w:rFonts w:ascii="Times New Roman" w:hAnsi="Times New Roman" w:cs="Times New Roman"/>
          <w:sz w:val="24"/>
          <w:szCs w:val="24"/>
          <w:lang w:val="es-ES_tradnl"/>
        </w:rPr>
      </w:pPr>
      <w:r w:rsidRPr="00023A65">
        <w:rPr>
          <w:rFonts w:ascii="Times New Roman" w:hAnsi="Times New Roman" w:cs="Times New Roman"/>
          <w:sz w:val="24"/>
          <w:szCs w:val="24"/>
          <w:lang w:val="es-ES_tradnl"/>
        </w:rPr>
        <w:t>Derivado de lo anterior, el 18 de mayo de 2018 se publicó en el Diario Oficial de la Federación el Decreto por el cual se expidió la Ley General de Mejora Regulatoria y se derogaron diversas disposiciones de la Ley Federal de Procedimiento Administrativo, a fin de establecer las bases, principios y la concurrencia de las entidades federativas en materia de mejora regulatoria.</w:t>
      </w:r>
    </w:p>
    <w:p w:rsidR="00BF0BD8" w:rsidRPr="00023A65" w:rsidRDefault="00BF0BD8" w:rsidP="00B4081F">
      <w:pPr>
        <w:spacing w:after="0" w:line="240" w:lineRule="auto"/>
        <w:jc w:val="both"/>
        <w:rPr>
          <w:rFonts w:ascii="Times New Roman" w:hAnsi="Times New Roman" w:cs="Times New Roman"/>
          <w:sz w:val="24"/>
          <w:szCs w:val="24"/>
          <w:lang w:val="es-ES_tradnl"/>
        </w:rPr>
      </w:pPr>
    </w:p>
    <w:p w:rsidR="00BF0BD8" w:rsidRPr="00023A65" w:rsidRDefault="00BF0BD8" w:rsidP="00B4081F">
      <w:pPr>
        <w:spacing w:after="0" w:line="240" w:lineRule="auto"/>
        <w:jc w:val="both"/>
        <w:rPr>
          <w:rFonts w:ascii="Times New Roman" w:hAnsi="Times New Roman" w:cs="Times New Roman"/>
          <w:sz w:val="24"/>
          <w:szCs w:val="24"/>
          <w:lang w:val="es-ES_tradnl"/>
        </w:rPr>
      </w:pPr>
      <w:r w:rsidRPr="00023A65">
        <w:rPr>
          <w:rFonts w:ascii="Times New Roman" w:hAnsi="Times New Roman" w:cs="Times New Roman"/>
          <w:sz w:val="24"/>
          <w:szCs w:val="24"/>
          <w:lang w:val="es-ES_tradnl"/>
        </w:rPr>
        <w:t>Uno de los objetivos de dicha Ley, es establecer la obligación de las autoridades de todos los órdenes de gobierno, para implementar políticas públicas de mejora regulatoria para la simplificación de trámites y servicios, así como generar mecanismos para facilitar la gestión de los trámites y la obtención de servicios, como el uso de tecnologías de la información.</w:t>
      </w:r>
    </w:p>
    <w:p w:rsidR="00BF0BD8" w:rsidRPr="00023A65" w:rsidRDefault="00BF0BD8" w:rsidP="00B4081F">
      <w:pPr>
        <w:spacing w:after="0" w:line="240" w:lineRule="auto"/>
        <w:jc w:val="both"/>
        <w:rPr>
          <w:rFonts w:ascii="Times New Roman" w:hAnsi="Times New Roman" w:cs="Times New Roman"/>
          <w:b/>
          <w:sz w:val="24"/>
          <w:szCs w:val="24"/>
          <w:lang w:val="es-ES_tradnl"/>
        </w:rPr>
      </w:pPr>
    </w:p>
    <w:p w:rsidR="00BF0BD8" w:rsidRPr="00023A65" w:rsidRDefault="00BF0BD8" w:rsidP="00B4081F">
      <w:pPr>
        <w:spacing w:after="0" w:line="240" w:lineRule="auto"/>
        <w:jc w:val="both"/>
        <w:rPr>
          <w:rFonts w:ascii="Times New Roman" w:hAnsi="Times New Roman" w:cs="Times New Roman"/>
          <w:sz w:val="24"/>
          <w:szCs w:val="24"/>
          <w:lang w:val="es-ES_tradnl"/>
        </w:rPr>
      </w:pPr>
      <w:r w:rsidRPr="00023A65">
        <w:rPr>
          <w:rFonts w:ascii="Times New Roman" w:hAnsi="Times New Roman" w:cs="Times New Roman"/>
          <w:sz w:val="24"/>
          <w:szCs w:val="24"/>
          <w:lang w:val="es-ES_tradnl"/>
        </w:rPr>
        <w:t xml:space="preserve">Asimismo, el artículo 139 Bis de la Constitución Política del Estado Libre y Soberano de México, establece que la mejora regulatoria y el gobierno digital son instrumentos de desarrollo y que es obligatorio para el Estado y los municipios, sus dependencias y organismos auxiliares, implementar de manera permanente, continua y coordinada sus normas, actos, procedimientos y resoluciones, a fin de promover políticas públicas relativas al uso de las tecnologías de la información e impulsar el desarrollo económico del Estado de México. </w:t>
      </w:r>
    </w:p>
    <w:p w:rsidR="00BF0BD8" w:rsidRPr="00023A65" w:rsidRDefault="00BF0BD8" w:rsidP="00B4081F">
      <w:pPr>
        <w:spacing w:after="0" w:line="240" w:lineRule="auto"/>
        <w:jc w:val="both"/>
        <w:rPr>
          <w:rFonts w:ascii="Times New Roman" w:hAnsi="Times New Roman" w:cs="Times New Roman"/>
          <w:sz w:val="24"/>
          <w:szCs w:val="24"/>
          <w:lang w:val="es-ES_tradnl"/>
        </w:rPr>
      </w:pPr>
    </w:p>
    <w:p w:rsidR="00BF0BD8" w:rsidRPr="00023A65" w:rsidRDefault="00BF0BD8" w:rsidP="00B4081F">
      <w:pPr>
        <w:spacing w:after="0" w:line="240" w:lineRule="auto"/>
        <w:jc w:val="both"/>
        <w:rPr>
          <w:rFonts w:ascii="Times New Roman" w:hAnsi="Times New Roman" w:cs="Times New Roman"/>
          <w:sz w:val="24"/>
          <w:szCs w:val="24"/>
          <w:lang w:val="es-ES_tradnl"/>
        </w:rPr>
      </w:pPr>
      <w:r w:rsidRPr="00023A65">
        <w:rPr>
          <w:rFonts w:ascii="Times New Roman" w:hAnsi="Times New Roman" w:cs="Times New Roman"/>
          <w:sz w:val="24"/>
          <w:szCs w:val="24"/>
          <w:lang w:val="es-ES_tradnl"/>
        </w:rPr>
        <w:t>Aunado a lo anterior, uno de los objetivos en el Plan de Desarrollo del Estado de México 2017-20230 es garantizar una administración pública competitiva y responsable, donde su estrategia para el cumplimiento de dicho objetivo es implementar mejores prácticas para la innovación, modernización y calidad de la Administración Pública Estatal, teniendo como línea de acción fomentar el desarrollo de servicios digitales en la administración pública.</w:t>
      </w:r>
    </w:p>
    <w:p w:rsidR="00BF0BD8" w:rsidRPr="00023A65" w:rsidRDefault="00BF0BD8" w:rsidP="00B4081F">
      <w:pPr>
        <w:spacing w:after="0" w:line="240" w:lineRule="auto"/>
        <w:jc w:val="both"/>
        <w:rPr>
          <w:rFonts w:ascii="Times New Roman" w:hAnsi="Times New Roman" w:cs="Times New Roman"/>
          <w:sz w:val="24"/>
          <w:szCs w:val="24"/>
          <w:lang w:val="es-ES_tradnl"/>
        </w:rPr>
      </w:pPr>
    </w:p>
    <w:p w:rsidR="00BF0BD8" w:rsidRPr="00023A65" w:rsidRDefault="00BF0BD8" w:rsidP="00B4081F">
      <w:pPr>
        <w:spacing w:after="0" w:line="240" w:lineRule="auto"/>
        <w:jc w:val="both"/>
        <w:rPr>
          <w:rFonts w:ascii="Times New Roman" w:hAnsi="Times New Roman" w:cs="Times New Roman"/>
          <w:sz w:val="24"/>
          <w:szCs w:val="24"/>
          <w:lang w:val="es-ES_tradnl"/>
        </w:rPr>
      </w:pPr>
      <w:r w:rsidRPr="00023A65">
        <w:rPr>
          <w:rFonts w:ascii="Times New Roman" w:hAnsi="Times New Roman" w:cs="Times New Roman"/>
          <w:sz w:val="24"/>
          <w:szCs w:val="24"/>
          <w:lang w:val="es-ES_tradnl"/>
        </w:rPr>
        <w:t>En este sentido, en los últimos años el Gobierno Estatal ha enfocado sus esfuerzos en implementar acciones efectivas para facilitar el acceso a trámites y servicios de forma ágil y eficiente, como la implementación del uso de tecnologías de la información a fin de transitar a un auténtico gobierno digital que reduzca la burocracia a la que se enfrentan los mexiquenses y que ocasiona que la tramitología en el Estado resulte compleja y costosa para los ciudadanos.</w:t>
      </w:r>
    </w:p>
    <w:p w:rsidR="00BF0BD8" w:rsidRPr="00023A65" w:rsidRDefault="00BF0BD8" w:rsidP="00B4081F">
      <w:pPr>
        <w:spacing w:after="0" w:line="240" w:lineRule="auto"/>
        <w:jc w:val="both"/>
        <w:rPr>
          <w:rFonts w:ascii="Times New Roman" w:hAnsi="Times New Roman" w:cs="Times New Roman"/>
          <w:sz w:val="24"/>
          <w:szCs w:val="24"/>
          <w:lang w:val="es-ES_tradnl"/>
        </w:rPr>
      </w:pPr>
    </w:p>
    <w:p w:rsidR="00BF0BD8" w:rsidRPr="00023A65" w:rsidRDefault="00BF0BD8" w:rsidP="00B4081F">
      <w:pPr>
        <w:spacing w:after="0" w:line="240" w:lineRule="auto"/>
        <w:jc w:val="both"/>
        <w:rPr>
          <w:rFonts w:ascii="Times New Roman" w:hAnsi="Times New Roman" w:cs="Times New Roman"/>
          <w:sz w:val="24"/>
          <w:szCs w:val="24"/>
          <w:lang w:val="es-ES_tradnl"/>
        </w:rPr>
      </w:pPr>
      <w:r w:rsidRPr="00023A65">
        <w:rPr>
          <w:rFonts w:ascii="Times New Roman" w:hAnsi="Times New Roman" w:cs="Times New Roman"/>
          <w:sz w:val="24"/>
          <w:szCs w:val="24"/>
          <w:lang w:val="es-ES_tradnl"/>
        </w:rPr>
        <w:t xml:space="preserve">Actualmente, el uso desmedido de papel ha comenzado a ser una carga que impacta a las instituciones, quienes se ven forzadas a armar expedientes físicos para la resolución de trámites y servicios, y así también, los particulares se ven afectados cuando las autoridades solicitan la presentación de copias de la documentación que deban exhibir o incluso de requisitos adicionales que implican nuevos trámites. </w:t>
      </w:r>
    </w:p>
    <w:p w:rsidR="00BF0BD8" w:rsidRPr="00023A65" w:rsidRDefault="00BF0BD8" w:rsidP="00B4081F">
      <w:pPr>
        <w:spacing w:after="0" w:line="240" w:lineRule="auto"/>
        <w:jc w:val="both"/>
        <w:rPr>
          <w:rFonts w:ascii="Times New Roman" w:hAnsi="Times New Roman" w:cs="Times New Roman"/>
          <w:sz w:val="24"/>
          <w:szCs w:val="24"/>
          <w:lang w:val="es-ES_tradnl"/>
        </w:rPr>
      </w:pPr>
    </w:p>
    <w:p w:rsidR="00BF0BD8" w:rsidRPr="00023A65" w:rsidRDefault="00BF0BD8" w:rsidP="00B4081F">
      <w:pPr>
        <w:spacing w:after="0" w:line="240" w:lineRule="auto"/>
        <w:jc w:val="both"/>
        <w:rPr>
          <w:rFonts w:ascii="Times New Roman" w:hAnsi="Times New Roman" w:cs="Times New Roman"/>
          <w:sz w:val="24"/>
          <w:szCs w:val="24"/>
          <w:lang w:val="es-ES_tradnl"/>
        </w:rPr>
      </w:pPr>
      <w:r w:rsidRPr="00023A65">
        <w:rPr>
          <w:rFonts w:ascii="Times New Roman" w:hAnsi="Times New Roman" w:cs="Times New Roman"/>
          <w:sz w:val="24"/>
          <w:szCs w:val="24"/>
          <w:lang w:val="es-ES_tradnl"/>
        </w:rPr>
        <w:lastRenderedPageBreak/>
        <w:t>En este sentido, la solicitud de documentos físicos puede generar en los particulares retrasos en la resolución de sus trámites, esto es así porque en la mayoría de las ocasiones los mexiquenses tienen que realizar más de una visita a las oficinas de la dependencia ante la que pretendan realizar un trámite. La primera, para solicitar informes respecto de la documentación que se debe presentar y la segunda con la finalidad de entregarla.</w:t>
      </w:r>
    </w:p>
    <w:p w:rsidR="00BF0BD8" w:rsidRPr="00023A65" w:rsidRDefault="00BF0BD8" w:rsidP="00B4081F">
      <w:pPr>
        <w:spacing w:after="0" w:line="240" w:lineRule="auto"/>
        <w:jc w:val="both"/>
        <w:rPr>
          <w:rFonts w:ascii="Times New Roman" w:hAnsi="Times New Roman" w:cs="Times New Roman"/>
          <w:sz w:val="24"/>
          <w:szCs w:val="24"/>
          <w:lang w:val="es-ES_tradnl"/>
        </w:rPr>
      </w:pPr>
    </w:p>
    <w:p w:rsidR="00BF0BD8" w:rsidRPr="00023A65" w:rsidRDefault="00BF0BD8" w:rsidP="00B4081F">
      <w:pPr>
        <w:spacing w:after="0" w:line="240" w:lineRule="auto"/>
        <w:jc w:val="both"/>
        <w:rPr>
          <w:rFonts w:ascii="Times New Roman" w:hAnsi="Times New Roman" w:cs="Times New Roman"/>
          <w:sz w:val="24"/>
          <w:szCs w:val="24"/>
          <w:lang w:val="es-ES_tradnl"/>
        </w:rPr>
      </w:pPr>
      <w:r w:rsidRPr="00023A65">
        <w:rPr>
          <w:rFonts w:ascii="Times New Roman" w:hAnsi="Times New Roman" w:cs="Times New Roman"/>
          <w:sz w:val="24"/>
          <w:szCs w:val="24"/>
          <w:lang w:val="es-ES_tradnl"/>
        </w:rPr>
        <w:t>Dichas visitas significan una inversión en tiempo y dinero, perdiendo en muchas ocasiones un día de trabajo para poder gestionar el trámite o servicio que se necesite, a esto debemos sumar los gastos que se generen a razón de traslado para llegar a las oficinas de la autoridad que corresponda y, por supuesto, las copias que éstas requieren de la documentación que se presente.</w:t>
      </w:r>
    </w:p>
    <w:p w:rsidR="00BF0BD8" w:rsidRPr="00023A65" w:rsidRDefault="00BF0BD8" w:rsidP="00B4081F">
      <w:pPr>
        <w:spacing w:after="0" w:line="240" w:lineRule="auto"/>
        <w:jc w:val="both"/>
        <w:rPr>
          <w:rFonts w:ascii="Times New Roman" w:hAnsi="Times New Roman" w:cs="Times New Roman"/>
          <w:sz w:val="24"/>
          <w:szCs w:val="24"/>
          <w:lang w:val="es-ES_tradnl"/>
        </w:rPr>
      </w:pPr>
    </w:p>
    <w:p w:rsidR="00BF0BD8" w:rsidRPr="00023A65" w:rsidRDefault="00BF0BD8" w:rsidP="00B4081F">
      <w:pPr>
        <w:spacing w:after="0" w:line="240" w:lineRule="auto"/>
        <w:jc w:val="both"/>
        <w:rPr>
          <w:rFonts w:ascii="Times New Roman" w:hAnsi="Times New Roman" w:cs="Times New Roman"/>
          <w:sz w:val="24"/>
          <w:szCs w:val="24"/>
          <w:lang w:val="es-ES_tradnl"/>
        </w:rPr>
      </w:pPr>
      <w:r w:rsidRPr="00023A65">
        <w:rPr>
          <w:rFonts w:ascii="Times New Roman" w:hAnsi="Times New Roman" w:cs="Times New Roman"/>
          <w:sz w:val="24"/>
          <w:szCs w:val="24"/>
          <w:lang w:val="es-ES_tradnl"/>
        </w:rPr>
        <w:t>En relación con lo anterior, cabe señalar que el Índice de Competitividad Estatal de 2021</w:t>
      </w:r>
      <w:r w:rsidRPr="00023A65">
        <w:rPr>
          <w:rFonts w:ascii="Times New Roman" w:hAnsi="Times New Roman" w:cs="Times New Roman"/>
          <w:sz w:val="24"/>
          <w:szCs w:val="24"/>
          <w:vertAlign w:val="superscript"/>
          <w:lang w:val="es-ES_tradnl"/>
        </w:rPr>
        <w:footnoteReference w:id="1"/>
      </w:r>
      <w:r w:rsidRPr="00023A65">
        <w:rPr>
          <w:rFonts w:ascii="Times New Roman" w:hAnsi="Times New Roman" w:cs="Times New Roman"/>
          <w:sz w:val="24"/>
          <w:szCs w:val="24"/>
          <w:lang w:val="es-ES_tradnl"/>
        </w:rPr>
        <w:t>, en el subíndice de gobiernos eficientes y eficaces, que mide, entre otros aspectos, la capacidad de los gobiernos para tener acercamiento con la ciudadanía por medios electrónicos, pone en el lugar número 16 al Estado de México respecto del resto de las entidades federativas; esto quiere decir que a pesar de las acciones que se han puesto en marcha en materia de gobierno digital, aún nos queda un largo camino por recorrer.</w:t>
      </w:r>
    </w:p>
    <w:p w:rsidR="00BF0BD8" w:rsidRPr="00023A65" w:rsidRDefault="00BF0BD8" w:rsidP="00B4081F">
      <w:pPr>
        <w:spacing w:after="0" w:line="240" w:lineRule="auto"/>
        <w:jc w:val="both"/>
        <w:rPr>
          <w:rFonts w:ascii="Times New Roman" w:hAnsi="Times New Roman" w:cs="Times New Roman"/>
          <w:sz w:val="24"/>
          <w:szCs w:val="24"/>
          <w:lang w:val="es-ES_tradnl"/>
        </w:rPr>
      </w:pPr>
    </w:p>
    <w:p w:rsidR="00BF0BD8" w:rsidRPr="00023A65" w:rsidRDefault="00BF0BD8" w:rsidP="00B4081F">
      <w:pPr>
        <w:spacing w:after="0" w:line="240" w:lineRule="auto"/>
        <w:jc w:val="both"/>
        <w:rPr>
          <w:rFonts w:ascii="Times New Roman" w:hAnsi="Times New Roman" w:cs="Times New Roman"/>
          <w:sz w:val="24"/>
          <w:szCs w:val="24"/>
          <w:lang w:val="es-ES_tradnl"/>
        </w:rPr>
      </w:pPr>
      <w:r w:rsidRPr="00023A65">
        <w:rPr>
          <w:rFonts w:ascii="Times New Roman" w:hAnsi="Times New Roman" w:cs="Times New Roman"/>
          <w:sz w:val="24"/>
          <w:szCs w:val="24"/>
          <w:lang w:val="es-ES_tradnl"/>
        </w:rPr>
        <w:t>Actualmente, el Gobierno del Estado, a través de sus distintas dependencias, ofrece 1,080 trámites y servicios, de los cuales sólo 270 hacen uso de las tecnologías de la información para poder resolverse o tener un primer acercamiento con las autoridades competentes.</w:t>
      </w:r>
    </w:p>
    <w:p w:rsidR="00BF0BD8" w:rsidRPr="00023A65" w:rsidRDefault="00BF0BD8" w:rsidP="00B4081F">
      <w:pPr>
        <w:spacing w:after="0" w:line="240" w:lineRule="auto"/>
        <w:jc w:val="both"/>
        <w:rPr>
          <w:rFonts w:ascii="Times New Roman" w:hAnsi="Times New Roman" w:cs="Times New Roman"/>
          <w:sz w:val="24"/>
          <w:szCs w:val="24"/>
          <w:lang w:val="es-ES_tradnl"/>
        </w:rPr>
      </w:pPr>
    </w:p>
    <w:p w:rsidR="00BF0BD8" w:rsidRPr="00023A65" w:rsidRDefault="00BF0BD8" w:rsidP="00B4081F">
      <w:pPr>
        <w:spacing w:after="0" w:line="240" w:lineRule="auto"/>
        <w:jc w:val="both"/>
        <w:rPr>
          <w:rFonts w:ascii="Times New Roman" w:hAnsi="Times New Roman" w:cs="Times New Roman"/>
          <w:sz w:val="24"/>
          <w:szCs w:val="24"/>
          <w:lang w:val="es-ES_tradnl"/>
        </w:rPr>
      </w:pPr>
      <w:r w:rsidRPr="00023A65">
        <w:rPr>
          <w:rFonts w:ascii="Times New Roman" w:hAnsi="Times New Roman" w:cs="Times New Roman"/>
          <w:sz w:val="24"/>
          <w:szCs w:val="24"/>
          <w:lang w:val="es-ES_tradnl"/>
        </w:rPr>
        <w:t>En suma, todo lo anterior hace notar la necesidad de trabajar en un uso efectivo de las tecnologías de la información con que actualmente cuenta el Gobierno del Estado, así como de realizar una planeación tendente a la creación de recursos que nos lleven a una auténtica transición a un gobierno digital, que rompa con la imagen negativa de la burocracia y la tramitología, es decir, que busque garantizar, promover y procurar un gobierno cercano a los particulares.</w:t>
      </w:r>
    </w:p>
    <w:p w:rsidR="00BF0BD8" w:rsidRPr="00023A65" w:rsidRDefault="00BF0BD8" w:rsidP="00B4081F">
      <w:pPr>
        <w:spacing w:after="0" w:line="240" w:lineRule="auto"/>
        <w:jc w:val="both"/>
        <w:rPr>
          <w:rFonts w:ascii="Times New Roman" w:hAnsi="Times New Roman" w:cs="Times New Roman"/>
          <w:sz w:val="24"/>
          <w:szCs w:val="24"/>
          <w:lang w:val="es-ES_tradnl"/>
        </w:rPr>
      </w:pPr>
    </w:p>
    <w:p w:rsidR="00BF0BD8" w:rsidRPr="00023A65" w:rsidRDefault="00BF0BD8" w:rsidP="00B4081F">
      <w:pPr>
        <w:spacing w:after="0" w:line="240" w:lineRule="auto"/>
        <w:jc w:val="both"/>
        <w:rPr>
          <w:rFonts w:ascii="Times New Roman" w:hAnsi="Times New Roman" w:cs="Times New Roman"/>
          <w:sz w:val="24"/>
          <w:szCs w:val="24"/>
          <w:lang w:val="es-ES_tradnl"/>
        </w:rPr>
      </w:pPr>
      <w:r w:rsidRPr="00023A65">
        <w:rPr>
          <w:rFonts w:ascii="Times New Roman" w:hAnsi="Times New Roman" w:cs="Times New Roman"/>
          <w:sz w:val="24"/>
          <w:szCs w:val="24"/>
          <w:lang w:val="es-ES_tradnl"/>
        </w:rPr>
        <w:t xml:space="preserve">Es por lo anterior, que en la presente reforma se propone la creación e implementación de instrumentos digitales, como el Expediente para Trámites y Servicios y el Carnet Jurídico, los cuales se armonizarán con la Clave Única de Trámites y Servicios (CUTS), el Registro Único de Personas Acreditadas en el Estado de México (RUPAEMEX) y el Sistema de Gestión de Trámites y Servicios en Línea del Estado de México, como se describe a continuación: </w:t>
      </w:r>
    </w:p>
    <w:p w:rsidR="00BF0BD8" w:rsidRPr="00023A65" w:rsidRDefault="00BF0BD8" w:rsidP="00B4081F">
      <w:pPr>
        <w:spacing w:after="0" w:line="240" w:lineRule="auto"/>
        <w:jc w:val="both"/>
        <w:rPr>
          <w:rFonts w:ascii="Times New Roman" w:hAnsi="Times New Roman" w:cs="Times New Roman"/>
          <w:b/>
          <w:bCs/>
          <w:sz w:val="24"/>
          <w:szCs w:val="24"/>
          <w:lang w:val="es-ES_tradnl"/>
        </w:rPr>
      </w:pPr>
    </w:p>
    <w:p w:rsidR="00BF0BD8" w:rsidRPr="00023A65" w:rsidRDefault="00BF0BD8" w:rsidP="00B4081F">
      <w:pPr>
        <w:spacing w:after="0" w:line="240" w:lineRule="auto"/>
        <w:jc w:val="both"/>
        <w:rPr>
          <w:rFonts w:ascii="Times New Roman" w:hAnsi="Times New Roman" w:cs="Times New Roman"/>
          <w:b/>
          <w:bCs/>
          <w:sz w:val="24"/>
          <w:szCs w:val="24"/>
          <w:lang w:val="es-ES_tradnl"/>
        </w:rPr>
      </w:pPr>
      <w:r w:rsidRPr="00023A65">
        <w:rPr>
          <w:rFonts w:ascii="Times New Roman" w:hAnsi="Times New Roman" w:cs="Times New Roman"/>
          <w:b/>
          <w:bCs/>
          <w:sz w:val="24"/>
          <w:szCs w:val="24"/>
          <w:lang w:val="es-ES_tradnl"/>
        </w:rPr>
        <w:t>Expediente para Trámites y Servicios</w:t>
      </w:r>
    </w:p>
    <w:p w:rsidR="00BF0BD8" w:rsidRPr="00023A65" w:rsidRDefault="00BF0BD8" w:rsidP="00B4081F">
      <w:pPr>
        <w:spacing w:after="0" w:line="240" w:lineRule="auto"/>
        <w:jc w:val="both"/>
        <w:rPr>
          <w:rFonts w:ascii="Times New Roman" w:hAnsi="Times New Roman" w:cs="Times New Roman"/>
          <w:sz w:val="24"/>
          <w:szCs w:val="24"/>
          <w:lang w:val="es-ES_tradnl"/>
        </w:rPr>
      </w:pPr>
    </w:p>
    <w:p w:rsidR="00BF0BD8" w:rsidRPr="00023A65" w:rsidRDefault="00BF0BD8" w:rsidP="00B4081F">
      <w:pPr>
        <w:spacing w:after="0" w:line="240" w:lineRule="auto"/>
        <w:jc w:val="both"/>
        <w:rPr>
          <w:rFonts w:ascii="Times New Roman" w:hAnsi="Times New Roman" w:cs="Times New Roman"/>
          <w:sz w:val="24"/>
          <w:szCs w:val="24"/>
          <w:lang w:val="es-ES_tradnl"/>
        </w:rPr>
      </w:pPr>
      <w:r w:rsidRPr="00023A65">
        <w:rPr>
          <w:rFonts w:ascii="Times New Roman" w:hAnsi="Times New Roman" w:cs="Times New Roman"/>
          <w:sz w:val="24"/>
          <w:szCs w:val="24"/>
          <w:lang w:val="es-ES_tradnl"/>
        </w:rPr>
        <w:t>Se propone la creación del Expediente para Trámites y Servicios (Expediente), como la herramienta tecnológica que contendrá los documentos electrónicos expedidos por las autoridades, que serán el resultado de los trámites o servicios que las personas físicas, jurídicas colectivas, notarios y servidores públicos en ejercicio de sus funciones (personas acreditadas) realicen ante éstas.</w:t>
      </w:r>
    </w:p>
    <w:p w:rsidR="00BF0BD8" w:rsidRPr="00023A65" w:rsidRDefault="00BF0BD8" w:rsidP="00B4081F">
      <w:pPr>
        <w:spacing w:after="0" w:line="240" w:lineRule="auto"/>
        <w:jc w:val="both"/>
        <w:rPr>
          <w:rFonts w:ascii="Times New Roman" w:hAnsi="Times New Roman" w:cs="Times New Roman"/>
          <w:sz w:val="24"/>
          <w:szCs w:val="24"/>
          <w:lang w:val="es-ES_tradnl"/>
        </w:rPr>
      </w:pPr>
    </w:p>
    <w:p w:rsidR="00BF0BD8" w:rsidRPr="00023A65" w:rsidRDefault="00BF0BD8" w:rsidP="00B4081F">
      <w:pPr>
        <w:spacing w:after="0" w:line="240" w:lineRule="auto"/>
        <w:jc w:val="both"/>
        <w:rPr>
          <w:rFonts w:ascii="Times New Roman" w:hAnsi="Times New Roman" w:cs="Times New Roman"/>
          <w:sz w:val="24"/>
          <w:szCs w:val="24"/>
          <w:lang w:val="es-ES_tradnl"/>
        </w:rPr>
      </w:pPr>
      <w:r w:rsidRPr="00023A65">
        <w:rPr>
          <w:rFonts w:ascii="Times New Roman" w:hAnsi="Times New Roman" w:cs="Times New Roman"/>
          <w:sz w:val="24"/>
          <w:szCs w:val="24"/>
          <w:lang w:val="es-ES_tradnl"/>
        </w:rPr>
        <w:t>Dicho Expediente será la principal herramienta de simplificación de trámites y servicios, ya que permitirá consultar y disponer de la documentación contenida en él para gestionar nuevos trámites o servicios, sin importar que éstos se realicen de manera presencial o digital.</w:t>
      </w:r>
    </w:p>
    <w:p w:rsidR="00BF0BD8" w:rsidRPr="00023A65" w:rsidRDefault="00BF0BD8" w:rsidP="00B4081F">
      <w:pPr>
        <w:spacing w:after="0" w:line="240" w:lineRule="auto"/>
        <w:jc w:val="both"/>
        <w:rPr>
          <w:rFonts w:ascii="Times New Roman" w:hAnsi="Times New Roman" w:cs="Times New Roman"/>
          <w:sz w:val="24"/>
          <w:szCs w:val="24"/>
          <w:lang w:val="es-ES_tradnl"/>
        </w:rPr>
      </w:pPr>
    </w:p>
    <w:p w:rsidR="00BF0BD8" w:rsidRPr="00023A65" w:rsidRDefault="00BF0BD8" w:rsidP="00B4081F">
      <w:pPr>
        <w:spacing w:after="0" w:line="240" w:lineRule="auto"/>
        <w:jc w:val="both"/>
        <w:rPr>
          <w:rFonts w:ascii="Times New Roman" w:hAnsi="Times New Roman" w:cs="Times New Roman"/>
          <w:sz w:val="24"/>
          <w:szCs w:val="24"/>
          <w:lang w:val="es-ES_tradnl"/>
        </w:rPr>
      </w:pPr>
      <w:r w:rsidRPr="00023A65">
        <w:rPr>
          <w:rFonts w:ascii="Times New Roman" w:hAnsi="Times New Roman" w:cs="Times New Roman"/>
          <w:sz w:val="24"/>
          <w:szCs w:val="24"/>
          <w:lang w:val="es-ES_tradnl"/>
        </w:rPr>
        <w:t>Asimismo, los documentos electrónicos contenidos en el Expediente tendrán la misma validez que la documentación física, los cuales siempre estarán actualizados con la finalidad de reducir la necesidad de los ciudadanos de presentar documentación física ante las autoridades para la gestión de trámites y servicios, lo que implica no solo un ahorro económico para ellos, sino la eficacia en la tramitología del Estado de México.</w:t>
      </w:r>
    </w:p>
    <w:p w:rsidR="00BF0BD8" w:rsidRPr="00023A65" w:rsidRDefault="00BF0BD8" w:rsidP="00B4081F">
      <w:pPr>
        <w:spacing w:after="0" w:line="240" w:lineRule="auto"/>
        <w:jc w:val="both"/>
        <w:rPr>
          <w:rFonts w:ascii="Times New Roman" w:hAnsi="Times New Roman" w:cs="Times New Roman"/>
          <w:sz w:val="24"/>
          <w:szCs w:val="24"/>
          <w:lang w:val="es-ES_tradnl"/>
        </w:rPr>
      </w:pPr>
    </w:p>
    <w:p w:rsidR="00BF0BD8" w:rsidRPr="00023A65" w:rsidRDefault="00BF0BD8" w:rsidP="00B4081F">
      <w:pPr>
        <w:spacing w:after="0" w:line="240" w:lineRule="auto"/>
        <w:jc w:val="both"/>
        <w:rPr>
          <w:rFonts w:ascii="Times New Roman" w:hAnsi="Times New Roman" w:cs="Times New Roman"/>
          <w:sz w:val="24"/>
          <w:szCs w:val="24"/>
          <w:lang w:val="es-ES_tradnl"/>
        </w:rPr>
      </w:pPr>
      <w:r w:rsidRPr="00023A65">
        <w:rPr>
          <w:rFonts w:ascii="Times New Roman" w:hAnsi="Times New Roman" w:cs="Times New Roman"/>
          <w:sz w:val="24"/>
          <w:szCs w:val="24"/>
          <w:lang w:val="es-ES_tradnl"/>
        </w:rPr>
        <w:t>Para otorgar certeza de los documentos contenidos en dicho Expediente, solo las autoridades serán quienes integren los documentos que se generen de los trámites y servicios que los mexiquenses soliciten, mismos que contarán con medidas de seguridad homologadas, como sello electrónico, firma digital o código QR, lo que permitirá verificar la autenticidad de la información ahí contenida.</w:t>
      </w:r>
    </w:p>
    <w:p w:rsidR="00BF0BD8" w:rsidRPr="00023A65" w:rsidRDefault="00BF0BD8" w:rsidP="00B4081F">
      <w:pPr>
        <w:spacing w:after="0" w:line="240" w:lineRule="auto"/>
        <w:jc w:val="both"/>
        <w:rPr>
          <w:rFonts w:ascii="Times New Roman" w:hAnsi="Times New Roman" w:cs="Times New Roman"/>
          <w:sz w:val="24"/>
          <w:szCs w:val="24"/>
          <w:lang w:val="es-ES_tradnl"/>
        </w:rPr>
      </w:pPr>
    </w:p>
    <w:p w:rsidR="00BF0BD8" w:rsidRPr="00023A65" w:rsidRDefault="00BF0BD8" w:rsidP="00B4081F">
      <w:pPr>
        <w:spacing w:after="0" w:line="240" w:lineRule="auto"/>
        <w:jc w:val="both"/>
        <w:rPr>
          <w:rFonts w:ascii="Times New Roman" w:hAnsi="Times New Roman" w:cs="Times New Roman"/>
          <w:b/>
          <w:bCs/>
          <w:sz w:val="24"/>
          <w:szCs w:val="24"/>
          <w:lang w:val="es-ES_tradnl"/>
        </w:rPr>
      </w:pPr>
      <w:r w:rsidRPr="00023A65">
        <w:rPr>
          <w:rFonts w:ascii="Times New Roman" w:hAnsi="Times New Roman" w:cs="Times New Roman"/>
          <w:b/>
          <w:bCs/>
          <w:sz w:val="24"/>
          <w:szCs w:val="24"/>
          <w:lang w:val="es-ES_tradnl"/>
        </w:rPr>
        <w:t>Carnet Jurídico</w:t>
      </w:r>
    </w:p>
    <w:p w:rsidR="00BF0BD8" w:rsidRPr="00023A65" w:rsidRDefault="00BF0BD8" w:rsidP="00B4081F">
      <w:pPr>
        <w:spacing w:after="0" w:line="240" w:lineRule="auto"/>
        <w:jc w:val="both"/>
        <w:rPr>
          <w:rFonts w:ascii="Times New Roman" w:hAnsi="Times New Roman" w:cs="Times New Roman"/>
          <w:b/>
          <w:bCs/>
          <w:sz w:val="24"/>
          <w:szCs w:val="24"/>
          <w:lang w:val="es-ES_tradnl"/>
        </w:rPr>
      </w:pPr>
    </w:p>
    <w:p w:rsidR="00BF0BD8" w:rsidRPr="00023A65" w:rsidRDefault="00BF0BD8" w:rsidP="00B4081F">
      <w:pPr>
        <w:spacing w:after="0" w:line="240" w:lineRule="auto"/>
        <w:jc w:val="both"/>
        <w:rPr>
          <w:rFonts w:ascii="Times New Roman" w:hAnsi="Times New Roman" w:cs="Times New Roman"/>
          <w:sz w:val="24"/>
          <w:szCs w:val="24"/>
          <w:lang w:val="es-ES_tradnl"/>
        </w:rPr>
      </w:pPr>
      <w:r w:rsidRPr="00023A65">
        <w:rPr>
          <w:rFonts w:ascii="Times New Roman" w:hAnsi="Times New Roman" w:cs="Times New Roman"/>
          <w:sz w:val="24"/>
          <w:szCs w:val="24"/>
          <w:lang w:val="es-ES_tradnl"/>
        </w:rPr>
        <w:t>Como complemento y en beneficio de comunidades de bajos recursos o sin acceso a internet y que por tal motivo se verían impedidos de generar su acceso al Expediente a través de la CUTS, se crea el Carnet Jurídico.</w:t>
      </w:r>
    </w:p>
    <w:p w:rsidR="00BF0BD8" w:rsidRPr="00023A65" w:rsidRDefault="00BF0BD8" w:rsidP="00B4081F">
      <w:pPr>
        <w:spacing w:after="0" w:line="240" w:lineRule="auto"/>
        <w:jc w:val="both"/>
        <w:rPr>
          <w:rFonts w:ascii="Times New Roman" w:hAnsi="Times New Roman" w:cs="Times New Roman"/>
          <w:sz w:val="24"/>
          <w:szCs w:val="24"/>
          <w:lang w:val="es-ES_tradnl"/>
        </w:rPr>
      </w:pPr>
    </w:p>
    <w:p w:rsidR="00BF0BD8" w:rsidRPr="00023A65" w:rsidRDefault="00BF0BD8" w:rsidP="00B4081F">
      <w:pPr>
        <w:spacing w:after="0" w:line="240" w:lineRule="auto"/>
        <w:jc w:val="both"/>
        <w:rPr>
          <w:rFonts w:ascii="Times New Roman" w:hAnsi="Times New Roman" w:cs="Times New Roman"/>
          <w:sz w:val="24"/>
          <w:szCs w:val="24"/>
          <w:lang w:val="es-ES_tradnl"/>
        </w:rPr>
      </w:pPr>
      <w:r w:rsidRPr="00023A65">
        <w:rPr>
          <w:rFonts w:ascii="Times New Roman" w:hAnsi="Times New Roman" w:cs="Times New Roman"/>
          <w:sz w:val="24"/>
          <w:szCs w:val="24"/>
          <w:lang w:val="es-ES_tradnl"/>
        </w:rPr>
        <w:t>El Carnet Jurídico funcionará como un documento de identificación personal y como llave de acceso al Expediente para personas físicas, por tal motivo, contará con diversas medidas de seguridad que impedirán su falsificación y otorgarán seguridad respecto del acceso al Expediente, así como para la consulta y descarga de los documentos contenidos en él.</w:t>
      </w:r>
    </w:p>
    <w:p w:rsidR="00BF0BD8" w:rsidRPr="00023A65" w:rsidRDefault="00BF0BD8" w:rsidP="00B4081F">
      <w:pPr>
        <w:spacing w:after="0" w:line="240" w:lineRule="auto"/>
        <w:jc w:val="both"/>
        <w:rPr>
          <w:rFonts w:ascii="Times New Roman" w:hAnsi="Times New Roman" w:cs="Times New Roman"/>
          <w:sz w:val="24"/>
          <w:szCs w:val="24"/>
          <w:lang w:val="es-ES_tradnl"/>
        </w:rPr>
      </w:pPr>
    </w:p>
    <w:p w:rsidR="00BF0BD8" w:rsidRPr="00023A65" w:rsidRDefault="00BF0BD8" w:rsidP="00B4081F">
      <w:pPr>
        <w:spacing w:after="0" w:line="240" w:lineRule="auto"/>
        <w:jc w:val="both"/>
        <w:rPr>
          <w:rFonts w:ascii="Times New Roman" w:hAnsi="Times New Roman" w:cs="Times New Roman"/>
          <w:sz w:val="24"/>
          <w:szCs w:val="24"/>
          <w:lang w:val="es-ES_tradnl"/>
        </w:rPr>
      </w:pPr>
      <w:r w:rsidRPr="00023A65">
        <w:rPr>
          <w:rFonts w:ascii="Times New Roman" w:hAnsi="Times New Roman" w:cs="Times New Roman"/>
          <w:sz w:val="24"/>
          <w:szCs w:val="24"/>
          <w:lang w:val="es-ES_tradnl"/>
        </w:rPr>
        <w:t>Esto será así, toda vez que los mexiquenses podrán presentar el Carnet Jurídico ante cualquier autoridad para realizar trámites y servicios con la finalidad de que dichas autoridades tomen del Expediente la documentación necesaria para gestionarlos.</w:t>
      </w:r>
    </w:p>
    <w:p w:rsidR="00BF0BD8" w:rsidRPr="00023A65" w:rsidRDefault="00BF0BD8" w:rsidP="00B4081F">
      <w:pPr>
        <w:spacing w:after="0" w:line="240" w:lineRule="auto"/>
        <w:jc w:val="both"/>
        <w:rPr>
          <w:rFonts w:ascii="Times New Roman" w:hAnsi="Times New Roman" w:cs="Times New Roman"/>
          <w:sz w:val="24"/>
          <w:szCs w:val="24"/>
          <w:lang w:val="es-ES_tradnl"/>
        </w:rPr>
      </w:pPr>
    </w:p>
    <w:p w:rsidR="00BF0BD8" w:rsidRPr="00023A65" w:rsidRDefault="00BF0BD8" w:rsidP="00B4081F">
      <w:pPr>
        <w:spacing w:after="0" w:line="240" w:lineRule="auto"/>
        <w:jc w:val="both"/>
        <w:rPr>
          <w:rFonts w:ascii="Times New Roman" w:hAnsi="Times New Roman" w:cs="Times New Roman"/>
          <w:sz w:val="24"/>
          <w:szCs w:val="24"/>
          <w:lang w:val="es-ES_tradnl"/>
        </w:rPr>
      </w:pPr>
      <w:r w:rsidRPr="00023A65">
        <w:rPr>
          <w:rFonts w:ascii="Times New Roman" w:hAnsi="Times New Roman" w:cs="Times New Roman"/>
          <w:sz w:val="24"/>
          <w:szCs w:val="24"/>
          <w:lang w:val="es-ES_tradnl"/>
        </w:rPr>
        <w:t>Con la implementación del Carnet Jurídico ya no será necesario llevar consigo documentos físicos, pues bastará su presentación ante las autoridades para que, éstas al realizar la lectura del código QR o código de barras y digitar el número de identificación personal (NIP) que proporcione el ciudadano, puedan abrir su Expediente y consultar o descargar los documentos personales que sean requisito para iniciar trámites y servicios.</w:t>
      </w:r>
    </w:p>
    <w:p w:rsidR="00BF0BD8" w:rsidRPr="00023A65" w:rsidRDefault="00BF0BD8" w:rsidP="00B4081F">
      <w:pPr>
        <w:spacing w:after="0" w:line="240" w:lineRule="auto"/>
        <w:jc w:val="both"/>
        <w:rPr>
          <w:rFonts w:ascii="Times New Roman" w:hAnsi="Times New Roman" w:cs="Times New Roman"/>
          <w:b/>
          <w:bCs/>
          <w:sz w:val="24"/>
          <w:szCs w:val="24"/>
          <w:lang w:val="es-ES_tradnl"/>
        </w:rPr>
      </w:pPr>
    </w:p>
    <w:p w:rsidR="00BF0BD8" w:rsidRPr="00023A65" w:rsidRDefault="00BF0BD8" w:rsidP="00B4081F">
      <w:pPr>
        <w:spacing w:after="0" w:line="240" w:lineRule="auto"/>
        <w:jc w:val="both"/>
        <w:rPr>
          <w:rFonts w:ascii="Times New Roman" w:hAnsi="Times New Roman" w:cs="Times New Roman"/>
          <w:b/>
          <w:bCs/>
          <w:sz w:val="24"/>
          <w:szCs w:val="24"/>
          <w:lang w:val="es-ES_tradnl"/>
        </w:rPr>
      </w:pPr>
      <w:r w:rsidRPr="00023A65">
        <w:rPr>
          <w:rFonts w:ascii="Times New Roman" w:hAnsi="Times New Roman" w:cs="Times New Roman"/>
          <w:sz w:val="24"/>
          <w:szCs w:val="24"/>
          <w:lang w:val="es-ES_tradnl"/>
        </w:rPr>
        <w:t xml:space="preserve">Con estas acciones reducimos la burocracia y facilitamos a los mexiquenses la tramitología en el Estado, evitando la presentación de documentación física, el gasto innecesario de papel y por supuesto, el gasto económico que esto representa. </w:t>
      </w:r>
    </w:p>
    <w:p w:rsidR="00BF0BD8" w:rsidRPr="00023A65" w:rsidRDefault="00BF0BD8" w:rsidP="00B4081F">
      <w:pPr>
        <w:spacing w:after="0" w:line="240" w:lineRule="auto"/>
        <w:jc w:val="both"/>
        <w:rPr>
          <w:rFonts w:ascii="Times New Roman" w:hAnsi="Times New Roman" w:cs="Times New Roman"/>
          <w:b/>
          <w:bCs/>
          <w:sz w:val="24"/>
          <w:szCs w:val="24"/>
          <w:lang w:val="es-ES_tradnl"/>
        </w:rPr>
      </w:pPr>
    </w:p>
    <w:p w:rsidR="00BF0BD8" w:rsidRPr="00023A65" w:rsidRDefault="00BF0BD8" w:rsidP="00B4081F">
      <w:pPr>
        <w:spacing w:after="0" w:line="240" w:lineRule="auto"/>
        <w:jc w:val="both"/>
        <w:rPr>
          <w:rFonts w:ascii="Times New Roman" w:hAnsi="Times New Roman" w:cs="Times New Roman"/>
          <w:b/>
          <w:bCs/>
          <w:sz w:val="24"/>
          <w:szCs w:val="24"/>
          <w:lang w:val="es-ES_tradnl"/>
        </w:rPr>
      </w:pPr>
      <w:r w:rsidRPr="00023A65">
        <w:rPr>
          <w:rFonts w:ascii="Times New Roman" w:hAnsi="Times New Roman" w:cs="Times New Roman"/>
          <w:b/>
          <w:bCs/>
          <w:sz w:val="24"/>
          <w:szCs w:val="24"/>
          <w:lang w:val="es-ES_tradnl"/>
        </w:rPr>
        <w:t>Clave Única de Trámites y Servicios (CUTS)</w:t>
      </w:r>
    </w:p>
    <w:p w:rsidR="00BF0BD8" w:rsidRPr="00023A65" w:rsidRDefault="00BF0BD8" w:rsidP="00B4081F">
      <w:pPr>
        <w:spacing w:after="0" w:line="240" w:lineRule="auto"/>
        <w:jc w:val="both"/>
        <w:rPr>
          <w:rFonts w:ascii="Times New Roman" w:hAnsi="Times New Roman" w:cs="Times New Roman"/>
          <w:b/>
          <w:bCs/>
          <w:sz w:val="24"/>
          <w:szCs w:val="24"/>
          <w:lang w:val="es-ES_tradnl"/>
        </w:rPr>
      </w:pPr>
    </w:p>
    <w:p w:rsidR="00BF0BD8" w:rsidRPr="00023A65" w:rsidRDefault="00BF0BD8" w:rsidP="00B4081F">
      <w:pPr>
        <w:spacing w:after="0" w:line="240" w:lineRule="auto"/>
        <w:jc w:val="both"/>
        <w:rPr>
          <w:rFonts w:ascii="Times New Roman" w:hAnsi="Times New Roman" w:cs="Times New Roman"/>
          <w:sz w:val="24"/>
          <w:szCs w:val="24"/>
          <w:lang w:val="es-ES_tradnl"/>
        </w:rPr>
      </w:pPr>
      <w:r w:rsidRPr="00023A65">
        <w:rPr>
          <w:rFonts w:ascii="Times New Roman" w:hAnsi="Times New Roman" w:cs="Times New Roman"/>
          <w:sz w:val="24"/>
          <w:szCs w:val="24"/>
          <w:lang w:val="es-ES_tradnl"/>
        </w:rPr>
        <w:t>Apegándose a la política de mejora regulatoria y gobierno digital, la presente reforma propone fortalecer el uso de la CUTS que también funcionará como la llave de acceso al Expediente para las personas acreditadas.</w:t>
      </w:r>
    </w:p>
    <w:p w:rsidR="00BF0BD8" w:rsidRPr="00023A65" w:rsidRDefault="00BF0BD8" w:rsidP="00B4081F">
      <w:pPr>
        <w:spacing w:after="0" w:line="240" w:lineRule="auto"/>
        <w:jc w:val="both"/>
        <w:rPr>
          <w:rFonts w:ascii="Times New Roman" w:hAnsi="Times New Roman" w:cs="Times New Roman"/>
          <w:sz w:val="24"/>
          <w:szCs w:val="24"/>
          <w:lang w:val="es-ES_tradnl"/>
        </w:rPr>
      </w:pPr>
      <w:r w:rsidRPr="00023A65">
        <w:rPr>
          <w:rFonts w:ascii="Times New Roman" w:hAnsi="Times New Roman" w:cs="Times New Roman"/>
          <w:sz w:val="24"/>
          <w:szCs w:val="24"/>
          <w:lang w:val="es-ES_tradnl"/>
        </w:rPr>
        <w:t xml:space="preserve"> </w:t>
      </w:r>
    </w:p>
    <w:p w:rsidR="00BF0BD8" w:rsidRPr="00023A65" w:rsidRDefault="00BF0BD8" w:rsidP="00B4081F">
      <w:pPr>
        <w:spacing w:after="0" w:line="240" w:lineRule="auto"/>
        <w:jc w:val="both"/>
        <w:rPr>
          <w:rFonts w:ascii="Times New Roman" w:hAnsi="Times New Roman" w:cs="Times New Roman"/>
          <w:sz w:val="24"/>
          <w:szCs w:val="24"/>
          <w:lang w:val="es-ES_tradnl"/>
        </w:rPr>
      </w:pPr>
      <w:r w:rsidRPr="00023A65">
        <w:rPr>
          <w:rFonts w:ascii="Times New Roman" w:hAnsi="Times New Roman" w:cs="Times New Roman"/>
          <w:sz w:val="24"/>
          <w:szCs w:val="24"/>
          <w:lang w:val="es-ES_tradnl"/>
        </w:rPr>
        <w:t>Al igual que el Carnet Jurídico, la CUTS requerirá del registro en el RUPAEMEX para ser validada y obtener identidad electrónica para realizar trámites en línea.</w:t>
      </w:r>
    </w:p>
    <w:p w:rsidR="00BF0BD8" w:rsidRPr="00023A65" w:rsidRDefault="00BF0BD8" w:rsidP="00B4081F">
      <w:pPr>
        <w:spacing w:after="0" w:line="240" w:lineRule="auto"/>
        <w:jc w:val="both"/>
        <w:rPr>
          <w:rFonts w:ascii="Times New Roman" w:hAnsi="Times New Roman" w:cs="Times New Roman"/>
          <w:sz w:val="24"/>
          <w:szCs w:val="24"/>
          <w:lang w:val="es-ES_tradnl"/>
        </w:rPr>
      </w:pPr>
    </w:p>
    <w:p w:rsidR="00BF0BD8" w:rsidRPr="00023A65" w:rsidRDefault="00BF0BD8" w:rsidP="00B4081F">
      <w:pPr>
        <w:spacing w:after="0" w:line="240" w:lineRule="auto"/>
        <w:jc w:val="both"/>
        <w:rPr>
          <w:rFonts w:ascii="Times New Roman" w:hAnsi="Times New Roman" w:cs="Times New Roman"/>
          <w:sz w:val="24"/>
          <w:szCs w:val="24"/>
          <w:lang w:val="es-ES_tradnl"/>
        </w:rPr>
      </w:pPr>
      <w:r w:rsidRPr="00023A65">
        <w:rPr>
          <w:rFonts w:ascii="Times New Roman" w:hAnsi="Times New Roman" w:cs="Times New Roman"/>
          <w:sz w:val="24"/>
          <w:szCs w:val="24"/>
          <w:lang w:val="es-ES_tradnl"/>
        </w:rPr>
        <w:lastRenderedPageBreak/>
        <w:t>En adición a lo anterior, los mexiquenses podrán presentar la CUTS ante las autoridades con la intención de acceder a la documentación necesaria para realizar trámites y servicios de manera presencial o en línea.</w:t>
      </w:r>
    </w:p>
    <w:p w:rsidR="00BF0BD8" w:rsidRPr="00023A65" w:rsidRDefault="00BF0BD8" w:rsidP="00B4081F">
      <w:pPr>
        <w:spacing w:after="0" w:line="240" w:lineRule="auto"/>
        <w:jc w:val="both"/>
        <w:rPr>
          <w:rFonts w:ascii="Times New Roman" w:hAnsi="Times New Roman" w:cs="Times New Roman"/>
          <w:sz w:val="24"/>
          <w:szCs w:val="24"/>
          <w:lang w:val="es-ES_tradnl"/>
        </w:rPr>
      </w:pPr>
    </w:p>
    <w:p w:rsidR="00BF0BD8" w:rsidRPr="00023A65" w:rsidRDefault="00BF0BD8" w:rsidP="00B4081F">
      <w:pPr>
        <w:spacing w:after="0" w:line="240" w:lineRule="auto"/>
        <w:jc w:val="both"/>
        <w:rPr>
          <w:rFonts w:ascii="Times New Roman" w:hAnsi="Times New Roman" w:cs="Times New Roman"/>
          <w:b/>
          <w:bCs/>
          <w:sz w:val="24"/>
          <w:szCs w:val="24"/>
          <w:lang w:val="es-ES_tradnl"/>
        </w:rPr>
      </w:pPr>
      <w:bookmarkStart w:id="2" w:name="_Hlk57392466"/>
      <w:r w:rsidRPr="00023A65">
        <w:rPr>
          <w:rFonts w:ascii="Times New Roman" w:hAnsi="Times New Roman" w:cs="Times New Roman"/>
          <w:b/>
          <w:bCs/>
          <w:sz w:val="24"/>
          <w:szCs w:val="24"/>
          <w:lang w:val="es-ES_tradnl"/>
        </w:rPr>
        <w:t>Sistema de Gestión de Trámites y Servicios en Línea del Estado de México</w:t>
      </w:r>
    </w:p>
    <w:bookmarkEnd w:id="2"/>
    <w:p w:rsidR="00BF0BD8" w:rsidRPr="00023A65" w:rsidRDefault="00BF0BD8" w:rsidP="00B4081F">
      <w:pPr>
        <w:spacing w:after="0" w:line="240" w:lineRule="auto"/>
        <w:jc w:val="both"/>
        <w:rPr>
          <w:rFonts w:ascii="Times New Roman" w:hAnsi="Times New Roman" w:cs="Times New Roman"/>
          <w:b/>
          <w:bCs/>
          <w:sz w:val="24"/>
          <w:szCs w:val="24"/>
          <w:lang w:val="es-ES_tradnl"/>
        </w:rPr>
      </w:pPr>
    </w:p>
    <w:p w:rsidR="00BF0BD8" w:rsidRPr="00023A65" w:rsidRDefault="00BF0BD8" w:rsidP="00B4081F">
      <w:pPr>
        <w:spacing w:after="0" w:line="240" w:lineRule="auto"/>
        <w:jc w:val="both"/>
        <w:rPr>
          <w:rFonts w:ascii="Times New Roman" w:hAnsi="Times New Roman" w:cs="Times New Roman"/>
          <w:sz w:val="24"/>
          <w:szCs w:val="24"/>
          <w:lang w:val="es-ES_tradnl"/>
        </w:rPr>
      </w:pPr>
      <w:r w:rsidRPr="00023A65">
        <w:rPr>
          <w:rFonts w:ascii="Times New Roman" w:hAnsi="Times New Roman" w:cs="Times New Roman"/>
          <w:sz w:val="24"/>
          <w:szCs w:val="24"/>
          <w:lang w:val="es-ES_tradnl"/>
        </w:rPr>
        <w:t xml:space="preserve">El Sistema de Gestión de Trámites y Servicios en Línea del Estado de México es la plataforma por medio de la cual, los mexiquenses pueden consultar y realizar trámites y servicios en línea, ya que está vinculado con el registro estatal y los registros municipales de trámites y servicios, con la intención de dar claridad a los mexiquenses respecto de los trámites que se ofrecen y los requisitos que se solicitan, esto en función a lo establecido por la </w:t>
      </w:r>
      <w:r w:rsidRPr="00023A65">
        <w:rPr>
          <w:rFonts w:ascii="Times New Roman" w:hAnsi="Times New Roman" w:cs="Times New Roman"/>
          <w:bCs/>
          <w:sz w:val="24"/>
          <w:szCs w:val="24"/>
          <w:lang w:val="es-ES_tradnl"/>
        </w:rPr>
        <w:t>Ley para la Mejora Regulatoria del Estado de México y sus Municipios, que instituye que las autoridades no podrán ofrecer</w:t>
      </w:r>
      <w:r w:rsidRPr="00023A65">
        <w:rPr>
          <w:rFonts w:ascii="Times New Roman" w:hAnsi="Times New Roman" w:cs="Times New Roman"/>
          <w:sz w:val="24"/>
          <w:szCs w:val="24"/>
          <w:lang w:val="es-ES_tradnl"/>
        </w:rPr>
        <w:t xml:space="preserve"> trámites y servicios ni exigir requisitos distintos a los inscritos en los registros.</w:t>
      </w:r>
    </w:p>
    <w:p w:rsidR="00BF0BD8" w:rsidRPr="00023A65" w:rsidRDefault="00BF0BD8" w:rsidP="00B4081F">
      <w:pPr>
        <w:spacing w:after="0" w:line="240" w:lineRule="auto"/>
        <w:jc w:val="both"/>
        <w:rPr>
          <w:rFonts w:ascii="Times New Roman" w:hAnsi="Times New Roman" w:cs="Times New Roman"/>
          <w:sz w:val="24"/>
          <w:szCs w:val="24"/>
          <w:lang w:val="es-ES_tradnl"/>
        </w:rPr>
      </w:pPr>
    </w:p>
    <w:p w:rsidR="00BF0BD8" w:rsidRPr="00023A65" w:rsidRDefault="00BF0BD8" w:rsidP="00B4081F">
      <w:pPr>
        <w:spacing w:after="0" w:line="240" w:lineRule="auto"/>
        <w:jc w:val="both"/>
        <w:rPr>
          <w:rFonts w:ascii="Times New Roman" w:hAnsi="Times New Roman" w:cs="Times New Roman"/>
          <w:sz w:val="24"/>
          <w:szCs w:val="24"/>
          <w:lang w:val="es-ES_tradnl"/>
        </w:rPr>
      </w:pPr>
      <w:r w:rsidRPr="00023A65">
        <w:rPr>
          <w:rFonts w:ascii="Times New Roman" w:hAnsi="Times New Roman" w:cs="Times New Roman"/>
          <w:sz w:val="24"/>
          <w:szCs w:val="24"/>
          <w:lang w:val="es-ES_tradnl"/>
        </w:rPr>
        <w:t>Con lo anterior, se beneficia la transparencia en la ejecución de trámites y servicios, se reduce la burocracia y se brinda seguridad y certeza jurídica a los mexiquenses, ya que, para hacer uso de este sistema, las personas acreditadas deberán estar inscritas en el RUPAEMEX y acreditar su personalidad jurídica con la firma electrónica avanzada y su identidad electrónica con el Carnet Jurídico y/o la CUTS.</w:t>
      </w:r>
    </w:p>
    <w:p w:rsidR="00BF0BD8" w:rsidRPr="00023A65" w:rsidRDefault="00BF0BD8" w:rsidP="00B4081F">
      <w:pPr>
        <w:spacing w:after="0" w:line="240" w:lineRule="auto"/>
        <w:jc w:val="both"/>
        <w:rPr>
          <w:rFonts w:ascii="Times New Roman" w:hAnsi="Times New Roman" w:cs="Times New Roman"/>
          <w:sz w:val="24"/>
          <w:szCs w:val="24"/>
          <w:lang w:val="es-ES_tradnl"/>
        </w:rPr>
      </w:pPr>
    </w:p>
    <w:p w:rsidR="00BF0BD8" w:rsidRPr="00023A65" w:rsidRDefault="00BF0BD8" w:rsidP="00B4081F">
      <w:pPr>
        <w:spacing w:after="0" w:line="240" w:lineRule="auto"/>
        <w:jc w:val="both"/>
        <w:rPr>
          <w:rFonts w:ascii="Times New Roman" w:hAnsi="Times New Roman" w:cs="Times New Roman"/>
          <w:sz w:val="24"/>
          <w:szCs w:val="24"/>
          <w:lang w:val="es-ES_tradnl"/>
        </w:rPr>
      </w:pPr>
      <w:r w:rsidRPr="00023A65">
        <w:rPr>
          <w:rFonts w:ascii="Times New Roman" w:hAnsi="Times New Roman" w:cs="Times New Roman"/>
          <w:sz w:val="24"/>
          <w:szCs w:val="24"/>
          <w:lang w:val="es-ES_tradnl"/>
        </w:rPr>
        <w:t>Por otro lado, el Ejecutivo Estatal a mi cargo en busca de mejorar la gestión de trámites y servicios en beneficio de los mexiquenses, ha instruido un programa de simplificación administrativa que ha traído como resultado la eliminación de 15 trámites obsoletos o en desuso, disminución de 46 requisitos, así como la reducción de 713 días para resolver los trámites, lo que impacta directamente en los tiempos de respuesta de éstos, y se han modernizado 62 trámites al pasar de una gestión presencial a una gestión en línea.</w:t>
      </w:r>
    </w:p>
    <w:p w:rsidR="00BF0BD8" w:rsidRPr="00023A65" w:rsidRDefault="00BF0BD8" w:rsidP="00B4081F">
      <w:pPr>
        <w:spacing w:after="0" w:line="240" w:lineRule="auto"/>
        <w:jc w:val="both"/>
        <w:rPr>
          <w:rFonts w:ascii="Times New Roman" w:hAnsi="Times New Roman" w:cs="Times New Roman"/>
          <w:sz w:val="24"/>
          <w:szCs w:val="24"/>
          <w:lang w:val="es-ES_tradnl"/>
        </w:rPr>
      </w:pPr>
    </w:p>
    <w:p w:rsidR="00BF0BD8" w:rsidRPr="00023A65" w:rsidRDefault="00BF0BD8" w:rsidP="00B4081F">
      <w:pPr>
        <w:spacing w:after="0" w:line="240" w:lineRule="auto"/>
        <w:jc w:val="both"/>
        <w:rPr>
          <w:rFonts w:ascii="Times New Roman" w:hAnsi="Times New Roman" w:cs="Times New Roman"/>
          <w:sz w:val="24"/>
          <w:szCs w:val="24"/>
          <w:lang w:val="es-ES_tradnl"/>
        </w:rPr>
      </w:pPr>
      <w:r w:rsidRPr="00023A65">
        <w:rPr>
          <w:rFonts w:ascii="Times New Roman" w:hAnsi="Times New Roman" w:cs="Times New Roman"/>
          <w:sz w:val="24"/>
          <w:szCs w:val="24"/>
          <w:lang w:val="es-ES_tradnl"/>
        </w:rPr>
        <w:t>Por lo anterior, el proyecto que se somete a consideración de esta Honorable Legislatura  refuerza los trabajos de simplificación administrativa, pues se establecen mecanismos que involucran el uso de tecnologías de la información como la implementación del Expediente para Trámites y Servicios, el Carnet Jurídico, y la CUTS, que en conjunto permitirán a los mexiquenses tener un expediente electrónico con los documentos necesarios para gestionar nuevos trámites y servicios ante cualquier autoridad competente, ya sea de manera presencial o en línea y sin necesidad de presentar documentos físicos, lo que traerá como resultado un gobierno más eficiente al agilizar los procesos administrativos de nuestras instituciones públicas.</w:t>
      </w:r>
    </w:p>
    <w:p w:rsidR="00BF0BD8" w:rsidRPr="00023A65" w:rsidRDefault="00BF0BD8" w:rsidP="00B4081F">
      <w:pPr>
        <w:spacing w:after="0" w:line="240" w:lineRule="auto"/>
        <w:jc w:val="both"/>
        <w:rPr>
          <w:rFonts w:ascii="Times New Roman" w:hAnsi="Times New Roman" w:cs="Times New Roman"/>
          <w:sz w:val="24"/>
          <w:szCs w:val="24"/>
          <w:lang w:val="es-ES_tradnl"/>
        </w:rPr>
      </w:pPr>
    </w:p>
    <w:p w:rsidR="00BF0BD8" w:rsidRPr="00023A65" w:rsidRDefault="00BF0BD8" w:rsidP="00B4081F">
      <w:pPr>
        <w:spacing w:after="0" w:line="240" w:lineRule="auto"/>
        <w:jc w:val="both"/>
        <w:rPr>
          <w:rFonts w:ascii="Times New Roman" w:hAnsi="Times New Roman" w:cs="Times New Roman"/>
          <w:sz w:val="24"/>
          <w:szCs w:val="24"/>
          <w:lang w:val="es-ES_tradnl"/>
        </w:rPr>
      </w:pPr>
      <w:r w:rsidRPr="00023A65">
        <w:rPr>
          <w:rFonts w:ascii="Times New Roman" w:hAnsi="Times New Roman" w:cs="Times New Roman"/>
          <w:sz w:val="24"/>
          <w:szCs w:val="24"/>
          <w:lang w:val="es-ES_tradnl"/>
        </w:rPr>
        <w:t>Lo anterior, como se ilustra a continuación:</w:t>
      </w:r>
    </w:p>
    <w:p w:rsidR="0057704D" w:rsidRPr="00023A65" w:rsidRDefault="0057704D" w:rsidP="00B4081F">
      <w:pPr>
        <w:spacing w:after="0" w:line="240" w:lineRule="auto"/>
        <w:jc w:val="both"/>
        <w:rPr>
          <w:rFonts w:ascii="Times New Roman" w:hAnsi="Times New Roman" w:cs="Times New Roman"/>
          <w:sz w:val="24"/>
          <w:szCs w:val="24"/>
          <w:lang w:val="es-ES_tradnl"/>
        </w:rPr>
      </w:pPr>
    </w:p>
    <w:tbl>
      <w:tblPr>
        <w:tblStyle w:val="Tablaconcuadrcula"/>
        <w:tblW w:w="0" w:type="auto"/>
        <w:jc w:val="center"/>
        <w:tblLook w:val="04A0" w:firstRow="1" w:lastRow="0" w:firstColumn="1" w:lastColumn="0" w:noHBand="0" w:noVBand="1"/>
      </w:tblPr>
      <w:tblGrid>
        <w:gridCol w:w="9545"/>
      </w:tblGrid>
      <w:tr w:rsidR="0057704D" w:rsidRPr="00023A65" w:rsidTr="002C298B">
        <w:trPr>
          <w:jc w:val="center"/>
        </w:trPr>
        <w:tc>
          <w:tcPr>
            <w:tcW w:w="9545" w:type="dxa"/>
            <w:tcBorders>
              <w:top w:val="nil"/>
              <w:left w:val="nil"/>
              <w:bottom w:val="nil"/>
              <w:right w:val="nil"/>
            </w:tcBorders>
          </w:tcPr>
          <w:p w:rsidR="0057704D" w:rsidRPr="00023A65" w:rsidRDefault="002C298B" w:rsidP="00B4081F">
            <w:pPr>
              <w:jc w:val="both"/>
              <w:rPr>
                <w:rFonts w:ascii="Times New Roman" w:hAnsi="Times New Roman" w:cs="Times New Roman"/>
                <w:sz w:val="24"/>
                <w:szCs w:val="24"/>
                <w:lang w:val="es-ES_tradnl"/>
              </w:rPr>
            </w:pPr>
            <w:r w:rsidRPr="00023A65">
              <w:rPr>
                <w:rFonts w:ascii="Times New Roman" w:hAnsi="Times New Roman" w:cs="Times New Roman"/>
                <w:noProof/>
                <w:sz w:val="24"/>
                <w:szCs w:val="24"/>
                <w:lang w:eastAsia="es-MX"/>
              </w:rPr>
              <w:lastRenderedPageBreak/>
              <w:drawing>
                <wp:anchor distT="0" distB="0" distL="114300" distR="114300" simplePos="0" relativeHeight="251657216" behindDoc="0" locked="0" layoutInCell="1" allowOverlap="1" wp14:anchorId="4A44A8B3" wp14:editId="4708A9B4">
                  <wp:simplePos x="0" y="0"/>
                  <wp:positionH relativeFrom="column">
                    <wp:posOffset>111760</wp:posOffset>
                  </wp:positionH>
                  <wp:positionV relativeFrom="paragraph">
                    <wp:posOffset>172720</wp:posOffset>
                  </wp:positionV>
                  <wp:extent cx="5753100" cy="3183255"/>
                  <wp:effectExtent l="0" t="0" r="0" b="0"/>
                  <wp:wrapTopAndBottom/>
                  <wp:docPr id="1" name="Imagen 1" descr="Diagrama, Escala de tiem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Diagrama, Escala de tiempo&#10;&#10;Descripción generada automáticamente"/>
                          <pic:cNvPicPr/>
                        </pic:nvPicPr>
                        <pic:blipFill rotWithShape="1">
                          <a:blip r:embed="rId9">
                            <a:extLst>
                              <a:ext uri="{28A0092B-C50C-407E-A947-70E740481C1C}">
                                <a14:useLocalDpi xmlns:a14="http://schemas.microsoft.com/office/drawing/2010/main" val="0"/>
                              </a:ext>
                            </a:extLst>
                          </a:blip>
                          <a:srcRect l="23269" t="23701" r="21990" b="17948"/>
                          <a:stretch/>
                        </pic:blipFill>
                        <pic:spPr bwMode="auto">
                          <a:xfrm>
                            <a:off x="0" y="0"/>
                            <a:ext cx="5753100" cy="31832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57704D" w:rsidRPr="00023A65" w:rsidRDefault="0057704D" w:rsidP="00B4081F">
            <w:pPr>
              <w:jc w:val="both"/>
              <w:rPr>
                <w:rFonts w:ascii="Times New Roman" w:hAnsi="Times New Roman" w:cs="Times New Roman"/>
                <w:sz w:val="24"/>
                <w:szCs w:val="24"/>
                <w:lang w:val="es-ES_tradnl"/>
              </w:rPr>
            </w:pPr>
          </w:p>
        </w:tc>
      </w:tr>
    </w:tbl>
    <w:p w:rsidR="0057704D" w:rsidRPr="00023A65" w:rsidRDefault="0057704D" w:rsidP="00B4081F">
      <w:pPr>
        <w:spacing w:after="0" w:line="240" w:lineRule="auto"/>
        <w:jc w:val="both"/>
        <w:rPr>
          <w:rFonts w:ascii="Times New Roman" w:hAnsi="Times New Roman" w:cs="Times New Roman"/>
          <w:sz w:val="24"/>
          <w:szCs w:val="24"/>
          <w:lang w:val="es-ES_tradnl"/>
        </w:rPr>
      </w:pPr>
    </w:p>
    <w:p w:rsidR="00BF0BD8" w:rsidRPr="00023A65" w:rsidRDefault="00BF0BD8" w:rsidP="00B4081F">
      <w:pPr>
        <w:spacing w:after="0" w:line="240" w:lineRule="auto"/>
        <w:jc w:val="both"/>
        <w:rPr>
          <w:rFonts w:ascii="Times New Roman" w:hAnsi="Times New Roman" w:cs="Times New Roman"/>
          <w:sz w:val="24"/>
          <w:szCs w:val="24"/>
          <w:lang w:val="es-ES_tradnl"/>
        </w:rPr>
      </w:pPr>
      <w:r w:rsidRPr="00023A65">
        <w:rPr>
          <w:rFonts w:ascii="Times New Roman" w:hAnsi="Times New Roman" w:cs="Times New Roman"/>
          <w:sz w:val="24"/>
          <w:szCs w:val="24"/>
          <w:lang w:val="es-ES_tradnl"/>
        </w:rPr>
        <w:t>De esta manera, el aprovechamiento eficiente de las tecnologías de la información en favor de los mexiquenses se traducirá en una nueva visión de la tramitología, que reducirá la percepción negativa de los particulares respecto de la realización de sus trámites y solicitud de sus servicios, pues no se trata de digitalizar la burocracia, sino de crear un gobierno digital eficiente y cercano a los ciudadanos.</w:t>
      </w:r>
    </w:p>
    <w:p w:rsidR="00BF0BD8" w:rsidRPr="00023A65" w:rsidRDefault="00BF0BD8" w:rsidP="00B4081F">
      <w:pPr>
        <w:spacing w:after="0" w:line="240" w:lineRule="auto"/>
        <w:jc w:val="both"/>
        <w:rPr>
          <w:rFonts w:ascii="Times New Roman" w:hAnsi="Times New Roman" w:cs="Times New Roman"/>
          <w:sz w:val="24"/>
          <w:szCs w:val="24"/>
          <w:lang w:val="es-ES_tradnl"/>
        </w:rPr>
      </w:pPr>
    </w:p>
    <w:p w:rsidR="00BF0BD8" w:rsidRPr="00023A65" w:rsidRDefault="00BF0BD8" w:rsidP="00B4081F">
      <w:pPr>
        <w:spacing w:after="0" w:line="240" w:lineRule="auto"/>
        <w:jc w:val="both"/>
        <w:rPr>
          <w:rFonts w:ascii="Times New Roman" w:hAnsi="Times New Roman" w:cs="Times New Roman"/>
          <w:sz w:val="24"/>
          <w:szCs w:val="24"/>
          <w:lang w:val="es-ES_tradnl"/>
        </w:rPr>
      </w:pPr>
      <w:r w:rsidRPr="00023A65">
        <w:rPr>
          <w:rFonts w:ascii="Times New Roman" w:hAnsi="Times New Roman" w:cs="Times New Roman"/>
          <w:sz w:val="24"/>
          <w:szCs w:val="24"/>
          <w:lang w:val="es-ES_tradnl"/>
        </w:rPr>
        <w:t xml:space="preserve">Lo anterior requerirán un periodo de transformación gradual, por ello, se dispone que, a través de la expedición de los lineamientos para la interoperabilidad de los sistemas, en un plazo de 5 años, pueda iniciar el uso pleno del Expediente para Trámites y Servicios y el Carnet Jurídico para realizar trámites o solicitar servicios gubernamentales completamente en línea o de manera presencial. </w:t>
      </w:r>
    </w:p>
    <w:p w:rsidR="00BF0BD8" w:rsidRPr="00023A65" w:rsidRDefault="00BF0BD8" w:rsidP="00B4081F">
      <w:pPr>
        <w:spacing w:after="0" w:line="240" w:lineRule="auto"/>
        <w:jc w:val="both"/>
        <w:rPr>
          <w:rFonts w:ascii="Times New Roman" w:hAnsi="Times New Roman" w:cs="Times New Roman"/>
          <w:sz w:val="24"/>
          <w:szCs w:val="24"/>
          <w:lang w:val="es-ES_tradnl"/>
        </w:rPr>
      </w:pPr>
    </w:p>
    <w:p w:rsidR="00BF0BD8" w:rsidRPr="00023A65" w:rsidRDefault="00BF0BD8" w:rsidP="00B4081F">
      <w:pPr>
        <w:spacing w:after="0" w:line="240" w:lineRule="auto"/>
        <w:jc w:val="both"/>
        <w:rPr>
          <w:rFonts w:ascii="Times New Roman" w:hAnsi="Times New Roman" w:cs="Times New Roman"/>
          <w:sz w:val="24"/>
          <w:szCs w:val="24"/>
          <w:lang w:val="es-ES_tradnl"/>
        </w:rPr>
      </w:pPr>
      <w:r w:rsidRPr="00023A65">
        <w:rPr>
          <w:rFonts w:ascii="Times New Roman" w:hAnsi="Times New Roman" w:cs="Times New Roman"/>
          <w:sz w:val="24"/>
          <w:szCs w:val="24"/>
          <w:lang w:val="es-ES_tradnl"/>
        </w:rPr>
        <w:t xml:space="preserve">El proyecto que remito a esta Honorable Legislatura significará el inicio de un proceso de innovación tecnológica sin precedentes en el Estado de México, con el cual se da el primer paso a la transformación digital de la actividad gubernamental. </w:t>
      </w:r>
    </w:p>
    <w:p w:rsidR="00BF0BD8" w:rsidRPr="00023A65" w:rsidRDefault="00BF0BD8" w:rsidP="00B4081F">
      <w:pPr>
        <w:spacing w:after="0" w:line="240" w:lineRule="auto"/>
        <w:rPr>
          <w:rFonts w:ascii="Times New Roman" w:hAnsi="Times New Roman" w:cs="Times New Roman"/>
          <w:sz w:val="24"/>
          <w:szCs w:val="24"/>
          <w:lang w:val="es-ES_tradnl"/>
        </w:rPr>
      </w:pPr>
    </w:p>
    <w:p w:rsidR="00BF0BD8" w:rsidRPr="00023A65" w:rsidRDefault="00BF0BD8" w:rsidP="00B4081F">
      <w:pPr>
        <w:spacing w:after="0" w:line="240" w:lineRule="auto"/>
        <w:jc w:val="both"/>
        <w:rPr>
          <w:rFonts w:ascii="Times New Roman" w:hAnsi="Times New Roman" w:cs="Times New Roman"/>
          <w:sz w:val="24"/>
          <w:szCs w:val="24"/>
          <w:lang w:val="es-ES_tradnl"/>
        </w:rPr>
      </w:pPr>
      <w:r w:rsidRPr="00023A65">
        <w:rPr>
          <w:rFonts w:ascii="Times New Roman" w:hAnsi="Times New Roman" w:cs="Times New Roman"/>
          <w:sz w:val="24"/>
          <w:szCs w:val="24"/>
          <w:lang w:val="es-ES_tradnl"/>
        </w:rPr>
        <w:t xml:space="preserve">Por lo anteriormente expuesto se somete a la consideración de esa H. Soberanía Popular, la presente Iniciativa de Decreto, para que de estimarlo pertinente se apruebe en sus términos. </w:t>
      </w:r>
    </w:p>
    <w:p w:rsidR="003F3CB9" w:rsidRPr="00023A65" w:rsidRDefault="003F3CB9" w:rsidP="00B4081F">
      <w:pPr>
        <w:spacing w:after="0" w:line="240" w:lineRule="auto"/>
        <w:rPr>
          <w:rFonts w:ascii="Times New Roman" w:hAnsi="Times New Roman" w:cs="Times New Roman"/>
          <w:sz w:val="24"/>
          <w:szCs w:val="24"/>
          <w:lang w:val="es-ES_tradnl"/>
        </w:rPr>
      </w:pPr>
    </w:p>
    <w:p w:rsidR="003F3CB9" w:rsidRPr="00023A65" w:rsidRDefault="003F3CB9" w:rsidP="00B4081F">
      <w:pPr>
        <w:spacing w:after="0" w:line="240" w:lineRule="auto"/>
        <w:rPr>
          <w:rFonts w:ascii="Times New Roman" w:hAnsi="Times New Roman" w:cs="Times New Roman"/>
          <w:b/>
          <w:sz w:val="24"/>
          <w:szCs w:val="24"/>
          <w:lang w:val="es-ES_tradnl"/>
        </w:rPr>
      </w:pPr>
    </w:p>
    <w:p w:rsidR="00BF0BD8" w:rsidRPr="00023A65" w:rsidRDefault="00BF0BD8" w:rsidP="00B4081F">
      <w:pPr>
        <w:spacing w:after="0" w:line="240" w:lineRule="auto"/>
        <w:rPr>
          <w:rFonts w:ascii="Times New Roman" w:hAnsi="Times New Roman" w:cs="Times New Roman"/>
          <w:sz w:val="24"/>
          <w:szCs w:val="24"/>
          <w:lang w:val="es-ES_tradnl"/>
        </w:rPr>
      </w:pPr>
      <w:r w:rsidRPr="00023A65">
        <w:rPr>
          <w:rFonts w:ascii="Times New Roman" w:hAnsi="Times New Roman" w:cs="Times New Roman"/>
          <w:b/>
          <w:sz w:val="24"/>
          <w:szCs w:val="24"/>
          <w:lang w:val="es-ES_tradnl"/>
        </w:rPr>
        <w:t xml:space="preserve">DECRETO NÚMERO: </w:t>
      </w:r>
    </w:p>
    <w:p w:rsidR="00BF0BD8" w:rsidRPr="00023A65" w:rsidRDefault="00BF0BD8" w:rsidP="00B4081F">
      <w:pPr>
        <w:spacing w:after="0" w:line="240" w:lineRule="auto"/>
        <w:jc w:val="both"/>
        <w:rPr>
          <w:rFonts w:ascii="Times New Roman" w:hAnsi="Times New Roman" w:cs="Times New Roman"/>
          <w:b/>
          <w:sz w:val="24"/>
          <w:szCs w:val="24"/>
          <w:lang w:val="es-ES_tradnl"/>
        </w:rPr>
      </w:pPr>
      <w:r w:rsidRPr="00023A65">
        <w:rPr>
          <w:rFonts w:ascii="Times New Roman" w:hAnsi="Times New Roman" w:cs="Times New Roman"/>
          <w:b/>
          <w:sz w:val="24"/>
          <w:szCs w:val="24"/>
          <w:lang w:val="es-ES_tradnl"/>
        </w:rPr>
        <w:t>LA H. “LXI” LEGISLATURA</w:t>
      </w:r>
    </w:p>
    <w:p w:rsidR="00BF0BD8" w:rsidRPr="00023A65" w:rsidRDefault="00BF0BD8" w:rsidP="00B4081F">
      <w:pPr>
        <w:spacing w:after="0" w:line="240" w:lineRule="auto"/>
        <w:jc w:val="both"/>
        <w:rPr>
          <w:rFonts w:ascii="Times New Roman" w:hAnsi="Times New Roman" w:cs="Times New Roman"/>
          <w:b/>
          <w:sz w:val="24"/>
          <w:szCs w:val="24"/>
          <w:lang w:val="es-ES_tradnl"/>
        </w:rPr>
      </w:pPr>
      <w:r w:rsidRPr="00023A65">
        <w:rPr>
          <w:rFonts w:ascii="Times New Roman" w:hAnsi="Times New Roman" w:cs="Times New Roman"/>
          <w:b/>
          <w:sz w:val="24"/>
          <w:szCs w:val="24"/>
          <w:lang w:val="es-ES_tradnl"/>
        </w:rPr>
        <w:t>DEL ESTADO DE MÉXICO</w:t>
      </w:r>
    </w:p>
    <w:p w:rsidR="00BF0BD8" w:rsidRPr="00023A65" w:rsidRDefault="00BF0BD8" w:rsidP="00B4081F">
      <w:pPr>
        <w:spacing w:after="0" w:line="240" w:lineRule="auto"/>
        <w:jc w:val="both"/>
        <w:rPr>
          <w:rFonts w:ascii="Times New Roman" w:hAnsi="Times New Roman" w:cs="Times New Roman"/>
          <w:b/>
          <w:sz w:val="24"/>
          <w:szCs w:val="24"/>
          <w:lang w:val="es-ES_tradnl"/>
        </w:rPr>
      </w:pPr>
      <w:r w:rsidRPr="00023A65">
        <w:rPr>
          <w:rFonts w:ascii="Times New Roman" w:hAnsi="Times New Roman" w:cs="Times New Roman"/>
          <w:b/>
          <w:sz w:val="24"/>
          <w:szCs w:val="24"/>
          <w:lang w:val="es-ES_tradnl"/>
        </w:rPr>
        <w:t>DECRETA:</w:t>
      </w:r>
    </w:p>
    <w:p w:rsidR="00BF0BD8" w:rsidRPr="00023A65" w:rsidRDefault="00BF0BD8" w:rsidP="00B4081F">
      <w:pPr>
        <w:spacing w:after="0" w:line="240" w:lineRule="auto"/>
        <w:jc w:val="both"/>
        <w:rPr>
          <w:rFonts w:ascii="Times New Roman" w:hAnsi="Times New Roman" w:cs="Times New Roman"/>
          <w:b/>
          <w:sz w:val="24"/>
          <w:szCs w:val="24"/>
          <w:lang w:val="es-ES_tradnl"/>
        </w:rPr>
      </w:pPr>
    </w:p>
    <w:p w:rsidR="00BF0BD8" w:rsidRPr="00023A65" w:rsidRDefault="00BF0BD8" w:rsidP="00B4081F">
      <w:pPr>
        <w:spacing w:after="0" w:line="240" w:lineRule="auto"/>
        <w:jc w:val="both"/>
        <w:rPr>
          <w:rFonts w:ascii="Times New Roman" w:hAnsi="Times New Roman" w:cs="Times New Roman"/>
          <w:sz w:val="24"/>
          <w:szCs w:val="24"/>
          <w:lang w:val="es-ES_tradnl"/>
        </w:rPr>
      </w:pPr>
      <w:r w:rsidRPr="00023A65">
        <w:rPr>
          <w:rFonts w:ascii="Times New Roman" w:hAnsi="Times New Roman" w:cs="Times New Roman"/>
          <w:b/>
          <w:bCs/>
          <w:sz w:val="24"/>
          <w:szCs w:val="24"/>
          <w:lang w:val="es-ES_tradnl"/>
        </w:rPr>
        <w:t xml:space="preserve">ARTÍCULO PRIMERO. </w:t>
      </w:r>
      <w:r w:rsidRPr="00023A65">
        <w:rPr>
          <w:rFonts w:ascii="Times New Roman" w:hAnsi="Times New Roman" w:cs="Times New Roman"/>
          <w:sz w:val="24"/>
          <w:szCs w:val="24"/>
          <w:lang w:val="es-ES_tradnl"/>
        </w:rPr>
        <w:t xml:space="preserve">Se </w:t>
      </w:r>
      <w:r w:rsidRPr="00023A65">
        <w:rPr>
          <w:rFonts w:ascii="Times New Roman" w:hAnsi="Times New Roman" w:cs="Times New Roman"/>
          <w:b/>
          <w:bCs/>
          <w:sz w:val="24"/>
          <w:szCs w:val="24"/>
          <w:lang w:val="es-ES_tradnl"/>
        </w:rPr>
        <w:t xml:space="preserve">reforma </w:t>
      </w:r>
      <w:r w:rsidRPr="00023A65">
        <w:rPr>
          <w:rFonts w:ascii="Times New Roman" w:hAnsi="Times New Roman" w:cs="Times New Roman"/>
          <w:sz w:val="24"/>
          <w:szCs w:val="24"/>
          <w:lang w:val="es-ES_tradnl"/>
        </w:rPr>
        <w:t>la fracción III del artículo 1.5 del Código Administrativo del Estado de México, para quedar como sigue:</w:t>
      </w:r>
    </w:p>
    <w:p w:rsidR="00BF0BD8" w:rsidRPr="00023A65" w:rsidRDefault="00BF0BD8" w:rsidP="00B4081F">
      <w:pPr>
        <w:spacing w:after="0" w:line="240" w:lineRule="auto"/>
        <w:jc w:val="both"/>
        <w:rPr>
          <w:rFonts w:ascii="Times New Roman" w:hAnsi="Times New Roman" w:cs="Times New Roman"/>
          <w:b/>
          <w:bCs/>
          <w:sz w:val="24"/>
          <w:szCs w:val="24"/>
          <w:lang w:val="es-ES_tradnl"/>
        </w:rPr>
      </w:pPr>
    </w:p>
    <w:p w:rsidR="00BF0BD8" w:rsidRPr="00023A65" w:rsidRDefault="00BF0BD8" w:rsidP="00B4081F">
      <w:pPr>
        <w:spacing w:after="0" w:line="240" w:lineRule="auto"/>
        <w:jc w:val="both"/>
        <w:rPr>
          <w:rFonts w:ascii="Times New Roman" w:hAnsi="Times New Roman" w:cs="Times New Roman"/>
          <w:sz w:val="24"/>
          <w:szCs w:val="24"/>
          <w:lang w:val="es-ES_tradnl"/>
        </w:rPr>
      </w:pPr>
      <w:r w:rsidRPr="00023A65">
        <w:rPr>
          <w:rFonts w:ascii="Times New Roman" w:hAnsi="Times New Roman" w:cs="Times New Roman"/>
          <w:b/>
          <w:bCs/>
          <w:sz w:val="24"/>
          <w:szCs w:val="24"/>
          <w:lang w:val="es-ES_tradnl"/>
        </w:rPr>
        <w:t xml:space="preserve">Artículo 1.5.- </w:t>
      </w:r>
      <w:r w:rsidRPr="00023A65">
        <w:rPr>
          <w:rFonts w:ascii="Times New Roman" w:hAnsi="Times New Roman" w:cs="Times New Roman"/>
          <w:sz w:val="24"/>
          <w:szCs w:val="24"/>
          <w:lang w:val="es-ES_tradnl"/>
        </w:rPr>
        <w:t>…</w:t>
      </w:r>
    </w:p>
    <w:p w:rsidR="00BF0BD8" w:rsidRPr="00023A65" w:rsidRDefault="00BF0BD8" w:rsidP="00B4081F">
      <w:pPr>
        <w:spacing w:after="0" w:line="240" w:lineRule="auto"/>
        <w:jc w:val="both"/>
        <w:rPr>
          <w:rFonts w:ascii="Times New Roman" w:hAnsi="Times New Roman" w:cs="Times New Roman"/>
          <w:b/>
          <w:bCs/>
          <w:sz w:val="24"/>
          <w:szCs w:val="24"/>
          <w:lang w:val="es-ES_tradnl"/>
        </w:rPr>
      </w:pPr>
    </w:p>
    <w:p w:rsidR="00BF0BD8" w:rsidRPr="00023A65" w:rsidRDefault="00BF0BD8" w:rsidP="00B4081F">
      <w:pPr>
        <w:spacing w:after="0" w:line="240" w:lineRule="auto"/>
        <w:jc w:val="both"/>
        <w:rPr>
          <w:rFonts w:ascii="Times New Roman" w:hAnsi="Times New Roman" w:cs="Times New Roman"/>
          <w:sz w:val="24"/>
          <w:szCs w:val="24"/>
          <w:lang w:val="es-ES_tradnl"/>
        </w:rPr>
      </w:pPr>
      <w:r w:rsidRPr="00023A65">
        <w:rPr>
          <w:rFonts w:ascii="Times New Roman" w:hAnsi="Times New Roman" w:cs="Times New Roman"/>
          <w:sz w:val="24"/>
          <w:szCs w:val="24"/>
          <w:lang w:val="es-ES_tradnl"/>
        </w:rPr>
        <w:t>I. y II. …</w:t>
      </w:r>
    </w:p>
    <w:p w:rsidR="00BF0BD8" w:rsidRPr="00023A65" w:rsidRDefault="00BF0BD8" w:rsidP="00B4081F">
      <w:pPr>
        <w:spacing w:after="0" w:line="240" w:lineRule="auto"/>
        <w:jc w:val="both"/>
        <w:rPr>
          <w:rFonts w:ascii="Times New Roman" w:hAnsi="Times New Roman" w:cs="Times New Roman"/>
          <w:sz w:val="24"/>
          <w:szCs w:val="24"/>
          <w:lang w:val="es-ES_tradnl"/>
        </w:rPr>
      </w:pPr>
    </w:p>
    <w:p w:rsidR="00BF0BD8" w:rsidRPr="00023A65" w:rsidRDefault="00BF0BD8" w:rsidP="00B4081F">
      <w:pPr>
        <w:spacing w:after="0" w:line="240" w:lineRule="auto"/>
        <w:jc w:val="both"/>
        <w:rPr>
          <w:rFonts w:ascii="Times New Roman" w:hAnsi="Times New Roman" w:cs="Times New Roman"/>
          <w:b/>
          <w:sz w:val="24"/>
          <w:szCs w:val="24"/>
          <w:lang w:val="es-ES_tradnl"/>
        </w:rPr>
      </w:pPr>
      <w:r w:rsidRPr="00023A65">
        <w:rPr>
          <w:rFonts w:ascii="Times New Roman" w:hAnsi="Times New Roman" w:cs="Times New Roman"/>
          <w:b/>
          <w:sz w:val="24"/>
          <w:szCs w:val="24"/>
          <w:lang w:val="es-ES_tradnl"/>
        </w:rPr>
        <w:t xml:space="preserve">III. </w:t>
      </w:r>
      <w:r w:rsidRPr="00023A65">
        <w:rPr>
          <w:rFonts w:ascii="Times New Roman" w:hAnsi="Times New Roman" w:cs="Times New Roman"/>
          <w:sz w:val="24"/>
          <w:szCs w:val="24"/>
          <w:lang w:val="es-ES_tradnl"/>
        </w:rPr>
        <w:t>Impulsar y aplicar programas de Mejora Regulatoria y Gobierno Digital, así como promover la simplificación administrativa y agilizar la gestión de trámites y servicios mediante uso del Expediente para Trámites y Servicios, de conformidad con la Ley para la Mejora Regulatoria del Estado de México y sus Municipios.</w:t>
      </w:r>
    </w:p>
    <w:p w:rsidR="00BF0BD8" w:rsidRPr="00023A65" w:rsidRDefault="00BF0BD8" w:rsidP="00B4081F">
      <w:pPr>
        <w:spacing w:after="0" w:line="240" w:lineRule="auto"/>
        <w:jc w:val="both"/>
        <w:rPr>
          <w:rFonts w:ascii="Times New Roman" w:hAnsi="Times New Roman" w:cs="Times New Roman"/>
          <w:b/>
          <w:sz w:val="24"/>
          <w:szCs w:val="24"/>
          <w:lang w:val="es-ES_tradnl"/>
        </w:rPr>
      </w:pPr>
    </w:p>
    <w:p w:rsidR="00BF0BD8" w:rsidRPr="00023A65" w:rsidRDefault="00BF0BD8" w:rsidP="00B4081F">
      <w:pPr>
        <w:spacing w:after="0" w:line="240" w:lineRule="auto"/>
        <w:jc w:val="both"/>
        <w:rPr>
          <w:rFonts w:ascii="Times New Roman" w:hAnsi="Times New Roman" w:cs="Times New Roman"/>
          <w:sz w:val="24"/>
          <w:szCs w:val="24"/>
          <w:lang w:val="es-ES_tradnl"/>
        </w:rPr>
      </w:pPr>
      <w:r w:rsidRPr="00023A65">
        <w:rPr>
          <w:rFonts w:ascii="Times New Roman" w:hAnsi="Times New Roman" w:cs="Times New Roman"/>
          <w:sz w:val="24"/>
          <w:szCs w:val="24"/>
          <w:lang w:val="es-ES_tradnl"/>
        </w:rPr>
        <w:t>IV. a XII. …</w:t>
      </w:r>
    </w:p>
    <w:p w:rsidR="00BF0BD8" w:rsidRPr="00023A65" w:rsidRDefault="00BF0BD8" w:rsidP="00B4081F">
      <w:pPr>
        <w:spacing w:after="0" w:line="240" w:lineRule="auto"/>
        <w:jc w:val="both"/>
        <w:rPr>
          <w:rFonts w:ascii="Times New Roman" w:hAnsi="Times New Roman" w:cs="Times New Roman"/>
          <w:b/>
          <w:bCs/>
          <w:sz w:val="24"/>
          <w:szCs w:val="24"/>
          <w:lang w:val="es-ES_tradnl"/>
        </w:rPr>
      </w:pPr>
    </w:p>
    <w:p w:rsidR="00BF0BD8" w:rsidRPr="00023A65" w:rsidRDefault="00BF0BD8" w:rsidP="00B4081F">
      <w:pPr>
        <w:spacing w:after="0" w:line="240" w:lineRule="auto"/>
        <w:jc w:val="both"/>
        <w:rPr>
          <w:rFonts w:ascii="Times New Roman" w:hAnsi="Times New Roman" w:cs="Times New Roman"/>
          <w:sz w:val="24"/>
          <w:szCs w:val="24"/>
          <w:lang w:val="es-ES_tradnl"/>
        </w:rPr>
      </w:pPr>
      <w:r w:rsidRPr="00023A65">
        <w:rPr>
          <w:rFonts w:ascii="Times New Roman" w:hAnsi="Times New Roman" w:cs="Times New Roman"/>
          <w:b/>
          <w:bCs/>
          <w:sz w:val="24"/>
          <w:szCs w:val="24"/>
          <w:lang w:val="es-ES_tradnl"/>
        </w:rPr>
        <w:t xml:space="preserve">ARTÍCULO SEGUNDO. </w:t>
      </w:r>
      <w:r w:rsidRPr="00023A65">
        <w:rPr>
          <w:rFonts w:ascii="Times New Roman" w:hAnsi="Times New Roman" w:cs="Times New Roman"/>
          <w:sz w:val="24"/>
          <w:szCs w:val="24"/>
          <w:lang w:val="es-ES_tradnl"/>
        </w:rPr>
        <w:t xml:space="preserve">Se </w:t>
      </w:r>
      <w:r w:rsidRPr="00023A65">
        <w:rPr>
          <w:rFonts w:ascii="Times New Roman" w:hAnsi="Times New Roman" w:cs="Times New Roman"/>
          <w:b/>
          <w:bCs/>
          <w:sz w:val="24"/>
          <w:szCs w:val="24"/>
          <w:lang w:val="es-ES_tradnl"/>
        </w:rPr>
        <w:t xml:space="preserve">reforman </w:t>
      </w:r>
      <w:r w:rsidRPr="00023A65">
        <w:rPr>
          <w:rFonts w:ascii="Times New Roman" w:hAnsi="Times New Roman" w:cs="Times New Roman"/>
          <w:sz w:val="24"/>
          <w:szCs w:val="24"/>
          <w:lang w:val="es-ES_tradnl"/>
        </w:rPr>
        <w:t xml:space="preserve">las fracciones II y III del artículo 33; se </w:t>
      </w:r>
      <w:r w:rsidRPr="00023A65">
        <w:rPr>
          <w:rFonts w:ascii="Times New Roman" w:hAnsi="Times New Roman" w:cs="Times New Roman"/>
          <w:b/>
          <w:bCs/>
          <w:sz w:val="24"/>
          <w:szCs w:val="24"/>
          <w:lang w:val="es-ES_tradnl"/>
        </w:rPr>
        <w:t>adicionan</w:t>
      </w:r>
      <w:r w:rsidRPr="00023A65">
        <w:rPr>
          <w:rFonts w:ascii="Times New Roman" w:hAnsi="Times New Roman" w:cs="Times New Roman"/>
          <w:sz w:val="24"/>
          <w:szCs w:val="24"/>
          <w:lang w:val="es-ES_tradnl"/>
        </w:rPr>
        <w:t xml:space="preserve"> las fracciones IV Bis, XV Bis, XX Bis y XXIII Bis al artículo 4; las fracciones IV y V al artículo 33; el Capítulo Séptimo </w:t>
      </w:r>
      <w:r w:rsidRPr="00023A65">
        <w:rPr>
          <w:rFonts w:ascii="Times New Roman" w:hAnsi="Times New Roman" w:cs="Times New Roman"/>
          <w:bCs/>
          <w:sz w:val="24"/>
          <w:szCs w:val="24"/>
          <w:lang w:val="es-ES_tradnl"/>
        </w:rPr>
        <w:t>del Título Tercero</w:t>
      </w:r>
      <w:r w:rsidRPr="00023A65">
        <w:rPr>
          <w:rFonts w:ascii="Times New Roman" w:hAnsi="Times New Roman" w:cs="Times New Roman"/>
          <w:sz w:val="24"/>
          <w:szCs w:val="24"/>
          <w:lang w:val="es-ES_tradnl"/>
        </w:rPr>
        <w:t>, denominado “</w:t>
      </w:r>
      <w:r w:rsidRPr="00023A65">
        <w:rPr>
          <w:rFonts w:ascii="Times New Roman" w:hAnsi="Times New Roman" w:cs="Times New Roman"/>
          <w:bCs/>
          <w:sz w:val="24"/>
          <w:szCs w:val="24"/>
          <w:lang w:val="es-ES_tradnl"/>
        </w:rPr>
        <w:t xml:space="preserve">Del Expediente para Trámites y Servicios”, </w:t>
      </w:r>
      <w:r w:rsidRPr="00023A65">
        <w:rPr>
          <w:rFonts w:ascii="Times New Roman" w:hAnsi="Times New Roman" w:cs="Times New Roman"/>
          <w:sz w:val="24"/>
          <w:szCs w:val="24"/>
          <w:lang w:val="es-ES_tradnl"/>
        </w:rPr>
        <w:t>los artículos 59 Bis, 59 Ter, 59, Quáter, 59 Quinquies, 59 Sexties, 59 Septies, 59 Octies, 59 Nonies y 59 Decies a la Ley para la Mejora Regulatoria del Estado de México y sus Municipios, para quedar como sigue:</w:t>
      </w:r>
    </w:p>
    <w:p w:rsidR="00BF0BD8" w:rsidRPr="00023A65" w:rsidRDefault="00BF0BD8" w:rsidP="00B4081F">
      <w:pPr>
        <w:spacing w:after="0" w:line="240" w:lineRule="auto"/>
        <w:jc w:val="center"/>
        <w:rPr>
          <w:rFonts w:ascii="Times New Roman" w:hAnsi="Times New Roman" w:cs="Times New Roman"/>
          <w:b/>
          <w:bCs/>
          <w:sz w:val="24"/>
          <w:szCs w:val="24"/>
          <w:lang w:val="es-ES_tradnl"/>
        </w:rPr>
      </w:pPr>
    </w:p>
    <w:p w:rsidR="00BF0BD8" w:rsidRPr="00023A65" w:rsidRDefault="00BF0BD8" w:rsidP="00B4081F">
      <w:pPr>
        <w:spacing w:after="0" w:line="240" w:lineRule="auto"/>
        <w:jc w:val="both"/>
        <w:rPr>
          <w:rFonts w:ascii="Times New Roman" w:hAnsi="Times New Roman" w:cs="Times New Roman"/>
          <w:b/>
          <w:bCs/>
          <w:sz w:val="24"/>
          <w:szCs w:val="24"/>
          <w:lang w:val="es-ES_tradnl"/>
        </w:rPr>
      </w:pPr>
      <w:r w:rsidRPr="00023A65">
        <w:rPr>
          <w:rFonts w:ascii="Times New Roman" w:hAnsi="Times New Roman" w:cs="Times New Roman"/>
          <w:b/>
          <w:bCs/>
          <w:sz w:val="24"/>
          <w:szCs w:val="24"/>
          <w:lang w:val="es-ES_tradnl"/>
        </w:rPr>
        <w:t>Artículo 4.-…</w:t>
      </w:r>
    </w:p>
    <w:p w:rsidR="00BF0BD8" w:rsidRPr="00023A65" w:rsidRDefault="00BF0BD8" w:rsidP="00B4081F">
      <w:pPr>
        <w:spacing w:after="0" w:line="240" w:lineRule="auto"/>
        <w:jc w:val="both"/>
        <w:rPr>
          <w:rFonts w:ascii="Times New Roman" w:hAnsi="Times New Roman" w:cs="Times New Roman"/>
          <w:b/>
          <w:bCs/>
          <w:sz w:val="24"/>
          <w:szCs w:val="24"/>
          <w:lang w:val="es-ES_tradnl"/>
        </w:rPr>
      </w:pPr>
    </w:p>
    <w:p w:rsidR="00BF0BD8" w:rsidRPr="00023A65" w:rsidRDefault="00BF0BD8" w:rsidP="00B4081F">
      <w:pPr>
        <w:spacing w:after="0" w:line="240" w:lineRule="auto"/>
        <w:jc w:val="both"/>
        <w:rPr>
          <w:rFonts w:ascii="Times New Roman" w:hAnsi="Times New Roman" w:cs="Times New Roman"/>
          <w:sz w:val="24"/>
          <w:szCs w:val="24"/>
          <w:lang w:val="es-ES_tradnl"/>
        </w:rPr>
      </w:pPr>
      <w:r w:rsidRPr="00023A65">
        <w:rPr>
          <w:rFonts w:ascii="Times New Roman" w:hAnsi="Times New Roman" w:cs="Times New Roman"/>
          <w:sz w:val="24"/>
          <w:szCs w:val="24"/>
          <w:lang w:val="es-ES_tradnl"/>
        </w:rPr>
        <w:t>I. a IV. …</w:t>
      </w:r>
    </w:p>
    <w:p w:rsidR="00BF0BD8" w:rsidRPr="00023A65" w:rsidRDefault="00BF0BD8" w:rsidP="00B4081F">
      <w:pPr>
        <w:spacing w:after="0" w:line="240" w:lineRule="auto"/>
        <w:jc w:val="both"/>
        <w:rPr>
          <w:rFonts w:ascii="Times New Roman" w:hAnsi="Times New Roman" w:cs="Times New Roman"/>
          <w:b/>
          <w:bCs/>
          <w:sz w:val="24"/>
          <w:szCs w:val="24"/>
          <w:lang w:val="es-ES_tradnl"/>
        </w:rPr>
      </w:pPr>
    </w:p>
    <w:p w:rsidR="00BF0BD8" w:rsidRPr="00023A65" w:rsidRDefault="00BF0BD8" w:rsidP="00B4081F">
      <w:pPr>
        <w:spacing w:after="0" w:line="240" w:lineRule="auto"/>
        <w:jc w:val="both"/>
        <w:rPr>
          <w:rFonts w:ascii="Times New Roman" w:hAnsi="Times New Roman" w:cs="Times New Roman"/>
          <w:sz w:val="24"/>
          <w:szCs w:val="24"/>
          <w:lang w:val="es-ES_tradnl"/>
        </w:rPr>
      </w:pPr>
      <w:r w:rsidRPr="00023A65">
        <w:rPr>
          <w:rFonts w:ascii="Times New Roman" w:hAnsi="Times New Roman" w:cs="Times New Roman"/>
          <w:b/>
          <w:bCs/>
          <w:sz w:val="24"/>
          <w:szCs w:val="24"/>
          <w:lang w:val="es-ES_tradnl"/>
        </w:rPr>
        <w:t xml:space="preserve">IV Bis. Carnet Jurídico: </w:t>
      </w:r>
      <w:r w:rsidRPr="00023A65">
        <w:rPr>
          <w:rFonts w:ascii="Times New Roman" w:hAnsi="Times New Roman" w:cs="Times New Roman"/>
          <w:sz w:val="24"/>
          <w:szCs w:val="24"/>
          <w:lang w:val="es-ES_tradnl"/>
        </w:rPr>
        <w:t>Al documento de identificación de personas físicas que les permite acceder al Expediente para Trámites y Servicios y que además permite a los ciudadanos mexiquenses consultar sus documentos personales que derivan de trámites y servicios estatales;</w:t>
      </w:r>
    </w:p>
    <w:p w:rsidR="00BF0BD8" w:rsidRPr="00023A65" w:rsidRDefault="00BF0BD8" w:rsidP="00B4081F">
      <w:pPr>
        <w:spacing w:after="0" w:line="240" w:lineRule="auto"/>
        <w:jc w:val="both"/>
        <w:rPr>
          <w:rFonts w:ascii="Times New Roman" w:hAnsi="Times New Roman" w:cs="Times New Roman"/>
          <w:b/>
          <w:bCs/>
          <w:sz w:val="24"/>
          <w:szCs w:val="24"/>
          <w:lang w:val="es-ES_tradnl"/>
        </w:rPr>
      </w:pPr>
    </w:p>
    <w:p w:rsidR="00BF0BD8" w:rsidRPr="00023A65" w:rsidRDefault="00BF0BD8" w:rsidP="00B4081F">
      <w:pPr>
        <w:spacing w:after="0" w:line="240" w:lineRule="auto"/>
        <w:jc w:val="both"/>
        <w:rPr>
          <w:rFonts w:ascii="Times New Roman" w:hAnsi="Times New Roman" w:cs="Times New Roman"/>
          <w:sz w:val="24"/>
          <w:szCs w:val="24"/>
          <w:lang w:val="es-ES_tradnl"/>
        </w:rPr>
      </w:pPr>
      <w:r w:rsidRPr="00023A65">
        <w:rPr>
          <w:rFonts w:ascii="Times New Roman" w:hAnsi="Times New Roman" w:cs="Times New Roman"/>
          <w:sz w:val="24"/>
          <w:szCs w:val="24"/>
          <w:lang w:val="es-ES_tradnl"/>
        </w:rPr>
        <w:t>V. a XV. …</w:t>
      </w:r>
    </w:p>
    <w:p w:rsidR="00BF0BD8" w:rsidRPr="00023A65" w:rsidRDefault="00BF0BD8" w:rsidP="00B4081F">
      <w:pPr>
        <w:spacing w:after="0" w:line="240" w:lineRule="auto"/>
        <w:jc w:val="both"/>
        <w:rPr>
          <w:rFonts w:ascii="Times New Roman" w:hAnsi="Times New Roman" w:cs="Times New Roman"/>
          <w:b/>
          <w:bCs/>
          <w:sz w:val="24"/>
          <w:szCs w:val="24"/>
          <w:lang w:val="es-ES_tradnl"/>
        </w:rPr>
      </w:pPr>
    </w:p>
    <w:p w:rsidR="00BF0BD8" w:rsidRPr="00023A65" w:rsidRDefault="00BF0BD8" w:rsidP="00B4081F">
      <w:pPr>
        <w:spacing w:after="0" w:line="240" w:lineRule="auto"/>
        <w:jc w:val="both"/>
        <w:rPr>
          <w:rFonts w:ascii="Times New Roman" w:hAnsi="Times New Roman" w:cs="Times New Roman"/>
          <w:bCs/>
          <w:sz w:val="24"/>
          <w:szCs w:val="24"/>
          <w:lang w:val="es-ES_tradnl"/>
        </w:rPr>
      </w:pPr>
      <w:r w:rsidRPr="00023A65">
        <w:rPr>
          <w:rFonts w:ascii="Times New Roman" w:hAnsi="Times New Roman" w:cs="Times New Roman"/>
          <w:b/>
          <w:sz w:val="24"/>
          <w:szCs w:val="24"/>
          <w:lang w:val="es-ES_tradnl"/>
        </w:rPr>
        <w:t xml:space="preserve">XV Bis. Expediente para Trámites y Servicios: </w:t>
      </w:r>
      <w:r w:rsidRPr="00023A65">
        <w:rPr>
          <w:rFonts w:ascii="Times New Roman" w:hAnsi="Times New Roman" w:cs="Times New Roman"/>
          <w:bCs/>
          <w:sz w:val="24"/>
          <w:szCs w:val="24"/>
          <w:lang w:val="es-ES_tradnl"/>
        </w:rPr>
        <w:t>Al conjunto de documentos electrónicos, emitidos por los Sujetos Obligados, asociados a personas físicas o jurídicas colectivas que pueden ser utilizados por cualquier autoridad competente para la gestión y resolución de trámites y servicios;</w:t>
      </w:r>
    </w:p>
    <w:p w:rsidR="00BF0BD8" w:rsidRPr="00023A65" w:rsidRDefault="00BF0BD8" w:rsidP="00B4081F">
      <w:pPr>
        <w:spacing w:after="0" w:line="240" w:lineRule="auto"/>
        <w:jc w:val="both"/>
        <w:rPr>
          <w:rFonts w:ascii="Times New Roman" w:hAnsi="Times New Roman" w:cs="Times New Roman"/>
          <w:b/>
          <w:bCs/>
          <w:sz w:val="24"/>
          <w:szCs w:val="24"/>
          <w:lang w:val="es-ES_tradnl"/>
        </w:rPr>
      </w:pPr>
    </w:p>
    <w:p w:rsidR="00BF0BD8" w:rsidRPr="00023A65" w:rsidRDefault="00BF0BD8" w:rsidP="00B4081F">
      <w:pPr>
        <w:spacing w:after="0" w:line="240" w:lineRule="auto"/>
        <w:jc w:val="both"/>
        <w:rPr>
          <w:rFonts w:ascii="Times New Roman" w:hAnsi="Times New Roman" w:cs="Times New Roman"/>
          <w:sz w:val="24"/>
          <w:szCs w:val="24"/>
          <w:lang w:val="es-ES_tradnl"/>
        </w:rPr>
      </w:pPr>
      <w:r w:rsidRPr="00023A65">
        <w:rPr>
          <w:rFonts w:ascii="Times New Roman" w:hAnsi="Times New Roman" w:cs="Times New Roman"/>
          <w:sz w:val="24"/>
          <w:szCs w:val="24"/>
          <w:lang w:val="es-ES_tradnl"/>
        </w:rPr>
        <w:t>XVI a XX. …</w:t>
      </w:r>
    </w:p>
    <w:p w:rsidR="00BF0BD8" w:rsidRPr="00023A65" w:rsidRDefault="00BF0BD8" w:rsidP="00B4081F">
      <w:pPr>
        <w:spacing w:after="0" w:line="240" w:lineRule="auto"/>
        <w:jc w:val="both"/>
        <w:rPr>
          <w:rFonts w:ascii="Times New Roman" w:hAnsi="Times New Roman" w:cs="Times New Roman"/>
          <w:sz w:val="24"/>
          <w:szCs w:val="24"/>
          <w:lang w:val="es-ES_tradnl"/>
        </w:rPr>
      </w:pPr>
    </w:p>
    <w:p w:rsidR="00BF0BD8" w:rsidRPr="00023A65" w:rsidRDefault="00BF0BD8" w:rsidP="00B4081F">
      <w:pPr>
        <w:spacing w:after="0" w:line="240" w:lineRule="auto"/>
        <w:jc w:val="both"/>
        <w:rPr>
          <w:rFonts w:ascii="Times New Roman" w:hAnsi="Times New Roman" w:cs="Times New Roman"/>
          <w:sz w:val="24"/>
          <w:szCs w:val="24"/>
          <w:lang w:val="es-ES_tradnl"/>
        </w:rPr>
      </w:pPr>
      <w:r w:rsidRPr="00023A65">
        <w:rPr>
          <w:rFonts w:ascii="Times New Roman" w:hAnsi="Times New Roman" w:cs="Times New Roman"/>
          <w:b/>
          <w:bCs/>
          <w:sz w:val="24"/>
          <w:szCs w:val="24"/>
          <w:lang w:val="es-ES_tradnl"/>
        </w:rPr>
        <w:t xml:space="preserve">XX Bis. Persona Acreditada: </w:t>
      </w:r>
      <w:r w:rsidRPr="00023A65">
        <w:rPr>
          <w:rFonts w:ascii="Times New Roman" w:hAnsi="Times New Roman" w:cs="Times New Roman"/>
          <w:sz w:val="24"/>
          <w:szCs w:val="24"/>
          <w:lang w:val="es-ES_tradnl"/>
        </w:rPr>
        <w:t>A las personas físicas, jurídicas colectivas, notarios públicos o personas servidoras públicas inscritas en el Registro Único de Personas Acreditadas en el Estado de México a que se refiere la Ley de Gobierno Digital del Estado de México;</w:t>
      </w:r>
    </w:p>
    <w:p w:rsidR="00BF0BD8" w:rsidRPr="00023A65" w:rsidRDefault="00BF0BD8" w:rsidP="00B4081F">
      <w:pPr>
        <w:spacing w:after="0" w:line="240" w:lineRule="auto"/>
        <w:jc w:val="both"/>
        <w:rPr>
          <w:rFonts w:ascii="Times New Roman" w:hAnsi="Times New Roman" w:cs="Times New Roman"/>
          <w:b/>
          <w:bCs/>
          <w:sz w:val="24"/>
          <w:szCs w:val="24"/>
          <w:lang w:val="es-ES_tradnl"/>
        </w:rPr>
      </w:pPr>
    </w:p>
    <w:p w:rsidR="00BF0BD8" w:rsidRPr="00023A65" w:rsidRDefault="00BF0BD8" w:rsidP="00B4081F">
      <w:pPr>
        <w:spacing w:after="0" w:line="240" w:lineRule="auto"/>
        <w:jc w:val="both"/>
        <w:rPr>
          <w:rFonts w:ascii="Times New Roman" w:hAnsi="Times New Roman" w:cs="Times New Roman"/>
          <w:bCs/>
          <w:sz w:val="24"/>
          <w:szCs w:val="24"/>
          <w:lang w:val="es-ES_tradnl"/>
        </w:rPr>
      </w:pPr>
      <w:r w:rsidRPr="00023A65">
        <w:rPr>
          <w:rFonts w:ascii="Times New Roman" w:hAnsi="Times New Roman" w:cs="Times New Roman"/>
          <w:bCs/>
          <w:sz w:val="24"/>
          <w:szCs w:val="24"/>
          <w:lang w:val="es-ES_tradnl"/>
        </w:rPr>
        <w:t>XXI a XXIII. …</w:t>
      </w:r>
    </w:p>
    <w:p w:rsidR="00BF0BD8" w:rsidRPr="00023A65" w:rsidRDefault="00BF0BD8" w:rsidP="00B4081F">
      <w:pPr>
        <w:spacing w:after="0" w:line="240" w:lineRule="auto"/>
        <w:jc w:val="both"/>
        <w:rPr>
          <w:rFonts w:ascii="Times New Roman" w:hAnsi="Times New Roman" w:cs="Times New Roman"/>
          <w:bCs/>
          <w:sz w:val="24"/>
          <w:szCs w:val="24"/>
          <w:lang w:val="es-ES_tradnl"/>
        </w:rPr>
      </w:pPr>
    </w:p>
    <w:p w:rsidR="00BF0BD8" w:rsidRPr="00023A65" w:rsidRDefault="00BF0BD8" w:rsidP="00B4081F">
      <w:pPr>
        <w:spacing w:after="0" w:line="240" w:lineRule="auto"/>
        <w:jc w:val="both"/>
        <w:rPr>
          <w:rFonts w:ascii="Times New Roman" w:hAnsi="Times New Roman" w:cs="Times New Roman"/>
          <w:b/>
          <w:bCs/>
          <w:sz w:val="24"/>
          <w:szCs w:val="24"/>
          <w:lang w:val="es-ES_tradnl"/>
        </w:rPr>
      </w:pPr>
      <w:r w:rsidRPr="00023A65">
        <w:rPr>
          <w:rFonts w:ascii="Times New Roman" w:hAnsi="Times New Roman" w:cs="Times New Roman"/>
          <w:b/>
          <w:bCs/>
          <w:sz w:val="24"/>
          <w:szCs w:val="24"/>
          <w:lang w:val="es-ES_tradnl"/>
        </w:rPr>
        <w:t xml:space="preserve">XXIII Bis. Registro Estatal de Inspectores: </w:t>
      </w:r>
      <w:r w:rsidRPr="00023A65">
        <w:rPr>
          <w:rFonts w:ascii="Times New Roman" w:hAnsi="Times New Roman" w:cs="Times New Roman"/>
          <w:sz w:val="24"/>
          <w:szCs w:val="24"/>
          <w:lang w:val="es-ES_tradnl"/>
        </w:rPr>
        <w:t>Al registro estatal de inspectores a que hace referencia el Código Administrativo del Estado de México;</w:t>
      </w:r>
    </w:p>
    <w:p w:rsidR="00BF0BD8" w:rsidRPr="00023A65" w:rsidRDefault="00BF0BD8" w:rsidP="00B4081F">
      <w:pPr>
        <w:spacing w:after="0" w:line="240" w:lineRule="auto"/>
        <w:jc w:val="both"/>
        <w:rPr>
          <w:rFonts w:ascii="Times New Roman" w:hAnsi="Times New Roman" w:cs="Times New Roman"/>
          <w:b/>
          <w:bCs/>
          <w:sz w:val="24"/>
          <w:szCs w:val="24"/>
          <w:lang w:val="es-ES_tradnl"/>
        </w:rPr>
      </w:pPr>
    </w:p>
    <w:p w:rsidR="00BF0BD8" w:rsidRPr="00023A65" w:rsidRDefault="00BF0BD8" w:rsidP="00B4081F">
      <w:pPr>
        <w:spacing w:after="0" w:line="240" w:lineRule="auto"/>
        <w:jc w:val="both"/>
        <w:rPr>
          <w:rFonts w:ascii="Times New Roman" w:hAnsi="Times New Roman" w:cs="Times New Roman"/>
          <w:sz w:val="24"/>
          <w:szCs w:val="24"/>
          <w:lang w:val="es-ES_tradnl"/>
        </w:rPr>
      </w:pPr>
      <w:r w:rsidRPr="00023A65">
        <w:rPr>
          <w:rFonts w:ascii="Times New Roman" w:hAnsi="Times New Roman" w:cs="Times New Roman"/>
          <w:sz w:val="24"/>
          <w:szCs w:val="24"/>
          <w:lang w:val="es-ES_tradnl"/>
        </w:rPr>
        <w:t>XXIV. a XXXIV. …</w:t>
      </w:r>
    </w:p>
    <w:p w:rsidR="00BF0BD8" w:rsidRPr="00023A65" w:rsidRDefault="00BF0BD8" w:rsidP="00B4081F">
      <w:pPr>
        <w:spacing w:after="0" w:line="240" w:lineRule="auto"/>
        <w:jc w:val="both"/>
        <w:rPr>
          <w:rFonts w:ascii="Times New Roman" w:hAnsi="Times New Roman" w:cs="Times New Roman"/>
          <w:b/>
          <w:bCs/>
          <w:sz w:val="24"/>
          <w:szCs w:val="24"/>
          <w:lang w:val="es-ES_tradnl"/>
        </w:rPr>
      </w:pPr>
    </w:p>
    <w:p w:rsidR="00BF0BD8" w:rsidRPr="00023A65" w:rsidRDefault="00BF0BD8" w:rsidP="00B4081F">
      <w:pPr>
        <w:spacing w:after="0" w:line="240" w:lineRule="auto"/>
        <w:jc w:val="both"/>
        <w:rPr>
          <w:rFonts w:ascii="Times New Roman" w:hAnsi="Times New Roman" w:cs="Times New Roman"/>
          <w:sz w:val="24"/>
          <w:szCs w:val="24"/>
          <w:lang w:val="es-ES_tradnl"/>
        </w:rPr>
      </w:pPr>
      <w:r w:rsidRPr="00023A65">
        <w:rPr>
          <w:rFonts w:ascii="Times New Roman" w:hAnsi="Times New Roman" w:cs="Times New Roman"/>
          <w:b/>
          <w:bCs/>
          <w:sz w:val="24"/>
          <w:szCs w:val="24"/>
          <w:lang w:val="es-ES_tradnl"/>
        </w:rPr>
        <w:t>Artículo 33.-</w:t>
      </w:r>
      <w:r w:rsidRPr="00023A65">
        <w:rPr>
          <w:rFonts w:ascii="Times New Roman" w:hAnsi="Times New Roman" w:cs="Times New Roman"/>
          <w:sz w:val="24"/>
          <w:szCs w:val="24"/>
          <w:lang w:val="es-ES_tradnl"/>
        </w:rPr>
        <w:t xml:space="preserve"> …</w:t>
      </w:r>
    </w:p>
    <w:p w:rsidR="00BF0BD8" w:rsidRPr="00023A65" w:rsidRDefault="00BF0BD8" w:rsidP="00B4081F">
      <w:pPr>
        <w:spacing w:after="0" w:line="240" w:lineRule="auto"/>
        <w:jc w:val="both"/>
        <w:rPr>
          <w:rFonts w:ascii="Times New Roman" w:hAnsi="Times New Roman" w:cs="Times New Roman"/>
          <w:sz w:val="24"/>
          <w:szCs w:val="24"/>
          <w:lang w:val="es-ES_tradnl"/>
        </w:rPr>
      </w:pPr>
    </w:p>
    <w:p w:rsidR="00BF0BD8" w:rsidRPr="00023A65" w:rsidRDefault="00BF0BD8" w:rsidP="00B4081F">
      <w:pPr>
        <w:spacing w:after="0" w:line="240" w:lineRule="auto"/>
        <w:jc w:val="both"/>
        <w:rPr>
          <w:rFonts w:ascii="Times New Roman" w:hAnsi="Times New Roman" w:cs="Times New Roman"/>
          <w:sz w:val="24"/>
          <w:szCs w:val="24"/>
          <w:lang w:val="es-ES_tradnl"/>
        </w:rPr>
      </w:pPr>
      <w:r w:rsidRPr="00023A65">
        <w:rPr>
          <w:rFonts w:ascii="Times New Roman" w:hAnsi="Times New Roman" w:cs="Times New Roman"/>
          <w:sz w:val="24"/>
          <w:szCs w:val="24"/>
          <w:lang w:val="es-ES_tradnl"/>
        </w:rPr>
        <w:lastRenderedPageBreak/>
        <w:t>I. …</w:t>
      </w:r>
    </w:p>
    <w:p w:rsidR="00BF0BD8" w:rsidRPr="00023A65" w:rsidRDefault="00BF0BD8" w:rsidP="00B4081F">
      <w:pPr>
        <w:spacing w:after="0" w:line="240" w:lineRule="auto"/>
        <w:jc w:val="both"/>
        <w:rPr>
          <w:rFonts w:ascii="Times New Roman" w:hAnsi="Times New Roman" w:cs="Times New Roman"/>
          <w:sz w:val="24"/>
          <w:szCs w:val="24"/>
          <w:lang w:val="es-ES_tradnl"/>
        </w:rPr>
      </w:pPr>
    </w:p>
    <w:p w:rsidR="00BF0BD8" w:rsidRPr="00023A65" w:rsidRDefault="00BF0BD8" w:rsidP="00B4081F">
      <w:pPr>
        <w:spacing w:after="0" w:line="240" w:lineRule="auto"/>
        <w:jc w:val="both"/>
        <w:rPr>
          <w:rFonts w:ascii="Times New Roman" w:hAnsi="Times New Roman" w:cs="Times New Roman"/>
          <w:b/>
          <w:bCs/>
          <w:sz w:val="24"/>
          <w:szCs w:val="24"/>
          <w:lang w:val="es-ES_tradnl"/>
        </w:rPr>
      </w:pPr>
      <w:r w:rsidRPr="00023A65">
        <w:rPr>
          <w:rFonts w:ascii="Times New Roman" w:hAnsi="Times New Roman" w:cs="Times New Roman"/>
          <w:sz w:val="24"/>
          <w:szCs w:val="24"/>
          <w:lang w:val="es-ES_tradnl"/>
        </w:rPr>
        <w:t>II. El Registro de Trámites y Servicios</w:t>
      </w:r>
      <w:r w:rsidRPr="00023A65">
        <w:rPr>
          <w:rFonts w:ascii="Times New Roman" w:hAnsi="Times New Roman" w:cs="Times New Roman"/>
          <w:b/>
          <w:bCs/>
          <w:sz w:val="24"/>
          <w:szCs w:val="24"/>
          <w:lang w:val="es-ES_tradnl"/>
        </w:rPr>
        <w:t>;</w:t>
      </w:r>
    </w:p>
    <w:p w:rsidR="00BF0BD8" w:rsidRPr="00023A65" w:rsidRDefault="00BF0BD8" w:rsidP="00B4081F">
      <w:pPr>
        <w:spacing w:after="0" w:line="240" w:lineRule="auto"/>
        <w:jc w:val="both"/>
        <w:rPr>
          <w:rFonts w:ascii="Times New Roman" w:hAnsi="Times New Roman" w:cs="Times New Roman"/>
          <w:sz w:val="24"/>
          <w:szCs w:val="24"/>
          <w:lang w:val="es-ES_tradnl"/>
        </w:rPr>
      </w:pPr>
    </w:p>
    <w:p w:rsidR="00BF0BD8" w:rsidRPr="00023A65" w:rsidRDefault="00BF0BD8" w:rsidP="00B4081F">
      <w:pPr>
        <w:spacing w:after="0" w:line="240" w:lineRule="auto"/>
        <w:jc w:val="both"/>
        <w:rPr>
          <w:rFonts w:ascii="Times New Roman" w:hAnsi="Times New Roman" w:cs="Times New Roman"/>
          <w:sz w:val="24"/>
          <w:szCs w:val="24"/>
          <w:lang w:val="es-ES_tradnl"/>
        </w:rPr>
      </w:pPr>
      <w:r w:rsidRPr="00023A65">
        <w:rPr>
          <w:rFonts w:ascii="Times New Roman" w:hAnsi="Times New Roman" w:cs="Times New Roman"/>
          <w:sz w:val="24"/>
          <w:szCs w:val="24"/>
          <w:lang w:val="es-ES_tradnl"/>
        </w:rPr>
        <w:t>III. El Sistema de Protesta Ciudadana</w:t>
      </w:r>
      <w:r w:rsidRPr="00023A65">
        <w:rPr>
          <w:rFonts w:ascii="Times New Roman" w:hAnsi="Times New Roman" w:cs="Times New Roman"/>
          <w:b/>
          <w:bCs/>
          <w:sz w:val="24"/>
          <w:szCs w:val="24"/>
          <w:lang w:val="es-ES_tradnl"/>
        </w:rPr>
        <w:t>;</w:t>
      </w:r>
    </w:p>
    <w:p w:rsidR="00BF0BD8" w:rsidRPr="00023A65" w:rsidRDefault="00BF0BD8" w:rsidP="00B4081F">
      <w:pPr>
        <w:spacing w:after="0" w:line="240" w:lineRule="auto"/>
        <w:jc w:val="both"/>
        <w:rPr>
          <w:rFonts w:ascii="Times New Roman" w:hAnsi="Times New Roman" w:cs="Times New Roman"/>
          <w:sz w:val="24"/>
          <w:szCs w:val="24"/>
          <w:lang w:val="es-ES_tradnl"/>
        </w:rPr>
      </w:pPr>
    </w:p>
    <w:p w:rsidR="00BF0BD8" w:rsidRPr="00023A65" w:rsidRDefault="00BF0BD8" w:rsidP="00B4081F">
      <w:pPr>
        <w:spacing w:after="0" w:line="240" w:lineRule="auto"/>
        <w:jc w:val="both"/>
        <w:rPr>
          <w:rFonts w:ascii="Times New Roman" w:hAnsi="Times New Roman" w:cs="Times New Roman"/>
          <w:b/>
          <w:bCs/>
          <w:sz w:val="24"/>
          <w:szCs w:val="24"/>
          <w:lang w:val="es-ES_tradnl"/>
        </w:rPr>
      </w:pPr>
      <w:r w:rsidRPr="00023A65">
        <w:rPr>
          <w:rFonts w:ascii="Times New Roman" w:hAnsi="Times New Roman" w:cs="Times New Roman"/>
          <w:b/>
          <w:bCs/>
          <w:sz w:val="24"/>
          <w:szCs w:val="24"/>
          <w:lang w:val="es-ES_tradnl"/>
        </w:rPr>
        <w:t>IV.</w:t>
      </w:r>
      <w:r w:rsidRPr="00023A65">
        <w:rPr>
          <w:rFonts w:ascii="Times New Roman" w:hAnsi="Times New Roman" w:cs="Times New Roman"/>
          <w:sz w:val="24"/>
          <w:szCs w:val="24"/>
          <w:lang w:val="es-ES_tradnl"/>
        </w:rPr>
        <w:t xml:space="preserve"> El Expediente para Trámites y Servicios, y</w:t>
      </w:r>
    </w:p>
    <w:p w:rsidR="00BF0BD8" w:rsidRPr="00023A65" w:rsidRDefault="00BF0BD8" w:rsidP="00B4081F">
      <w:pPr>
        <w:spacing w:after="0" w:line="240" w:lineRule="auto"/>
        <w:jc w:val="both"/>
        <w:rPr>
          <w:rFonts w:ascii="Times New Roman" w:hAnsi="Times New Roman" w:cs="Times New Roman"/>
          <w:b/>
          <w:bCs/>
          <w:sz w:val="24"/>
          <w:szCs w:val="24"/>
          <w:lang w:val="es-ES_tradnl"/>
        </w:rPr>
      </w:pPr>
    </w:p>
    <w:p w:rsidR="00BF0BD8" w:rsidRPr="00023A65" w:rsidRDefault="00BF0BD8" w:rsidP="00B4081F">
      <w:pPr>
        <w:spacing w:after="0" w:line="240" w:lineRule="auto"/>
        <w:jc w:val="both"/>
        <w:rPr>
          <w:rFonts w:ascii="Times New Roman" w:hAnsi="Times New Roman" w:cs="Times New Roman"/>
          <w:b/>
          <w:bCs/>
          <w:sz w:val="24"/>
          <w:szCs w:val="24"/>
          <w:lang w:val="es-ES_tradnl"/>
        </w:rPr>
      </w:pPr>
      <w:r w:rsidRPr="00023A65">
        <w:rPr>
          <w:rFonts w:ascii="Times New Roman" w:hAnsi="Times New Roman" w:cs="Times New Roman"/>
          <w:b/>
          <w:bCs/>
          <w:sz w:val="24"/>
          <w:szCs w:val="24"/>
          <w:lang w:val="es-ES_tradnl"/>
        </w:rPr>
        <w:t xml:space="preserve">V. </w:t>
      </w:r>
      <w:r w:rsidRPr="00023A65">
        <w:rPr>
          <w:rFonts w:ascii="Times New Roman" w:hAnsi="Times New Roman" w:cs="Times New Roman"/>
          <w:sz w:val="24"/>
          <w:szCs w:val="24"/>
          <w:lang w:val="es-ES_tradnl"/>
        </w:rPr>
        <w:t>El Registro Estatal de Inspectores.</w:t>
      </w:r>
    </w:p>
    <w:p w:rsidR="00BF0BD8" w:rsidRPr="00023A65" w:rsidRDefault="00BF0BD8" w:rsidP="00B4081F">
      <w:pPr>
        <w:spacing w:after="0" w:line="240" w:lineRule="auto"/>
        <w:jc w:val="both"/>
        <w:rPr>
          <w:rFonts w:ascii="Times New Roman" w:hAnsi="Times New Roman" w:cs="Times New Roman"/>
          <w:b/>
          <w:bCs/>
          <w:sz w:val="24"/>
          <w:szCs w:val="24"/>
          <w:lang w:val="es-ES_tradnl"/>
        </w:rPr>
      </w:pPr>
    </w:p>
    <w:p w:rsidR="00BF0BD8" w:rsidRPr="00023A65" w:rsidRDefault="00BF0BD8" w:rsidP="00B4081F">
      <w:pPr>
        <w:spacing w:after="0" w:line="240" w:lineRule="auto"/>
        <w:jc w:val="center"/>
        <w:rPr>
          <w:rFonts w:ascii="Times New Roman" w:hAnsi="Times New Roman" w:cs="Times New Roman"/>
          <w:b/>
          <w:bCs/>
          <w:sz w:val="24"/>
          <w:szCs w:val="24"/>
          <w:lang w:val="es-ES_tradnl"/>
        </w:rPr>
      </w:pPr>
      <w:r w:rsidRPr="00023A65">
        <w:rPr>
          <w:rFonts w:ascii="Times New Roman" w:hAnsi="Times New Roman" w:cs="Times New Roman"/>
          <w:b/>
          <w:bCs/>
          <w:sz w:val="24"/>
          <w:szCs w:val="24"/>
          <w:lang w:val="es-ES_tradnl"/>
        </w:rPr>
        <w:t>TITULO TERCERO</w:t>
      </w:r>
    </w:p>
    <w:p w:rsidR="00BF0BD8" w:rsidRPr="00023A65" w:rsidRDefault="00BF0BD8" w:rsidP="00B4081F">
      <w:pPr>
        <w:spacing w:after="0" w:line="240" w:lineRule="auto"/>
        <w:jc w:val="center"/>
        <w:rPr>
          <w:rFonts w:ascii="Times New Roman" w:hAnsi="Times New Roman" w:cs="Times New Roman"/>
          <w:b/>
          <w:bCs/>
          <w:sz w:val="24"/>
          <w:szCs w:val="24"/>
          <w:lang w:val="es-ES_tradnl"/>
        </w:rPr>
      </w:pPr>
      <w:r w:rsidRPr="00023A65">
        <w:rPr>
          <w:rFonts w:ascii="Times New Roman" w:hAnsi="Times New Roman" w:cs="Times New Roman"/>
          <w:b/>
          <w:bCs/>
          <w:sz w:val="24"/>
          <w:szCs w:val="24"/>
          <w:lang w:val="es-ES_tradnl"/>
        </w:rPr>
        <w:t>De la Implementación de la Mejora Regulatoria</w:t>
      </w:r>
    </w:p>
    <w:p w:rsidR="00BF0BD8" w:rsidRPr="00023A65" w:rsidRDefault="00BF0BD8" w:rsidP="00B4081F">
      <w:pPr>
        <w:spacing w:after="0" w:line="240" w:lineRule="auto"/>
        <w:jc w:val="both"/>
        <w:rPr>
          <w:rFonts w:ascii="Times New Roman" w:hAnsi="Times New Roman" w:cs="Times New Roman"/>
          <w:b/>
          <w:bCs/>
          <w:sz w:val="24"/>
          <w:szCs w:val="24"/>
          <w:lang w:val="es-ES_tradnl"/>
        </w:rPr>
      </w:pPr>
    </w:p>
    <w:p w:rsidR="00BF0BD8" w:rsidRPr="00023A65" w:rsidRDefault="00BF0BD8" w:rsidP="00B4081F">
      <w:pPr>
        <w:spacing w:after="0" w:line="240" w:lineRule="auto"/>
        <w:jc w:val="center"/>
        <w:rPr>
          <w:rFonts w:ascii="Times New Roman" w:hAnsi="Times New Roman" w:cs="Times New Roman"/>
          <w:b/>
          <w:bCs/>
          <w:sz w:val="24"/>
          <w:szCs w:val="24"/>
          <w:lang w:val="es-ES_tradnl"/>
        </w:rPr>
      </w:pPr>
      <w:r w:rsidRPr="00023A65">
        <w:rPr>
          <w:rFonts w:ascii="Times New Roman" w:hAnsi="Times New Roman" w:cs="Times New Roman"/>
          <w:b/>
          <w:bCs/>
          <w:sz w:val="24"/>
          <w:szCs w:val="24"/>
          <w:lang w:val="es-ES_tradnl"/>
        </w:rPr>
        <w:t>CAPÍTULO SÉPTIMO</w:t>
      </w:r>
    </w:p>
    <w:p w:rsidR="00BF0BD8" w:rsidRPr="00023A65" w:rsidRDefault="00BF0BD8" w:rsidP="00B4081F">
      <w:pPr>
        <w:spacing w:after="0" w:line="240" w:lineRule="auto"/>
        <w:jc w:val="center"/>
        <w:rPr>
          <w:rFonts w:ascii="Times New Roman" w:hAnsi="Times New Roman" w:cs="Times New Roman"/>
          <w:b/>
          <w:bCs/>
          <w:sz w:val="24"/>
          <w:szCs w:val="24"/>
          <w:lang w:val="es-ES_tradnl"/>
        </w:rPr>
      </w:pPr>
      <w:r w:rsidRPr="00023A65">
        <w:rPr>
          <w:rFonts w:ascii="Times New Roman" w:hAnsi="Times New Roman" w:cs="Times New Roman"/>
          <w:b/>
          <w:bCs/>
          <w:sz w:val="24"/>
          <w:szCs w:val="24"/>
          <w:lang w:val="es-ES_tradnl"/>
        </w:rPr>
        <w:t>Del Expediente para Trámites y Servicios</w:t>
      </w:r>
    </w:p>
    <w:p w:rsidR="00BF0BD8" w:rsidRPr="00023A65" w:rsidRDefault="00BF0BD8" w:rsidP="00B4081F">
      <w:pPr>
        <w:spacing w:after="0" w:line="240" w:lineRule="auto"/>
        <w:jc w:val="center"/>
        <w:rPr>
          <w:rFonts w:ascii="Times New Roman" w:hAnsi="Times New Roman" w:cs="Times New Roman"/>
          <w:b/>
          <w:bCs/>
          <w:sz w:val="24"/>
          <w:szCs w:val="24"/>
          <w:lang w:val="es-ES_tradnl"/>
        </w:rPr>
      </w:pPr>
    </w:p>
    <w:p w:rsidR="00BF0BD8" w:rsidRPr="00023A65" w:rsidRDefault="00BF0BD8" w:rsidP="00B4081F">
      <w:pPr>
        <w:spacing w:after="0" w:line="240" w:lineRule="auto"/>
        <w:jc w:val="both"/>
        <w:rPr>
          <w:rFonts w:ascii="Times New Roman" w:hAnsi="Times New Roman" w:cs="Times New Roman"/>
          <w:sz w:val="24"/>
          <w:szCs w:val="24"/>
          <w:lang w:val="es-ES_tradnl"/>
        </w:rPr>
      </w:pPr>
      <w:r w:rsidRPr="00023A65">
        <w:rPr>
          <w:rFonts w:ascii="Times New Roman" w:hAnsi="Times New Roman" w:cs="Times New Roman"/>
          <w:b/>
          <w:bCs/>
          <w:sz w:val="24"/>
          <w:szCs w:val="24"/>
          <w:lang w:val="es-ES_tradnl"/>
        </w:rPr>
        <w:t xml:space="preserve">Artículo 59 Bis.- </w:t>
      </w:r>
      <w:r w:rsidRPr="00023A65">
        <w:rPr>
          <w:rFonts w:ascii="Times New Roman" w:hAnsi="Times New Roman" w:cs="Times New Roman"/>
          <w:sz w:val="24"/>
          <w:szCs w:val="24"/>
          <w:lang w:val="es-ES_tradnl"/>
        </w:rPr>
        <w:t>El Expediente para Trámites y Servicios deberá considerar mecanismos confiables de seguridad, disponibilidad, integridad, autenticidad, confidencialidad y custodia de conformidad con las disposiciones jurídicas aplicables.</w:t>
      </w:r>
    </w:p>
    <w:p w:rsidR="00BF0BD8" w:rsidRPr="00023A65" w:rsidRDefault="00BF0BD8" w:rsidP="00B4081F">
      <w:pPr>
        <w:spacing w:after="0" w:line="240" w:lineRule="auto"/>
        <w:jc w:val="both"/>
        <w:rPr>
          <w:rFonts w:ascii="Times New Roman" w:hAnsi="Times New Roman" w:cs="Times New Roman"/>
          <w:sz w:val="24"/>
          <w:szCs w:val="24"/>
          <w:lang w:val="es-ES_tradnl"/>
        </w:rPr>
      </w:pPr>
    </w:p>
    <w:p w:rsidR="00BF0BD8" w:rsidRPr="00023A65" w:rsidRDefault="00BF0BD8" w:rsidP="00B4081F">
      <w:pPr>
        <w:spacing w:after="0" w:line="240" w:lineRule="auto"/>
        <w:jc w:val="both"/>
        <w:rPr>
          <w:rFonts w:ascii="Times New Roman" w:hAnsi="Times New Roman" w:cs="Times New Roman"/>
          <w:sz w:val="24"/>
          <w:szCs w:val="24"/>
          <w:lang w:val="es-ES_tradnl"/>
        </w:rPr>
      </w:pPr>
      <w:r w:rsidRPr="00023A65">
        <w:rPr>
          <w:rFonts w:ascii="Times New Roman" w:hAnsi="Times New Roman" w:cs="Times New Roman"/>
          <w:sz w:val="24"/>
          <w:szCs w:val="24"/>
          <w:lang w:val="es-ES_tradnl"/>
        </w:rPr>
        <w:t>Los Sujetos Obligados, en el ámbito de sus respectivas competencias, incluirán en su Programa Anual de Mejora Regulatoria las acciones para facilitar a otros Sujetos Obligados, a través del Expediente para Trámites y Servicios, el acceso, consulta y transferencia de manera segura de las actuaciones electrónicas que se generen con motivo de un trámite o servicio.</w:t>
      </w:r>
    </w:p>
    <w:p w:rsidR="00BF0BD8" w:rsidRPr="00023A65" w:rsidRDefault="00BF0BD8" w:rsidP="00B4081F">
      <w:pPr>
        <w:spacing w:after="0" w:line="240" w:lineRule="auto"/>
        <w:jc w:val="both"/>
        <w:rPr>
          <w:rFonts w:ascii="Times New Roman" w:hAnsi="Times New Roman" w:cs="Times New Roman"/>
          <w:sz w:val="24"/>
          <w:szCs w:val="24"/>
          <w:lang w:val="es-ES_tradnl"/>
        </w:rPr>
      </w:pPr>
    </w:p>
    <w:p w:rsidR="00BF0BD8" w:rsidRPr="00023A65" w:rsidRDefault="00BF0BD8" w:rsidP="00B4081F">
      <w:pPr>
        <w:spacing w:after="0" w:line="240" w:lineRule="auto"/>
        <w:jc w:val="both"/>
        <w:rPr>
          <w:rFonts w:ascii="Times New Roman" w:hAnsi="Times New Roman" w:cs="Times New Roman"/>
          <w:sz w:val="24"/>
          <w:szCs w:val="24"/>
          <w:lang w:val="es-ES_tradnl"/>
        </w:rPr>
      </w:pPr>
      <w:r w:rsidRPr="00023A65">
        <w:rPr>
          <w:rFonts w:ascii="Times New Roman" w:hAnsi="Times New Roman" w:cs="Times New Roman"/>
          <w:sz w:val="24"/>
          <w:szCs w:val="24"/>
          <w:lang w:val="es-ES_tradnl"/>
        </w:rPr>
        <w:t>La Comisión definirá los elementos que deberá contener el Expediente para Trámites y Servicios, a efecto de que los Sujetos Obligados puedan acceder, actualizar y utilizar la información contenida en éste.</w:t>
      </w:r>
    </w:p>
    <w:p w:rsidR="00BF0BD8" w:rsidRPr="00023A65" w:rsidRDefault="00BF0BD8" w:rsidP="00B4081F">
      <w:pPr>
        <w:spacing w:after="0" w:line="240" w:lineRule="auto"/>
        <w:jc w:val="both"/>
        <w:rPr>
          <w:rFonts w:ascii="Times New Roman" w:hAnsi="Times New Roman" w:cs="Times New Roman"/>
          <w:sz w:val="24"/>
          <w:szCs w:val="24"/>
          <w:lang w:val="es-ES_tradnl"/>
        </w:rPr>
      </w:pPr>
    </w:p>
    <w:p w:rsidR="00BF0BD8" w:rsidRPr="00023A65" w:rsidRDefault="00BF0BD8" w:rsidP="00B4081F">
      <w:pPr>
        <w:spacing w:after="0" w:line="240" w:lineRule="auto"/>
        <w:jc w:val="both"/>
        <w:rPr>
          <w:rFonts w:ascii="Times New Roman" w:hAnsi="Times New Roman" w:cs="Times New Roman"/>
          <w:sz w:val="24"/>
          <w:szCs w:val="24"/>
          <w:lang w:val="es-ES_tradnl"/>
        </w:rPr>
      </w:pPr>
      <w:r w:rsidRPr="00023A65">
        <w:rPr>
          <w:rFonts w:ascii="Times New Roman" w:hAnsi="Times New Roman" w:cs="Times New Roman"/>
          <w:sz w:val="24"/>
          <w:szCs w:val="24"/>
          <w:lang w:val="es-ES_tradnl"/>
        </w:rPr>
        <w:t>La Comisión, en coordinación con el Sistema Estatal de Informática, deberá asegurar la vinculación de los resultados de trámites y servicios de las Dependencias y Organismos Auxiliares con el Expediente para Trámites y Servicios.</w:t>
      </w:r>
    </w:p>
    <w:p w:rsidR="00BF0BD8" w:rsidRPr="00023A65" w:rsidRDefault="00BF0BD8" w:rsidP="00B4081F">
      <w:pPr>
        <w:spacing w:after="0" w:line="240" w:lineRule="auto"/>
        <w:jc w:val="both"/>
        <w:rPr>
          <w:rFonts w:ascii="Times New Roman" w:hAnsi="Times New Roman" w:cs="Times New Roman"/>
          <w:b/>
          <w:bCs/>
          <w:sz w:val="24"/>
          <w:szCs w:val="24"/>
          <w:lang w:val="es-ES_tradnl"/>
        </w:rPr>
      </w:pPr>
    </w:p>
    <w:p w:rsidR="00BF0BD8" w:rsidRPr="00023A65" w:rsidRDefault="00BF0BD8" w:rsidP="00B4081F">
      <w:pPr>
        <w:spacing w:after="0" w:line="240" w:lineRule="auto"/>
        <w:jc w:val="both"/>
        <w:rPr>
          <w:rFonts w:ascii="Times New Roman" w:hAnsi="Times New Roman" w:cs="Times New Roman"/>
          <w:b/>
          <w:bCs/>
          <w:sz w:val="24"/>
          <w:szCs w:val="24"/>
          <w:lang w:val="es-ES_tradnl"/>
        </w:rPr>
      </w:pPr>
      <w:r w:rsidRPr="00023A65">
        <w:rPr>
          <w:rFonts w:ascii="Times New Roman" w:hAnsi="Times New Roman" w:cs="Times New Roman"/>
          <w:b/>
          <w:bCs/>
          <w:sz w:val="24"/>
          <w:szCs w:val="24"/>
          <w:lang w:val="es-ES_tradnl"/>
        </w:rPr>
        <w:t xml:space="preserve">Artículo 59 Ter.- </w:t>
      </w:r>
      <w:r w:rsidRPr="00023A65">
        <w:rPr>
          <w:rFonts w:ascii="Times New Roman" w:hAnsi="Times New Roman" w:cs="Times New Roman"/>
          <w:sz w:val="24"/>
          <w:szCs w:val="24"/>
          <w:lang w:val="es-ES_tradnl"/>
        </w:rPr>
        <w:t>Los Sujetos Obligados deberán utilizar el  Expediente para Trámites y Servicios, y no podrán solicitar información que conste en el mismo, ni podrán requerir documentación vigente que tengan en su poder. Sólo podrán solicitar aquella información y documentación particular o adicional, siempre que no se encuentre contenida en el Expediente para Trámites y Servicios o no sea vigente.</w:t>
      </w:r>
    </w:p>
    <w:p w:rsidR="00BF0BD8" w:rsidRPr="00023A65" w:rsidRDefault="00BF0BD8" w:rsidP="00B4081F">
      <w:pPr>
        <w:spacing w:after="0" w:line="240" w:lineRule="auto"/>
        <w:jc w:val="both"/>
        <w:rPr>
          <w:rFonts w:ascii="Times New Roman" w:hAnsi="Times New Roman" w:cs="Times New Roman"/>
          <w:b/>
          <w:bCs/>
          <w:sz w:val="24"/>
          <w:szCs w:val="24"/>
          <w:lang w:val="es-ES_tradnl"/>
        </w:rPr>
      </w:pPr>
    </w:p>
    <w:p w:rsidR="00BF0BD8" w:rsidRPr="00023A65" w:rsidRDefault="00BF0BD8" w:rsidP="00B4081F">
      <w:pPr>
        <w:spacing w:after="0" w:line="240" w:lineRule="auto"/>
        <w:jc w:val="both"/>
        <w:rPr>
          <w:rFonts w:ascii="Times New Roman" w:hAnsi="Times New Roman" w:cs="Times New Roman"/>
          <w:sz w:val="24"/>
          <w:szCs w:val="24"/>
          <w:lang w:val="es-ES_tradnl"/>
        </w:rPr>
      </w:pPr>
      <w:r w:rsidRPr="00023A65">
        <w:rPr>
          <w:rFonts w:ascii="Times New Roman" w:hAnsi="Times New Roman" w:cs="Times New Roman"/>
          <w:b/>
          <w:bCs/>
          <w:sz w:val="24"/>
          <w:szCs w:val="24"/>
          <w:lang w:val="es-ES_tradnl"/>
        </w:rPr>
        <w:t xml:space="preserve">Artículo 59 Quáter.- </w:t>
      </w:r>
      <w:r w:rsidRPr="00023A65">
        <w:rPr>
          <w:rFonts w:ascii="Times New Roman" w:hAnsi="Times New Roman" w:cs="Times New Roman"/>
          <w:sz w:val="24"/>
          <w:szCs w:val="24"/>
          <w:lang w:val="es-ES_tradnl"/>
        </w:rPr>
        <w:t>Los documentos electrónicos que integren los Sujetos Obligados al Expediente para Trámites y Servicios, durante su vigencia, producirán los mismos efectos que las leyes otorgan a los documentos firmados autógrafamente y, en consecuencia, tendrán el mismo valor probatorio que las disposiciones aplicables les otorgan a éstos.</w:t>
      </w:r>
    </w:p>
    <w:p w:rsidR="00BF0BD8" w:rsidRPr="00023A65" w:rsidRDefault="00BF0BD8" w:rsidP="00B4081F">
      <w:pPr>
        <w:spacing w:after="0" w:line="240" w:lineRule="auto"/>
        <w:jc w:val="both"/>
        <w:rPr>
          <w:rFonts w:ascii="Times New Roman" w:hAnsi="Times New Roman" w:cs="Times New Roman"/>
          <w:b/>
          <w:bCs/>
          <w:sz w:val="24"/>
          <w:szCs w:val="24"/>
          <w:lang w:val="es-ES_tradnl"/>
        </w:rPr>
      </w:pPr>
    </w:p>
    <w:p w:rsidR="00BF0BD8" w:rsidRPr="00023A65" w:rsidRDefault="00BF0BD8" w:rsidP="00B4081F">
      <w:pPr>
        <w:spacing w:after="0" w:line="240" w:lineRule="auto"/>
        <w:jc w:val="both"/>
        <w:rPr>
          <w:rFonts w:ascii="Times New Roman" w:hAnsi="Times New Roman" w:cs="Times New Roman"/>
          <w:sz w:val="24"/>
          <w:szCs w:val="24"/>
          <w:lang w:val="es-ES_tradnl"/>
        </w:rPr>
      </w:pPr>
      <w:r w:rsidRPr="00023A65">
        <w:rPr>
          <w:rFonts w:ascii="Times New Roman" w:hAnsi="Times New Roman" w:cs="Times New Roman"/>
          <w:b/>
          <w:bCs/>
          <w:sz w:val="24"/>
          <w:szCs w:val="24"/>
          <w:lang w:val="es-ES_tradnl"/>
        </w:rPr>
        <w:t xml:space="preserve">Artículo 59- Quinquies.- </w:t>
      </w:r>
      <w:r w:rsidRPr="00023A65">
        <w:rPr>
          <w:rFonts w:ascii="Times New Roman" w:hAnsi="Times New Roman" w:cs="Times New Roman"/>
          <w:sz w:val="24"/>
          <w:szCs w:val="24"/>
          <w:lang w:val="es-ES_tradnl"/>
        </w:rPr>
        <w:t>El uso y consulta del Expediente para Trámites y Servicios será obligatorio para todos los Sujetos Obligados.</w:t>
      </w:r>
    </w:p>
    <w:p w:rsidR="00BF0BD8" w:rsidRPr="00023A65" w:rsidRDefault="00BF0BD8" w:rsidP="00B4081F">
      <w:pPr>
        <w:spacing w:after="0" w:line="240" w:lineRule="auto"/>
        <w:jc w:val="both"/>
        <w:rPr>
          <w:rFonts w:ascii="Times New Roman" w:hAnsi="Times New Roman" w:cs="Times New Roman"/>
          <w:sz w:val="24"/>
          <w:szCs w:val="24"/>
          <w:lang w:val="es-ES_tradnl"/>
        </w:rPr>
      </w:pPr>
    </w:p>
    <w:p w:rsidR="00BF0BD8" w:rsidRPr="00023A65" w:rsidRDefault="00BF0BD8" w:rsidP="00B4081F">
      <w:pPr>
        <w:spacing w:after="0" w:line="240" w:lineRule="auto"/>
        <w:jc w:val="both"/>
        <w:rPr>
          <w:rFonts w:ascii="Times New Roman" w:hAnsi="Times New Roman" w:cs="Times New Roman"/>
          <w:sz w:val="24"/>
          <w:szCs w:val="24"/>
          <w:lang w:val="es-ES_tradnl"/>
        </w:rPr>
      </w:pPr>
      <w:r w:rsidRPr="00023A65">
        <w:rPr>
          <w:rFonts w:ascii="Times New Roman" w:hAnsi="Times New Roman" w:cs="Times New Roman"/>
          <w:b/>
          <w:bCs/>
          <w:sz w:val="24"/>
          <w:szCs w:val="24"/>
          <w:lang w:val="es-ES_tradnl"/>
        </w:rPr>
        <w:lastRenderedPageBreak/>
        <w:t xml:space="preserve">Artículo 59 Sexties.- </w:t>
      </w:r>
      <w:r w:rsidRPr="00023A65">
        <w:rPr>
          <w:rFonts w:ascii="Times New Roman" w:hAnsi="Times New Roman" w:cs="Times New Roman"/>
          <w:sz w:val="24"/>
          <w:szCs w:val="24"/>
          <w:lang w:val="es-ES_tradnl"/>
        </w:rPr>
        <w:t>Los Sujetos Obligados se encargarán de digitalizar e integrar al Expediente para Trámites y Servicios toda la documentación resultante de los trámites y servicios que las Personas Acreditadas gestionen.</w:t>
      </w:r>
    </w:p>
    <w:p w:rsidR="00BF0BD8" w:rsidRPr="00023A65" w:rsidRDefault="00BF0BD8" w:rsidP="00B4081F">
      <w:pPr>
        <w:spacing w:after="0" w:line="240" w:lineRule="auto"/>
        <w:jc w:val="both"/>
        <w:rPr>
          <w:rFonts w:ascii="Times New Roman" w:hAnsi="Times New Roman" w:cs="Times New Roman"/>
          <w:sz w:val="24"/>
          <w:szCs w:val="24"/>
          <w:lang w:val="es-ES_tradnl"/>
        </w:rPr>
      </w:pPr>
    </w:p>
    <w:p w:rsidR="00BF0BD8" w:rsidRPr="00023A65" w:rsidRDefault="00BF0BD8" w:rsidP="00B4081F">
      <w:pPr>
        <w:spacing w:after="0" w:line="240" w:lineRule="auto"/>
        <w:jc w:val="both"/>
        <w:rPr>
          <w:rFonts w:ascii="Times New Roman" w:hAnsi="Times New Roman" w:cs="Times New Roman"/>
          <w:sz w:val="24"/>
          <w:szCs w:val="24"/>
          <w:lang w:val="es-ES_tradnl"/>
        </w:rPr>
      </w:pPr>
      <w:r w:rsidRPr="00023A65">
        <w:rPr>
          <w:rFonts w:ascii="Times New Roman" w:hAnsi="Times New Roman" w:cs="Times New Roman"/>
          <w:sz w:val="24"/>
          <w:szCs w:val="24"/>
          <w:lang w:val="es-ES_tradnl"/>
        </w:rPr>
        <w:t xml:space="preserve">Lo dispuesto en el párrafo anterior, se realizará de conformidad con el manual de funcionamiento que para tal efecto emita la Comisión. </w:t>
      </w:r>
    </w:p>
    <w:p w:rsidR="00BF0BD8" w:rsidRPr="00023A65" w:rsidRDefault="00BF0BD8" w:rsidP="00B4081F">
      <w:pPr>
        <w:spacing w:after="0" w:line="240" w:lineRule="auto"/>
        <w:jc w:val="both"/>
        <w:rPr>
          <w:rFonts w:ascii="Times New Roman" w:hAnsi="Times New Roman" w:cs="Times New Roman"/>
          <w:b/>
          <w:bCs/>
          <w:sz w:val="24"/>
          <w:szCs w:val="24"/>
          <w:lang w:val="es-ES_tradnl"/>
        </w:rPr>
      </w:pPr>
    </w:p>
    <w:p w:rsidR="00BF0BD8" w:rsidRPr="00023A65" w:rsidRDefault="00BF0BD8" w:rsidP="00B4081F">
      <w:pPr>
        <w:spacing w:after="0" w:line="240" w:lineRule="auto"/>
        <w:jc w:val="both"/>
        <w:rPr>
          <w:rFonts w:ascii="Times New Roman" w:hAnsi="Times New Roman" w:cs="Times New Roman"/>
          <w:sz w:val="24"/>
          <w:szCs w:val="24"/>
          <w:lang w:val="es-ES_tradnl"/>
        </w:rPr>
      </w:pPr>
      <w:r w:rsidRPr="00023A65">
        <w:rPr>
          <w:rFonts w:ascii="Times New Roman" w:hAnsi="Times New Roman" w:cs="Times New Roman"/>
          <w:b/>
          <w:bCs/>
          <w:sz w:val="24"/>
          <w:szCs w:val="24"/>
          <w:lang w:val="es-ES_tradnl"/>
        </w:rPr>
        <w:t xml:space="preserve">Artículo 59 Septies.- </w:t>
      </w:r>
      <w:r w:rsidRPr="00023A65">
        <w:rPr>
          <w:rFonts w:ascii="Times New Roman" w:hAnsi="Times New Roman" w:cs="Times New Roman"/>
          <w:sz w:val="24"/>
          <w:szCs w:val="24"/>
          <w:lang w:val="es-ES_tradnl"/>
        </w:rPr>
        <w:t>La actualización, mantenimiento, manejo y resguardo del Expediente para Trámites y Servicios se realizará con estricto apego a la normativa en materia de transparencia y protección de datos personales y de conformidad con los lineamientos que para tal efecto emita la Dirección General del Sistema Estatal de Informática.</w:t>
      </w:r>
    </w:p>
    <w:p w:rsidR="00BF0BD8" w:rsidRPr="00023A65" w:rsidRDefault="00BF0BD8" w:rsidP="00B4081F">
      <w:pPr>
        <w:spacing w:after="0" w:line="240" w:lineRule="auto"/>
        <w:jc w:val="both"/>
        <w:rPr>
          <w:rFonts w:ascii="Times New Roman" w:hAnsi="Times New Roman" w:cs="Times New Roman"/>
          <w:sz w:val="24"/>
          <w:szCs w:val="24"/>
          <w:lang w:val="es-ES_tradnl"/>
        </w:rPr>
      </w:pPr>
    </w:p>
    <w:p w:rsidR="00BF0BD8" w:rsidRPr="00023A65" w:rsidRDefault="00BF0BD8" w:rsidP="00B4081F">
      <w:pPr>
        <w:spacing w:after="0" w:line="240" w:lineRule="auto"/>
        <w:jc w:val="both"/>
        <w:rPr>
          <w:rFonts w:ascii="Times New Roman" w:hAnsi="Times New Roman" w:cs="Times New Roman"/>
          <w:sz w:val="24"/>
          <w:szCs w:val="24"/>
          <w:lang w:val="es-ES_tradnl"/>
        </w:rPr>
      </w:pPr>
      <w:r w:rsidRPr="00023A65">
        <w:rPr>
          <w:rFonts w:ascii="Times New Roman" w:hAnsi="Times New Roman" w:cs="Times New Roman"/>
          <w:b/>
          <w:bCs/>
          <w:sz w:val="24"/>
          <w:szCs w:val="24"/>
          <w:lang w:val="es-ES_tradnl"/>
        </w:rPr>
        <w:t xml:space="preserve">Artículo 59 Octies.- </w:t>
      </w:r>
      <w:r w:rsidRPr="00023A65">
        <w:rPr>
          <w:rFonts w:ascii="Times New Roman" w:hAnsi="Times New Roman" w:cs="Times New Roman"/>
          <w:sz w:val="24"/>
          <w:szCs w:val="24"/>
          <w:lang w:val="es-ES_tradnl"/>
        </w:rPr>
        <w:t>La vigencia de la documentación contenida en el Expediente para Trámites y Servicios dependerá de cada Sujeto Obligado, debiendo notificar a las Personas Acreditadas para que, en un plazo de quince días hábiles, previos al vencimiento de su vigencia, se actualicen dichos documentos.</w:t>
      </w:r>
    </w:p>
    <w:p w:rsidR="00BF0BD8" w:rsidRPr="00023A65" w:rsidRDefault="00BF0BD8" w:rsidP="00B4081F">
      <w:pPr>
        <w:spacing w:after="0" w:line="240" w:lineRule="auto"/>
        <w:jc w:val="both"/>
        <w:rPr>
          <w:rFonts w:ascii="Times New Roman" w:hAnsi="Times New Roman" w:cs="Times New Roman"/>
          <w:sz w:val="24"/>
          <w:szCs w:val="24"/>
          <w:lang w:val="es-ES_tradnl"/>
        </w:rPr>
      </w:pPr>
    </w:p>
    <w:p w:rsidR="00BF0BD8" w:rsidRPr="00023A65" w:rsidRDefault="00BF0BD8" w:rsidP="00B4081F">
      <w:pPr>
        <w:spacing w:after="0" w:line="240" w:lineRule="auto"/>
        <w:jc w:val="both"/>
        <w:rPr>
          <w:rFonts w:ascii="Times New Roman" w:hAnsi="Times New Roman" w:cs="Times New Roman"/>
          <w:sz w:val="24"/>
          <w:szCs w:val="24"/>
          <w:lang w:val="es-ES_tradnl"/>
        </w:rPr>
      </w:pPr>
      <w:r w:rsidRPr="00023A65">
        <w:rPr>
          <w:rFonts w:ascii="Times New Roman" w:hAnsi="Times New Roman" w:cs="Times New Roman"/>
          <w:sz w:val="24"/>
          <w:szCs w:val="24"/>
          <w:lang w:val="es-ES_tradnl"/>
        </w:rPr>
        <w:t>Las Personas Acreditadas deberán mantener actualizada la información y documentación comprendida en el Expediente para Trámites y Servicios.</w:t>
      </w:r>
    </w:p>
    <w:p w:rsidR="00BF0BD8" w:rsidRPr="00023A65" w:rsidRDefault="00BF0BD8" w:rsidP="00B4081F">
      <w:pPr>
        <w:spacing w:after="0" w:line="240" w:lineRule="auto"/>
        <w:jc w:val="both"/>
        <w:rPr>
          <w:rFonts w:ascii="Times New Roman" w:hAnsi="Times New Roman" w:cs="Times New Roman"/>
          <w:b/>
          <w:bCs/>
          <w:sz w:val="24"/>
          <w:szCs w:val="24"/>
          <w:lang w:val="es-ES_tradnl"/>
        </w:rPr>
      </w:pPr>
    </w:p>
    <w:p w:rsidR="00BF0BD8" w:rsidRPr="00023A65" w:rsidRDefault="00BF0BD8" w:rsidP="00B4081F">
      <w:pPr>
        <w:spacing w:after="0" w:line="240" w:lineRule="auto"/>
        <w:jc w:val="both"/>
        <w:rPr>
          <w:rFonts w:ascii="Times New Roman" w:hAnsi="Times New Roman" w:cs="Times New Roman"/>
          <w:sz w:val="24"/>
          <w:szCs w:val="24"/>
          <w:lang w:val="es-ES_tradnl"/>
        </w:rPr>
      </w:pPr>
      <w:r w:rsidRPr="00023A65">
        <w:rPr>
          <w:rFonts w:ascii="Times New Roman" w:hAnsi="Times New Roman" w:cs="Times New Roman"/>
          <w:b/>
          <w:bCs/>
          <w:sz w:val="24"/>
          <w:szCs w:val="24"/>
          <w:lang w:val="es-ES_tradnl"/>
        </w:rPr>
        <w:t xml:space="preserve">Artículo 59 Nonies.- </w:t>
      </w:r>
      <w:r w:rsidRPr="00023A65">
        <w:rPr>
          <w:rFonts w:ascii="Times New Roman" w:hAnsi="Times New Roman" w:cs="Times New Roman"/>
          <w:sz w:val="24"/>
          <w:szCs w:val="24"/>
          <w:lang w:val="es-ES_tradnl"/>
        </w:rPr>
        <w:t>Las personas físicas podrán consultar el contenido de su Expediente para Trámites y Servicios, a través de su Carnet Jurídico y/o  Clave Única de Trámites y Servicios a que hace referencia la Ley de Gobierno Digital del Estado de México y Municipios.</w:t>
      </w:r>
    </w:p>
    <w:p w:rsidR="00BF0BD8" w:rsidRPr="00023A65" w:rsidRDefault="00BF0BD8" w:rsidP="00B4081F">
      <w:pPr>
        <w:spacing w:after="0" w:line="240" w:lineRule="auto"/>
        <w:jc w:val="both"/>
        <w:rPr>
          <w:rFonts w:ascii="Times New Roman" w:hAnsi="Times New Roman" w:cs="Times New Roman"/>
          <w:sz w:val="24"/>
          <w:szCs w:val="24"/>
          <w:lang w:val="es-ES_tradnl"/>
        </w:rPr>
      </w:pPr>
    </w:p>
    <w:p w:rsidR="00BF0BD8" w:rsidRPr="00023A65" w:rsidRDefault="00BF0BD8" w:rsidP="00B4081F">
      <w:pPr>
        <w:spacing w:after="0" w:line="240" w:lineRule="auto"/>
        <w:jc w:val="both"/>
        <w:rPr>
          <w:rFonts w:ascii="Times New Roman" w:hAnsi="Times New Roman" w:cs="Times New Roman"/>
          <w:sz w:val="24"/>
          <w:szCs w:val="24"/>
          <w:lang w:val="es-ES_tradnl"/>
        </w:rPr>
      </w:pPr>
      <w:r w:rsidRPr="00023A65">
        <w:rPr>
          <w:rFonts w:ascii="Times New Roman" w:hAnsi="Times New Roman" w:cs="Times New Roman"/>
          <w:sz w:val="24"/>
          <w:szCs w:val="24"/>
          <w:lang w:val="es-ES_tradnl"/>
        </w:rPr>
        <w:t>Las personas jurídicas colectivas, notarios y servidores públicos en ejercicio de sus funciones, podrán consultar sus documentos contenidos en el Expediente para Trámites y Servicios, a través del uso de la Clave Única de Trámites y Servicios a que hace referencia la Ley de Gobierno Digital del Estado de México y Municipios.</w:t>
      </w:r>
    </w:p>
    <w:p w:rsidR="00BF0BD8" w:rsidRPr="00023A65" w:rsidRDefault="00BF0BD8" w:rsidP="00B4081F">
      <w:pPr>
        <w:spacing w:after="0" w:line="240" w:lineRule="auto"/>
        <w:jc w:val="both"/>
        <w:rPr>
          <w:rFonts w:ascii="Times New Roman" w:hAnsi="Times New Roman" w:cs="Times New Roman"/>
          <w:b/>
          <w:bCs/>
          <w:sz w:val="24"/>
          <w:szCs w:val="24"/>
          <w:lang w:val="es-ES_tradnl"/>
        </w:rPr>
      </w:pPr>
    </w:p>
    <w:p w:rsidR="00BF0BD8" w:rsidRPr="00023A65" w:rsidRDefault="00BF0BD8" w:rsidP="00B4081F">
      <w:pPr>
        <w:spacing w:after="0" w:line="240" w:lineRule="auto"/>
        <w:jc w:val="both"/>
        <w:rPr>
          <w:rFonts w:ascii="Times New Roman" w:hAnsi="Times New Roman" w:cs="Times New Roman"/>
          <w:sz w:val="24"/>
          <w:szCs w:val="24"/>
          <w:lang w:val="es-ES_tradnl"/>
        </w:rPr>
      </w:pPr>
      <w:r w:rsidRPr="00023A65">
        <w:rPr>
          <w:rFonts w:ascii="Times New Roman" w:hAnsi="Times New Roman" w:cs="Times New Roman"/>
          <w:b/>
          <w:bCs/>
          <w:sz w:val="24"/>
          <w:szCs w:val="24"/>
          <w:lang w:val="es-ES_tradnl"/>
        </w:rPr>
        <w:t xml:space="preserve">Artículo 59 Decies.- </w:t>
      </w:r>
      <w:r w:rsidRPr="00023A65">
        <w:rPr>
          <w:rFonts w:ascii="Times New Roman" w:hAnsi="Times New Roman" w:cs="Times New Roman"/>
          <w:sz w:val="24"/>
          <w:szCs w:val="24"/>
          <w:lang w:val="es-ES_tradnl"/>
        </w:rPr>
        <w:t xml:space="preserve">La administración del Expediente para Trámites y Servicios estará a cargo de la Comisión.  </w:t>
      </w:r>
    </w:p>
    <w:p w:rsidR="00BF0BD8" w:rsidRPr="00023A65" w:rsidRDefault="00BF0BD8" w:rsidP="00B4081F">
      <w:pPr>
        <w:spacing w:after="0" w:line="240" w:lineRule="auto"/>
        <w:jc w:val="both"/>
        <w:rPr>
          <w:rFonts w:ascii="Times New Roman" w:hAnsi="Times New Roman" w:cs="Times New Roman"/>
          <w:sz w:val="24"/>
          <w:szCs w:val="24"/>
          <w:lang w:val="es-ES_tradnl"/>
        </w:rPr>
      </w:pPr>
    </w:p>
    <w:p w:rsidR="00BF0BD8" w:rsidRPr="00023A65" w:rsidRDefault="00BF0BD8" w:rsidP="00B4081F">
      <w:pPr>
        <w:spacing w:after="0" w:line="240" w:lineRule="auto"/>
        <w:jc w:val="both"/>
        <w:rPr>
          <w:rFonts w:ascii="Times New Roman" w:hAnsi="Times New Roman" w:cs="Times New Roman"/>
          <w:b/>
          <w:bCs/>
          <w:sz w:val="24"/>
          <w:szCs w:val="24"/>
          <w:lang w:val="es-ES_tradnl"/>
        </w:rPr>
      </w:pPr>
    </w:p>
    <w:p w:rsidR="00BF0BD8" w:rsidRPr="00023A65" w:rsidRDefault="00BF0BD8" w:rsidP="00B4081F">
      <w:pPr>
        <w:spacing w:after="0" w:line="240" w:lineRule="auto"/>
        <w:jc w:val="both"/>
        <w:rPr>
          <w:rFonts w:ascii="Times New Roman" w:hAnsi="Times New Roman" w:cs="Times New Roman"/>
          <w:b/>
          <w:bCs/>
          <w:sz w:val="24"/>
          <w:szCs w:val="24"/>
          <w:lang w:val="es-ES_tradnl"/>
        </w:rPr>
      </w:pPr>
      <w:r w:rsidRPr="00023A65">
        <w:rPr>
          <w:rFonts w:ascii="Times New Roman" w:hAnsi="Times New Roman" w:cs="Times New Roman"/>
          <w:b/>
          <w:bCs/>
          <w:sz w:val="24"/>
          <w:szCs w:val="24"/>
          <w:lang w:val="es-ES_tradnl"/>
        </w:rPr>
        <w:t xml:space="preserve">ARTÍCULO TERCERO. </w:t>
      </w:r>
      <w:r w:rsidRPr="00023A65">
        <w:rPr>
          <w:rFonts w:ascii="Times New Roman" w:hAnsi="Times New Roman" w:cs="Times New Roman"/>
          <w:sz w:val="24"/>
          <w:szCs w:val="24"/>
          <w:lang w:val="es-ES_tradnl"/>
        </w:rPr>
        <w:t xml:space="preserve">Se </w:t>
      </w:r>
      <w:r w:rsidRPr="00023A65">
        <w:rPr>
          <w:rFonts w:ascii="Times New Roman" w:hAnsi="Times New Roman" w:cs="Times New Roman"/>
          <w:b/>
          <w:bCs/>
          <w:sz w:val="24"/>
          <w:szCs w:val="24"/>
          <w:lang w:val="es-ES_tradnl"/>
        </w:rPr>
        <w:t>reforma</w:t>
      </w:r>
      <w:r w:rsidRPr="00023A65">
        <w:rPr>
          <w:rFonts w:ascii="Times New Roman" w:hAnsi="Times New Roman" w:cs="Times New Roman"/>
          <w:sz w:val="24"/>
          <w:szCs w:val="24"/>
          <w:lang w:val="es-ES_tradnl"/>
        </w:rPr>
        <w:t xml:space="preserve"> la fracción XI y XIV del artículo 5, la fracción I y IV del artículo 11, los artículos 26, 35, 36, la fracción IV del artículo 45 y el artículo 76; se </w:t>
      </w:r>
      <w:r w:rsidRPr="00023A65">
        <w:rPr>
          <w:rFonts w:ascii="Times New Roman" w:hAnsi="Times New Roman" w:cs="Times New Roman"/>
          <w:b/>
          <w:bCs/>
          <w:sz w:val="24"/>
          <w:szCs w:val="24"/>
          <w:lang w:val="es-ES_tradnl"/>
        </w:rPr>
        <w:t>adicionan</w:t>
      </w:r>
      <w:r w:rsidRPr="00023A65">
        <w:rPr>
          <w:rFonts w:ascii="Times New Roman" w:hAnsi="Times New Roman" w:cs="Times New Roman"/>
          <w:sz w:val="24"/>
          <w:szCs w:val="24"/>
          <w:lang w:val="es-ES_tradnl"/>
        </w:rPr>
        <w:t xml:space="preserve"> las fracciones III Bis, XI Bis y XX Bis al artículo 5; la fracción IV Bis al artículo 11, un segundo y tercer párrafo al artículo 35 y una fracción II Bis al artículo 44; se </w:t>
      </w:r>
      <w:r w:rsidRPr="00023A65">
        <w:rPr>
          <w:rFonts w:ascii="Times New Roman" w:hAnsi="Times New Roman" w:cs="Times New Roman"/>
          <w:b/>
          <w:bCs/>
          <w:sz w:val="24"/>
          <w:szCs w:val="24"/>
          <w:lang w:val="es-ES_tradnl"/>
        </w:rPr>
        <w:t xml:space="preserve">derogan </w:t>
      </w:r>
      <w:r w:rsidRPr="00023A65">
        <w:rPr>
          <w:rFonts w:ascii="Times New Roman" w:hAnsi="Times New Roman" w:cs="Times New Roman"/>
          <w:sz w:val="24"/>
          <w:szCs w:val="24"/>
          <w:lang w:val="es-ES_tradnl"/>
        </w:rPr>
        <w:t>los artículos 29 y 30 de la Ley de Gobierno Digital del Estado de México y Municipios,</w:t>
      </w:r>
      <w:r w:rsidRPr="00023A65">
        <w:rPr>
          <w:rFonts w:ascii="Times New Roman" w:hAnsi="Times New Roman" w:cs="Times New Roman"/>
          <w:b/>
          <w:bCs/>
          <w:sz w:val="24"/>
          <w:szCs w:val="24"/>
          <w:lang w:val="es-ES_tradnl"/>
        </w:rPr>
        <w:t xml:space="preserve"> </w:t>
      </w:r>
      <w:r w:rsidRPr="00023A65">
        <w:rPr>
          <w:rFonts w:ascii="Times New Roman" w:hAnsi="Times New Roman" w:cs="Times New Roman"/>
          <w:sz w:val="24"/>
          <w:szCs w:val="24"/>
          <w:lang w:val="es-ES_tradnl"/>
        </w:rPr>
        <w:t>para quedar como sigue:</w:t>
      </w:r>
    </w:p>
    <w:p w:rsidR="00BF0BD8" w:rsidRPr="00023A65" w:rsidRDefault="00BF0BD8" w:rsidP="00B4081F">
      <w:pPr>
        <w:spacing w:after="0" w:line="240" w:lineRule="auto"/>
        <w:jc w:val="center"/>
        <w:rPr>
          <w:rFonts w:ascii="Times New Roman" w:hAnsi="Times New Roman" w:cs="Times New Roman"/>
          <w:sz w:val="24"/>
          <w:szCs w:val="24"/>
          <w:lang w:val="es-ES_tradnl"/>
        </w:rPr>
      </w:pPr>
    </w:p>
    <w:p w:rsidR="00BF0BD8" w:rsidRPr="00023A65" w:rsidRDefault="00BF0BD8" w:rsidP="00B4081F">
      <w:pPr>
        <w:spacing w:after="0" w:line="240" w:lineRule="auto"/>
        <w:jc w:val="both"/>
        <w:rPr>
          <w:rFonts w:ascii="Times New Roman" w:hAnsi="Times New Roman" w:cs="Times New Roman"/>
          <w:sz w:val="24"/>
          <w:szCs w:val="24"/>
          <w:lang w:val="es-ES_tradnl"/>
        </w:rPr>
      </w:pPr>
      <w:r w:rsidRPr="00023A65">
        <w:rPr>
          <w:rFonts w:ascii="Times New Roman" w:hAnsi="Times New Roman" w:cs="Times New Roman"/>
          <w:b/>
          <w:bCs/>
          <w:sz w:val="24"/>
          <w:szCs w:val="24"/>
          <w:lang w:val="es-ES_tradnl"/>
        </w:rPr>
        <w:t>Artículo 5.</w:t>
      </w:r>
      <w:r w:rsidRPr="00023A65">
        <w:rPr>
          <w:rFonts w:ascii="Times New Roman" w:hAnsi="Times New Roman" w:cs="Times New Roman"/>
          <w:sz w:val="24"/>
          <w:szCs w:val="24"/>
          <w:lang w:val="es-ES_tradnl"/>
        </w:rPr>
        <w:t xml:space="preserve"> …</w:t>
      </w:r>
    </w:p>
    <w:p w:rsidR="00BF0BD8" w:rsidRPr="00023A65" w:rsidRDefault="00BF0BD8" w:rsidP="00B4081F">
      <w:pPr>
        <w:spacing w:after="0" w:line="240" w:lineRule="auto"/>
        <w:jc w:val="both"/>
        <w:rPr>
          <w:rFonts w:ascii="Times New Roman" w:hAnsi="Times New Roman" w:cs="Times New Roman"/>
          <w:b/>
          <w:bCs/>
          <w:sz w:val="24"/>
          <w:szCs w:val="24"/>
          <w:lang w:val="es-ES_tradnl"/>
        </w:rPr>
      </w:pPr>
    </w:p>
    <w:p w:rsidR="00BF0BD8" w:rsidRPr="00023A65" w:rsidRDefault="00BF0BD8" w:rsidP="00B4081F">
      <w:pPr>
        <w:spacing w:after="0" w:line="240" w:lineRule="auto"/>
        <w:jc w:val="both"/>
        <w:rPr>
          <w:rFonts w:ascii="Times New Roman" w:hAnsi="Times New Roman" w:cs="Times New Roman"/>
          <w:sz w:val="24"/>
          <w:szCs w:val="24"/>
          <w:lang w:val="es-ES_tradnl"/>
        </w:rPr>
      </w:pPr>
      <w:r w:rsidRPr="00023A65">
        <w:rPr>
          <w:rFonts w:ascii="Times New Roman" w:hAnsi="Times New Roman" w:cs="Times New Roman"/>
          <w:sz w:val="24"/>
          <w:szCs w:val="24"/>
          <w:lang w:val="es-ES_tradnl"/>
        </w:rPr>
        <w:t>I. a III. …</w:t>
      </w:r>
    </w:p>
    <w:p w:rsidR="00BF0BD8" w:rsidRPr="00023A65" w:rsidRDefault="00BF0BD8" w:rsidP="00B4081F">
      <w:pPr>
        <w:spacing w:after="0" w:line="240" w:lineRule="auto"/>
        <w:jc w:val="both"/>
        <w:rPr>
          <w:rFonts w:ascii="Times New Roman" w:hAnsi="Times New Roman" w:cs="Times New Roman"/>
          <w:b/>
          <w:bCs/>
          <w:sz w:val="24"/>
          <w:szCs w:val="24"/>
          <w:lang w:val="es-ES_tradnl"/>
        </w:rPr>
      </w:pPr>
    </w:p>
    <w:p w:rsidR="00BF0BD8" w:rsidRPr="00023A65" w:rsidRDefault="00BF0BD8" w:rsidP="00B4081F">
      <w:pPr>
        <w:spacing w:after="0" w:line="240" w:lineRule="auto"/>
        <w:jc w:val="both"/>
        <w:rPr>
          <w:rFonts w:ascii="Times New Roman" w:hAnsi="Times New Roman" w:cs="Times New Roman"/>
          <w:bCs/>
          <w:sz w:val="24"/>
          <w:szCs w:val="24"/>
          <w:lang w:val="es-ES_tradnl"/>
        </w:rPr>
      </w:pPr>
      <w:r w:rsidRPr="00023A65">
        <w:rPr>
          <w:rFonts w:ascii="Times New Roman" w:hAnsi="Times New Roman" w:cs="Times New Roman"/>
          <w:b/>
          <w:bCs/>
          <w:sz w:val="24"/>
          <w:szCs w:val="24"/>
          <w:lang w:val="es-ES_tradnl"/>
        </w:rPr>
        <w:t>III Bis.</w:t>
      </w:r>
      <w:r w:rsidRPr="00023A65">
        <w:rPr>
          <w:rFonts w:ascii="Times New Roman" w:hAnsi="Times New Roman" w:cs="Times New Roman"/>
          <w:sz w:val="24"/>
          <w:szCs w:val="24"/>
          <w:lang w:val="es-ES_tradnl"/>
        </w:rPr>
        <w:t xml:space="preserve"> </w:t>
      </w:r>
      <w:r w:rsidRPr="00023A65">
        <w:rPr>
          <w:rFonts w:ascii="Times New Roman" w:hAnsi="Times New Roman" w:cs="Times New Roman"/>
          <w:b/>
          <w:sz w:val="24"/>
          <w:szCs w:val="24"/>
          <w:lang w:val="es-ES_tradnl"/>
        </w:rPr>
        <w:t xml:space="preserve">Carnet Jurídico: </w:t>
      </w:r>
      <w:r w:rsidRPr="00023A65">
        <w:rPr>
          <w:rFonts w:ascii="Times New Roman" w:hAnsi="Times New Roman" w:cs="Times New Roman"/>
          <w:bCs/>
          <w:sz w:val="24"/>
          <w:szCs w:val="24"/>
          <w:lang w:val="es-ES_tradnl"/>
        </w:rPr>
        <w:t>Al establecido en la fracción IV Bis del artículo 4 de la Ley para la Mejora Regulatoria del Estado de México y sus Municipios;</w:t>
      </w:r>
    </w:p>
    <w:p w:rsidR="00BF0BD8" w:rsidRPr="00023A65" w:rsidRDefault="00BF0BD8" w:rsidP="00B4081F">
      <w:pPr>
        <w:spacing w:after="0" w:line="240" w:lineRule="auto"/>
        <w:jc w:val="both"/>
        <w:rPr>
          <w:rFonts w:ascii="Times New Roman" w:hAnsi="Times New Roman" w:cs="Times New Roman"/>
          <w:bCs/>
          <w:sz w:val="24"/>
          <w:szCs w:val="24"/>
          <w:lang w:val="es-ES_tradnl"/>
        </w:rPr>
      </w:pPr>
    </w:p>
    <w:p w:rsidR="00BF0BD8" w:rsidRPr="00023A65" w:rsidRDefault="00BF0BD8" w:rsidP="00B4081F">
      <w:pPr>
        <w:spacing w:after="0" w:line="240" w:lineRule="auto"/>
        <w:jc w:val="both"/>
        <w:rPr>
          <w:rFonts w:ascii="Times New Roman" w:hAnsi="Times New Roman" w:cs="Times New Roman"/>
          <w:sz w:val="24"/>
          <w:szCs w:val="24"/>
          <w:lang w:val="es-ES_tradnl"/>
        </w:rPr>
      </w:pPr>
      <w:r w:rsidRPr="00023A65">
        <w:rPr>
          <w:rFonts w:ascii="Times New Roman" w:hAnsi="Times New Roman" w:cs="Times New Roman"/>
          <w:sz w:val="24"/>
          <w:szCs w:val="24"/>
          <w:lang w:val="es-ES_tradnl"/>
        </w:rPr>
        <w:t>IV. a X. …</w:t>
      </w:r>
    </w:p>
    <w:p w:rsidR="00BF0BD8" w:rsidRPr="00023A65" w:rsidRDefault="00BF0BD8" w:rsidP="00B4081F">
      <w:pPr>
        <w:spacing w:after="0" w:line="240" w:lineRule="auto"/>
        <w:jc w:val="both"/>
        <w:rPr>
          <w:rFonts w:ascii="Times New Roman" w:hAnsi="Times New Roman" w:cs="Times New Roman"/>
          <w:b/>
          <w:bCs/>
          <w:sz w:val="24"/>
          <w:szCs w:val="24"/>
          <w:lang w:val="es-ES_tradnl"/>
        </w:rPr>
      </w:pPr>
    </w:p>
    <w:p w:rsidR="00BF0BD8" w:rsidRPr="00023A65" w:rsidRDefault="00BF0BD8" w:rsidP="00B4081F">
      <w:pPr>
        <w:spacing w:after="0" w:line="240" w:lineRule="auto"/>
        <w:jc w:val="both"/>
        <w:rPr>
          <w:rFonts w:ascii="Times New Roman" w:hAnsi="Times New Roman" w:cs="Times New Roman"/>
          <w:sz w:val="24"/>
          <w:szCs w:val="24"/>
          <w:lang w:val="es-ES_tradnl"/>
        </w:rPr>
      </w:pPr>
      <w:r w:rsidRPr="00023A65">
        <w:rPr>
          <w:rFonts w:ascii="Times New Roman" w:hAnsi="Times New Roman" w:cs="Times New Roman"/>
          <w:b/>
          <w:bCs/>
          <w:sz w:val="24"/>
          <w:szCs w:val="24"/>
          <w:lang w:val="es-ES_tradnl"/>
        </w:rPr>
        <w:lastRenderedPageBreak/>
        <w:t>XI.</w:t>
      </w:r>
      <w:r w:rsidRPr="00023A65">
        <w:rPr>
          <w:rFonts w:ascii="Times New Roman" w:hAnsi="Times New Roman" w:cs="Times New Roman"/>
          <w:sz w:val="24"/>
          <w:szCs w:val="24"/>
          <w:lang w:val="es-ES_tradnl"/>
        </w:rPr>
        <w:t xml:space="preserve"> </w:t>
      </w:r>
      <w:r w:rsidRPr="00023A65">
        <w:rPr>
          <w:rFonts w:ascii="Times New Roman" w:hAnsi="Times New Roman" w:cs="Times New Roman"/>
          <w:b/>
          <w:bCs/>
          <w:sz w:val="24"/>
          <w:szCs w:val="24"/>
          <w:lang w:val="es-ES_tradnl"/>
        </w:rPr>
        <w:t>Expediente digital:</w:t>
      </w:r>
      <w:r w:rsidRPr="00023A65">
        <w:rPr>
          <w:rFonts w:ascii="Times New Roman" w:hAnsi="Times New Roman" w:cs="Times New Roman"/>
          <w:sz w:val="24"/>
          <w:szCs w:val="24"/>
          <w:lang w:val="es-ES_tradnl"/>
        </w:rPr>
        <w:t xml:space="preserve"> al conjunto de documentos electrónicos utilizados por autoridades para la gestión de procesos y procedimientos administrativos y jurisdiccionales.</w:t>
      </w:r>
    </w:p>
    <w:p w:rsidR="00BF0BD8" w:rsidRPr="00023A65" w:rsidRDefault="00BF0BD8" w:rsidP="00B4081F">
      <w:pPr>
        <w:spacing w:after="0" w:line="240" w:lineRule="auto"/>
        <w:jc w:val="both"/>
        <w:rPr>
          <w:rFonts w:ascii="Times New Roman" w:hAnsi="Times New Roman" w:cs="Times New Roman"/>
          <w:sz w:val="24"/>
          <w:szCs w:val="24"/>
          <w:lang w:val="es-ES_tradnl"/>
        </w:rPr>
      </w:pPr>
    </w:p>
    <w:p w:rsidR="00BF0BD8" w:rsidRPr="00023A65" w:rsidRDefault="00BF0BD8" w:rsidP="00B4081F">
      <w:pPr>
        <w:spacing w:after="0" w:line="240" w:lineRule="auto"/>
        <w:jc w:val="both"/>
        <w:rPr>
          <w:rFonts w:ascii="Times New Roman" w:hAnsi="Times New Roman" w:cs="Times New Roman"/>
          <w:bCs/>
          <w:sz w:val="24"/>
          <w:szCs w:val="24"/>
          <w:lang w:val="es-ES_tradnl"/>
        </w:rPr>
      </w:pPr>
      <w:r w:rsidRPr="00023A65">
        <w:rPr>
          <w:rFonts w:ascii="Times New Roman" w:hAnsi="Times New Roman" w:cs="Times New Roman"/>
          <w:b/>
          <w:bCs/>
          <w:sz w:val="24"/>
          <w:szCs w:val="24"/>
          <w:lang w:val="es-ES_tradnl"/>
        </w:rPr>
        <w:t>XI Bis.</w:t>
      </w:r>
      <w:r w:rsidRPr="00023A65">
        <w:rPr>
          <w:rFonts w:ascii="Times New Roman" w:hAnsi="Times New Roman" w:cs="Times New Roman"/>
          <w:sz w:val="24"/>
          <w:szCs w:val="24"/>
          <w:lang w:val="es-ES_tradnl"/>
        </w:rPr>
        <w:t xml:space="preserve"> </w:t>
      </w:r>
      <w:r w:rsidRPr="00023A65">
        <w:rPr>
          <w:rFonts w:ascii="Times New Roman" w:hAnsi="Times New Roman" w:cs="Times New Roman"/>
          <w:b/>
          <w:bCs/>
          <w:sz w:val="24"/>
          <w:szCs w:val="24"/>
          <w:lang w:val="es-ES_tradnl"/>
        </w:rPr>
        <w:t xml:space="preserve">Expediente </w:t>
      </w:r>
      <w:r w:rsidRPr="00023A65">
        <w:rPr>
          <w:rFonts w:ascii="Times New Roman" w:hAnsi="Times New Roman" w:cs="Times New Roman"/>
          <w:b/>
          <w:sz w:val="24"/>
          <w:szCs w:val="24"/>
          <w:lang w:val="es-ES_tradnl"/>
        </w:rPr>
        <w:t xml:space="preserve">para Trámites y Servicios: </w:t>
      </w:r>
      <w:r w:rsidRPr="00023A65">
        <w:rPr>
          <w:rFonts w:ascii="Times New Roman" w:hAnsi="Times New Roman" w:cs="Times New Roman"/>
          <w:bCs/>
          <w:sz w:val="24"/>
          <w:szCs w:val="24"/>
          <w:lang w:val="es-ES_tradnl"/>
        </w:rPr>
        <w:t>Al establecido en la fracción XV Bis del artículo 4 de la Ley para la Mejora Regulatoria del Estado de México y sus Municipios;</w:t>
      </w:r>
    </w:p>
    <w:p w:rsidR="00BF0BD8" w:rsidRPr="00023A65" w:rsidRDefault="00BF0BD8" w:rsidP="00B4081F">
      <w:pPr>
        <w:spacing w:after="0" w:line="240" w:lineRule="auto"/>
        <w:jc w:val="both"/>
        <w:rPr>
          <w:rFonts w:ascii="Times New Roman" w:hAnsi="Times New Roman" w:cs="Times New Roman"/>
          <w:bCs/>
          <w:sz w:val="24"/>
          <w:szCs w:val="24"/>
          <w:lang w:val="es-ES_tradnl"/>
        </w:rPr>
      </w:pPr>
    </w:p>
    <w:p w:rsidR="00BF0BD8" w:rsidRPr="00023A65" w:rsidRDefault="00BF0BD8" w:rsidP="00B4081F">
      <w:pPr>
        <w:spacing w:after="0" w:line="240" w:lineRule="auto"/>
        <w:jc w:val="both"/>
        <w:rPr>
          <w:rFonts w:ascii="Times New Roman" w:hAnsi="Times New Roman" w:cs="Times New Roman"/>
          <w:sz w:val="24"/>
          <w:szCs w:val="24"/>
          <w:lang w:val="es-ES_tradnl"/>
        </w:rPr>
      </w:pPr>
      <w:r w:rsidRPr="00023A65">
        <w:rPr>
          <w:rFonts w:ascii="Times New Roman" w:hAnsi="Times New Roman" w:cs="Times New Roman"/>
          <w:sz w:val="24"/>
          <w:szCs w:val="24"/>
          <w:lang w:val="es-ES_tradnl"/>
        </w:rPr>
        <w:t>XII. a XIII. …</w:t>
      </w:r>
    </w:p>
    <w:p w:rsidR="00BF0BD8" w:rsidRPr="00023A65" w:rsidRDefault="00BF0BD8" w:rsidP="00B4081F">
      <w:pPr>
        <w:spacing w:after="0" w:line="240" w:lineRule="auto"/>
        <w:jc w:val="both"/>
        <w:rPr>
          <w:rFonts w:ascii="Times New Roman" w:hAnsi="Times New Roman" w:cs="Times New Roman"/>
          <w:b/>
          <w:bCs/>
          <w:sz w:val="24"/>
          <w:szCs w:val="24"/>
          <w:lang w:val="es-ES_tradnl"/>
        </w:rPr>
      </w:pPr>
    </w:p>
    <w:p w:rsidR="00BF0BD8" w:rsidRPr="00023A65" w:rsidRDefault="00BF0BD8" w:rsidP="00B4081F">
      <w:pPr>
        <w:spacing w:after="0" w:line="240" w:lineRule="auto"/>
        <w:jc w:val="both"/>
        <w:rPr>
          <w:rFonts w:ascii="Times New Roman" w:hAnsi="Times New Roman" w:cs="Times New Roman"/>
          <w:b/>
          <w:sz w:val="24"/>
          <w:szCs w:val="24"/>
          <w:lang w:val="es-ES_tradnl"/>
        </w:rPr>
      </w:pPr>
      <w:r w:rsidRPr="00023A65">
        <w:rPr>
          <w:rFonts w:ascii="Times New Roman" w:hAnsi="Times New Roman" w:cs="Times New Roman"/>
          <w:b/>
          <w:bCs/>
          <w:sz w:val="24"/>
          <w:szCs w:val="24"/>
          <w:lang w:val="es-ES_tradnl"/>
        </w:rPr>
        <w:t>XIV.</w:t>
      </w:r>
      <w:r w:rsidRPr="00023A65">
        <w:rPr>
          <w:rFonts w:ascii="Times New Roman" w:hAnsi="Times New Roman" w:cs="Times New Roman"/>
          <w:sz w:val="24"/>
          <w:szCs w:val="24"/>
          <w:lang w:val="es-ES_tradnl"/>
        </w:rPr>
        <w:t xml:space="preserve"> </w:t>
      </w:r>
      <w:r w:rsidRPr="00023A65">
        <w:rPr>
          <w:rFonts w:ascii="Times New Roman" w:hAnsi="Times New Roman" w:cs="Times New Roman"/>
          <w:b/>
          <w:bCs/>
          <w:sz w:val="24"/>
          <w:szCs w:val="24"/>
          <w:lang w:val="es-ES_tradnl"/>
        </w:rPr>
        <w:t>Identidad electrónica:</w:t>
      </w:r>
      <w:r w:rsidRPr="00023A65">
        <w:rPr>
          <w:rFonts w:ascii="Times New Roman" w:hAnsi="Times New Roman" w:cs="Times New Roman"/>
          <w:sz w:val="24"/>
          <w:szCs w:val="24"/>
          <w:lang w:val="es-ES_tradnl"/>
        </w:rPr>
        <w:t xml:space="preserve"> al conjunto de datos con los cuales los sujetos de la presente Ley, así como las personas físicas y jurídicas colectivas, se han inscrito e identificado con carácter legal en el Registro Único de Personas Acreditadas en el Estado de México;</w:t>
      </w:r>
    </w:p>
    <w:p w:rsidR="00BF0BD8" w:rsidRPr="00023A65" w:rsidRDefault="00BF0BD8" w:rsidP="00B4081F">
      <w:pPr>
        <w:spacing w:after="0" w:line="240" w:lineRule="auto"/>
        <w:jc w:val="both"/>
        <w:rPr>
          <w:rFonts w:ascii="Times New Roman" w:hAnsi="Times New Roman" w:cs="Times New Roman"/>
          <w:b/>
          <w:bCs/>
          <w:sz w:val="24"/>
          <w:szCs w:val="24"/>
          <w:lang w:val="es-ES_tradnl"/>
        </w:rPr>
      </w:pPr>
    </w:p>
    <w:p w:rsidR="00BF0BD8" w:rsidRPr="00023A65" w:rsidRDefault="00BF0BD8" w:rsidP="00B4081F">
      <w:pPr>
        <w:spacing w:after="0" w:line="240" w:lineRule="auto"/>
        <w:jc w:val="both"/>
        <w:rPr>
          <w:rFonts w:ascii="Times New Roman" w:hAnsi="Times New Roman" w:cs="Times New Roman"/>
          <w:sz w:val="24"/>
          <w:szCs w:val="24"/>
          <w:lang w:val="en-US"/>
        </w:rPr>
      </w:pPr>
      <w:r w:rsidRPr="00023A65">
        <w:rPr>
          <w:rFonts w:ascii="Times New Roman" w:hAnsi="Times New Roman" w:cs="Times New Roman"/>
          <w:sz w:val="24"/>
          <w:szCs w:val="24"/>
          <w:lang w:val="en-US"/>
        </w:rPr>
        <w:t>XV. a XX. …</w:t>
      </w:r>
    </w:p>
    <w:p w:rsidR="00BF0BD8" w:rsidRPr="00023A65" w:rsidRDefault="00BF0BD8" w:rsidP="00B4081F">
      <w:pPr>
        <w:spacing w:after="0" w:line="240" w:lineRule="auto"/>
        <w:jc w:val="both"/>
        <w:rPr>
          <w:rFonts w:ascii="Times New Roman" w:hAnsi="Times New Roman" w:cs="Times New Roman"/>
          <w:sz w:val="24"/>
          <w:szCs w:val="24"/>
          <w:lang w:val="en-US"/>
        </w:rPr>
      </w:pPr>
    </w:p>
    <w:p w:rsidR="00BF0BD8" w:rsidRPr="00023A65" w:rsidRDefault="00BF0BD8" w:rsidP="00B4081F">
      <w:pPr>
        <w:spacing w:after="0" w:line="240" w:lineRule="auto"/>
        <w:jc w:val="both"/>
        <w:rPr>
          <w:rFonts w:ascii="Times New Roman" w:hAnsi="Times New Roman" w:cs="Times New Roman"/>
          <w:sz w:val="24"/>
          <w:szCs w:val="24"/>
          <w:lang w:val="es-ES_tradnl"/>
        </w:rPr>
      </w:pPr>
      <w:r w:rsidRPr="00023A65">
        <w:rPr>
          <w:rFonts w:ascii="Times New Roman" w:hAnsi="Times New Roman" w:cs="Times New Roman"/>
          <w:b/>
          <w:bCs/>
          <w:sz w:val="24"/>
          <w:szCs w:val="24"/>
          <w:lang w:val="en-US"/>
        </w:rPr>
        <w:t xml:space="preserve">XX Bis. </w:t>
      </w:r>
      <w:r w:rsidRPr="00023A65">
        <w:rPr>
          <w:rFonts w:ascii="Times New Roman" w:hAnsi="Times New Roman" w:cs="Times New Roman"/>
          <w:b/>
          <w:bCs/>
          <w:sz w:val="24"/>
          <w:szCs w:val="24"/>
          <w:lang w:val="es-ES_tradnl"/>
        </w:rPr>
        <w:t xml:space="preserve">Persona Acreditada: </w:t>
      </w:r>
      <w:r w:rsidRPr="00023A65">
        <w:rPr>
          <w:rFonts w:ascii="Times New Roman" w:hAnsi="Times New Roman" w:cs="Times New Roman"/>
          <w:sz w:val="24"/>
          <w:szCs w:val="24"/>
          <w:lang w:val="es-ES_tradnl"/>
        </w:rPr>
        <w:t>A las personas físicas, jurídicas colectivas, notarios públicos o personas servidoras públicas inscritas en el Registro Único de Personas Acreditadas en el Estado de México;</w:t>
      </w:r>
    </w:p>
    <w:p w:rsidR="00BF0BD8" w:rsidRPr="00023A65" w:rsidRDefault="00BF0BD8" w:rsidP="00B4081F">
      <w:pPr>
        <w:spacing w:after="0" w:line="240" w:lineRule="auto"/>
        <w:jc w:val="both"/>
        <w:rPr>
          <w:rFonts w:ascii="Times New Roman" w:hAnsi="Times New Roman" w:cs="Times New Roman"/>
          <w:b/>
          <w:bCs/>
          <w:sz w:val="24"/>
          <w:szCs w:val="24"/>
          <w:lang w:val="es-ES_tradnl"/>
        </w:rPr>
      </w:pPr>
    </w:p>
    <w:p w:rsidR="00BF0BD8" w:rsidRPr="00023A65" w:rsidRDefault="00BF0BD8" w:rsidP="00B4081F">
      <w:pPr>
        <w:spacing w:after="0" w:line="240" w:lineRule="auto"/>
        <w:jc w:val="both"/>
        <w:rPr>
          <w:rFonts w:ascii="Times New Roman" w:hAnsi="Times New Roman" w:cs="Times New Roman"/>
          <w:sz w:val="24"/>
          <w:szCs w:val="24"/>
          <w:lang w:val="es-ES_tradnl"/>
        </w:rPr>
      </w:pPr>
      <w:r w:rsidRPr="00023A65">
        <w:rPr>
          <w:rFonts w:ascii="Times New Roman" w:hAnsi="Times New Roman" w:cs="Times New Roman"/>
          <w:sz w:val="24"/>
          <w:szCs w:val="24"/>
          <w:lang w:val="es-ES_tradnl"/>
        </w:rPr>
        <w:t>XXI. a XXXI. …</w:t>
      </w:r>
    </w:p>
    <w:p w:rsidR="00BF0BD8" w:rsidRPr="00023A65" w:rsidRDefault="00BF0BD8" w:rsidP="00B4081F">
      <w:pPr>
        <w:spacing w:after="0" w:line="240" w:lineRule="auto"/>
        <w:jc w:val="both"/>
        <w:rPr>
          <w:rFonts w:ascii="Times New Roman" w:hAnsi="Times New Roman" w:cs="Times New Roman"/>
          <w:b/>
          <w:bCs/>
          <w:sz w:val="24"/>
          <w:szCs w:val="24"/>
          <w:lang w:val="es-ES_tradnl"/>
        </w:rPr>
      </w:pPr>
    </w:p>
    <w:p w:rsidR="00BF0BD8" w:rsidRPr="00023A65" w:rsidRDefault="00BF0BD8" w:rsidP="00B4081F">
      <w:pPr>
        <w:spacing w:after="0" w:line="240" w:lineRule="auto"/>
        <w:jc w:val="both"/>
        <w:rPr>
          <w:rFonts w:ascii="Times New Roman" w:hAnsi="Times New Roman" w:cs="Times New Roman"/>
          <w:b/>
          <w:bCs/>
          <w:sz w:val="24"/>
          <w:szCs w:val="24"/>
          <w:lang w:val="es-ES_tradnl"/>
        </w:rPr>
      </w:pPr>
      <w:r w:rsidRPr="00023A65">
        <w:rPr>
          <w:rFonts w:ascii="Times New Roman" w:hAnsi="Times New Roman" w:cs="Times New Roman"/>
          <w:b/>
          <w:bCs/>
          <w:sz w:val="24"/>
          <w:szCs w:val="24"/>
          <w:lang w:val="es-ES_tradnl"/>
        </w:rPr>
        <w:t>Artículo 11. …</w:t>
      </w:r>
    </w:p>
    <w:p w:rsidR="00BF0BD8" w:rsidRPr="00023A65" w:rsidRDefault="00BF0BD8" w:rsidP="00B4081F">
      <w:pPr>
        <w:spacing w:after="0" w:line="240" w:lineRule="auto"/>
        <w:jc w:val="both"/>
        <w:rPr>
          <w:rFonts w:ascii="Times New Roman" w:hAnsi="Times New Roman" w:cs="Times New Roman"/>
          <w:b/>
          <w:bCs/>
          <w:sz w:val="24"/>
          <w:szCs w:val="24"/>
          <w:lang w:val="es-ES_tradnl"/>
        </w:rPr>
      </w:pPr>
    </w:p>
    <w:p w:rsidR="00BF0BD8" w:rsidRPr="00023A65" w:rsidRDefault="00BF0BD8" w:rsidP="00B4081F">
      <w:pPr>
        <w:spacing w:after="0" w:line="240" w:lineRule="auto"/>
        <w:jc w:val="both"/>
        <w:rPr>
          <w:rFonts w:ascii="Times New Roman" w:hAnsi="Times New Roman" w:cs="Times New Roman"/>
          <w:sz w:val="24"/>
          <w:szCs w:val="24"/>
          <w:lang w:val="es-ES_tradnl"/>
        </w:rPr>
      </w:pPr>
      <w:r w:rsidRPr="00023A65">
        <w:rPr>
          <w:rFonts w:ascii="Times New Roman" w:hAnsi="Times New Roman" w:cs="Times New Roman"/>
          <w:b/>
          <w:bCs/>
          <w:sz w:val="24"/>
          <w:szCs w:val="24"/>
          <w:lang w:val="es-ES_tradnl"/>
        </w:rPr>
        <w:t>I.</w:t>
      </w:r>
      <w:r w:rsidRPr="00023A65">
        <w:rPr>
          <w:rFonts w:ascii="Times New Roman" w:hAnsi="Times New Roman" w:cs="Times New Roman"/>
          <w:sz w:val="24"/>
          <w:szCs w:val="24"/>
          <w:lang w:val="es-ES_tradnl"/>
        </w:rPr>
        <w:t xml:space="preserve"> Almacenar y custodiar por cinco años en el repositorio del SEITS los documentos y datos otorgados por las Personas Acreditadas a través de los portales que se establezcan por parte de los sujetos de la presente Ley, conforme a lo establecido en la Ley de Protección de Datos Personales en Posesión de Sujetos Obligados del Estado de México y Municipios.</w:t>
      </w:r>
    </w:p>
    <w:p w:rsidR="00BF0BD8" w:rsidRPr="00023A65" w:rsidRDefault="00BF0BD8" w:rsidP="00B4081F">
      <w:pPr>
        <w:spacing w:after="0" w:line="240" w:lineRule="auto"/>
        <w:jc w:val="both"/>
        <w:rPr>
          <w:rFonts w:ascii="Times New Roman" w:hAnsi="Times New Roman" w:cs="Times New Roman"/>
          <w:sz w:val="24"/>
          <w:szCs w:val="24"/>
          <w:lang w:val="es-ES_tradnl"/>
        </w:rPr>
      </w:pPr>
    </w:p>
    <w:p w:rsidR="00BF0BD8" w:rsidRPr="00023A65" w:rsidRDefault="00BF0BD8" w:rsidP="00B4081F">
      <w:pPr>
        <w:spacing w:after="0" w:line="240" w:lineRule="auto"/>
        <w:jc w:val="both"/>
        <w:rPr>
          <w:rFonts w:ascii="Times New Roman" w:hAnsi="Times New Roman" w:cs="Times New Roman"/>
          <w:sz w:val="24"/>
          <w:szCs w:val="24"/>
          <w:lang w:val="es-ES_tradnl"/>
        </w:rPr>
      </w:pPr>
      <w:r w:rsidRPr="00023A65">
        <w:rPr>
          <w:rFonts w:ascii="Times New Roman" w:hAnsi="Times New Roman" w:cs="Times New Roman"/>
          <w:sz w:val="24"/>
          <w:szCs w:val="24"/>
          <w:lang w:val="es-ES_tradnl"/>
        </w:rPr>
        <w:t>II. y III. …</w:t>
      </w:r>
    </w:p>
    <w:p w:rsidR="00BF0BD8" w:rsidRPr="00023A65" w:rsidRDefault="00BF0BD8" w:rsidP="00B4081F">
      <w:pPr>
        <w:spacing w:after="0" w:line="240" w:lineRule="auto"/>
        <w:jc w:val="both"/>
        <w:rPr>
          <w:rFonts w:ascii="Times New Roman" w:hAnsi="Times New Roman" w:cs="Times New Roman"/>
          <w:sz w:val="24"/>
          <w:szCs w:val="24"/>
          <w:lang w:val="es-ES_tradnl"/>
        </w:rPr>
      </w:pPr>
    </w:p>
    <w:p w:rsidR="00BF0BD8" w:rsidRPr="00023A65" w:rsidRDefault="00BF0BD8" w:rsidP="00B4081F">
      <w:pPr>
        <w:pStyle w:val="NormalWeb"/>
        <w:spacing w:before="0" w:beforeAutospacing="0" w:after="0" w:afterAutospacing="0"/>
        <w:jc w:val="both"/>
        <w:rPr>
          <w:lang w:val="es-ES_tradnl"/>
        </w:rPr>
      </w:pPr>
      <w:r w:rsidRPr="00023A65">
        <w:rPr>
          <w:lang w:val="es-ES_tradnl" w:eastAsia="es-MX"/>
        </w:rPr>
        <w:t>IV. Otorgar la CUTS a las Personas Acreditadas.</w:t>
      </w:r>
    </w:p>
    <w:p w:rsidR="00BF0BD8" w:rsidRPr="00023A65" w:rsidRDefault="00BF0BD8" w:rsidP="00B4081F">
      <w:pPr>
        <w:spacing w:after="0" w:line="240" w:lineRule="auto"/>
        <w:jc w:val="both"/>
        <w:rPr>
          <w:rFonts w:ascii="Times New Roman" w:hAnsi="Times New Roman" w:cs="Times New Roman"/>
          <w:b/>
          <w:sz w:val="24"/>
          <w:szCs w:val="24"/>
          <w:lang w:val="es-ES_tradnl"/>
        </w:rPr>
      </w:pPr>
    </w:p>
    <w:p w:rsidR="00BF0BD8" w:rsidRPr="00023A65" w:rsidRDefault="00BF0BD8" w:rsidP="00B4081F">
      <w:pPr>
        <w:spacing w:after="0" w:line="240" w:lineRule="auto"/>
        <w:jc w:val="both"/>
        <w:rPr>
          <w:rFonts w:ascii="Times New Roman" w:hAnsi="Times New Roman" w:cs="Times New Roman"/>
          <w:bCs/>
          <w:sz w:val="24"/>
          <w:szCs w:val="24"/>
          <w:lang w:val="es-ES_tradnl"/>
        </w:rPr>
      </w:pPr>
      <w:r w:rsidRPr="00023A65">
        <w:rPr>
          <w:rFonts w:ascii="Times New Roman" w:hAnsi="Times New Roman" w:cs="Times New Roman"/>
          <w:b/>
          <w:sz w:val="24"/>
          <w:szCs w:val="24"/>
          <w:lang w:val="es-ES_tradnl"/>
        </w:rPr>
        <w:t xml:space="preserve">IV Bis. </w:t>
      </w:r>
      <w:r w:rsidRPr="00023A65">
        <w:rPr>
          <w:rFonts w:ascii="Times New Roman" w:hAnsi="Times New Roman" w:cs="Times New Roman"/>
          <w:bCs/>
          <w:sz w:val="24"/>
          <w:szCs w:val="24"/>
          <w:lang w:val="es-ES_tradnl"/>
        </w:rPr>
        <w:t>Coadyuvar con la CEMER en el diseño e implementación del Expediente para Trámites y Servicios.</w:t>
      </w:r>
    </w:p>
    <w:p w:rsidR="00BF0BD8" w:rsidRPr="00023A65" w:rsidRDefault="00BF0BD8" w:rsidP="00B4081F">
      <w:pPr>
        <w:spacing w:after="0" w:line="240" w:lineRule="auto"/>
        <w:jc w:val="both"/>
        <w:rPr>
          <w:rFonts w:ascii="Times New Roman" w:hAnsi="Times New Roman" w:cs="Times New Roman"/>
          <w:b/>
          <w:bCs/>
          <w:sz w:val="24"/>
          <w:szCs w:val="24"/>
          <w:lang w:val="es-ES_tradnl"/>
        </w:rPr>
      </w:pPr>
    </w:p>
    <w:p w:rsidR="00BF0BD8" w:rsidRPr="00023A65" w:rsidRDefault="00BF0BD8" w:rsidP="00B4081F">
      <w:pPr>
        <w:spacing w:after="0" w:line="240" w:lineRule="auto"/>
        <w:jc w:val="both"/>
        <w:rPr>
          <w:rFonts w:ascii="Times New Roman" w:hAnsi="Times New Roman" w:cs="Times New Roman"/>
          <w:sz w:val="24"/>
          <w:szCs w:val="24"/>
          <w:lang w:val="es-ES_tradnl"/>
        </w:rPr>
      </w:pPr>
      <w:r w:rsidRPr="00023A65">
        <w:rPr>
          <w:rFonts w:ascii="Times New Roman" w:hAnsi="Times New Roman" w:cs="Times New Roman"/>
          <w:sz w:val="24"/>
          <w:szCs w:val="24"/>
          <w:lang w:val="es-ES_tradnl"/>
        </w:rPr>
        <w:t>V. a XXIV. …</w:t>
      </w:r>
    </w:p>
    <w:p w:rsidR="00BF0BD8" w:rsidRPr="00023A65" w:rsidRDefault="00BF0BD8" w:rsidP="00B4081F">
      <w:pPr>
        <w:spacing w:after="0" w:line="240" w:lineRule="auto"/>
        <w:jc w:val="center"/>
        <w:rPr>
          <w:rFonts w:ascii="Times New Roman" w:hAnsi="Times New Roman" w:cs="Times New Roman"/>
          <w:b/>
          <w:bCs/>
          <w:sz w:val="24"/>
          <w:szCs w:val="24"/>
          <w:lang w:val="es-ES_tradnl"/>
        </w:rPr>
      </w:pPr>
    </w:p>
    <w:p w:rsidR="00BF0BD8" w:rsidRPr="00023A65" w:rsidRDefault="00BF0BD8" w:rsidP="00B4081F">
      <w:pPr>
        <w:spacing w:after="0" w:line="240" w:lineRule="auto"/>
        <w:jc w:val="both"/>
        <w:rPr>
          <w:rFonts w:ascii="Times New Roman" w:hAnsi="Times New Roman" w:cs="Times New Roman"/>
          <w:sz w:val="24"/>
          <w:szCs w:val="24"/>
          <w:lang w:val="es-ES_tradnl"/>
        </w:rPr>
      </w:pPr>
      <w:r w:rsidRPr="00023A65">
        <w:rPr>
          <w:rFonts w:ascii="Times New Roman" w:hAnsi="Times New Roman" w:cs="Times New Roman"/>
          <w:b/>
          <w:bCs/>
          <w:sz w:val="24"/>
          <w:szCs w:val="24"/>
          <w:lang w:val="es-ES_tradnl"/>
        </w:rPr>
        <w:t>Artículo 26.</w:t>
      </w:r>
      <w:r w:rsidRPr="00023A65">
        <w:rPr>
          <w:rFonts w:ascii="Times New Roman" w:hAnsi="Times New Roman" w:cs="Times New Roman"/>
          <w:sz w:val="24"/>
          <w:szCs w:val="24"/>
          <w:lang w:val="es-ES_tradnl"/>
        </w:rPr>
        <w:t xml:space="preserve"> El RUPAEMEX es la base de datos que se conforma con la información de personas físicas, jurídicas colectivas, notarios y servidores públicos en ejercicio de sus funciones, para efecto de realizar trámites y solicitar servicios en línea.</w:t>
      </w:r>
    </w:p>
    <w:p w:rsidR="00BF0BD8" w:rsidRPr="00023A65" w:rsidRDefault="00BF0BD8" w:rsidP="00B4081F">
      <w:pPr>
        <w:spacing w:after="0" w:line="240" w:lineRule="auto"/>
        <w:jc w:val="both"/>
        <w:rPr>
          <w:rFonts w:ascii="Times New Roman" w:hAnsi="Times New Roman" w:cs="Times New Roman"/>
          <w:sz w:val="24"/>
          <w:szCs w:val="24"/>
          <w:lang w:val="es-ES_tradnl"/>
        </w:rPr>
      </w:pPr>
    </w:p>
    <w:p w:rsidR="00BF0BD8" w:rsidRPr="00023A65" w:rsidRDefault="00BF0BD8" w:rsidP="00B4081F">
      <w:pPr>
        <w:spacing w:after="0" w:line="240" w:lineRule="auto"/>
        <w:jc w:val="both"/>
        <w:rPr>
          <w:rFonts w:ascii="Times New Roman" w:hAnsi="Times New Roman" w:cs="Times New Roman"/>
          <w:sz w:val="24"/>
          <w:szCs w:val="24"/>
          <w:lang w:val="es-ES_tradnl"/>
        </w:rPr>
      </w:pPr>
      <w:r w:rsidRPr="00023A65">
        <w:rPr>
          <w:rFonts w:ascii="Times New Roman" w:hAnsi="Times New Roman" w:cs="Times New Roman"/>
          <w:sz w:val="24"/>
          <w:szCs w:val="24"/>
          <w:lang w:val="es-ES_tradnl"/>
        </w:rPr>
        <w:t>…</w:t>
      </w:r>
    </w:p>
    <w:p w:rsidR="00BF0BD8" w:rsidRPr="00023A65" w:rsidRDefault="00BF0BD8" w:rsidP="00B4081F">
      <w:pPr>
        <w:spacing w:after="0" w:line="240" w:lineRule="auto"/>
        <w:jc w:val="both"/>
        <w:rPr>
          <w:rFonts w:ascii="Times New Roman" w:hAnsi="Times New Roman" w:cs="Times New Roman"/>
          <w:b/>
          <w:bCs/>
          <w:sz w:val="24"/>
          <w:szCs w:val="24"/>
          <w:lang w:val="es-ES_tradnl"/>
        </w:rPr>
      </w:pPr>
    </w:p>
    <w:p w:rsidR="00BF0BD8" w:rsidRPr="00023A65" w:rsidRDefault="00BF0BD8" w:rsidP="00B4081F">
      <w:pPr>
        <w:spacing w:after="0" w:line="240" w:lineRule="auto"/>
        <w:jc w:val="both"/>
        <w:rPr>
          <w:rFonts w:ascii="Times New Roman" w:hAnsi="Times New Roman" w:cs="Times New Roman"/>
          <w:b/>
          <w:bCs/>
          <w:sz w:val="24"/>
          <w:szCs w:val="24"/>
          <w:lang w:val="es-ES_tradnl"/>
        </w:rPr>
      </w:pPr>
      <w:r w:rsidRPr="00023A65">
        <w:rPr>
          <w:rFonts w:ascii="Times New Roman" w:hAnsi="Times New Roman" w:cs="Times New Roman"/>
          <w:b/>
          <w:bCs/>
          <w:sz w:val="24"/>
          <w:szCs w:val="24"/>
          <w:lang w:val="es-ES_tradnl"/>
        </w:rPr>
        <w:t xml:space="preserve">Artículo 29. </w:t>
      </w:r>
      <w:r w:rsidRPr="00023A65">
        <w:rPr>
          <w:rFonts w:ascii="Times New Roman" w:hAnsi="Times New Roman" w:cs="Times New Roman"/>
          <w:sz w:val="24"/>
          <w:szCs w:val="24"/>
          <w:lang w:val="es-ES_tradnl"/>
        </w:rPr>
        <w:t>Derogado</w:t>
      </w:r>
      <w:r w:rsidRPr="00023A65">
        <w:rPr>
          <w:rFonts w:ascii="Times New Roman" w:hAnsi="Times New Roman" w:cs="Times New Roman"/>
          <w:b/>
          <w:bCs/>
          <w:sz w:val="24"/>
          <w:szCs w:val="24"/>
          <w:lang w:val="es-ES_tradnl"/>
        </w:rPr>
        <w:t>.</w:t>
      </w:r>
    </w:p>
    <w:p w:rsidR="00BF0BD8" w:rsidRPr="00023A65" w:rsidRDefault="00BF0BD8" w:rsidP="00B4081F">
      <w:pPr>
        <w:spacing w:after="0" w:line="240" w:lineRule="auto"/>
        <w:jc w:val="both"/>
        <w:rPr>
          <w:rFonts w:ascii="Times New Roman" w:hAnsi="Times New Roman" w:cs="Times New Roman"/>
          <w:b/>
          <w:bCs/>
          <w:sz w:val="24"/>
          <w:szCs w:val="24"/>
          <w:lang w:val="es-ES_tradnl"/>
        </w:rPr>
      </w:pPr>
    </w:p>
    <w:p w:rsidR="00BF0BD8" w:rsidRPr="00023A65" w:rsidRDefault="00BF0BD8" w:rsidP="00B4081F">
      <w:pPr>
        <w:spacing w:after="0" w:line="240" w:lineRule="auto"/>
        <w:jc w:val="both"/>
        <w:rPr>
          <w:rFonts w:ascii="Times New Roman" w:hAnsi="Times New Roman" w:cs="Times New Roman"/>
          <w:b/>
          <w:bCs/>
          <w:sz w:val="24"/>
          <w:szCs w:val="24"/>
          <w:lang w:val="es-ES_tradnl"/>
        </w:rPr>
      </w:pPr>
      <w:r w:rsidRPr="00023A65">
        <w:rPr>
          <w:rFonts w:ascii="Times New Roman" w:hAnsi="Times New Roman" w:cs="Times New Roman"/>
          <w:b/>
          <w:bCs/>
          <w:sz w:val="24"/>
          <w:szCs w:val="24"/>
          <w:lang w:val="es-ES_tradnl"/>
        </w:rPr>
        <w:t xml:space="preserve">Artículo 30. </w:t>
      </w:r>
      <w:r w:rsidRPr="00023A65">
        <w:rPr>
          <w:rFonts w:ascii="Times New Roman" w:hAnsi="Times New Roman" w:cs="Times New Roman"/>
          <w:sz w:val="24"/>
          <w:szCs w:val="24"/>
          <w:lang w:val="es-ES_tradnl"/>
        </w:rPr>
        <w:t>Derogado</w:t>
      </w:r>
      <w:r w:rsidRPr="00023A65">
        <w:rPr>
          <w:rFonts w:ascii="Times New Roman" w:hAnsi="Times New Roman" w:cs="Times New Roman"/>
          <w:b/>
          <w:bCs/>
          <w:sz w:val="24"/>
          <w:szCs w:val="24"/>
          <w:lang w:val="es-ES_tradnl"/>
        </w:rPr>
        <w:t>.</w:t>
      </w:r>
    </w:p>
    <w:p w:rsidR="00BF0BD8" w:rsidRPr="00023A65" w:rsidRDefault="00BF0BD8" w:rsidP="00B4081F">
      <w:pPr>
        <w:spacing w:after="0" w:line="240" w:lineRule="auto"/>
        <w:jc w:val="center"/>
        <w:rPr>
          <w:rFonts w:ascii="Times New Roman" w:hAnsi="Times New Roman" w:cs="Times New Roman"/>
          <w:b/>
          <w:bCs/>
          <w:sz w:val="24"/>
          <w:szCs w:val="24"/>
          <w:lang w:val="es-ES_tradnl"/>
        </w:rPr>
      </w:pPr>
    </w:p>
    <w:p w:rsidR="00BF0BD8" w:rsidRPr="00023A65" w:rsidRDefault="00BF0BD8" w:rsidP="00B4081F">
      <w:pPr>
        <w:spacing w:after="0" w:line="240" w:lineRule="auto"/>
        <w:jc w:val="both"/>
        <w:rPr>
          <w:rFonts w:ascii="Times New Roman" w:hAnsi="Times New Roman" w:cs="Times New Roman"/>
          <w:sz w:val="24"/>
          <w:szCs w:val="24"/>
          <w:lang w:val="es-ES_tradnl"/>
        </w:rPr>
      </w:pPr>
      <w:r w:rsidRPr="00023A65">
        <w:rPr>
          <w:rFonts w:ascii="Times New Roman" w:hAnsi="Times New Roman" w:cs="Times New Roman"/>
          <w:b/>
          <w:bCs/>
          <w:sz w:val="24"/>
          <w:szCs w:val="24"/>
          <w:lang w:val="es-ES_tradnl"/>
        </w:rPr>
        <w:t>Artículo 35.</w:t>
      </w:r>
      <w:r w:rsidRPr="00023A65">
        <w:rPr>
          <w:rFonts w:ascii="Times New Roman" w:hAnsi="Times New Roman" w:cs="Times New Roman"/>
          <w:sz w:val="24"/>
          <w:szCs w:val="24"/>
          <w:lang w:val="es-ES_tradnl"/>
        </w:rPr>
        <w:t xml:space="preserve"> Para hacer uso del Sistema de Gestión de Trámites y Servicios en Línea del Estado de México, las Personas Acreditadas deberán estar inscritos en el RUPAEMEX.</w:t>
      </w:r>
    </w:p>
    <w:p w:rsidR="00BF0BD8" w:rsidRPr="00023A65" w:rsidRDefault="00BF0BD8" w:rsidP="00B4081F">
      <w:pPr>
        <w:spacing w:after="0" w:line="240" w:lineRule="auto"/>
        <w:jc w:val="both"/>
        <w:rPr>
          <w:rFonts w:ascii="Times New Roman" w:hAnsi="Times New Roman" w:cs="Times New Roman"/>
          <w:sz w:val="24"/>
          <w:szCs w:val="24"/>
          <w:lang w:val="es-ES_tradnl"/>
        </w:rPr>
      </w:pPr>
    </w:p>
    <w:p w:rsidR="00BF0BD8" w:rsidRPr="00023A65" w:rsidRDefault="00BF0BD8" w:rsidP="00B4081F">
      <w:pPr>
        <w:spacing w:after="0" w:line="240" w:lineRule="auto"/>
        <w:jc w:val="both"/>
        <w:rPr>
          <w:rFonts w:ascii="Times New Roman" w:hAnsi="Times New Roman" w:cs="Times New Roman"/>
          <w:sz w:val="24"/>
          <w:szCs w:val="24"/>
          <w:lang w:val="es-ES_tradnl"/>
        </w:rPr>
      </w:pPr>
      <w:r w:rsidRPr="00023A65">
        <w:rPr>
          <w:rFonts w:ascii="Times New Roman" w:hAnsi="Times New Roman" w:cs="Times New Roman"/>
          <w:sz w:val="24"/>
          <w:szCs w:val="24"/>
          <w:lang w:val="es-ES_tradnl"/>
        </w:rPr>
        <w:lastRenderedPageBreak/>
        <w:t>Para el caso de personas físicas, será necesario tener Carnet Jurídico y/o CUTS.</w:t>
      </w:r>
    </w:p>
    <w:p w:rsidR="00BF0BD8" w:rsidRPr="00023A65" w:rsidRDefault="00BF0BD8" w:rsidP="00B4081F">
      <w:pPr>
        <w:spacing w:after="0" w:line="240" w:lineRule="auto"/>
        <w:jc w:val="both"/>
        <w:rPr>
          <w:rFonts w:ascii="Times New Roman" w:hAnsi="Times New Roman" w:cs="Times New Roman"/>
          <w:sz w:val="24"/>
          <w:szCs w:val="24"/>
          <w:lang w:val="es-ES_tradnl"/>
        </w:rPr>
      </w:pPr>
    </w:p>
    <w:p w:rsidR="00BF0BD8" w:rsidRPr="00023A65" w:rsidRDefault="00BF0BD8" w:rsidP="00B4081F">
      <w:pPr>
        <w:spacing w:after="0" w:line="240" w:lineRule="auto"/>
        <w:jc w:val="both"/>
        <w:rPr>
          <w:rFonts w:ascii="Times New Roman" w:hAnsi="Times New Roman" w:cs="Times New Roman"/>
          <w:sz w:val="24"/>
          <w:szCs w:val="24"/>
          <w:lang w:val="es-ES_tradnl"/>
        </w:rPr>
      </w:pPr>
      <w:r w:rsidRPr="00023A65">
        <w:rPr>
          <w:rFonts w:ascii="Times New Roman" w:hAnsi="Times New Roman" w:cs="Times New Roman"/>
          <w:sz w:val="24"/>
          <w:szCs w:val="24"/>
          <w:lang w:val="es-ES_tradnl"/>
        </w:rPr>
        <w:t>Las personas jurídicas colectivas, notarios y servidores públicos en ejercicio de sus funciones necesitarán CUTS y Firma Electrónica Avanzada.</w:t>
      </w:r>
    </w:p>
    <w:p w:rsidR="00BF0BD8" w:rsidRPr="00023A65" w:rsidRDefault="00BF0BD8" w:rsidP="00B4081F">
      <w:pPr>
        <w:spacing w:after="0" w:line="240" w:lineRule="auto"/>
        <w:jc w:val="both"/>
        <w:rPr>
          <w:rFonts w:ascii="Times New Roman" w:hAnsi="Times New Roman" w:cs="Times New Roman"/>
          <w:sz w:val="24"/>
          <w:szCs w:val="24"/>
          <w:lang w:val="es-ES_tradnl"/>
        </w:rPr>
      </w:pPr>
    </w:p>
    <w:p w:rsidR="00BF0BD8" w:rsidRPr="00023A65" w:rsidRDefault="00BF0BD8" w:rsidP="00B4081F">
      <w:pPr>
        <w:spacing w:after="0" w:line="240" w:lineRule="auto"/>
        <w:jc w:val="both"/>
        <w:rPr>
          <w:rFonts w:ascii="Times New Roman" w:hAnsi="Times New Roman" w:cs="Times New Roman"/>
          <w:sz w:val="24"/>
          <w:szCs w:val="24"/>
          <w:lang w:val="es-ES_tradnl"/>
        </w:rPr>
      </w:pPr>
      <w:r w:rsidRPr="00023A65">
        <w:rPr>
          <w:rFonts w:ascii="Times New Roman" w:hAnsi="Times New Roman" w:cs="Times New Roman"/>
          <w:b/>
          <w:bCs/>
          <w:sz w:val="24"/>
          <w:szCs w:val="24"/>
          <w:lang w:val="es-ES_tradnl"/>
        </w:rPr>
        <w:t>Artículo 36.</w:t>
      </w:r>
      <w:r w:rsidRPr="00023A65">
        <w:rPr>
          <w:rFonts w:ascii="Times New Roman" w:hAnsi="Times New Roman" w:cs="Times New Roman"/>
          <w:sz w:val="24"/>
          <w:szCs w:val="24"/>
          <w:lang w:val="es-ES_tradnl"/>
        </w:rPr>
        <w:t xml:space="preserve"> Para la gestión de trámites y servicios que realicen en línea de principio a fin, las personas físicas o jurídicas colectivas, notarios y servidores públicos en ejercicio de sus funciones, deberán acreditar su personalidad jurídica con su Firma Electrónica Avanzada, y su Identidad electrónica con su CUTS y/o Carnet Jurídico.</w:t>
      </w:r>
    </w:p>
    <w:p w:rsidR="00BF0BD8" w:rsidRPr="00023A65" w:rsidRDefault="00BF0BD8" w:rsidP="00B4081F">
      <w:pPr>
        <w:spacing w:after="0" w:line="240" w:lineRule="auto"/>
        <w:jc w:val="both"/>
        <w:rPr>
          <w:rFonts w:ascii="Times New Roman" w:hAnsi="Times New Roman" w:cs="Times New Roman"/>
          <w:b/>
          <w:sz w:val="24"/>
          <w:szCs w:val="24"/>
          <w:lang w:val="es-ES_tradnl"/>
        </w:rPr>
      </w:pPr>
    </w:p>
    <w:p w:rsidR="00BF0BD8" w:rsidRPr="00023A65" w:rsidRDefault="00BF0BD8" w:rsidP="00B4081F">
      <w:pPr>
        <w:spacing w:after="0" w:line="240" w:lineRule="auto"/>
        <w:jc w:val="both"/>
        <w:rPr>
          <w:rFonts w:ascii="Times New Roman" w:hAnsi="Times New Roman" w:cs="Times New Roman"/>
          <w:sz w:val="24"/>
          <w:szCs w:val="24"/>
          <w:lang w:val="es-ES_tradnl"/>
        </w:rPr>
      </w:pPr>
      <w:r w:rsidRPr="00023A65">
        <w:rPr>
          <w:rFonts w:ascii="Times New Roman" w:hAnsi="Times New Roman" w:cs="Times New Roman"/>
          <w:sz w:val="24"/>
          <w:szCs w:val="24"/>
          <w:lang w:val="es-ES_tradnl"/>
        </w:rPr>
        <w:t>…</w:t>
      </w:r>
    </w:p>
    <w:p w:rsidR="00BF0BD8" w:rsidRPr="00023A65" w:rsidRDefault="00BF0BD8" w:rsidP="00B4081F">
      <w:pPr>
        <w:spacing w:after="0" w:line="240" w:lineRule="auto"/>
        <w:jc w:val="center"/>
        <w:rPr>
          <w:rFonts w:ascii="Times New Roman" w:hAnsi="Times New Roman" w:cs="Times New Roman"/>
          <w:b/>
          <w:bCs/>
          <w:sz w:val="24"/>
          <w:szCs w:val="24"/>
          <w:lang w:val="es-ES_tradnl"/>
        </w:rPr>
      </w:pPr>
    </w:p>
    <w:p w:rsidR="00BF0BD8" w:rsidRPr="00023A65" w:rsidRDefault="00BF0BD8" w:rsidP="00B4081F">
      <w:pPr>
        <w:spacing w:after="0" w:line="240" w:lineRule="auto"/>
        <w:jc w:val="both"/>
        <w:rPr>
          <w:rFonts w:ascii="Times New Roman" w:hAnsi="Times New Roman" w:cs="Times New Roman"/>
          <w:b/>
          <w:bCs/>
          <w:sz w:val="24"/>
          <w:szCs w:val="24"/>
          <w:lang w:val="es-ES_tradnl"/>
        </w:rPr>
      </w:pPr>
      <w:r w:rsidRPr="00023A65">
        <w:rPr>
          <w:rFonts w:ascii="Times New Roman" w:hAnsi="Times New Roman" w:cs="Times New Roman"/>
          <w:b/>
          <w:bCs/>
          <w:sz w:val="24"/>
          <w:szCs w:val="24"/>
          <w:lang w:val="es-ES_tradnl"/>
        </w:rPr>
        <w:t>Artículo 44. …</w:t>
      </w:r>
    </w:p>
    <w:p w:rsidR="00BF0BD8" w:rsidRPr="00023A65" w:rsidRDefault="00BF0BD8" w:rsidP="00B4081F">
      <w:pPr>
        <w:spacing w:after="0" w:line="240" w:lineRule="auto"/>
        <w:jc w:val="both"/>
        <w:rPr>
          <w:rFonts w:ascii="Times New Roman" w:hAnsi="Times New Roman" w:cs="Times New Roman"/>
          <w:b/>
          <w:bCs/>
          <w:sz w:val="24"/>
          <w:szCs w:val="24"/>
          <w:lang w:val="es-ES_tradnl"/>
        </w:rPr>
      </w:pPr>
    </w:p>
    <w:p w:rsidR="00BF0BD8" w:rsidRPr="00023A65" w:rsidRDefault="00BF0BD8" w:rsidP="00B4081F">
      <w:pPr>
        <w:spacing w:after="0" w:line="240" w:lineRule="auto"/>
        <w:jc w:val="both"/>
        <w:rPr>
          <w:rFonts w:ascii="Times New Roman" w:hAnsi="Times New Roman" w:cs="Times New Roman"/>
          <w:sz w:val="24"/>
          <w:szCs w:val="24"/>
          <w:lang w:val="es-ES_tradnl"/>
        </w:rPr>
      </w:pPr>
      <w:r w:rsidRPr="00023A65">
        <w:rPr>
          <w:rFonts w:ascii="Times New Roman" w:hAnsi="Times New Roman" w:cs="Times New Roman"/>
          <w:sz w:val="24"/>
          <w:szCs w:val="24"/>
          <w:lang w:val="es-ES_tradnl"/>
        </w:rPr>
        <w:t>I. a II. …</w:t>
      </w:r>
    </w:p>
    <w:p w:rsidR="00BF0BD8" w:rsidRPr="00023A65" w:rsidRDefault="00BF0BD8" w:rsidP="00B4081F">
      <w:pPr>
        <w:spacing w:after="0" w:line="240" w:lineRule="auto"/>
        <w:jc w:val="both"/>
        <w:rPr>
          <w:rFonts w:ascii="Times New Roman" w:hAnsi="Times New Roman" w:cs="Times New Roman"/>
          <w:b/>
          <w:bCs/>
          <w:sz w:val="24"/>
          <w:szCs w:val="24"/>
          <w:lang w:val="es-ES_tradnl"/>
        </w:rPr>
      </w:pPr>
    </w:p>
    <w:p w:rsidR="00BF0BD8" w:rsidRPr="00023A65" w:rsidRDefault="00BF0BD8" w:rsidP="00B4081F">
      <w:pPr>
        <w:spacing w:after="0" w:line="240" w:lineRule="auto"/>
        <w:jc w:val="both"/>
        <w:rPr>
          <w:rFonts w:ascii="Times New Roman" w:hAnsi="Times New Roman" w:cs="Times New Roman"/>
          <w:bCs/>
          <w:sz w:val="24"/>
          <w:szCs w:val="24"/>
          <w:lang w:val="es-ES_tradnl"/>
        </w:rPr>
      </w:pPr>
      <w:r w:rsidRPr="00023A65">
        <w:rPr>
          <w:rFonts w:ascii="Times New Roman" w:hAnsi="Times New Roman" w:cs="Times New Roman"/>
          <w:b/>
          <w:sz w:val="24"/>
          <w:szCs w:val="24"/>
          <w:lang w:val="es-ES_tradnl"/>
        </w:rPr>
        <w:t xml:space="preserve">II Bis. </w:t>
      </w:r>
      <w:r w:rsidRPr="00023A65">
        <w:rPr>
          <w:rFonts w:ascii="Times New Roman" w:hAnsi="Times New Roman" w:cs="Times New Roman"/>
          <w:bCs/>
          <w:sz w:val="24"/>
          <w:szCs w:val="24"/>
          <w:lang w:val="es-ES_tradnl"/>
        </w:rPr>
        <w:t>Implementar el Expediente para Trámites y Servicios a que hace referencia la Ley para la Mejora Regulatoria del Estado de México y sus Municipios.</w:t>
      </w:r>
    </w:p>
    <w:p w:rsidR="00BF0BD8" w:rsidRPr="00023A65" w:rsidRDefault="00BF0BD8" w:rsidP="00B4081F">
      <w:pPr>
        <w:spacing w:after="0" w:line="240" w:lineRule="auto"/>
        <w:jc w:val="both"/>
        <w:rPr>
          <w:rFonts w:ascii="Times New Roman" w:hAnsi="Times New Roman" w:cs="Times New Roman"/>
          <w:bCs/>
          <w:sz w:val="24"/>
          <w:szCs w:val="24"/>
          <w:lang w:val="es-ES_tradnl"/>
        </w:rPr>
      </w:pPr>
    </w:p>
    <w:p w:rsidR="00BF0BD8" w:rsidRPr="00023A65" w:rsidRDefault="00BF0BD8" w:rsidP="00B4081F">
      <w:pPr>
        <w:spacing w:after="0" w:line="240" w:lineRule="auto"/>
        <w:jc w:val="both"/>
        <w:rPr>
          <w:rFonts w:ascii="Times New Roman" w:hAnsi="Times New Roman" w:cs="Times New Roman"/>
          <w:sz w:val="24"/>
          <w:szCs w:val="24"/>
          <w:lang w:val="es-ES_tradnl"/>
        </w:rPr>
      </w:pPr>
      <w:r w:rsidRPr="00023A65">
        <w:rPr>
          <w:rFonts w:ascii="Times New Roman" w:hAnsi="Times New Roman" w:cs="Times New Roman"/>
          <w:sz w:val="24"/>
          <w:szCs w:val="24"/>
          <w:lang w:val="es-ES_tradnl"/>
        </w:rPr>
        <w:t>III. a XIX. …</w:t>
      </w:r>
    </w:p>
    <w:p w:rsidR="00BF0BD8" w:rsidRPr="00023A65" w:rsidRDefault="00BF0BD8" w:rsidP="00B4081F">
      <w:pPr>
        <w:spacing w:after="0" w:line="240" w:lineRule="auto"/>
        <w:jc w:val="both"/>
        <w:rPr>
          <w:rFonts w:ascii="Times New Roman" w:hAnsi="Times New Roman" w:cs="Times New Roman"/>
          <w:b/>
          <w:bCs/>
          <w:sz w:val="24"/>
          <w:szCs w:val="24"/>
          <w:lang w:val="es-ES_tradnl"/>
        </w:rPr>
      </w:pPr>
    </w:p>
    <w:p w:rsidR="00BF0BD8" w:rsidRPr="00023A65" w:rsidRDefault="00BF0BD8" w:rsidP="00B4081F">
      <w:pPr>
        <w:spacing w:after="0" w:line="240" w:lineRule="auto"/>
        <w:jc w:val="both"/>
        <w:rPr>
          <w:rFonts w:ascii="Times New Roman" w:hAnsi="Times New Roman" w:cs="Times New Roman"/>
          <w:b/>
          <w:bCs/>
          <w:sz w:val="24"/>
          <w:szCs w:val="24"/>
          <w:lang w:val="es-ES_tradnl"/>
        </w:rPr>
      </w:pPr>
      <w:r w:rsidRPr="00023A65">
        <w:rPr>
          <w:rFonts w:ascii="Times New Roman" w:hAnsi="Times New Roman" w:cs="Times New Roman"/>
          <w:b/>
          <w:bCs/>
          <w:sz w:val="24"/>
          <w:szCs w:val="24"/>
          <w:lang w:val="es-ES_tradnl"/>
        </w:rPr>
        <w:t>Artículo 45. …</w:t>
      </w:r>
    </w:p>
    <w:p w:rsidR="00BF0BD8" w:rsidRPr="00023A65" w:rsidRDefault="00BF0BD8" w:rsidP="00B4081F">
      <w:pPr>
        <w:spacing w:after="0" w:line="240" w:lineRule="auto"/>
        <w:jc w:val="both"/>
        <w:rPr>
          <w:rFonts w:ascii="Times New Roman" w:hAnsi="Times New Roman" w:cs="Times New Roman"/>
          <w:b/>
          <w:bCs/>
          <w:sz w:val="24"/>
          <w:szCs w:val="24"/>
          <w:lang w:val="es-ES_tradnl"/>
        </w:rPr>
      </w:pPr>
    </w:p>
    <w:p w:rsidR="00BF0BD8" w:rsidRPr="00023A65" w:rsidRDefault="00BF0BD8" w:rsidP="00B4081F">
      <w:pPr>
        <w:spacing w:after="0" w:line="240" w:lineRule="auto"/>
        <w:jc w:val="both"/>
        <w:rPr>
          <w:rFonts w:ascii="Times New Roman" w:hAnsi="Times New Roman" w:cs="Times New Roman"/>
          <w:sz w:val="24"/>
          <w:szCs w:val="24"/>
          <w:lang w:val="es-ES_tradnl"/>
        </w:rPr>
      </w:pPr>
      <w:r w:rsidRPr="00023A65">
        <w:rPr>
          <w:rFonts w:ascii="Times New Roman" w:hAnsi="Times New Roman" w:cs="Times New Roman"/>
          <w:sz w:val="24"/>
          <w:szCs w:val="24"/>
          <w:lang w:val="es-ES_tradnl"/>
        </w:rPr>
        <w:t>I. a III. …</w:t>
      </w:r>
    </w:p>
    <w:p w:rsidR="00BF0BD8" w:rsidRPr="00023A65" w:rsidRDefault="00BF0BD8" w:rsidP="00B4081F">
      <w:pPr>
        <w:spacing w:after="0" w:line="240" w:lineRule="auto"/>
        <w:jc w:val="both"/>
        <w:rPr>
          <w:rFonts w:ascii="Times New Roman" w:hAnsi="Times New Roman" w:cs="Times New Roman"/>
          <w:b/>
          <w:bCs/>
          <w:sz w:val="24"/>
          <w:szCs w:val="24"/>
          <w:lang w:val="es-ES_tradnl"/>
        </w:rPr>
      </w:pPr>
    </w:p>
    <w:p w:rsidR="00BF0BD8" w:rsidRPr="00023A65" w:rsidRDefault="00BF0BD8" w:rsidP="00B4081F">
      <w:pPr>
        <w:spacing w:after="0" w:line="240" w:lineRule="auto"/>
        <w:jc w:val="both"/>
        <w:rPr>
          <w:rFonts w:ascii="Times New Roman" w:hAnsi="Times New Roman" w:cs="Times New Roman"/>
          <w:sz w:val="24"/>
          <w:szCs w:val="24"/>
          <w:lang w:val="es-ES_tradnl"/>
        </w:rPr>
      </w:pPr>
      <w:r w:rsidRPr="00023A65">
        <w:rPr>
          <w:rFonts w:ascii="Times New Roman" w:hAnsi="Times New Roman" w:cs="Times New Roman"/>
          <w:b/>
          <w:bCs/>
          <w:sz w:val="24"/>
          <w:szCs w:val="24"/>
          <w:lang w:val="es-ES_tradnl"/>
        </w:rPr>
        <w:t>IV.</w:t>
      </w:r>
      <w:r w:rsidRPr="00023A65">
        <w:rPr>
          <w:rFonts w:ascii="Times New Roman" w:hAnsi="Times New Roman" w:cs="Times New Roman"/>
          <w:sz w:val="24"/>
          <w:szCs w:val="24"/>
          <w:lang w:val="es-ES_tradnl"/>
        </w:rPr>
        <w:t xml:space="preserve"> Implementar el Gobierno Digital y el uso del Expediente para Trámites y Servicios para hacer eficiente la prestación de los trámites y servicios que la Administración Pública Municipal ofrece a las personas.</w:t>
      </w:r>
    </w:p>
    <w:p w:rsidR="00BF0BD8" w:rsidRPr="00023A65" w:rsidRDefault="00BF0BD8" w:rsidP="00B4081F">
      <w:pPr>
        <w:spacing w:after="0" w:line="240" w:lineRule="auto"/>
        <w:jc w:val="both"/>
        <w:rPr>
          <w:rFonts w:ascii="Times New Roman" w:hAnsi="Times New Roman" w:cs="Times New Roman"/>
          <w:b/>
          <w:bCs/>
          <w:sz w:val="24"/>
          <w:szCs w:val="24"/>
          <w:lang w:val="es-ES_tradnl"/>
        </w:rPr>
      </w:pPr>
    </w:p>
    <w:p w:rsidR="00BF0BD8" w:rsidRPr="00023A65" w:rsidRDefault="00BF0BD8" w:rsidP="00B4081F">
      <w:pPr>
        <w:spacing w:after="0" w:line="240" w:lineRule="auto"/>
        <w:jc w:val="both"/>
        <w:rPr>
          <w:rFonts w:ascii="Times New Roman" w:hAnsi="Times New Roman" w:cs="Times New Roman"/>
          <w:sz w:val="24"/>
          <w:szCs w:val="24"/>
          <w:lang w:val="es-ES_tradnl"/>
        </w:rPr>
      </w:pPr>
      <w:r w:rsidRPr="00023A65">
        <w:rPr>
          <w:rFonts w:ascii="Times New Roman" w:hAnsi="Times New Roman" w:cs="Times New Roman"/>
          <w:sz w:val="24"/>
          <w:szCs w:val="24"/>
          <w:lang w:val="es-ES_tradnl"/>
        </w:rPr>
        <w:t>V. y VI. …</w:t>
      </w:r>
    </w:p>
    <w:p w:rsidR="00BF0BD8" w:rsidRPr="00023A65" w:rsidRDefault="00BF0BD8" w:rsidP="00B4081F">
      <w:pPr>
        <w:spacing w:after="0" w:line="240" w:lineRule="auto"/>
        <w:jc w:val="center"/>
        <w:rPr>
          <w:rFonts w:ascii="Times New Roman" w:hAnsi="Times New Roman" w:cs="Times New Roman"/>
          <w:b/>
          <w:bCs/>
          <w:sz w:val="24"/>
          <w:szCs w:val="24"/>
          <w:lang w:val="es-ES_tradnl"/>
        </w:rPr>
      </w:pPr>
    </w:p>
    <w:p w:rsidR="00BF0BD8" w:rsidRPr="00023A65" w:rsidRDefault="00BF0BD8" w:rsidP="00B4081F">
      <w:pPr>
        <w:spacing w:after="0" w:line="240" w:lineRule="auto"/>
        <w:jc w:val="both"/>
        <w:rPr>
          <w:rFonts w:ascii="Times New Roman" w:hAnsi="Times New Roman" w:cs="Times New Roman"/>
          <w:sz w:val="24"/>
          <w:szCs w:val="24"/>
          <w:lang w:val="es-ES_tradnl"/>
        </w:rPr>
      </w:pPr>
      <w:bookmarkStart w:id="3" w:name="_Hlk80129500"/>
      <w:r w:rsidRPr="00023A65">
        <w:rPr>
          <w:rFonts w:ascii="Times New Roman" w:hAnsi="Times New Roman" w:cs="Times New Roman"/>
          <w:b/>
          <w:bCs/>
          <w:sz w:val="24"/>
          <w:szCs w:val="24"/>
          <w:lang w:val="es-ES_tradnl"/>
        </w:rPr>
        <w:t xml:space="preserve">Artículo 76. </w:t>
      </w:r>
      <w:r w:rsidRPr="00023A65">
        <w:rPr>
          <w:rFonts w:ascii="Times New Roman" w:hAnsi="Times New Roman" w:cs="Times New Roman"/>
          <w:sz w:val="24"/>
          <w:szCs w:val="24"/>
          <w:lang w:val="es-ES_tradnl"/>
        </w:rPr>
        <w:t>El Expediente digital es la conservación de documentos electrónicos derivados de los procesos o procedimientos administrativos y jurisdiccionales realizados por autoridades, que se realizará conforme a los requisitos técnicos previstos en la Ley o cualquier otra norma vigente.</w:t>
      </w:r>
      <w:bookmarkEnd w:id="3"/>
    </w:p>
    <w:p w:rsidR="00BF0BD8" w:rsidRPr="00023A65" w:rsidRDefault="00BF0BD8" w:rsidP="00B4081F">
      <w:pPr>
        <w:spacing w:after="0" w:line="240" w:lineRule="auto"/>
        <w:jc w:val="both"/>
        <w:rPr>
          <w:rFonts w:ascii="Times New Roman" w:hAnsi="Times New Roman" w:cs="Times New Roman"/>
          <w:sz w:val="24"/>
          <w:szCs w:val="24"/>
          <w:lang w:val="es-ES_tradnl"/>
        </w:rPr>
      </w:pPr>
    </w:p>
    <w:p w:rsidR="00BF0BD8" w:rsidRPr="00023A65" w:rsidRDefault="00BF0BD8" w:rsidP="00B4081F">
      <w:pPr>
        <w:spacing w:after="0" w:line="240" w:lineRule="auto"/>
        <w:jc w:val="both"/>
        <w:rPr>
          <w:rFonts w:ascii="Times New Roman" w:hAnsi="Times New Roman" w:cs="Times New Roman"/>
          <w:sz w:val="24"/>
          <w:szCs w:val="24"/>
          <w:lang w:val="es-ES_tradnl"/>
        </w:rPr>
      </w:pPr>
      <w:r w:rsidRPr="00023A65">
        <w:rPr>
          <w:rFonts w:ascii="Times New Roman" w:hAnsi="Times New Roman" w:cs="Times New Roman"/>
          <w:b/>
          <w:bCs/>
          <w:sz w:val="24"/>
          <w:szCs w:val="24"/>
          <w:lang w:val="es-ES_tradnl"/>
        </w:rPr>
        <w:t xml:space="preserve">ARTÍCULO CUARTO. </w:t>
      </w:r>
      <w:r w:rsidRPr="00023A65">
        <w:rPr>
          <w:rFonts w:ascii="Times New Roman" w:hAnsi="Times New Roman" w:cs="Times New Roman"/>
          <w:sz w:val="24"/>
          <w:szCs w:val="24"/>
          <w:lang w:val="es-ES_tradnl"/>
        </w:rPr>
        <w:t xml:space="preserve">Se </w:t>
      </w:r>
      <w:r w:rsidRPr="00023A65">
        <w:rPr>
          <w:rFonts w:ascii="Times New Roman" w:hAnsi="Times New Roman" w:cs="Times New Roman"/>
          <w:b/>
          <w:bCs/>
          <w:sz w:val="24"/>
          <w:szCs w:val="24"/>
          <w:lang w:val="es-ES_tradnl"/>
        </w:rPr>
        <w:t xml:space="preserve">adiciona </w:t>
      </w:r>
      <w:r w:rsidRPr="00023A65">
        <w:rPr>
          <w:rFonts w:ascii="Times New Roman" w:hAnsi="Times New Roman" w:cs="Times New Roman"/>
          <w:sz w:val="24"/>
          <w:szCs w:val="24"/>
          <w:lang w:val="es-ES_tradnl"/>
        </w:rPr>
        <w:t>la fracción III Bis al artículo 5 de la Ley de Competitividad y Ordenamiento Comercial del Estado de México, para quedar como sigue:</w:t>
      </w:r>
    </w:p>
    <w:p w:rsidR="00BF0BD8" w:rsidRPr="00023A65" w:rsidRDefault="00BF0BD8" w:rsidP="00B4081F">
      <w:pPr>
        <w:spacing w:after="0" w:line="240" w:lineRule="auto"/>
        <w:jc w:val="both"/>
        <w:rPr>
          <w:rFonts w:ascii="Times New Roman" w:hAnsi="Times New Roman" w:cs="Times New Roman"/>
          <w:sz w:val="24"/>
          <w:szCs w:val="24"/>
          <w:lang w:val="es-ES_tradnl"/>
        </w:rPr>
      </w:pPr>
    </w:p>
    <w:p w:rsidR="00BF0BD8" w:rsidRPr="00023A65" w:rsidRDefault="00BF0BD8" w:rsidP="00B4081F">
      <w:pPr>
        <w:spacing w:after="0" w:line="240" w:lineRule="auto"/>
        <w:jc w:val="both"/>
        <w:rPr>
          <w:rFonts w:ascii="Times New Roman" w:hAnsi="Times New Roman" w:cs="Times New Roman"/>
          <w:sz w:val="24"/>
          <w:szCs w:val="24"/>
          <w:lang w:val="es-ES_tradnl"/>
        </w:rPr>
      </w:pPr>
      <w:r w:rsidRPr="00023A65">
        <w:rPr>
          <w:rFonts w:ascii="Times New Roman" w:hAnsi="Times New Roman" w:cs="Times New Roman"/>
          <w:b/>
          <w:bCs/>
          <w:sz w:val="24"/>
          <w:szCs w:val="24"/>
          <w:lang w:val="es-ES_tradnl"/>
        </w:rPr>
        <w:t xml:space="preserve">Artículo 5. </w:t>
      </w:r>
      <w:r w:rsidRPr="00023A65">
        <w:rPr>
          <w:rFonts w:ascii="Times New Roman" w:hAnsi="Times New Roman" w:cs="Times New Roman"/>
          <w:sz w:val="24"/>
          <w:szCs w:val="24"/>
          <w:lang w:val="es-ES_tradnl"/>
        </w:rPr>
        <w:t>…</w:t>
      </w:r>
    </w:p>
    <w:p w:rsidR="00BF0BD8" w:rsidRPr="00023A65" w:rsidRDefault="00BF0BD8" w:rsidP="00B4081F">
      <w:pPr>
        <w:spacing w:after="0" w:line="240" w:lineRule="auto"/>
        <w:jc w:val="both"/>
        <w:rPr>
          <w:rFonts w:ascii="Times New Roman" w:hAnsi="Times New Roman" w:cs="Times New Roman"/>
          <w:sz w:val="24"/>
          <w:szCs w:val="24"/>
          <w:lang w:val="es-ES_tradnl"/>
        </w:rPr>
      </w:pPr>
    </w:p>
    <w:p w:rsidR="00BF0BD8" w:rsidRPr="00023A65" w:rsidRDefault="00BF0BD8" w:rsidP="00B4081F">
      <w:pPr>
        <w:spacing w:after="0" w:line="240" w:lineRule="auto"/>
        <w:jc w:val="both"/>
        <w:rPr>
          <w:rFonts w:ascii="Times New Roman" w:hAnsi="Times New Roman" w:cs="Times New Roman"/>
          <w:sz w:val="24"/>
          <w:szCs w:val="24"/>
          <w:lang w:val="es-ES_tradnl"/>
        </w:rPr>
      </w:pPr>
      <w:r w:rsidRPr="00023A65">
        <w:rPr>
          <w:rFonts w:ascii="Times New Roman" w:hAnsi="Times New Roman" w:cs="Times New Roman"/>
          <w:sz w:val="24"/>
          <w:szCs w:val="24"/>
          <w:lang w:val="es-ES_tradnl"/>
        </w:rPr>
        <w:t>I. a III. …</w:t>
      </w:r>
    </w:p>
    <w:p w:rsidR="00BF0BD8" w:rsidRPr="00023A65" w:rsidRDefault="00BF0BD8" w:rsidP="00B4081F">
      <w:pPr>
        <w:spacing w:after="0" w:line="240" w:lineRule="auto"/>
        <w:jc w:val="both"/>
        <w:rPr>
          <w:rFonts w:ascii="Times New Roman" w:hAnsi="Times New Roman" w:cs="Times New Roman"/>
          <w:sz w:val="24"/>
          <w:szCs w:val="24"/>
          <w:lang w:val="es-ES_tradnl"/>
        </w:rPr>
      </w:pPr>
    </w:p>
    <w:p w:rsidR="00BF0BD8" w:rsidRPr="00023A65" w:rsidRDefault="00BF0BD8" w:rsidP="00B4081F">
      <w:pPr>
        <w:spacing w:after="0" w:line="240" w:lineRule="auto"/>
        <w:jc w:val="both"/>
        <w:rPr>
          <w:rFonts w:ascii="Times New Roman" w:hAnsi="Times New Roman" w:cs="Times New Roman"/>
          <w:bCs/>
          <w:sz w:val="24"/>
          <w:szCs w:val="24"/>
          <w:lang w:val="es-ES_tradnl"/>
        </w:rPr>
      </w:pPr>
      <w:r w:rsidRPr="00023A65">
        <w:rPr>
          <w:rFonts w:ascii="Times New Roman" w:hAnsi="Times New Roman" w:cs="Times New Roman"/>
          <w:b/>
          <w:sz w:val="24"/>
          <w:szCs w:val="24"/>
          <w:lang w:val="es-ES_tradnl"/>
        </w:rPr>
        <w:t xml:space="preserve">III Bis. </w:t>
      </w:r>
      <w:r w:rsidRPr="00023A65">
        <w:rPr>
          <w:rFonts w:ascii="Times New Roman" w:hAnsi="Times New Roman" w:cs="Times New Roman"/>
          <w:bCs/>
          <w:sz w:val="24"/>
          <w:szCs w:val="24"/>
          <w:lang w:val="es-ES_tradnl"/>
        </w:rPr>
        <w:t>Implementar el Expediente para Trámites y Servicios a que hace referencia la Ley para la Mejora Regulatoria del Estado de México y sus Municipios.</w:t>
      </w:r>
    </w:p>
    <w:p w:rsidR="00BF0BD8" w:rsidRPr="00023A65" w:rsidRDefault="00BF0BD8" w:rsidP="00B4081F">
      <w:pPr>
        <w:spacing w:after="0" w:line="240" w:lineRule="auto"/>
        <w:jc w:val="both"/>
        <w:rPr>
          <w:rFonts w:ascii="Times New Roman" w:hAnsi="Times New Roman" w:cs="Times New Roman"/>
          <w:sz w:val="24"/>
          <w:szCs w:val="24"/>
          <w:lang w:val="es-ES_tradnl"/>
        </w:rPr>
      </w:pPr>
    </w:p>
    <w:p w:rsidR="00BF0BD8" w:rsidRPr="00023A65" w:rsidRDefault="00BF0BD8" w:rsidP="00B4081F">
      <w:pPr>
        <w:spacing w:after="0" w:line="240" w:lineRule="auto"/>
        <w:jc w:val="both"/>
        <w:rPr>
          <w:rFonts w:ascii="Times New Roman" w:hAnsi="Times New Roman" w:cs="Times New Roman"/>
          <w:sz w:val="24"/>
          <w:szCs w:val="24"/>
          <w:lang w:val="es-ES_tradnl"/>
        </w:rPr>
      </w:pPr>
      <w:r w:rsidRPr="00023A65">
        <w:rPr>
          <w:rFonts w:ascii="Times New Roman" w:hAnsi="Times New Roman" w:cs="Times New Roman"/>
          <w:sz w:val="24"/>
          <w:szCs w:val="24"/>
          <w:lang w:val="es-ES_tradnl"/>
        </w:rPr>
        <w:t>IV. a XII. …</w:t>
      </w:r>
    </w:p>
    <w:p w:rsidR="00BF0BD8" w:rsidRPr="00023A65" w:rsidRDefault="00BF0BD8" w:rsidP="00B4081F">
      <w:pPr>
        <w:spacing w:after="0" w:line="240" w:lineRule="auto"/>
        <w:jc w:val="both"/>
        <w:rPr>
          <w:rFonts w:ascii="Times New Roman" w:hAnsi="Times New Roman" w:cs="Times New Roman"/>
          <w:sz w:val="24"/>
          <w:szCs w:val="24"/>
          <w:lang w:val="es-ES_tradnl"/>
        </w:rPr>
      </w:pPr>
    </w:p>
    <w:p w:rsidR="00BF0BD8" w:rsidRPr="00023A65" w:rsidRDefault="00BF0BD8" w:rsidP="00B4081F">
      <w:pPr>
        <w:spacing w:after="0" w:line="240" w:lineRule="auto"/>
        <w:jc w:val="center"/>
        <w:rPr>
          <w:rFonts w:ascii="Times New Roman" w:hAnsi="Times New Roman" w:cs="Times New Roman"/>
          <w:b/>
          <w:bCs/>
          <w:sz w:val="24"/>
          <w:szCs w:val="24"/>
          <w:lang w:val="es-ES_tradnl"/>
        </w:rPr>
      </w:pPr>
      <w:r w:rsidRPr="00023A65">
        <w:rPr>
          <w:rFonts w:ascii="Times New Roman" w:hAnsi="Times New Roman" w:cs="Times New Roman"/>
          <w:b/>
          <w:bCs/>
          <w:sz w:val="24"/>
          <w:szCs w:val="24"/>
          <w:lang w:val="es-ES_tradnl"/>
        </w:rPr>
        <w:t>TRANSITORIOS</w:t>
      </w:r>
    </w:p>
    <w:p w:rsidR="00BF0BD8" w:rsidRPr="00023A65" w:rsidRDefault="00BF0BD8" w:rsidP="00B4081F">
      <w:pPr>
        <w:spacing w:after="0" w:line="240" w:lineRule="auto"/>
        <w:rPr>
          <w:rFonts w:ascii="Times New Roman" w:hAnsi="Times New Roman" w:cs="Times New Roman"/>
          <w:b/>
          <w:bCs/>
          <w:sz w:val="24"/>
          <w:szCs w:val="24"/>
          <w:lang w:val="es-ES_tradnl"/>
        </w:rPr>
      </w:pPr>
    </w:p>
    <w:p w:rsidR="00BF0BD8" w:rsidRPr="00023A65" w:rsidRDefault="00BF0BD8" w:rsidP="00B4081F">
      <w:pPr>
        <w:spacing w:after="0" w:line="240" w:lineRule="auto"/>
        <w:jc w:val="both"/>
        <w:rPr>
          <w:rFonts w:ascii="Times New Roman" w:hAnsi="Times New Roman" w:cs="Times New Roman"/>
          <w:sz w:val="24"/>
          <w:szCs w:val="24"/>
          <w:lang w:val="es-ES_tradnl"/>
        </w:rPr>
      </w:pPr>
      <w:r w:rsidRPr="00023A65">
        <w:rPr>
          <w:rFonts w:ascii="Times New Roman" w:hAnsi="Times New Roman" w:cs="Times New Roman"/>
          <w:b/>
          <w:bCs/>
          <w:sz w:val="24"/>
          <w:szCs w:val="24"/>
          <w:lang w:val="es-ES_tradnl"/>
        </w:rPr>
        <w:lastRenderedPageBreak/>
        <w:t>PRIMERO.</w:t>
      </w:r>
      <w:r w:rsidRPr="00023A65">
        <w:rPr>
          <w:rFonts w:ascii="Times New Roman" w:hAnsi="Times New Roman" w:cs="Times New Roman"/>
          <w:sz w:val="24"/>
          <w:szCs w:val="24"/>
          <w:lang w:val="es-ES_tradnl"/>
        </w:rPr>
        <w:t xml:space="preserve"> Publíquese el presente Decreto en el Periódico Oficial “Gaceta del Gobierno”. </w:t>
      </w:r>
    </w:p>
    <w:p w:rsidR="00BF0BD8" w:rsidRPr="00023A65" w:rsidRDefault="00BF0BD8" w:rsidP="00B4081F">
      <w:pPr>
        <w:spacing w:after="0" w:line="240" w:lineRule="auto"/>
        <w:jc w:val="both"/>
        <w:rPr>
          <w:rFonts w:ascii="Times New Roman" w:hAnsi="Times New Roman" w:cs="Times New Roman"/>
          <w:b/>
          <w:bCs/>
          <w:sz w:val="24"/>
          <w:szCs w:val="24"/>
          <w:lang w:val="es-ES_tradnl"/>
        </w:rPr>
      </w:pPr>
    </w:p>
    <w:p w:rsidR="00BF0BD8" w:rsidRPr="00023A65" w:rsidRDefault="00BF0BD8" w:rsidP="00B4081F">
      <w:pPr>
        <w:spacing w:after="0" w:line="240" w:lineRule="auto"/>
        <w:jc w:val="both"/>
        <w:rPr>
          <w:rFonts w:ascii="Times New Roman" w:hAnsi="Times New Roman" w:cs="Times New Roman"/>
          <w:sz w:val="24"/>
          <w:szCs w:val="24"/>
          <w:lang w:val="es-ES_tradnl"/>
        </w:rPr>
      </w:pPr>
      <w:r w:rsidRPr="00023A65">
        <w:rPr>
          <w:rFonts w:ascii="Times New Roman" w:hAnsi="Times New Roman" w:cs="Times New Roman"/>
          <w:b/>
          <w:bCs/>
          <w:sz w:val="24"/>
          <w:szCs w:val="24"/>
          <w:lang w:val="es-ES_tradnl"/>
        </w:rPr>
        <w:t>SEGUNDO.</w:t>
      </w:r>
      <w:r w:rsidRPr="00023A65">
        <w:rPr>
          <w:rFonts w:ascii="Times New Roman" w:hAnsi="Times New Roman" w:cs="Times New Roman"/>
          <w:sz w:val="24"/>
          <w:szCs w:val="24"/>
          <w:lang w:val="es-ES_tradnl"/>
        </w:rPr>
        <w:t xml:space="preserve"> El presente Decreto entrará en vigor al día siguiente de su publicación en el Periódico Oficial “Gaceta del Gobierno”.</w:t>
      </w:r>
    </w:p>
    <w:p w:rsidR="00BF0BD8" w:rsidRPr="00023A65" w:rsidRDefault="00BF0BD8" w:rsidP="00B4081F">
      <w:pPr>
        <w:spacing w:after="0" w:line="240" w:lineRule="auto"/>
        <w:jc w:val="both"/>
        <w:rPr>
          <w:rFonts w:ascii="Times New Roman" w:hAnsi="Times New Roman" w:cs="Times New Roman"/>
          <w:b/>
          <w:bCs/>
          <w:sz w:val="24"/>
          <w:szCs w:val="24"/>
          <w:lang w:val="es-ES_tradnl"/>
        </w:rPr>
      </w:pPr>
    </w:p>
    <w:p w:rsidR="00BF0BD8" w:rsidRPr="00023A65" w:rsidRDefault="00BF0BD8" w:rsidP="00B4081F">
      <w:pPr>
        <w:spacing w:after="0" w:line="240" w:lineRule="auto"/>
        <w:jc w:val="both"/>
        <w:rPr>
          <w:rFonts w:ascii="Times New Roman" w:hAnsi="Times New Roman" w:cs="Times New Roman"/>
          <w:sz w:val="24"/>
          <w:szCs w:val="24"/>
          <w:lang w:val="es-ES_tradnl"/>
        </w:rPr>
      </w:pPr>
      <w:r w:rsidRPr="00023A65">
        <w:rPr>
          <w:rFonts w:ascii="Times New Roman" w:hAnsi="Times New Roman" w:cs="Times New Roman"/>
          <w:b/>
          <w:bCs/>
          <w:sz w:val="24"/>
          <w:szCs w:val="24"/>
          <w:lang w:val="es-ES_tradnl"/>
        </w:rPr>
        <w:t>TERCERO.</w:t>
      </w:r>
      <w:r w:rsidRPr="00023A65">
        <w:rPr>
          <w:rFonts w:ascii="Times New Roman" w:hAnsi="Times New Roman" w:cs="Times New Roman"/>
          <w:sz w:val="24"/>
          <w:szCs w:val="24"/>
          <w:lang w:val="es-ES_tradnl"/>
        </w:rPr>
        <w:t xml:space="preserve"> A partir de la entrada en vigor del presente Decreto, las autoridades del Estado contarán con un plazo que no podrá exceder de cinco años para la ejecución de las acciones tecnológicas necesarias para la implementación del Expediente para Trámites y Servicios y del Carnet Jurídico.</w:t>
      </w:r>
    </w:p>
    <w:p w:rsidR="00BF0BD8" w:rsidRPr="00023A65" w:rsidRDefault="00BF0BD8" w:rsidP="00B4081F">
      <w:pPr>
        <w:spacing w:after="0" w:line="240" w:lineRule="auto"/>
        <w:jc w:val="both"/>
        <w:rPr>
          <w:rFonts w:ascii="Times New Roman" w:hAnsi="Times New Roman" w:cs="Times New Roman"/>
          <w:b/>
          <w:bCs/>
          <w:sz w:val="24"/>
          <w:szCs w:val="24"/>
          <w:lang w:val="es-ES_tradnl"/>
        </w:rPr>
      </w:pPr>
    </w:p>
    <w:p w:rsidR="00BF0BD8" w:rsidRPr="00023A65" w:rsidRDefault="00BF0BD8" w:rsidP="00B4081F">
      <w:pPr>
        <w:spacing w:after="0" w:line="240" w:lineRule="auto"/>
        <w:jc w:val="both"/>
        <w:rPr>
          <w:rFonts w:ascii="Times New Roman" w:hAnsi="Times New Roman" w:cs="Times New Roman"/>
          <w:sz w:val="24"/>
          <w:szCs w:val="24"/>
          <w:lang w:val="es-ES_tradnl"/>
        </w:rPr>
      </w:pPr>
      <w:r w:rsidRPr="00023A65">
        <w:rPr>
          <w:rFonts w:ascii="Times New Roman" w:hAnsi="Times New Roman" w:cs="Times New Roman"/>
          <w:b/>
          <w:bCs/>
          <w:sz w:val="24"/>
          <w:szCs w:val="24"/>
          <w:lang w:val="es-ES_tradnl"/>
        </w:rPr>
        <w:t>CUARTO.</w:t>
      </w:r>
      <w:r w:rsidRPr="00023A65">
        <w:rPr>
          <w:rFonts w:ascii="Times New Roman" w:hAnsi="Times New Roman" w:cs="Times New Roman"/>
          <w:sz w:val="24"/>
          <w:szCs w:val="24"/>
          <w:lang w:val="es-ES_tradnl"/>
        </w:rPr>
        <w:t xml:space="preserve"> La Dirección General del Sistema Estatal de Informática, a partir de la entrada en vigor de las presentes reformas, deberá coordinarse con la Comisión Estatal de Mejora Regulatoria para iniciar con el desarrollo, actualización o, en su caso, implementación de las plataformas tecnológicas que hagan posible la interoperabilidad, funcionamiento y consulta del Registro Estatal para Trámites y Servicios, el Expediente para Trámites y Servicios, el Sistema de Gestión de Trámites y Servicios en Línea y el uso del Carnet Jurídico en términos de lo dispuesto por el presente Decreto. </w:t>
      </w:r>
    </w:p>
    <w:p w:rsidR="00BF0BD8" w:rsidRPr="00023A65" w:rsidRDefault="00BF0BD8" w:rsidP="00B4081F">
      <w:pPr>
        <w:spacing w:after="0" w:line="240" w:lineRule="auto"/>
        <w:jc w:val="both"/>
        <w:rPr>
          <w:rFonts w:ascii="Times New Roman" w:hAnsi="Times New Roman" w:cs="Times New Roman"/>
          <w:b/>
          <w:bCs/>
          <w:sz w:val="24"/>
          <w:szCs w:val="24"/>
          <w:lang w:val="es-ES_tradnl"/>
        </w:rPr>
      </w:pPr>
    </w:p>
    <w:p w:rsidR="00BF0BD8" w:rsidRPr="00023A65" w:rsidRDefault="00BF0BD8" w:rsidP="00B4081F">
      <w:pPr>
        <w:spacing w:after="0" w:line="240" w:lineRule="auto"/>
        <w:jc w:val="both"/>
        <w:rPr>
          <w:rFonts w:ascii="Times New Roman" w:hAnsi="Times New Roman" w:cs="Times New Roman"/>
          <w:sz w:val="24"/>
          <w:szCs w:val="24"/>
          <w:lang w:val="es-ES_tradnl"/>
        </w:rPr>
      </w:pPr>
      <w:r w:rsidRPr="00023A65">
        <w:rPr>
          <w:rFonts w:ascii="Times New Roman" w:hAnsi="Times New Roman" w:cs="Times New Roman"/>
          <w:b/>
          <w:bCs/>
          <w:sz w:val="24"/>
          <w:szCs w:val="24"/>
          <w:lang w:val="es-ES_tradnl"/>
        </w:rPr>
        <w:t>QUINTO.</w:t>
      </w:r>
      <w:r w:rsidRPr="00023A65">
        <w:rPr>
          <w:rFonts w:ascii="Times New Roman" w:hAnsi="Times New Roman" w:cs="Times New Roman"/>
          <w:sz w:val="24"/>
          <w:szCs w:val="24"/>
          <w:lang w:val="es-ES_tradnl"/>
        </w:rPr>
        <w:t xml:space="preserve"> El Ejecutivo Estatal emitirá las disposiciones reglamentarias correspondientes en un plazo no mayor a ciento ochenta días hábiles, contados a partir de la entrada en vigor de este Decreto.</w:t>
      </w:r>
    </w:p>
    <w:p w:rsidR="00BF0BD8" w:rsidRPr="00023A65" w:rsidRDefault="00BF0BD8" w:rsidP="00B4081F">
      <w:pPr>
        <w:spacing w:after="0" w:line="240" w:lineRule="auto"/>
        <w:jc w:val="both"/>
        <w:rPr>
          <w:rFonts w:ascii="Times New Roman" w:hAnsi="Times New Roman" w:cs="Times New Roman"/>
          <w:b/>
          <w:bCs/>
          <w:sz w:val="24"/>
          <w:szCs w:val="24"/>
          <w:lang w:val="es-ES_tradnl"/>
        </w:rPr>
      </w:pPr>
    </w:p>
    <w:p w:rsidR="00BF0BD8" w:rsidRPr="00023A65" w:rsidRDefault="00BF0BD8" w:rsidP="00B4081F">
      <w:pPr>
        <w:spacing w:after="0" w:line="240" w:lineRule="auto"/>
        <w:jc w:val="both"/>
        <w:rPr>
          <w:rFonts w:ascii="Times New Roman" w:hAnsi="Times New Roman" w:cs="Times New Roman"/>
          <w:sz w:val="24"/>
          <w:szCs w:val="24"/>
          <w:lang w:val="es-ES_tradnl"/>
        </w:rPr>
      </w:pPr>
      <w:r w:rsidRPr="00023A65">
        <w:rPr>
          <w:rFonts w:ascii="Times New Roman" w:hAnsi="Times New Roman" w:cs="Times New Roman"/>
          <w:b/>
          <w:bCs/>
          <w:sz w:val="24"/>
          <w:szCs w:val="24"/>
          <w:lang w:val="es-ES_tradnl"/>
        </w:rPr>
        <w:t xml:space="preserve">SEXTO. </w:t>
      </w:r>
      <w:r w:rsidRPr="00023A65">
        <w:rPr>
          <w:rFonts w:ascii="Times New Roman" w:hAnsi="Times New Roman" w:cs="Times New Roman"/>
          <w:sz w:val="24"/>
          <w:szCs w:val="24"/>
          <w:lang w:val="es-ES_tradnl"/>
        </w:rPr>
        <w:t>Las erogaciones que se generen con motivo de la entrada en vigor del presente Decreto, se cubrirán con cargo al presupuesto aprobado por la H. Legislatura para el presente ejercicio fiscal y subsecuentes.</w:t>
      </w:r>
    </w:p>
    <w:p w:rsidR="00BF0BD8" w:rsidRPr="00023A65" w:rsidRDefault="00BF0BD8" w:rsidP="00B4081F">
      <w:pPr>
        <w:spacing w:after="0" w:line="240" w:lineRule="auto"/>
        <w:jc w:val="both"/>
        <w:rPr>
          <w:rFonts w:ascii="Times New Roman" w:hAnsi="Times New Roman" w:cs="Times New Roman"/>
          <w:b/>
          <w:bCs/>
          <w:sz w:val="24"/>
          <w:szCs w:val="24"/>
          <w:lang w:val="es-ES_tradnl"/>
        </w:rPr>
      </w:pPr>
    </w:p>
    <w:p w:rsidR="00BF0BD8" w:rsidRPr="00023A65" w:rsidRDefault="00BF0BD8" w:rsidP="00B4081F">
      <w:pPr>
        <w:spacing w:after="0" w:line="240" w:lineRule="auto"/>
        <w:jc w:val="both"/>
        <w:rPr>
          <w:rFonts w:ascii="Times New Roman" w:hAnsi="Times New Roman" w:cs="Times New Roman"/>
          <w:sz w:val="24"/>
          <w:szCs w:val="24"/>
          <w:lang w:val="es-ES_tradnl"/>
        </w:rPr>
      </w:pPr>
      <w:r w:rsidRPr="00023A65">
        <w:rPr>
          <w:rFonts w:ascii="Times New Roman" w:hAnsi="Times New Roman" w:cs="Times New Roman"/>
          <w:b/>
          <w:bCs/>
          <w:sz w:val="24"/>
          <w:szCs w:val="24"/>
          <w:lang w:val="es-ES_tradnl"/>
        </w:rPr>
        <w:t xml:space="preserve">SÉPTIMO. </w:t>
      </w:r>
      <w:r w:rsidRPr="00023A65">
        <w:rPr>
          <w:rFonts w:ascii="Times New Roman" w:hAnsi="Times New Roman" w:cs="Times New Roman"/>
          <w:sz w:val="24"/>
          <w:szCs w:val="24"/>
          <w:lang w:val="es-ES_tradnl"/>
        </w:rPr>
        <w:t>Las autoridades del Estado en el ámbito de sus respectivas competencias darán cumplimiento al presente Decreto con cargo a sus respectivos presupuestos.</w:t>
      </w:r>
    </w:p>
    <w:p w:rsidR="00BF0BD8" w:rsidRPr="00023A65" w:rsidRDefault="00BF0BD8" w:rsidP="00B4081F">
      <w:pPr>
        <w:spacing w:after="0" w:line="240" w:lineRule="auto"/>
        <w:jc w:val="both"/>
        <w:rPr>
          <w:rFonts w:ascii="Times New Roman" w:hAnsi="Times New Roman" w:cs="Times New Roman"/>
          <w:b/>
          <w:bCs/>
          <w:sz w:val="24"/>
          <w:szCs w:val="24"/>
          <w:lang w:val="es-ES_tradnl"/>
        </w:rPr>
      </w:pPr>
    </w:p>
    <w:p w:rsidR="00BF0BD8" w:rsidRPr="00023A65" w:rsidRDefault="00BF0BD8" w:rsidP="00B4081F">
      <w:pPr>
        <w:spacing w:after="0" w:line="240" w:lineRule="auto"/>
        <w:jc w:val="both"/>
        <w:rPr>
          <w:rFonts w:ascii="Times New Roman" w:hAnsi="Times New Roman" w:cs="Times New Roman"/>
          <w:sz w:val="24"/>
          <w:szCs w:val="24"/>
          <w:lang w:val="es-ES_tradnl"/>
        </w:rPr>
      </w:pPr>
      <w:r w:rsidRPr="00023A65">
        <w:rPr>
          <w:rFonts w:ascii="Times New Roman" w:hAnsi="Times New Roman" w:cs="Times New Roman"/>
          <w:b/>
          <w:bCs/>
          <w:sz w:val="24"/>
          <w:szCs w:val="24"/>
          <w:lang w:val="es-ES_tradnl"/>
        </w:rPr>
        <w:t xml:space="preserve">OCTAVO. </w:t>
      </w:r>
      <w:r w:rsidRPr="00023A65">
        <w:rPr>
          <w:rFonts w:ascii="Times New Roman" w:hAnsi="Times New Roman" w:cs="Times New Roman"/>
          <w:sz w:val="24"/>
          <w:szCs w:val="24"/>
          <w:lang w:val="es-ES_tradnl"/>
        </w:rPr>
        <w:t>La Comisión Estatal de Mejora Regulatoria emitirá el manual de funcionamiento del Expediente para Trámites y Servicios dentro de los noventa días hábiles posteriores a la entrada en vigor del presente Decreto.</w:t>
      </w:r>
    </w:p>
    <w:p w:rsidR="00BF0BD8" w:rsidRPr="00023A65" w:rsidRDefault="00BF0BD8" w:rsidP="00B4081F">
      <w:pPr>
        <w:spacing w:after="0" w:line="240" w:lineRule="auto"/>
        <w:jc w:val="both"/>
        <w:rPr>
          <w:rFonts w:ascii="Times New Roman" w:hAnsi="Times New Roman" w:cs="Times New Roman"/>
          <w:b/>
          <w:bCs/>
          <w:sz w:val="24"/>
          <w:szCs w:val="24"/>
          <w:lang w:val="es-ES_tradnl"/>
        </w:rPr>
      </w:pPr>
    </w:p>
    <w:p w:rsidR="00BF0BD8" w:rsidRPr="00023A65" w:rsidRDefault="00BF0BD8" w:rsidP="00B4081F">
      <w:pPr>
        <w:spacing w:after="0" w:line="240" w:lineRule="auto"/>
        <w:jc w:val="both"/>
        <w:rPr>
          <w:rFonts w:ascii="Times New Roman" w:hAnsi="Times New Roman" w:cs="Times New Roman"/>
          <w:sz w:val="24"/>
          <w:szCs w:val="24"/>
          <w:lang w:val="es-ES_tradnl"/>
        </w:rPr>
      </w:pPr>
      <w:r w:rsidRPr="00023A65">
        <w:rPr>
          <w:rFonts w:ascii="Times New Roman" w:hAnsi="Times New Roman" w:cs="Times New Roman"/>
          <w:b/>
          <w:bCs/>
          <w:sz w:val="24"/>
          <w:szCs w:val="24"/>
          <w:lang w:val="es-ES_tradnl"/>
        </w:rPr>
        <w:t>NOVENO</w:t>
      </w:r>
      <w:r w:rsidRPr="00023A65">
        <w:rPr>
          <w:rFonts w:ascii="Times New Roman" w:hAnsi="Times New Roman" w:cs="Times New Roman"/>
          <w:sz w:val="24"/>
          <w:szCs w:val="24"/>
          <w:lang w:val="es-ES_tradnl"/>
        </w:rPr>
        <w:t xml:space="preserve"> La Dirección General del Sistema Estatal de Informática emitirá los Lineamientos correspondientes al mantenimiento, almacenamiento, manejo y resguardo de la información y documentación contenida en el Expediente para Trámites y Servicios dentro de los noventa días hábiles posteriores a la entrada en vigor del presente Decreto.</w:t>
      </w:r>
    </w:p>
    <w:p w:rsidR="00BF0BD8" w:rsidRPr="00023A65" w:rsidRDefault="00BF0BD8" w:rsidP="00B4081F">
      <w:pPr>
        <w:spacing w:after="0" w:line="240" w:lineRule="auto"/>
        <w:jc w:val="both"/>
        <w:rPr>
          <w:rFonts w:ascii="Times New Roman" w:hAnsi="Times New Roman" w:cs="Times New Roman"/>
          <w:sz w:val="24"/>
          <w:szCs w:val="24"/>
          <w:lang w:val="es-ES_tradnl"/>
        </w:rPr>
      </w:pPr>
    </w:p>
    <w:p w:rsidR="00BF0BD8" w:rsidRPr="00023A65" w:rsidRDefault="00BF0BD8" w:rsidP="00B4081F">
      <w:pPr>
        <w:spacing w:after="0" w:line="240" w:lineRule="auto"/>
        <w:jc w:val="both"/>
        <w:rPr>
          <w:rFonts w:ascii="Times New Roman" w:eastAsia="Arial Unicode MS" w:hAnsi="Times New Roman" w:cs="Times New Roman"/>
          <w:sz w:val="24"/>
          <w:szCs w:val="24"/>
          <w:u w:color="000000"/>
          <w:lang w:val="es-ES_tradnl" w:eastAsia="es-MX"/>
        </w:rPr>
      </w:pPr>
      <w:r w:rsidRPr="00023A65">
        <w:rPr>
          <w:rFonts w:ascii="Times New Roman" w:eastAsia="Arial Unicode MS" w:hAnsi="Times New Roman" w:cs="Times New Roman"/>
          <w:sz w:val="24"/>
          <w:szCs w:val="24"/>
          <w:u w:color="000000"/>
          <w:lang w:val="es-ES_tradnl" w:eastAsia="es-MX"/>
        </w:rPr>
        <w:t>Reitero a usted, la seguridad de mi atenta y distinguida consideración.</w:t>
      </w:r>
    </w:p>
    <w:p w:rsidR="00BF0BD8" w:rsidRPr="00023A65" w:rsidRDefault="00BF0BD8" w:rsidP="00B4081F">
      <w:pPr>
        <w:spacing w:after="0" w:line="240" w:lineRule="auto"/>
        <w:jc w:val="both"/>
        <w:rPr>
          <w:rFonts w:ascii="Times New Roman" w:hAnsi="Times New Roman" w:cs="Times New Roman"/>
          <w:sz w:val="24"/>
          <w:szCs w:val="24"/>
          <w:lang w:val="es-ES_tradnl"/>
        </w:rPr>
      </w:pPr>
    </w:p>
    <w:p w:rsidR="00BF0BD8" w:rsidRPr="00023A65" w:rsidRDefault="00BF0BD8" w:rsidP="00B4081F">
      <w:pPr>
        <w:spacing w:after="0" w:line="240" w:lineRule="auto"/>
        <w:jc w:val="both"/>
        <w:rPr>
          <w:rFonts w:ascii="Times New Roman" w:hAnsi="Times New Roman" w:cs="Times New Roman"/>
          <w:sz w:val="24"/>
          <w:szCs w:val="24"/>
          <w:lang w:val="es-ES_tradnl"/>
        </w:rPr>
      </w:pPr>
      <w:r w:rsidRPr="00023A65">
        <w:rPr>
          <w:rFonts w:ascii="Times New Roman" w:hAnsi="Times New Roman" w:cs="Times New Roman"/>
          <w:sz w:val="24"/>
          <w:szCs w:val="24"/>
          <w:lang w:val="es-ES_tradnl"/>
        </w:rPr>
        <w:t xml:space="preserve">Dado en la ciudad de Toluca de Lerdo, Estado de México, a los </w:t>
      </w:r>
      <w:r w:rsidR="004F63CB" w:rsidRPr="00023A65">
        <w:rPr>
          <w:rFonts w:ascii="Times New Roman" w:hAnsi="Times New Roman" w:cs="Times New Roman"/>
          <w:sz w:val="24"/>
          <w:szCs w:val="24"/>
          <w:lang w:val="es-ES_tradnl"/>
        </w:rPr>
        <w:tab/>
      </w:r>
      <w:r w:rsidR="004F63CB" w:rsidRPr="00023A65">
        <w:rPr>
          <w:rFonts w:ascii="Times New Roman" w:hAnsi="Times New Roman" w:cs="Times New Roman"/>
          <w:sz w:val="24"/>
          <w:szCs w:val="24"/>
          <w:lang w:val="es-ES_tradnl"/>
        </w:rPr>
        <w:tab/>
      </w:r>
      <w:r w:rsidR="004F63CB" w:rsidRPr="00023A65">
        <w:rPr>
          <w:rFonts w:ascii="Times New Roman" w:hAnsi="Times New Roman" w:cs="Times New Roman"/>
          <w:sz w:val="24"/>
          <w:szCs w:val="24"/>
          <w:lang w:val="es-ES_tradnl"/>
        </w:rPr>
        <w:tab/>
      </w:r>
      <w:r w:rsidRPr="00023A65">
        <w:rPr>
          <w:rFonts w:ascii="Times New Roman" w:hAnsi="Times New Roman" w:cs="Times New Roman"/>
          <w:sz w:val="24"/>
          <w:szCs w:val="24"/>
          <w:lang w:val="es-ES_tradnl"/>
        </w:rPr>
        <w:t xml:space="preserve"> días del mes de septiembre del año dos mil veintiuno.</w:t>
      </w:r>
    </w:p>
    <w:p w:rsidR="00BF0BD8" w:rsidRPr="00023A65" w:rsidRDefault="00BF0BD8" w:rsidP="00B4081F">
      <w:pPr>
        <w:spacing w:after="0" w:line="240" w:lineRule="auto"/>
        <w:rPr>
          <w:rFonts w:ascii="Times New Roman" w:hAnsi="Times New Roman" w:cs="Times New Roman"/>
          <w:sz w:val="24"/>
          <w:szCs w:val="24"/>
          <w:lang w:val="es-ES_tradnl"/>
        </w:rPr>
      </w:pPr>
    </w:p>
    <w:p w:rsidR="00BF0BD8" w:rsidRPr="00023A65" w:rsidRDefault="00BF0BD8" w:rsidP="00B4081F">
      <w:pPr>
        <w:spacing w:after="0" w:line="240" w:lineRule="auto"/>
        <w:jc w:val="center"/>
        <w:rPr>
          <w:rFonts w:ascii="Times New Roman" w:hAnsi="Times New Roman" w:cs="Times New Roman"/>
          <w:b/>
          <w:sz w:val="24"/>
          <w:szCs w:val="24"/>
          <w:lang w:val="es-ES_tradnl"/>
        </w:rPr>
      </w:pPr>
      <w:r w:rsidRPr="00023A65">
        <w:rPr>
          <w:rFonts w:ascii="Times New Roman" w:hAnsi="Times New Roman" w:cs="Times New Roman"/>
          <w:b/>
          <w:sz w:val="24"/>
          <w:szCs w:val="24"/>
          <w:lang w:val="es-ES_tradnl"/>
        </w:rPr>
        <w:t>EL GOBERNADOR CONSTITUCIONAL</w:t>
      </w:r>
    </w:p>
    <w:p w:rsidR="00BF0BD8" w:rsidRPr="00023A65" w:rsidRDefault="00BF0BD8" w:rsidP="00B4081F">
      <w:pPr>
        <w:spacing w:after="0" w:line="240" w:lineRule="auto"/>
        <w:jc w:val="center"/>
        <w:rPr>
          <w:rFonts w:ascii="Times New Roman" w:hAnsi="Times New Roman" w:cs="Times New Roman"/>
          <w:b/>
          <w:sz w:val="24"/>
          <w:szCs w:val="24"/>
          <w:lang w:val="es-ES_tradnl"/>
        </w:rPr>
      </w:pPr>
      <w:r w:rsidRPr="00023A65">
        <w:rPr>
          <w:rFonts w:ascii="Times New Roman" w:hAnsi="Times New Roman" w:cs="Times New Roman"/>
          <w:b/>
          <w:sz w:val="24"/>
          <w:szCs w:val="24"/>
          <w:lang w:val="es-ES_tradnl"/>
        </w:rPr>
        <w:t>DEL ESTADO DE MÉXICO</w:t>
      </w:r>
    </w:p>
    <w:p w:rsidR="00BF0BD8" w:rsidRPr="00023A65" w:rsidRDefault="00BF0BD8" w:rsidP="00B4081F">
      <w:pPr>
        <w:spacing w:after="0" w:line="240" w:lineRule="auto"/>
        <w:jc w:val="center"/>
        <w:rPr>
          <w:rFonts w:ascii="Times New Roman" w:hAnsi="Times New Roman" w:cs="Times New Roman"/>
          <w:b/>
          <w:sz w:val="24"/>
          <w:szCs w:val="24"/>
          <w:lang w:val="es-ES_tradnl"/>
        </w:rPr>
      </w:pPr>
      <w:r w:rsidRPr="00023A65">
        <w:rPr>
          <w:rFonts w:ascii="Times New Roman" w:hAnsi="Times New Roman" w:cs="Times New Roman"/>
          <w:b/>
          <w:sz w:val="24"/>
          <w:szCs w:val="24"/>
          <w:lang w:val="es-ES_tradnl"/>
        </w:rPr>
        <w:t>ALFREDO DEL MAZO MAZA</w:t>
      </w:r>
    </w:p>
    <w:p w:rsidR="00D740E9" w:rsidRPr="00023A65" w:rsidRDefault="00D740E9" w:rsidP="00B4081F">
      <w:pPr>
        <w:spacing w:after="0" w:line="240" w:lineRule="auto"/>
        <w:jc w:val="both"/>
        <w:rPr>
          <w:rFonts w:ascii="Times New Roman" w:hAnsi="Times New Roman" w:cs="Times New Roman"/>
          <w:sz w:val="24"/>
          <w:szCs w:val="24"/>
        </w:rPr>
      </w:pPr>
      <w:r w:rsidRPr="00023A65">
        <w:rPr>
          <w:rFonts w:ascii="Times New Roman" w:hAnsi="Times New Roman" w:cs="Times New Roman"/>
          <w:sz w:val="24"/>
          <w:szCs w:val="24"/>
        </w:rPr>
        <w:t>PRESIDENTA DIP. INGRID KRASOPANI SCHEMELENSK</w:t>
      </w:r>
      <w:r w:rsidR="00B256D0" w:rsidRPr="00023A65">
        <w:rPr>
          <w:rFonts w:ascii="Times New Roman" w:hAnsi="Times New Roman" w:cs="Times New Roman"/>
          <w:sz w:val="24"/>
          <w:szCs w:val="24"/>
        </w:rPr>
        <w:t>Y</w:t>
      </w:r>
      <w:r w:rsidRPr="00023A65">
        <w:rPr>
          <w:rFonts w:ascii="Times New Roman" w:hAnsi="Times New Roman" w:cs="Times New Roman"/>
          <w:sz w:val="24"/>
          <w:szCs w:val="24"/>
        </w:rPr>
        <w:t xml:space="preserve"> CASTRO. Gracias, diputada.</w:t>
      </w:r>
    </w:p>
    <w:p w:rsidR="00D740E9" w:rsidRPr="00023A65" w:rsidRDefault="00D740E9" w:rsidP="00B4081F">
      <w:pPr>
        <w:spacing w:after="0" w:line="240" w:lineRule="auto"/>
        <w:jc w:val="both"/>
        <w:rPr>
          <w:rFonts w:ascii="Times New Roman" w:hAnsi="Times New Roman" w:cs="Times New Roman"/>
          <w:sz w:val="24"/>
          <w:szCs w:val="24"/>
        </w:rPr>
      </w:pPr>
      <w:r w:rsidRPr="00023A65">
        <w:rPr>
          <w:rFonts w:ascii="Times New Roman" w:hAnsi="Times New Roman" w:cs="Times New Roman"/>
          <w:sz w:val="24"/>
          <w:szCs w:val="24"/>
        </w:rPr>
        <w:tab/>
        <w:t>Se registra la iniciativa y se remite a la Comisión Legislativa de Desarrollo Económico, Industrial, Comercial y Minero</w:t>
      </w:r>
      <w:r w:rsidR="00D95020" w:rsidRPr="00023A65">
        <w:rPr>
          <w:rFonts w:ascii="Times New Roman" w:hAnsi="Times New Roman" w:cs="Times New Roman"/>
          <w:sz w:val="24"/>
          <w:szCs w:val="24"/>
        </w:rPr>
        <w:t>,</w:t>
      </w:r>
      <w:r w:rsidRPr="00023A65">
        <w:rPr>
          <w:rFonts w:ascii="Times New Roman" w:hAnsi="Times New Roman" w:cs="Times New Roman"/>
          <w:sz w:val="24"/>
          <w:szCs w:val="24"/>
        </w:rPr>
        <w:t xml:space="preserve"> para que en su oportunidad realice su estudio y dictamen.</w:t>
      </w:r>
    </w:p>
    <w:p w:rsidR="00D740E9" w:rsidRPr="00023A65" w:rsidRDefault="00D740E9" w:rsidP="00B4081F">
      <w:pPr>
        <w:spacing w:after="0" w:line="240" w:lineRule="auto"/>
        <w:ind w:firstLine="708"/>
        <w:jc w:val="both"/>
        <w:rPr>
          <w:rFonts w:ascii="Times New Roman" w:hAnsi="Times New Roman" w:cs="Times New Roman"/>
          <w:sz w:val="24"/>
          <w:szCs w:val="24"/>
        </w:rPr>
      </w:pPr>
      <w:r w:rsidRPr="00023A65">
        <w:rPr>
          <w:rFonts w:ascii="Times New Roman" w:hAnsi="Times New Roman" w:cs="Times New Roman"/>
          <w:sz w:val="24"/>
          <w:szCs w:val="24"/>
        </w:rPr>
        <w:lastRenderedPageBreak/>
        <w:t>En referencia al punto 5</w:t>
      </w:r>
      <w:r w:rsidR="00D95020" w:rsidRPr="00023A65">
        <w:rPr>
          <w:rFonts w:ascii="Times New Roman" w:hAnsi="Times New Roman" w:cs="Times New Roman"/>
          <w:sz w:val="24"/>
          <w:szCs w:val="24"/>
        </w:rPr>
        <w:t>,</w:t>
      </w:r>
      <w:r w:rsidRPr="00023A65">
        <w:rPr>
          <w:rFonts w:ascii="Times New Roman" w:hAnsi="Times New Roman" w:cs="Times New Roman"/>
          <w:sz w:val="24"/>
          <w:szCs w:val="24"/>
        </w:rPr>
        <w:t xml:space="preserve"> doy la palabra a la diputada Claudia Desir</w:t>
      </w:r>
      <w:r w:rsidR="000059EE" w:rsidRPr="00023A65">
        <w:rPr>
          <w:rFonts w:ascii="Times New Roman" w:hAnsi="Times New Roman" w:cs="Times New Roman"/>
          <w:sz w:val="24"/>
          <w:szCs w:val="24"/>
        </w:rPr>
        <w:t>ee</w:t>
      </w:r>
      <w:r w:rsidRPr="00023A65">
        <w:rPr>
          <w:rFonts w:ascii="Times New Roman" w:hAnsi="Times New Roman" w:cs="Times New Roman"/>
          <w:sz w:val="24"/>
          <w:szCs w:val="24"/>
        </w:rPr>
        <w:t xml:space="preserve"> Morales Robledo, para presentar en nombre del Grupo Parlamentario del Partido </w:t>
      </w:r>
      <w:r w:rsidR="000059EE" w:rsidRPr="00023A65">
        <w:rPr>
          <w:rFonts w:ascii="Times New Roman" w:hAnsi="Times New Roman" w:cs="Times New Roman"/>
          <w:sz w:val="24"/>
          <w:szCs w:val="24"/>
        </w:rPr>
        <w:t xml:space="preserve">Verde </w:t>
      </w:r>
      <w:r w:rsidRPr="00023A65">
        <w:rPr>
          <w:rFonts w:ascii="Times New Roman" w:hAnsi="Times New Roman" w:cs="Times New Roman"/>
          <w:sz w:val="24"/>
          <w:szCs w:val="24"/>
        </w:rPr>
        <w:t>Ecologista de México</w:t>
      </w:r>
      <w:r w:rsidR="000059EE" w:rsidRPr="00023A65">
        <w:rPr>
          <w:rFonts w:ascii="Times New Roman" w:hAnsi="Times New Roman" w:cs="Times New Roman"/>
          <w:sz w:val="24"/>
          <w:szCs w:val="24"/>
        </w:rPr>
        <w:t>,</w:t>
      </w:r>
      <w:r w:rsidRPr="00023A65">
        <w:rPr>
          <w:rFonts w:ascii="Times New Roman" w:hAnsi="Times New Roman" w:cs="Times New Roman"/>
          <w:sz w:val="24"/>
          <w:szCs w:val="24"/>
        </w:rPr>
        <w:t xml:space="preserve"> la </w:t>
      </w:r>
      <w:r w:rsidR="000059EE" w:rsidRPr="00023A65">
        <w:rPr>
          <w:rFonts w:ascii="Times New Roman" w:hAnsi="Times New Roman" w:cs="Times New Roman"/>
          <w:sz w:val="24"/>
          <w:szCs w:val="24"/>
        </w:rPr>
        <w:t xml:space="preserve">Iniciativa </w:t>
      </w:r>
      <w:r w:rsidRPr="00023A65">
        <w:rPr>
          <w:rFonts w:ascii="Times New Roman" w:hAnsi="Times New Roman" w:cs="Times New Roman"/>
          <w:sz w:val="24"/>
          <w:szCs w:val="24"/>
        </w:rPr>
        <w:t xml:space="preserve">con </w:t>
      </w:r>
      <w:r w:rsidR="000059EE" w:rsidRPr="00023A65">
        <w:rPr>
          <w:rFonts w:ascii="Times New Roman" w:hAnsi="Times New Roman" w:cs="Times New Roman"/>
          <w:sz w:val="24"/>
          <w:szCs w:val="24"/>
        </w:rPr>
        <w:t xml:space="preserve">Proyecto </w:t>
      </w:r>
      <w:r w:rsidRPr="00023A65">
        <w:rPr>
          <w:rFonts w:ascii="Times New Roman" w:hAnsi="Times New Roman" w:cs="Times New Roman"/>
          <w:sz w:val="24"/>
          <w:szCs w:val="24"/>
        </w:rPr>
        <w:t xml:space="preserve">de </w:t>
      </w:r>
      <w:r w:rsidR="000059EE" w:rsidRPr="00023A65">
        <w:rPr>
          <w:rFonts w:ascii="Times New Roman" w:hAnsi="Times New Roman" w:cs="Times New Roman"/>
          <w:sz w:val="24"/>
          <w:szCs w:val="24"/>
        </w:rPr>
        <w:t xml:space="preserve">Decreto </w:t>
      </w:r>
      <w:r w:rsidRPr="00023A65">
        <w:rPr>
          <w:rFonts w:ascii="Times New Roman" w:hAnsi="Times New Roman" w:cs="Times New Roman"/>
          <w:sz w:val="24"/>
          <w:szCs w:val="24"/>
        </w:rPr>
        <w:t>por el que se adicionan diversas disposiciones a la Ley de Desarrollo Social y a la ley Orgánica Municipal del Estado de México.</w:t>
      </w:r>
    </w:p>
    <w:p w:rsidR="00D740E9" w:rsidRPr="00023A65" w:rsidRDefault="00D740E9" w:rsidP="00B4081F">
      <w:pPr>
        <w:spacing w:after="0" w:line="240" w:lineRule="auto"/>
        <w:ind w:firstLine="708"/>
        <w:jc w:val="both"/>
        <w:rPr>
          <w:rFonts w:ascii="Times New Roman" w:hAnsi="Times New Roman" w:cs="Times New Roman"/>
          <w:sz w:val="24"/>
          <w:szCs w:val="24"/>
        </w:rPr>
      </w:pPr>
      <w:r w:rsidRPr="00023A65">
        <w:rPr>
          <w:rFonts w:ascii="Times New Roman" w:hAnsi="Times New Roman" w:cs="Times New Roman"/>
          <w:sz w:val="24"/>
          <w:szCs w:val="24"/>
        </w:rPr>
        <w:t>Adelante diputada.</w:t>
      </w:r>
    </w:p>
    <w:p w:rsidR="00734BD4" w:rsidRPr="00023A65" w:rsidRDefault="00D740E9" w:rsidP="00B4081F">
      <w:pPr>
        <w:spacing w:after="0" w:line="240" w:lineRule="auto"/>
        <w:jc w:val="both"/>
        <w:rPr>
          <w:rFonts w:ascii="Times New Roman" w:hAnsi="Times New Roman" w:cs="Times New Roman"/>
          <w:sz w:val="24"/>
          <w:szCs w:val="24"/>
        </w:rPr>
      </w:pPr>
      <w:r w:rsidRPr="00023A65">
        <w:rPr>
          <w:rFonts w:ascii="Times New Roman" w:hAnsi="Times New Roman" w:cs="Times New Roman"/>
          <w:sz w:val="24"/>
          <w:szCs w:val="24"/>
        </w:rPr>
        <w:t>DIP. CLAUDIA DESIREE MORALES ROBLES. Con el permiso de la Presidencia</w:t>
      </w:r>
      <w:r w:rsidR="00734BD4" w:rsidRPr="00023A65">
        <w:rPr>
          <w:rFonts w:ascii="Times New Roman" w:hAnsi="Times New Roman" w:cs="Times New Roman"/>
          <w:sz w:val="24"/>
          <w:szCs w:val="24"/>
        </w:rPr>
        <w:t>.</w:t>
      </w:r>
    </w:p>
    <w:p w:rsidR="00D740E9" w:rsidRPr="00023A65" w:rsidRDefault="00734BD4" w:rsidP="00B4081F">
      <w:pPr>
        <w:spacing w:after="0" w:line="240" w:lineRule="auto"/>
        <w:ind w:firstLine="708"/>
        <w:jc w:val="both"/>
        <w:rPr>
          <w:rFonts w:ascii="Times New Roman" w:hAnsi="Times New Roman" w:cs="Times New Roman"/>
          <w:sz w:val="24"/>
          <w:szCs w:val="24"/>
        </w:rPr>
      </w:pPr>
      <w:r w:rsidRPr="00023A65">
        <w:rPr>
          <w:rFonts w:ascii="Times New Roman" w:hAnsi="Times New Roman" w:cs="Times New Roman"/>
          <w:sz w:val="24"/>
          <w:szCs w:val="24"/>
        </w:rPr>
        <w:t xml:space="preserve">Saludo </w:t>
      </w:r>
      <w:r w:rsidR="00D740E9" w:rsidRPr="00023A65">
        <w:rPr>
          <w:rFonts w:ascii="Times New Roman" w:hAnsi="Times New Roman" w:cs="Times New Roman"/>
          <w:sz w:val="24"/>
          <w:szCs w:val="24"/>
        </w:rPr>
        <w:t xml:space="preserve">respetuosamente a mis compañeras legisladoras y legisladores mexiquenses, a la Coordinadora y los Coordinadores de los distintos </w:t>
      </w:r>
      <w:r w:rsidRPr="00023A65">
        <w:rPr>
          <w:rFonts w:ascii="Times New Roman" w:hAnsi="Times New Roman" w:cs="Times New Roman"/>
          <w:sz w:val="24"/>
          <w:szCs w:val="24"/>
        </w:rPr>
        <w:t>Grupos Parlamentarios</w:t>
      </w:r>
      <w:r w:rsidR="00D740E9" w:rsidRPr="00023A65">
        <w:rPr>
          <w:rFonts w:ascii="Times New Roman" w:hAnsi="Times New Roman" w:cs="Times New Roman"/>
          <w:sz w:val="24"/>
          <w:szCs w:val="24"/>
        </w:rPr>
        <w:t xml:space="preserve">, a los integrantes de la </w:t>
      </w:r>
      <w:r w:rsidRPr="00023A65">
        <w:rPr>
          <w:rFonts w:ascii="Times New Roman" w:hAnsi="Times New Roman" w:cs="Times New Roman"/>
          <w:sz w:val="24"/>
          <w:szCs w:val="24"/>
        </w:rPr>
        <w:t>Mesa Directiva</w:t>
      </w:r>
      <w:r w:rsidR="00D740E9" w:rsidRPr="00023A65">
        <w:rPr>
          <w:rFonts w:ascii="Times New Roman" w:hAnsi="Times New Roman" w:cs="Times New Roman"/>
          <w:sz w:val="24"/>
          <w:szCs w:val="24"/>
        </w:rPr>
        <w:t>, a los medios de comunicación, así como a la población que sigue el desarrollo de la presente sesión a través de la redes sociales y de manera especial a mi líder estatal Pepe Couttolenc que hoy nos acompaña en la presentación de esta iniciativa.</w:t>
      </w:r>
    </w:p>
    <w:p w:rsidR="00A059D8" w:rsidRPr="00023A65" w:rsidRDefault="00D740E9" w:rsidP="00B4081F">
      <w:pPr>
        <w:spacing w:after="0" w:line="240" w:lineRule="auto"/>
        <w:jc w:val="both"/>
        <w:rPr>
          <w:rFonts w:ascii="Times New Roman" w:hAnsi="Times New Roman" w:cs="Times New Roman"/>
          <w:sz w:val="24"/>
          <w:szCs w:val="24"/>
        </w:rPr>
      </w:pPr>
      <w:r w:rsidRPr="00023A65">
        <w:rPr>
          <w:rFonts w:ascii="Times New Roman" w:hAnsi="Times New Roman" w:cs="Times New Roman"/>
          <w:sz w:val="24"/>
          <w:szCs w:val="24"/>
        </w:rPr>
        <w:tab/>
        <w:t>Las y los jóvenes constituyen uno d</w:t>
      </w:r>
      <w:r w:rsidR="00FA41CA" w:rsidRPr="00023A65">
        <w:rPr>
          <w:rFonts w:ascii="Times New Roman" w:hAnsi="Times New Roman" w:cs="Times New Roman"/>
          <w:sz w:val="24"/>
          <w:szCs w:val="24"/>
        </w:rPr>
        <w:t xml:space="preserve">e los sectores de la población </w:t>
      </w:r>
      <w:r w:rsidRPr="00023A65">
        <w:rPr>
          <w:rFonts w:ascii="Times New Roman" w:hAnsi="Times New Roman" w:cs="Times New Roman"/>
          <w:sz w:val="24"/>
          <w:szCs w:val="24"/>
        </w:rPr>
        <w:t>más afectados por</w:t>
      </w:r>
      <w:r w:rsidR="00FA41CA" w:rsidRPr="00023A65">
        <w:rPr>
          <w:rFonts w:ascii="Times New Roman" w:hAnsi="Times New Roman" w:cs="Times New Roman"/>
          <w:sz w:val="24"/>
          <w:szCs w:val="24"/>
        </w:rPr>
        <w:t xml:space="preserve"> la pandemia de COVID-19, </w:t>
      </w:r>
      <w:r w:rsidR="00C13587" w:rsidRPr="00023A65">
        <w:rPr>
          <w:rFonts w:ascii="Times New Roman" w:hAnsi="Times New Roman" w:cs="Times New Roman"/>
          <w:sz w:val="24"/>
          <w:szCs w:val="24"/>
        </w:rPr>
        <w:t xml:space="preserve">al </w:t>
      </w:r>
      <w:r w:rsidR="00A059D8" w:rsidRPr="00023A65">
        <w:rPr>
          <w:rFonts w:ascii="Times New Roman" w:hAnsi="Times New Roman" w:cs="Times New Roman"/>
          <w:sz w:val="24"/>
          <w:szCs w:val="24"/>
        </w:rPr>
        <w:t>trastocar est</w:t>
      </w:r>
      <w:r w:rsidR="00C13587" w:rsidRPr="00023A65">
        <w:rPr>
          <w:rFonts w:ascii="Times New Roman" w:hAnsi="Times New Roman" w:cs="Times New Roman"/>
          <w:sz w:val="24"/>
          <w:szCs w:val="24"/>
        </w:rPr>
        <w:t>a</w:t>
      </w:r>
      <w:r w:rsidR="00A059D8" w:rsidRPr="00023A65">
        <w:rPr>
          <w:rFonts w:ascii="Times New Roman" w:hAnsi="Times New Roman" w:cs="Times New Roman"/>
          <w:sz w:val="24"/>
          <w:szCs w:val="24"/>
        </w:rPr>
        <w:t xml:space="preserve"> esfera</w:t>
      </w:r>
      <w:r w:rsidR="00C13587" w:rsidRPr="00023A65">
        <w:rPr>
          <w:rFonts w:ascii="Times New Roman" w:hAnsi="Times New Roman" w:cs="Times New Roman"/>
          <w:sz w:val="24"/>
          <w:szCs w:val="24"/>
        </w:rPr>
        <w:t>,</w:t>
      </w:r>
      <w:r w:rsidR="00A059D8" w:rsidRPr="00023A65">
        <w:rPr>
          <w:rFonts w:ascii="Times New Roman" w:hAnsi="Times New Roman" w:cs="Times New Roman"/>
          <w:sz w:val="24"/>
          <w:szCs w:val="24"/>
        </w:rPr>
        <w:t xml:space="preserve"> primordiales para su desarrollo como son la académica y la laboral.</w:t>
      </w:r>
    </w:p>
    <w:p w:rsidR="00A059D8" w:rsidRPr="00023A65" w:rsidRDefault="00A059D8" w:rsidP="00B4081F">
      <w:pPr>
        <w:pStyle w:val="Sinespaciado"/>
        <w:ind w:firstLine="708"/>
        <w:jc w:val="both"/>
        <w:rPr>
          <w:rFonts w:ascii="Times New Roman" w:hAnsi="Times New Roman" w:cs="Times New Roman"/>
          <w:sz w:val="24"/>
          <w:szCs w:val="24"/>
        </w:rPr>
      </w:pPr>
      <w:r w:rsidRPr="00023A65">
        <w:rPr>
          <w:rFonts w:ascii="Times New Roman" w:hAnsi="Times New Roman" w:cs="Times New Roman"/>
          <w:sz w:val="24"/>
          <w:szCs w:val="24"/>
        </w:rPr>
        <w:t>En lo académico porque obligo a millones a continuar su formación a distancia y mediante el uso de tecnologías de la información y la comunicación a las que no toda la población tiene acceso disminuyendo notablemente la cantidad y la calidad de los contenidos disponibles para su consulta.</w:t>
      </w:r>
    </w:p>
    <w:p w:rsidR="00490343" w:rsidRPr="00023A65" w:rsidRDefault="00A059D8" w:rsidP="00B4081F">
      <w:pPr>
        <w:pStyle w:val="Sinespaciado"/>
        <w:ind w:firstLine="708"/>
        <w:jc w:val="both"/>
        <w:rPr>
          <w:rFonts w:ascii="Times New Roman" w:hAnsi="Times New Roman" w:cs="Times New Roman"/>
          <w:sz w:val="24"/>
          <w:szCs w:val="24"/>
        </w:rPr>
      </w:pPr>
      <w:r w:rsidRPr="00023A65">
        <w:rPr>
          <w:rFonts w:ascii="Times New Roman" w:hAnsi="Times New Roman" w:cs="Times New Roman"/>
          <w:sz w:val="24"/>
          <w:szCs w:val="24"/>
        </w:rPr>
        <w:t>En lo laboral</w:t>
      </w:r>
      <w:r w:rsidR="00490343" w:rsidRPr="00023A65">
        <w:rPr>
          <w:rFonts w:ascii="Times New Roman" w:hAnsi="Times New Roman" w:cs="Times New Roman"/>
          <w:sz w:val="24"/>
          <w:szCs w:val="24"/>
        </w:rPr>
        <w:t>,</w:t>
      </w:r>
      <w:r w:rsidRPr="00023A65">
        <w:rPr>
          <w:rFonts w:ascii="Times New Roman" w:hAnsi="Times New Roman" w:cs="Times New Roman"/>
          <w:sz w:val="24"/>
          <w:szCs w:val="24"/>
        </w:rPr>
        <w:t xml:space="preserve"> dado el cierre de unidades económicas tales como comercios, bares, restaurantes</w:t>
      </w:r>
      <w:r w:rsidR="00490343" w:rsidRPr="00023A65">
        <w:rPr>
          <w:rFonts w:ascii="Times New Roman" w:hAnsi="Times New Roman" w:cs="Times New Roman"/>
          <w:sz w:val="24"/>
          <w:szCs w:val="24"/>
        </w:rPr>
        <w:t>,</w:t>
      </w:r>
      <w:r w:rsidRPr="00023A65">
        <w:rPr>
          <w:rFonts w:ascii="Times New Roman" w:hAnsi="Times New Roman" w:cs="Times New Roman"/>
          <w:sz w:val="24"/>
          <w:szCs w:val="24"/>
        </w:rPr>
        <w:t xml:space="preserve"> entre otros</w:t>
      </w:r>
      <w:r w:rsidR="00490343" w:rsidRPr="00023A65">
        <w:rPr>
          <w:rFonts w:ascii="Times New Roman" w:hAnsi="Times New Roman" w:cs="Times New Roman"/>
          <w:sz w:val="24"/>
          <w:szCs w:val="24"/>
        </w:rPr>
        <w:t>,</w:t>
      </w:r>
      <w:r w:rsidRPr="00023A65">
        <w:rPr>
          <w:rFonts w:ascii="Times New Roman" w:hAnsi="Times New Roman" w:cs="Times New Roman"/>
          <w:sz w:val="24"/>
          <w:szCs w:val="24"/>
        </w:rPr>
        <w:t xml:space="preserve"> en los que se emplean miles de jóvenes estudiantes de los niveles medio superior y superior, con la intención de contar con los recursos necesarios para continuar con su formación profesional</w:t>
      </w:r>
      <w:r w:rsidR="00490343" w:rsidRPr="00023A65">
        <w:rPr>
          <w:rFonts w:ascii="Times New Roman" w:hAnsi="Times New Roman" w:cs="Times New Roman"/>
          <w:sz w:val="24"/>
          <w:szCs w:val="24"/>
        </w:rPr>
        <w:t>.</w:t>
      </w:r>
    </w:p>
    <w:p w:rsidR="00A059D8" w:rsidRPr="00023A65" w:rsidRDefault="00490343" w:rsidP="00B4081F">
      <w:pPr>
        <w:pStyle w:val="Sinespaciado"/>
        <w:ind w:firstLine="708"/>
        <w:jc w:val="both"/>
        <w:rPr>
          <w:rFonts w:ascii="Times New Roman" w:hAnsi="Times New Roman" w:cs="Times New Roman"/>
          <w:sz w:val="24"/>
          <w:szCs w:val="24"/>
        </w:rPr>
      </w:pPr>
      <w:r w:rsidRPr="00023A65">
        <w:rPr>
          <w:rFonts w:ascii="Times New Roman" w:hAnsi="Times New Roman" w:cs="Times New Roman"/>
          <w:sz w:val="24"/>
          <w:szCs w:val="24"/>
        </w:rPr>
        <w:t xml:space="preserve">La </w:t>
      </w:r>
      <w:r w:rsidR="00A059D8" w:rsidRPr="00023A65">
        <w:rPr>
          <w:rFonts w:ascii="Times New Roman" w:hAnsi="Times New Roman" w:cs="Times New Roman"/>
          <w:sz w:val="24"/>
          <w:szCs w:val="24"/>
        </w:rPr>
        <w:t>suma de las afectaciones en ambos aspectos genera un círculo vicioso del que resulta muy difícil salir una vez que se</w:t>
      </w:r>
      <w:r w:rsidRPr="00023A65">
        <w:rPr>
          <w:rFonts w:ascii="Times New Roman" w:hAnsi="Times New Roman" w:cs="Times New Roman"/>
          <w:sz w:val="24"/>
          <w:szCs w:val="24"/>
        </w:rPr>
        <w:t xml:space="preserve"> h</w:t>
      </w:r>
      <w:r w:rsidR="00A059D8" w:rsidRPr="00023A65">
        <w:rPr>
          <w:rFonts w:ascii="Times New Roman" w:hAnsi="Times New Roman" w:cs="Times New Roman"/>
          <w:sz w:val="24"/>
          <w:szCs w:val="24"/>
        </w:rPr>
        <w:t xml:space="preserve">a ingresado, ya </w:t>
      </w:r>
      <w:r w:rsidRPr="00023A65">
        <w:rPr>
          <w:rFonts w:ascii="Times New Roman" w:hAnsi="Times New Roman" w:cs="Times New Roman"/>
          <w:sz w:val="24"/>
          <w:szCs w:val="24"/>
        </w:rPr>
        <w:t xml:space="preserve">que </w:t>
      </w:r>
      <w:r w:rsidR="00A059D8" w:rsidRPr="00023A65">
        <w:rPr>
          <w:rFonts w:ascii="Times New Roman" w:hAnsi="Times New Roman" w:cs="Times New Roman"/>
          <w:sz w:val="24"/>
          <w:szCs w:val="24"/>
        </w:rPr>
        <w:t>la falta de recursos conduce al abandono de la formación académica</w:t>
      </w:r>
      <w:r w:rsidRPr="00023A65">
        <w:rPr>
          <w:rFonts w:ascii="Times New Roman" w:hAnsi="Times New Roman" w:cs="Times New Roman"/>
          <w:sz w:val="24"/>
          <w:szCs w:val="24"/>
        </w:rPr>
        <w:t>,</w:t>
      </w:r>
      <w:r w:rsidR="00A059D8" w:rsidRPr="00023A65">
        <w:rPr>
          <w:rFonts w:ascii="Times New Roman" w:hAnsi="Times New Roman" w:cs="Times New Roman"/>
          <w:sz w:val="24"/>
          <w:szCs w:val="24"/>
        </w:rPr>
        <w:t xml:space="preserve"> obligando así a limitar la posibilidad de acceder a mejores opciones de empleo en el futuro; la falta de recursos es un mal aqueja a nuestro país y </w:t>
      </w:r>
      <w:r w:rsidRPr="00023A65">
        <w:rPr>
          <w:rFonts w:ascii="Times New Roman" w:hAnsi="Times New Roman" w:cs="Times New Roman"/>
          <w:sz w:val="24"/>
          <w:szCs w:val="24"/>
        </w:rPr>
        <w:t>Entidad</w:t>
      </w:r>
      <w:r w:rsidR="00A059D8" w:rsidRPr="00023A65">
        <w:rPr>
          <w:rFonts w:ascii="Times New Roman" w:hAnsi="Times New Roman" w:cs="Times New Roman"/>
          <w:sz w:val="24"/>
          <w:szCs w:val="24"/>
        </w:rPr>
        <w:t>, constituye la segunda causa de abandono de los estudios en los niveles medio superior y superior</w:t>
      </w:r>
      <w:r w:rsidRPr="00023A65">
        <w:rPr>
          <w:rFonts w:ascii="Times New Roman" w:hAnsi="Times New Roman" w:cs="Times New Roman"/>
          <w:sz w:val="24"/>
          <w:szCs w:val="24"/>
        </w:rPr>
        <w:t>,</w:t>
      </w:r>
      <w:r w:rsidR="00A059D8" w:rsidRPr="00023A65">
        <w:rPr>
          <w:rFonts w:ascii="Times New Roman" w:hAnsi="Times New Roman" w:cs="Times New Roman"/>
          <w:sz w:val="24"/>
          <w:szCs w:val="24"/>
        </w:rPr>
        <w:t xml:space="preserve"> afectando en mayor medida a las mujeres.</w:t>
      </w:r>
    </w:p>
    <w:p w:rsidR="00200CE4" w:rsidRPr="00023A65" w:rsidRDefault="00A059D8" w:rsidP="00B4081F">
      <w:pPr>
        <w:pStyle w:val="Sinespaciado"/>
        <w:ind w:firstLine="708"/>
        <w:jc w:val="both"/>
        <w:rPr>
          <w:rFonts w:ascii="Times New Roman" w:hAnsi="Times New Roman" w:cs="Times New Roman"/>
          <w:sz w:val="24"/>
          <w:szCs w:val="24"/>
        </w:rPr>
      </w:pPr>
      <w:r w:rsidRPr="00023A65">
        <w:rPr>
          <w:rFonts w:ascii="Times New Roman" w:hAnsi="Times New Roman" w:cs="Times New Roman"/>
          <w:sz w:val="24"/>
          <w:szCs w:val="24"/>
        </w:rPr>
        <w:t xml:space="preserve">Como una alternativa para salir de dicho </w:t>
      </w:r>
      <w:r w:rsidR="00D75AB7" w:rsidRPr="00023A65">
        <w:rPr>
          <w:rFonts w:ascii="Times New Roman" w:hAnsi="Times New Roman" w:cs="Times New Roman"/>
          <w:sz w:val="24"/>
          <w:szCs w:val="24"/>
        </w:rPr>
        <w:t>círculo</w:t>
      </w:r>
      <w:r w:rsidRPr="00023A65">
        <w:rPr>
          <w:rFonts w:ascii="Times New Roman" w:hAnsi="Times New Roman" w:cs="Times New Roman"/>
          <w:sz w:val="24"/>
          <w:szCs w:val="24"/>
        </w:rPr>
        <w:t xml:space="preserve"> vicioso, miles de estudiantes recurren a emplearse en trabajos temporales y de medio tiempo para sostener sus estudios</w:t>
      </w:r>
      <w:r w:rsidR="00200CE4" w:rsidRPr="00023A65">
        <w:rPr>
          <w:rFonts w:ascii="Times New Roman" w:hAnsi="Times New Roman" w:cs="Times New Roman"/>
          <w:sz w:val="24"/>
          <w:szCs w:val="24"/>
        </w:rPr>
        <w:t>;</w:t>
      </w:r>
      <w:r w:rsidRPr="00023A65">
        <w:rPr>
          <w:rFonts w:ascii="Times New Roman" w:hAnsi="Times New Roman" w:cs="Times New Roman"/>
          <w:sz w:val="24"/>
          <w:szCs w:val="24"/>
        </w:rPr>
        <w:t xml:space="preserve"> sin embargo</w:t>
      </w:r>
      <w:r w:rsidR="00200CE4" w:rsidRPr="00023A65">
        <w:rPr>
          <w:rFonts w:ascii="Times New Roman" w:hAnsi="Times New Roman" w:cs="Times New Roman"/>
          <w:sz w:val="24"/>
          <w:szCs w:val="24"/>
        </w:rPr>
        <w:t>,</w:t>
      </w:r>
      <w:r w:rsidRPr="00023A65">
        <w:rPr>
          <w:rFonts w:ascii="Times New Roman" w:hAnsi="Times New Roman" w:cs="Times New Roman"/>
          <w:sz w:val="24"/>
          <w:szCs w:val="24"/>
        </w:rPr>
        <w:t xml:space="preserve"> estos no necesariamente les aportan experiencia valiosa a nive</w:t>
      </w:r>
      <w:r w:rsidR="00200CE4" w:rsidRPr="00023A65">
        <w:rPr>
          <w:rFonts w:ascii="Times New Roman" w:hAnsi="Times New Roman" w:cs="Times New Roman"/>
          <w:sz w:val="24"/>
          <w:szCs w:val="24"/>
        </w:rPr>
        <w:t>l curricular o en sus respectiva</w:t>
      </w:r>
      <w:r w:rsidRPr="00023A65">
        <w:rPr>
          <w:rFonts w:ascii="Times New Roman" w:hAnsi="Times New Roman" w:cs="Times New Roman"/>
          <w:sz w:val="24"/>
          <w:szCs w:val="24"/>
        </w:rPr>
        <w:t>s áreas de especialidad</w:t>
      </w:r>
      <w:r w:rsidR="00200CE4" w:rsidRPr="00023A65">
        <w:rPr>
          <w:rFonts w:ascii="Times New Roman" w:hAnsi="Times New Roman" w:cs="Times New Roman"/>
          <w:sz w:val="24"/>
          <w:szCs w:val="24"/>
        </w:rPr>
        <w:t>.</w:t>
      </w:r>
    </w:p>
    <w:p w:rsidR="00A059D8" w:rsidRPr="00023A65" w:rsidRDefault="00200CE4" w:rsidP="00B4081F">
      <w:pPr>
        <w:pStyle w:val="Sinespaciado"/>
        <w:ind w:firstLine="708"/>
        <w:jc w:val="both"/>
        <w:rPr>
          <w:rFonts w:ascii="Times New Roman" w:hAnsi="Times New Roman" w:cs="Times New Roman"/>
          <w:sz w:val="24"/>
          <w:szCs w:val="24"/>
        </w:rPr>
      </w:pPr>
      <w:r w:rsidRPr="00023A65">
        <w:rPr>
          <w:rFonts w:ascii="Times New Roman" w:hAnsi="Times New Roman" w:cs="Times New Roman"/>
          <w:sz w:val="24"/>
          <w:szCs w:val="24"/>
        </w:rPr>
        <w:t xml:space="preserve">Tal </w:t>
      </w:r>
      <w:r w:rsidR="00A059D8" w:rsidRPr="00023A65">
        <w:rPr>
          <w:rFonts w:ascii="Times New Roman" w:hAnsi="Times New Roman" w:cs="Times New Roman"/>
          <w:sz w:val="24"/>
          <w:szCs w:val="24"/>
        </w:rPr>
        <w:t>es la necesidad de proporcionar a las y los jóvenes la posibilidad de tener ingresos para concluir sus estudios que en países como Canadá se</w:t>
      </w:r>
      <w:r w:rsidRPr="00023A65">
        <w:rPr>
          <w:rFonts w:ascii="Times New Roman" w:hAnsi="Times New Roman" w:cs="Times New Roman"/>
          <w:sz w:val="24"/>
          <w:szCs w:val="24"/>
        </w:rPr>
        <w:t xml:space="preserve"> h</w:t>
      </w:r>
      <w:r w:rsidR="00A059D8" w:rsidRPr="00023A65">
        <w:rPr>
          <w:rFonts w:ascii="Times New Roman" w:hAnsi="Times New Roman" w:cs="Times New Roman"/>
          <w:sz w:val="24"/>
          <w:szCs w:val="24"/>
        </w:rPr>
        <w:t>an creado programas que les permiten trabajar hasta 20 horas por semana o a tiempo completo durante los descansos planificados en los programas de estudio</w:t>
      </w:r>
      <w:r w:rsidRPr="00023A65">
        <w:rPr>
          <w:rFonts w:ascii="Times New Roman" w:hAnsi="Times New Roman" w:cs="Times New Roman"/>
          <w:sz w:val="24"/>
          <w:szCs w:val="24"/>
        </w:rPr>
        <w:t>s</w:t>
      </w:r>
      <w:r w:rsidR="00A059D8" w:rsidRPr="00023A65">
        <w:rPr>
          <w:rFonts w:ascii="Times New Roman" w:hAnsi="Times New Roman" w:cs="Times New Roman"/>
          <w:sz w:val="24"/>
          <w:szCs w:val="24"/>
        </w:rPr>
        <w:t>, dichos empleos son impulsados por las autoridades nacionales y locales, como una alternativa para que adquieran experiencia laboral y obtengan un ingreso que les permita ahorrar para su educación.</w:t>
      </w:r>
    </w:p>
    <w:p w:rsidR="00A059D8" w:rsidRPr="00023A65" w:rsidRDefault="00A059D8" w:rsidP="00B4081F">
      <w:pPr>
        <w:pStyle w:val="Sinespaciado"/>
        <w:ind w:firstLine="708"/>
        <w:jc w:val="both"/>
        <w:rPr>
          <w:rFonts w:ascii="Times New Roman" w:hAnsi="Times New Roman" w:cs="Times New Roman"/>
          <w:sz w:val="24"/>
          <w:szCs w:val="24"/>
        </w:rPr>
      </w:pPr>
      <w:r w:rsidRPr="00023A65">
        <w:rPr>
          <w:rFonts w:ascii="Times New Roman" w:hAnsi="Times New Roman" w:cs="Times New Roman"/>
          <w:sz w:val="24"/>
          <w:szCs w:val="24"/>
        </w:rPr>
        <w:t>No obstante</w:t>
      </w:r>
      <w:r w:rsidR="00200CE4" w:rsidRPr="00023A65">
        <w:rPr>
          <w:rFonts w:ascii="Times New Roman" w:hAnsi="Times New Roman" w:cs="Times New Roman"/>
          <w:sz w:val="24"/>
          <w:szCs w:val="24"/>
        </w:rPr>
        <w:t>,</w:t>
      </w:r>
      <w:r w:rsidRPr="00023A65">
        <w:rPr>
          <w:rFonts w:ascii="Times New Roman" w:hAnsi="Times New Roman" w:cs="Times New Roman"/>
          <w:sz w:val="24"/>
          <w:szCs w:val="24"/>
        </w:rPr>
        <w:t xml:space="preserve"> esfuerzos como el antes mencionado resultan ser aislados, dado que el desempleo y en especial el desempleo juvenil son problemas persistentes en todo tiempo y lugar, es necesario precisar que el problema del empleo se caracteriza también por la falta de calidad de los puestos de trabajo, ya que de acuerdo la </w:t>
      </w:r>
      <w:r w:rsidR="00575D66" w:rsidRPr="00023A65">
        <w:rPr>
          <w:rFonts w:ascii="Times New Roman" w:hAnsi="Times New Roman" w:cs="Times New Roman"/>
          <w:sz w:val="24"/>
          <w:szCs w:val="24"/>
        </w:rPr>
        <w:t xml:space="preserve">Organización Internacional </w:t>
      </w:r>
      <w:r w:rsidRPr="00023A65">
        <w:rPr>
          <w:rFonts w:ascii="Times New Roman" w:hAnsi="Times New Roman" w:cs="Times New Roman"/>
          <w:sz w:val="24"/>
          <w:szCs w:val="24"/>
        </w:rPr>
        <w:t xml:space="preserve">de </w:t>
      </w:r>
      <w:r w:rsidR="00575D66" w:rsidRPr="00023A65">
        <w:rPr>
          <w:rFonts w:ascii="Times New Roman" w:hAnsi="Times New Roman" w:cs="Times New Roman"/>
          <w:sz w:val="24"/>
          <w:szCs w:val="24"/>
        </w:rPr>
        <w:t xml:space="preserve">Trabajo </w:t>
      </w:r>
      <w:r w:rsidRPr="00023A65">
        <w:rPr>
          <w:rFonts w:ascii="Times New Roman" w:hAnsi="Times New Roman" w:cs="Times New Roman"/>
          <w:sz w:val="24"/>
          <w:szCs w:val="24"/>
        </w:rPr>
        <w:t>el 87% de las y los jóvenes laboran en la informalidad, es decir</w:t>
      </w:r>
      <w:r w:rsidR="00575D66" w:rsidRPr="00023A65">
        <w:rPr>
          <w:rFonts w:ascii="Times New Roman" w:hAnsi="Times New Roman" w:cs="Times New Roman"/>
          <w:sz w:val="24"/>
          <w:szCs w:val="24"/>
        </w:rPr>
        <w:t>,</w:t>
      </w:r>
      <w:r w:rsidRPr="00023A65">
        <w:rPr>
          <w:rFonts w:ascii="Times New Roman" w:hAnsi="Times New Roman" w:cs="Times New Roman"/>
          <w:sz w:val="24"/>
          <w:szCs w:val="24"/>
        </w:rPr>
        <w:t xml:space="preserve"> en condiciones totalmente desbastarles, como salarios por debajo del </w:t>
      </w:r>
      <w:r w:rsidR="00575D66" w:rsidRPr="00023A65">
        <w:rPr>
          <w:rFonts w:ascii="Times New Roman" w:hAnsi="Times New Roman" w:cs="Times New Roman"/>
          <w:sz w:val="24"/>
          <w:szCs w:val="24"/>
        </w:rPr>
        <w:t>mínimo</w:t>
      </w:r>
      <w:r w:rsidRPr="00023A65">
        <w:rPr>
          <w:rFonts w:ascii="Times New Roman" w:hAnsi="Times New Roman" w:cs="Times New Roman"/>
          <w:sz w:val="24"/>
          <w:szCs w:val="24"/>
        </w:rPr>
        <w:t xml:space="preserve"> y sin prestaciones sociales que las leyes reconocen</w:t>
      </w:r>
      <w:r w:rsidR="00575D66" w:rsidRPr="00023A65">
        <w:rPr>
          <w:rFonts w:ascii="Times New Roman" w:hAnsi="Times New Roman" w:cs="Times New Roman"/>
          <w:sz w:val="24"/>
          <w:szCs w:val="24"/>
        </w:rPr>
        <w:t>;</w:t>
      </w:r>
      <w:r w:rsidRPr="00023A65">
        <w:rPr>
          <w:rFonts w:ascii="Times New Roman" w:hAnsi="Times New Roman" w:cs="Times New Roman"/>
          <w:sz w:val="24"/>
          <w:szCs w:val="24"/>
        </w:rPr>
        <w:t xml:space="preserve"> por lo que hace a nuestro país el Instituto Nacional de Estadística y Geografía, señala que la tasa de participación econ</w:t>
      </w:r>
      <w:r w:rsidR="00575D66" w:rsidRPr="00023A65">
        <w:rPr>
          <w:rFonts w:ascii="Times New Roman" w:hAnsi="Times New Roman" w:cs="Times New Roman"/>
          <w:sz w:val="24"/>
          <w:szCs w:val="24"/>
        </w:rPr>
        <w:t>ómica de los jóvenes es del 49%;</w:t>
      </w:r>
      <w:r w:rsidRPr="00023A65">
        <w:rPr>
          <w:rFonts w:ascii="Times New Roman" w:hAnsi="Times New Roman" w:cs="Times New Roman"/>
          <w:sz w:val="24"/>
          <w:szCs w:val="24"/>
        </w:rPr>
        <w:t xml:space="preserve"> sin embargo</w:t>
      </w:r>
      <w:r w:rsidR="00575D66" w:rsidRPr="00023A65">
        <w:rPr>
          <w:rFonts w:ascii="Times New Roman" w:hAnsi="Times New Roman" w:cs="Times New Roman"/>
          <w:sz w:val="24"/>
          <w:szCs w:val="24"/>
        </w:rPr>
        <w:t>,</w:t>
      </w:r>
      <w:r w:rsidRPr="00023A65">
        <w:rPr>
          <w:rFonts w:ascii="Times New Roman" w:hAnsi="Times New Roman" w:cs="Times New Roman"/>
          <w:sz w:val="24"/>
          <w:szCs w:val="24"/>
        </w:rPr>
        <w:t xml:space="preserve"> se desempeñan en trabajos de baja calidad y productividad que no les permite alcanzar ingresos suficientes para cumplir sus necesidades más básicas.</w:t>
      </w:r>
    </w:p>
    <w:p w:rsidR="00ED70B0" w:rsidRPr="00023A65" w:rsidRDefault="00A059D8" w:rsidP="00B4081F">
      <w:pPr>
        <w:pStyle w:val="Sinespaciado"/>
        <w:ind w:firstLine="708"/>
        <w:jc w:val="both"/>
        <w:rPr>
          <w:rFonts w:ascii="Times New Roman" w:hAnsi="Times New Roman" w:cs="Times New Roman"/>
          <w:sz w:val="24"/>
          <w:szCs w:val="24"/>
        </w:rPr>
      </w:pPr>
      <w:r w:rsidRPr="00023A65">
        <w:rPr>
          <w:rFonts w:ascii="Times New Roman" w:hAnsi="Times New Roman" w:cs="Times New Roman"/>
          <w:sz w:val="24"/>
          <w:szCs w:val="24"/>
        </w:rPr>
        <w:lastRenderedPageBreak/>
        <w:t xml:space="preserve">Al respecto cabe mencionar que a pesar </w:t>
      </w:r>
      <w:r w:rsidR="00B319A1" w:rsidRPr="00023A65">
        <w:rPr>
          <w:rFonts w:ascii="Times New Roman" w:hAnsi="Times New Roman" w:cs="Times New Roman"/>
          <w:sz w:val="24"/>
          <w:szCs w:val="24"/>
        </w:rPr>
        <w:t xml:space="preserve">de </w:t>
      </w:r>
      <w:r w:rsidRPr="00023A65">
        <w:rPr>
          <w:rFonts w:ascii="Times New Roman" w:hAnsi="Times New Roman" w:cs="Times New Roman"/>
          <w:sz w:val="24"/>
          <w:szCs w:val="24"/>
        </w:rPr>
        <w:t>que las mujeres representan más del 50% de la población del país, no cuentan con las mismas oportunidades ni beneficios que los hombres, pues la brecha salarial es del 18%</w:t>
      </w:r>
      <w:r w:rsidR="00ED70B0" w:rsidRPr="00023A65">
        <w:rPr>
          <w:rFonts w:ascii="Times New Roman" w:hAnsi="Times New Roman" w:cs="Times New Roman"/>
          <w:sz w:val="24"/>
          <w:szCs w:val="24"/>
        </w:rPr>
        <w:t>,</w:t>
      </w:r>
      <w:r w:rsidRPr="00023A65">
        <w:rPr>
          <w:rFonts w:ascii="Times New Roman" w:hAnsi="Times New Roman" w:cs="Times New Roman"/>
          <w:sz w:val="24"/>
          <w:szCs w:val="24"/>
        </w:rPr>
        <w:t xml:space="preserve"> ya que mientras ellos reportan un salario sobre medio de 5,500 pesos, el de ellas alcanza apenas 4,500 pesos mensuales</w:t>
      </w:r>
      <w:r w:rsidR="00ED70B0" w:rsidRPr="00023A65">
        <w:rPr>
          <w:rFonts w:ascii="Times New Roman" w:hAnsi="Times New Roman" w:cs="Times New Roman"/>
          <w:sz w:val="24"/>
          <w:szCs w:val="24"/>
        </w:rPr>
        <w:t>.</w:t>
      </w:r>
    </w:p>
    <w:p w:rsidR="00A059D8" w:rsidRPr="00023A65" w:rsidRDefault="00ED70B0" w:rsidP="00B4081F">
      <w:pPr>
        <w:pStyle w:val="Sinespaciado"/>
        <w:ind w:firstLine="708"/>
        <w:jc w:val="both"/>
        <w:rPr>
          <w:rFonts w:ascii="Times New Roman" w:hAnsi="Times New Roman" w:cs="Times New Roman"/>
          <w:sz w:val="24"/>
          <w:szCs w:val="24"/>
        </w:rPr>
      </w:pPr>
      <w:r w:rsidRPr="00023A65">
        <w:rPr>
          <w:rFonts w:ascii="Times New Roman" w:hAnsi="Times New Roman" w:cs="Times New Roman"/>
          <w:sz w:val="24"/>
          <w:szCs w:val="24"/>
        </w:rPr>
        <w:t xml:space="preserve">En </w:t>
      </w:r>
      <w:r w:rsidR="00A059D8" w:rsidRPr="00023A65">
        <w:rPr>
          <w:rFonts w:ascii="Times New Roman" w:hAnsi="Times New Roman" w:cs="Times New Roman"/>
          <w:sz w:val="24"/>
          <w:szCs w:val="24"/>
        </w:rPr>
        <w:t>tanto el Estado de México</w:t>
      </w:r>
      <w:r w:rsidRPr="00023A65">
        <w:rPr>
          <w:rFonts w:ascii="Times New Roman" w:hAnsi="Times New Roman" w:cs="Times New Roman"/>
          <w:sz w:val="24"/>
          <w:szCs w:val="24"/>
        </w:rPr>
        <w:t>,</w:t>
      </w:r>
      <w:r w:rsidR="00A059D8" w:rsidRPr="00023A65">
        <w:rPr>
          <w:rFonts w:ascii="Times New Roman" w:hAnsi="Times New Roman" w:cs="Times New Roman"/>
          <w:sz w:val="24"/>
          <w:szCs w:val="24"/>
        </w:rPr>
        <w:t xml:space="preserve"> la Secretaría de Trabajo y Prev</w:t>
      </w:r>
      <w:r w:rsidRPr="00023A65">
        <w:rPr>
          <w:rFonts w:ascii="Times New Roman" w:hAnsi="Times New Roman" w:cs="Times New Roman"/>
          <w:sz w:val="24"/>
          <w:szCs w:val="24"/>
        </w:rPr>
        <w:t>is</w:t>
      </w:r>
      <w:r w:rsidR="00A059D8" w:rsidRPr="00023A65">
        <w:rPr>
          <w:rFonts w:ascii="Times New Roman" w:hAnsi="Times New Roman" w:cs="Times New Roman"/>
          <w:sz w:val="24"/>
          <w:szCs w:val="24"/>
        </w:rPr>
        <w:t>ión Social al primer trimestre 2021, muestra que la ta</w:t>
      </w:r>
      <w:r w:rsidR="00B218BB" w:rsidRPr="00023A65">
        <w:rPr>
          <w:rFonts w:ascii="Times New Roman" w:hAnsi="Times New Roman" w:cs="Times New Roman"/>
          <w:sz w:val="24"/>
          <w:szCs w:val="24"/>
        </w:rPr>
        <w:t>s</w:t>
      </w:r>
      <w:r w:rsidR="00A059D8" w:rsidRPr="00023A65">
        <w:rPr>
          <w:rFonts w:ascii="Times New Roman" w:hAnsi="Times New Roman" w:cs="Times New Roman"/>
          <w:sz w:val="24"/>
          <w:szCs w:val="24"/>
        </w:rPr>
        <w:t xml:space="preserve">a </w:t>
      </w:r>
      <w:r w:rsidR="00B218BB" w:rsidRPr="00023A65">
        <w:rPr>
          <w:rFonts w:ascii="Times New Roman" w:hAnsi="Times New Roman" w:cs="Times New Roman"/>
          <w:sz w:val="24"/>
          <w:szCs w:val="24"/>
        </w:rPr>
        <w:t>de l</w:t>
      </w:r>
      <w:r w:rsidR="00A059D8" w:rsidRPr="00023A65">
        <w:rPr>
          <w:rFonts w:ascii="Times New Roman" w:hAnsi="Times New Roman" w:cs="Times New Roman"/>
          <w:sz w:val="24"/>
          <w:szCs w:val="24"/>
        </w:rPr>
        <w:t>a participación laboral de los jóvenes de 20 a 29 años es del 41%</w:t>
      </w:r>
      <w:r w:rsidR="00B218BB" w:rsidRPr="00023A65">
        <w:rPr>
          <w:rFonts w:ascii="Times New Roman" w:hAnsi="Times New Roman" w:cs="Times New Roman"/>
          <w:sz w:val="24"/>
          <w:szCs w:val="24"/>
        </w:rPr>
        <w:t>,</w:t>
      </w:r>
      <w:r w:rsidR="00A059D8" w:rsidRPr="00023A65">
        <w:rPr>
          <w:rFonts w:ascii="Times New Roman" w:hAnsi="Times New Roman" w:cs="Times New Roman"/>
          <w:sz w:val="24"/>
          <w:szCs w:val="24"/>
        </w:rPr>
        <w:t xml:space="preserve"> así pu</w:t>
      </w:r>
      <w:r w:rsidR="00E6278F" w:rsidRPr="00023A65">
        <w:rPr>
          <w:rFonts w:ascii="Times New Roman" w:hAnsi="Times New Roman" w:cs="Times New Roman"/>
          <w:sz w:val="24"/>
          <w:szCs w:val="24"/>
        </w:rPr>
        <w:t xml:space="preserve">es, el panorama laboral para la juventud </w:t>
      </w:r>
      <w:r w:rsidR="00A059D8" w:rsidRPr="00023A65">
        <w:rPr>
          <w:rFonts w:ascii="Times New Roman" w:hAnsi="Times New Roman" w:cs="Times New Roman"/>
          <w:sz w:val="24"/>
          <w:szCs w:val="24"/>
        </w:rPr>
        <w:t>de nuestro Estado resulta ser un reto de proporciones mayúsculas, al que debemos destinar nuestros esfuerzos para evitar que siga siendo un factor de desigualdad entre la población.</w:t>
      </w:r>
    </w:p>
    <w:p w:rsidR="00A059D8" w:rsidRPr="00023A65" w:rsidRDefault="00A059D8" w:rsidP="00B4081F">
      <w:pPr>
        <w:pStyle w:val="Sinespaciado"/>
        <w:jc w:val="both"/>
        <w:rPr>
          <w:rFonts w:ascii="Times New Roman" w:hAnsi="Times New Roman" w:cs="Times New Roman"/>
          <w:sz w:val="24"/>
          <w:szCs w:val="24"/>
        </w:rPr>
      </w:pPr>
      <w:r w:rsidRPr="00023A65">
        <w:rPr>
          <w:rFonts w:ascii="Times New Roman" w:hAnsi="Times New Roman" w:cs="Times New Roman"/>
          <w:sz w:val="24"/>
          <w:szCs w:val="24"/>
        </w:rPr>
        <w:tab/>
        <w:t>Por otro lado, tenemos un gran pendiente que atender denominado cambio climático, de acuerdo con el más reciente reporte del grupo intergubernamental de expertos de la Organización de las Naciones Unidas, se estima que la temperatura global haciende a 1.5 acciones inmediatas y contundentes para disminuir la emisión de gases de efecto invernadero</w:t>
      </w:r>
      <w:r w:rsidR="00B218BB" w:rsidRPr="00023A65">
        <w:rPr>
          <w:rFonts w:ascii="Times New Roman" w:hAnsi="Times New Roman" w:cs="Times New Roman"/>
          <w:sz w:val="24"/>
          <w:szCs w:val="24"/>
        </w:rPr>
        <w:t>;</w:t>
      </w:r>
      <w:r w:rsidRPr="00023A65">
        <w:rPr>
          <w:rFonts w:ascii="Times New Roman" w:hAnsi="Times New Roman" w:cs="Times New Roman"/>
          <w:sz w:val="24"/>
          <w:szCs w:val="24"/>
        </w:rPr>
        <w:t xml:space="preserve"> </w:t>
      </w:r>
      <w:r w:rsidR="00B218BB" w:rsidRPr="00023A65">
        <w:rPr>
          <w:rFonts w:ascii="Times New Roman" w:hAnsi="Times New Roman" w:cs="Times New Roman"/>
          <w:sz w:val="24"/>
          <w:szCs w:val="24"/>
        </w:rPr>
        <w:t xml:space="preserve">por </w:t>
      </w:r>
      <w:r w:rsidRPr="00023A65">
        <w:rPr>
          <w:rFonts w:ascii="Times New Roman" w:hAnsi="Times New Roman" w:cs="Times New Roman"/>
          <w:sz w:val="24"/>
          <w:szCs w:val="24"/>
        </w:rPr>
        <w:t>lo que se requiere de intervenciones enérgicas de los Gobiernos para revertir los daños actuales</w:t>
      </w:r>
      <w:r w:rsidR="00B218BB" w:rsidRPr="00023A65">
        <w:rPr>
          <w:rFonts w:ascii="Times New Roman" w:hAnsi="Times New Roman" w:cs="Times New Roman"/>
          <w:sz w:val="24"/>
          <w:szCs w:val="24"/>
        </w:rPr>
        <w:t>,</w:t>
      </w:r>
      <w:r w:rsidRPr="00023A65">
        <w:rPr>
          <w:rFonts w:ascii="Times New Roman" w:hAnsi="Times New Roman" w:cs="Times New Roman"/>
          <w:sz w:val="24"/>
          <w:szCs w:val="24"/>
        </w:rPr>
        <w:t xml:space="preserve"> así como para evitar los efectos catastróficos de tal incremento en la temperatura del planeta.</w:t>
      </w:r>
    </w:p>
    <w:p w:rsidR="0039150B" w:rsidRPr="00023A65" w:rsidRDefault="00A059D8" w:rsidP="00B4081F">
      <w:pPr>
        <w:pStyle w:val="Sinespaciado"/>
        <w:jc w:val="both"/>
        <w:rPr>
          <w:rFonts w:ascii="Times New Roman" w:hAnsi="Times New Roman" w:cs="Times New Roman"/>
          <w:sz w:val="24"/>
          <w:szCs w:val="24"/>
        </w:rPr>
      </w:pPr>
      <w:r w:rsidRPr="00023A65">
        <w:rPr>
          <w:rFonts w:ascii="Times New Roman" w:hAnsi="Times New Roman" w:cs="Times New Roman"/>
          <w:sz w:val="24"/>
          <w:szCs w:val="24"/>
        </w:rPr>
        <w:tab/>
        <w:t>Así es, que en el Grupo Parlamentario del Partido Verde Ecologista de México, nos manifestamos a favor de la implementación de políticas públicas transversales</w:t>
      </w:r>
      <w:r w:rsidR="00B218BB" w:rsidRPr="00023A65">
        <w:rPr>
          <w:rFonts w:ascii="Times New Roman" w:hAnsi="Times New Roman" w:cs="Times New Roman"/>
          <w:sz w:val="24"/>
          <w:szCs w:val="24"/>
        </w:rPr>
        <w:t>,</w:t>
      </w:r>
      <w:r w:rsidRPr="00023A65">
        <w:rPr>
          <w:rFonts w:ascii="Times New Roman" w:hAnsi="Times New Roman" w:cs="Times New Roman"/>
          <w:sz w:val="24"/>
          <w:szCs w:val="24"/>
        </w:rPr>
        <w:t xml:space="preserve"> es decir, tendientes a resolver los principales problemas estructurales desde una perspectiva integral y de fondo, de tal suerte, proponemos la presente </w:t>
      </w:r>
      <w:r w:rsidR="0039150B" w:rsidRPr="00023A65">
        <w:rPr>
          <w:rFonts w:ascii="Times New Roman" w:hAnsi="Times New Roman" w:cs="Times New Roman"/>
          <w:sz w:val="24"/>
          <w:szCs w:val="24"/>
        </w:rPr>
        <w:t xml:space="preserve">Iniciativa </w:t>
      </w:r>
      <w:r w:rsidRPr="00023A65">
        <w:rPr>
          <w:rFonts w:ascii="Times New Roman" w:hAnsi="Times New Roman" w:cs="Times New Roman"/>
          <w:sz w:val="24"/>
          <w:szCs w:val="24"/>
        </w:rPr>
        <w:t xml:space="preserve">con </w:t>
      </w:r>
      <w:r w:rsidR="0039150B" w:rsidRPr="00023A65">
        <w:rPr>
          <w:rFonts w:ascii="Times New Roman" w:hAnsi="Times New Roman" w:cs="Times New Roman"/>
          <w:sz w:val="24"/>
          <w:szCs w:val="24"/>
        </w:rPr>
        <w:t xml:space="preserve">Proyecto </w:t>
      </w:r>
      <w:r w:rsidRPr="00023A65">
        <w:rPr>
          <w:rFonts w:ascii="Times New Roman" w:hAnsi="Times New Roman" w:cs="Times New Roman"/>
          <w:sz w:val="24"/>
          <w:szCs w:val="24"/>
        </w:rPr>
        <w:t xml:space="preserve">de </w:t>
      </w:r>
      <w:r w:rsidR="0039150B" w:rsidRPr="00023A65">
        <w:rPr>
          <w:rFonts w:ascii="Times New Roman" w:hAnsi="Times New Roman" w:cs="Times New Roman"/>
          <w:sz w:val="24"/>
          <w:szCs w:val="24"/>
        </w:rPr>
        <w:t xml:space="preserve">Decreto, </w:t>
      </w:r>
      <w:r w:rsidRPr="00023A65">
        <w:rPr>
          <w:rFonts w:ascii="Times New Roman" w:hAnsi="Times New Roman" w:cs="Times New Roman"/>
          <w:sz w:val="24"/>
          <w:szCs w:val="24"/>
        </w:rPr>
        <w:t>por el que reforman diversas disposiciones de la Ley de Desarrollo Social y de la Ley Orgánica Municipal en el Estado de México</w:t>
      </w:r>
      <w:r w:rsidR="0039150B" w:rsidRPr="00023A65">
        <w:rPr>
          <w:rFonts w:ascii="Times New Roman" w:hAnsi="Times New Roman" w:cs="Times New Roman"/>
          <w:sz w:val="24"/>
          <w:szCs w:val="24"/>
        </w:rPr>
        <w:t xml:space="preserve">, </w:t>
      </w:r>
      <w:r w:rsidRPr="00023A65">
        <w:rPr>
          <w:rFonts w:ascii="Times New Roman" w:hAnsi="Times New Roman" w:cs="Times New Roman"/>
          <w:sz w:val="24"/>
          <w:szCs w:val="24"/>
        </w:rPr>
        <w:t>con el objeto de establecer que los ayuntamientos generen vacantes para estudiantes de escasos recursos, destinados a la presentación de servicios comunitarios y enfocados en la restauración de zonas contaminadas o devastadas ambientalmente, mismas que brindan los recursos suficientes para que las y los jóvenes mexiquenses beneficiados puedan cubrir sus necesidades sobre una base de igualdad entre hombres y mujeres, eliminando con ello, obstáculos para que concluyan su formación profesional satisfactoriamente.</w:t>
      </w:r>
    </w:p>
    <w:p w:rsidR="00A059D8" w:rsidRPr="00023A65" w:rsidRDefault="00A059D8" w:rsidP="00B4081F">
      <w:pPr>
        <w:pStyle w:val="Sinespaciado"/>
        <w:ind w:firstLine="708"/>
        <w:jc w:val="both"/>
        <w:rPr>
          <w:rFonts w:ascii="Times New Roman" w:hAnsi="Times New Roman" w:cs="Times New Roman"/>
          <w:sz w:val="24"/>
          <w:szCs w:val="24"/>
        </w:rPr>
      </w:pPr>
      <w:r w:rsidRPr="00023A65">
        <w:rPr>
          <w:rFonts w:ascii="Times New Roman" w:hAnsi="Times New Roman" w:cs="Times New Roman"/>
          <w:sz w:val="24"/>
          <w:szCs w:val="24"/>
        </w:rPr>
        <w:t>Es cuanto.</w:t>
      </w:r>
    </w:p>
    <w:p w:rsidR="00C112AE" w:rsidRPr="00023A65" w:rsidRDefault="00C112AE" w:rsidP="00B4081F">
      <w:pPr>
        <w:pStyle w:val="Sinespaciado"/>
        <w:jc w:val="both"/>
        <w:rPr>
          <w:rFonts w:ascii="Times New Roman" w:hAnsi="Times New Roman" w:cs="Times New Roman"/>
          <w:sz w:val="24"/>
          <w:szCs w:val="24"/>
        </w:rPr>
      </w:pPr>
    </w:p>
    <w:p w:rsidR="00C112AE" w:rsidRPr="00023A65" w:rsidRDefault="00C112AE" w:rsidP="00B4081F">
      <w:pPr>
        <w:pStyle w:val="Sinespaciado"/>
        <w:jc w:val="both"/>
        <w:rPr>
          <w:rFonts w:ascii="Times New Roman" w:hAnsi="Times New Roman" w:cs="Times New Roman"/>
          <w:sz w:val="24"/>
          <w:szCs w:val="24"/>
        </w:rPr>
        <w:sectPr w:rsidR="00C112AE" w:rsidRPr="00023A65" w:rsidSect="00D4465E">
          <w:footnotePr>
            <w:pos w:val="beneathText"/>
          </w:footnotePr>
          <w:type w:val="continuous"/>
          <w:pgSz w:w="12240" w:h="15840"/>
          <w:pgMar w:top="1134" w:right="1134" w:bottom="1134" w:left="1701" w:header="709" w:footer="709" w:gutter="0"/>
          <w:cols w:space="708"/>
          <w:docGrid w:linePitch="360"/>
        </w:sectPr>
      </w:pPr>
    </w:p>
    <w:p w:rsidR="00CB25CE" w:rsidRPr="00023A65" w:rsidRDefault="00CB25CE" w:rsidP="00B4081F">
      <w:pPr>
        <w:spacing w:after="0" w:line="240" w:lineRule="auto"/>
        <w:jc w:val="right"/>
        <w:rPr>
          <w:rFonts w:ascii="Times New Roman" w:eastAsia="Times New Roman" w:hAnsi="Times New Roman" w:cs="Times New Roman"/>
          <w:sz w:val="24"/>
          <w:szCs w:val="24"/>
          <w:lang w:eastAsia="es-MX"/>
        </w:rPr>
      </w:pPr>
    </w:p>
    <w:p w:rsidR="00CB25CE" w:rsidRPr="00023A65" w:rsidRDefault="00CB25CE" w:rsidP="00B4081F">
      <w:pPr>
        <w:spacing w:after="0" w:line="240" w:lineRule="auto"/>
        <w:jc w:val="right"/>
        <w:rPr>
          <w:rFonts w:ascii="Times New Roman" w:eastAsia="Times New Roman" w:hAnsi="Times New Roman" w:cs="Times New Roman"/>
          <w:sz w:val="24"/>
          <w:szCs w:val="24"/>
          <w:lang w:eastAsia="es-MX"/>
        </w:rPr>
      </w:pPr>
      <w:r w:rsidRPr="00023A65">
        <w:rPr>
          <w:rFonts w:ascii="Times New Roman" w:eastAsia="Times New Roman" w:hAnsi="Times New Roman" w:cs="Times New Roman"/>
          <w:sz w:val="24"/>
          <w:szCs w:val="24"/>
          <w:lang w:eastAsia="es-MX"/>
        </w:rPr>
        <w:t>Toluca de Lerdo, Estado de México a __ de __ de 2021.</w:t>
      </w:r>
    </w:p>
    <w:p w:rsidR="00CB25CE" w:rsidRPr="00023A65" w:rsidRDefault="00CB25CE" w:rsidP="00B4081F">
      <w:pPr>
        <w:spacing w:after="0" w:line="240" w:lineRule="auto"/>
        <w:jc w:val="right"/>
        <w:rPr>
          <w:rFonts w:ascii="Times New Roman" w:eastAsia="Times New Roman" w:hAnsi="Times New Roman" w:cs="Times New Roman"/>
          <w:sz w:val="24"/>
          <w:szCs w:val="24"/>
          <w:lang w:eastAsia="es-MX"/>
        </w:rPr>
      </w:pPr>
    </w:p>
    <w:p w:rsidR="00CB25CE" w:rsidRPr="00023A65" w:rsidRDefault="00CB25CE" w:rsidP="00B4081F">
      <w:pPr>
        <w:spacing w:after="0" w:line="240" w:lineRule="auto"/>
        <w:rPr>
          <w:rFonts w:ascii="Times New Roman" w:eastAsia="Times New Roman" w:hAnsi="Times New Roman" w:cs="Times New Roman"/>
          <w:b/>
          <w:sz w:val="24"/>
          <w:szCs w:val="24"/>
          <w:lang w:eastAsia="es-MX"/>
        </w:rPr>
      </w:pPr>
      <w:r w:rsidRPr="00023A65">
        <w:rPr>
          <w:rFonts w:ascii="Times New Roman" w:eastAsia="Times New Roman" w:hAnsi="Times New Roman" w:cs="Times New Roman"/>
          <w:b/>
          <w:sz w:val="24"/>
          <w:szCs w:val="24"/>
          <w:lang w:eastAsia="es-MX"/>
        </w:rPr>
        <w:t>DIP. INGRID KRASOPANI SCHEMELENSKY CASTRO</w:t>
      </w:r>
    </w:p>
    <w:p w:rsidR="00CB25CE" w:rsidRPr="00023A65" w:rsidRDefault="00CB25CE" w:rsidP="00B4081F">
      <w:pPr>
        <w:spacing w:after="0" w:line="240" w:lineRule="auto"/>
        <w:rPr>
          <w:rFonts w:ascii="Times New Roman" w:eastAsia="Times New Roman" w:hAnsi="Times New Roman" w:cs="Times New Roman"/>
          <w:b/>
          <w:sz w:val="24"/>
          <w:szCs w:val="24"/>
          <w:lang w:eastAsia="es-MX"/>
        </w:rPr>
      </w:pPr>
      <w:r w:rsidRPr="00023A65">
        <w:rPr>
          <w:rFonts w:ascii="Times New Roman" w:eastAsia="Times New Roman" w:hAnsi="Times New Roman" w:cs="Times New Roman"/>
          <w:b/>
          <w:sz w:val="24"/>
          <w:szCs w:val="24"/>
          <w:lang w:eastAsia="es-MX"/>
        </w:rPr>
        <w:t>PRESIDENTA DE LA MESA DIRECTIVA</w:t>
      </w:r>
    </w:p>
    <w:p w:rsidR="00CB25CE" w:rsidRPr="00023A65" w:rsidRDefault="00CB25CE" w:rsidP="00B4081F">
      <w:pPr>
        <w:spacing w:after="0" w:line="240" w:lineRule="auto"/>
        <w:rPr>
          <w:rFonts w:ascii="Times New Roman" w:eastAsia="Times New Roman" w:hAnsi="Times New Roman" w:cs="Times New Roman"/>
          <w:b/>
          <w:sz w:val="24"/>
          <w:szCs w:val="24"/>
          <w:lang w:eastAsia="es-MX"/>
        </w:rPr>
      </w:pPr>
      <w:r w:rsidRPr="00023A65">
        <w:rPr>
          <w:rFonts w:ascii="Times New Roman" w:eastAsia="Times New Roman" w:hAnsi="Times New Roman" w:cs="Times New Roman"/>
          <w:b/>
          <w:sz w:val="24"/>
          <w:szCs w:val="24"/>
          <w:lang w:eastAsia="es-MX"/>
        </w:rPr>
        <w:t>LXI LEGISLATURA DEL H. PODER LEGISLATIVO</w:t>
      </w:r>
    </w:p>
    <w:p w:rsidR="00CB25CE" w:rsidRPr="00023A65" w:rsidRDefault="00CB25CE" w:rsidP="00B4081F">
      <w:pPr>
        <w:spacing w:after="0" w:line="240" w:lineRule="auto"/>
        <w:rPr>
          <w:rFonts w:ascii="Times New Roman" w:eastAsia="Times New Roman" w:hAnsi="Times New Roman" w:cs="Times New Roman"/>
          <w:b/>
          <w:sz w:val="24"/>
          <w:szCs w:val="24"/>
          <w:lang w:eastAsia="es-MX"/>
        </w:rPr>
      </w:pPr>
      <w:r w:rsidRPr="00023A65">
        <w:rPr>
          <w:rFonts w:ascii="Times New Roman" w:eastAsia="Times New Roman" w:hAnsi="Times New Roman" w:cs="Times New Roman"/>
          <w:b/>
          <w:sz w:val="24"/>
          <w:szCs w:val="24"/>
          <w:lang w:eastAsia="es-MX"/>
        </w:rPr>
        <w:t>DEL ESTADO LIBRE Y SOBERANO DE MÉXICO</w:t>
      </w:r>
    </w:p>
    <w:p w:rsidR="00CB25CE" w:rsidRPr="00023A65" w:rsidRDefault="00CB25CE" w:rsidP="00B4081F">
      <w:pPr>
        <w:spacing w:after="0" w:line="240" w:lineRule="auto"/>
        <w:rPr>
          <w:rFonts w:ascii="Times New Roman" w:eastAsia="Times New Roman" w:hAnsi="Times New Roman" w:cs="Times New Roman"/>
          <w:b/>
          <w:sz w:val="24"/>
          <w:szCs w:val="24"/>
          <w:lang w:eastAsia="es-MX"/>
        </w:rPr>
      </w:pPr>
    </w:p>
    <w:p w:rsidR="00CB25CE" w:rsidRPr="00023A65" w:rsidRDefault="00CB25CE" w:rsidP="00B4081F">
      <w:pPr>
        <w:spacing w:after="0" w:line="240" w:lineRule="auto"/>
        <w:rPr>
          <w:rFonts w:ascii="Times New Roman" w:eastAsia="Times New Roman" w:hAnsi="Times New Roman" w:cs="Times New Roman"/>
          <w:b/>
          <w:sz w:val="24"/>
          <w:szCs w:val="24"/>
          <w:lang w:eastAsia="es-MX"/>
        </w:rPr>
      </w:pPr>
      <w:r w:rsidRPr="00023A65">
        <w:rPr>
          <w:rFonts w:ascii="Times New Roman" w:eastAsia="Times New Roman" w:hAnsi="Times New Roman" w:cs="Times New Roman"/>
          <w:b/>
          <w:sz w:val="24"/>
          <w:szCs w:val="24"/>
          <w:lang w:eastAsia="es-MX"/>
        </w:rPr>
        <w:t>P R E S E N T E</w:t>
      </w:r>
    </w:p>
    <w:p w:rsidR="00CB25CE" w:rsidRPr="00023A65" w:rsidRDefault="00CB25CE" w:rsidP="00B4081F">
      <w:pPr>
        <w:spacing w:after="0" w:line="240" w:lineRule="auto"/>
        <w:jc w:val="both"/>
        <w:rPr>
          <w:rFonts w:ascii="Times New Roman" w:eastAsia="Times New Roman" w:hAnsi="Times New Roman" w:cs="Times New Roman"/>
          <w:b/>
          <w:sz w:val="24"/>
          <w:szCs w:val="24"/>
          <w:lang w:eastAsia="es-MX"/>
        </w:rPr>
      </w:pPr>
      <w:r w:rsidRPr="00023A65">
        <w:rPr>
          <w:rFonts w:ascii="Times New Roman" w:eastAsia="Times New Roman" w:hAnsi="Times New Roman" w:cs="Times New Roman"/>
          <w:b/>
          <w:sz w:val="24"/>
          <w:szCs w:val="24"/>
          <w:lang w:eastAsia="es-MX"/>
        </w:rPr>
        <w:t xml:space="preserve">Honorable Asamblea: </w:t>
      </w:r>
    </w:p>
    <w:p w:rsidR="00CB25CE" w:rsidRPr="00023A65" w:rsidRDefault="00CB25CE" w:rsidP="00B4081F">
      <w:pPr>
        <w:spacing w:after="0" w:line="240" w:lineRule="auto"/>
        <w:jc w:val="both"/>
        <w:rPr>
          <w:rFonts w:ascii="Times New Roman" w:eastAsia="Times New Roman" w:hAnsi="Times New Roman" w:cs="Times New Roman"/>
          <w:b/>
          <w:sz w:val="24"/>
          <w:szCs w:val="24"/>
          <w:lang w:eastAsia="es-MX"/>
        </w:rPr>
      </w:pPr>
    </w:p>
    <w:p w:rsidR="00CB25CE" w:rsidRPr="00023A65" w:rsidRDefault="00CB25CE" w:rsidP="00B4081F">
      <w:pPr>
        <w:shd w:val="clear" w:color="auto" w:fill="FFFFFF"/>
        <w:spacing w:after="0" w:line="240" w:lineRule="auto"/>
        <w:jc w:val="both"/>
        <w:rPr>
          <w:rFonts w:ascii="Times New Roman" w:eastAsia="Times New Roman" w:hAnsi="Times New Roman" w:cs="Times New Roman"/>
          <w:sz w:val="24"/>
          <w:szCs w:val="24"/>
          <w:lang w:eastAsia="es-MX"/>
        </w:rPr>
      </w:pPr>
      <w:r w:rsidRPr="00023A65">
        <w:rPr>
          <w:rFonts w:ascii="Times New Roman" w:eastAsia="Times New Roman" w:hAnsi="Times New Roman" w:cs="Times New Roman"/>
          <w:sz w:val="24"/>
          <w:szCs w:val="24"/>
          <w:lang w:eastAsia="es-MX"/>
        </w:rPr>
        <w:t xml:space="preserve">Quienes suscriben </w:t>
      </w:r>
      <w:r w:rsidRPr="00023A65">
        <w:rPr>
          <w:rFonts w:ascii="Times New Roman" w:eastAsia="Times New Roman" w:hAnsi="Times New Roman" w:cs="Times New Roman"/>
          <w:b/>
          <w:sz w:val="24"/>
          <w:szCs w:val="24"/>
          <w:lang w:eastAsia="es-MX"/>
        </w:rPr>
        <w:t xml:space="preserve">MARÍA LUISA MENDOZA MONDRAGÓN Y </w:t>
      </w:r>
      <w:r w:rsidRPr="00023A65">
        <w:rPr>
          <w:rFonts w:ascii="Times New Roman" w:eastAsia="Times New Roman" w:hAnsi="Times New Roman" w:cs="Times New Roman"/>
          <w:b/>
          <w:bCs/>
          <w:sz w:val="24"/>
          <w:szCs w:val="24"/>
          <w:lang w:eastAsia="es-MX"/>
        </w:rPr>
        <w:t>CLAUDIA DESIREE MORALES</w:t>
      </w:r>
      <w:r w:rsidRPr="00023A65">
        <w:rPr>
          <w:rFonts w:ascii="Times New Roman" w:eastAsia="Times New Roman" w:hAnsi="Times New Roman" w:cs="Times New Roman"/>
          <w:sz w:val="24"/>
          <w:szCs w:val="24"/>
          <w:lang w:eastAsia="es-MX"/>
        </w:rPr>
        <w:t xml:space="preserve"> </w:t>
      </w:r>
      <w:r w:rsidRPr="00023A65">
        <w:rPr>
          <w:rFonts w:ascii="Times New Roman" w:eastAsia="Times New Roman" w:hAnsi="Times New Roman" w:cs="Times New Roman"/>
          <w:b/>
          <w:sz w:val="24"/>
          <w:szCs w:val="24"/>
          <w:lang w:eastAsia="es-MX"/>
        </w:rPr>
        <w:t>ROBLEDO</w:t>
      </w:r>
      <w:r w:rsidRPr="00023A65">
        <w:rPr>
          <w:rFonts w:ascii="Times New Roman" w:eastAsia="Times New Roman" w:hAnsi="Times New Roman" w:cs="Times New Roman"/>
          <w:sz w:val="24"/>
          <w:szCs w:val="24"/>
          <w:lang w:eastAsia="es-MX"/>
        </w:rPr>
        <w:t xml:space="preserve">, diputadas integrantes del </w:t>
      </w:r>
      <w:r w:rsidRPr="00023A65">
        <w:rPr>
          <w:rFonts w:ascii="Times New Roman" w:eastAsia="Times New Roman" w:hAnsi="Times New Roman" w:cs="Times New Roman"/>
          <w:b/>
          <w:sz w:val="24"/>
          <w:szCs w:val="24"/>
          <w:lang w:eastAsia="es-MX"/>
        </w:rPr>
        <w:t>GRUPO PARLAMENTARIO DEL PARTIDO VERDE ECOLOGISTA DE MÉXICO</w:t>
      </w:r>
      <w:r w:rsidRPr="00023A65">
        <w:rPr>
          <w:rFonts w:ascii="Times New Roman" w:eastAsia="Times New Roman" w:hAnsi="Times New Roman" w:cs="Times New Roman"/>
          <w:sz w:val="24"/>
          <w:szCs w:val="24"/>
          <w:lang w:eastAsia="es-MX"/>
        </w:rPr>
        <w:t xml:space="preserve"> en la LXI Legislatura del Congreso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someten a la consideración de este Órgano legislativo, la siguiente </w:t>
      </w:r>
      <w:r w:rsidRPr="00023A65">
        <w:rPr>
          <w:rFonts w:ascii="Times New Roman" w:eastAsiaTheme="minorEastAsia" w:hAnsi="Times New Roman" w:cs="Times New Roman"/>
          <w:b/>
          <w:sz w:val="24"/>
          <w:szCs w:val="24"/>
          <w:lang w:eastAsia="es-MX"/>
        </w:rPr>
        <w:t xml:space="preserve">INICIATIVA CON PROYECTO DE DECRETO POR EL QUE SE ADICIONAN DIVERSAS DISPOSICIONES A LA LEY DE </w:t>
      </w:r>
      <w:r w:rsidRPr="00023A65">
        <w:rPr>
          <w:rFonts w:ascii="Times New Roman" w:eastAsiaTheme="minorEastAsia" w:hAnsi="Times New Roman" w:cs="Times New Roman"/>
          <w:b/>
          <w:sz w:val="24"/>
          <w:szCs w:val="24"/>
          <w:lang w:eastAsia="es-MX"/>
        </w:rPr>
        <w:lastRenderedPageBreak/>
        <w:t>DESARROLLO SOCIAL Y A LA LEY ORGÁNICA MUNICIPAL DEL ESTADO DE MÉXICO</w:t>
      </w:r>
      <w:r w:rsidRPr="00023A65">
        <w:rPr>
          <w:rFonts w:ascii="Times New Roman" w:eastAsiaTheme="minorEastAsia" w:hAnsi="Times New Roman" w:cs="Times New Roman"/>
          <w:sz w:val="24"/>
          <w:szCs w:val="24"/>
          <w:lang w:eastAsia="es-MX"/>
        </w:rPr>
        <w:t xml:space="preserve">, </w:t>
      </w:r>
      <w:r w:rsidRPr="00023A65">
        <w:rPr>
          <w:rFonts w:ascii="Times New Roman" w:eastAsia="Times New Roman" w:hAnsi="Times New Roman" w:cs="Times New Roman"/>
          <w:sz w:val="24"/>
          <w:szCs w:val="24"/>
          <w:lang w:eastAsia="es-MX"/>
        </w:rPr>
        <w:t xml:space="preserve">con sustento en la siguiente: </w:t>
      </w:r>
    </w:p>
    <w:p w:rsidR="00CB25CE" w:rsidRPr="00023A65" w:rsidRDefault="00CB25CE" w:rsidP="00B4081F">
      <w:pPr>
        <w:spacing w:after="0" w:line="240" w:lineRule="auto"/>
        <w:rPr>
          <w:rFonts w:ascii="Times New Roman" w:eastAsiaTheme="minorEastAsia" w:hAnsi="Times New Roman" w:cs="Times New Roman"/>
          <w:sz w:val="24"/>
          <w:szCs w:val="24"/>
          <w:lang w:eastAsia="es-MX"/>
        </w:rPr>
      </w:pPr>
    </w:p>
    <w:p w:rsidR="00CB25CE" w:rsidRPr="00023A65" w:rsidRDefault="00CB25CE" w:rsidP="00B4081F">
      <w:pPr>
        <w:spacing w:after="0" w:line="240" w:lineRule="auto"/>
        <w:jc w:val="center"/>
        <w:rPr>
          <w:rFonts w:ascii="Times New Roman" w:eastAsia="Times New Roman" w:hAnsi="Times New Roman" w:cs="Times New Roman"/>
          <w:b/>
          <w:bCs/>
          <w:sz w:val="24"/>
          <w:szCs w:val="24"/>
          <w:lang w:eastAsia="es-MX"/>
        </w:rPr>
      </w:pPr>
      <w:r w:rsidRPr="00023A65">
        <w:rPr>
          <w:rFonts w:ascii="Times New Roman" w:eastAsia="Times New Roman" w:hAnsi="Times New Roman" w:cs="Times New Roman"/>
          <w:b/>
          <w:bCs/>
          <w:sz w:val="24"/>
          <w:szCs w:val="24"/>
          <w:lang w:eastAsia="es-MX"/>
        </w:rPr>
        <w:t>EXPOSICIÓN DE MOTIVOS</w:t>
      </w:r>
    </w:p>
    <w:p w:rsidR="00CB25CE" w:rsidRPr="00023A65" w:rsidRDefault="00CB25CE" w:rsidP="00B4081F">
      <w:pPr>
        <w:spacing w:after="0" w:line="240" w:lineRule="auto"/>
        <w:jc w:val="both"/>
        <w:rPr>
          <w:rFonts w:ascii="Times New Roman" w:eastAsiaTheme="minorEastAsia" w:hAnsi="Times New Roman" w:cs="Times New Roman"/>
          <w:sz w:val="24"/>
          <w:szCs w:val="24"/>
          <w:lang w:eastAsia="es-MX"/>
        </w:rPr>
      </w:pPr>
    </w:p>
    <w:p w:rsidR="00CB25CE" w:rsidRPr="00023A65" w:rsidRDefault="00CB25CE" w:rsidP="00B4081F">
      <w:pPr>
        <w:spacing w:after="0" w:line="240" w:lineRule="auto"/>
        <w:jc w:val="both"/>
        <w:rPr>
          <w:rFonts w:ascii="Times New Roman" w:eastAsiaTheme="minorEastAsia" w:hAnsi="Times New Roman" w:cs="Times New Roman"/>
          <w:sz w:val="24"/>
          <w:szCs w:val="24"/>
          <w:lang w:eastAsia="es-MX"/>
        </w:rPr>
      </w:pPr>
      <w:r w:rsidRPr="00023A65">
        <w:rPr>
          <w:rFonts w:ascii="Times New Roman" w:eastAsiaTheme="minorEastAsia" w:hAnsi="Times New Roman" w:cs="Times New Roman"/>
          <w:sz w:val="24"/>
          <w:szCs w:val="24"/>
          <w:lang w:eastAsia="es-MX"/>
        </w:rPr>
        <w:t>A escala global, la pandemia ha provocado que los gobiernos cobren un nuevo protagonismo por la necesidad de invertir recursos de apoyo a los trabajadores y/o a las empresas (Moreno-Brid, 2020). Las ayudas han sido de mayor o menor magnitud y tenido destinatarios diversos dependiendo no solo de los montos de dinero movilizados para este propósito sino de los instrumentos utilizados. Ambas cuestiones dependen de la fortaleza de las economías y de las prioridades concebidas, pero la prioridad de estos estímulos ha sido conservar las fuentes de empleo o garantizar ingresos a los trabajadores para cubrir sus necesidades básicas.</w:t>
      </w:r>
    </w:p>
    <w:p w:rsidR="00CB25CE" w:rsidRPr="00023A65" w:rsidRDefault="00CB25CE" w:rsidP="00B4081F">
      <w:pPr>
        <w:spacing w:after="0" w:line="240" w:lineRule="auto"/>
        <w:jc w:val="both"/>
        <w:rPr>
          <w:rFonts w:ascii="Times New Roman" w:eastAsiaTheme="minorEastAsia" w:hAnsi="Times New Roman" w:cs="Times New Roman"/>
          <w:sz w:val="24"/>
          <w:szCs w:val="24"/>
          <w:lang w:eastAsia="es-MX"/>
        </w:rPr>
      </w:pPr>
    </w:p>
    <w:p w:rsidR="00CB25CE" w:rsidRPr="00023A65" w:rsidRDefault="00CB25CE" w:rsidP="00B4081F">
      <w:pPr>
        <w:spacing w:after="0" w:line="240" w:lineRule="auto"/>
        <w:jc w:val="both"/>
        <w:rPr>
          <w:rFonts w:ascii="Times New Roman" w:eastAsiaTheme="minorEastAsia" w:hAnsi="Times New Roman" w:cs="Times New Roman"/>
          <w:sz w:val="24"/>
          <w:szCs w:val="24"/>
          <w:shd w:val="clear" w:color="auto" w:fill="FFFFFF"/>
          <w:lang w:eastAsia="es-MX"/>
        </w:rPr>
      </w:pPr>
      <w:r w:rsidRPr="00023A65">
        <w:rPr>
          <w:rFonts w:ascii="Times New Roman" w:eastAsiaTheme="minorEastAsia" w:hAnsi="Times New Roman" w:cs="Times New Roman"/>
          <w:sz w:val="24"/>
          <w:szCs w:val="24"/>
          <w:lang w:eastAsia="es-MX"/>
        </w:rPr>
        <w:t>La pandemia provocada por la COVID-19 puso de manifiesto la relevancia de conservar y proteger el empleo ya que g</w:t>
      </w:r>
      <w:r w:rsidRPr="00023A65">
        <w:rPr>
          <w:rFonts w:ascii="Times New Roman" w:eastAsiaTheme="minorEastAsia" w:hAnsi="Times New Roman" w:cs="Times New Roman"/>
          <w:sz w:val="24"/>
          <w:szCs w:val="24"/>
          <w:shd w:val="clear" w:color="auto" w:fill="FFFFFF"/>
          <w:lang w:eastAsia="es-MX"/>
        </w:rPr>
        <w:t>racias al trabajo el ser humano comienza a conquistar su propio espacio, así como el respeto y la consideración de los demás, lo cual contribuye a su autoestima, satisfacción y realización profesional, sin contar con el aporte que hace a la sociedad, siendo los jóvenes los más afectados durante esta pandemia ya que más de 440 mil de entre 15 y 29 años quedaron desempleados en lo que va de la pandemia.</w:t>
      </w:r>
    </w:p>
    <w:p w:rsidR="00CB25CE" w:rsidRPr="00023A65" w:rsidRDefault="00CB25CE" w:rsidP="00B4081F">
      <w:pPr>
        <w:spacing w:after="0" w:line="240" w:lineRule="auto"/>
        <w:jc w:val="both"/>
        <w:rPr>
          <w:rFonts w:ascii="Times New Roman" w:eastAsiaTheme="minorEastAsia" w:hAnsi="Times New Roman" w:cs="Times New Roman"/>
          <w:sz w:val="24"/>
          <w:szCs w:val="24"/>
          <w:lang w:eastAsia="es-MX"/>
        </w:rPr>
      </w:pPr>
    </w:p>
    <w:p w:rsidR="00CB25CE" w:rsidRPr="00023A65" w:rsidRDefault="00CB25CE" w:rsidP="00B4081F">
      <w:pPr>
        <w:spacing w:after="0" w:line="240" w:lineRule="auto"/>
        <w:jc w:val="both"/>
        <w:rPr>
          <w:rFonts w:ascii="Times New Roman" w:eastAsiaTheme="minorEastAsia" w:hAnsi="Times New Roman" w:cs="Times New Roman"/>
          <w:sz w:val="24"/>
          <w:szCs w:val="24"/>
          <w:lang w:eastAsia="es-MX"/>
        </w:rPr>
      </w:pPr>
      <w:r w:rsidRPr="00023A65">
        <w:rPr>
          <w:rFonts w:ascii="Times New Roman" w:eastAsiaTheme="minorEastAsia" w:hAnsi="Times New Roman" w:cs="Times New Roman"/>
          <w:sz w:val="24"/>
          <w:szCs w:val="24"/>
          <w:lang w:eastAsia="es-MX"/>
        </w:rPr>
        <w:t>En este contexto corresponde al estado, a través de políticas y programas, favorecer el desarrollo económico y por ende la creación de fuentes de empleo, cuestión que en virtud del tamaño actual de la población implica un reto de grandes magnitudes, que si no es abordado adecuadamente genera contextos de desempleo y pobreza.</w:t>
      </w:r>
    </w:p>
    <w:p w:rsidR="00CB25CE" w:rsidRPr="00023A65" w:rsidRDefault="00CB25CE" w:rsidP="00B4081F">
      <w:pPr>
        <w:spacing w:after="0" w:line="240" w:lineRule="auto"/>
        <w:rPr>
          <w:rFonts w:ascii="Times New Roman" w:eastAsia="Times New Roman" w:hAnsi="Times New Roman" w:cs="Times New Roman"/>
          <w:bCs/>
          <w:sz w:val="24"/>
          <w:szCs w:val="24"/>
          <w:lang w:eastAsia="es-MX"/>
        </w:rPr>
      </w:pPr>
    </w:p>
    <w:p w:rsidR="00CB25CE" w:rsidRPr="00023A65" w:rsidRDefault="00CB25CE" w:rsidP="00B4081F">
      <w:pPr>
        <w:spacing w:after="0" w:line="240" w:lineRule="auto"/>
        <w:jc w:val="both"/>
        <w:rPr>
          <w:rFonts w:ascii="Times New Roman" w:eastAsiaTheme="minorEastAsia" w:hAnsi="Times New Roman" w:cs="Times New Roman"/>
          <w:sz w:val="24"/>
          <w:szCs w:val="24"/>
          <w:lang w:eastAsia="es-MX"/>
        </w:rPr>
      </w:pPr>
      <w:r w:rsidRPr="00023A65">
        <w:rPr>
          <w:rFonts w:ascii="Times New Roman" w:eastAsiaTheme="minorEastAsia" w:hAnsi="Times New Roman" w:cs="Times New Roman"/>
          <w:sz w:val="24"/>
          <w:szCs w:val="24"/>
          <w:lang w:eastAsia="es-MX"/>
        </w:rPr>
        <w:t>Según la Organización Internacional del Trabajo (OIT) se estima que más de 600 millones de nuevos empleos deberán crearse de aquí a 2030, sólo para seguir el ritmo de crecimiento de la población mundial en edad de trabajar. Esto representa la creación de alrededor de 40 millones de empleos al año. También necesitamos mejorar las condiciones de los 780 millones de hombres y mujeres que trabajan, pero no ganan lo suficiente para superar ellos y sus familias el umbral de la pobreza, que es de 2 dólares al día.</w:t>
      </w:r>
    </w:p>
    <w:p w:rsidR="00CB25CE" w:rsidRPr="00023A65" w:rsidRDefault="00CB25CE" w:rsidP="00B4081F">
      <w:pPr>
        <w:spacing w:after="0" w:line="240" w:lineRule="auto"/>
        <w:jc w:val="both"/>
        <w:rPr>
          <w:rFonts w:ascii="Times New Roman" w:eastAsiaTheme="minorEastAsia" w:hAnsi="Times New Roman" w:cs="Times New Roman"/>
          <w:sz w:val="24"/>
          <w:szCs w:val="24"/>
          <w:lang w:eastAsia="es-MX"/>
        </w:rPr>
      </w:pPr>
    </w:p>
    <w:p w:rsidR="00CB25CE" w:rsidRPr="00023A65" w:rsidRDefault="00CB25CE" w:rsidP="00B4081F">
      <w:pPr>
        <w:spacing w:after="0" w:line="240" w:lineRule="auto"/>
        <w:jc w:val="both"/>
        <w:rPr>
          <w:rFonts w:ascii="Times New Roman" w:eastAsiaTheme="minorEastAsia" w:hAnsi="Times New Roman" w:cs="Times New Roman"/>
          <w:sz w:val="24"/>
          <w:szCs w:val="24"/>
          <w:shd w:val="clear" w:color="auto" w:fill="FFFFFF"/>
          <w:lang w:eastAsia="es-MX"/>
        </w:rPr>
      </w:pPr>
      <w:r w:rsidRPr="00023A65">
        <w:rPr>
          <w:rFonts w:ascii="Times New Roman" w:eastAsia="Times New Roman" w:hAnsi="Times New Roman" w:cs="Times New Roman"/>
          <w:bCs/>
          <w:sz w:val="24"/>
          <w:szCs w:val="24"/>
          <w:lang w:eastAsia="es-MX"/>
        </w:rPr>
        <w:t>Según la OIT, a</w:t>
      </w:r>
      <w:r w:rsidRPr="00023A65">
        <w:rPr>
          <w:rFonts w:ascii="Times New Roman" w:eastAsiaTheme="minorEastAsia" w:hAnsi="Times New Roman" w:cs="Times New Roman"/>
          <w:sz w:val="24"/>
          <w:szCs w:val="24"/>
          <w:shd w:val="clear" w:color="auto" w:fill="FFFFFF"/>
          <w:lang w:eastAsia="es-MX"/>
        </w:rPr>
        <w:t>ltas tasas de desempleo, informalidad e inactividad asedian a cerca de 110 millones de jóvenes en América Latina y el Caribe, y plantean el desafío de diseñar estrategias efectivas para facilitar su inserción a los mercados laborales.</w:t>
      </w:r>
    </w:p>
    <w:p w:rsidR="00CB25CE" w:rsidRPr="00023A65" w:rsidRDefault="00CB25CE" w:rsidP="00B4081F">
      <w:pPr>
        <w:spacing w:after="0" w:line="240" w:lineRule="auto"/>
        <w:jc w:val="both"/>
        <w:rPr>
          <w:rFonts w:ascii="Times New Roman" w:eastAsiaTheme="minorEastAsia" w:hAnsi="Times New Roman" w:cs="Times New Roman"/>
          <w:sz w:val="24"/>
          <w:szCs w:val="24"/>
          <w:shd w:val="clear" w:color="auto" w:fill="FFFFFF"/>
          <w:lang w:eastAsia="es-MX"/>
        </w:rPr>
      </w:pPr>
    </w:p>
    <w:p w:rsidR="00CB25CE" w:rsidRPr="00023A65" w:rsidRDefault="00CB25CE" w:rsidP="00B4081F">
      <w:pPr>
        <w:spacing w:after="0" w:line="240" w:lineRule="auto"/>
        <w:jc w:val="both"/>
        <w:rPr>
          <w:rFonts w:ascii="Times New Roman" w:eastAsia="Times New Roman" w:hAnsi="Times New Roman" w:cs="Times New Roman"/>
          <w:bCs/>
          <w:sz w:val="24"/>
          <w:szCs w:val="24"/>
          <w:lang w:eastAsia="es-MX"/>
        </w:rPr>
      </w:pPr>
      <w:r w:rsidRPr="00023A65">
        <w:rPr>
          <w:rFonts w:ascii="Times New Roman" w:eastAsia="Times New Roman" w:hAnsi="Times New Roman" w:cs="Times New Roman"/>
          <w:bCs/>
          <w:sz w:val="24"/>
          <w:szCs w:val="24"/>
          <w:lang w:eastAsia="es-MX"/>
        </w:rPr>
        <w:t>En tiempos de crisis económica, como la provocada por la pandemia, los jóvenes están entre los primeros en perder sus empleos, principalmente los que laboran en la economía informal, así como, en sectores como turismo, transporte y otros servicios en los cuales el teletrabajo no es una opción.</w:t>
      </w:r>
    </w:p>
    <w:p w:rsidR="00CB25CE" w:rsidRPr="00023A65" w:rsidRDefault="00CB25CE" w:rsidP="00B4081F">
      <w:pPr>
        <w:spacing w:after="0" w:line="240" w:lineRule="auto"/>
        <w:jc w:val="both"/>
        <w:rPr>
          <w:rFonts w:ascii="Times New Roman" w:eastAsia="Times New Roman" w:hAnsi="Times New Roman" w:cs="Times New Roman"/>
          <w:bCs/>
          <w:sz w:val="24"/>
          <w:szCs w:val="24"/>
          <w:lang w:eastAsia="es-MX"/>
        </w:rPr>
      </w:pPr>
    </w:p>
    <w:p w:rsidR="00CB25CE" w:rsidRPr="00023A65" w:rsidRDefault="00CB25CE" w:rsidP="00B4081F">
      <w:pPr>
        <w:spacing w:after="0" w:line="240" w:lineRule="auto"/>
        <w:jc w:val="both"/>
        <w:rPr>
          <w:rFonts w:ascii="Times New Roman" w:eastAsiaTheme="minorEastAsia" w:hAnsi="Times New Roman" w:cs="Times New Roman"/>
          <w:sz w:val="24"/>
          <w:szCs w:val="24"/>
          <w:shd w:val="clear" w:color="auto" w:fill="FFFFFF"/>
          <w:lang w:eastAsia="es-MX"/>
        </w:rPr>
      </w:pPr>
      <w:r w:rsidRPr="00023A65">
        <w:rPr>
          <w:rFonts w:ascii="Times New Roman" w:eastAsiaTheme="minorEastAsia" w:hAnsi="Times New Roman" w:cs="Times New Roman"/>
          <w:sz w:val="24"/>
          <w:szCs w:val="24"/>
          <w:shd w:val="clear" w:color="auto" w:fill="FFFFFF"/>
          <w:lang w:eastAsia="es-MX"/>
        </w:rPr>
        <w:t>En América Latina y el Caribe hay 9.4 millones de jóvenes desempleados, 23 millones que no estudian ni trabajan ni están en capacitación, y más de 30 millones sólo consiguen empleo en condiciones de informalidad. (OIT, 2020)</w:t>
      </w:r>
    </w:p>
    <w:p w:rsidR="00CB25CE" w:rsidRPr="00023A65" w:rsidRDefault="00CB25CE" w:rsidP="00B4081F">
      <w:pPr>
        <w:spacing w:after="0" w:line="240" w:lineRule="auto"/>
        <w:jc w:val="both"/>
        <w:rPr>
          <w:rFonts w:ascii="Times New Roman" w:eastAsiaTheme="minorEastAsia" w:hAnsi="Times New Roman" w:cs="Times New Roman"/>
          <w:sz w:val="24"/>
          <w:szCs w:val="24"/>
          <w:shd w:val="clear" w:color="auto" w:fill="FFFFFF"/>
          <w:lang w:eastAsia="es-MX"/>
        </w:rPr>
      </w:pPr>
    </w:p>
    <w:p w:rsidR="00CB25CE" w:rsidRPr="00023A65" w:rsidRDefault="00CB25CE" w:rsidP="00B4081F">
      <w:pPr>
        <w:spacing w:after="0" w:line="240" w:lineRule="auto"/>
        <w:jc w:val="both"/>
        <w:rPr>
          <w:rFonts w:ascii="Times New Roman" w:eastAsiaTheme="minorEastAsia" w:hAnsi="Times New Roman" w:cs="Times New Roman"/>
          <w:sz w:val="24"/>
          <w:szCs w:val="24"/>
          <w:shd w:val="clear" w:color="auto" w:fill="FFFFFF"/>
          <w:lang w:eastAsia="es-MX"/>
        </w:rPr>
      </w:pPr>
      <w:r w:rsidRPr="00023A65">
        <w:rPr>
          <w:rFonts w:ascii="Times New Roman" w:eastAsiaTheme="minorEastAsia" w:hAnsi="Times New Roman" w:cs="Times New Roman"/>
          <w:sz w:val="24"/>
          <w:szCs w:val="24"/>
          <w:shd w:val="clear" w:color="auto" w:fill="FFFFFF"/>
          <w:lang w:eastAsia="es-MX"/>
        </w:rPr>
        <w:t xml:space="preserve">Es importante destacar que según el Informe Mundial sobre el Empleo Juvenil 2020, la tasa de informalidad para los jóvenes rebasa el 62%, ubicándose por encima en 10 puntos porcentuales con respecto a la de los adultos. Ésta constituye un claro indicador de que la mayoría de los </w:t>
      </w:r>
      <w:r w:rsidRPr="00023A65">
        <w:rPr>
          <w:rFonts w:ascii="Times New Roman" w:eastAsiaTheme="minorEastAsia" w:hAnsi="Times New Roman" w:cs="Times New Roman"/>
          <w:sz w:val="24"/>
          <w:szCs w:val="24"/>
          <w:shd w:val="clear" w:color="auto" w:fill="FFFFFF"/>
          <w:lang w:eastAsia="es-MX"/>
        </w:rPr>
        <w:lastRenderedPageBreak/>
        <w:t>empleos disponibles para los jóvenes son precarios, con bajos ingresos, sin protección ni derechos.</w:t>
      </w:r>
    </w:p>
    <w:p w:rsidR="00CB25CE" w:rsidRPr="00023A65" w:rsidRDefault="00CB25CE" w:rsidP="00B4081F">
      <w:pPr>
        <w:spacing w:after="0" w:line="240" w:lineRule="auto"/>
        <w:jc w:val="both"/>
        <w:rPr>
          <w:rFonts w:ascii="Times New Roman" w:eastAsiaTheme="minorEastAsia" w:hAnsi="Times New Roman" w:cs="Times New Roman"/>
          <w:sz w:val="24"/>
          <w:szCs w:val="24"/>
          <w:shd w:val="clear" w:color="auto" w:fill="FFFFFF"/>
          <w:lang w:eastAsia="es-MX"/>
        </w:rPr>
      </w:pPr>
    </w:p>
    <w:p w:rsidR="00CB25CE" w:rsidRPr="00023A65" w:rsidRDefault="00CB25CE" w:rsidP="00B4081F">
      <w:pPr>
        <w:spacing w:after="0" w:line="240" w:lineRule="auto"/>
        <w:jc w:val="both"/>
        <w:rPr>
          <w:rFonts w:ascii="Times New Roman" w:eastAsia="Times New Roman" w:hAnsi="Times New Roman" w:cs="Times New Roman"/>
          <w:sz w:val="24"/>
          <w:szCs w:val="24"/>
          <w:lang w:eastAsia="es-MX"/>
        </w:rPr>
      </w:pPr>
      <w:r w:rsidRPr="00023A65">
        <w:rPr>
          <w:rFonts w:ascii="Times New Roman" w:eastAsia="Times New Roman" w:hAnsi="Times New Roman" w:cs="Times New Roman"/>
          <w:sz w:val="24"/>
          <w:szCs w:val="24"/>
          <w:lang w:eastAsia="es-MX"/>
        </w:rPr>
        <w:t>En México las cosas no son diferentes, pues cerró el primer trimestre de 2021 con 5 millones más de personas en pobreza laboral respecto al mismo periodo de 2020. Según el Consejo Nacional de Evaluación de la Política de Desarrollo Social (Coneval), en el arranque del 2021 este indicador llegó a un nivel de 39.4%, un incremento anual de 3.8 puntos porcentuales. En el caso de los jóvenes mexicanos esta situación es aún más crítica ya que son quienes menos oportunidades laborales tienen, por razones multifactoriales. La realidad golpea a millones de jóvenes mexicanos que ven como la falta de empleo y oportunidades de desarrollo los condena a vivir en una continua lucha para solventar sus necesidades más básicas, tales como cubrir sus gastos en educación, alimentación, salud y de vivienda, teniendo que trabajar desde muy temprana edad para, de esta manera, ayudar a sus familias.</w:t>
      </w:r>
    </w:p>
    <w:p w:rsidR="00CB25CE" w:rsidRPr="00023A65" w:rsidRDefault="00CB25CE" w:rsidP="00B4081F">
      <w:pPr>
        <w:spacing w:after="0" w:line="240" w:lineRule="auto"/>
        <w:jc w:val="both"/>
        <w:rPr>
          <w:rFonts w:ascii="Times New Roman" w:eastAsia="Times New Roman" w:hAnsi="Times New Roman" w:cs="Times New Roman"/>
          <w:sz w:val="24"/>
          <w:szCs w:val="24"/>
          <w:lang w:eastAsia="es-MX"/>
        </w:rPr>
      </w:pPr>
    </w:p>
    <w:p w:rsidR="00CB25CE" w:rsidRPr="00023A65" w:rsidRDefault="00CB25CE" w:rsidP="00B4081F">
      <w:pPr>
        <w:spacing w:after="0" w:line="240" w:lineRule="auto"/>
        <w:jc w:val="both"/>
        <w:rPr>
          <w:rFonts w:ascii="Times New Roman" w:eastAsia="Times New Roman" w:hAnsi="Times New Roman" w:cs="Times New Roman"/>
          <w:sz w:val="24"/>
          <w:szCs w:val="24"/>
          <w:shd w:val="clear" w:color="auto" w:fill="FFFFFF"/>
          <w:lang w:eastAsia="es-MX"/>
        </w:rPr>
      </w:pPr>
      <w:r w:rsidRPr="00023A65">
        <w:rPr>
          <w:rFonts w:ascii="Times New Roman" w:eastAsia="Times New Roman" w:hAnsi="Times New Roman" w:cs="Times New Roman"/>
          <w:sz w:val="24"/>
          <w:szCs w:val="24"/>
          <w:shd w:val="clear" w:color="auto" w:fill="FFFFFF"/>
          <w:lang w:eastAsia="es-MX"/>
        </w:rPr>
        <w:t>En este contexto, l</w:t>
      </w:r>
      <w:r w:rsidRPr="00023A65">
        <w:rPr>
          <w:rFonts w:ascii="Times New Roman" w:eastAsia="Times New Roman" w:hAnsi="Times New Roman" w:cs="Times New Roman"/>
          <w:sz w:val="24"/>
          <w:szCs w:val="24"/>
          <w:lang w:eastAsia="es-MX"/>
        </w:rPr>
        <w:t xml:space="preserve">a tasa de participación económica de </w:t>
      </w:r>
      <w:r w:rsidRPr="00023A65">
        <w:rPr>
          <w:rFonts w:ascii="Times New Roman" w:eastAsia="Times New Roman" w:hAnsi="Times New Roman" w:cs="Times New Roman"/>
          <w:sz w:val="24"/>
          <w:szCs w:val="24"/>
          <w:shd w:val="clear" w:color="auto" w:fill="FFFFFF"/>
          <w:lang w:eastAsia="es-MX"/>
        </w:rPr>
        <w:t>los jóvenes es del 49%, sin embargo, se colocan en trabajos en los cuales no logran tener los ingresos suficientes para mejorar sus condiciones de vida. (INEGI, 2019)</w:t>
      </w:r>
    </w:p>
    <w:p w:rsidR="00CB25CE" w:rsidRPr="00023A65" w:rsidRDefault="00CB25CE" w:rsidP="00B4081F">
      <w:pPr>
        <w:spacing w:after="0" w:line="240" w:lineRule="auto"/>
        <w:jc w:val="both"/>
        <w:rPr>
          <w:rFonts w:ascii="Times New Roman" w:eastAsia="Times New Roman" w:hAnsi="Times New Roman" w:cs="Times New Roman"/>
          <w:sz w:val="24"/>
          <w:szCs w:val="24"/>
          <w:lang w:eastAsia="es-MX"/>
        </w:rPr>
      </w:pPr>
    </w:p>
    <w:p w:rsidR="00CB25CE" w:rsidRPr="00023A65" w:rsidRDefault="00CB25CE" w:rsidP="00B4081F">
      <w:pPr>
        <w:spacing w:after="0" w:line="240" w:lineRule="auto"/>
        <w:jc w:val="both"/>
        <w:rPr>
          <w:rFonts w:ascii="Times New Roman" w:eastAsia="Times New Roman" w:hAnsi="Times New Roman" w:cs="Times New Roman"/>
          <w:sz w:val="24"/>
          <w:szCs w:val="24"/>
          <w:lang w:eastAsia="es-MX"/>
        </w:rPr>
      </w:pPr>
      <w:r w:rsidRPr="00023A65">
        <w:rPr>
          <w:rFonts w:ascii="Times New Roman" w:eastAsia="Times New Roman" w:hAnsi="Times New Roman" w:cs="Times New Roman"/>
          <w:sz w:val="24"/>
          <w:szCs w:val="24"/>
          <w:lang w:eastAsia="es-MX"/>
        </w:rPr>
        <w:t>La Encuesta Nacional de Ocupación y Empleo revela que para noviembre del 2020 sólo el 21% de los jóvenes estaba trabajando, mientras que el sueldo mensual que percibían era de 5 mil 500 pesos, cifra menor a la registrada a nivel nacional, y que para las mujeres desciende a un promedio de 4 mil 500 pesos.</w:t>
      </w:r>
    </w:p>
    <w:p w:rsidR="00CB25CE" w:rsidRPr="00023A65" w:rsidRDefault="00CB25CE" w:rsidP="00B4081F">
      <w:pPr>
        <w:spacing w:after="0" w:line="240" w:lineRule="auto"/>
        <w:jc w:val="both"/>
        <w:rPr>
          <w:rFonts w:ascii="Times New Roman" w:eastAsia="Times New Roman" w:hAnsi="Times New Roman" w:cs="Times New Roman"/>
          <w:sz w:val="24"/>
          <w:szCs w:val="24"/>
          <w:lang w:eastAsia="es-MX"/>
        </w:rPr>
      </w:pPr>
    </w:p>
    <w:p w:rsidR="00CB25CE" w:rsidRPr="00023A65" w:rsidRDefault="00CB25CE" w:rsidP="00B4081F">
      <w:pPr>
        <w:spacing w:after="0" w:line="240" w:lineRule="auto"/>
        <w:jc w:val="both"/>
        <w:rPr>
          <w:rFonts w:ascii="Times New Roman" w:eastAsia="Times New Roman" w:hAnsi="Times New Roman" w:cs="Times New Roman"/>
          <w:sz w:val="24"/>
          <w:szCs w:val="24"/>
          <w:shd w:val="clear" w:color="auto" w:fill="FFFFFF"/>
          <w:lang w:eastAsia="es-MX"/>
        </w:rPr>
      </w:pPr>
      <w:r w:rsidRPr="00023A65">
        <w:rPr>
          <w:rFonts w:ascii="Times New Roman" w:eastAsia="Times New Roman" w:hAnsi="Times New Roman" w:cs="Times New Roman"/>
          <w:sz w:val="24"/>
          <w:szCs w:val="24"/>
          <w:shd w:val="clear" w:color="auto" w:fill="FFFFFF"/>
          <w:lang w:eastAsia="es-MX"/>
        </w:rPr>
        <w:t>Por su parte, el CONEVAL indicó en su estudio de evaluación de la pobreza que entre 2018 y 2020, el porcentaje de la población en situación de pobreza de adolescentes y jóvenes aumentó de 42.3% a 46.1%, misma situación para los menores de 18 años que pasaron de 50.3% a 52.6%, incremento que se debió en gran medida por el cierre de las fuentes de empleo debido a la crisis sanitaria.</w:t>
      </w:r>
    </w:p>
    <w:p w:rsidR="00CB25CE" w:rsidRPr="00023A65" w:rsidRDefault="00CB25CE" w:rsidP="00B4081F">
      <w:pPr>
        <w:spacing w:after="0" w:line="240" w:lineRule="auto"/>
        <w:jc w:val="both"/>
        <w:rPr>
          <w:rFonts w:ascii="Times New Roman" w:eastAsia="Times New Roman" w:hAnsi="Times New Roman" w:cs="Times New Roman"/>
          <w:sz w:val="24"/>
          <w:szCs w:val="24"/>
          <w:shd w:val="clear" w:color="auto" w:fill="FFFFFF"/>
          <w:lang w:eastAsia="es-MX"/>
        </w:rPr>
      </w:pPr>
    </w:p>
    <w:p w:rsidR="00CB25CE" w:rsidRPr="00023A65" w:rsidRDefault="00CB25CE" w:rsidP="00B4081F">
      <w:pPr>
        <w:spacing w:after="0" w:line="240" w:lineRule="auto"/>
        <w:jc w:val="both"/>
        <w:rPr>
          <w:rFonts w:ascii="Times New Roman" w:eastAsiaTheme="minorEastAsia" w:hAnsi="Times New Roman" w:cs="Times New Roman"/>
          <w:sz w:val="24"/>
          <w:szCs w:val="24"/>
          <w:shd w:val="clear" w:color="auto" w:fill="FFFFFF"/>
          <w:lang w:eastAsia="es-MX"/>
        </w:rPr>
      </w:pPr>
      <w:r w:rsidRPr="00023A65">
        <w:rPr>
          <w:rFonts w:ascii="Times New Roman" w:eastAsiaTheme="minorEastAsia" w:hAnsi="Times New Roman" w:cs="Times New Roman"/>
          <w:sz w:val="24"/>
          <w:szCs w:val="24"/>
          <w:shd w:val="clear" w:color="auto" w:fill="FFFFFF"/>
          <w:lang w:eastAsia="es-MX"/>
        </w:rPr>
        <w:t>Respecto al Estado de México, según la Encuesta Nacional de Ocupación y Empleo en el primer trimestre de 2021, la tasa de participación laboral en Estado de México fue 54.7%, lo que implicó una disminución de 0.35 puntos porcentuales respecto al trimestre anterior (55.1%) y una disminución de 3.95 puntos porcentuales respecto al mismo periodo del año anterior (58.7%). La población ocupada en Estado de México en el primer trimestre de 2021 fue 6.78 millones de personas, siendo inferior en 7.15% al trimestre anterior (7.31 millones ocupados) e inferior en 11.8% respecto al mismo periodo del año anterior (7.69 millones ocupados). Asimismo, del total de personas desocupadas en la entidad, 41 por ciento tiene de 20 a 29 años.</w:t>
      </w:r>
    </w:p>
    <w:p w:rsidR="00CB25CE" w:rsidRPr="00023A65" w:rsidRDefault="00CB25CE" w:rsidP="00B4081F">
      <w:pPr>
        <w:spacing w:after="0" w:line="240" w:lineRule="auto"/>
        <w:jc w:val="both"/>
        <w:rPr>
          <w:rFonts w:ascii="Times New Roman" w:eastAsiaTheme="minorEastAsia" w:hAnsi="Times New Roman" w:cs="Times New Roman"/>
          <w:sz w:val="24"/>
          <w:szCs w:val="24"/>
          <w:shd w:val="clear" w:color="auto" w:fill="FFFFFF"/>
          <w:lang w:eastAsia="es-MX"/>
        </w:rPr>
      </w:pPr>
    </w:p>
    <w:p w:rsidR="00CB25CE" w:rsidRPr="00023A65" w:rsidRDefault="00CB25CE" w:rsidP="00B4081F">
      <w:pPr>
        <w:spacing w:after="0" w:line="240" w:lineRule="auto"/>
        <w:jc w:val="both"/>
        <w:rPr>
          <w:rFonts w:ascii="Times New Roman" w:eastAsiaTheme="minorEastAsia" w:hAnsi="Times New Roman" w:cs="Times New Roman"/>
          <w:sz w:val="24"/>
          <w:szCs w:val="24"/>
          <w:shd w:val="clear" w:color="auto" w:fill="FFFFFF"/>
          <w:lang w:eastAsia="es-MX"/>
        </w:rPr>
      </w:pPr>
      <w:r w:rsidRPr="00023A65">
        <w:rPr>
          <w:rFonts w:ascii="Times New Roman" w:eastAsiaTheme="minorEastAsia" w:hAnsi="Times New Roman" w:cs="Times New Roman"/>
          <w:sz w:val="24"/>
          <w:szCs w:val="24"/>
          <w:shd w:val="clear" w:color="auto" w:fill="FFFFFF"/>
          <w:lang w:eastAsia="es-MX"/>
        </w:rPr>
        <w:t>En el Estado de México el 6.1% de la Población Económicamente Activa se encuentra desempleada, un total de 493 mil 732 personas de las cuales al menos 202 mil 430 son jóvenes menores de 29 años.</w:t>
      </w:r>
    </w:p>
    <w:p w:rsidR="00CB25CE" w:rsidRPr="00023A65" w:rsidRDefault="00CB25CE" w:rsidP="00B4081F">
      <w:pPr>
        <w:spacing w:after="0" w:line="240" w:lineRule="auto"/>
        <w:jc w:val="both"/>
        <w:rPr>
          <w:rFonts w:ascii="Times New Roman" w:eastAsiaTheme="minorEastAsia" w:hAnsi="Times New Roman" w:cs="Times New Roman"/>
          <w:sz w:val="24"/>
          <w:szCs w:val="24"/>
          <w:shd w:val="clear" w:color="auto" w:fill="FFFFFF"/>
          <w:lang w:eastAsia="es-MX"/>
        </w:rPr>
      </w:pPr>
    </w:p>
    <w:p w:rsidR="00CB25CE" w:rsidRPr="00023A65" w:rsidRDefault="00CB25CE" w:rsidP="00B4081F">
      <w:pPr>
        <w:spacing w:after="0" w:line="240" w:lineRule="auto"/>
        <w:jc w:val="both"/>
        <w:rPr>
          <w:rFonts w:ascii="Times New Roman" w:eastAsiaTheme="minorEastAsia" w:hAnsi="Times New Roman" w:cs="Times New Roman"/>
          <w:sz w:val="24"/>
          <w:szCs w:val="24"/>
          <w:shd w:val="clear" w:color="auto" w:fill="FFFFFF"/>
          <w:lang w:eastAsia="es-MX"/>
        </w:rPr>
      </w:pPr>
      <w:r w:rsidRPr="00023A65">
        <w:rPr>
          <w:rFonts w:ascii="Times New Roman" w:eastAsiaTheme="minorEastAsia" w:hAnsi="Times New Roman" w:cs="Times New Roman"/>
          <w:sz w:val="24"/>
          <w:szCs w:val="24"/>
          <w:shd w:val="clear" w:color="auto" w:fill="FFFFFF"/>
          <w:lang w:eastAsia="es-MX"/>
        </w:rPr>
        <w:t>Este problema se profundizo durante 2020 y rebaso los promedios nacionales, en el tercer trimestre de 2020 la tasa de desocupación entre jóvenes de 15 a 29 años alcanzo el 12.2% en el Estado de México, cifra mucho más alta que la registrada a nivel nacional que es de 8.4% (ENOE, 2020).</w:t>
      </w:r>
    </w:p>
    <w:p w:rsidR="00CB25CE" w:rsidRPr="00023A65" w:rsidRDefault="00CB25CE" w:rsidP="00B4081F">
      <w:pPr>
        <w:spacing w:after="0" w:line="240" w:lineRule="auto"/>
        <w:jc w:val="both"/>
        <w:rPr>
          <w:rFonts w:ascii="Times New Roman" w:eastAsiaTheme="minorEastAsia" w:hAnsi="Times New Roman" w:cs="Times New Roman"/>
          <w:sz w:val="24"/>
          <w:szCs w:val="24"/>
          <w:shd w:val="clear" w:color="auto" w:fill="FFFFFF"/>
          <w:lang w:eastAsia="es-MX"/>
        </w:rPr>
      </w:pPr>
    </w:p>
    <w:p w:rsidR="00CB25CE" w:rsidRPr="00023A65" w:rsidRDefault="00CB25CE" w:rsidP="00B4081F">
      <w:pPr>
        <w:spacing w:after="0" w:line="240" w:lineRule="auto"/>
        <w:jc w:val="both"/>
        <w:rPr>
          <w:rFonts w:ascii="Times New Roman" w:eastAsiaTheme="minorEastAsia" w:hAnsi="Times New Roman" w:cs="Times New Roman"/>
          <w:sz w:val="24"/>
          <w:szCs w:val="24"/>
          <w:shd w:val="clear" w:color="auto" w:fill="FFFFFF"/>
          <w:lang w:eastAsia="es-MX"/>
        </w:rPr>
      </w:pPr>
      <w:r w:rsidRPr="00023A65">
        <w:rPr>
          <w:rFonts w:ascii="Times New Roman" w:eastAsiaTheme="minorEastAsia" w:hAnsi="Times New Roman" w:cs="Times New Roman"/>
          <w:sz w:val="24"/>
          <w:szCs w:val="24"/>
          <w:shd w:val="clear" w:color="auto" w:fill="FFFFFF"/>
          <w:lang w:eastAsia="es-MX"/>
        </w:rPr>
        <w:t>Lo antes descrito significa un panorama desolador para los jóvenes mexiquenses, ya que la mayoría que tiene un empleo no cuenta con prestaciones laborales ni un sueldo fijo.</w:t>
      </w:r>
    </w:p>
    <w:p w:rsidR="00CB25CE" w:rsidRPr="00023A65" w:rsidRDefault="00CB25CE" w:rsidP="00B4081F">
      <w:pPr>
        <w:spacing w:after="0" w:line="240" w:lineRule="auto"/>
        <w:jc w:val="both"/>
        <w:rPr>
          <w:rFonts w:ascii="Times New Roman" w:eastAsiaTheme="minorEastAsia" w:hAnsi="Times New Roman" w:cs="Times New Roman"/>
          <w:sz w:val="24"/>
          <w:szCs w:val="24"/>
          <w:highlight w:val="yellow"/>
          <w:shd w:val="clear" w:color="auto" w:fill="FFFFFF"/>
          <w:lang w:eastAsia="es-MX"/>
        </w:rPr>
      </w:pPr>
    </w:p>
    <w:p w:rsidR="00CB25CE" w:rsidRPr="00023A65" w:rsidRDefault="00CB25CE" w:rsidP="00B4081F">
      <w:pPr>
        <w:spacing w:after="0" w:line="240" w:lineRule="auto"/>
        <w:jc w:val="both"/>
        <w:rPr>
          <w:rFonts w:ascii="Times New Roman" w:eastAsiaTheme="minorEastAsia" w:hAnsi="Times New Roman" w:cs="Times New Roman"/>
          <w:sz w:val="24"/>
          <w:szCs w:val="24"/>
          <w:shd w:val="clear" w:color="auto" w:fill="FFFFFF"/>
          <w:lang w:eastAsia="es-MX"/>
        </w:rPr>
      </w:pPr>
      <w:r w:rsidRPr="00023A65">
        <w:rPr>
          <w:rFonts w:ascii="Times New Roman" w:eastAsiaTheme="minorEastAsia" w:hAnsi="Times New Roman" w:cs="Times New Roman"/>
          <w:sz w:val="24"/>
          <w:szCs w:val="24"/>
          <w:shd w:val="clear" w:color="auto" w:fill="FFFFFF"/>
          <w:lang w:eastAsia="es-MX"/>
        </w:rPr>
        <w:t>Pese a que los jóvenes mexiquenses constituyen una importante fuerza social, económica, política y cultural; en ellos recae gran parte de los esfuerzos de la transformación social del estado No cuentan con programas sociales para su inserción en el mercado laboral. Por ello, es necesaria la inserción de todos los grupos de jóvenes hombres y mujeres, rurales y urbanos, indígenas y no indígenas, discapacitados o no discapacitados a la vida económica y laboral de nuestra entidad que les permita acabar con las desigualdades en el Estado de México.</w:t>
      </w:r>
    </w:p>
    <w:p w:rsidR="00CB25CE" w:rsidRPr="00023A65" w:rsidRDefault="00CB25CE" w:rsidP="00B4081F">
      <w:pPr>
        <w:spacing w:after="0" w:line="240" w:lineRule="auto"/>
        <w:jc w:val="both"/>
        <w:rPr>
          <w:rFonts w:ascii="Times New Roman" w:eastAsiaTheme="minorEastAsia" w:hAnsi="Times New Roman" w:cs="Times New Roman"/>
          <w:sz w:val="24"/>
          <w:szCs w:val="24"/>
          <w:shd w:val="clear" w:color="auto" w:fill="FFFFFF"/>
          <w:lang w:eastAsia="es-MX"/>
        </w:rPr>
      </w:pPr>
    </w:p>
    <w:p w:rsidR="00CB25CE" w:rsidRPr="00023A65" w:rsidRDefault="00CB25CE" w:rsidP="00B4081F">
      <w:pPr>
        <w:spacing w:after="0" w:line="240" w:lineRule="auto"/>
        <w:jc w:val="both"/>
        <w:rPr>
          <w:rFonts w:ascii="Times New Roman" w:eastAsiaTheme="minorEastAsia" w:hAnsi="Times New Roman" w:cs="Times New Roman"/>
          <w:sz w:val="24"/>
          <w:szCs w:val="24"/>
          <w:shd w:val="clear" w:color="auto" w:fill="FFFFFF"/>
          <w:lang w:eastAsia="es-MX"/>
        </w:rPr>
      </w:pPr>
      <w:r w:rsidRPr="00023A65">
        <w:rPr>
          <w:rFonts w:ascii="Times New Roman" w:eastAsiaTheme="minorEastAsia" w:hAnsi="Times New Roman" w:cs="Times New Roman"/>
          <w:sz w:val="24"/>
          <w:szCs w:val="24"/>
          <w:shd w:val="clear" w:color="auto" w:fill="FFFFFF"/>
          <w:lang w:eastAsia="es-MX"/>
        </w:rPr>
        <w:t xml:space="preserve">La pandemia ha impactado gravemente a los jóvenes, no solo por la falta de empleo o precarización del mismo, sino porque también se enfrentan un rezago educativo y en su formación profesional, derivado de la medida de distanciamiento social que llevo a implementar la educación a distancia. </w:t>
      </w:r>
    </w:p>
    <w:p w:rsidR="00CB25CE" w:rsidRPr="00023A65" w:rsidRDefault="00CB25CE" w:rsidP="00B4081F">
      <w:pPr>
        <w:spacing w:after="0" w:line="240" w:lineRule="auto"/>
        <w:jc w:val="both"/>
        <w:rPr>
          <w:rFonts w:ascii="Times New Roman" w:eastAsiaTheme="minorEastAsia" w:hAnsi="Times New Roman" w:cs="Times New Roman"/>
          <w:sz w:val="24"/>
          <w:szCs w:val="24"/>
          <w:shd w:val="clear" w:color="auto" w:fill="FFFFFF"/>
          <w:lang w:eastAsia="es-MX"/>
        </w:rPr>
      </w:pPr>
    </w:p>
    <w:p w:rsidR="00CB25CE" w:rsidRPr="00023A65" w:rsidRDefault="00CB25CE" w:rsidP="00B4081F">
      <w:pPr>
        <w:spacing w:after="0" w:line="240" w:lineRule="auto"/>
        <w:jc w:val="both"/>
        <w:rPr>
          <w:rFonts w:ascii="Times New Roman" w:eastAsiaTheme="minorEastAsia" w:hAnsi="Times New Roman" w:cs="Times New Roman"/>
          <w:sz w:val="24"/>
          <w:szCs w:val="24"/>
          <w:shd w:val="clear" w:color="auto" w:fill="FFFFFF"/>
          <w:lang w:eastAsia="es-MX"/>
        </w:rPr>
      </w:pPr>
      <w:r w:rsidRPr="00023A65">
        <w:rPr>
          <w:rFonts w:ascii="Times New Roman" w:eastAsiaTheme="minorEastAsia" w:hAnsi="Times New Roman" w:cs="Times New Roman"/>
          <w:sz w:val="24"/>
          <w:szCs w:val="24"/>
          <w:lang w:eastAsia="es-MX"/>
        </w:rPr>
        <w:t>Esta situación obliga al estado a generar programas y políticas que combatan y reviertan las tendencias antes referidas y que, de acuerdo con la OIT, generarán consecuencias con las que los jóvenes del presente podrían cargar durante el resto sus vidas.</w:t>
      </w:r>
    </w:p>
    <w:p w:rsidR="00CB25CE" w:rsidRPr="00023A65" w:rsidRDefault="00CB25CE" w:rsidP="00B4081F">
      <w:pPr>
        <w:spacing w:after="0" w:line="240" w:lineRule="auto"/>
        <w:jc w:val="both"/>
        <w:rPr>
          <w:rFonts w:ascii="Times New Roman" w:eastAsiaTheme="minorEastAsia" w:hAnsi="Times New Roman" w:cs="Times New Roman"/>
          <w:sz w:val="24"/>
          <w:szCs w:val="24"/>
          <w:shd w:val="clear" w:color="auto" w:fill="FFFFFF"/>
          <w:lang w:eastAsia="es-MX"/>
        </w:rPr>
      </w:pPr>
    </w:p>
    <w:p w:rsidR="00CB25CE" w:rsidRPr="00023A65" w:rsidRDefault="00CB25CE" w:rsidP="00B4081F">
      <w:pPr>
        <w:spacing w:after="0" w:line="240" w:lineRule="auto"/>
        <w:jc w:val="both"/>
        <w:rPr>
          <w:rFonts w:ascii="Times New Roman" w:eastAsiaTheme="minorEastAsia" w:hAnsi="Times New Roman" w:cs="Times New Roman"/>
          <w:sz w:val="24"/>
          <w:szCs w:val="24"/>
          <w:shd w:val="clear" w:color="auto" w:fill="FFFFFF"/>
          <w:lang w:eastAsia="es-MX"/>
        </w:rPr>
      </w:pPr>
      <w:r w:rsidRPr="00023A65">
        <w:rPr>
          <w:rFonts w:ascii="Times New Roman" w:eastAsiaTheme="minorEastAsia" w:hAnsi="Times New Roman" w:cs="Times New Roman"/>
          <w:sz w:val="24"/>
          <w:szCs w:val="24"/>
          <w:shd w:val="clear" w:color="auto" w:fill="FFFFFF"/>
          <w:lang w:eastAsia="es-MX"/>
        </w:rPr>
        <w:t>Esta situación exige establecer medidas de política integradas y eficaces y que privilegien la educación de los jóvenes, su capacitación y formación, a la vez que durante este periodo les permita percibir un ingreso suficiente para continuar sus estudios y capacitación.</w:t>
      </w:r>
    </w:p>
    <w:p w:rsidR="00CB25CE" w:rsidRPr="00023A65" w:rsidRDefault="00CB25CE" w:rsidP="00B4081F">
      <w:pPr>
        <w:spacing w:after="0" w:line="240" w:lineRule="auto"/>
        <w:jc w:val="both"/>
        <w:rPr>
          <w:rFonts w:ascii="Times New Roman" w:eastAsiaTheme="minorEastAsia" w:hAnsi="Times New Roman" w:cs="Times New Roman"/>
          <w:sz w:val="24"/>
          <w:szCs w:val="24"/>
          <w:shd w:val="clear" w:color="auto" w:fill="FFFFFF"/>
          <w:lang w:eastAsia="es-MX"/>
        </w:rPr>
      </w:pPr>
    </w:p>
    <w:p w:rsidR="00CB25CE" w:rsidRPr="00023A65" w:rsidRDefault="00CB25CE" w:rsidP="00B4081F">
      <w:pPr>
        <w:spacing w:after="0" w:line="240" w:lineRule="auto"/>
        <w:jc w:val="both"/>
        <w:rPr>
          <w:rFonts w:ascii="Times New Roman" w:eastAsiaTheme="minorEastAsia" w:hAnsi="Times New Roman" w:cs="Times New Roman"/>
          <w:bCs/>
          <w:sz w:val="24"/>
          <w:szCs w:val="24"/>
          <w:shd w:val="clear" w:color="auto" w:fill="FFFFFF"/>
          <w:lang w:eastAsia="es-MX"/>
        </w:rPr>
      </w:pPr>
      <w:r w:rsidRPr="00023A65">
        <w:rPr>
          <w:rFonts w:ascii="Times New Roman" w:eastAsia="Times New Roman" w:hAnsi="Times New Roman" w:cs="Times New Roman"/>
          <w:bCs/>
          <w:sz w:val="24"/>
          <w:szCs w:val="24"/>
          <w:lang w:eastAsia="es-MX"/>
        </w:rPr>
        <w:t>Un ejemplo exitoso de este tipo de programas lo tenemos en Canadá, donde existe un programa para estudiantes internacionales quienes pueden trabajar h</w:t>
      </w:r>
      <w:r w:rsidRPr="00023A65">
        <w:rPr>
          <w:rFonts w:ascii="Times New Roman" w:eastAsiaTheme="minorEastAsia" w:hAnsi="Times New Roman" w:cs="Times New Roman"/>
          <w:b/>
          <w:bCs/>
          <w:sz w:val="24"/>
          <w:szCs w:val="24"/>
          <w:shd w:val="clear" w:color="auto" w:fill="FFFFFF"/>
          <w:lang w:eastAsia="es-MX"/>
        </w:rPr>
        <w:t xml:space="preserve">asta 20 horas por semana y a tiempo completo durante los descansos </w:t>
      </w:r>
      <w:r w:rsidRPr="00023A65">
        <w:rPr>
          <w:rFonts w:ascii="Times New Roman" w:eastAsiaTheme="minorEastAsia" w:hAnsi="Times New Roman" w:cs="Times New Roman"/>
          <w:bCs/>
          <w:sz w:val="24"/>
          <w:szCs w:val="24"/>
          <w:shd w:val="clear" w:color="auto" w:fill="FFFFFF"/>
          <w:lang w:eastAsia="es-MX"/>
        </w:rPr>
        <w:t>planificados en el programa de estudios.</w:t>
      </w:r>
    </w:p>
    <w:p w:rsidR="00CB25CE" w:rsidRPr="00023A65" w:rsidRDefault="00CB25CE" w:rsidP="00B4081F">
      <w:pPr>
        <w:spacing w:after="0" w:line="240" w:lineRule="auto"/>
        <w:jc w:val="both"/>
        <w:rPr>
          <w:rFonts w:ascii="Times New Roman" w:eastAsiaTheme="minorEastAsia" w:hAnsi="Times New Roman" w:cs="Times New Roman"/>
          <w:bCs/>
          <w:sz w:val="24"/>
          <w:szCs w:val="24"/>
          <w:shd w:val="clear" w:color="auto" w:fill="FFFFFF"/>
          <w:lang w:eastAsia="es-MX"/>
        </w:rPr>
      </w:pPr>
    </w:p>
    <w:p w:rsidR="00CB25CE" w:rsidRPr="00023A65" w:rsidRDefault="00CB25CE" w:rsidP="00B4081F">
      <w:pPr>
        <w:spacing w:after="0" w:line="240" w:lineRule="auto"/>
        <w:jc w:val="both"/>
        <w:rPr>
          <w:rFonts w:ascii="Times New Roman" w:eastAsiaTheme="minorEastAsia" w:hAnsi="Times New Roman" w:cs="Times New Roman"/>
          <w:sz w:val="24"/>
          <w:szCs w:val="24"/>
          <w:shd w:val="clear" w:color="auto" w:fill="FFFFFF"/>
          <w:lang w:eastAsia="es-MX"/>
        </w:rPr>
      </w:pPr>
      <w:r w:rsidRPr="00023A65">
        <w:rPr>
          <w:rFonts w:ascii="Times New Roman" w:eastAsiaTheme="minorEastAsia" w:hAnsi="Times New Roman" w:cs="Times New Roman"/>
          <w:bCs/>
          <w:sz w:val="24"/>
          <w:szCs w:val="24"/>
          <w:shd w:val="clear" w:color="auto" w:fill="FFFFFF"/>
          <w:lang w:eastAsia="es-MX"/>
        </w:rPr>
        <w:t xml:space="preserve">Los jóvenes canadienses </w:t>
      </w:r>
      <w:r w:rsidRPr="00023A65">
        <w:rPr>
          <w:rFonts w:ascii="Times New Roman" w:eastAsiaTheme="minorEastAsia" w:hAnsi="Times New Roman" w:cs="Times New Roman"/>
          <w:sz w:val="24"/>
          <w:szCs w:val="24"/>
          <w:shd w:val="clear" w:color="auto" w:fill="FFFFFF"/>
          <w:lang w:eastAsia="es-MX"/>
        </w:rPr>
        <w:t xml:space="preserve">especialmente en los últimos años del bachillerato trabajan en un empleo de tiempo parcial los fines de semana y a veces después de la escuela durante la semana. Este empleo es impulsado como una manera para que los adolescentes adquieran habilidades de empleo y obtengan un ingreso. Muchos estudiantes tienen que trabajar para ahorrar para su educación superior ya que la inscripción para la escuela vocacional, técnica o la universidad no es gratis. </w:t>
      </w:r>
    </w:p>
    <w:p w:rsidR="00CB25CE" w:rsidRPr="00023A65" w:rsidRDefault="00CB25CE" w:rsidP="00B4081F">
      <w:pPr>
        <w:spacing w:after="0" w:line="240" w:lineRule="auto"/>
        <w:jc w:val="both"/>
        <w:rPr>
          <w:rFonts w:ascii="Times New Roman" w:eastAsia="Times New Roman" w:hAnsi="Times New Roman" w:cs="Times New Roman"/>
          <w:bCs/>
          <w:sz w:val="24"/>
          <w:szCs w:val="24"/>
          <w:lang w:eastAsia="es-MX"/>
        </w:rPr>
      </w:pPr>
    </w:p>
    <w:p w:rsidR="00CB25CE" w:rsidRPr="00023A65" w:rsidRDefault="00CB25CE" w:rsidP="00B4081F">
      <w:pPr>
        <w:spacing w:after="0" w:line="240" w:lineRule="auto"/>
        <w:jc w:val="both"/>
        <w:rPr>
          <w:rFonts w:ascii="Times New Roman" w:eastAsia="Times New Roman" w:hAnsi="Times New Roman" w:cs="Times New Roman"/>
          <w:bCs/>
          <w:sz w:val="24"/>
          <w:szCs w:val="24"/>
          <w:lang w:eastAsia="es-MX"/>
        </w:rPr>
      </w:pPr>
      <w:r w:rsidRPr="00023A65">
        <w:rPr>
          <w:rFonts w:ascii="Times New Roman" w:eastAsia="Times New Roman" w:hAnsi="Times New Roman" w:cs="Times New Roman"/>
          <w:bCs/>
          <w:sz w:val="24"/>
          <w:szCs w:val="24"/>
          <w:lang w:eastAsia="es-MX"/>
        </w:rPr>
        <w:t>Por ello, el grupo parlamentario del Partido Verde Ecologista de México considera que ante el déficit de empleo para jóvenes es importante la participación del estado en la generación de vacantes temporales y de medio tiempo en áreas prioritarias como el cuidado del medio ambiente, que a su vez permita a los estudiantes mexiquenses de escasos recursos acceder a un ingreso para continuar con sus estudios.</w:t>
      </w:r>
    </w:p>
    <w:p w:rsidR="00CB25CE" w:rsidRPr="00023A65" w:rsidRDefault="00CB25CE" w:rsidP="00B4081F">
      <w:pPr>
        <w:spacing w:after="0" w:line="240" w:lineRule="auto"/>
        <w:jc w:val="both"/>
        <w:rPr>
          <w:rFonts w:ascii="Times New Roman" w:eastAsia="Times New Roman" w:hAnsi="Times New Roman" w:cs="Times New Roman"/>
          <w:bCs/>
          <w:sz w:val="24"/>
          <w:szCs w:val="24"/>
          <w:lang w:eastAsia="es-MX"/>
        </w:rPr>
      </w:pPr>
    </w:p>
    <w:p w:rsidR="00CB25CE" w:rsidRPr="00023A65" w:rsidRDefault="00CB25CE" w:rsidP="00B4081F">
      <w:pPr>
        <w:spacing w:after="0" w:line="240" w:lineRule="auto"/>
        <w:jc w:val="both"/>
        <w:rPr>
          <w:rFonts w:ascii="Times New Roman" w:eastAsiaTheme="minorEastAsia" w:hAnsi="Times New Roman" w:cs="Times New Roman"/>
          <w:sz w:val="24"/>
          <w:szCs w:val="24"/>
          <w:lang w:eastAsia="es-MX"/>
        </w:rPr>
      </w:pPr>
      <w:r w:rsidRPr="00023A65">
        <w:rPr>
          <w:rFonts w:ascii="Times New Roman" w:eastAsiaTheme="minorEastAsia" w:hAnsi="Times New Roman" w:cs="Times New Roman"/>
          <w:sz w:val="24"/>
          <w:szCs w:val="24"/>
          <w:lang w:eastAsia="es-MX"/>
        </w:rPr>
        <w:t>Es fundamental generar una política pública dirigida a atender las causas de la pobreza y brindar un sustento económico que logré cubrir los requerimientos de la canasta básica alimentaria y educativa de los jóvenes en condiciones de pobreza; mediante la generación de empleos que les permite obtener los ingresos necesarios para combatir de fondo las causas de la pobreza que padecen los jóvenes en el Estado de México.</w:t>
      </w:r>
    </w:p>
    <w:p w:rsidR="00CB25CE" w:rsidRPr="00023A65" w:rsidRDefault="00CB25CE" w:rsidP="00B4081F">
      <w:pPr>
        <w:spacing w:after="0" w:line="240" w:lineRule="auto"/>
        <w:jc w:val="both"/>
        <w:rPr>
          <w:rFonts w:ascii="Times New Roman" w:eastAsiaTheme="minorEastAsia" w:hAnsi="Times New Roman" w:cs="Times New Roman"/>
          <w:sz w:val="24"/>
          <w:szCs w:val="24"/>
          <w:lang w:eastAsia="es-MX"/>
        </w:rPr>
      </w:pPr>
    </w:p>
    <w:p w:rsidR="00CB25CE" w:rsidRPr="00023A65" w:rsidRDefault="00CB25CE" w:rsidP="00B4081F">
      <w:pPr>
        <w:spacing w:after="0" w:line="240" w:lineRule="auto"/>
        <w:jc w:val="both"/>
        <w:rPr>
          <w:rFonts w:ascii="Times New Roman" w:eastAsiaTheme="minorEastAsia" w:hAnsi="Times New Roman" w:cs="Times New Roman"/>
          <w:sz w:val="24"/>
          <w:szCs w:val="24"/>
          <w:lang w:eastAsia="es-MX"/>
        </w:rPr>
      </w:pPr>
      <w:r w:rsidRPr="00023A65">
        <w:rPr>
          <w:rFonts w:ascii="Times New Roman" w:eastAsiaTheme="minorEastAsia" w:hAnsi="Times New Roman" w:cs="Times New Roman"/>
          <w:sz w:val="24"/>
          <w:szCs w:val="24"/>
          <w:lang w:eastAsia="es-MX"/>
        </w:rPr>
        <w:t>La presente propuesta persigue como principal objetivo, asegurar que los jóvenes estudiantes en situación de pobreza y que están desempleados cuenten con una fuente de ingresos que garantice la compra de la canasta alimentaria y cubrir sus gastos educativos, a través de empleos temporales en el servicio público y comunitario.</w:t>
      </w:r>
    </w:p>
    <w:p w:rsidR="00CB25CE" w:rsidRPr="00023A65" w:rsidRDefault="00CB25CE" w:rsidP="00B4081F">
      <w:pPr>
        <w:spacing w:after="0" w:line="240" w:lineRule="auto"/>
        <w:jc w:val="both"/>
        <w:rPr>
          <w:rFonts w:ascii="Times New Roman" w:eastAsiaTheme="minorEastAsia" w:hAnsi="Times New Roman" w:cs="Times New Roman"/>
          <w:sz w:val="24"/>
          <w:szCs w:val="24"/>
          <w:lang w:eastAsia="es-MX"/>
        </w:rPr>
      </w:pPr>
    </w:p>
    <w:p w:rsidR="00CB25CE" w:rsidRPr="00023A65" w:rsidRDefault="00CB25CE" w:rsidP="00B4081F">
      <w:pPr>
        <w:spacing w:after="0" w:line="240" w:lineRule="auto"/>
        <w:jc w:val="both"/>
        <w:rPr>
          <w:rFonts w:ascii="Times New Roman" w:eastAsiaTheme="minorEastAsia" w:hAnsi="Times New Roman" w:cs="Times New Roman"/>
          <w:sz w:val="24"/>
          <w:szCs w:val="24"/>
          <w:lang w:eastAsia="es-MX"/>
        </w:rPr>
      </w:pPr>
      <w:r w:rsidRPr="00023A65">
        <w:rPr>
          <w:rFonts w:ascii="Times New Roman" w:eastAsiaTheme="minorEastAsia" w:hAnsi="Times New Roman" w:cs="Times New Roman"/>
          <w:sz w:val="24"/>
          <w:szCs w:val="24"/>
          <w:lang w:eastAsia="es-MX"/>
        </w:rPr>
        <w:lastRenderedPageBreak/>
        <w:t>Es de destacar que las actividades a realizar por los beneficiarios del programa de empleo temporal tienen una vocación medioambiental y social, ya que estas generarían un beneficio al medio ambiente, además de fortalecer los lazos vecinales entre los jóvenes que sean beneficiados con estos programas.</w:t>
      </w:r>
    </w:p>
    <w:p w:rsidR="00CB25CE" w:rsidRPr="00023A65" w:rsidRDefault="00CB25CE" w:rsidP="00B4081F">
      <w:pPr>
        <w:spacing w:after="0" w:line="240" w:lineRule="auto"/>
        <w:jc w:val="both"/>
        <w:rPr>
          <w:rFonts w:ascii="Times New Roman" w:eastAsiaTheme="minorEastAsia" w:hAnsi="Times New Roman" w:cs="Times New Roman"/>
          <w:sz w:val="24"/>
          <w:szCs w:val="24"/>
          <w:lang w:eastAsia="es-MX"/>
        </w:rPr>
      </w:pPr>
    </w:p>
    <w:p w:rsidR="00CB25CE" w:rsidRPr="00023A65" w:rsidRDefault="00CB25CE" w:rsidP="00B4081F">
      <w:pPr>
        <w:spacing w:after="0" w:line="240" w:lineRule="auto"/>
        <w:jc w:val="both"/>
        <w:rPr>
          <w:rFonts w:ascii="Times New Roman" w:eastAsiaTheme="minorEastAsia" w:hAnsi="Times New Roman" w:cs="Times New Roman"/>
          <w:sz w:val="24"/>
          <w:szCs w:val="24"/>
          <w:lang w:eastAsia="es-MX"/>
        </w:rPr>
      </w:pPr>
      <w:r w:rsidRPr="00023A65">
        <w:rPr>
          <w:rFonts w:ascii="Times New Roman" w:eastAsiaTheme="minorEastAsia" w:hAnsi="Times New Roman" w:cs="Times New Roman"/>
          <w:sz w:val="24"/>
          <w:szCs w:val="24"/>
          <w:lang w:eastAsia="es-MX"/>
        </w:rPr>
        <w:t>Con dichas actividades se estaría cumpliendo el precepto constitucional que señala que el trabajo debe de ser útil, al beneficiar al conglomerado social de cierta comunidad, barrio o colonia a través de acciones sustentables y sostenibles.</w:t>
      </w:r>
    </w:p>
    <w:p w:rsidR="00CB25CE" w:rsidRPr="00023A65" w:rsidRDefault="00CB25CE" w:rsidP="00B4081F">
      <w:pPr>
        <w:spacing w:after="0" w:line="240" w:lineRule="auto"/>
        <w:jc w:val="both"/>
        <w:rPr>
          <w:rFonts w:ascii="Times New Roman" w:eastAsiaTheme="minorEastAsia" w:hAnsi="Times New Roman" w:cs="Times New Roman"/>
          <w:sz w:val="24"/>
          <w:szCs w:val="24"/>
          <w:lang w:eastAsia="es-MX"/>
        </w:rPr>
      </w:pPr>
    </w:p>
    <w:p w:rsidR="00CB25CE" w:rsidRPr="00023A65" w:rsidRDefault="00CB25CE" w:rsidP="00B4081F">
      <w:pPr>
        <w:spacing w:after="0" w:line="240" w:lineRule="auto"/>
        <w:jc w:val="both"/>
        <w:rPr>
          <w:rFonts w:ascii="Times New Roman" w:eastAsiaTheme="minorEastAsia" w:hAnsi="Times New Roman" w:cs="Times New Roman"/>
          <w:sz w:val="24"/>
          <w:szCs w:val="24"/>
          <w:lang w:eastAsia="es-MX"/>
        </w:rPr>
      </w:pPr>
      <w:r w:rsidRPr="00023A65">
        <w:rPr>
          <w:rFonts w:ascii="Times New Roman" w:eastAsiaTheme="minorEastAsia" w:hAnsi="Times New Roman" w:cs="Times New Roman"/>
          <w:sz w:val="24"/>
          <w:szCs w:val="24"/>
          <w:lang w:eastAsia="es-MX"/>
        </w:rPr>
        <w:t>Sin lugar a duda una alta tasa de desempleo es un problema tanto económico como social, económico porque como lo afirma Dornbusch y Fischer se estarían desperdiciando recursos (mano de obra) lo que provocaría que la producción total sea inferior a la potencial, y social porque provoca sufrimientos debido a que se enfrentan a una menor calidad de vida. Por esta razón, un factor importante para el desarrollo de los países y el bienestar de la población es, entre otras cosas, la existencia de suficientes empleos “estables, bien remunerados y protegidos por la Ley”.</w:t>
      </w:r>
    </w:p>
    <w:p w:rsidR="00CB25CE" w:rsidRPr="00023A65" w:rsidRDefault="00CB25CE" w:rsidP="00B4081F">
      <w:pPr>
        <w:spacing w:after="0" w:line="240" w:lineRule="auto"/>
        <w:jc w:val="both"/>
        <w:rPr>
          <w:rFonts w:ascii="Times New Roman" w:eastAsiaTheme="minorEastAsia" w:hAnsi="Times New Roman" w:cs="Times New Roman"/>
          <w:sz w:val="24"/>
          <w:szCs w:val="24"/>
          <w:lang w:eastAsia="es-MX"/>
        </w:rPr>
      </w:pPr>
    </w:p>
    <w:p w:rsidR="00CB25CE" w:rsidRPr="00023A65" w:rsidRDefault="00CB25CE" w:rsidP="00B4081F">
      <w:pPr>
        <w:spacing w:after="0" w:line="240" w:lineRule="auto"/>
        <w:jc w:val="both"/>
        <w:rPr>
          <w:rFonts w:ascii="Times New Roman" w:eastAsiaTheme="minorEastAsia" w:hAnsi="Times New Roman" w:cs="Times New Roman"/>
          <w:sz w:val="24"/>
          <w:szCs w:val="24"/>
          <w:lang w:eastAsia="es-MX"/>
        </w:rPr>
      </w:pPr>
      <w:r w:rsidRPr="00023A65">
        <w:rPr>
          <w:rFonts w:ascii="Times New Roman" w:eastAsiaTheme="minorEastAsia" w:hAnsi="Times New Roman" w:cs="Times New Roman"/>
          <w:sz w:val="24"/>
          <w:szCs w:val="24"/>
          <w:lang w:eastAsia="es-MX"/>
        </w:rPr>
        <w:t>Estamos convencidos de que</w:t>
      </w:r>
      <w:r w:rsidRPr="00023A65">
        <w:rPr>
          <w:rFonts w:ascii="Times New Roman" w:eastAsiaTheme="minorEastAsia" w:hAnsi="Times New Roman" w:cs="Times New Roman"/>
          <w:sz w:val="24"/>
          <w:szCs w:val="24"/>
          <w:lang w:eastAsia="es-MX"/>
        </w:rPr>
        <w:tab/>
        <w:t xml:space="preserve"> el desempleo es una demanda ciudadana y un flagelo para quienes deben de afrontar esta dura situación, por lo que es pertinente pensar en brindar soluciones en apoyo a los jóvenes desempleados.</w:t>
      </w:r>
    </w:p>
    <w:p w:rsidR="00CB25CE" w:rsidRPr="00023A65" w:rsidRDefault="00CB25CE" w:rsidP="00B4081F">
      <w:pPr>
        <w:spacing w:after="0" w:line="240" w:lineRule="auto"/>
        <w:jc w:val="both"/>
        <w:rPr>
          <w:rFonts w:ascii="Times New Roman" w:eastAsiaTheme="minorEastAsia" w:hAnsi="Times New Roman" w:cs="Times New Roman"/>
          <w:sz w:val="24"/>
          <w:szCs w:val="24"/>
          <w:lang w:eastAsia="es-MX"/>
        </w:rPr>
      </w:pPr>
    </w:p>
    <w:p w:rsidR="00CB25CE" w:rsidRPr="00023A65" w:rsidRDefault="00CB25CE" w:rsidP="00B4081F">
      <w:pPr>
        <w:spacing w:after="0" w:line="240" w:lineRule="auto"/>
        <w:jc w:val="both"/>
        <w:rPr>
          <w:rFonts w:ascii="Times New Roman" w:eastAsiaTheme="minorEastAsia" w:hAnsi="Times New Roman" w:cs="Times New Roman"/>
          <w:sz w:val="24"/>
          <w:szCs w:val="24"/>
          <w:lang w:eastAsia="es-MX"/>
        </w:rPr>
      </w:pPr>
      <w:r w:rsidRPr="00023A65">
        <w:rPr>
          <w:rFonts w:ascii="Times New Roman" w:eastAsiaTheme="minorEastAsia" w:hAnsi="Times New Roman" w:cs="Times New Roman"/>
          <w:sz w:val="24"/>
          <w:szCs w:val="24"/>
          <w:lang w:eastAsia="es-MX"/>
        </w:rPr>
        <w:t>Finalmente, la política pública del programa de desarrollo social propuesta combate diversas problemáticas y se apega a los prescrito por los Objetivos de Desarrollo Sostenible, principalmente al 8, que busca promover el crecimiento económico inclusivo y sostenible, en el que toda persona pueda verse beneficiado y a la par, promover la creación y el acceso a un empleo decente. Asimismo, a los fines identificados como 1, 10 y 13, que abordan los temas de pobreza, reducción de desigualdades y acciones contra el cambio climático, respectivamente.</w:t>
      </w:r>
    </w:p>
    <w:p w:rsidR="00CB25CE" w:rsidRPr="00023A65" w:rsidRDefault="00CB25CE" w:rsidP="00B4081F">
      <w:pPr>
        <w:spacing w:after="0" w:line="240" w:lineRule="auto"/>
        <w:jc w:val="both"/>
        <w:rPr>
          <w:rFonts w:ascii="Times New Roman" w:eastAsiaTheme="minorEastAsia" w:hAnsi="Times New Roman" w:cs="Times New Roman"/>
          <w:sz w:val="24"/>
          <w:szCs w:val="24"/>
          <w:lang w:eastAsia="es-MX"/>
        </w:rPr>
      </w:pPr>
    </w:p>
    <w:p w:rsidR="00CB25CE" w:rsidRPr="00023A65" w:rsidRDefault="00CB25CE" w:rsidP="00B4081F">
      <w:pPr>
        <w:spacing w:after="0" w:line="240" w:lineRule="auto"/>
        <w:jc w:val="both"/>
        <w:rPr>
          <w:rFonts w:ascii="Times New Roman" w:eastAsiaTheme="minorEastAsia" w:hAnsi="Times New Roman" w:cs="Times New Roman"/>
          <w:sz w:val="24"/>
          <w:szCs w:val="24"/>
          <w:lang w:eastAsia="es-MX"/>
        </w:rPr>
      </w:pPr>
      <w:r w:rsidRPr="00023A65">
        <w:rPr>
          <w:rFonts w:ascii="Times New Roman" w:eastAsiaTheme="minorEastAsia" w:hAnsi="Times New Roman" w:cs="Times New Roman"/>
          <w:sz w:val="24"/>
          <w:szCs w:val="24"/>
          <w:lang w:eastAsia="es-MX"/>
        </w:rPr>
        <w:t xml:space="preserve">Por lo anteriormente expuesto, se somete a la consideración de esta H. Congreso para su análisis, discusión y en su caso aprobación, la presente: </w:t>
      </w:r>
      <w:r w:rsidRPr="00023A65">
        <w:rPr>
          <w:rFonts w:ascii="Times New Roman" w:eastAsiaTheme="minorEastAsia" w:hAnsi="Times New Roman" w:cs="Times New Roman"/>
          <w:b/>
          <w:sz w:val="24"/>
          <w:szCs w:val="24"/>
          <w:lang w:eastAsia="es-MX"/>
        </w:rPr>
        <w:t>INICIATIVA CON PROYECTO DE DECRETO POR EL QUE SE ADICIONAN DIVERSAS DISPOSICIONES A LA LEY DE DESARROLLO SOCIAL Y A LA LEY ORGÁNICA MUNICIPAL DEL ESTADO DE MÉXICO</w:t>
      </w:r>
      <w:r w:rsidRPr="00023A65">
        <w:rPr>
          <w:rFonts w:ascii="Times New Roman" w:eastAsiaTheme="minorEastAsia" w:hAnsi="Times New Roman" w:cs="Times New Roman"/>
          <w:sz w:val="24"/>
          <w:szCs w:val="24"/>
          <w:lang w:eastAsia="es-MX"/>
        </w:rPr>
        <w:t>.</w:t>
      </w:r>
    </w:p>
    <w:p w:rsidR="00CB25CE" w:rsidRPr="00023A65" w:rsidRDefault="00CB25CE" w:rsidP="00B4081F">
      <w:pPr>
        <w:spacing w:after="0" w:line="240" w:lineRule="auto"/>
        <w:jc w:val="both"/>
        <w:rPr>
          <w:rFonts w:ascii="Times New Roman" w:eastAsiaTheme="minorEastAsia" w:hAnsi="Times New Roman" w:cs="Times New Roman"/>
          <w:sz w:val="24"/>
          <w:szCs w:val="24"/>
          <w:lang w:eastAsia="es-MX"/>
        </w:rPr>
      </w:pPr>
    </w:p>
    <w:p w:rsidR="00CB25CE" w:rsidRPr="00023A65" w:rsidRDefault="00CB25CE" w:rsidP="00B4081F">
      <w:pPr>
        <w:spacing w:after="0" w:line="240" w:lineRule="auto"/>
        <w:jc w:val="center"/>
        <w:rPr>
          <w:rFonts w:ascii="Times New Roman" w:eastAsiaTheme="minorEastAsia" w:hAnsi="Times New Roman" w:cs="Times New Roman"/>
          <w:b/>
          <w:sz w:val="24"/>
          <w:szCs w:val="24"/>
          <w:lang w:eastAsia="es-MX"/>
        </w:rPr>
      </w:pPr>
      <w:r w:rsidRPr="00023A65">
        <w:rPr>
          <w:rFonts w:ascii="Times New Roman" w:eastAsiaTheme="minorEastAsia" w:hAnsi="Times New Roman" w:cs="Times New Roman"/>
          <w:b/>
          <w:sz w:val="24"/>
          <w:szCs w:val="24"/>
          <w:lang w:eastAsia="es-MX"/>
        </w:rPr>
        <w:t>A T E N T A M E N T E</w:t>
      </w:r>
    </w:p>
    <w:p w:rsidR="00CB25CE" w:rsidRPr="00023A65" w:rsidRDefault="00CB25CE" w:rsidP="00B4081F">
      <w:pPr>
        <w:spacing w:after="0" w:line="240" w:lineRule="auto"/>
        <w:jc w:val="center"/>
        <w:rPr>
          <w:rFonts w:ascii="Times New Roman" w:eastAsiaTheme="minorEastAsia" w:hAnsi="Times New Roman" w:cs="Times New Roman"/>
          <w:b/>
          <w:sz w:val="24"/>
          <w:szCs w:val="24"/>
          <w:lang w:eastAsia="es-MX"/>
        </w:rPr>
      </w:pPr>
      <w:r w:rsidRPr="00023A65">
        <w:rPr>
          <w:rFonts w:ascii="Times New Roman" w:eastAsiaTheme="minorEastAsia" w:hAnsi="Times New Roman" w:cs="Times New Roman"/>
          <w:b/>
          <w:sz w:val="24"/>
          <w:szCs w:val="24"/>
          <w:lang w:eastAsia="es-MX"/>
        </w:rPr>
        <w:t>DIP. MARÍA LUISA MENDOZA MONDRAGÓN</w:t>
      </w:r>
    </w:p>
    <w:p w:rsidR="00CB25CE" w:rsidRPr="00023A65" w:rsidRDefault="00CB25CE" w:rsidP="00B4081F">
      <w:pPr>
        <w:spacing w:after="0" w:line="240" w:lineRule="auto"/>
        <w:jc w:val="center"/>
        <w:rPr>
          <w:rFonts w:ascii="Times New Roman" w:eastAsiaTheme="minorEastAsia" w:hAnsi="Times New Roman" w:cs="Times New Roman"/>
          <w:sz w:val="24"/>
          <w:szCs w:val="24"/>
          <w:lang w:eastAsia="es-MX"/>
        </w:rPr>
      </w:pPr>
      <w:r w:rsidRPr="00023A65">
        <w:rPr>
          <w:rFonts w:ascii="Times New Roman" w:eastAsiaTheme="minorEastAsia" w:hAnsi="Times New Roman" w:cs="Times New Roman"/>
          <w:sz w:val="24"/>
          <w:szCs w:val="24"/>
          <w:lang w:eastAsia="es-MX"/>
        </w:rPr>
        <w:t>COORDINADORA DEL GRUPO PARLAMENTARIO</w:t>
      </w:r>
    </w:p>
    <w:p w:rsidR="00C24EF8" w:rsidRPr="00023A65" w:rsidRDefault="00CB25CE" w:rsidP="00B4081F">
      <w:pPr>
        <w:spacing w:after="0" w:line="240" w:lineRule="auto"/>
        <w:jc w:val="center"/>
        <w:rPr>
          <w:rFonts w:ascii="Times New Roman" w:eastAsiaTheme="minorEastAsia" w:hAnsi="Times New Roman" w:cs="Times New Roman"/>
          <w:sz w:val="24"/>
          <w:szCs w:val="24"/>
          <w:lang w:eastAsia="es-MX"/>
        </w:rPr>
      </w:pPr>
      <w:r w:rsidRPr="00023A65">
        <w:rPr>
          <w:rFonts w:ascii="Times New Roman" w:eastAsiaTheme="minorEastAsia" w:hAnsi="Times New Roman" w:cs="Times New Roman"/>
          <w:sz w:val="24"/>
          <w:szCs w:val="24"/>
          <w:lang w:eastAsia="es-MX"/>
        </w:rPr>
        <w:t>PARTIDO VERDE ECOLOGISTA DE MÉXICO</w:t>
      </w:r>
    </w:p>
    <w:p w:rsidR="00C24EF8" w:rsidRPr="00023A65" w:rsidRDefault="00C24EF8" w:rsidP="00B4081F">
      <w:pPr>
        <w:spacing w:after="0" w:line="240" w:lineRule="auto"/>
        <w:jc w:val="center"/>
        <w:rPr>
          <w:rFonts w:ascii="Times New Roman" w:eastAsiaTheme="minorEastAsia" w:hAnsi="Times New Roman" w:cs="Times New Roman"/>
          <w:sz w:val="24"/>
          <w:szCs w:val="24"/>
          <w:lang w:eastAsia="es-MX"/>
        </w:rPr>
      </w:pPr>
    </w:p>
    <w:p w:rsidR="00CB25CE" w:rsidRPr="00023A65" w:rsidRDefault="00CB25CE" w:rsidP="00B4081F">
      <w:pPr>
        <w:spacing w:after="0" w:line="240" w:lineRule="auto"/>
        <w:jc w:val="center"/>
        <w:rPr>
          <w:rFonts w:ascii="Times New Roman" w:eastAsiaTheme="minorEastAsia" w:hAnsi="Times New Roman" w:cs="Times New Roman"/>
          <w:b/>
          <w:sz w:val="24"/>
          <w:szCs w:val="24"/>
          <w:lang w:eastAsia="es-MX"/>
        </w:rPr>
      </w:pPr>
    </w:p>
    <w:p w:rsidR="00CB25CE" w:rsidRPr="00023A65" w:rsidRDefault="00CB25CE" w:rsidP="00B4081F">
      <w:pPr>
        <w:spacing w:after="0" w:line="240" w:lineRule="auto"/>
        <w:rPr>
          <w:rFonts w:ascii="Times New Roman" w:eastAsiaTheme="minorEastAsia" w:hAnsi="Times New Roman" w:cs="Times New Roman"/>
          <w:b/>
          <w:sz w:val="24"/>
          <w:szCs w:val="24"/>
          <w:lang w:eastAsia="es-MX"/>
        </w:rPr>
      </w:pPr>
      <w:r w:rsidRPr="00023A65">
        <w:rPr>
          <w:rFonts w:ascii="Times New Roman" w:eastAsiaTheme="minorEastAsia" w:hAnsi="Times New Roman" w:cs="Times New Roman"/>
          <w:b/>
          <w:sz w:val="24"/>
          <w:szCs w:val="24"/>
          <w:lang w:eastAsia="es-MX"/>
        </w:rPr>
        <w:t xml:space="preserve">DECRETO </w:t>
      </w:r>
      <w:r w:rsidR="00C24EF8" w:rsidRPr="00023A65">
        <w:rPr>
          <w:rFonts w:ascii="Times New Roman" w:eastAsiaTheme="minorEastAsia" w:hAnsi="Times New Roman" w:cs="Times New Roman"/>
          <w:b/>
          <w:sz w:val="24"/>
          <w:szCs w:val="24"/>
          <w:lang w:eastAsia="es-MX"/>
        </w:rPr>
        <w:t>NÚMERO</w:t>
      </w:r>
    </w:p>
    <w:p w:rsidR="00CB25CE" w:rsidRPr="00023A65" w:rsidRDefault="00CB25CE" w:rsidP="00B4081F">
      <w:pPr>
        <w:spacing w:after="0" w:line="240" w:lineRule="auto"/>
        <w:jc w:val="both"/>
        <w:rPr>
          <w:rFonts w:ascii="Times New Roman" w:eastAsiaTheme="minorEastAsia" w:hAnsi="Times New Roman" w:cs="Times New Roman"/>
          <w:b/>
          <w:sz w:val="24"/>
          <w:szCs w:val="24"/>
          <w:lang w:eastAsia="es-MX"/>
        </w:rPr>
      </w:pPr>
      <w:r w:rsidRPr="00023A65">
        <w:rPr>
          <w:rFonts w:ascii="Times New Roman" w:eastAsiaTheme="minorEastAsia" w:hAnsi="Times New Roman" w:cs="Times New Roman"/>
          <w:b/>
          <w:sz w:val="24"/>
          <w:szCs w:val="24"/>
          <w:lang w:eastAsia="es-MX"/>
        </w:rPr>
        <w:t>LA LXI LEGISLATURA DEL ESTADO DE MÉXICO</w:t>
      </w:r>
    </w:p>
    <w:p w:rsidR="00CB25CE" w:rsidRPr="00023A65" w:rsidRDefault="00CB25CE" w:rsidP="00B4081F">
      <w:pPr>
        <w:spacing w:after="0" w:line="240" w:lineRule="auto"/>
        <w:jc w:val="both"/>
        <w:rPr>
          <w:rFonts w:ascii="Times New Roman" w:eastAsiaTheme="minorEastAsia" w:hAnsi="Times New Roman" w:cs="Times New Roman"/>
          <w:b/>
          <w:sz w:val="24"/>
          <w:szCs w:val="24"/>
          <w:lang w:eastAsia="es-MX"/>
        </w:rPr>
      </w:pPr>
      <w:r w:rsidRPr="00023A65">
        <w:rPr>
          <w:rFonts w:ascii="Times New Roman" w:eastAsiaTheme="minorEastAsia" w:hAnsi="Times New Roman" w:cs="Times New Roman"/>
          <w:b/>
          <w:sz w:val="24"/>
          <w:szCs w:val="24"/>
          <w:lang w:eastAsia="es-MX"/>
        </w:rPr>
        <w:t>DECRETA:</w:t>
      </w:r>
    </w:p>
    <w:p w:rsidR="00CB25CE" w:rsidRPr="00023A65" w:rsidRDefault="00CB25CE" w:rsidP="00B4081F">
      <w:pPr>
        <w:spacing w:after="0" w:line="240" w:lineRule="auto"/>
        <w:rPr>
          <w:rFonts w:ascii="Times New Roman" w:eastAsiaTheme="minorEastAsia" w:hAnsi="Times New Roman" w:cs="Times New Roman"/>
          <w:b/>
          <w:sz w:val="24"/>
          <w:szCs w:val="24"/>
          <w:lang w:eastAsia="es-MX"/>
        </w:rPr>
      </w:pPr>
    </w:p>
    <w:p w:rsidR="00CB25CE" w:rsidRPr="00023A65" w:rsidRDefault="00CB25CE" w:rsidP="00B4081F">
      <w:pPr>
        <w:shd w:val="clear" w:color="auto" w:fill="FFFFFF"/>
        <w:spacing w:after="0" w:line="240" w:lineRule="auto"/>
        <w:jc w:val="both"/>
        <w:rPr>
          <w:rFonts w:ascii="Times New Roman" w:eastAsiaTheme="minorEastAsia" w:hAnsi="Times New Roman" w:cs="Times New Roman"/>
          <w:sz w:val="24"/>
          <w:szCs w:val="24"/>
          <w:lang w:eastAsia="es-MX"/>
        </w:rPr>
      </w:pPr>
      <w:r w:rsidRPr="00023A65">
        <w:rPr>
          <w:rFonts w:ascii="Times New Roman" w:eastAsiaTheme="minorEastAsia" w:hAnsi="Times New Roman" w:cs="Times New Roman"/>
          <w:b/>
          <w:bCs/>
          <w:sz w:val="24"/>
          <w:szCs w:val="24"/>
          <w:lang w:eastAsia="es-MX"/>
        </w:rPr>
        <w:t xml:space="preserve">PRIMERO. </w:t>
      </w:r>
      <w:r w:rsidRPr="00023A65">
        <w:rPr>
          <w:rFonts w:ascii="Times New Roman" w:eastAsiaTheme="minorEastAsia" w:hAnsi="Times New Roman" w:cs="Times New Roman"/>
          <w:sz w:val="24"/>
          <w:szCs w:val="24"/>
          <w:lang w:eastAsia="es-MX"/>
        </w:rPr>
        <w:t>Se adiciona la fracción VIII al artículo 2; una fracción VIII al artículo 11, y la fracción VIII al artículo 14 de la Ley de Desarrollo Social del Estado de México, para quedar como sigue:</w:t>
      </w:r>
    </w:p>
    <w:p w:rsidR="00CB25CE" w:rsidRPr="00023A65" w:rsidRDefault="00CB25CE" w:rsidP="00B4081F">
      <w:pPr>
        <w:spacing w:after="0" w:line="240" w:lineRule="auto"/>
        <w:jc w:val="both"/>
        <w:rPr>
          <w:rFonts w:ascii="Times New Roman" w:eastAsiaTheme="minorEastAsia" w:hAnsi="Times New Roman" w:cs="Times New Roman"/>
          <w:b/>
          <w:sz w:val="24"/>
          <w:szCs w:val="24"/>
          <w:lang w:eastAsia="es-MX"/>
        </w:rPr>
      </w:pPr>
    </w:p>
    <w:p w:rsidR="00CB25CE" w:rsidRPr="00023A65" w:rsidRDefault="00CB25CE" w:rsidP="00B4081F">
      <w:pPr>
        <w:spacing w:after="0" w:line="240" w:lineRule="auto"/>
        <w:jc w:val="both"/>
        <w:rPr>
          <w:rFonts w:ascii="Times New Roman" w:eastAsiaTheme="minorEastAsia" w:hAnsi="Times New Roman" w:cs="Times New Roman"/>
          <w:sz w:val="24"/>
          <w:szCs w:val="24"/>
          <w:lang w:eastAsia="es-MX"/>
        </w:rPr>
      </w:pPr>
      <w:r w:rsidRPr="00023A65">
        <w:rPr>
          <w:rFonts w:ascii="Times New Roman" w:eastAsiaTheme="minorEastAsia" w:hAnsi="Times New Roman" w:cs="Times New Roman"/>
          <w:b/>
          <w:sz w:val="24"/>
          <w:szCs w:val="24"/>
          <w:lang w:eastAsia="es-MX"/>
        </w:rPr>
        <w:t>Artículo 2.-</w:t>
      </w:r>
      <w:r w:rsidRPr="00023A65">
        <w:rPr>
          <w:rFonts w:ascii="Times New Roman" w:eastAsiaTheme="minorEastAsia" w:hAnsi="Times New Roman" w:cs="Times New Roman"/>
          <w:sz w:val="24"/>
          <w:szCs w:val="24"/>
          <w:lang w:eastAsia="es-MX"/>
        </w:rPr>
        <w:t xml:space="preserve"> La presente Ley tiene por objeto:</w:t>
      </w:r>
    </w:p>
    <w:p w:rsidR="00CB25CE" w:rsidRPr="00023A65" w:rsidRDefault="00CB25CE" w:rsidP="00B4081F">
      <w:pPr>
        <w:spacing w:after="0" w:line="240" w:lineRule="auto"/>
        <w:jc w:val="both"/>
        <w:rPr>
          <w:rFonts w:ascii="Times New Roman" w:eastAsiaTheme="minorEastAsia" w:hAnsi="Times New Roman" w:cs="Times New Roman"/>
          <w:sz w:val="24"/>
          <w:szCs w:val="24"/>
          <w:lang w:eastAsia="es-MX"/>
        </w:rPr>
      </w:pPr>
    </w:p>
    <w:p w:rsidR="00CB25CE" w:rsidRPr="00023A65" w:rsidRDefault="00CB25CE" w:rsidP="00B4081F">
      <w:pPr>
        <w:spacing w:after="0" w:line="240" w:lineRule="auto"/>
        <w:rPr>
          <w:rFonts w:ascii="Times New Roman" w:eastAsiaTheme="minorEastAsia" w:hAnsi="Times New Roman" w:cs="Times New Roman"/>
          <w:sz w:val="24"/>
          <w:szCs w:val="24"/>
          <w:lang w:eastAsia="es-MX"/>
        </w:rPr>
      </w:pPr>
      <w:r w:rsidRPr="00023A65">
        <w:rPr>
          <w:rFonts w:ascii="Times New Roman" w:eastAsiaTheme="minorEastAsia" w:hAnsi="Times New Roman" w:cs="Times New Roman"/>
          <w:sz w:val="24"/>
          <w:szCs w:val="24"/>
          <w:lang w:eastAsia="es-MX"/>
        </w:rPr>
        <w:t>I a VII…</w:t>
      </w:r>
    </w:p>
    <w:p w:rsidR="00CB25CE" w:rsidRPr="00023A65" w:rsidRDefault="00CB25CE" w:rsidP="00B4081F">
      <w:pPr>
        <w:spacing w:after="0" w:line="240" w:lineRule="auto"/>
        <w:rPr>
          <w:rFonts w:ascii="Times New Roman" w:eastAsiaTheme="minorEastAsia" w:hAnsi="Times New Roman" w:cs="Times New Roman"/>
          <w:sz w:val="24"/>
          <w:szCs w:val="24"/>
          <w:lang w:eastAsia="es-MX"/>
        </w:rPr>
      </w:pPr>
    </w:p>
    <w:p w:rsidR="00CB25CE" w:rsidRPr="00023A65" w:rsidRDefault="00CB25CE" w:rsidP="00B4081F">
      <w:pPr>
        <w:spacing w:after="0" w:line="240" w:lineRule="auto"/>
        <w:jc w:val="both"/>
        <w:rPr>
          <w:rFonts w:ascii="Times New Roman" w:eastAsiaTheme="minorEastAsia" w:hAnsi="Times New Roman" w:cs="Times New Roman"/>
          <w:b/>
          <w:bCs/>
          <w:sz w:val="24"/>
          <w:szCs w:val="24"/>
          <w:lang w:eastAsia="es-MX"/>
        </w:rPr>
      </w:pPr>
      <w:r w:rsidRPr="00023A65">
        <w:rPr>
          <w:rFonts w:ascii="Times New Roman" w:eastAsiaTheme="minorEastAsia" w:hAnsi="Times New Roman" w:cs="Times New Roman"/>
          <w:b/>
          <w:bCs/>
          <w:sz w:val="24"/>
          <w:szCs w:val="24"/>
          <w:lang w:eastAsia="es-MX"/>
        </w:rPr>
        <w:t>VIII.- Promover la implementación de políticas públicas de empleo para estudiantes de niveles medio superior y superior de escasos recursos y/o personas en situación de desempleo.</w:t>
      </w:r>
    </w:p>
    <w:p w:rsidR="00CB25CE" w:rsidRPr="00023A65" w:rsidRDefault="00CB25CE" w:rsidP="00B4081F">
      <w:pPr>
        <w:spacing w:after="0" w:line="240" w:lineRule="auto"/>
        <w:jc w:val="both"/>
        <w:rPr>
          <w:rFonts w:ascii="Times New Roman" w:eastAsiaTheme="minorEastAsia" w:hAnsi="Times New Roman" w:cs="Times New Roman"/>
          <w:sz w:val="24"/>
          <w:szCs w:val="24"/>
          <w:lang w:eastAsia="es-MX"/>
        </w:rPr>
      </w:pPr>
    </w:p>
    <w:p w:rsidR="00CB25CE" w:rsidRPr="00023A65" w:rsidRDefault="00CB25CE" w:rsidP="00B4081F">
      <w:pPr>
        <w:spacing w:after="0" w:line="240" w:lineRule="auto"/>
        <w:jc w:val="both"/>
        <w:rPr>
          <w:rFonts w:ascii="Times New Roman" w:eastAsiaTheme="minorEastAsia" w:hAnsi="Times New Roman" w:cs="Times New Roman"/>
          <w:sz w:val="24"/>
          <w:szCs w:val="24"/>
          <w:lang w:eastAsia="es-MX"/>
        </w:rPr>
      </w:pPr>
      <w:r w:rsidRPr="00023A65">
        <w:rPr>
          <w:rFonts w:ascii="Times New Roman" w:eastAsiaTheme="minorEastAsia" w:hAnsi="Times New Roman" w:cs="Times New Roman"/>
          <w:sz w:val="24"/>
          <w:szCs w:val="24"/>
          <w:lang w:eastAsia="es-MX"/>
        </w:rPr>
        <w:t>[…]</w:t>
      </w:r>
    </w:p>
    <w:p w:rsidR="00CB25CE" w:rsidRPr="00023A65" w:rsidRDefault="00CB25CE" w:rsidP="00B4081F">
      <w:pPr>
        <w:spacing w:after="0" w:line="240" w:lineRule="auto"/>
        <w:jc w:val="both"/>
        <w:rPr>
          <w:rFonts w:ascii="Times New Roman" w:eastAsiaTheme="minorEastAsia" w:hAnsi="Times New Roman" w:cs="Times New Roman"/>
          <w:sz w:val="24"/>
          <w:szCs w:val="24"/>
          <w:lang w:eastAsia="es-MX"/>
        </w:rPr>
      </w:pPr>
    </w:p>
    <w:p w:rsidR="00CB25CE" w:rsidRPr="00023A65" w:rsidRDefault="00CB25CE" w:rsidP="00B4081F">
      <w:pPr>
        <w:spacing w:after="0" w:line="240" w:lineRule="auto"/>
        <w:rPr>
          <w:rFonts w:ascii="Times New Roman" w:eastAsiaTheme="minorEastAsia" w:hAnsi="Times New Roman" w:cs="Times New Roman"/>
          <w:bCs/>
          <w:sz w:val="24"/>
          <w:szCs w:val="24"/>
          <w:lang w:eastAsia="es-MX"/>
        </w:rPr>
      </w:pPr>
      <w:r w:rsidRPr="00023A65">
        <w:rPr>
          <w:rFonts w:ascii="Times New Roman" w:eastAsiaTheme="minorEastAsia" w:hAnsi="Times New Roman" w:cs="Times New Roman"/>
          <w:b/>
          <w:sz w:val="24"/>
          <w:szCs w:val="24"/>
          <w:lang w:eastAsia="es-MX"/>
        </w:rPr>
        <w:t>Artículo 11.-</w:t>
      </w:r>
      <w:r w:rsidRPr="00023A65">
        <w:rPr>
          <w:rFonts w:ascii="Times New Roman" w:eastAsiaTheme="minorEastAsia" w:hAnsi="Times New Roman" w:cs="Times New Roman"/>
          <w:bCs/>
          <w:sz w:val="24"/>
          <w:szCs w:val="24"/>
          <w:lang w:eastAsia="es-MX"/>
        </w:rPr>
        <w:t xml:space="preserve"> Los planes y programas Estatales y Municipales de Desarrollo Social, deberán contemplar prioritariamente: </w:t>
      </w:r>
    </w:p>
    <w:p w:rsidR="00CB25CE" w:rsidRPr="00023A65" w:rsidRDefault="00CB25CE" w:rsidP="00B4081F">
      <w:pPr>
        <w:spacing w:after="0" w:line="240" w:lineRule="auto"/>
        <w:jc w:val="both"/>
        <w:rPr>
          <w:rFonts w:ascii="Times New Roman" w:eastAsiaTheme="minorEastAsia" w:hAnsi="Times New Roman" w:cs="Times New Roman"/>
          <w:bCs/>
          <w:sz w:val="24"/>
          <w:szCs w:val="24"/>
          <w:lang w:eastAsia="es-MX"/>
        </w:rPr>
      </w:pPr>
    </w:p>
    <w:p w:rsidR="00CB25CE" w:rsidRPr="00023A65" w:rsidRDefault="00CB25CE" w:rsidP="00B4081F">
      <w:pPr>
        <w:spacing w:after="0" w:line="240" w:lineRule="auto"/>
        <w:jc w:val="both"/>
        <w:rPr>
          <w:rFonts w:ascii="Times New Roman" w:eastAsiaTheme="minorEastAsia" w:hAnsi="Times New Roman" w:cs="Times New Roman"/>
          <w:sz w:val="24"/>
          <w:szCs w:val="24"/>
          <w:lang w:eastAsia="es-MX"/>
        </w:rPr>
      </w:pPr>
      <w:r w:rsidRPr="00023A65">
        <w:rPr>
          <w:rFonts w:ascii="Times New Roman" w:eastAsiaTheme="minorEastAsia" w:hAnsi="Times New Roman" w:cs="Times New Roman"/>
          <w:sz w:val="24"/>
          <w:szCs w:val="24"/>
          <w:lang w:eastAsia="es-MX"/>
        </w:rPr>
        <w:t>I a VII…</w:t>
      </w:r>
    </w:p>
    <w:p w:rsidR="00CB25CE" w:rsidRPr="00023A65" w:rsidRDefault="00CB25CE" w:rsidP="00B4081F">
      <w:pPr>
        <w:spacing w:after="0" w:line="240" w:lineRule="auto"/>
        <w:jc w:val="both"/>
        <w:rPr>
          <w:rFonts w:ascii="Times New Roman" w:eastAsiaTheme="minorEastAsia" w:hAnsi="Times New Roman" w:cs="Times New Roman"/>
          <w:sz w:val="24"/>
          <w:szCs w:val="24"/>
          <w:lang w:eastAsia="es-MX"/>
        </w:rPr>
      </w:pPr>
    </w:p>
    <w:p w:rsidR="00CB25CE" w:rsidRPr="00023A65" w:rsidRDefault="00CB25CE" w:rsidP="00B4081F">
      <w:pPr>
        <w:spacing w:after="0" w:line="240" w:lineRule="auto"/>
        <w:jc w:val="both"/>
        <w:rPr>
          <w:rFonts w:ascii="Times New Roman" w:eastAsiaTheme="minorEastAsia" w:hAnsi="Times New Roman" w:cs="Times New Roman"/>
          <w:b/>
          <w:bCs/>
          <w:sz w:val="24"/>
          <w:szCs w:val="24"/>
          <w:lang w:eastAsia="es-MX"/>
        </w:rPr>
      </w:pPr>
      <w:r w:rsidRPr="00023A65">
        <w:rPr>
          <w:rFonts w:ascii="Times New Roman" w:eastAsiaTheme="minorEastAsia" w:hAnsi="Times New Roman" w:cs="Times New Roman"/>
          <w:b/>
          <w:bCs/>
          <w:sz w:val="24"/>
          <w:szCs w:val="24"/>
          <w:lang w:eastAsia="es-MX"/>
        </w:rPr>
        <w:t>VIII.- Contratación por parte de los Ayuntamientos de estudiantes de niveles medio y superior de escasos recursos y/o personas en situación de desempleo, en vacantes temporales de prestación de servicios comunitarios y ambientales.</w:t>
      </w:r>
    </w:p>
    <w:p w:rsidR="00CB25CE" w:rsidRPr="00023A65" w:rsidRDefault="00CB25CE" w:rsidP="00B4081F">
      <w:pPr>
        <w:spacing w:after="0" w:line="240" w:lineRule="auto"/>
        <w:jc w:val="both"/>
        <w:rPr>
          <w:rFonts w:ascii="Times New Roman" w:eastAsiaTheme="minorEastAsia" w:hAnsi="Times New Roman" w:cs="Times New Roman"/>
          <w:sz w:val="24"/>
          <w:szCs w:val="24"/>
          <w:lang w:eastAsia="es-MX"/>
        </w:rPr>
      </w:pPr>
    </w:p>
    <w:p w:rsidR="00CB25CE" w:rsidRPr="00023A65" w:rsidRDefault="00CB25CE" w:rsidP="00B4081F">
      <w:pPr>
        <w:spacing w:after="0" w:line="240" w:lineRule="auto"/>
        <w:jc w:val="both"/>
        <w:rPr>
          <w:rFonts w:ascii="Times New Roman" w:eastAsiaTheme="minorEastAsia" w:hAnsi="Times New Roman" w:cs="Times New Roman"/>
          <w:sz w:val="24"/>
          <w:szCs w:val="24"/>
          <w:lang w:eastAsia="es-MX"/>
        </w:rPr>
      </w:pPr>
      <w:r w:rsidRPr="00023A65">
        <w:rPr>
          <w:rFonts w:ascii="Times New Roman" w:eastAsiaTheme="minorEastAsia" w:hAnsi="Times New Roman" w:cs="Times New Roman"/>
          <w:sz w:val="24"/>
          <w:szCs w:val="24"/>
          <w:lang w:eastAsia="es-MX"/>
        </w:rPr>
        <w:t>[…]</w:t>
      </w:r>
    </w:p>
    <w:p w:rsidR="00CB25CE" w:rsidRPr="00023A65" w:rsidRDefault="00CB25CE" w:rsidP="00B4081F">
      <w:pPr>
        <w:spacing w:after="0" w:line="240" w:lineRule="auto"/>
        <w:jc w:val="both"/>
        <w:rPr>
          <w:rFonts w:ascii="Times New Roman" w:eastAsiaTheme="minorEastAsia" w:hAnsi="Times New Roman" w:cs="Times New Roman"/>
          <w:sz w:val="24"/>
          <w:szCs w:val="24"/>
          <w:lang w:eastAsia="es-MX"/>
        </w:rPr>
      </w:pPr>
    </w:p>
    <w:p w:rsidR="00CB25CE" w:rsidRPr="00023A65" w:rsidRDefault="00CB25CE" w:rsidP="00B4081F">
      <w:pPr>
        <w:spacing w:after="0" w:line="240" w:lineRule="auto"/>
        <w:jc w:val="both"/>
        <w:rPr>
          <w:rFonts w:ascii="Times New Roman" w:eastAsiaTheme="minorEastAsia" w:hAnsi="Times New Roman" w:cs="Times New Roman"/>
          <w:sz w:val="24"/>
          <w:szCs w:val="24"/>
          <w:lang w:eastAsia="es-MX"/>
        </w:rPr>
      </w:pPr>
      <w:r w:rsidRPr="00023A65">
        <w:rPr>
          <w:rFonts w:ascii="Times New Roman" w:eastAsiaTheme="minorEastAsia" w:hAnsi="Times New Roman" w:cs="Times New Roman"/>
          <w:b/>
          <w:sz w:val="24"/>
          <w:szCs w:val="24"/>
          <w:lang w:eastAsia="es-MX"/>
        </w:rPr>
        <w:t>Artículo 14.-</w:t>
      </w:r>
      <w:r w:rsidRPr="00023A65">
        <w:rPr>
          <w:rFonts w:ascii="Times New Roman" w:eastAsiaTheme="minorEastAsia" w:hAnsi="Times New Roman" w:cs="Times New Roman"/>
          <w:sz w:val="24"/>
          <w:szCs w:val="24"/>
          <w:lang w:eastAsia="es-MX"/>
        </w:rPr>
        <w:t xml:space="preserve"> Son obligaciones de los municipios en materia de desarrollo social las siguientes:</w:t>
      </w:r>
    </w:p>
    <w:p w:rsidR="00CB25CE" w:rsidRPr="00023A65" w:rsidRDefault="00CB25CE" w:rsidP="00B4081F">
      <w:pPr>
        <w:spacing w:after="0" w:line="240" w:lineRule="auto"/>
        <w:jc w:val="both"/>
        <w:rPr>
          <w:rFonts w:ascii="Times New Roman" w:eastAsiaTheme="minorEastAsia" w:hAnsi="Times New Roman" w:cs="Times New Roman"/>
          <w:sz w:val="24"/>
          <w:szCs w:val="24"/>
          <w:lang w:eastAsia="es-MX"/>
        </w:rPr>
      </w:pPr>
    </w:p>
    <w:p w:rsidR="00CB25CE" w:rsidRPr="00023A65" w:rsidRDefault="00CB25CE" w:rsidP="00B4081F">
      <w:pPr>
        <w:spacing w:after="0" w:line="240" w:lineRule="auto"/>
        <w:jc w:val="both"/>
        <w:rPr>
          <w:rFonts w:ascii="Times New Roman" w:eastAsiaTheme="minorEastAsia" w:hAnsi="Times New Roman" w:cs="Times New Roman"/>
          <w:sz w:val="24"/>
          <w:szCs w:val="24"/>
          <w:lang w:eastAsia="es-MX"/>
        </w:rPr>
      </w:pPr>
      <w:r w:rsidRPr="00023A65">
        <w:rPr>
          <w:rFonts w:ascii="Times New Roman" w:eastAsiaTheme="minorEastAsia" w:hAnsi="Times New Roman" w:cs="Times New Roman"/>
          <w:sz w:val="24"/>
          <w:szCs w:val="24"/>
          <w:lang w:eastAsia="es-MX"/>
        </w:rPr>
        <w:t>I a VII…</w:t>
      </w:r>
    </w:p>
    <w:p w:rsidR="00CB25CE" w:rsidRPr="00023A65" w:rsidRDefault="00CB25CE" w:rsidP="00B4081F">
      <w:pPr>
        <w:spacing w:after="0" w:line="240" w:lineRule="auto"/>
        <w:jc w:val="both"/>
        <w:rPr>
          <w:rFonts w:ascii="Times New Roman" w:eastAsiaTheme="minorEastAsia" w:hAnsi="Times New Roman" w:cs="Times New Roman"/>
          <w:sz w:val="24"/>
          <w:szCs w:val="24"/>
          <w:lang w:eastAsia="es-MX"/>
        </w:rPr>
      </w:pPr>
    </w:p>
    <w:p w:rsidR="00CB25CE" w:rsidRPr="00023A65" w:rsidRDefault="00CB25CE" w:rsidP="00B4081F">
      <w:pPr>
        <w:spacing w:after="0" w:line="240" w:lineRule="auto"/>
        <w:jc w:val="both"/>
        <w:rPr>
          <w:rFonts w:ascii="Times New Roman" w:eastAsiaTheme="minorEastAsia" w:hAnsi="Times New Roman" w:cs="Times New Roman"/>
          <w:b/>
          <w:bCs/>
          <w:i/>
          <w:iCs/>
          <w:sz w:val="24"/>
          <w:szCs w:val="24"/>
          <w:lang w:eastAsia="es-MX"/>
        </w:rPr>
      </w:pPr>
      <w:r w:rsidRPr="00023A65">
        <w:rPr>
          <w:rFonts w:ascii="Times New Roman" w:eastAsiaTheme="minorEastAsia" w:hAnsi="Times New Roman" w:cs="Times New Roman"/>
          <w:b/>
          <w:bCs/>
          <w:sz w:val="24"/>
          <w:szCs w:val="24"/>
          <w:lang w:eastAsia="es-MX"/>
        </w:rPr>
        <w:t>VIII. Generar vacantes temporales</w:t>
      </w:r>
      <w:r w:rsidRPr="00023A65">
        <w:rPr>
          <w:rFonts w:ascii="Times New Roman" w:eastAsiaTheme="minorEastAsia" w:hAnsi="Times New Roman" w:cs="Times New Roman"/>
          <w:b/>
          <w:bCs/>
          <w:i/>
          <w:iCs/>
          <w:sz w:val="24"/>
          <w:szCs w:val="24"/>
          <w:lang w:eastAsia="es-MX"/>
        </w:rPr>
        <w:t xml:space="preserve"> </w:t>
      </w:r>
      <w:r w:rsidRPr="00023A65">
        <w:rPr>
          <w:rFonts w:ascii="Times New Roman" w:eastAsiaTheme="minorEastAsia" w:hAnsi="Times New Roman" w:cs="Times New Roman"/>
          <w:b/>
          <w:bCs/>
          <w:sz w:val="24"/>
          <w:szCs w:val="24"/>
          <w:lang w:eastAsia="es-MX"/>
        </w:rPr>
        <w:t>dedicadas a la prestación de servicios comunitarios y a favor del medio ambiente, en las que se contrate a estudiantes de los niveles medio superior y superior de escasos recursos y/o personas en situación de desempleo.</w:t>
      </w:r>
    </w:p>
    <w:p w:rsidR="00CB25CE" w:rsidRPr="00023A65" w:rsidRDefault="00CB25CE" w:rsidP="00B4081F">
      <w:pPr>
        <w:spacing w:after="0" w:line="240" w:lineRule="auto"/>
        <w:jc w:val="both"/>
        <w:rPr>
          <w:rFonts w:ascii="Times New Roman" w:eastAsiaTheme="minorEastAsia" w:hAnsi="Times New Roman" w:cs="Times New Roman"/>
          <w:sz w:val="24"/>
          <w:szCs w:val="24"/>
          <w:lang w:eastAsia="es-MX"/>
        </w:rPr>
      </w:pPr>
    </w:p>
    <w:p w:rsidR="00CB25CE" w:rsidRPr="00023A65" w:rsidRDefault="00CB25CE" w:rsidP="00B4081F">
      <w:pPr>
        <w:spacing w:after="0" w:line="240" w:lineRule="auto"/>
        <w:jc w:val="both"/>
        <w:rPr>
          <w:rFonts w:ascii="Times New Roman" w:eastAsiaTheme="minorEastAsia" w:hAnsi="Times New Roman" w:cs="Times New Roman"/>
          <w:sz w:val="24"/>
          <w:szCs w:val="24"/>
          <w:lang w:eastAsia="es-MX"/>
        </w:rPr>
      </w:pPr>
      <w:r w:rsidRPr="00023A65">
        <w:rPr>
          <w:rFonts w:ascii="Times New Roman" w:eastAsiaTheme="minorEastAsia" w:hAnsi="Times New Roman" w:cs="Times New Roman"/>
          <w:b/>
          <w:bCs/>
          <w:sz w:val="24"/>
          <w:szCs w:val="24"/>
          <w:lang w:eastAsia="es-MX"/>
        </w:rPr>
        <w:t>SEGUNDO.</w:t>
      </w:r>
      <w:r w:rsidRPr="00023A65">
        <w:rPr>
          <w:rFonts w:ascii="Times New Roman" w:eastAsiaTheme="minorEastAsia" w:hAnsi="Times New Roman" w:cs="Times New Roman"/>
          <w:sz w:val="24"/>
          <w:szCs w:val="24"/>
          <w:lang w:eastAsia="es-MX"/>
        </w:rPr>
        <w:t xml:space="preserve"> Se adiciona una nueva fracción VIII, recorriéndose la actual en el orden subsecuente al artículo 96 Octies y se adiciona una nueva fracción XIII al artículo 96 Duodecies, recorriéndose la actual en el orden subsecuente; de la Ley Orgánica Municipal del Estado de México, para quedar como sigue:</w:t>
      </w:r>
    </w:p>
    <w:p w:rsidR="00CB25CE" w:rsidRPr="00023A65" w:rsidRDefault="00CB25CE" w:rsidP="00B4081F">
      <w:pPr>
        <w:spacing w:after="0" w:line="240" w:lineRule="auto"/>
        <w:jc w:val="both"/>
        <w:rPr>
          <w:rFonts w:ascii="Times New Roman" w:eastAsiaTheme="minorEastAsia" w:hAnsi="Times New Roman" w:cs="Times New Roman"/>
          <w:sz w:val="24"/>
          <w:szCs w:val="24"/>
          <w:lang w:eastAsia="es-MX"/>
        </w:rPr>
      </w:pPr>
    </w:p>
    <w:p w:rsidR="00CB25CE" w:rsidRPr="00023A65" w:rsidRDefault="00CB25CE" w:rsidP="00B4081F">
      <w:pPr>
        <w:spacing w:after="0" w:line="240" w:lineRule="auto"/>
        <w:jc w:val="both"/>
        <w:rPr>
          <w:rFonts w:ascii="Times New Roman" w:eastAsiaTheme="minorEastAsia" w:hAnsi="Times New Roman" w:cs="Times New Roman"/>
          <w:sz w:val="24"/>
          <w:szCs w:val="24"/>
          <w:lang w:eastAsia="es-MX"/>
        </w:rPr>
      </w:pPr>
      <w:r w:rsidRPr="00023A65">
        <w:rPr>
          <w:rFonts w:ascii="Times New Roman" w:eastAsiaTheme="minorEastAsia" w:hAnsi="Times New Roman" w:cs="Times New Roman"/>
          <w:b/>
          <w:bCs/>
          <w:sz w:val="24"/>
          <w:szCs w:val="24"/>
          <w:lang w:eastAsia="es-MX"/>
        </w:rPr>
        <w:t>Artículo 96. Octies.</w:t>
      </w:r>
      <w:r w:rsidRPr="00023A65">
        <w:rPr>
          <w:rFonts w:ascii="Times New Roman" w:eastAsiaTheme="minorEastAsia" w:hAnsi="Times New Roman" w:cs="Times New Roman"/>
          <w:sz w:val="24"/>
          <w:szCs w:val="24"/>
          <w:lang w:eastAsia="es-MX"/>
        </w:rPr>
        <w:t xml:space="preserve"> El Director de Ecología o el Titular de la Unidad Administrativa equivalente, tiene las atribuciones siguientes:</w:t>
      </w:r>
      <w:r w:rsidRPr="00023A65">
        <w:rPr>
          <w:rFonts w:ascii="Times New Roman" w:eastAsiaTheme="minorEastAsia" w:hAnsi="Times New Roman" w:cs="Times New Roman"/>
          <w:sz w:val="24"/>
          <w:szCs w:val="24"/>
          <w:lang w:eastAsia="es-MX"/>
        </w:rPr>
        <w:cr/>
      </w:r>
    </w:p>
    <w:p w:rsidR="00CB25CE" w:rsidRPr="00023A65" w:rsidRDefault="00CB25CE" w:rsidP="00B4081F">
      <w:pPr>
        <w:spacing w:after="0" w:line="240" w:lineRule="auto"/>
        <w:jc w:val="both"/>
        <w:rPr>
          <w:rFonts w:ascii="Times New Roman" w:eastAsiaTheme="minorEastAsia" w:hAnsi="Times New Roman" w:cs="Times New Roman"/>
          <w:sz w:val="24"/>
          <w:szCs w:val="24"/>
          <w:lang w:eastAsia="es-MX"/>
        </w:rPr>
      </w:pPr>
      <w:r w:rsidRPr="00023A65">
        <w:rPr>
          <w:rFonts w:ascii="Times New Roman" w:eastAsiaTheme="minorEastAsia" w:hAnsi="Times New Roman" w:cs="Times New Roman"/>
          <w:sz w:val="24"/>
          <w:szCs w:val="24"/>
          <w:lang w:eastAsia="es-MX"/>
        </w:rPr>
        <w:t>I a VII…</w:t>
      </w:r>
    </w:p>
    <w:p w:rsidR="00CB25CE" w:rsidRPr="00023A65" w:rsidRDefault="00CB25CE" w:rsidP="00B4081F">
      <w:pPr>
        <w:spacing w:after="0" w:line="240" w:lineRule="auto"/>
        <w:jc w:val="both"/>
        <w:rPr>
          <w:rFonts w:ascii="Times New Roman" w:eastAsiaTheme="minorEastAsia" w:hAnsi="Times New Roman" w:cs="Times New Roman"/>
          <w:sz w:val="24"/>
          <w:szCs w:val="24"/>
          <w:lang w:eastAsia="es-MX"/>
        </w:rPr>
      </w:pPr>
    </w:p>
    <w:p w:rsidR="00CB25CE" w:rsidRPr="00023A65" w:rsidRDefault="00CB25CE" w:rsidP="00B4081F">
      <w:pPr>
        <w:spacing w:after="0" w:line="240" w:lineRule="auto"/>
        <w:jc w:val="both"/>
        <w:rPr>
          <w:rFonts w:ascii="Times New Roman" w:eastAsiaTheme="minorEastAsia" w:hAnsi="Times New Roman" w:cs="Times New Roman"/>
          <w:sz w:val="24"/>
          <w:szCs w:val="24"/>
          <w:lang w:eastAsia="es-MX"/>
        </w:rPr>
      </w:pPr>
      <w:r w:rsidRPr="00023A65">
        <w:rPr>
          <w:rFonts w:ascii="Times New Roman" w:eastAsiaTheme="minorEastAsia" w:hAnsi="Times New Roman" w:cs="Times New Roman"/>
          <w:b/>
          <w:bCs/>
          <w:sz w:val="24"/>
          <w:szCs w:val="24"/>
          <w:lang w:eastAsia="es-MX"/>
        </w:rPr>
        <w:t>VIII. Implementar programas de recuperación de espacios verdes y devastados ambientalmente, en los que se realice la contratación temporal de estudiantes de niveles medio superior y superior de escasos recursos y/o personas en situación de desempleo, en los que se les otorgue, por la prestación de dichos servicios, una remuneración suficiente para solventar sus gastos escolares y manutención, según corresponda.</w:t>
      </w:r>
    </w:p>
    <w:p w:rsidR="00CB25CE" w:rsidRPr="00023A65" w:rsidRDefault="00CB25CE" w:rsidP="00B4081F">
      <w:pPr>
        <w:spacing w:after="0" w:line="240" w:lineRule="auto"/>
        <w:jc w:val="both"/>
        <w:rPr>
          <w:rFonts w:ascii="Times New Roman" w:eastAsiaTheme="minorEastAsia" w:hAnsi="Times New Roman" w:cs="Times New Roman"/>
          <w:sz w:val="24"/>
          <w:szCs w:val="24"/>
          <w:lang w:eastAsia="es-MX"/>
        </w:rPr>
      </w:pPr>
    </w:p>
    <w:p w:rsidR="00CB25CE" w:rsidRPr="00023A65" w:rsidRDefault="00CB25CE" w:rsidP="00B4081F">
      <w:pPr>
        <w:spacing w:after="0" w:line="240" w:lineRule="auto"/>
        <w:jc w:val="both"/>
        <w:rPr>
          <w:rFonts w:ascii="Times New Roman" w:eastAsiaTheme="minorEastAsia" w:hAnsi="Times New Roman" w:cs="Times New Roman"/>
          <w:b/>
          <w:bCs/>
          <w:sz w:val="24"/>
          <w:szCs w:val="24"/>
          <w:lang w:eastAsia="es-MX"/>
        </w:rPr>
      </w:pPr>
      <w:r w:rsidRPr="00023A65">
        <w:rPr>
          <w:rFonts w:ascii="Times New Roman" w:eastAsiaTheme="minorEastAsia" w:hAnsi="Times New Roman" w:cs="Times New Roman"/>
          <w:b/>
          <w:bCs/>
          <w:sz w:val="24"/>
          <w:szCs w:val="24"/>
          <w:lang w:eastAsia="es-MX"/>
        </w:rPr>
        <w:t>IX. VIII. Las demás que le sean conferidas por el Presidente Municipal o por el Ayuntamiento y las establecidas en las disposiciones jurídicas aplicables.</w:t>
      </w:r>
    </w:p>
    <w:p w:rsidR="00CB25CE" w:rsidRPr="00023A65" w:rsidRDefault="00CB25CE" w:rsidP="00B4081F">
      <w:pPr>
        <w:spacing w:after="0" w:line="240" w:lineRule="auto"/>
        <w:jc w:val="both"/>
        <w:rPr>
          <w:rFonts w:ascii="Times New Roman" w:eastAsiaTheme="minorEastAsia" w:hAnsi="Times New Roman" w:cs="Times New Roman"/>
          <w:sz w:val="24"/>
          <w:szCs w:val="24"/>
          <w:lang w:eastAsia="es-MX"/>
        </w:rPr>
      </w:pPr>
    </w:p>
    <w:p w:rsidR="00CB25CE" w:rsidRPr="00023A65" w:rsidRDefault="00CB25CE" w:rsidP="00B4081F">
      <w:pPr>
        <w:spacing w:after="0" w:line="240" w:lineRule="auto"/>
        <w:jc w:val="both"/>
        <w:rPr>
          <w:rFonts w:ascii="Times New Roman" w:eastAsiaTheme="minorEastAsia" w:hAnsi="Times New Roman" w:cs="Times New Roman"/>
          <w:sz w:val="24"/>
          <w:szCs w:val="24"/>
          <w:lang w:eastAsia="es-MX"/>
        </w:rPr>
      </w:pPr>
      <w:r w:rsidRPr="00023A65">
        <w:rPr>
          <w:rFonts w:ascii="Times New Roman" w:eastAsiaTheme="minorEastAsia" w:hAnsi="Times New Roman" w:cs="Times New Roman"/>
          <w:sz w:val="24"/>
          <w:szCs w:val="24"/>
          <w:lang w:eastAsia="es-MX"/>
        </w:rPr>
        <w:t>[…]</w:t>
      </w:r>
    </w:p>
    <w:p w:rsidR="00CB25CE" w:rsidRPr="00023A65" w:rsidRDefault="00CB25CE" w:rsidP="00B4081F">
      <w:pPr>
        <w:spacing w:after="0" w:line="240" w:lineRule="auto"/>
        <w:jc w:val="both"/>
        <w:rPr>
          <w:rFonts w:ascii="Times New Roman" w:eastAsiaTheme="minorEastAsia" w:hAnsi="Times New Roman" w:cs="Times New Roman"/>
          <w:sz w:val="24"/>
          <w:szCs w:val="24"/>
          <w:lang w:eastAsia="es-MX"/>
        </w:rPr>
      </w:pPr>
    </w:p>
    <w:p w:rsidR="00CB25CE" w:rsidRPr="00023A65" w:rsidRDefault="00CB25CE" w:rsidP="00B4081F">
      <w:pPr>
        <w:spacing w:after="0" w:line="240" w:lineRule="auto"/>
        <w:jc w:val="both"/>
        <w:rPr>
          <w:rFonts w:ascii="Times New Roman" w:eastAsiaTheme="minorEastAsia" w:hAnsi="Times New Roman" w:cs="Times New Roman"/>
          <w:sz w:val="24"/>
          <w:szCs w:val="24"/>
          <w:lang w:eastAsia="es-MX"/>
        </w:rPr>
      </w:pPr>
      <w:r w:rsidRPr="00023A65">
        <w:rPr>
          <w:rFonts w:ascii="Times New Roman" w:eastAsiaTheme="minorEastAsia" w:hAnsi="Times New Roman" w:cs="Times New Roman"/>
          <w:b/>
          <w:bCs/>
          <w:sz w:val="24"/>
          <w:szCs w:val="24"/>
          <w:lang w:eastAsia="es-MX"/>
        </w:rPr>
        <w:lastRenderedPageBreak/>
        <w:t>Artículo 96 Duodecies.</w:t>
      </w:r>
      <w:r w:rsidRPr="00023A65">
        <w:rPr>
          <w:rFonts w:ascii="Times New Roman" w:eastAsiaTheme="minorEastAsia" w:hAnsi="Times New Roman" w:cs="Times New Roman"/>
          <w:sz w:val="24"/>
          <w:szCs w:val="24"/>
          <w:lang w:eastAsia="es-MX"/>
        </w:rPr>
        <w:t xml:space="preserve"> El Director de Desarrollo Social o equivalente, tiene las siguientes atribuciones:</w:t>
      </w:r>
    </w:p>
    <w:p w:rsidR="00CB25CE" w:rsidRPr="00023A65" w:rsidRDefault="00CB25CE" w:rsidP="00B4081F">
      <w:pPr>
        <w:spacing w:after="0" w:line="240" w:lineRule="auto"/>
        <w:jc w:val="both"/>
        <w:rPr>
          <w:rFonts w:ascii="Times New Roman" w:eastAsiaTheme="minorEastAsia" w:hAnsi="Times New Roman" w:cs="Times New Roman"/>
          <w:sz w:val="24"/>
          <w:szCs w:val="24"/>
          <w:lang w:eastAsia="es-MX"/>
        </w:rPr>
      </w:pPr>
    </w:p>
    <w:p w:rsidR="00CB25CE" w:rsidRPr="00023A65" w:rsidRDefault="00CB25CE" w:rsidP="00B4081F">
      <w:pPr>
        <w:spacing w:after="0" w:line="240" w:lineRule="auto"/>
        <w:jc w:val="both"/>
        <w:rPr>
          <w:rFonts w:ascii="Times New Roman" w:eastAsiaTheme="minorEastAsia" w:hAnsi="Times New Roman" w:cs="Times New Roman"/>
          <w:sz w:val="24"/>
          <w:szCs w:val="24"/>
          <w:lang w:eastAsia="es-MX"/>
        </w:rPr>
      </w:pPr>
      <w:r w:rsidRPr="00023A65">
        <w:rPr>
          <w:rFonts w:ascii="Times New Roman" w:eastAsiaTheme="minorEastAsia" w:hAnsi="Times New Roman" w:cs="Times New Roman"/>
          <w:sz w:val="24"/>
          <w:szCs w:val="24"/>
          <w:lang w:eastAsia="es-MX"/>
        </w:rPr>
        <w:t>I a XII…</w:t>
      </w:r>
    </w:p>
    <w:p w:rsidR="00CB25CE" w:rsidRPr="00023A65" w:rsidRDefault="00CB25CE" w:rsidP="00B4081F">
      <w:pPr>
        <w:spacing w:after="0" w:line="240" w:lineRule="auto"/>
        <w:jc w:val="both"/>
        <w:rPr>
          <w:rFonts w:ascii="Times New Roman" w:eastAsiaTheme="minorEastAsia" w:hAnsi="Times New Roman" w:cs="Times New Roman"/>
          <w:sz w:val="24"/>
          <w:szCs w:val="24"/>
          <w:lang w:eastAsia="es-MX"/>
        </w:rPr>
      </w:pPr>
    </w:p>
    <w:p w:rsidR="00CB25CE" w:rsidRPr="00023A65" w:rsidRDefault="00CB25CE" w:rsidP="00B4081F">
      <w:pPr>
        <w:spacing w:after="0" w:line="240" w:lineRule="auto"/>
        <w:jc w:val="both"/>
        <w:rPr>
          <w:rFonts w:ascii="Times New Roman" w:eastAsiaTheme="minorEastAsia" w:hAnsi="Times New Roman" w:cs="Times New Roman"/>
          <w:sz w:val="24"/>
          <w:szCs w:val="24"/>
          <w:lang w:eastAsia="es-MX"/>
        </w:rPr>
      </w:pPr>
      <w:r w:rsidRPr="00023A65">
        <w:rPr>
          <w:rFonts w:ascii="Times New Roman" w:eastAsiaTheme="minorEastAsia" w:hAnsi="Times New Roman" w:cs="Times New Roman"/>
          <w:b/>
          <w:bCs/>
          <w:sz w:val="24"/>
          <w:szCs w:val="24"/>
          <w:lang w:eastAsia="es-MX"/>
        </w:rPr>
        <w:t>XIII. Implementar programas de recuperación de espacios públicos y en los que se realice la contratación temporal estudiantes de niveles medio superior y superior de escasos recursos y/o en situación de desempleo, en los que se les otorgue, por la prestación de dichos servicios, una remuneración suficiente para cubrir sus gastos escolares y manutención, según corresponda.</w:t>
      </w:r>
    </w:p>
    <w:p w:rsidR="00CB25CE" w:rsidRPr="00023A65" w:rsidRDefault="00CB25CE" w:rsidP="00B4081F">
      <w:pPr>
        <w:spacing w:after="0" w:line="240" w:lineRule="auto"/>
        <w:jc w:val="both"/>
        <w:rPr>
          <w:rFonts w:ascii="Times New Roman" w:eastAsiaTheme="minorEastAsia" w:hAnsi="Times New Roman" w:cs="Times New Roman"/>
          <w:sz w:val="24"/>
          <w:szCs w:val="24"/>
          <w:lang w:eastAsia="es-MX"/>
        </w:rPr>
      </w:pPr>
    </w:p>
    <w:p w:rsidR="00CB25CE" w:rsidRPr="00023A65" w:rsidRDefault="00CB25CE" w:rsidP="00B4081F">
      <w:pPr>
        <w:spacing w:after="0" w:line="240" w:lineRule="auto"/>
        <w:jc w:val="both"/>
        <w:rPr>
          <w:rFonts w:ascii="Times New Roman" w:eastAsiaTheme="minorEastAsia" w:hAnsi="Times New Roman" w:cs="Times New Roman"/>
          <w:b/>
          <w:bCs/>
          <w:sz w:val="24"/>
          <w:szCs w:val="24"/>
          <w:lang w:eastAsia="es-MX"/>
        </w:rPr>
      </w:pPr>
      <w:r w:rsidRPr="00023A65">
        <w:rPr>
          <w:rFonts w:ascii="Times New Roman" w:eastAsiaTheme="minorEastAsia" w:hAnsi="Times New Roman" w:cs="Times New Roman"/>
          <w:b/>
          <w:bCs/>
          <w:sz w:val="24"/>
          <w:szCs w:val="24"/>
          <w:lang w:eastAsia="es-MX"/>
        </w:rPr>
        <w:t>XIV. Las demás que señale la Ley de Desarrollo Social del Estado de México, su reglamento y las disposiciones jurídicas aplicables, así como aquellas que le confiera el Presidente Municipal o el Ayuntamiento.</w:t>
      </w:r>
    </w:p>
    <w:p w:rsidR="00CB25CE" w:rsidRPr="00023A65" w:rsidRDefault="00CB25CE" w:rsidP="00B4081F">
      <w:pPr>
        <w:spacing w:after="0" w:line="240" w:lineRule="auto"/>
        <w:rPr>
          <w:rFonts w:ascii="Times New Roman" w:eastAsiaTheme="minorEastAsia" w:hAnsi="Times New Roman" w:cs="Times New Roman"/>
          <w:sz w:val="24"/>
          <w:szCs w:val="24"/>
          <w:lang w:eastAsia="es-MX"/>
        </w:rPr>
      </w:pPr>
    </w:p>
    <w:p w:rsidR="00CB25CE" w:rsidRPr="00023A65" w:rsidRDefault="00CB25CE" w:rsidP="00B4081F">
      <w:pPr>
        <w:spacing w:after="0" w:line="240" w:lineRule="auto"/>
        <w:jc w:val="center"/>
        <w:rPr>
          <w:rFonts w:ascii="Times New Roman" w:eastAsiaTheme="minorEastAsia" w:hAnsi="Times New Roman" w:cs="Times New Roman"/>
          <w:b/>
          <w:sz w:val="24"/>
          <w:szCs w:val="24"/>
          <w:lang w:eastAsia="es-MX"/>
        </w:rPr>
      </w:pPr>
      <w:r w:rsidRPr="00023A65">
        <w:rPr>
          <w:rFonts w:ascii="Times New Roman" w:eastAsiaTheme="minorEastAsia" w:hAnsi="Times New Roman" w:cs="Times New Roman"/>
          <w:b/>
          <w:sz w:val="24"/>
          <w:szCs w:val="24"/>
          <w:lang w:eastAsia="es-MX"/>
        </w:rPr>
        <w:t>TRANSITORIOS</w:t>
      </w:r>
    </w:p>
    <w:p w:rsidR="00CB25CE" w:rsidRPr="00023A65" w:rsidRDefault="00CB25CE" w:rsidP="00B4081F">
      <w:pPr>
        <w:spacing w:after="0" w:line="240" w:lineRule="auto"/>
        <w:jc w:val="both"/>
        <w:rPr>
          <w:rFonts w:ascii="Times New Roman" w:eastAsiaTheme="minorEastAsia" w:hAnsi="Times New Roman" w:cs="Times New Roman"/>
          <w:bCs/>
          <w:sz w:val="24"/>
          <w:szCs w:val="24"/>
          <w:lang w:eastAsia="es-MX"/>
        </w:rPr>
      </w:pPr>
    </w:p>
    <w:p w:rsidR="00CB25CE" w:rsidRPr="00023A65" w:rsidRDefault="00CB25CE" w:rsidP="00B4081F">
      <w:pPr>
        <w:spacing w:after="0" w:line="240" w:lineRule="auto"/>
        <w:jc w:val="both"/>
        <w:rPr>
          <w:rFonts w:ascii="Times New Roman" w:eastAsiaTheme="minorEastAsia" w:hAnsi="Times New Roman" w:cs="Times New Roman"/>
          <w:bCs/>
          <w:sz w:val="24"/>
          <w:szCs w:val="24"/>
          <w:lang w:eastAsia="es-MX"/>
        </w:rPr>
      </w:pPr>
      <w:r w:rsidRPr="00023A65">
        <w:rPr>
          <w:rFonts w:ascii="Times New Roman" w:eastAsiaTheme="minorEastAsia" w:hAnsi="Times New Roman" w:cs="Times New Roman"/>
          <w:b/>
          <w:sz w:val="24"/>
          <w:szCs w:val="24"/>
          <w:lang w:eastAsia="es-MX"/>
        </w:rPr>
        <w:t>PRIMERO.</w:t>
      </w:r>
      <w:r w:rsidRPr="00023A65">
        <w:rPr>
          <w:rFonts w:ascii="Times New Roman" w:eastAsiaTheme="minorEastAsia" w:hAnsi="Times New Roman" w:cs="Times New Roman"/>
          <w:bCs/>
          <w:sz w:val="24"/>
          <w:szCs w:val="24"/>
          <w:lang w:eastAsia="es-MX"/>
        </w:rPr>
        <w:t xml:space="preserve"> Publíquese en el Periódico Oficial “Gaceta del Gobierno del Estado de México”</w:t>
      </w:r>
    </w:p>
    <w:p w:rsidR="00CB25CE" w:rsidRPr="00023A65" w:rsidRDefault="00CB25CE" w:rsidP="00B4081F">
      <w:pPr>
        <w:spacing w:after="0" w:line="240" w:lineRule="auto"/>
        <w:jc w:val="both"/>
        <w:rPr>
          <w:rFonts w:ascii="Times New Roman" w:eastAsiaTheme="minorEastAsia" w:hAnsi="Times New Roman" w:cs="Times New Roman"/>
          <w:sz w:val="24"/>
          <w:szCs w:val="24"/>
          <w:lang w:eastAsia="es-MX"/>
        </w:rPr>
      </w:pPr>
    </w:p>
    <w:p w:rsidR="00CB25CE" w:rsidRPr="00023A65" w:rsidRDefault="00CB25CE" w:rsidP="00B4081F">
      <w:pPr>
        <w:spacing w:after="0" w:line="240" w:lineRule="auto"/>
        <w:jc w:val="both"/>
        <w:rPr>
          <w:rFonts w:ascii="Times New Roman" w:eastAsiaTheme="minorEastAsia" w:hAnsi="Times New Roman" w:cs="Times New Roman"/>
          <w:sz w:val="24"/>
          <w:szCs w:val="24"/>
          <w:lang w:eastAsia="es-MX"/>
        </w:rPr>
      </w:pPr>
      <w:r w:rsidRPr="00023A65">
        <w:rPr>
          <w:rFonts w:ascii="Times New Roman" w:eastAsiaTheme="minorEastAsia" w:hAnsi="Times New Roman" w:cs="Times New Roman"/>
          <w:b/>
          <w:sz w:val="24"/>
          <w:szCs w:val="24"/>
          <w:lang w:eastAsia="es-MX"/>
        </w:rPr>
        <w:t>SEGUNDO.</w:t>
      </w:r>
      <w:r w:rsidRPr="00023A65">
        <w:rPr>
          <w:rFonts w:ascii="Times New Roman" w:eastAsiaTheme="minorEastAsia" w:hAnsi="Times New Roman" w:cs="Times New Roman"/>
          <w:bCs/>
          <w:sz w:val="24"/>
          <w:szCs w:val="24"/>
          <w:lang w:eastAsia="es-MX"/>
        </w:rPr>
        <w:t xml:space="preserve"> </w:t>
      </w:r>
      <w:r w:rsidRPr="00023A65">
        <w:rPr>
          <w:rFonts w:ascii="Times New Roman" w:eastAsiaTheme="minorEastAsia" w:hAnsi="Times New Roman" w:cs="Times New Roman"/>
          <w:sz w:val="24"/>
          <w:szCs w:val="24"/>
          <w:lang w:eastAsia="es-MX"/>
        </w:rPr>
        <w:t>El presente decreto entrará en vigor al día siguiente de su publicación en el Periódico Oficial Gaceta del Gobierno del Estado de México.</w:t>
      </w:r>
    </w:p>
    <w:p w:rsidR="00CB25CE" w:rsidRPr="00023A65" w:rsidRDefault="00CB25CE" w:rsidP="00B4081F">
      <w:pPr>
        <w:spacing w:after="0" w:line="240" w:lineRule="auto"/>
        <w:jc w:val="both"/>
        <w:rPr>
          <w:rFonts w:ascii="Times New Roman" w:eastAsiaTheme="minorEastAsia" w:hAnsi="Times New Roman" w:cs="Times New Roman"/>
          <w:sz w:val="24"/>
          <w:szCs w:val="24"/>
          <w:lang w:eastAsia="es-MX"/>
        </w:rPr>
      </w:pPr>
    </w:p>
    <w:p w:rsidR="00CB25CE" w:rsidRPr="00023A65" w:rsidRDefault="00CB25CE" w:rsidP="00B4081F">
      <w:pPr>
        <w:spacing w:after="0" w:line="240" w:lineRule="auto"/>
        <w:jc w:val="both"/>
        <w:rPr>
          <w:rFonts w:ascii="Times New Roman" w:eastAsiaTheme="minorEastAsia" w:hAnsi="Times New Roman" w:cs="Times New Roman"/>
          <w:sz w:val="24"/>
          <w:szCs w:val="24"/>
          <w:lang w:eastAsia="es-MX"/>
        </w:rPr>
      </w:pPr>
      <w:r w:rsidRPr="00023A65">
        <w:rPr>
          <w:rFonts w:ascii="Times New Roman" w:eastAsiaTheme="minorEastAsia" w:hAnsi="Times New Roman" w:cs="Times New Roman"/>
          <w:b/>
          <w:bCs/>
          <w:sz w:val="24"/>
          <w:szCs w:val="24"/>
          <w:lang w:eastAsia="es-MX"/>
        </w:rPr>
        <w:t>TERCERO.</w:t>
      </w:r>
      <w:r w:rsidRPr="00023A65">
        <w:rPr>
          <w:rFonts w:ascii="Times New Roman" w:eastAsiaTheme="minorEastAsia" w:hAnsi="Times New Roman" w:cs="Times New Roman"/>
          <w:sz w:val="24"/>
          <w:szCs w:val="24"/>
          <w:lang w:eastAsia="es-MX"/>
        </w:rPr>
        <w:t xml:space="preserve"> Se derogan las disposiciones de igual o menor jerarquía que contravengan lo dispuesto por este decreto.</w:t>
      </w:r>
    </w:p>
    <w:p w:rsidR="00CB25CE" w:rsidRPr="00023A65" w:rsidRDefault="00CB25CE" w:rsidP="00B4081F">
      <w:pPr>
        <w:spacing w:after="0" w:line="240" w:lineRule="auto"/>
        <w:jc w:val="both"/>
        <w:rPr>
          <w:rFonts w:ascii="Times New Roman" w:eastAsiaTheme="minorEastAsia" w:hAnsi="Times New Roman" w:cs="Times New Roman"/>
          <w:sz w:val="24"/>
          <w:szCs w:val="24"/>
          <w:lang w:eastAsia="es-MX"/>
        </w:rPr>
      </w:pPr>
    </w:p>
    <w:p w:rsidR="00CB25CE" w:rsidRPr="00023A65" w:rsidRDefault="00CB25CE" w:rsidP="00B4081F">
      <w:pPr>
        <w:spacing w:after="0" w:line="240" w:lineRule="auto"/>
        <w:jc w:val="both"/>
        <w:rPr>
          <w:rFonts w:ascii="Times New Roman" w:eastAsiaTheme="minorEastAsia" w:hAnsi="Times New Roman" w:cs="Times New Roman"/>
          <w:sz w:val="24"/>
          <w:szCs w:val="24"/>
          <w:lang w:eastAsia="es-MX"/>
        </w:rPr>
      </w:pPr>
      <w:r w:rsidRPr="00023A65">
        <w:rPr>
          <w:rFonts w:ascii="Times New Roman" w:eastAsiaTheme="minorEastAsia" w:hAnsi="Times New Roman" w:cs="Times New Roman"/>
          <w:sz w:val="24"/>
          <w:szCs w:val="24"/>
          <w:lang w:eastAsia="es-MX"/>
        </w:rPr>
        <w:t>Dado en el Palacio del Poder Legislativo en la Ciudad de Toluca, Capital del Estado de México, a los días _</w:t>
      </w:r>
      <w:r w:rsidR="00C24EF8" w:rsidRPr="00023A65">
        <w:rPr>
          <w:rFonts w:ascii="Times New Roman" w:eastAsiaTheme="minorEastAsia" w:hAnsi="Times New Roman" w:cs="Times New Roman"/>
          <w:sz w:val="24"/>
          <w:szCs w:val="24"/>
          <w:lang w:eastAsia="es-MX"/>
        </w:rPr>
        <w:t>______</w:t>
      </w:r>
      <w:r w:rsidRPr="00023A65">
        <w:rPr>
          <w:rFonts w:ascii="Times New Roman" w:eastAsiaTheme="minorEastAsia" w:hAnsi="Times New Roman" w:cs="Times New Roman"/>
          <w:sz w:val="24"/>
          <w:szCs w:val="24"/>
          <w:lang w:eastAsia="es-MX"/>
        </w:rPr>
        <w:t>_ del mes de ___</w:t>
      </w:r>
      <w:r w:rsidR="00C24EF8" w:rsidRPr="00023A65">
        <w:rPr>
          <w:rFonts w:ascii="Times New Roman" w:eastAsiaTheme="minorEastAsia" w:hAnsi="Times New Roman" w:cs="Times New Roman"/>
          <w:sz w:val="24"/>
          <w:szCs w:val="24"/>
          <w:lang w:eastAsia="es-MX"/>
        </w:rPr>
        <w:t>______</w:t>
      </w:r>
      <w:r w:rsidRPr="00023A65">
        <w:rPr>
          <w:rFonts w:ascii="Times New Roman" w:eastAsiaTheme="minorEastAsia" w:hAnsi="Times New Roman" w:cs="Times New Roman"/>
          <w:sz w:val="24"/>
          <w:szCs w:val="24"/>
          <w:lang w:eastAsia="es-MX"/>
        </w:rPr>
        <w:t xml:space="preserve"> de dos mil veintiuno.</w:t>
      </w:r>
    </w:p>
    <w:p w:rsidR="00FD39ED" w:rsidRPr="00023A65" w:rsidRDefault="00A059D8" w:rsidP="00B4081F">
      <w:pPr>
        <w:pStyle w:val="Sinespaciado"/>
        <w:jc w:val="both"/>
        <w:rPr>
          <w:rFonts w:ascii="Times New Roman" w:hAnsi="Times New Roman" w:cs="Times New Roman"/>
          <w:sz w:val="24"/>
          <w:szCs w:val="24"/>
          <w:lang w:eastAsia="es-MX"/>
        </w:rPr>
      </w:pPr>
      <w:r w:rsidRPr="00023A65">
        <w:rPr>
          <w:rFonts w:ascii="Times New Roman" w:hAnsi="Times New Roman" w:cs="Times New Roman"/>
          <w:sz w:val="24"/>
          <w:szCs w:val="24"/>
        </w:rPr>
        <w:t xml:space="preserve">PRESIDENTA DIP. </w:t>
      </w:r>
      <w:r w:rsidRPr="00023A65">
        <w:rPr>
          <w:rFonts w:ascii="Times New Roman" w:hAnsi="Times New Roman" w:cs="Times New Roman"/>
          <w:sz w:val="24"/>
          <w:szCs w:val="24"/>
          <w:lang w:eastAsia="es-MX"/>
        </w:rPr>
        <w:t>INGRID KRASOPANI SCHEMELENSKY CASTRO. Muchas gracias diputada Claudia</w:t>
      </w:r>
      <w:r w:rsidR="00FD39ED" w:rsidRPr="00023A65">
        <w:rPr>
          <w:rFonts w:ascii="Times New Roman" w:hAnsi="Times New Roman" w:cs="Times New Roman"/>
          <w:sz w:val="24"/>
          <w:szCs w:val="24"/>
          <w:lang w:eastAsia="es-MX"/>
        </w:rPr>
        <w:t>.</w:t>
      </w:r>
    </w:p>
    <w:p w:rsidR="00A059D8" w:rsidRPr="00023A65" w:rsidRDefault="00FD39ED" w:rsidP="00B4081F">
      <w:pPr>
        <w:pStyle w:val="Sinespaciado"/>
        <w:ind w:firstLine="708"/>
        <w:jc w:val="both"/>
        <w:rPr>
          <w:rFonts w:ascii="Times New Roman" w:hAnsi="Times New Roman" w:cs="Times New Roman"/>
          <w:sz w:val="24"/>
          <w:szCs w:val="24"/>
          <w:lang w:eastAsia="es-MX"/>
        </w:rPr>
      </w:pPr>
      <w:r w:rsidRPr="00023A65">
        <w:rPr>
          <w:rFonts w:ascii="Times New Roman" w:hAnsi="Times New Roman" w:cs="Times New Roman"/>
          <w:sz w:val="24"/>
          <w:szCs w:val="24"/>
          <w:lang w:eastAsia="es-MX"/>
        </w:rPr>
        <w:t xml:space="preserve">Se </w:t>
      </w:r>
      <w:r w:rsidR="00A059D8" w:rsidRPr="00023A65">
        <w:rPr>
          <w:rFonts w:ascii="Times New Roman" w:hAnsi="Times New Roman" w:cs="Times New Roman"/>
          <w:sz w:val="24"/>
          <w:szCs w:val="24"/>
          <w:lang w:eastAsia="es-MX"/>
        </w:rPr>
        <w:t>registra la iniciativa y se remite a las Comisiones Legislativas de Desarrollo y Apoyo Social</w:t>
      </w:r>
      <w:r w:rsidR="004F0F0E" w:rsidRPr="00023A65">
        <w:rPr>
          <w:rFonts w:ascii="Times New Roman" w:hAnsi="Times New Roman" w:cs="Times New Roman"/>
          <w:sz w:val="24"/>
          <w:szCs w:val="24"/>
          <w:lang w:eastAsia="es-MX"/>
        </w:rPr>
        <w:t>,</w:t>
      </w:r>
      <w:r w:rsidR="00A059D8" w:rsidRPr="00023A65">
        <w:rPr>
          <w:rFonts w:ascii="Times New Roman" w:hAnsi="Times New Roman" w:cs="Times New Roman"/>
          <w:sz w:val="24"/>
          <w:szCs w:val="24"/>
          <w:lang w:eastAsia="es-MX"/>
        </w:rPr>
        <w:t xml:space="preserve"> y de Legislación y Administración Municipal</w:t>
      </w:r>
      <w:r w:rsidR="004F0F0E" w:rsidRPr="00023A65">
        <w:rPr>
          <w:rFonts w:ascii="Times New Roman" w:hAnsi="Times New Roman" w:cs="Times New Roman"/>
          <w:sz w:val="24"/>
          <w:szCs w:val="24"/>
          <w:lang w:eastAsia="es-MX"/>
        </w:rPr>
        <w:t>, para que en su oportunidad</w:t>
      </w:r>
      <w:r w:rsidR="00A059D8" w:rsidRPr="00023A65">
        <w:rPr>
          <w:rFonts w:ascii="Times New Roman" w:hAnsi="Times New Roman" w:cs="Times New Roman"/>
          <w:sz w:val="24"/>
          <w:szCs w:val="24"/>
          <w:lang w:eastAsia="es-MX"/>
        </w:rPr>
        <w:t xml:space="preserve"> realicen su estudio y dictamen.</w:t>
      </w:r>
    </w:p>
    <w:p w:rsidR="001E7D47" w:rsidRPr="00023A65" w:rsidRDefault="00A059D8" w:rsidP="00B4081F">
      <w:pPr>
        <w:pStyle w:val="Sinespaciado"/>
        <w:jc w:val="both"/>
        <w:rPr>
          <w:rFonts w:ascii="Times New Roman" w:hAnsi="Times New Roman" w:cs="Times New Roman"/>
          <w:sz w:val="24"/>
          <w:szCs w:val="24"/>
        </w:rPr>
      </w:pPr>
      <w:r w:rsidRPr="00023A65">
        <w:rPr>
          <w:rFonts w:ascii="Times New Roman" w:hAnsi="Times New Roman" w:cs="Times New Roman"/>
          <w:sz w:val="24"/>
          <w:szCs w:val="24"/>
          <w:lang w:eastAsia="es-MX"/>
        </w:rPr>
        <w:tab/>
        <w:t xml:space="preserve">Con base en el punto número 6, solicito a la </w:t>
      </w:r>
      <w:r w:rsidRPr="00023A65">
        <w:rPr>
          <w:rFonts w:ascii="Times New Roman" w:hAnsi="Times New Roman" w:cs="Times New Roman"/>
          <w:sz w:val="24"/>
          <w:szCs w:val="24"/>
        </w:rPr>
        <w:t xml:space="preserve">diputada Mónica Granillo Velazco, dé lectura al comunicado remitido a la </w:t>
      </w:r>
      <w:r w:rsidR="00371568" w:rsidRPr="00023A65">
        <w:rPr>
          <w:rFonts w:ascii="Times New Roman" w:hAnsi="Times New Roman" w:cs="Times New Roman"/>
          <w:sz w:val="24"/>
          <w:szCs w:val="24"/>
        </w:rPr>
        <w:t>“</w:t>
      </w:r>
      <w:r w:rsidRPr="00023A65">
        <w:rPr>
          <w:rFonts w:ascii="Times New Roman" w:hAnsi="Times New Roman" w:cs="Times New Roman"/>
          <w:sz w:val="24"/>
          <w:szCs w:val="24"/>
        </w:rPr>
        <w:t>LXI</w:t>
      </w:r>
      <w:r w:rsidR="00371568" w:rsidRPr="00023A65">
        <w:rPr>
          <w:rFonts w:ascii="Times New Roman" w:hAnsi="Times New Roman" w:cs="Times New Roman"/>
          <w:sz w:val="24"/>
          <w:szCs w:val="24"/>
        </w:rPr>
        <w:t>”</w:t>
      </w:r>
      <w:r w:rsidRPr="00023A65">
        <w:rPr>
          <w:rFonts w:ascii="Times New Roman" w:hAnsi="Times New Roman" w:cs="Times New Roman"/>
          <w:sz w:val="24"/>
          <w:szCs w:val="24"/>
        </w:rPr>
        <w:t xml:space="preserve"> Legislatura con motivo del informe acerca del estado que guarda la Administración Pública</w:t>
      </w:r>
      <w:r w:rsidR="001E7D47" w:rsidRPr="00023A65">
        <w:rPr>
          <w:rFonts w:ascii="Times New Roman" w:hAnsi="Times New Roman" w:cs="Times New Roman"/>
          <w:sz w:val="24"/>
          <w:szCs w:val="24"/>
        </w:rPr>
        <w:t>.</w:t>
      </w:r>
    </w:p>
    <w:p w:rsidR="00A059D8" w:rsidRPr="00023A65" w:rsidRDefault="001E7D47" w:rsidP="00B4081F">
      <w:pPr>
        <w:pStyle w:val="Sinespaciado"/>
        <w:ind w:firstLine="708"/>
        <w:jc w:val="both"/>
        <w:rPr>
          <w:rFonts w:ascii="Times New Roman" w:hAnsi="Times New Roman" w:cs="Times New Roman"/>
          <w:sz w:val="24"/>
          <w:szCs w:val="24"/>
        </w:rPr>
      </w:pPr>
      <w:r w:rsidRPr="00023A65">
        <w:rPr>
          <w:rFonts w:ascii="Times New Roman" w:hAnsi="Times New Roman" w:cs="Times New Roman"/>
          <w:sz w:val="24"/>
          <w:szCs w:val="24"/>
        </w:rPr>
        <w:t xml:space="preserve">Adelante </w:t>
      </w:r>
      <w:r w:rsidR="00A059D8" w:rsidRPr="00023A65">
        <w:rPr>
          <w:rFonts w:ascii="Times New Roman" w:hAnsi="Times New Roman" w:cs="Times New Roman"/>
          <w:sz w:val="24"/>
          <w:szCs w:val="24"/>
        </w:rPr>
        <w:t>diputada.</w:t>
      </w:r>
    </w:p>
    <w:p w:rsidR="00A059D8" w:rsidRPr="00023A65" w:rsidRDefault="00A059D8" w:rsidP="00B4081F">
      <w:pPr>
        <w:pStyle w:val="Sinespaciado"/>
        <w:rPr>
          <w:rFonts w:ascii="Times New Roman" w:hAnsi="Times New Roman" w:cs="Times New Roman"/>
          <w:sz w:val="24"/>
          <w:szCs w:val="24"/>
          <w:lang w:eastAsia="es-MX"/>
        </w:rPr>
      </w:pPr>
      <w:r w:rsidRPr="00023A65">
        <w:rPr>
          <w:rFonts w:ascii="Times New Roman" w:hAnsi="Times New Roman" w:cs="Times New Roman"/>
          <w:sz w:val="24"/>
          <w:szCs w:val="24"/>
          <w:lang w:eastAsia="es-MX"/>
        </w:rPr>
        <w:t>DIP. MÓNICA MIRIAM GRANILLO VELAZCO. Gracias.</w:t>
      </w:r>
    </w:p>
    <w:p w:rsidR="003053D0" w:rsidRPr="00023A65" w:rsidRDefault="00A059D8" w:rsidP="00B4081F">
      <w:pPr>
        <w:pStyle w:val="Sinespaciado"/>
        <w:jc w:val="right"/>
        <w:rPr>
          <w:rFonts w:ascii="Times New Roman" w:hAnsi="Times New Roman" w:cs="Times New Roman"/>
          <w:sz w:val="24"/>
          <w:szCs w:val="24"/>
        </w:rPr>
      </w:pPr>
      <w:r w:rsidRPr="00023A65">
        <w:rPr>
          <w:rFonts w:ascii="Times New Roman" w:hAnsi="Times New Roman" w:cs="Times New Roman"/>
          <w:sz w:val="24"/>
          <w:szCs w:val="24"/>
          <w:lang w:eastAsia="es-MX"/>
        </w:rPr>
        <w:t xml:space="preserve">Toluca de Lerdo, </w:t>
      </w:r>
      <w:r w:rsidRPr="00023A65">
        <w:rPr>
          <w:rFonts w:ascii="Times New Roman" w:hAnsi="Times New Roman" w:cs="Times New Roman"/>
          <w:sz w:val="24"/>
          <w:szCs w:val="24"/>
        </w:rPr>
        <w:t>México</w:t>
      </w:r>
      <w:r w:rsidR="003053D0" w:rsidRPr="00023A65">
        <w:rPr>
          <w:rFonts w:ascii="Times New Roman" w:hAnsi="Times New Roman" w:cs="Times New Roman"/>
          <w:sz w:val="24"/>
          <w:szCs w:val="24"/>
        </w:rPr>
        <w:t>,</w:t>
      </w:r>
    </w:p>
    <w:p w:rsidR="00A059D8" w:rsidRPr="00023A65" w:rsidRDefault="00A059D8" w:rsidP="00B4081F">
      <w:pPr>
        <w:pStyle w:val="Sinespaciado"/>
        <w:jc w:val="right"/>
        <w:rPr>
          <w:rFonts w:ascii="Times New Roman" w:hAnsi="Times New Roman" w:cs="Times New Roman"/>
          <w:sz w:val="24"/>
          <w:szCs w:val="24"/>
        </w:rPr>
      </w:pPr>
      <w:r w:rsidRPr="00023A65">
        <w:rPr>
          <w:rFonts w:ascii="Times New Roman" w:hAnsi="Times New Roman" w:cs="Times New Roman"/>
          <w:sz w:val="24"/>
          <w:szCs w:val="24"/>
        </w:rPr>
        <w:t>a 10 de septiembre de 2021.</w:t>
      </w:r>
    </w:p>
    <w:p w:rsidR="00A059D8" w:rsidRPr="00023A65" w:rsidRDefault="003053D0" w:rsidP="00B4081F">
      <w:pPr>
        <w:pStyle w:val="Sinespaciado"/>
        <w:jc w:val="right"/>
        <w:rPr>
          <w:rFonts w:ascii="Times New Roman" w:hAnsi="Times New Roman" w:cs="Times New Roman"/>
          <w:sz w:val="24"/>
          <w:szCs w:val="24"/>
        </w:rPr>
      </w:pPr>
      <w:r w:rsidRPr="00023A65">
        <w:rPr>
          <w:rFonts w:ascii="Times New Roman" w:hAnsi="Times New Roman" w:cs="Times New Roman"/>
          <w:sz w:val="24"/>
          <w:szCs w:val="24"/>
        </w:rPr>
        <w:t xml:space="preserve">Oficio Número </w:t>
      </w:r>
      <w:r w:rsidR="00A059D8" w:rsidRPr="00023A65">
        <w:rPr>
          <w:rFonts w:ascii="Times New Roman" w:hAnsi="Times New Roman" w:cs="Times New Roman"/>
          <w:sz w:val="24"/>
          <w:szCs w:val="24"/>
        </w:rPr>
        <w:t>SGG/203/2021</w:t>
      </w:r>
    </w:p>
    <w:p w:rsidR="003053D0" w:rsidRPr="00023A65" w:rsidRDefault="007604F9" w:rsidP="00B4081F">
      <w:pPr>
        <w:pStyle w:val="Sinespaciado"/>
        <w:jc w:val="both"/>
        <w:rPr>
          <w:rFonts w:ascii="Times New Roman" w:hAnsi="Times New Roman" w:cs="Times New Roman"/>
          <w:sz w:val="24"/>
          <w:szCs w:val="24"/>
        </w:rPr>
      </w:pPr>
      <w:r w:rsidRPr="00023A65">
        <w:rPr>
          <w:rFonts w:ascii="Times New Roman" w:hAnsi="Times New Roman" w:cs="Times New Roman"/>
          <w:sz w:val="24"/>
          <w:szCs w:val="24"/>
        </w:rPr>
        <w:t>D</w:t>
      </w:r>
      <w:r w:rsidR="004A49E1" w:rsidRPr="00023A65">
        <w:rPr>
          <w:rFonts w:ascii="Times New Roman" w:hAnsi="Times New Roman" w:cs="Times New Roman"/>
          <w:sz w:val="24"/>
          <w:szCs w:val="24"/>
        </w:rPr>
        <w:t>OCTO</w:t>
      </w:r>
      <w:r w:rsidRPr="00023A65">
        <w:rPr>
          <w:rFonts w:ascii="Times New Roman" w:hAnsi="Times New Roman" w:cs="Times New Roman"/>
          <w:sz w:val="24"/>
          <w:szCs w:val="24"/>
        </w:rPr>
        <w:t>RA</w:t>
      </w:r>
    </w:p>
    <w:p w:rsidR="0099325B" w:rsidRPr="00023A65" w:rsidRDefault="00A059D8" w:rsidP="00B4081F">
      <w:pPr>
        <w:pStyle w:val="Sinespaciado"/>
        <w:jc w:val="both"/>
        <w:rPr>
          <w:rFonts w:ascii="Times New Roman" w:hAnsi="Times New Roman" w:cs="Times New Roman"/>
          <w:sz w:val="24"/>
          <w:szCs w:val="24"/>
          <w:lang w:eastAsia="es-MX"/>
        </w:rPr>
      </w:pPr>
      <w:r w:rsidRPr="00023A65">
        <w:rPr>
          <w:rFonts w:ascii="Times New Roman" w:hAnsi="Times New Roman" w:cs="Times New Roman"/>
          <w:sz w:val="24"/>
          <w:szCs w:val="24"/>
          <w:lang w:eastAsia="es-MX"/>
        </w:rPr>
        <w:t>INGRID KRASOPANI SCHEMELENSKY CASTRO</w:t>
      </w:r>
    </w:p>
    <w:p w:rsidR="0099325B" w:rsidRPr="00023A65" w:rsidRDefault="00A059D8" w:rsidP="00B4081F">
      <w:pPr>
        <w:pStyle w:val="Sinespaciado"/>
        <w:jc w:val="both"/>
        <w:rPr>
          <w:rFonts w:ascii="Times New Roman" w:hAnsi="Times New Roman" w:cs="Times New Roman"/>
          <w:sz w:val="24"/>
          <w:szCs w:val="24"/>
        </w:rPr>
      </w:pPr>
      <w:r w:rsidRPr="00023A65">
        <w:rPr>
          <w:rFonts w:ascii="Times New Roman" w:hAnsi="Times New Roman" w:cs="Times New Roman"/>
          <w:sz w:val="24"/>
          <w:szCs w:val="24"/>
        </w:rPr>
        <w:t xml:space="preserve">PRESIDENTA DE LA MESA DIRECTIVA DE LA </w:t>
      </w:r>
      <w:r w:rsidR="00371568" w:rsidRPr="00023A65">
        <w:rPr>
          <w:rFonts w:ascii="Times New Roman" w:hAnsi="Times New Roman" w:cs="Times New Roman"/>
          <w:sz w:val="24"/>
          <w:szCs w:val="24"/>
        </w:rPr>
        <w:t>“</w:t>
      </w:r>
      <w:r w:rsidRPr="00023A65">
        <w:rPr>
          <w:rFonts w:ascii="Times New Roman" w:hAnsi="Times New Roman" w:cs="Times New Roman"/>
          <w:sz w:val="24"/>
          <w:szCs w:val="24"/>
        </w:rPr>
        <w:t>LXI</w:t>
      </w:r>
      <w:r w:rsidR="00371568" w:rsidRPr="00023A65">
        <w:rPr>
          <w:rFonts w:ascii="Times New Roman" w:hAnsi="Times New Roman" w:cs="Times New Roman"/>
          <w:sz w:val="24"/>
          <w:szCs w:val="24"/>
        </w:rPr>
        <w:t>”</w:t>
      </w:r>
      <w:r w:rsidRPr="00023A65">
        <w:rPr>
          <w:rFonts w:ascii="Times New Roman" w:hAnsi="Times New Roman" w:cs="Times New Roman"/>
          <w:sz w:val="24"/>
          <w:szCs w:val="24"/>
        </w:rPr>
        <w:t xml:space="preserve"> LEGISLATURA</w:t>
      </w:r>
    </w:p>
    <w:p w:rsidR="00A059D8" w:rsidRPr="00023A65" w:rsidRDefault="0099325B" w:rsidP="00B4081F">
      <w:pPr>
        <w:pStyle w:val="Sinespaciado"/>
        <w:jc w:val="both"/>
        <w:rPr>
          <w:rFonts w:ascii="Times New Roman" w:hAnsi="Times New Roman" w:cs="Times New Roman"/>
          <w:sz w:val="24"/>
          <w:szCs w:val="24"/>
        </w:rPr>
      </w:pPr>
      <w:r w:rsidRPr="00023A65">
        <w:rPr>
          <w:rFonts w:ascii="Times New Roman" w:hAnsi="Times New Roman" w:cs="Times New Roman"/>
          <w:sz w:val="24"/>
          <w:szCs w:val="24"/>
        </w:rPr>
        <w:t>DEL ESTADO DE MÉXICO</w:t>
      </w:r>
    </w:p>
    <w:p w:rsidR="00A059D8" w:rsidRPr="00023A65" w:rsidRDefault="008E6AC6" w:rsidP="00B4081F">
      <w:pPr>
        <w:pStyle w:val="Sinespaciado"/>
        <w:jc w:val="both"/>
        <w:rPr>
          <w:rFonts w:ascii="Times New Roman" w:hAnsi="Times New Roman" w:cs="Times New Roman"/>
          <w:sz w:val="24"/>
          <w:szCs w:val="24"/>
        </w:rPr>
      </w:pPr>
      <w:r w:rsidRPr="00023A65">
        <w:rPr>
          <w:rFonts w:ascii="Times New Roman" w:hAnsi="Times New Roman" w:cs="Times New Roman"/>
          <w:sz w:val="24"/>
          <w:szCs w:val="24"/>
        </w:rPr>
        <w:t>PRESENTE</w:t>
      </w:r>
    </w:p>
    <w:p w:rsidR="00583934" w:rsidRPr="00023A65" w:rsidRDefault="00A059D8" w:rsidP="00B4081F">
      <w:pPr>
        <w:pStyle w:val="Sinespaciado"/>
        <w:jc w:val="both"/>
        <w:rPr>
          <w:rFonts w:ascii="Times New Roman" w:hAnsi="Times New Roman" w:cs="Times New Roman"/>
          <w:sz w:val="24"/>
          <w:szCs w:val="24"/>
        </w:rPr>
      </w:pPr>
      <w:r w:rsidRPr="00023A65">
        <w:rPr>
          <w:rFonts w:ascii="Times New Roman" w:hAnsi="Times New Roman" w:cs="Times New Roman"/>
          <w:sz w:val="24"/>
          <w:szCs w:val="24"/>
        </w:rPr>
        <w:tab/>
        <w:t xml:space="preserve">Por instrucciones del licenciado Alfredo del </w:t>
      </w:r>
      <w:r w:rsidR="00522EBE" w:rsidRPr="00023A65">
        <w:rPr>
          <w:rFonts w:ascii="Times New Roman" w:hAnsi="Times New Roman" w:cs="Times New Roman"/>
          <w:sz w:val="24"/>
          <w:szCs w:val="24"/>
        </w:rPr>
        <w:t xml:space="preserve">Mazo </w:t>
      </w:r>
      <w:r w:rsidRPr="00023A65">
        <w:rPr>
          <w:rFonts w:ascii="Times New Roman" w:hAnsi="Times New Roman" w:cs="Times New Roman"/>
          <w:sz w:val="24"/>
          <w:szCs w:val="24"/>
        </w:rPr>
        <w:t xml:space="preserve">Maza, </w:t>
      </w:r>
      <w:r w:rsidR="00522EBE" w:rsidRPr="00023A65">
        <w:rPr>
          <w:rFonts w:ascii="Times New Roman" w:hAnsi="Times New Roman" w:cs="Times New Roman"/>
          <w:sz w:val="24"/>
          <w:szCs w:val="24"/>
        </w:rPr>
        <w:t xml:space="preserve">Gobernador Constitucional </w:t>
      </w:r>
      <w:r w:rsidRPr="00023A65">
        <w:rPr>
          <w:rFonts w:ascii="Times New Roman" w:hAnsi="Times New Roman" w:cs="Times New Roman"/>
          <w:sz w:val="24"/>
          <w:szCs w:val="24"/>
        </w:rPr>
        <w:t>del Estado de México y</w:t>
      </w:r>
      <w:r w:rsidR="003053D0" w:rsidRPr="00023A65">
        <w:rPr>
          <w:rFonts w:ascii="Times New Roman" w:hAnsi="Times New Roman" w:cs="Times New Roman"/>
          <w:sz w:val="24"/>
          <w:szCs w:val="24"/>
        </w:rPr>
        <w:t>,</w:t>
      </w:r>
      <w:r w:rsidRPr="00023A65">
        <w:rPr>
          <w:rFonts w:ascii="Times New Roman" w:hAnsi="Times New Roman" w:cs="Times New Roman"/>
          <w:sz w:val="24"/>
          <w:szCs w:val="24"/>
        </w:rPr>
        <w:t xml:space="preserve"> con el propósito de cumplir la obligación que establece la fracción </w:t>
      </w:r>
      <w:r w:rsidR="00BE6BA8" w:rsidRPr="00023A65">
        <w:rPr>
          <w:rFonts w:ascii="Times New Roman" w:hAnsi="Times New Roman" w:cs="Times New Roman"/>
          <w:sz w:val="24"/>
          <w:szCs w:val="24"/>
        </w:rPr>
        <w:t>X</w:t>
      </w:r>
      <w:r w:rsidRPr="00023A65">
        <w:rPr>
          <w:rFonts w:ascii="Times New Roman" w:hAnsi="Times New Roman" w:cs="Times New Roman"/>
          <w:sz w:val="24"/>
          <w:szCs w:val="24"/>
        </w:rPr>
        <w:t>VIII del artículo 77 de la Constitución Política del Estado Libre y Soberano de México, me permito comunicar a usted muy atentamente</w:t>
      </w:r>
      <w:r w:rsidR="00BE6BA8" w:rsidRPr="00023A65">
        <w:rPr>
          <w:rFonts w:ascii="Times New Roman" w:hAnsi="Times New Roman" w:cs="Times New Roman"/>
          <w:sz w:val="24"/>
          <w:szCs w:val="24"/>
        </w:rPr>
        <w:t>,</w:t>
      </w:r>
      <w:r w:rsidRPr="00023A65">
        <w:rPr>
          <w:rFonts w:ascii="Times New Roman" w:hAnsi="Times New Roman" w:cs="Times New Roman"/>
          <w:sz w:val="24"/>
          <w:szCs w:val="24"/>
        </w:rPr>
        <w:t xml:space="preserve"> que se me ha encomendado presentar ante esa Soberanía</w:t>
      </w:r>
      <w:r w:rsidR="00BE6BA8" w:rsidRPr="00023A65">
        <w:rPr>
          <w:rFonts w:ascii="Times New Roman" w:hAnsi="Times New Roman" w:cs="Times New Roman"/>
          <w:sz w:val="24"/>
          <w:szCs w:val="24"/>
        </w:rPr>
        <w:t>,</w:t>
      </w:r>
      <w:r w:rsidRPr="00023A65">
        <w:rPr>
          <w:rFonts w:ascii="Times New Roman" w:hAnsi="Times New Roman" w:cs="Times New Roman"/>
          <w:sz w:val="24"/>
          <w:szCs w:val="24"/>
        </w:rPr>
        <w:t xml:space="preserve"> el </w:t>
      </w:r>
      <w:r w:rsidRPr="00023A65">
        <w:rPr>
          <w:rFonts w:ascii="Times New Roman" w:hAnsi="Times New Roman" w:cs="Times New Roman"/>
          <w:sz w:val="24"/>
          <w:szCs w:val="24"/>
        </w:rPr>
        <w:lastRenderedPageBreak/>
        <w:t>próximo lunes 20 de septiembre del año en curso</w:t>
      </w:r>
      <w:r w:rsidR="00BE6BA8" w:rsidRPr="00023A65">
        <w:rPr>
          <w:rFonts w:ascii="Times New Roman" w:hAnsi="Times New Roman" w:cs="Times New Roman"/>
          <w:sz w:val="24"/>
          <w:szCs w:val="24"/>
        </w:rPr>
        <w:t>,</w:t>
      </w:r>
      <w:r w:rsidRPr="00023A65">
        <w:rPr>
          <w:rFonts w:ascii="Times New Roman" w:hAnsi="Times New Roman" w:cs="Times New Roman"/>
          <w:sz w:val="24"/>
          <w:szCs w:val="24"/>
        </w:rPr>
        <w:t xml:space="preserve"> a la 9:00 horas, el documento denominado </w:t>
      </w:r>
      <w:r w:rsidR="00541D1D" w:rsidRPr="00023A65">
        <w:rPr>
          <w:rFonts w:ascii="Times New Roman" w:hAnsi="Times New Roman" w:cs="Times New Roman"/>
          <w:sz w:val="24"/>
          <w:szCs w:val="24"/>
        </w:rPr>
        <w:t>“</w:t>
      </w:r>
      <w:r w:rsidRPr="00023A65">
        <w:rPr>
          <w:rFonts w:ascii="Times New Roman" w:hAnsi="Times New Roman" w:cs="Times New Roman"/>
          <w:sz w:val="24"/>
          <w:szCs w:val="24"/>
        </w:rPr>
        <w:t>Cuarto Informe de Resultados</w:t>
      </w:r>
      <w:r w:rsidR="00541D1D" w:rsidRPr="00023A65">
        <w:rPr>
          <w:rFonts w:ascii="Times New Roman" w:hAnsi="Times New Roman" w:cs="Times New Roman"/>
          <w:sz w:val="24"/>
          <w:szCs w:val="24"/>
        </w:rPr>
        <w:t>”</w:t>
      </w:r>
      <w:r w:rsidRPr="00023A65">
        <w:rPr>
          <w:rFonts w:ascii="Times New Roman" w:hAnsi="Times New Roman" w:cs="Times New Roman"/>
          <w:sz w:val="24"/>
          <w:szCs w:val="24"/>
        </w:rPr>
        <w:t>; así como los anexos correspondientes</w:t>
      </w:r>
      <w:r w:rsidR="00541D1D" w:rsidRPr="00023A65">
        <w:rPr>
          <w:rFonts w:ascii="Times New Roman" w:hAnsi="Times New Roman" w:cs="Times New Roman"/>
          <w:sz w:val="24"/>
          <w:szCs w:val="24"/>
        </w:rPr>
        <w:t>,</w:t>
      </w:r>
      <w:r w:rsidRPr="00023A65">
        <w:rPr>
          <w:rFonts w:ascii="Times New Roman" w:hAnsi="Times New Roman" w:cs="Times New Roman"/>
          <w:sz w:val="24"/>
          <w:szCs w:val="24"/>
        </w:rPr>
        <w:t xml:space="preserve"> mediante los cuales, el </w:t>
      </w:r>
      <w:r w:rsidR="00541D1D" w:rsidRPr="00023A65">
        <w:rPr>
          <w:rFonts w:ascii="Times New Roman" w:hAnsi="Times New Roman" w:cs="Times New Roman"/>
          <w:sz w:val="24"/>
          <w:szCs w:val="24"/>
        </w:rPr>
        <w:t xml:space="preserve">titular </w:t>
      </w:r>
      <w:r w:rsidRPr="00023A65">
        <w:rPr>
          <w:rFonts w:ascii="Times New Roman" w:hAnsi="Times New Roman" w:cs="Times New Roman"/>
          <w:sz w:val="24"/>
          <w:szCs w:val="24"/>
        </w:rPr>
        <w:t xml:space="preserve">del Ejecutivo da cuenta del estado que guarda la </w:t>
      </w:r>
      <w:r w:rsidR="00541D1D" w:rsidRPr="00023A65">
        <w:rPr>
          <w:rFonts w:ascii="Times New Roman" w:hAnsi="Times New Roman" w:cs="Times New Roman"/>
          <w:sz w:val="24"/>
          <w:szCs w:val="24"/>
        </w:rPr>
        <w:t>administración pública estatal</w:t>
      </w:r>
      <w:r w:rsidR="00583934" w:rsidRPr="00023A65">
        <w:rPr>
          <w:rFonts w:ascii="Times New Roman" w:hAnsi="Times New Roman" w:cs="Times New Roman"/>
          <w:sz w:val="24"/>
          <w:szCs w:val="24"/>
        </w:rPr>
        <w:t>, p</w:t>
      </w:r>
      <w:r w:rsidRPr="00023A65">
        <w:rPr>
          <w:rFonts w:ascii="Times New Roman" w:hAnsi="Times New Roman" w:cs="Times New Roman"/>
          <w:sz w:val="24"/>
          <w:szCs w:val="24"/>
        </w:rPr>
        <w:t>or lo que me pongo a sus órdenes para coor</w:t>
      </w:r>
      <w:r w:rsidR="00583934" w:rsidRPr="00023A65">
        <w:rPr>
          <w:rFonts w:ascii="Times New Roman" w:hAnsi="Times New Roman" w:cs="Times New Roman"/>
          <w:sz w:val="24"/>
          <w:szCs w:val="24"/>
        </w:rPr>
        <w:t>dinar las acciones pertinentes.</w:t>
      </w:r>
    </w:p>
    <w:p w:rsidR="00A059D8" w:rsidRPr="00023A65" w:rsidRDefault="00A059D8" w:rsidP="00B4081F">
      <w:pPr>
        <w:pStyle w:val="Sinespaciado"/>
        <w:ind w:firstLine="708"/>
        <w:jc w:val="both"/>
        <w:rPr>
          <w:rFonts w:ascii="Times New Roman" w:hAnsi="Times New Roman" w:cs="Times New Roman"/>
          <w:sz w:val="24"/>
          <w:szCs w:val="24"/>
        </w:rPr>
      </w:pPr>
      <w:r w:rsidRPr="00023A65">
        <w:rPr>
          <w:rFonts w:ascii="Times New Roman" w:hAnsi="Times New Roman" w:cs="Times New Roman"/>
          <w:sz w:val="24"/>
          <w:szCs w:val="24"/>
        </w:rPr>
        <w:t>Sin otro particular, le reitero las muestras de mi consideración distinguida.</w:t>
      </w:r>
    </w:p>
    <w:p w:rsidR="00A059D8" w:rsidRPr="00023A65" w:rsidRDefault="00A059D8" w:rsidP="00B4081F">
      <w:pPr>
        <w:pStyle w:val="Sinespaciado"/>
        <w:jc w:val="center"/>
        <w:rPr>
          <w:rFonts w:ascii="Times New Roman" w:hAnsi="Times New Roman" w:cs="Times New Roman"/>
          <w:sz w:val="24"/>
          <w:szCs w:val="24"/>
        </w:rPr>
      </w:pPr>
      <w:r w:rsidRPr="00023A65">
        <w:rPr>
          <w:rFonts w:ascii="Times New Roman" w:hAnsi="Times New Roman" w:cs="Times New Roman"/>
          <w:sz w:val="24"/>
          <w:szCs w:val="24"/>
        </w:rPr>
        <w:t>ATENTAMENTE</w:t>
      </w:r>
    </w:p>
    <w:p w:rsidR="007C5725" w:rsidRPr="00023A65" w:rsidRDefault="00A059D8" w:rsidP="00B4081F">
      <w:pPr>
        <w:pStyle w:val="Sinespaciado"/>
        <w:jc w:val="center"/>
        <w:rPr>
          <w:rFonts w:ascii="Times New Roman" w:hAnsi="Times New Roman" w:cs="Times New Roman"/>
          <w:sz w:val="24"/>
          <w:szCs w:val="24"/>
        </w:rPr>
      </w:pPr>
      <w:r w:rsidRPr="00023A65">
        <w:rPr>
          <w:rFonts w:ascii="Times New Roman" w:hAnsi="Times New Roman" w:cs="Times New Roman"/>
          <w:sz w:val="24"/>
          <w:szCs w:val="24"/>
        </w:rPr>
        <w:t>EL SECRETARIO GENERAL DE GOBIERNO</w:t>
      </w:r>
    </w:p>
    <w:p w:rsidR="00A059D8" w:rsidRPr="00023A65" w:rsidRDefault="007C5725" w:rsidP="00B4081F">
      <w:pPr>
        <w:pStyle w:val="Sinespaciado"/>
        <w:jc w:val="center"/>
        <w:rPr>
          <w:rFonts w:ascii="Times New Roman" w:hAnsi="Times New Roman" w:cs="Times New Roman"/>
          <w:sz w:val="24"/>
          <w:szCs w:val="24"/>
        </w:rPr>
      </w:pPr>
      <w:r w:rsidRPr="00023A65">
        <w:rPr>
          <w:rFonts w:ascii="Times New Roman" w:hAnsi="Times New Roman" w:cs="Times New Roman"/>
          <w:sz w:val="24"/>
          <w:szCs w:val="24"/>
        </w:rPr>
        <w:t>MA</w:t>
      </w:r>
      <w:r w:rsidR="00660D14" w:rsidRPr="00023A65">
        <w:rPr>
          <w:rFonts w:ascii="Times New Roman" w:hAnsi="Times New Roman" w:cs="Times New Roman"/>
          <w:sz w:val="24"/>
          <w:szCs w:val="24"/>
        </w:rPr>
        <w:t>ES</w:t>
      </w:r>
      <w:r w:rsidRPr="00023A65">
        <w:rPr>
          <w:rFonts w:ascii="Times New Roman" w:hAnsi="Times New Roman" w:cs="Times New Roman"/>
          <w:sz w:val="24"/>
          <w:szCs w:val="24"/>
        </w:rPr>
        <w:t>TRO ERNESTO NEMER ÁLVAREZ</w:t>
      </w:r>
    </w:p>
    <w:p w:rsidR="00A059D8" w:rsidRPr="00023A65" w:rsidRDefault="00A059D8" w:rsidP="00B4081F">
      <w:pPr>
        <w:pStyle w:val="Sinespaciado"/>
        <w:jc w:val="both"/>
        <w:rPr>
          <w:rFonts w:ascii="Times New Roman" w:hAnsi="Times New Roman" w:cs="Times New Roman"/>
          <w:sz w:val="24"/>
          <w:szCs w:val="24"/>
        </w:rPr>
      </w:pPr>
      <w:r w:rsidRPr="00023A65">
        <w:rPr>
          <w:rFonts w:ascii="Times New Roman" w:hAnsi="Times New Roman" w:cs="Times New Roman"/>
          <w:sz w:val="24"/>
          <w:szCs w:val="24"/>
        </w:rPr>
        <w:tab/>
        <w:t xml:space="preserve">Es cuanto diputada </w:t>
      </w:r>
      <w:r w:rsidR="007C5725" w:rsidRPr="00023A65">
        <w:rPr>
          <w:rFonts w:ascii="Times New Roman" w:hAnsi="Times New Roman" w:cs="Times New Roman"/>
          <w:sz w:val="24"/>
          <w:szCs w:val="24"/>
        </w:rPr>
        <w:t>Presidenta</w:t>
      </w:r>
      <w:r w:rsidRPr="00023A65">
        <w:rPr>
          <w:rFonts w:ascii="Times New Roman" w:hAnsi="Times New Roman" w:cs="Times New Roman"/>
          <w:sz w:val="24"/>
          <w:szCs w:val="24"/>
        </w:rPr>
        <w:t>.</w:t>
      </w:r>
    </w:p>
    <w:p w:rsidR="00880BF1" w:rsidRPr="00023A65" w:rsidRDefault="00A059D8" w:rsidP="00B4081F">
      <w:pPr>
        <w:pStyle w:val="Sinespaciado"/>
        <w:jc w:val="both"/>
        <w:rPr>
          <w:rFonts w:ascii="Times New Roman" w:hAnsi="Times New Roman" w:cs="Times New Roman"/>
          <w:sz w:val="24"/>
          <w:szCs w:val="24"/>
          <w:lang w:eastAsia="es-MX"/>
        </w:rPr>
      </w:pPr>
      <w:r w:rsidRPr="00023A65">
        <w:rPr>
          <w:rFonts w:ascii="Times New Roman" w:hAnsi="Times New Roman" w:cs="Times New Roman"/>
          <w:sz w:val="24"/>
          <w:szCs w:val="24"/>
        </w:rPr>
        <w:t xml:space="preserve">PRESIDENTA DIP. </w:t>
      </w:r>
      <w:r w:rsidRPr="00023A65">
        <w:rPr>
          <w:rFonts w:ascii="Times New Roman" w:hAnsi="Times New Roman" w:cs="Times New Roman"/>
          <w:sz w:val="24"/>
          <w:szCs w:val="24"/>
          <w:lang w:eastAsia="es-MX"/>
        </w:rPr>
        <w:t>INGRID KRASOPANI SCHEMELENSKY CASTRO. Gracias diputada Mónica</w:t>
      </w:r>
      <w:r w:rsidR="00880BF1" w:rsidRPr="00023A65">
        <w:rPr>
          <w:rFonts w:ascii="Times New Roman" w:hAnsi="Times New Roman" w:cs="Times New Roman"/>
          <w:sz w:val="24"/>
          <w:szCs w:val="24"/>
          <w:lang w:eastAsia="es-MX"/>
        </w:rPr>
        <w:t>.</w:t>
      </w:r>
    </w:p>
    <w:p w:rsidR="00A059D8" w:rsidRPr="00023A65" w:rsidRDefault="00880BF1" w:rsidP="00B4081F">
      <w:pPr>
        <w:pStyle w:val="Sinespaciado"/>
        <w:ind w:firstLine="708"/>
        <w:jc w:val="both"/>
        <w:rPr>
          <w:rFonts w:ascii="Times New Roman" w:hAnsi="Times New Roman" w:cs="Times New Roman"/>
          <w:sz w:val="24"/>
          <w:szCs w:val="24"/>
        </w:rPr>
      </w:pPr>
      <w:r w:rsidRPr="00023A65">
        <w:rPr>
          <w:rFonts w:ascii="Times New Roman" w:hAnsi="Times New Roman" w:cs="Times New Roman"/>
          <w:sz w:val="24"/>
          <w:szCs w:val="24"/>
          <w:lang w:eastAsia="es-MX"/>
        </w:rPr>
        <w:t xml:space="preserve">Se </w:t>
      </w:r>
      <w:r w:rsidR="00A059D8" w:rsidRPr="00023A65">
        <w:rPr>
          <w:rFonts w:ascii="Times New Roman" w:hAnsi="Times New Roman" w:cs="Times New Roman"/>
          <w:sz w:val="24"/>
          <w:szCs w:val="24"/>
          <w:lang w:eastAsia="es-MX"/>
        </w:rPr>
        <w:t xml:space="preserve">tiene por enterada la </w:t>
      </w:r>
      <w:r w:rsidR="00371568" w:rsidRPr="00023A65">
        <w:rPr>
          <w:rFonts w:ascii="Times New Roman" w:hAnsi="Times New Roman" w:cs="Times New Roman"/>
          <w:sz w:val="24"/>
          <w:szCs w:val="24"/>
          <w:lang w:eastAsia="es-MX"/>
        </w:rPr>
        <w:t>“</w:t>
      </w:r>
      <w:r w:rsidR="00A059D8" w:rsidRPr="00023A65">
        <w:rPr>
          <w:rFonts w:ascii="Times New Roman" w:hAnsi="Times New Roman" w:cs="Times New Roman"/>
          <w:sz w:val="24"/>
          <w:szCs w:val="24"/>
        </w:rPr>
        <w:t>LXI</w:t>
      </w:r>
      <w:r w:rsidR="00371568" w:rsidRPr="00023A65">
        <w:rPr>
          <w:rFonts w:ascii="Times New Roman" w:hAnsi="Times New Roman" w:cs="Times New Roman"/>
          <w:sz w:val="24"/>
          <w:szCs w:val="24"/>
        </w:rPr>
        <w:t>”</w:t>
      </w:r>
      <w:r w:rsidR="00A059D8" w:rsidRPr="00023A65">
        <w:rPr>
          <w:rFonts w:ascii="Times New Roman" w:hAnsi="Times New Roman" w:cs="Times New Roman"/>
          <w:sz w:val="24"/>
          <w:szCs w:val="24"/>
        </w:rPr>
        <w:t xml:space="preserve"> Legislatura, e</w:t>
      </w:r>
      <w:r w:rsidR="00A33731" w:rsidRPr="00023A65">
        <w:rPr>
          <w:rFonts w:ascii="Times New Roman" w:hAnsi="Times New Roman" w:cs="Times New Roman"/>
          <w:sz w:val="24"/>
          <w:szCs w:val="24"/>
        </w:rPr>
        <w:t>l</w:t>
      </w:r>
      <w:r w:rsidR="00A059D8" w:rsidRPr="00023A65">
        <w:rPr>
          <w:rFonts w:ascii="Times New Roman" w:hAnsi="Times New Roman" w:cs="Times New Roman"/>
          <w:sz w:val="24"/>
          <w:szCs w:val="24"/>
        </w:rPr>
        <w:t xml:space="preserve"> contenido del comunicado, proceda la Secretaría su registro y se acuerda el cumplimiento de lo establecido en los artículos 77 fracción XVII de la Constitución Política del Estado Libre y Soberano de México.</w:t>
      </w:r>
    </w:p>
    <w:p w:rsidR="00A33731" w:rsidRPr="00023A65" w:rsidRDefault="00A059D8" w:rsidP="00B4081F">
      <w:pPr>
        <w:pStyle w:val="Sinespaciado"/>
        <w:jc w:val="both"/>
        <w:rPr>
          <w:rFonts w:ascii="Times New Roman" w:hAnsi="Times New Roman" w:cs="Times New Roman"/>
          <w:sz w:val="24"/>
          <w:szCs w:val="24"/>
        </w:rPr>
      </w:pPr>
      <w:r w:rsidRPr="00023A65">
        <w:rPr>
          <w:rFonts w:ascii="Times New Roman" w:hAnsi="Times New Roman" w:cs="Times New Roman"/>
          <w:sz w:val="24"/>
          <w:szCs w:val="24"/>
        </w:rPr>
        <w:tab/>
        <w:t>En cuanto al punto número 7 el diputado Faustino de la Cruz Pérez, da cuenta de la solicitud formulada en relación con la Integración del Consejo Ciudadano previsto en el artículo 34 de la Ley de Desaparición Forzada de Personas y Desaparición Cometida por Particulares para el Estado Li</w:t>
      </w:r>
      <w:r w:rsidR="00C41CF7" w:rsidRPr="00023A65">
        <w:rPr>
          <w:rFonts w:ascii="Times New Roman" w:hAnsi="Times New Roman" w:cs="Times New Roman"/>
          <w:sz w:val="24"/>
          <w:szCs w:val="24"/>
        </w:rPr>
        <w:t xml:space="preserve">bre y Soberano de México, en el Decreto </w:t>
      </w:r>
      <w:r w:rsidRPr="00023A65">
        <w:rPr>
          <w:rFonts w:ascii="Times New Roman" w:hAnsi="Times New Roman" w:cs="Times New Roman"/>
          <w:sz w:val="24"/>
          <w:szCs w:val="24"/>
        </w:rPr>
        <w:t>número 188 de la “LX” Legislatura.</w:t>
      </w:r>
    </w:p>
    <w:p w:rsidR="00A059D8" w:rsidRPr="00023A65" w:rsidRDefault="00A059D8" w:rsidP="00B4081F">
      <w:pPr>
        <w:pStyle w:val="Sinespaciado"/>
        <w:ind w:firstLine="708"/>
        <w:jc w:val="both"/>
        <w:rPr>
          <w:rFonts w:ascii="Times New Roman" w:hAnsi="Times New Roman" w:cs="Times New Roman"/>
          <w:sz w:val="24"/>
          <w:szCs w:val="24"/>
        </w:rPr>
      </w:pPr>
      <w:r w:rsidRPr="00023A65">
        <w:rPr>
          <w:rFonts w:ascii="Times New Roman" w:hAnsi="Times New Roman" w:cs="Times New Roman"/>
          <w:sz w:val="24"/>
          <w:szCs w:val="24"/>
        </w:rPr>
        <w:t>Adelante diputado.</w:t>
      </w:r>
    </w:p>
    <w:p w:rsidR="00A059D8" w:rsidRPr="00023A65" w:rsidRDefault="00A059D8" w:rsidP="00B4081F">
      <w:pPr>
        <w:spacing w:after="0" w:line="240" w:lineRule="auto"/>
        <w:jc w:val="both"/>
        <w:rPr>
          <w:rFonts w:ascii="Times New Roman" w:eastAsia="Times New Roman" w:hAnsi="Times New Roman" w:cs="Times New Roman"/>
          <w:sz w:val="24"/>
          <w:szCs w:val="24"/>
        </w:rPr>
      </w:pPr>
      <w:r w:rsidRPr="00023A65">
        <w:rPr>
          <w:rFonts w:ascii="Times New Roman" w:eastAsia="Times New Roman" w:hAnsi="Times New Roman" w:cs="Times New Roman"/>
          <w:sz w:val="24"/>
          <w:szCs w:val="24"/>
        </w:rPr>
        <w:t>DIP. FAUSTINO DE</w:t>
      </w:r>
      <w:r w:rsidR="00801F40" w:rsidRPr="00023A65">
        <w:rPr>
          <w:rFonts w:ascii="Times New Roman" w:eastAsia="Times New Roman" w:hAnsi="Times New Roman" w:cs="Times New Roman"/>
          <w:sz w:val="24"/>
          <w:szCs w:val="24"/>
        </w:rPr>
        <w:t xml:space="preserve"> LA CRUZ PÉREZ. Muchas gracias.</w:t>
      </w:r>
    </w:p>
    <w:p w:rsidR="00A059D8" w:rsidRPr="00023A65" w:rsidRDefault="00A059D8" w:rsidP="00B4081F">
      <w:pPr>
        <w:spacing w:after="0" w:line="240" w:lineRule="auto"/>
        <w:jc w:val="right"/>
        <w:rPr>
          <w:rFonts w:ascii="Times New Roman" w:eastAsia="Times New Roman" w:hAnsi="Times New Roman" w:cs="Times New Roman"/>
          <w:sz w:val="24"/>
          <w:szCs w:val="24"/>
        </w:rPr>
      </w:pPr>
      <w:r w:rsidRPr="00023A65">
        <w:rPr>
          <w:rFonts w:ascii="Times New Roman" w:eastAsia="Times New Roman" w:hAnsi="Times New Roman" w:cs="Times New Roman"/>
          <w:sz w:val="24"/>
          <w:szCs w:val="24"/>
        </w:rPr>
        <w:t>Toluca, México</w:t>
      </w:r>
      <w:r w:rsidR="000111C1" w:rsidRPr="00023A65">
        <w:rPr>
          <w:rFonts w:ascii="Times New Roman" w:eastAsia="Times New Roman" w:hAnsi="Times New Roman" w:cs="Times New Roman"/>
          <w:sz w:val="24"/>
          <w:szCs w:val="24"/>
        </w:rPr>
        <w:t>,</w:t>
      </w:r>
      <w:r w:rsidRPr="00023A65">
        <w:rPr>
          <w:rFonts w:ascii="Times New Roman" w:eastAsia="Times New Roman" w:hAnsi="Times New Roman" w:cs="Times New Roman"/>
          <w:sz w:val="24"/>
          <w:szCs w:val="24"/>
        </w:rPr>
        <w:t xml:space="preserve"> a 07 de septiembre de 2021.</w:t>
      </w:r>
    </w:p>
    <w:p w:rsidR="00A059D8" w:rsidRPr="00023A65" w:rsidRDefault="00A059D8" w:rsidP="00B4081F">
      <w:pPr>
        <w:spacing w:after="0" w:line="240" w:lineRule="auto"/>
        <w:jc w:val="both"/>
        <w:rPr>
          <w:rFonts w:ascii="Times New Roman" w:eastAsia="Times New Roman" w:hAnsi="Times New Roman" w:cs="Times New Roman"/>
          <w:sz w:val="24"/>
          <w:szCs w:val="24"/>
        </w:rPr>
      </w:pPr>
      <w:r w:rsidRPr="00023A65">
        <w:rPr>
          <w:rFonts w:ascii="Times New Roman" w:eastAsia="Times New Roman" w:hAnsi="Times New Roman" w:cs="Times New Roman"/>
          <w:sz w:val="24"/>
          <w:szCs w:val="24"/>
        </w:rPr>
        <w:t>M</w:t>
      </w:r>
      <w:r w:rsidR="004A49E1" w:rsidRPr="00023A65">
        <w:rPr>
          <w:rFonts w:ascii="Times New Roman" w:eastAsia="Times New Roman" w:hAnsi="Times New Roman" w:cs="Times New Roman"/>
          <w:sz w:val="24"/>
          <w:szCs w:val="24"/>
        </w:rPr>
        <w:t>AEST</w:t>
      </w:r>
      <w:r w:rsidRPr="00023A65">
        <w:rPr>
          <w:rFonts w:ascii="Times New Roman" w:eastAsia="Times New Roman" w:hAnsi="Times New Roman" w:cs="Times New Roman"/>
          <w:sz w:val="24"/>
          <w:szCs w:val="24"/>
        </w:rPr>
        <w:t>RO JAVIER DOMÍNGUEZ MORALES</w:t>
      </w:r>
    </w:p>
    <w:p w:rsidR="00A059D8" w:rsidRPr="00023A65" w:rsidRDefault="00A059D8" w:rsidP="00B4081F">
      <w:pPr>
        <w:spacing w:after="0" w:line="240" w:lineRule="auto"/>
        <w:jc w:val="both"/>
        <w:rPr>
          <w:rFonts w:ascii="Times New Roman" w:eastAsia="Times New Roman" w:hAnsi="Times New Roman" w:cs="Times New Roman"/>
          <w:sz w:val="24"/>
          <w:szCs w:val="24"/>
        </w:rPr>
      </w:pPr>
      <w:r w:rsidRPr="00023A65">
        <w:rPr>
          <w:rFonts w:ascii="Times New Roman" w:eastAsia="Times New Roman" w:hAnsi="Times New Roman" w:cs="Times New Roman"/>
          <w:sz w:val="24"/>
          <w:szCs w:val="24"/>
        </w:rPr>
        <w:t>SECRETARIO DE ASUNTOS PARLAMENTARIOS</w:t>
      </w:r>
    </w:p>
    <w:p w:rsidR="00A059D8" w:rsidRPr="00023A65" w:rsidRDefault="00A059D8" w:rsidP="00B4081F">
      <w:pPr>
        <w:spacing w:after="0" w:line="240" w:lineRule="auto"/>
        <w:jc w:val="both"/>
        <w:rPr>
          <w:rFonts w:ascii="Times New Roman" w:eastAsia="Times New Roman" w:hAnsi="Times New Roman" w:cs="Times New Roman"/>
          <w:sz w:val="24"/>
          <w:szCs w:val="24"/>
        </w:rPr>
      </w:pPr>
      <w:r w:rsidRPr="00023A65">
        <w:rPr>
          <w:rFonts w:ascii="Times New Roman" w:eastAsia="Times New Roman" w:hAnsi="Times New Roman" w:cs="Times New Roman"/>
          <w:sz w:val="24"/>
          <w:szCs w:val="24"/>
        </w:rPr>
        <w:t>DE LA “LXI” L</w:t>
      </w:r>
      <w:r w:rsidR="005C1665" w:rsidRPr="00023A65">
        <w:rPr>
          <w:rFonts w:ascii="Times New Roman" w:eastAsia="Times New Roman" w:hAnsi="Times New Roman" w:cs="Times New Roman"/>
          <w:sz w:val="24"/>
          <w:szCs w:val="24"/>
        </w:rPr>
        <w:t>EGISLATURA DEL ESTADO DE MÉXICO</w:t>
      </w:r>
    </w:p>
    <w:p w:rsidR="00A059D8" w:rsidRPr="00023A65" w:rsidRDefault="00A059D8" w:rsidP="00B4081F">
      <w:pPr>
        <w:spacing w:after="0" w:line="240" w:lineRule="auto"/>
        <w:jc w:val="both"/>
        <w:rPr>
          <w:rFonts w:ascii="Times New Roman" w:eastAsia="Times New Roman" w:hAnsi="Times New Roman" w:cs="Times New Roman"/>
          <w:sz w:val="24"/>
          <w:szCs w:val="24"/>
        </w:rPr>
      </w:pPr>
      <w:r w:rsidRPr="00023A65">
        <w:rPr>
          <w:rFonts w:ascii="Times New Roman" w:eastAsia="Times New Roman" w:hAnsi="Times New Roman" w:cs="Times New Roman"/>
          <w:sz w:val="24"/>
          <w:szCs w:val="24"/>
        </w:rPr>
        <w:t>PRESENTE</w:t>
      </w:r>
    </w:p>
    <w:p w:rsidR="00BF1554" w:rsidRPr="00023A65" w:rsidRDefault="00A059D8" w:rsidP="00B4081F">
      <w:pPr>
        <w:spacing w:after="0" w:line="240" w:lineRule="auto"/>
        <w:jc w:val="both"/>
        <w:rPr>
          <w:rFonts w:ascii="Times New Roman" w:hAnsi="Times New Roman" w:cs="Times New Roman"/>
          <w:sz w:val="24"/>
          <w:szCs w:val="24"/>
        </w:rPr>
      </w:pPr>
      <w:r w:rsidRPr="00023A65">
        <w:rPr>
          <w:rFonts w:ascii="Times New Roman" w:eastAsia="Times New Roman" w:hAnsi="Times New Roman" w:cs="Times New Roman"/>
          <w:sz w:val="24"/>
          <w:szCs w:val="24"/>
        </w:rPr>
        <w:tab/>
        <w:t>En el calce al oficio 222</w:t>
      </w:r>
      <w:r w:rsidR="000111C1" w:rsidRPr="00023A65">
        <w:rPr>
          <w:rFonts w:ascii="Times New Roman" w:eastAsia="Times New Roman" w:hAnsi="Times New Roman" w:cs="Times New Roman"/>
          <w:sz w:val="24"/>
          <w:szCs w:val="24"/>
        </w:rPr>
        <w:t>B</w:t>
      </w:r>
      <w:r w:rsidRPr="00023A65">
        <w:rPr>
          <w:rFonts w:ascii="Times New Roman" w:eastAsia="Times New Roman" w:hAnsi="Times New Roman" w:cs="Times New Roman"/>
          <w:sz w:val="24"/>
          <w:szCs w:val="24"/>
        </w:rPr>
        <w:t>401A00000</w:t>
      </w:r>
      <w:r w:rsidR="002B0892" w:rsidRPr="00023A65">
        <w:rPr>
          <w:rFonts w:ascii="Times New Roman" w:eastAsia="Times New Roman" w:hAnsi="Times New Roman" w:cs="Times New Roman"/>
          <w:sz w:val="24"/>
          <w:szCs w:val="24"/>
        </w:rPr>
        <w:t>0</w:t>
      </w:r>
      <w:r w:rsidRPr="00023A65">
        <w:rPr>
          <w:rFonts w:ascii="Times New Roman" w:eastAsia="Times New Roman" w:hAnsi="Times New Roman" w:cs="Times New Roman"/>
          <w:sz w:val="24"/>
          <w:szCs w:val="24"/>
        </w:rPr>
        <w:t xml:space="preserve">/2574/2021 y con fundamento en los artículos 33 y 34 de la Ley en </w:t>
      </w:r>
      <w:r w:rsidR="002B0892" w:rsidRPr="00023A65">
        <w:rPr>
          <w:rFonts w:ascii="Times New Roman" w:eastAsia="Times New Roman" w:hAnsi="Times New Roman" w:cs="Times New Roman"/>
          <w:sz w:val="24"/>
          <w:szCs w:val="24"/>
        </w:rPr>
        <w:t xml:space="preserve">materia </w:t>
      </w:r>
      <w:r w:rsidRPr="00023A65">
        <w:rPr>
          <w:rFonts w:ascii="Times New Roman" w:eastAsia="Times New Roman" w:hAnsi="Times New Roman" w:cs="Times New Roman"/>
          <w:sz w:val="24"/>
          <w:szCs w:val="24"/>
        </w:rPr>
        <w:t xml:space="preserve">de Desaparición Forzada de Personas y Desaparición </w:t>
      </w:r>
      <w:r w:rsidR="002B0892" w:rsidRPr="00023A65">
        <w:rPr>
          <w:rFonts w:ascii="Times New Roman" w:eastAsia="Times New Roman" w:hAnsi="Times New Roman" w:cs="Times New Roman"/>
          <w:sz w:val="24"/>
          <w:szCs w:val="24"/>
        </w:rPr>
        <w:t xml:space="preserve">cometida </w:t>
      </w:r>
      <w:r w:rsidRPr="00023A65">
        <w:rPr>
          <w:rFonts w:ascii="Times New Roman" w:eastAsia="Times New Roman" w:hAnsi="Times New Roman" w:cs="Times New Roman"/>
          <w:sz w:val="24"/>
          <w:szCs w:val="24"/>
        </w:rPr>
        <w:t>por Particulares para el Estado Libre y Soberano de México</w:t>
      </w:r>
      <w:r w:rsidR="002B0892" w:rsidRPr="00023A65">
        <w:rPr>
          <w:rFonts w:ascii="Times New Roman" w:eastAsia="Times New Roman" w:hAnsi="Times New Roman" w:cs="Times New Roman"/>
          <w:sz w:val="24"/>
          <w:szCs w:val="24"/>
        </w:rPr>
        <w:t>;</w:t>
      </w:r>
      <w:r w:rsidRPr="00023A65">
        <w:rPr>
          <w:rFonts w:ascii="Times New Roman" w:eastAsia="Times New Roman" w:hAnsi="Times New Roman" w:cs="Times New Roman"/>
          <w:sz w:val="24"/>
          <w:szCs w:val="24"/>
        </w:rPr>
        <w:t xml:space="preserve"> así como en el </w:t>
      </w:r>
      <w:r w:rsidR="004121C3" w:rsidRPr="00023A65">
        <w:rPr>
          <w:rFonts w:ascii="Times New Roman" w:eastAsia="Times New Roman" w:hAnsi="Times New Roman" w:cs="Times New Roman"/>
          <w:sz w:val="24"/>
          <w:szCs w:val="24"/>
        </w:rPr>
        <w:t xml:space="preserve">Decreto </w:t>
      </w:r>
      <w:r w:rsidRPr="00023A65">
        <w:rPr>
          <w:rFonts w:ascii="Times New Roman" w:hAnsi="Times New Roman" w:cs="Times New Roman"/>
          <w:sz w:val="24"/>
          <w:szCs w:val="24"/>
        </w:rPr>
        <w:t>número 188 de la H</w:t>
      </w:r>
      <w:r w:rsidR="00803605" w:rsidRPr="00023A65">
        <w:rPr>
          <w:rFonts w:ascii="Times New Roman" w:hAnsi="Times New Roman" w:cs="Times New Roman"/>
          <w:sz w:val="24"/>
          <w:szCs w:val="24"/>
        </w:rPr>
        <w:t>.</w:t>
      </w:r>
      <w:r w:rsidRPr="00023A65">
        <w:rPr>
          <w:rFonts w:ascii="Times New Roman" w:hAnsi="Times New Roman" w:cs="Times New Roman"/>
          <w:sz w:val="24"/>
          <w:szCs w:val="24"/>
        </w:rPr>
        <w:t xml:space="preserve"> “LX” Legislatura del Estado de México, publicado en el </w:t>
      </w:r>
      <w:r w:rsidR="004121C3" w:rsidRPr="00023A65">
        <w:rPr>
          <w:rFonts w:ascii="Times New Roman" w:hAnsi="Times New Roman" w:cs="Times New Roman"/>
          <w:sz w:val="24"/>
          <w:szCs w:val="24"/>
        </w:rPr>
        <w:t xml:space="preserve">Periódico Oficial </w:t>
      </w:r>
      <w:r w:rsidRPr="00023A65">
        <w:rPr>
          <w:rFonts w:ascii="Times New Roman" w:hAnsi="Times New Roman" w:cs="Times New Roman"/>
          <w:sz w:val="24"/>
          <w:szCs w:val="24"/>
        </w:rPr>
        <w:t xml:space="preserve">“Gaceta del Gobierno” el </w:t>
      </w:r>
      <w:r w:rsidR="004121C3" w:rsidRPr="00023A65">
        <w:rPr>
          <w:rFonts w:ascii="Times New Roman" w:hAnsi="Times New Roman" w:cs="Times New Roman"/>
          <w:sz w:val="24"/>
          <w:szCs w:val="24"/>
        </w:rPr>
        <w:t>25</w:t>
      </w:r>
      <w:r w:rsidRPr="00023A65">
        <w:rPr>
          <w:rFonts w:ascii="Times New Roman" w:hAnsi="Times New Roman" w:cs="Times New Roman"/>
          <w:sz w:val="24"/>
          <w:szCs w:val="24"/>
        </w:rPr>
        <w:t xml:space="preserve"> de </w:t>
      </w:r>
      <w:r w:rsidR="00803605" w:rsidRPr="00023A65">
        <w:rPr>
          <w:rFonts w:ascii="Times New Roman" w:hAnsi="Times New Roman" w:cs="Times New Roman"/>
          <w:sz w:val="24"/>
          <w:szCs w:val="24"/>
        </w:rPr>
        <w:t>septiembre</w:t>
      </w:r>
      <w:r w:rsidR="00502D42" w:rsidRPr="00023A65">
        <w:rPr>
          <w:rFonts w:ascii="Times New Roman" w:hAnsi="Times New Roman" w:cs="Times New Roman"/>
          <w:sz w:val="24"/>
          <w:szCs w:val="24"/>
        </w:rPr>
        <w:t xml:space="preserve"> de</w:t>
      </w:r>
      <w:r w:rsidRPr="00023A65">
        <w:rPr>
          <w:rFonts w:ascii="Times New Roman" w:hAnsi="Times New Roman" w:cs="Times New Roman"/>
          <w:sz w:val="24"/>
          <w:szCs w:val="24"/>
        </w:rPr>
        <w:t xml:space="preserve"> </w:t>
      </w:r>
      <w:r w:rsidR="004121C3" w:rsidRPr="00023A65">
        <w:rPr>
          <w:rFonts w:ascii="Times New Roman" w:hAnsi="Times New Roman" w:cs="Times New Roman"/>
          <w:sz w:val="24"/>
          <w:szCs w:val="24"/>
        </w:rPr>
        <w:t>2020</w:t>
      </w:r>
      <w:r w:rsidR="00502D42" w:rsidRPr="00023A65">
        <w:rPr>
          <w:rFonts w:ascii="Times New Roman" w:hAnsi="Times New Roman" w:cs="Times New Roman"/>
          <w:sz w:val="24"/>
          <w:szCs w:val="24"/>
        </w:rPr>
        <w:t>, por medio del presente atenta</w:t>
      </w:r>
      <w:r w:rsidRPr="00023A65">
        <w:rPr>
          <w:rFonts w:ascii="Times New Roman" w:hAnsi="Times New Roman" w:cs="Times New Roman"/>
          <w:sz w:val="24"/>
          <w:szCs w:val="24"/>
        </w:rPr>
        <w:t>mente solicito de usted tenga a bien realizar las gestiones necesarias para que se lleve a cabo la consulta pública para nombrar a las nuevas personas integrante</w:t>
      </w:r>
      <w:r w:rsidR="00C3505B" w:rsidRPr="00023A65">
        <w:rPr>
          <w:rFonts w:ascii="Times New Roman" w:hAnsi="Times New Roman" w:cs="Times New Roman"/>
          <w:sz w:val="24"/>
          <w:szCs w:val="24"/>
        </w:rPr>
        <w:t>s del Consejo Estatal Ciudadano; l</w:t>
      </w:r>
      <w:r w:rsidRPr="00023A65">
        <w:rPr>
          <w:rFonts w:ascii="Times New Roman" w:hAnsi="Times New Roman" w:cs="Times New Roman"/>
          <w:sz w:val="24"/>
          <w:szCs w:val="24"/>
        </w:rPr>
        <w:t>o anterior derivado de que las siguientes personas culminan con su encargo en el mes y año en curso</w:t>
      </w:r>
      <w:r w:rsidR="00BF1554" w:rsidRPr="00023A65">
        <w:rPr>
          <w:rFonts w:ascii="Times New Roman" w:hAnsi="Times New Roman" w:cs="Times New Roman"/>
          <w:sz w:val="24"/>
          <w:szCs w:val="24"/>
        </w:rPr>
        <w:t>.</w:t>
      </w:r>
    </w:p>
    <w:p w:rsidR="00A059D8" w:rsidRPr="00023A65" w:rsidRDefault="00BF1554" w:rsidP="00B4081F">
      <w:pPr>
        <w:spacing w:after="0" w:line="240" w:lineRule="auto"/>
        <w:ind w:firstLine="709"/>
        <w:jc w:val="both"/>
        <w:rPr>
          <w:rFonts w:ascii="Times New Roman" w:hAnsi="Times New Roman" w:cs="Times New Roman"/>
          <w:sz w:val="24"/>
          <w:szCs w:val="24"/>
        </w:rPr>
      </w:pPr>
      <w:r w:rsidRPr="00023A65">
        <w:rPr>
          <w:rFonts w:ascii="Times New Roman" w:hAnsi="Times New Roman" w:cs="Times New Roman"/>
          <w:sz w:val="24"/>
          <w:szCs w:val="24"/>
        </w:rPr>
        <w:t>A</w:t>
      </w:r>
      <w:r w:rsidR="00A059D8" w:rsidRPr="00023A65">
        <w:rPr>
          <w:rFonts w:ascii="Times New Roman" w:hAnsi="Times New Roman" w:cs="Times New Roman"/>
          <w:sz w:val="24"/>
          <w:szCs w:val="24"/>
        </w:rPr>
        <w:t xml:space="preserve">djunto </w:t>
      </w:r>
      <w:r w:rsidR="000D425B" w:rsidRPr="00023A65">
        <w:rPr>
          <w:rFonts w:ascii="Times New Roman" w:hAnsi="Times New Roman" w:cs="Times New Roman"/>
          <w:sz w:val="24"/>
          <w:szCs w:val="24"/>
        </w:rPr>
        <w:t>a la</w:t>
      </w:r>
      <w:r w:rsidR="00A059D8" w:rsidRPr="00023A65">
        <w:rPr>
          <w:rFonts w:ascii="Times New Roman" w:hAnsi="Times New Roman" w:cs="Times New Roman"/>
          <w:sz w:val="24"/>
          <w:szCs w:val="24"/>
        </w:rPr>
        <w:t xml:space="preserve"> presente copia de dicho oficio para mayor referencia.</w:t>
      </w:r>
    </w:p>
    <w:p w:rsidR="00A059D8" w:rsidRPr="00023A65" w:rsidRDefault="00BF1554" w:rsidP="00B4081F">
      <w:pPr>
        <w:spacing w:after="0" w:line="240" w:lineRule="auto"/>
        <w:jc w:val="center"/>
        <w:rPr>
          <w:rFonts w:ascii="Times New Roman" w:hAnsi="Times New Roman" w:cs="Times New Roman"/>
          <w:sz w:val="24"/>
          <w:szCs w:val="24"/>
        </w:rPr>
      </w:pPr>
      <w:r w:rsidRPr="00023A65">
        <w:rPr>
          <w:rFonts w:ascii="Times New Roman" w:hAnsi="Times New Roman" w:cs="Times New Roman"/>
          <w:sz w:val="24"/>
          <w:szCs w:val="24"/>
        </w:rPr>
        <w:t>PRIMER SECTOR, FAMILIARES DE PERSONAS DESAPARECIDAS</w:t>
      </w:r>
    </w:p>
    <w:tbl>
      <w:tblPr>
        <w:tblStyle w:val="Tablaconcuadrcula"/>
        <w:tblW w:w="0" w:type="auto"/>
        <w:jc w:val="center"/>
        <w:tblLook w:val="04A0" w:firstRow="1" w:lastRow="0" w:firstColumn="1" w:lastColumn="0" w:noHBand="0" w:noVBand="1"/>
      </w:tblPr>
      <w:tblGrid>
        <w:gridCol w:w="4531"/>
        <w:gridCol w:w="1354"/>
        <w:gridCol w:w="2943"/>
      </w:tblGrid>
      <w:tr w:rsidR="00023A65" w:rsidRPr="00023A65" w:rsidTr="00B57512">
        <w:trPr>
          <w:jc w:val="center"/>
        </w:trPr>
        <w:tc>
          <w:tcPr>
            <w:tcW w:w="4531" w:type="dxa"/>
            <w:tcBorders>
              <w:top w:val="single" w:sz="4" w:space="0" w:color="auto"/>
              <w:left w:val="single" w:sz="4" w:space="0" w:color="auto"/>
              <w:bottom w:val="single" w:sz="4" w:space="0" w:color="auto"/>
              <w:right w:val="single" w:sz="4" w:space="0" w:color="auto"/>
            </w:tcBorders>
            <w:hideMark/>
          </w:tcPr>
          <w:p w:rsidR="00A059D8" w:rsidRPr="00023A65" w:rsidRDefault="00A059D8" w:rsidP="00B4081F">
            <w:pPr>
              <w:jc w:val="center"/>
              <w:rPr>
                <w:rFonts w:ascii="Times New Roman" w:hAnsi="Times New Roman" w:cs="Times New Roman"/>
                <w:sz w:val="24"/>
                <w:szCs w:val="24"/>
              </w:rPr>
            </w:pPr>
            <w:r w:rsidRPr="00023A65">
              <w:rPr>
                <w:rFonts w:ascii="Times New Roman" w:hAnsi="Times New Roman" w:cs="Times New Roman"/>
                <w:sz w:val="24"/>
                <w:szCs w:val="24"/>
              </w:rPr>
              <w:t>NOMBRE</w:t>
            </w:r>
          </w:p>
        </w:tc>
        <w:tc>
          <w:tcPr>
            <w:tcW w:w="1354" w:type="dxa"/>
            <w:tcBorders>
              <w:top w:val="single" w:sz="4" w:space="0" w:color="auto"/>
              <w:left w:val="single" w:sz="4" w:space="0" w:color="auto"/>
              <w:bottom w:val="single" w:sz="4" w:space="0" w:color="auto"/>
              <w:right w:val="single" w:sz="4" w:space="0" w:color="auto"/>
            </w:tcBorders>
            <w:hideMark/>
          </w:tcPr>
          <w:p w:rsidR="00A059D8" w:rsidRPr="00023A65" w:rsidRDefault="00A059D8" w:rsidP="00B4081F">
            <w:pPr>
              <w:jc w:val="center"/>
              <w:rPr>
                <w:rFonts w:ascii="Times New Roman" w:hAnsi="Times New Roman" w:cs="Times New Roman"/>
                <w:sz w:val="24"/>
                <w:szCs w:val="24"/>
              </w:rPr>
            </w:pPr>
            <w:r w:rsidRPr="00023A65">
              <w:rPr>
                <w:rFonts w:ascii="Times New Roman" w:hAnsi="Times New Roman" w:cs="Times New Roman"/>
                <w:sz w:val="24"/>
                <w:szCs w:val="24"/>
              </w:rPr>
              <w:t>REGIÓN</w:t>
            </w:r>
          </w:p>
        </w:tc>
        <w:tc>
          <w:tcPr>
            <w:tcW w:w="2943" w:type="dxa"/>
            <w:tcBorders>
              <w:top w:val="single" w:sz="4" w:space="0" w:color="auto"/>
              <w:left w:val="single" w:sz="4" w:space="0" w:color="auto"/>
              <w:bottom w:val="single" w:sz="4" w:space="0" w:color="auto"/>
              <w:right w:val="single" w:sz="4" w:space="0" w:color="auto"/>
            </w:tcBorders>
            <w:hideMark/>
          </w:tcPr>
          <w:p w:rsidR="00A059D8" w:rsidRPr="00023A65" w:rsidRDefault="00A059D8" w:rsidP="00B4081F">
            <w:pPr>
              <w:jc w:val="center"/>
              <w:rPr>
                <w:rFonts w:ascii="Times New Roman" w:hAnsi="Times New Roman" w:cs="Times New Roman"/>
                <w:sz w:val="24"/>
                <w:szCs w:val="24"/>
              </w:rPr>
            </w:pPr>
            <w:r w:rsidRPr="00023A65">
              <w:rPr>
                <w:rFonts w:ascii="Times New Roman" w:hAnsi="Times New Roman" w:cs="Times New Roman"/>
                <w:sz w:val="24"/>
                <w:szCs w:val="24"/>
              </w:rPr>
              <w:t>DURACIÓN DEL ENCARGO</w:t>
            </w:r>
          </w:p>
        </w:tc>
      </w:tr>
      <w:tr w:rsidR="00023A65" w:rsidRPr="00023A65" w:rsidTr="00B57512">
        <w:trPr>
          <w:jc w:val="center"/>
        </w:trPr>
        <w:tc>
          <w:tcPr>
            <w:tcW w:w="4531" w:type="dxa"/>
            <w:tcBorders>
              <w:top w:val="single" w:sz="4" w:space="0" w:color="auto"/>
              <w:left w:val="single" w:sz="4" w:space="0" w:color="auto"/>
              <w:bottom w:val="single" w:sz="4" w:space="0" w:color="auto"/>
              <w:right w:val="single" w:sz="4" w:space="0" w:color="auto"/>
            </w:tcBorders>
            <w:hideMark/>
          </w:tcPr>
          <w:p w:rsidR="00A059D8" w:rsidRPr="00023A65" w:rsidRDefault="00A059D8" w:rsidP="00B4081F">
            <w:pPr>
              <w:jc w:val="center"/>
              <w:rPr>
                <w:rFonts w:ascii="Times New Roman" w:hAnsi="Times New Roman" w:cs="Times New Roman"/>
                <w:sz w:val="24"/>
                <w:szCs w:val="24"/>
              </w:rPr>
            </w:pPr>
            <w:r w:rsidRPr="00023A65">
              <w:rPr>
                <w:rFonts w:ascii="Times New Roman" w:hAnsi="Times New Roman" w:cs="Times New Roman"/>
                <w:sz w:val="24"/>
                <w:szCs w:val="24"/>
              </w:rPr>
              <w:t>Arcadia Celia Hernández Meléndez</w:t>
            </w:r>
          </w:p>
        </w:tc>
        <w:tc>
          <w:tcPr>
            <w:tcW w:w="1354" w:type="dxa"/>
            <w:tcBorders>
              <w:top w:val="single" w:sz="4" w:space="0" w:color="auto"/>
              <w:left w:val="single" w:sz="4" w:space="0" w:color="auto"/>
              <w:bottom w:val="single" w:sz="4" w:space="0" w:color="auto"/>
              <w:right w:val="single" w:sz="4" w:space="0" w:color="auto"/>
            </w:tcBorders>
            <w:hideMark/>
          </w:tcPr>
          <w:p w:rsidR="00A059D8" w:rsidRPr="00023A65" w:rsidRDefault="00A059D8" w:rsidP="00B4081F">
            <w:pPr>
              <w:jc w:val="center"/>
              <w:rPr>
                <w:rFonts w:ascii="Times New Roman" w:hAnsi="Times New Roman" w:cs="Times New Roman"/>
                <w:sz w:val="24"/>
                <w:szCs w:val="24"/>
              </w:rPr>
            </w:pPr>
            <w:r w:rsidRPr="00023A65">
              <w:rPr>
                <w:rFonts w:ascii="Times New Roman" w:hAnsi="Times New Roman" w:cs="Times New Roman"/>
                <w:sz w:val="24"/>
                <w:szCs w:val="24"/>
              </w:rPr>
              <w:t>Este</w:t>
            </w:r>
          </w:p>
        </w:tc>
        <w:tc>
          <w:tcPr>
            <w:tcW w:w="2943" w:type="dxa"/>
            <w:tcBorders>
              <w:top w:val="single" w:sz="4" w:space="0" w:color="auto"/>
              <w:left w:val="single" w:sz="4" w:space="0" w:color="auto"/>
              <w:bottom w:val="single" w:sz="4" w:space="0" w:color="auto"/>
              <w:right w:val="single" w:sz="4" w:space="0" w:color="auto"/>
            </w:tcBorders>
            <w:hideMark/>
          </w:tcPr>
          <w:p w:rsidR="00A059D8" w:rsidRPr="00023A65" w:rsidRDefault="00A059D8" w:rsidP="00B4081F">
            <w:pPr>
              <w:jc w:val="center"/>
              <w:rPr>
                <w:rFonts w:ascii="Times New Roman" w:hAnsi="Times New Roman" w:cs="Times New Roman"/>
                <w:sz w:val="24"/>
                <w:szCs w:val="24"/>
              </w:rPr>
            </w:pPr>
            <w:r w:rsidRPr="00023A65">
              <w:rPr>
                <w:rFonts w:ascii="Times New Roman" w:hAnsi="Times New Roman" w:cs="Times New Roman"/>
                <w:sz w:val="24"/>
                <w:szCs w:val="24"/>
              </w:rPr>
              <w:t>Un año</w:t>
            </w:r>
          </w:p>
        </w:tc>
      </w:tr>
      <w:tr w:rsidR="00023A65" w:rsidRPr="00023A65" w:rsidTr="00B57512">
        <w:trPr>
          <w:jc w:val="center"/>
        </w:trPr>
        <w:tc>
          <w:tcPr>
            <w:tcW w:w="4531" w:type="dxa"/>
            <w:tcBorders>
              <w:top w:val="single" w:sz="4" w:space="0" w:color="auto"/>
              <w:left w:val="single" w:sz="4" w:space="0" w:color="auto"/>
              <w:bottom w:val="single" w:sz="4" w:space="0" w:color="auto"/>
              <w:right w:val="single" w:sz="4" w:space="0" w:color="auto"/>
            </w:tcBorders>
            <w:hideMark/>
          </w:tcPr>
          <w:p w:rsidR="00A059D8" w:rsidRPr="00023A65" w:rsidRDefault="00A059D8" w:rsidP="00B4081F">
            <w:pPr>
              <w:jc w:val="center"/>
              <w:rPr>
                <w:rFonts w:ascii="Times New Roman" w:hAnsi="Times New Roman" w:cs="Times New Roman"/>
                <w:sz w:val="24"/>
                <w:szCs w:val="24"/>
              </w:rPr>
            </w:pPr>
            <w:r w:rsidRPr="00023A65">
              <w:rPr>
                <w:rFonts w:ascii="Times New Roman" w:hAnsi="Times New Roman" w:cs="Times New Roman"/>
                <w:sz w:val="24"/>
                <w:szCs w:val="24"/>
              </w:rPr>
              <w:t>Juan Carlos Trujillo Herrera</w:t>
            </w:r>
          </w:p>
        </w:tc>
        <w:tc>
          <w:tcPr>
            <w:tcW w:w="1354" w:type="dxa"/>
            <w:tcBorders>
              <w:top w:val="single" w:sz="4" w:space="0" w:color="auto"/>
              <w:left w:val="single" w:sz="4" w:space="0" w:color="auto"/>
              <w:bottom w:val="single" w:sz="4" w:space="0" w:color="auto"/>
              <w:right w:val="single" w:sz="4" w:space="0" w:color="auto"/>
            </w:tcBorders>
            <w:hideMark/>
          </w:tcPr>
          <w:p w:rsidR="00A059D8" w:rsidRPr="00023A65" w:rsidRDefault="00A059D8" w:rsidP="00B4081F">
            <w:pPr>
              <w:jc w:val="center"/>
              <w:rPr>
                <w:rFonts w:ascii="Times New Roman" w:hAnsi="Times New Roman" w:cs="Times New Roman"/>
                <w:sz w:val="24"/>
                <w:szCs w:val="24"/>
              </w:rPr>
            </w:pPr>
            <w:r w:rsidRPr="00023A65">
              <w:rPr>
                <w:rFonts w:ascii="Times New Roman" w:hAnsi="Times New Roman" w:cs="Times New Roman"/>
                <w:sz w:val="24"/>
                <w:szCs w:val="24"/>
              </w:rPr>
              <w:t>Noreste</w:t>
            </w:r>
          </w:p>
        </w:tc>
        <w:tc>
          <w:tcPr>
            <w:tcW w:w="2943" w:type="dxa"/>
            <w:tcBorders>
              <w:top w:val="single" w:sz="4" w:space="0" w:color="auto"/>
              <w:left w:val="single" w:sz="4" w:space="0" w:color="auto"/>
              <w:bottom w:val="single" w:sz="4" w:space="0" w:color="auto"/>
              <w:right w:val="single" w:sz="4" w:space="0" w:color="auto"/>
            </w:tcBorders>
            <w:hideMark/>
          </w:tcPr>
          <w:p w:rsidR="00A059D8" w:rsidRPr="00023A65" w:rsidRDefault="00565329" w:rsidP="00B4081F">
            <w:pPr>
              <w:jc w:val="center"/>
              <w:rPr>
                <w:rFonts w:ascii="Times New Roman" w:hAnsi="Times New Roman" w:cs="Times New Roman"/>
                <w:sz w:val="24"/>
                <w:szCs w:val="24"/>
              </w:rPr>
            </w:pPr>
            <w:r w:rsidRPr="00023A65">
              <w:rPr>
                <w:rFonts w:ascii="Times New Roman" w:hAnsi="Times New Roman" w:cs="Times New Roman"/>
                <w:sz w:val="24"/>
                <w:szCs w:val="24"/>
              </w:rPr>
              <w:t>Un año</w:t>
            </w:r>
          </w:p>
        </w:tc>
      </w:tr>
    </w:tbl>
    <w:p w:rsidR="00A059D8" w:rsidRPr="00023A65" w:rsidRDefault="00BA2F8C" w:rsidP="00B4081F">
      <w:pPr>
        <w:pStyle w:val="Sinespaciado"/>
        <w:jc w:val="center"/>
        <w:rPr>
          <w:rFonts w:ascii="Times New Roman" w:hAnsi="Times New Roman" w:cs="Times New Roman"/>
          <w:sz w:val="24"/>
          <w:szCs w:val="24"/>
        </w:rPr>
      </w:pPr>
      <w:r w:rsidRPr="00023A65">
        <w:rPr>
          <w:rFonts w:ascii="Times New Roman" w:hAnsi="Times New Roman" w:cs="Times New Roman"/>
          <w:sz w:val="24"/>
          <w:szCs w:val="24"/>
        </w:rPr>
        <w:t>TERCER SECTOR, REPRESENTANTES DE LAS ORGANIZACIONES DE LA SOCIEDAD CIVIL DE DERECHOS HUMANOS</w:t>
      </w:r>
    </w:p>
    <w:tbl>
      <w:tblPr>
        <w:tblStyle w:val="Tablaconcuadrcula"/>
        <w:tblW w:w="0" w:type="auto"/>
        <w:jc w:val="center"/>
        <w:tblLook w:val="04A0" w:firstRow="1" w:lastRow="0" w:firstColumn="1" w:lastColumn="0" w:noHBand="0" w:noVBand="1"/>
      </w:tblPr>
      <w:tblGrid>
        <w:gridCol w:w="4644"/>
        <w:gridCol w:w="4111"/>
      </w:tblGrid>
      <w:tr w:rsidR="00023A65" w:rsidRPr="00023A65" w:rsidTr="00B57512">
        <w:trPr>
          <w:jc w:val="center"/>
        </w:trPr>
        <w:tc>
          <w:tcPr>
            <w:tcW w:w="4644" w:type="dxa"/>
            <w:tcBorders>
              <w:top w:val="single" w:sz="4" w:space="0" w:color="auto"/>
              <w:left w:val="single" w:sz="4" w:space="0" w:color="auto"/>
              <w:bottom w:val="single" w:sz="4" w:space="0" w:color="auto"/>
              <w:right w:val="single" w:sz="4" w:space="0" w:color="auto"/>
            </w:tcBorders>
            <w:hideMark/>
          </w:tcPr>
          <w:p w:rsidR="00565329" w:rsidRPr="00023A65" w:rsidRDefault="00565329" w:rsidP="00B4081F">
            <w:pPr>
              <w:jc w:val="center"/>
              <w:rPr>
                <w:rFonts w:ascii="Times New Roman" w:hAnsi="Times New Roman" w:cs="Times New Roman"/>
                <w:sz w:val="24"/>
                <w:szCs w:val="24"/>
              </w:rPr>
            </w:pPr>
            <w:r w:rsidRPr="00023A65">
              <w:rPr>
                <w:rFonts w:ascii="Times New Roman" w:hAnsi="Times New Roman" w:cs="Times New Roman"/>
                <w:sz w:val="24"/>
                <w:szCs w:val="24"/>
              </w:rPr>
              <w:t>NOMBRE</w:t>
            </w:r>
          </w:p>
        </w:tc>
        <w:tc>
          <w:tcPr>
            <w:tcW w:w="4111" w:type="dxa"/>
            <w:tcBorders>
              <w:top w:val="single" w:sz="4" w:space="0" w:color="auto"/>
              <w:left w:val="single" w:sz="4" w:space="0" w:color="auto"/>
              <w:bottom w:val="single" w:sz="4" w:space="0" w:color="auto"/>
              <w:right w:val="single" w:sz="4" w:space="0" w:color="auto"/>
            </w:tcBorders>
            <w:hideMark/>
          </w:tcPr>
          <w:p w:rsidR="00565329" w:rsidRPr="00023A65" w:rsidRDefault="00565329" w:rsidP="00B4081F">
            <w:pPr>
              <w:jc w:val="center"/>
              <w:rPr>
                <w:rFonts w:ascii="Times New Roman" w:hAnsi="Times New Roman" w:cs="Times New Roman"/>
                <w:sz w:val="24"/>
                <w:szCs w:val="24"/>
              </w:rPr>
            </w:pPr>
            <w:r w:rsidRPr="00023A65">
              <w:rPr>
                <w:rFonts w:ascii="Times New Roman" w:hAnsi="Times New Roman" w:cs="Times New Roman"/>
                <w:sz w:val="24"/>
                <w:szCs w:val="24"/>
              </w:rPr>
              <w:t>DURACIÓN DEL ENCARGO</w:t>
            </w:r>
          </w:p>
        </w:tc>
      </w:tr>
      <w:tr w:rsidR="00023A65" w:rsidRPr="00023A65" w:rsidTr="00B57512">
        <w:trPr>
          <w:jc w:val="center"/>
        </w:trPr>
        <w:tc>
          <w:tcPr>
            <w:tcW w:w="4644" w:type="dxa"/>
            <w:tcBorders>
              <w:top w:val="single" w:sz="4" w:space="0" w:color="auto"/>
              <w:left w:val="single" w:sz="4" w:space="0" w:color="auto"/>
              <w:bottom w:val="single" w:sz="4" w:space="0" w:color="auto"/>
              <w:right w:val="single" w:sz="4" w:space="0" w:color="auto"/>
            </w:tcBorders>
            <w:hideMark/>
          </w:tcPr>
          <w:p w:rsidR="00565329" w:rsidRPr="00023A65" w:rsidRDefault="00565329" w:rsidP="00B4081F">
            <w:pPr>
              <w:jc w:val="center"/>
              <w:rPr>
                <w:rFonts w:ascii="Times New Roman" w:hAnsi="Times New Roman" w:cs="Times New Roman"/>
                <w:sz w:val="24"/>
                <w:szCs w:val="24"/>
              </w:rPr>
            </w:pPr>
            <w:r w:rsidRPr="00023A65">
              <w:rPr>
                <w:rFonts w:ascii="Times New Roman" w:hAnsi="Times New Roman" w:cs="Times New Roman"/>
                <w:sz w:val="24"/>
                <w:szCs w:val="24"/>
              </w:rPr>
              <w:t>Gadiel Jacobo Alcar</w:t>
            </w:r>
            <w:r w:rsidR="00BA2F8C" w:rsidRPr="00023A65">
              <w:rPr>
                <w:rFonts w:ascii="Times New Roman" w:hAnsi="Times New Roman" w:cs="Times New Roman"/>
                <w:sz w:val="24"/>
                <w:szCs w:val="24"/>
              </w:rPr>
              <w:t>á</w:t>
            </w:r>
            <w:r w:rsidRPr="00023A65">
              <w:rPr>
                <w:rFonts w:ascii="Times New Roman" w:hAnsi="Times New Roman" w:cs="Times New Roman"/>
                <w:sz w:val="24"/>
                <w:szCs w:val="24"/>
              </w:rPr>
              <w:t>z Gil</w:t>
            </w:r>
          </w:p>
        </w:tc>
        <w:tc>
          <w:tcPr>
            <w:tcW w:w="4111" w:type="dxa"/>
            <w:tcBorders>
              <w:top w:val="single" w:sz="4" w:space="0" w:color="auto"/>
              <w:left w:val="single" w:sz="4" w:space="0" w:color="auto"/>
              <w:bottom w:val="single" w:sz="4" w:space="0" w:color="auto"/>
              <w:right w:val="single" w:sz="4" w:space="0" w:color="auto"/>
            </w:tcBorders>
            <w:hideMark/>
          </w:tcPr>
          <w:p w:rsidR="00565329" w:rsidRPr="00023A65" w:rsidRDefault="00565329" w:rsidP="00B4081F">
            <w:pPr>
              <w:jc w:val="center"/>
              <w:rPr>
                <w:rFonts w:ascii="Times New Roman" w:hAnsi="Times New Roman" w:cs="Times New Roman"/>
                <w:sz w:val="24"/>
                <w:szCs w:val="24"/>
              </w:rPr>
            </w:pPr>
            <w:r w:rsidRPr="00023A65">
              <w:rPr>
                <w:rFonts w:ascii="Times New Roman" w:hAnsi="Times New Roman" w:cs="Times New Roman"/>
                <w:sz w:val="24"/>
                <w:szCs w:val="24"/>
              </w:rPr>
              <w:t>Un año</w:t>
            </w:r>
          </w:p>
        </w:tc>
      </w:tr>
    </w:tbl>
    <w:p w:rsidR="00A059D8" w:rsidRPr="00023A65" w:rsidRDefault="00A059D8" w:rsidP="00B4081F">
      <w:pPr>
        <w:pStyle w:val="Sinespaciado"/>
        <w:ind w:firstLine="708"/>
        <w:jc w:val="both"/>
        <w:rPr>
          <w:rFonts w:ascii="Times New Roman" w:hAnsi="Times New Roman" w:cs="Times New Roman"/>
          <w:sz w:val="24"/>
          <w:szCs w:val="24"/>
        </w:rPr>
      </w:pPr>
      <w:r w:rsidRPr="00023A65">
        <w:rPr>
          <w:rFonts w:ascii="Times New Roman" w:hAnsi="Times New Roman" w:cs="Times New Roman"/>
          <w:sz w:val="24"/>
          <w:szCs w:val="24"/>
        </w:rPr>
        <w:t>Es de mencionarse que la consulta pública deberá realizarse con la participación efectiva y directa de las organizaciones de familiares</w:t>
      </w:r>
      <w:r w:rsidR="00BA2F8C" w:rsidRPr="00023A65">
        <w:rPr>
          <w:rFonts w:ascii="Times New Roman" w:hAnsi="Times New Roman" w:cs="Times New Roman"/>
          <w:sz w:val="24"/>
          <w:szCs w:val="24"/>
        </w:rPr>
        <w:t>,</w:t>
      </w:r>
      <w:r w:rsidRPr="00023A65">
        <w:rPr>
          <w:rFonts w:ascii="Times New Roman" w:hAnsi="Times New Roman" w:cs="Times New Roman"/>
          <w:sz w:val="24"/>
          <w:szCs w:val="24"/>
        </w:rPr>
        <w:t xml:space="preserve"> de las organizaciones defensoras de los derechos humanos, de los grupos organizados de víctimas y expertos en la</w:t>
      </w:r>
      <w:r w:rsidR="000246B6" w:rsidRPr="00023A65">
        <w:rPr>
          <w:rFonts w:ascii="Times New Roman" w:hAnsi="Times New Roman" w:cs="Times New Roman"/>
          <w:sz w:val="24"/>
          <w:szCs w:val="24"/>
        </w:rPr>
        <w:t>s</w:t>
      </w:r>
      <w:r w:rsidRPr="00023A65">
        <w:rPr>
          <w:rFonts w:ascii="Times New Roman" w:hAnsi="Times New Roman" w:cs="Times New Roman"/>
          <w:sz w:val="24"/>
          <w:szCs w:val="24"/>
        </w:rPr>
        <w:t xml:space="preserve"> materia</w:t>
      </w:r>
      <w:r w:rsidR="000246B6" w:rsidRPr="00023A65">
        <w:rPr>
          <w:rFonts w:ascii="Times New Roman" w:hAnsi="Times New Roman" w:cs="Times New Roman"/>
          <w:sz w:val="24"/>
          <w:szCs w:val="24"/>
        </w:rPr>
        <w:t>s</w:t>
      </w:r>
      <w:r w:rsidRPr="00023A65">
        <w:rPr>
          <w:rFonts w:ascii="Times New Roman" w:hAnsi="Times New Roman" w:cs="Times New Roman"/>
          <w:sz w:val="24"/>
          <w:szCs w:val="24"/>
        </w:rPr>
        <w:t xml:space="preserve"> de la </w:t>
      </w:r>
      <w:r w:rsidR="000246B6" w:rsidRPr="00023A65">
        <w:rPr>
          <w:rFonts w:ascii="Times New Roman" w:hAnsi="Times New Roman" w:cs="Times New Roman"/>
          <w:sz w:val="24"/>
          <w:szCs w:val="24"/>
        </w:rPr>
        <w:t xml:space="preserve">Ley </w:t>
      </w:r>
      <w:r w:rsidRPr="00023A65">
        <w:rPr>
          <w:rFonts w:ascii="Times New Roman" w:hAnsi="Times New Roman" w:cs="Times New Roman"/>
          <w:sz w:val="24"/>
          <w:szCs w:val="24"/>
        </w:rPr>
        <w:t>de la materia.</w:t>
      </w:r>
    </w:p>
    <w:p w:rsidR="00A059D8" w:rsidRPr="00023A65" w:rsidRDefault="00A059D8" w:rsidP="00B4081F">
      <w:pPr>
        <w:pStyle w:val="Sinespaciado"/>
        <w:ind w:firstLine="708"/>
        <w:jc w:val="both"/>
        <w:rPr>
          <w:rFonts w:ascii="Times New Roman" w:hAnsi="Times New Roman" w:cs="Times New Roman"/>
          <w:sz w:val="24"/>
          <w:szCs w:val="24"/>
        </w:rPr>
      </w:pPr>
      <w:r w:rsidRPr="00023A65">
        <w:rPr>
          <w:rFonts w:ascii="Times New Roman" w:hAnsi="Times New Roman" w:cs="Times New Roman"/>
          <w:sz w:val="24"/>
          <w:szCs w:val="24"/>
        </w:rPr>
        <w:t>Sin más por el momento, reciba un cordial saludo.</w:t>
      </w:r>
    </w:p>
    <w:p w:rsidR="00A059D8" w:rsidRPr="00023A65" w:rsidRDefault="00A059D8" w:rsidP="00B4081F">
      <w:pPr>
        <w:pStyle w:val="Sinespaciado"/>
        <w:jc w:val="center"/>
        <w:rPr>
          <w:rFonts w:ascii="Times New Roman" w:hAnsi="Times New Roman" w:cs="Times New Roman"/>
          <w:sz w:val="24"/>
          <w:szCs w:val="24"/>
        </w:rPr>
      </w:pPr>
      <w:r w:rsidRPr="00023A65">
        <w:rPr>
          <w:rFonts w:ascii="Times New Roman" w:hAnsi="Times New Roman" w:cs="Times New Roman"/>
          <w:sz w:val="24"/>
          <w:szCs w:val="24"/>
        </w:rPr>
        <w:lastRenderedPageBreak/>
        <w:t>ATENTAMENTE</w:t>
      </w:r>
    </w:p>
    <w:p w:rsidR="00A059D8" w:rsidRPr="00023A65" w:rsidRDefault="00DE6DFD" w:rsidP="00B4081F">
      <w:pPr>
        <w:pStyle w:val="Sinespaciado"/>
        <w:jc w:val="center"/>
        <w:rPr>
          <w:rFonts w:ascii="Times New Roman" w:hAnsi="Times New Roman" w:cs="Times New Roman"/>
          <w:sz w:val="24"/>
          <w:szCs w:val="24"/>
        </w:rPr>
      </w:pPr>
      <w:r w:rsidRPr="00023A65">
        <w:rPr>
          <w:rFonts w:ascii="Times New Roman" w:hAnsi="Times New Roman" w:cs="Times New Roman"/>
          <w:sz w:val="24"/>
          <w:szCs w:val="24"/>
        </w:rPr>
        <w:t xml:space="preserve">DOCTORA </w:t>
      </w:r>
      <w:r w:rsidR="00A059D8" w:rsidRPr="00023A65">
        <w:rPr>
          <w:rFonts w:ascii="Times New Roman" w:hAnsi="Times New Roman" w:cs="Times New Roman"/>
          <w:sz w:val="24"/>
          <w:szCs w:val="24"/>
        </w:rPr>
        <w:t xml:space="preserve">EN </w:t>
      </w:r>
      <w:r w:rsidRPr="00023A65">
        <w:rPr>
          <w:rFonts w:ascii="Times New Roman" w:hAnsi="Times New Roman" w:cs="Times New Roman"/>
          <w:sz w:val="24"/>
          <w:szCs w:val="24"/>
        </w:rPr>
        <w:t xml:space="preserve">DERECHO </w:t>
      </w:r>
      <w:r w:rsidR="00A059D8" w:rsidRPr="00023A65">
        <w:rPr>
          <w:rFonts w:ascii="Times New Roman" w:hAnsi="Times New Roman" w:cs="Times New Roman"/>
          <w:sz w:val="24"/>
          <w:szCs w:val="24"/>
        </w:rPr>
        <w:t>MARÍA SOL BERENICE SALGADO AMBROS</w:t>
      </w:r>
    </w:p>
    <w:p w:rsidR="00A059D8" w:rsidRPr="00023A65" w:rsidRDefault="00A059D8" w:rsidP="00B4081F">
      <w:pPr>
        <w:pStyle w:val="Sinespaciado"/>
        <w:jc w:val="center"/>
        <w:rPr>
          <w:rFonts w:ascii="Times New Roman" w:hAnsi="Times New Roman" w:cs="Times New Roman"/>
          <w:sz w:val="24"/>
          <w:szCs w:val="24"/>
        </w:rPr>
      </w:pPr>
      <w:r w:rsidRPr="00023A65">
        <w:rPr>
          <w:rFonts w:ascii="Times New Roman" w:hAnsi="Times New Roman" w:cs="Times New Roman"/>
          <w:sz w:val="24"/>
          <w:szCs w:val="24"/>
        </w:rPr>
        <w:t>COMI</w:t>
      </w:r>
      <w:r w:rsidR="004841D0" w:rsidRPr="00023A65">
        <w:rPr>
          <w:rFonts w:ascii="Times New Roman" w:hAnsi="Times New Roman" w:cs="Times New Roman"/>
          <w:sz w:val="24"/>
          <w:szCs w:val="24"/>
        </w:rPr>
        <w:t>SIONADA DE BÚSQUEDA DE PERSONAS</w:t>
      </w:r>
    </w:p>
    <w:p w:rsidR="00A059D8" w:rsidRPr="00023A65" w:rsidRDefault="00A059D8" w:rsidP="00B4081F">
      <w:pPr>
        <w:pStyle w:val="Sinespaciado"/>
        <w:jc w:val="both"/>
        <w:rPr>
          <w:rFonts w:ascii="Times New Roman" w:hAnsi="Times New Roman" w:cs="Times New Roman"/>
          <w:sz w:val="24"/>
          <w:szCs w:val="24"/>
        </w:rPr>
      </w:pPr>
      <w:r w:rsidRPr="00023A65">
        <w:rPr>
          <w:rFonts w:ascii="Times New Roman" w:hAnsi="Times New Roman" w:cs="Times New Roman"/>
          <w:sz w:val="24"/>
          <w:szCs w:val="24"/>
        </w:rPr>
        <w:tab/>
        <w:t>Es cuanto.</w:t>
      </w:r>
    </w:p>
    <w:p w:rsidR="00CE1A18" w:rsidRPr="00023A65" w:rsidRDefault="00A059D8" w:rsidP="00B4081F">
      <w:pPr>
        <w:pStyle w:val="Sinespaciado"/>
        <w:jc w:val="both"/>
        <w:rPr>
          <w:rFonts w:ascii="Times New Roman" w:hAnsi="Times New Roman" w:cs="Times New Roman"/>
          <w:sz w:val="24"/>
          <w:szCs w:val="24"/>
        </w:rPr>
      </w:pPr>
      <w:r w:rsidRPr="00023A65">
        <w:rPr>
          <w:rFonts w:ascii="Times New Roman" w:hAnsi="Times New Roman" w:cs="Times New Roman"/>
          <w:sz w:val="24"/>
          <w:szCs w:val="24"/>
        </w:rPr>
        <w:t>PRESIDENTA DIP. INGRID KRASOPANI SCHEMELENSKY CASTRO. Muchas gracias diputado Faustino</w:t>
      </w:r>
      <w:r w:rsidR="00CE1A18" w:rsidRPr="00023A65">
        <w:rPr>
          <w:rFonts w:ascii="Times New Roman" w:hAnsi="Times New Roman" w:cs="Times New Roman"/>
          <w:sz w:val="24"/>
          <w:szCs w:val="24"/>
        </w:rPr>
        <w:t>.</w:t>
      </w:r>
    </w:p>
    <w:p w:rsidR="00A059D8" w:rsidRPr="00023A65" w:rsidRDefault="00CE1A18" w:rsidP="00B4081F">
      <w:pPr>
        <w:pStyle w:val="Sinespaciado"/>
        <w:ind w:firstLine="708"/>
        <w:jc w:val="both"/>
        <w:rPr>
          <w:rFonts w:ascii="Times New Roman" w:hAnsi="Times New Roman" w:cs="Times New Roman"/>
          <w:sz w:val="24"/>
          <w:szCs w:val="24"/>
        </w:rPr>
      </w:pPr>
      <w:r w:rsidRPr="00023A65">
        <w:rPr>
          <w:rFonts w:ascii="Times New Roman" w:hAnsi="Times New Roman" w:cs="Times New Roman"/>
          <w:sz w:val="24"/>
          <w:szCs w:val="24"/>
        </w:rPr>
        <w:t xml:space="preserve">Se </w:t>
      </w:r>
      <w:r w:rsidR="00A059D8" w:rsidRPr="00023A65">
        <w:rPr>
          <w:rFonts w:ascii="Times New Roman" w:hAnsi="Times New Roman" w:cs="Times New Roman"/>
          <w:sz w:val="24"/>
          <w:szCs w:val="24"/>
        </w:rPr>
        <w:t>registra y se remite a la Comisión Especial para las Declaratorias de</w:t>
      </w:r>
      <w:r w:rsidR="005F5ECB" w:rsidRPr="00023A65">
        <w:rPr>
          <w:rFonts w:ascii="Times New Roman" w:hAnsi="Times New Roman" w:cs="Times New Roman"/>
          <w:sz w:val="24"/>
          <w:szCs w:val="24"/>
        </w:rPr>
        <w:t xml:space="preserve"> Alerta de</w:t>
      </w:r>
      <w:r w:rsidR="00A059D8" w:rsidRPr="00023A65">
        <w:rPr>
          <w:rFonts w:ascii="Times New Roman" w:hAnsi="Times New Roman" w:cs="Times New Roman"/>
          <w:sz w:val="24"/>
          <w:szCs w:val="24"/>
        </w:rPr>
        <w:t xml:space="preserve"> Violencia de Género contra de las Mujeres por Feminicidio y Desaparición</w:t>
      </w:r>
      <w:r w:rsidR="005F5ECB" w:rsidRPr="00023A65">
        <w:rPr>
          <w:rFonts w:ascii="Times New Roman" w:hAnsi="Times New Roman" w:cs="Times New Roman"/>
          <w:sz w:val="24"/>
          <w:szCs w:val="24"/>
        </w:rPr>
        <w:t>,</w:t>
      </w:r>
      <w:r w:rsidR="00A059D8" w:rsidRPr="00023A65">
        <w:rPr>
          <w:rFonts w:ascii="Times New Roman" w:hAnsi="Times New Roman" w:cs="Times New Roman"/>
          <w:sz w:val="24"/>
          <w:szCs w:val="24"/>
        </w:rPr>
        <w:t xml:space="preserve"> para que en su oportunidad realicen su estudio y dictamen.</w:t>
      </w:r>
    </w:p>
    <w:p w:rsidR="00A059D8" w:rsidRPr="00023A65" w:rsidRDefault="00A059D8" w:rsidP="00B4081F">
      <w:pPr>
        <w:pStyle w:val="Sinespaciado"/>
        <w:jc w:val="both"/>
        <w:rPr>
          <w:rFonts w:ascii="Times New Roman" w:hAnsi="Times New Roman" w:cs="Times New Roman"/>
          <w:sz w:val="24"/>
          <w:szCs w:val="24"/>
        </w:rPr>
      </w:pPr>
      <w:r w:rsidRPr="00023A65">
        <w:rPr>
          <w:rFonts w:ascii="Times New Roman" w:hAnsi="Times New Roman" w:cs="Times New Roman"/>
          <w:sz w:val="24"/>
          <w:szCs w:val="24"/>
        </w:rPr>
        <w:tab/>
        <w:t>En términos del punto número 8</w:t>
      </w:r>
      <w:r w:rsidR="0010115F" w:rsidRPr="00023A65">
        <w:rPr>
          <w:rFonts w:ascii="Times New Roman" w:hAnsi="Times New Roman" w:cs="Times New Roman"/>
          <w:sz w:val="24"/>
          <w:szCs w:val="24"/>
        </w:rPr>
        <w:t>,</w:t>
      </w:r>
      <w:r w:rsidRPr="00023A65">
        <w:rPr>
          <w:rFonts w:ascii="Times New Roman" w:hAnsi="Times New Roman" w:cs="Times New Roman"/>
          <w:sz w:val="24"/>
          <w:szCs w:val="24"/>
        </w:rPr>
        <w:t xml:space="preserve"> la diputada Anaís Miriam Burgos Hernández, </w:t>
      </w:r>
      <w:r w:rsidR="0010115F" w:rsidRPr="00023A65">
        <w:rPr>
          <w:rFonts w:ascii="Times New Roman" w:hAnsi="Times New Roman" w:cs="Times New Roman"/>
          <w:sz w:val="24"/>
          <w:szCs w:val="24"/>
        </w:rPr>
        <w:t xml:space="preserve">presenta </w:t>
      </w:r>
      <w:r w:rsidRPr="00023A65">
        <w:rPr>
          <w:rFonts w:ascii="Times New Roman" w:hAnsi="Times New Roman" w:cs="Times New Roman"/>
          <w:sz w:val="24"/>
          <w:szCs w:val="24"/>
        </w:rPr>
        <w:t xml:space="preserve">en nombre del Grupo Parlamentario del Partido morena, </w:t>
      </w:r>
      <w:r w:rsidR="0010115F" w:rsidRPr="00023A65">
        <w:rPr>
          <w:rFonts w:ascii="Times New Roman" w:hAnsi="Times New Roman" w:cs="Times New Roman"/>
          <w:sz w:val="24"/>
          <w:szCs w:val="24"/>
        </w:rPr>
        <w:t xml:space="preserve">Punto </w:t>
      </w:r>
      <w:r w:rsidRPr="00023A65">
        <w:rPr>
          <w:rFonts w:ascii="Times New Roman" w:hAnsi="Times New Roman" w:cs="Times New Roman"/>
          <w:sz w:val="24"/>
          <w:szCs w:val="24"/>
        </w:rPr>
        <w:t xml:space="preserve">de </w:t>
      </w:r>
      <w:r w:rsidR="0010115F" w:rsidRPr="00023A65">
        <w:rPr>
          <w:rFonts w:ascii="Times New Roman" w:hAnsi="Times New Roman" w:cs="Times New Roman"/>
          <w:sz w:val="24"/>
          <w:szCs w:val="24"/>
        </w:rPr>
        <w:t xml:space="preserve">Acuerdo </w:t>
      </w:r>
      <w:r w:rsidRPr="00023A65">
        <w:rPr>
          <w:rFonts w:ascii="Times New Roman" w:hAnsi="Times New Roman" w:cs="Times New Roman"/>
          <w:sz w:val="24"/>
          <w:szCs w:val="24"/>
        </w:rPr>
        <w:t>de urgente y obvia resolución.</w:t>
      </w:r>
    </w:p>
    <w:p w:rsidR="00A059D8" w:rsidRPr="00023A65" w:rsidRDefault="00A059D8" w:rsidP="00B4081F">
      <w:pPr>
        <w:pStyle w:val="Sinespaciado"/>
        <w:jc w:val="both"/>
        <w:rPr>
          <w:rFonts w:ascii="Times New Roman" w:hAnsi="Times New Roman" w:cs="Times New Roman"/>
          <w:sz w:val="24"/>
          <w:szCs w:val="24"/>
        </w:rPr>
      </w:pPr>
      <w:r w:rsidRPr="00023A65">
        <w:rPr>
          <w:rFonts w:ascii="Times New Roman" w:hAnsi="Times New Roman" w:cs="Times New Roman"/>
          <w:sz w:val="24"/>
          <w:szCs w:val="24"/>
        </w:rPr>
        <w:tab/>
        <w:t>Adelante diputada.</w:t>
      </w:r>
    </w:p>
    <w:p w:rsidR="00A059D8" w:rsidRPr="00023A65" w:rsidRDefault="00A059D8" w:rsidP="00B4081F">
      <w:pPr>
        <w:pStyle w:val="Sinespaciado"/>
        <w:jc w:val="both"/>
        <w:rPr>
          <w:rFonts w:ascii="Times New Roman" w:hAnsi="Times New Roman" w:cs="Times New Roman"/>
          <w:sz w:val="24"/>
          <w:szCs w:val="24"/>
        </w:rPr>
      </w:pPr>
      <w:r w:rsidRPr="00023A65">
        <w:rPr>
          <w:rFonts w:ascii="Times New Roman" w:hAnsi="Times New Roman" w:cs="Times New Roman"/>
          <w:sz w:val="24"/>
          <w:szCs w:val="24"/>
        </w:rPr>
        <w:t>DIP. ANAÍS MIRIAM BURGOS HERNÁNDEZ. Buenas tardes a todos y a todas las compañeras</w:t>
      </w:r>
      <w:r w:rsidR="0010115F" w:rsidRPr="00023A65">
        <w:rPr>
          <w:rFonts w:ascii="Times New Roman" w:hAnsi="Times New Roman" w:cs="Times New Roman"/>
          <w:sz w:val="24"/>
          <w:szCs w:val="24"/>
        </w:rPr>
        <w:t>, a los medios de comunicación</w:t>
      </w:r>
      <w:r w:rsidRPr="00023A65">
        <w:rPr>
          <w:rFonts w:ascii="Times New Roman" w:hAnsi="Times New Roman" w:cs="Times New Roman"/>
          <w:sz w:val="24"/>
          <w:szCs w:val="24"/>
        </w:rPr>
        <w:t xml:space="preserve"> que nos ayudan a transmitir la sesión y a todos los mexiquenses que nos siguen a través de las redes sociales.</w:t>
      </w:r>
    </w:p>
    <w:p w:rsidR="00A059D8" w:rsidRPr="00023A65" w:rsidRDefault="00A059D8" w:rsidP="00B4081F">
      <w:pPr>
        <w:pStyle w:val="Sinespaciado"/>
        <w:jc w:val="both"/>
        <w:rPr>
          <w:rFonts w:ascii="Times New Roman" w:hAnsi="Times New Roman" w:cs="Times New Roman"/>
          <w:sz w:val="24"/>
          <w:szCs w:val="24"/>
        </w:rPr>
      </w:pPr>
      <w:r w:rsidRPr="00023A65">
        <w:rPr>
          <w:rFonts w:ascii="Times New Roman" w:hAnsi="Times New Roman" w:cs="Times New Roman"/>
          <w:sz w:val="24"/>
          <w:szCs w:val="24"/>
        </w:rPr>
        <w:t>DIP. INGRID KRASOPANI SCHEMELENSKY CASTRO</w:t>
      </w:r>
    </w:p>
    <w:p w:rsidR="00A059D8" w:rsidRPr="00023A65" w:rsidRDefault="00A059D8" w:rsidP="00B4081F">
      <w:pPr>
        <w:pStyle w:val="Sinespaciado"/>
        <w:jc w:val="both"/>
        <w:rPr>
          <w:rFonts w:ascii="Times New Roman" w:hAnsi="Times New Roman" w:cs="Times New Roman"/>
          <w:sz w:val="24"/>
          <w:szCs w:val="24"/>
        </w:rPr>
      </w:pPr>
      <w:r w:rsidRPr="00023A65">
        <w:rPr>
          <w:rFonts w:ascii="Times New Roman" w:hAnsi="Times New Roman" w:cs="Times New Roman"/>
          <w:sz w:val="24"/>
          <w:szCs w:val="24"/>
        </w:rPr>
        <w:t>PRESIDENTA DE LA MESA DIRECTIVA DE LA</w:t>
      </w:r>
    </w:p>
    <w:p w:rsidR="00A059D8" w:rsidRPr="00023A65" w:rsidRDefault="00A059D8" w:rsidP="00B4081F">
      <w:pPr>
        <w:pStyle w:val="Sinespaciado"/>
        <w:jc w:val="both"/>
        <w:rPr>
          <w:rFonts w:ascii="Times New Roman" w:hAnsi="Times New Roman" w:cs="Times New Roman"/>
          <w:sz w:val="24"/>
          <w:szCs w:val="24"/>
        </w:rPr>
      </w:pPr>
      <w:r w:rsidRPr="00023A65">
        <w:rPr>
          <w:rFonts w:ascii="Times New Roman" w:hAnsi="Times New Roman" w:cs="Times New Roman"/>
          <w:sz w:val="24"/>
          <w:szCs w:val="24"/>
        </w:rPr>
        <w:t>“LXI” LEGISLATURA</w:t>
      </w:r>
      <w:r w:rsidR="0010115F" w:rsidRPr="00023A65">
        <w:rPr>
          <w:rFonts w:ascii="Times New Roman" w:hAnsi="Times New Roman" w:cs="Times New Roman"/>
          <w:sz w:val="24"/>
          <w:szCs w:val="24"/>
        </w:rPr>
        <w:t xml:space="preserve"> DEL ESTADO DE MÉXICO</w:t>
      </w:r>
    </w:p>
    <w:p w:rsidR="00A059D8" w:rsidRPr="00023A65" w:rsidRDefault="0010115F" w:rsidP="00B4081F">
      <w:pPr>
        <w:pStyle w:val="Sinespaciado"/>
        <w:jc w:val="both"/>
        <w:rPr>
          <w:rFonts w:ascii="Times New Roman" w:hAnsi="Times New Roman" w:cs="Times New Roman"/>
          <w:sz w:val="24"/>
          <w:szCs w:val="24"/>
        </w:rPr>
      </w:pPr>
      <w:r w:rsidRPr="00023A65">
        <w:rPr>
          <w:rFonts w:ascii="Times New Roman" w:hAnsi="Times New Roman" w:cs="Times New Roman"/>
          <w:sz w:val="24"/>
          <w:szCs w:val="24"/>
        </w:rPr>
        <w:tab/>
        <w:t>Anaí</w:t>
      </w:r>
      <w:r w:rsidR="00A059D8" w:rsidRPr="00023A65">
        <w:rPr>
          <w:rFonts w:ascii="Times New Roman" w:hAnsi="Times New Roman" w:cs="Times New Roman"/>
          <w:sz w:val="24"/>
          <w:szCs w:val="24"/>
        </w:rPr>
        <w:t>s Burgos Hernández, a nombre del Grupo Parlamentario de morena</w:t>
      </w:r>
      <w:r w:rsidRPr="00023A65">
        <w:rPr>
          <w:rFonts w:ascii="Times New Roman" w:hAnsi="Times New Roman" w:cs="Times New Roman"/>
          <w:sz w:val="24"/>
          <w:szCs w:val="24"/>
        </w:rPr>
        <w:t>,</w:t>
      </w:r>
      <w:r w:rsidR="00A059D8" w:rsidRPr="00023A65">
        <w:rPr>
          <w:rFonts w:ascii="Times New Roman" w:hAnsi="Times New Roman" w:cs="Times New Roman"/>
          <w:sz w:val="24"/>
          <w:szCs w:val="24"/>
        </w:rPr>
        <w:t xml:space="preserve"> de la “LXI” Legislatura, en ejercicio de las facultades que me confieren los artículos 61 fracción I de la Constitución Política del Estado Libre y Soberano de México</w:t>
      </w:r>
      <w:r w:rsidRPr="00023A65">
        <w:rPr>
          <w:rFonts w:ascii="Times New Roman" w:hAnsi="Times New Roman" w:cs="Times New Roman"/>
          <w:sz w:val="24"/>
          <w:szCs w:val="24"/>
        </w:rPr>
        <w:t>,</w:t>
      </w:r>
      <w:r w:rsidR="00A059D8" w:rsidRPr="00023A65">
        <w:rPr>
          <w:rFonts w:ascii="Times New Roman" w:hAnsi="Times New Roman" w:cs="Times New Roman"/>
          <w:sz w:val="24"/>
          <w:szCs w:val="24"/>
        </w:rPr>
        <w:t xml:space="preserve"> 38 fracción IV de la Ley Orgánica del Poder Legislativo y 72 del Reglamento del Poder Legislativo ambos del Estado Libre y Soberano de México, s</w:t>
      </w:r>
      <w:r w:rsidR="00804D97" w:rsidRPr="00023A65">
        <w:rPr>
          <w:rFonts w:ascii="Times New Roman" w:hAnsi="Times New Roman" w:cs="Times New Roman"/>
          <w:sz w:val="24"/>
          <w:szCs w:val="24"/>
        </w:rPr>
        <w:t>ometo a consideración de esta H.</w:t>
      </w:r>
      <w:r w:rsidR="00A059D8" w:rsidRPr="00023A65">
        <w:rPr>
          <w:rFonts w:ascii="Times New Roman" w:hAnsi="Times New Roman" w:cs="Times New Roman"/>
          <w:sz w:val="24"/>
          <w:szCs w:val="24"/>
        </w:rPr>
        <w:t xml:space="preserve"> Asamblea, propuesta de </w:t>
      </w:r>
      <w:r w:rsidR="00804D97" w:rsidRPr="00023A65">
        <w:rPr>
          <w:rFonts w:ascii="Times New Roman" w:hAnsi="Times New Roman" w:cs="Times New Roman"/>
          <w:sz w:val="24"/>
          <w:szCs w:val="24"/>
        </w:rPr>
        <w:t xml:space="preserve">Punto </w:t>
      </w:r>
      <w:r w:rsidR="00A059D8" w:rsidRPr="00023A65">
        <w:rPr>
          <w:rFonts w:ascii="Times New Roman" w:hAnsi="Times New Roman" w:cs="Times New Roman"/>
          <w:sz w:val="24"/>
          <w:szCs w:val="24"/>
        </w:rPr>
        <w:t xml:space="preserve">de </w:t>
      </w:r>
      <w:r w:rsidR="00804D97" w:rsidRPr="00023A65">
        <w:rPr>
          <w:rFonts w:ascii="Times New Roman" w:hAnsi="Times New Roman" w:cs="Times New Roman"/>
          <w:sz w:val="24"/>
          <w:szCs w:val="24"/>
        </w:rPr>
        <w:t xml:space="preserve">Acuerdo </w:t>
      </w:r>
      <w:r w:rsidR="00A059D8" w:rsidRPr="00023A65">
        <w:rPr>
          <w:rFonts w:ascii="Times New Roman" w:hAnsi="Times New Roman" w:cs="Times New Roman"/>
          <w:sz w:val="24"/>
          <w:szCs w:val="24"/>
        </w:rPr>
        <w:t xml:space="preserve">de urgente y obvia resolución, mediante el cual se exhorta a los </w:t>
      </w:r>
      <w:r w:rsidR="00804D97" w:rsidRPr="00023A65">
        <w:rPr>
          <w:rFonts w:ascii="Times New Roman" w:hAnsi="Times New Roman" w:cs="Times New Roman"/>
          <w:sz w:val="24"/>
          <w:szCs w:val="24"/>
        </w:rPr>
        <w:t xml:space="preserve">Titulares </w:t>
      </w:r>
      <w:r w:rsidR="00A059D8" w:rsidRPr="00023A65">
        <w:rPr>
          <w:rFonts w:ascii="Times New Roman" w:hAnsi="Times New Roman" w:cs="Times New Roman"/>
          <w:sz w:val="24"/>
          <w:szCs w:val="24"/>
        </w:rPr>
        <w:t>de la Secretaría del Campo del Gobierno del Estado de México, a la Comisión del Agua del Estado de México, CAEM, así como al Presidente Municipal de Ixtlahuaca</w:t>
      </w:r>
      <w:r w:rsidR="00804D97" w:rsidRPr="00023A65">
        <w:rPr>
          <w:rFonts w:ascii="Times New Roman" w:hAnsi="Times New Roman" w:cs="Times New Roman"/>
          <w:sz w:val="24"/>
          <w:szCs w:val="24"/>
        </w:rPr>
        <w:t>,</w:t>
      </w:r>
      <w:r w:rsidR="00A059D8" w:rsidRPr="00023A65">
        <w:rPr>
          <w:rFonts w:ascii="Times New Roman" w:hAnsi="Times New Roman" w:cs="Times New Roman"/>
          <w:sz w:val="24"/>
          <w:szCs w:val="24"/>
        </w:rPr>
        <w:t xml:space="preserve"> para que informen a esta </w:t>
      </w:r>
      <w:r w:rsidR="00804D97" w:rsidRPr="00023A65">
        <w:rPr>
          <w:rFonts w:ascii="Times New Roman" w:hAnsi="Times New Roman" w:cs="Times New Roman"/>
          <w:sz w:val="24"/>
          <w:szCs w:val="24"/>
        </w:rPr>
        <w:t xml:space="preserve">Soberanía </w:t>
      </w:r>
      <w:r w:rsidR="00A059D8" w:rsidRPr="00023A65">
        <w:rPr>
          <w:rFonts w:ascii="Times New Roman" w:hAnsi="Times New Roman" w:cs="Times New Roman"/>
          <w:sz w:val="24"/>
          <w:szCs w:val="24"/>
        </w:rPr>
        <w:t xml:space="preserve">sobre las acciones que se están realizando en las localidades afectadas por el desbordamiento del </w:t>
      </w:r>
      <w:r w:rsidR="00E73F6D" w:rsidRPr="00023A65">
        <w:rPr>
          <w:rFonts w:ascii="Times New Roman" w:hAnsi="Times New Roman" w:cs="Times New Roman"/>
          <w:sz w:val="24"/>
          <w:szCs w:val="24"/>
        </w:rPr>
        <w:t xml:space="preserve">río </w:t>
      </w:r>
      <w:r w:rsidR="00A059D8" w:rsidRPr="00023A65">
        <w:rPr>
          <w:rFonts w:ascii="Times New Roman" w:hAnsi="Times New Roman" w:cs="Times New Roman"/>
          <w:sz w:val="24"/>
          <w:szCs w:val="24"/>
        </w:rPr>
        <w:t>Lerm</w:t>
      </w:r>
      <w:r w:rsidR="00E73F6D" w:rsidRPr="00023A65">
        <w:rPr>
          <w:rFonts w:ascii="Times New Roman" w:hAnsi="Times New Roman" w:cs="Times New Roman"/>
          <w:sz w:val="24"/>
          <w:szCs w:val="24"/>
        </w:rPr>
        <w:t>a en el Municipio de Ixtlahuaca.</w:t>
      </w:r>
    </w:p>
    <w:p w:rsidR="00A059D8" w:rsidRPr="00023A65" w:rsidRDefault="00A059D8" w:rsidP="00B4081F">
      <w:pPr>
        <w:pStyle w:val="Sinespaciado"/>
        <w:jc w:val="both"/>
        <w:rPr>
          <w:rFonts w:ascii="Times New Roman" w:hAnsi="Times New Roman" w:cs="Times New Roman"/>
          <w:sz w:val="24"/>
          <w:szCs w:val="24"/>
        </w:rPr>
      </w:pPr>
      <w:r w:rsidRPr="00023A65">
        <w:rPr>
          <w:rFonts w:ascii="Times New Roman" w:hAnsi="Times New Roman" w:cs="Times New Roman"/>
          <w:sz w:val="24"/>
          <w:szCs w:val="24"/>
        </w:rPr>
        <w:tab/>
        <w:t>Lo anterior</w:t>
      </w:r>
      <w:r w:rsidR="00E73F6D" w:rsidRPr="00023A65">
        <w:rPr>
          <w:rFonts w:ascii="Times New Roman" w:hAnsi="Times New Roman" w:cs="Times New Roman"/>
          <w:sz w:val="24"/>
          <w:szCs w:val="24"/>
        </w:rPr>
        <w:t>,</w:t>
      </w:r>
      <w:r w:rsidRPr="00023A65">
        <w:rPr>
          <w:rFonts w:ascii="Times New Roman" w:hAnsi="Times New Roman" w:cs="Times New Roman"/>
          <w:sz w:val="24"/>
          <w:szCs w:val="24"/>
        </w:rPr>
        <w:t xml:space="preserve"> a efecto de que si se considera procedente se apruebe en todos y cada uno de sus términos en mérito de la siguiente:</w:t>
      </w:r>
    </w:p>
    <w:p w:rsidR="00376447" w:rsidRPr="00023A65" w:rsidRDefault="00A059D8" w:rsidP="00B4081F">
      <w:pPr>
        <w:pStyle w:val="Sinespaciado"/>
        <w:jc w:val="both"/>
        <w:rPr>
          <w:rFonts w:ascii="Times New Roman" w:hAnsi="Times New Roman" w:cs="Times New Roman"/>
          <w:sz w:val="24"/>
          <w:szCs w:val="24"/>
          <w:shd w:val="clear" w:color="auto" w:fill="FFFFFF"/>
        </w:rPr>
      </w:pPr>
      <w:r w:rsidRPr="00023A65">
        <w:rPr>
          <w:rFonts w:ascii="Times New Roman" w:hAnsi="Times New Roman" w:cs="Times New Roman"/>
          <w:sz w:val="24"/>
          <w:szCs w:val="24"/>
        </w:rPr>
        <w:tab/>
        <w:t>De acuerdo con datos de la CAEM, las inundaciones son eventos naturales y recurrentes que se presentan frecuentemente en ríos y en zonas susceptibles de inundación, su origen se</w:t>
      </w:r>
      <w:r w:rsidR="008159E7" w:rsidRPr="00023A65">
        <w:rPr>
          <w:rFonts w:ascii="Times New Roman" w:hAnsi="Times New Roman" w:cs="Times New Roman"/>
          <w:sz w:val="24"/>
          <w:szCs w:val="24"/>
        </w:rPr>
        <w:t xml:space="preserve"> debe a la presencia de lluvias</w:t>
      </w:r>
      <w:r w:rsidR="00E73F6D" w:rsidRPr="00023A65">
        <w:rPr>
          <w:rFonts w:ascii="Times New Roman" w:hAnsi="Times New Roman" w:cs="Times New Roman"/>
          <w:sz w:val="24"/>
          <w:szCs w:val="24"/>
        </w:rPr>
        <w:t xml:space="preserve"> continuas</w:t>
      </w:r>
      <w:r w:rsidR="008159E7" w:rsidRPr="00023A65">
        <w:rPr>
          <w:rFonts w:ascii="Times New Roman" w:hAnsi="Times New Roman" w:cs="Times New Roman"/>
          <w:sz w:val="24"/>
          <w:szCs w:val="24"/>
        </w:rPr>
        <w:t xml:space="preserve"> o</w:t>
      </w:r>
      <w:r w:rsidR="00213DE2" w:rsidRPr="00023A65">
        <w:rPr>
          <w:rFonts w:ascii="Times New Roman" w:hAnsi="Times New Roman" w:cs="Times New Roman"/>
          <w:sz w:val="24"/>
          <w:szCs w:val="24"/>
          <w:shd w:val="clear" w:color="auto" w:fill="FFFFFF"/>
        </w:rPr>
        <w:t xml:space="preserve"> intensas que sobrepasan la capacidad de absorción de los suelos y la capacidad de conducción de los ríos, provocando que el agua excedente invada lugares en donde no lo hay</w:t>
      </w:r>
      <w:r w:rsidR="00376447" w:rsidRPr="00023A65">
        <w:rPr>
          <w:rFonts w:ascii="Times New Roman" w:hAnsi="Times New Roman" w:cs="Times New Roman"/>
          <w:sz w:val="24"/>
          <w:szCs w:val="24"/>
          <w:shd w:val="clear" w:color="auto" w:fill="FFFFFF"/>
        </w:rPr>
        <w:t>.</w:t>
      </w:r>
    </w:p>
    <w:p w:rsidR="00213DE2" w:rsidRPr="00023A65" w:rsidRDefault="00376447" w:rsidP="00B4081F">
      <w:pPr>
        <w:pStyle w:val="Sinespaciado"/>
        <w:ind w:firstLine="708"/>
        <w:jc w:val="both"/>
        <w:rPr>
          <w:rFonts w:ascii="Times New Roman" w:hAnsi="Times New Roman" w:cs="Times New Roman"/>
          <w:sz w:val="24"/>
          <w:szCs w:val="24"/>
        </w:rPr>
      </w:pPr>
      <w:r w:rsidRPr="00023A65">
        <w:rPr>
          <w:rFonts w:ascii="Times New Roman" w:hAnsi="Times New Roman" w:cs="Times New Roman"/>
          <w:sz w:val="24"/>
          <w:szCs w:val="24"/>
          <w:shd w:val="clear" w:color="auto" w:fill="FFFFFF"/>
        </w:rPr>
        <w:t xml:space="preserve">La </w:t>
      </w:r>
      <w:r w:rsidR="00213DE2" w:rsidRPr="00023A65">
        <w:rPr>
          <w:rFonts w:ascii="Times New Roman" w:hAnsi="Times New Roman" w:cs="Times New Roman"/>
          <w:sz w:val="24"/>
          <w:szCs w:val="24"/>
          <w:shd w:val="clear" w:color="auto" w:fill="FFFFFF"/>
        </w:rPr>
        <w:t xml:space="preserve">problemática de las inundaciones es contradictoria, considerando que presenta aspectos positivos y negativos, pues la presencia de agua genera condiciones óptimas para el desarrollo agrícola e industrial, convirtiendo las áreas adyacentes a los cauces en áreas atractivas a la población, pero que al presentarse una inundación los daños son mayores. </w:t>
      </w:r>
    </w:p>
    <w:p w:rsidR="00681C82" w:rsidRPr="00023A65" w:rsidRDefault="00213DE2" w:rsidP="00B4081F">
      <w:pPr>
        <w:pStyle w:val="Sinespaciado"/>
        <w:ind w:firstLine="708"/>
        <w:jc w:val="both"/>
        <w:rPr>
          <w:rFonts w:ascii="Times New Roman" w:hAnsi="Times New Roman" w:cs="Times New Roman"/>
          <w:sz w:val="24"/>
          <w:szCs w:val="24"/>
          <w:shd w:val="clear" w:color="auto" w:fill="FFFFFF"/>
        </w:rPr>
      </w:pPr>
      <w:r w:rsidRPr="00023A65">
        <w:rPr>
          <w:rFonts w:ascii="Times New Roman" w:hAnsi="Times New Roman" w:cs="Times New Roman"/>
          <w:sz w:val="24"/>
          <w:szCs w:val="24"/>
          <w:shd w:val="clear" w:color="auto" w:fill="FFFFFF"/>
        </w:rPr>
        <w:t>Con base el Atlas de inundaciones XXVII 2021 del Gobierno del Estado de México, en el 2020 se registraron afectaciones por encharcamiento</w:t>
      </w:r>
      <w:r w:rsidR="00681C82" w:rsidRPr="00023A65">
        <w:rPr>
          <w:rFonts w:ascii="Times New Roman" w:hAnsi="Times New Roman" w:cs="Times New Roman"/>
          <w:sz w:val="24"/>
          <w:szCs w:val="24"/>
          <w:shd w:val="clear" w:color="auto" w:fill="FFFFFF"/>
        </w:rPr>
        <w:t>s</w:t>
      </w:r>
      <w:r w:rsidRPr="00023A65">
        <w:rPr>
          <w:rFonts w:ascii="Times New Roman" w:hAnsi="Times New Roman" w:cs="Times New Roman"/>
          <w:sz w:val="24"/>
          <w:szCs w:val="24"/>
          <w:shd w:val="clear" w:color="auto" w:fill="FFFFFF"/>
        </w:rPr>
        <w:t xml:space="preserve"> e inundaciones en 75 sitios, distribuidos en 90 colonias de 25 municipios de la Entidad, con una superficie de 3.74 kilómetros cuadrados y una población afectada de 3 mil 155 habitantes</w:t>
      </w:r>
      <w:r w:rsidR="00681C82" w:rsidRPr="00023A65">
        <w:rPr>
          <w:rFonts w:ascii="Times New Roman" w:hAnsi="Times New Roman" w:cs="Times New Roman"/>
          <w:sz w:val="24"/>
          <w:szCs w:val="24"/>
          <w:shd w:val="clear" w:color="auto" w:fill="FFFFFF"/>
        </w:rPr>
        <w:t>.</w:t>
      </w:r>
    </w:p>
    <w:p w:rsidR="00681C82" w:rsidRPr="00023A65" w:rsidRDefault="00681C82" w:rsidP="00B4081F">
      <w:pPr>
        <w:pStyle w:val="Sinespaciado"/>
        <w:ind w:firstLine="708"/>
        <w:jc w:val="both"/>
        <w:rPr>
          <w:rFonts w:ascii="Times New Roman" w:hAnsi="Times New Roman" w:cs="Times New Roman"/>
          <w:sz w:val="24"/>
          <w:szCs w:val="24"/>
          <w:shd w:val="clear" w:color="auto" w:fill="FFFFFF"/>
        </w:rPr>
      </w:pPr>
      <w:r w:rsidRPr="00023A65">
        <w:rPr>
          <w:rFonts w:ascii="Times New Roman" w:hAnsi="Times New Roman" w:cs="Times New Roman"/>
          <w:sz w:val="24"/>
          <w:szCs w:val="24"/>
          <w:shd w:val="clear" w:color="auto" w:fill="FFFFFF"/>
        </w:rPr>
        <w:t xml:space="preserve">El </w:t>
      </w:r>
      <w:r w:rsidR="00213DE2" w:rsidRPr="00023A65">
        <w:rPr>
          <w:rFonts w:ascii="Times New Roman" w:hAnsi="Times New Roman" w:cs="Times New Roman"/>
          <w:sz w:val="24"/>
          <w:szCs w:val="24"/>
          <w:shd w:val="clear" w:color="auto" w:fill="FFFFFF"/>
        </w:rPr>
        <w:t xml:space="preserve">mismo documento señala que desde hace una década 16 municipios anualmente han registrado encharcamientos e inundaciones severas, con ello miles de afectaciones materiales y desafortunadamente pérdidas humanas, tal como lo hemos visto en estos días en los Municipios de Ecatepec, Nezahualcóyotl, Naucalpan, Tultitlán, Cuautitlán Izcalli, La Paz, Cuautitlán, </w:t>
      </w:r>
      <w:r w:rsidR="00213DE2" w:rsidRPr="00023A65">
        <w:rPr>
          <w:rFonts w:ascii="Times New Roman" w:hAnsi="Times New Roman" w:cs="Times New Roman"/>
          <w:sz w:val="24"/>
          <w:szCs w:val="24"/>
          <w:shd w:val="clear" w:color="auto" w:fill="FFFFFF"/>
        </w:rPr>
        <w:lastRenderedPageBreak/>
        <w:t>Tlalnepantla, Atizapán, Chalco, Valle de Chalco, San Mateo Atenco, Toluca, Atlacomulco, Metepec y Tenancingo</w:t>
      </w:r>
      <w:r w:rsidRPr="00023A65">
        <w:rPr>
          <w:rFonts w:ascii="Times New Roman" w:hAnsi="Times New Roman" w:cs="Times New Roman"/>
          <w:sz w:val="24"/>
          <w:szCs w:val="24"/>
          <w:shd w:val="clear" w:color="auto" w:fill="FFFFFF"/>
        </w:rPr>
        <w:t>.</w:t>
      </w:r>
    </w:p>
    <w:p w:rsidR="002F7595" w:rsidRPr="00023A65" w:rsidRDefault="00681C82" w:rsidP="00B4081F">
      <w:pPr>
        <w:pStyle w:val="Sinespaciado"/>
        <w:ind w:firstLine="708"/>
        <w:jc w:val="both"/>
        <w:rPr>
          <w:rFonts w:ascii="Times New Roman" w:hAnsi="Times New Roman" w:cs="Times New Roman"/>
          <w:sz w:val="24"/>
          <w:szCs w:val="24"/>
          <w:shd w:val="clear" w:color="auto" w:fill="FFFFFF"/>
        </w:rPr>
      </w:pPr>
      <w:r w:rsidRPr="00023A65">
        <w:rPr>
          <w:rFonts w:ascii="Times New Roman" w:hAnsi="Times New Roman" w:cs="Times New Roman"/>
          <w:sz w:val="24"/>
          <w:szCs w:val="24"/>
          <w:shd w:val="clear" w:color="auto" w:fill="FFFFFF"/>
        </w:rPr>
        <w:t xml:space="preserve">Por </w:t>
      </w:r>
      <w:r w:rsidR="00213DE2" w:rsidRPr="00023A65">
        <w:rPr>
          <w:rFonts w:ascii="Times New Roman" w:hAnsi="Times New Roman" w:cs="Times New Roman"/>
          <w:sz w:val="24"/>
          <w:szCs w:val="24"/>
          <w:shd w:val="clear" w:color="auto" w:fill="FFFFFF"/>
        </w:rPr>
        <w:t>ello, desde esta Soberanía se expresa solidaridad y compromiso del Grupo Parlamentario de morena con los afectados para apoyarlos en estos momentos tan difíciles, en nuestra Entidad están tres de las cuencas más importantes del País, Cuenca Valle de México, Pánuco, Cuenca del</w:t>
      </w:r>
      <w:r w:rsidR="00DD3F48" w:rsidRPr="00023A65">
        <w:rPr>
          <w:rFonts w:ascii="Times New Roman" w:hAnsi="Times New Roman" w:cs="Times New Roman"/>
          <w:sz w:val="24"/>
          <w:szCs w:val="24"/>
          <w:shd w:val="clear" w:color="auto" w:fill="FFFFFF"/>
        </w:rPr>
        <w:t xml:space="preserve"> río Lerma y la Cuenca del Río B</w:t>
      </w:r>
      <w:r w:rsidR="00213DE2" w:rsidRPr="00023A65">
        <w:rPr>
          <w:rFonts w:ascii="Times New Roman" w:hAnsi="Times New Roman" w:cs="Times New Roman"/>
          <w:sz w:val="24"/>
          <w:szCs w:val="24"/>
          <w:shd w:val="clear" w:color="auto" w:fill="FFFFFF"/>
        </w:rPr>
        <w:t>alsa</w:t>
      </w:r>
      <w:r w:rsidR="00DD3F48" w:rsidRPr="00023A65">
        <w:rPr>
          <w:rFonts w:ascii="Times New Roman" w:hAnsi="Times New Roman" w:cs="Times New Roman"/>
          <w:sz w:val="24"/>
          <w:szCs w:val="24"/>
          <w:shd w:val="clear" w:color="auto" w:fill="FFFFFF"/>
        </w:rPr>
        <w:t>s</w:t>
      </w:r>
      <w:r w:rsidR="002F7595" w:rsidRPr="00023A65">
        <w:rPr>
          <w:rFonts w:ascii="Times New Roman" w:hAnsi="Times New Roman" w:cs="Times New Roman"/>
          <w:sz w:val="24"/>
          <w:szCs w:val="24"/>
          <w:shd w:val="clear" w:color="auto" w:fill="FFFFFF"/>
        </w:rPr>
        <w:t>.</w:t>
      </w:r>
    </w:p>
    <w:p w:rsidR="00213DE2" w:rsidRPr="00023A65" w:rsidRDefault="002F7595" w:rsidP="00B4081F">
      <w:pPr>
        <w:pStyle w:val="Sinespaciado"/>
        <w:ind w:firstLine="708"/>
        <w:jc w:val="both"/>
        <w:rPr>
          <w:rFonts w:ascii="Times New Roman" w:hAnsi="Times New Roman" w:cs="Times New Roman"/>
          <w:sz w:val="24"/>
          <w:szCs w:val="24"/>
          <w:shd w:val="clear" w:color="auto" w:fill="FFFFFF"/>
        </w:rPr>
      </w:pPr>
      <w:r w:rsidRPr="00023A65">
        <w:rPr>
          <w:rFonts w:ascii="Times New Roman" w:hAnsi="Times New Roman" w:cs="Times New Roman"/>
          <w:sz w:val="24"/>
          <w:szCs w:val="24"/>
          <w:shd w:val="clear" w:color="auto" w:fill="FFFFFF"/>
        </w:rPr>
        <w:t xml:space="preserve">El </w:t>
      </w:r>
      <w:r w:rsidR="00213DE2" w:rsidRPr="00023A65">
        <w:rPr>
          <w:rFonts w:ascii="Times New Roman" w:hAnsi="Times New Roman" w:cs="Times New Roman"/>
          <w:sz w:val="24"/>
          <w:szCs w:val="24"/>
          <w:shd w:val="clear" w:color="auto" w:fill="FFFFFF"/>
        </w:rPr>
        <w:t xml:space="preserve">área metropolitana del Valle de Toluca se localiza dentro de la </w:t>
      </w:r>
      <w:r w:rsidRPr="00023A65">
        <w:rPr>
          <w:rFonts w:ascii="Times New Roman" w:hAnsi="Times New Roman" w:cs="Times New Roman"/>
          <w:sz w:val="24"/>
          <w:szCs w:val="24"/>
          <w:shd w:val="clear" w:color="auto" w:fill="FFFFFF"/>
        </w:rPr>
        <w:t xml:space="preserve">Cuenca </w:t>
      </w:r>
      <w:r w:rsidR="00213DE2" w:rsidRPr="00023A65">
        <w:rPr>
          <w:rFonts w:ascii="Times New Roman" w:hAnsi="Times New Roman" w:cs="Times New Roman"/>
          <w:sz w:val="24"/>
          <w:szCs w:val="24"/>
          <w:shd w:val="clear" w:color="auto" w:fill="FFFFFF"/>
        </w:rPr>
        <w:t xml:space="preserve">del </w:t>
      </w:r>
      <w:r w:rsidRPr="00023A65">
        <w:rPr>
          <w:rFonts w:ascii="Times New Roman" w:hAnsi="Times New Roman" w:cs="Times New Roman"/>
          <w:sz w:val="24"/>
          <w:szCs w:val="24"/>
          <w:shd w:val="clear" w:color="auto" w:fill="FFFFFF"/>
        </w:rPr>
        <w:t xml:space="preserve">río </w:t>
      </w:r>
      <w:r w:rsidR="00213DE2" w:rsidRPr="00023A65">
        <w:rPr>
          <w:rFonts w:ascii="Times New Roman" w:hAnsi="Times New Roman" w:cs="Times New Roman"/>
          <w:sz w:val="24"/>
          <w:szCs w:val="24"/>
          <w:shd w:val="clear" w:color="auto" w:fill="FFFFFF"/>
        </w:rPr>
        <w:t xml:space="preserve">Lerma, en ella los sistemas de drenaje concentran sus escurrimiento en el </w:t>
      </w:r>
      <w:r w:rsidRPr="00023A65">
        <w:rPr>
          <w:rFonts w:ascii="Times New Roman" w:hAnsi="Times New Roman" w:cs="Times New Roman"/>
          <w:sz w:val="24"/>
          <w:szCs w:val="24"/>
          <w:shd w:val="clear" w:color="auto" w:fill="FFFFFF"/>
        </w:rPr>
        <w:t xml:space="preserve">río </w:t>
      </w:r>
      <w:r w:rsidR="00213DE2" w:rsidRPr="00023A65">
        <w:rPr>
          <w:rFonts w:ascii="Times New Roman" w:hAnsi="Times New Roman" w:cs="Times New Roman"/>
          <w:sz w:val="24"/>
          <w:szCs w:val="24"/>
          <w:shd w:val="clear" w:color="auto" w:fill="FFFFFF"/>
        </w:rPr>
        <w:t>Lerma, este valle tiene como principal característica su reducida pendiente del terreno</w:t>
      </w:r>
      <w:r w:rsidRPr="00023A65">
        <w:rPr>
          <w:rFonts w:ascii="Times New Roman" w:hAnsi="Times New Roman" w:cs="Times New Roman"/>
          <w:sz w:val="24"/>
          <w:szCs w:val="24"/>
          <w:shd w:val="clear" w:color="auto" w:fill="FFFFFF"/>
        </w:rPr>
        <w:t>,</w:t>
      </w:r>
      <w:r w:rsidR="00213DE2" w:rsidRPr="00023A65">
        <w:rPr>
          <w:rFonts w:ascii="Times New Roman" w:hAnsi="Times New Roman" w:cs="Times New Roman"/>
          <w:sz w:val="24"/>
          <w:szCs w:val="24"/>
          <w:shd w:val="clear" w:color="auto" w:fill="FFFFFF"/>
        </w:rPr>
        <w:t xml:space="preserve"> casi nula, principalmente desde la Laguna de Almoloya del Río hasta las presas Antonio </w:t>
      </w:r>
      <w:r w:rsidR="00366390" w:rsidRPr="00023A65">
        <w:rPr>
          <w:rFonts w:ascii="Times New Roman" w:hAnsi="Times New Roman" w:cs="Times New Roman"/>
          <w:sz w:val="24"/>
          <w:szCs w:val="24"/>
          <w:shd w:val="clear" w:color="auto" w:fill="FFFFFF"/>
        </w:rPr>
        <w:t>Álzate</w:t>
      </w:r>
      <w:r w:rsidR="00213DE2" w:rsidRPr="00023A65">
        <w:rPr>
          <w:rFonts w:ascii="Times New Roman" w:hAnsi="Times New Roman" w:cs="Times New Roman"/>
          <w:sz w:val="24"/>
          <w:szCs w:val="24"/>
          <w:shd w:val="clear" w:color="auto" w:fill="FFFFFF"/>
        </w:rPr>
        <w:t xml:space="preserve"> e Ignacio Ramírez</w:t>
      </w:r>
      <w:r w:rsidRPr="00023A65">
        <w:rPr>
          <w:rFonts w:ascii="Times New Roman" w:hAnsi="Times New Roman" w:cs="Times New Roman"/>
          <w:sz w:val="24"/>
          <w:szCs w:val="24"/>
          <w:shd w:val="clear" w:color="auto" w:fill="FFFFFF"/>
        </w:rPr>
        <w:t>;</w:t>
      </w:r>
      <w:r w:rsidR="00213DE2" w:rsidRPr="00023A65">
        <w:rPr>
          <w:rFonts w:ascii="Times New Roman" w:hAnsi="Times New Roman" w:cs="Times New Roman"/>
          <w:sz w:val="24"/>
          <w:szCs w:val="24"/>
          <w:shd w:val="clear" w:color="auto" w:fill="FFFFFF"/>
        </w:rPr>
        <w:t xml:space="preserve"> además, en la zona sur de la Ciudad de Toluca se localiza el Volcán Nevado de Toluca, cuyas faldas están constituidas por terrenos arenosos que al llover provoca que los</w:t>
      </w:r>
      <w:r w:rsidR="00BE610E" w:rsidRPr="00023A65">
        <w:rPr>
          <w:rFonts w:ascii="Times New Roman" w:hAnsi="Times New Roman" w:cs="Times New Roman"/>
          <w:sz w:val="24"/>
          <w:szCs w:val="24"/>
          <w:shd w:val="clear" w:color="auto" w:fill="FFFFFF"/>
        </w:rPr>
        <w:t xml:space="preserve"> escurrimiento pluviales acarree</w:t>
      </w:r>
      <w:r w:rsidR="00213DE2" w:rsidRPr="00023A65">
        <w:rPr>
          <w:rFonts w:ascii="Times New Roman" w:hAnsi="Times New Roman" w:cs="Times New Roman"/>
          <w:sz w:val="24"/>
          <w:szCs w:val="24"/>
          <w:shd w:val="clear" w:color="auto" w:fill="FFFFFF"/>
        </w:rPr>
        <w:t xml:space="preserve">n materiales pétreos a salvando cauces de ríos y los sistemas de drenaje. </w:t>
      </w:r>
    </w:p>
    <w:p w:rsidR="00791B01" w:rsidRPr="00023A65" w:rsidRDefault="00213DE2" w:rsidP="00B4081F">
      <w:pPr>
        <w:pStyle w:val="Sinespaciado"/>
        <w:ind w:firstLine="708"/>
        <w:jc w:val="both"/>
        <w:rPr>
          <w:rFonts w:ascii="Times New Roman" w:hAnsi="Times New Roman" w:cs="Times New Roman"/>
          <w:sz w:val="24"/>
          <w:szCs w:val="24"/>
          <w:shd w:val="clear" w:color="auto" w:fill="FFFFFF"/>
        </w:rPr>
      </w:pPr>
      <w:r w:rsidRPr="00023A65">
        <w:rPr>
          <w:rFonts w:ascii="Times New Roman" w:hAnsi="Times New Roman" w:cs="Times New Roman"/>
          <w:sz w:val="24"/>
          <w:szCs w:val="24"/>
          <w:shd w:val="clear" w:color="auto" w:fill="FFFFFF"/>
        </w:rPr>
        <w:t xml:space="preserve">Durante la temporada de lluvias 2020, la cuenca del </w:t>
      </w:r>
      <w:r w:rsidR="00BE610E" w:rsidRPr="00023A65">
        <w:rPr>
          <w:rFonts w:ascii="Times New Roman" w:hAnsi="Times New Roman" w:cs="Times New Roman"/>
          <w:sz w:val="24"/>
          <w:szCs w:val="24"/>
          <w:shd w:val="clear" w:color="auto" w:fill="FFFFFF"/>
        </w:rPr>
        <w:t xml:space="preserve">río </w:t>
      </w:r>
      <w:r w:rsidRPr="00023A65">
        <w:rPr>
          <w:rFonts w:ascii="Times New Roman" w:hAnsi="Times New Roman" w:cs="Times New Roman"/>
          <w:sz w:val="24"/>
          <w:szCs w:val="24"/>
          <w:shd w:val="clear" w:color="auto" w:fill="FFFFFF"/>
        </w:rPr>
        <w:t>Lerma registró afectaciones por encharcamientos e inundaciones en 9 sitios de seis municipios de esta cuenca, con una superficie de 1.68 kilómetros cuadrados y una población afectada de mil 75 habitantes</w:t>
      </w:r>
      <w:r w:rsidR="00BE610E" w:rsidRPr="00023A65">
        <w:rPr>
          <w:rFonts w:ascii="Times New Roman" w:hAnsi="Times New Roman" w:cs="Times New Roman"/>
          <w:sz w:val="24"/>
          <w:szCs w:val="24"/>
          <w:shd w:val="clear" w:color="auto" w:fill="FFFFFF"/>
        </w:rPr>
        <w:t>;</w:t>
      </w:r>
      <w:r w:rsidRPr="00023A65">
        <w:rPr>
          <w:rFonts w:ascii="Times New Roman" w:hAnsi="Times New Roman" w:cs="Times New Roman"/>
          <w:sz w:val="24"/>
          <w:szCs w:val="24"/>
          <w:shd w:val="clear" w:color="auto" w:fill="FFFFFF"/>
        </w:rPr>
        <w:t xml:space="preserve"> dentro de la </w:t>
      </w:r>
      <w:r w:rsidR="00BE610E" w:rsidRPr="00023A65">
        <w:rPr>
          <w:rFonts w:ascii="Times New Roman" w:hAnsi="Times New Roman" w:cs="Times New Roman"/>
          <w:sz w:val="24"/>
          <w:szCs w:val="24"/>
          <w:shd w:val="clear" w:color="auto" w:fill="FFFFFF"/>
        </w:rPr>
        <w:t xml:space="preserve">Cuenca </w:t>
      </w:r>
      <w:r w:rsidRPr="00023A65">
        <w:rPr>
          <w:rFonts w:ascii="Times New Roman" w:hAnsi="Times New Roman" w:cs="Times New Roman"/>
          <w:sz w:val="24"/>
          <w:szCs w:val="24"/>
          <w:shd w:val="clear" w:color="auto" w:fill="FFFFFF"/>
        </w:rPr>
        <w:t xml:space="preserve">del </w:t>
      </w:r>
      <w:r w:rsidR="00BE610E" w:rsidRPr="00023A65">
        <w:rPr>
          <w:rFonts w:ascii="Times New Roman" w:hAnsi="Times New Roman" w:cs="Times New Roman"/>
          <w:sz w:val="24"/>
          <w:szCs w:val="24"/>
          <w:shd w:val="clear" w:color="auto" w:fill="FFFFFF"/>
        </w:rPr>
        <w:t xml:space="preserve">alto </w:t>
      </w:r>
      <w:r w:rsidRPr="00023A65">
        <w:rPr>
          <w:rFonts w:ascii="Times New Roman" w:hAnsi="Times New Roman" w:cs="Times New Roman"/>
          <w:sz w:val="24"/>
          <w:szCs w:val="24"/>
          <w:shd w:val="clear" w:color="auto" w:fill="FFFFFF"/>
        </w:rPr>
        <w:t xml:space="preserve">Lerma se circunscribe el acuífero Ixtlahuaca-Atlacomulco, el cual presentó en estos días problemas severos en las localidades de Santa María del Llano, </w:t>
      </w:r>
      <w:r w:rsidR="00BB5FC6" w:rsidRPr="00023A65">
        <w:rPr>
          <w:rFonts w:ascii="Times New Roman" w:hAnsi="Times New Roman" w:cs="Times New Roman"/>
          <w:sz w:val="24"/>
          <w:szCs w:val="24"/>
          <w:shd w:val="clear" w:color="auto" w:fill="FFFFFF"/>
        </w:rPr>
        <w:t>H</w:t>
      </w:r>
      <w:r w:rsidRPr="00023A65">
        <w:rPr>
          <w:rFonts w:ascii="Times New Roman" w:hAnsi="Times New Roman" w:cs="Times New Roman"/>
          <w:sz w:val="24"/>
          <w:szCs w:val="24"/>
          <w:shd w:val="clear" w:color="auto" w:fill="FFFFFF"/>
        </w:rPr>
        <w:t>uereje, San Francisco del Guzmán, Santo Domingo de Guzmán y San Lorenzo T</w:t>
      </w:r>
      <w:r w:rsidR="002A1BBC" w:rsidRPr="00023A65">
        <w:rPr>
          <w:rFonts w:ascii="Times New Roman" w:hAnsi="Times New Roman" w:cs="Times New Roman"/>
          <w:sz w:val="24"/>
          <w:szCs w:val="24"/>
          <w:shd w:val="clear" w:color="auto" w:fill="FFFFFF"/>
        </w:rPr>
        <w:t>o</w:t>
      </w:r>
      <w:r w:rsidRPr="00023A65">
        <w:rPr>
          <w:rFonts w:ascii="Times New Roman" w:hAnsi="Times New Roman" w:cs="Times New Roman"/>
          <w:sz w:val="24"/>
          <w:szCs w:val="24"/>
          <w:shd w:val="clear" w:color="auto" w:fill="FFFFFF"/>
        </w:rPr>
        <w:t>xico del Municipio de Ixtlahuaca, afectando cientos de hectáreas sembradas y a campesinos que perdieron con ello el único sostén para vivir</w:t>
      </w:r>
      <w:r w:rsidR="00791B01" w:rsidRPr="00023A65">
        <w:rPr>
          <w:rFonts w:ascii="Times New Roman" w:hAnsi="Times New Roman" w:cs="Times New Roman"/>
          <w:sz w:val="24"/>
          <w:szCs w:val="24"/>
          <w:shd w:val="clear" w:color="auto" w:fill="FFFFFF"/>
        </w:rPr>
        <w:t>.</w:t>
      </w:r>
    </w:p>
    <w:p w:rsidR="00791B01" w:rsidRPr="00023A65" w:rsidRDefault="00791B01" w:rsidP="00B4081F">
      <w:pPr>
        <w:pStyle w:val="Sinespaciado"/>
        <w:ind w:firstLine="708"/>
        <w:jc w:val="both"/>
        <w:rPr>
          <w:rFonts w:ascii="Times New Roman" w:hAnsi="Times New Roman" w:cs="Times New Roman"/>
          <w:sz w:val="24"/>
          <w:szCs w:val="24"/>
          <w:shd w:val="clear" w:color="auto" w:fill="FFFFFF"/>
        </w:rPr>
      </w:pPr>
      <w:r w:rsidRPr="00023A65">
        <w:rPr>
          <w:rFonts w:ascii="Times New Roman" w:hAnsi="Times New Roman" w:cs="Times New Roman"/>
          <w:sz w:val="24"/>
          <w:szCs w:val="24"/>
          <w:shd w:val="clear" w:color="auto" w:fill="FFFFFF"/>
        </w:rPr>
        <w:t xml:space="preserve">Ante </w:t>
      </w:r>
      <w:r w:rsidR="00213DE2" w:rsidRPr="00023A65">
        <w:rPr>
          <w:rFonts w:ascii="Times New Roman" w:hAnsi="Times New Roman" w:cs="Times New Roman"/>
          <w:sz w:val="24"/>
          <w:szCs w:val="24"/>
          <w:shd w:val="clear" w:color="auto" w:fill="FFFFFF"/>
        </w:rPr>
        <w:t>esta situación extraordinaria, este exhorto tiene como finalidad que la Secretaría del Campo, la CAEM y el Presidente Municipal de Ixtlahuaca tomen acciones concretas para apoyar a los campesinos y a las familias que en este momento están desprotegidas con sus viviendas inundadas y pertenencias dañadas</w:t>
      </w:r>
      <w:r w:rsidRPr="00023A65">
        <w:rPr>
          <w:rFonts w:ascii="Times New Roman" w:hAnsi="Times New Roman" w:cs="Times New Roman"/>
          <w:sz w:val="24"/>
          <w:szCs w:val="24"/>
          <w:shd w:val="clear" w:color="auto" w:fill="FFFFFF"/>
        </w:rPr>
        <w:t>.</w:t>
      </w:r>
    </w:p>
    <w:p w:rsidR="00CC30CA" w:rsidRPr="00023A65" w:rsidRDefault="00791B01" w:rsidP="00B4081F">
      <w:pPr>
        <w:pStyle w:val="Sinespaciado"/>
        <w:ind w:firstLine="708"/>
        <w:jc w:val="both"/>
        <w:rPr>
          <w:rFonts w:ascii="Times New Roman" w:hAnsi="Times New Roman" w:cs="Times New Roman"/>
          <w:sz w:val="24"/>
          <w:szCs w:val="24"/>
          <w:shd w:val="clear" w:color="auto" w:fill="FFFFFF"/>
        </w:rPr>
      </w:pPr>
      <w:r w:rsidRPr="00023A65">
        <w:rPr>
          <w:rFonts w:ascii="Times New Roman" w:hAnsi="Times New Roman" w:cs="Times New Roman"/>
          <w:sz w:val="24"/>
          <w:szCs w:val="24"/>
          <w:shd w:val="clear" w:color="auto" w:fill="FFFFFF"/>
        </w:rPr>
        <w:t xml:space="preserve">No </w:t>
      </w:r>
      <w:r w:rsidR="00213DE2" w:rsidRPr="00023A65">
        <w:rPr>
          <w:rFonts w:ascii="Times New Roman" w:hAnsi="Times New Roman" w:cs="Times New Roman"/>
          <w:sz w:val="24"/>
          <w:szCs w:val="24"/>
          <w:shd w:val="clear" w:color="auto" w:fill="FFFFFF"/>
        </w:rPr>
        <w:t xml:space="preserve">conforme con lo anterior y por esos motivos se han perdido vidas humanas y puesto en riesgo la funcionalidad de hospitales ante las inundaciones, cuya afluencia arrastra de igual forma bienes, vehículos y personas por los fuertes cauces, los cuales desembocan a las calles y vialidades carreteras, por si fuera poco, ante el desbordamiento del </w:t>
      </w:r>
      <w:r w:rsidR="00CC30CA" w:rsidRPr="00023A65">
        <w:rPr>
          <w:rFonts w:ascii="Times New Roman" w:hAnsi="Times New Roman" w:cs="Times New Roman"/>
          <w:sz w:val="24"/>
          <w:szCs w:val="24"/>
          <w:shd w:val="clear" w:color="auto" w:fill="FFFFFF"/>
        </w:rPr>
        <w:t xml:space="preserve">río </w:t>
      </w:r>
      <w:r w:rsidR="00213DE2" w:rsidRPr="00023A65">
        <w:rPr>
          <w:rFonts w:ascii="Times New Roman" w:hAnsi="Times New Roman" w:cs="Times New Roman"/>
          <w:sz w:val="24"/>
          <w:szCs w:val="24"/>
          <w:shd w:val="clear" w:color="auto" w:fill="FFFFFF"/>
        </w:rPr>
        <w:t>Lerma se ha generado caos, como en el Municipio de Temascalcingo, en donde las aguas llegaron hasta el panteón municipal, al grado de que muchas tumbas se destruyeron y algunos féretros quedaron expuestos</w:t>
      </w:r>
      <w:r w:rsidR="00CC30CA" w:rsidRPr="00023A65">
        <w:rPr>
          <w:rFonts w:ascii="Times New Roman" w:hAnsi="Times New Roman" w:cs="Times New Roman"/>
          <w:sz w:val="24"/>
          <w:szCs w:val="24"/>
          <w:shd w:val="clear" w:color="auto" w:fill="FFFFFF"/>
        </w:rPr>
        <w:t>.</w:t>
      </w:r>
    </w:p>
    <w:p w:rsidR="00A059D8" w:rsidRPr="00023A65" w:rsidRDefault="00CC30CA" w:rsidP="00B4081F">
      <w:pPr>
        <w:pStyle w:val="Sinespaciado"/>
        <w:ind w:firstLine="708"/>
        <w:jc w:val="both"/>
        <w:rPr>
          <w:rFonts w:ascii="Times New Roman" w:hAnsi="Times New Roman" w:cs="Times New Roman"/>
          <w:sz w:val="24"/>
          <w:szCs w:val="24"/>
          <w:shd w:val="clear" w:color="auto" w:fill="FFFFFF"/>
        </w:rPr>
      </w:pPr>
      <w:r w:rsidRPr="00023A65">
        <w:rPr>
          <w:rFonts w:ascii="Times New Roman" w:hAnsi="Times New Roman" w:cs="Times New Roman"/>
          <w:sz w:val="24"/>
          <w:szCs w:val="24"/>
          <w:shd w:val="clear" w:color="auto" w:fill="FFFFFF"/>
        </w:rPr>
        <w:t xml:space="preserve">Las </w:t>
      </w:r>
      <w:r w:rsidR="00213DE2" w:rsidRPr="00023A65">
        <w:rPr>
          <w:rFonts w:ascii="Times New Roman" w:hAnsi="Times New Roman" w:cs="Times New Roman"/>
          <w:sz w:val="24"/>
          <w:szCs w:val="24"/>
          <w:shd w:val="clear" w:color="auto" w:fill="FFFFFF"/>
        </w:rPr>
        <w:t>inundaciones no solo generan un daño in</w:t>
      </w:r>
      <w:r w:rsidRPr="00023A65">
        <w:rPr>
          <w:rFonts w:ascii="Times New Roman" w:hAnsi="Times New Roman" w:cs="Times New Roman"/>
          <w:sz w:val="24"/>
          <w:szCs w:val="24"/>
          <w:shd w:val="clear" w:color="auto" w:fill="FFFFFF"/>
        </w:rPr>
        <w:t xml:space="preserve">mediato, sino que su efecto </w:t>
      </w:r>
      <w:r w:rsidR="00213DE2" w:rsidRPr="00023A65">
        <w:rPr>
          <w:rFonts w:ascii="Times New Roman" w:hAnsi="Times New Roman" w:cs="Times New Roman"/>
          <w:sz w:val="24"/>
          <w:szCs w:val="24"/>
          <w:shd w:val="clear" w:color="auto" w:fill="FFFFFF"/>
        </w:rPr>
        <w:t>trasciende varios días después de haberse suscitado como consecuencia del lento flujo del drenaje, provocando charcos y estancamientos que a su vez generan focos de infección ante la mezcla de agua de las inundaciones con las aguas negras, al verse negadas las realidades y calles, el tránsito vehicular tanto de particulares como de rescate y auxilio</w:t>
      </w:r>
      <w:r w:rsidR="00867F09" w:rsidRPr="00023A65">
        <w:rPr>
          <w:rFonts w:ascii="Times New Roman" w:hAnsi="Times New Roman" w:cs="Times New Roman"/>
          <w:sz w:val="24"/>
          <w:szCs w:val="24"/>
          <w:shd w:val="clear" w:color="auto" w:fill="FFFFFF"/>
        </w:rPr>
        <w:t xml:space="preserve"> </w:t>
      </w:r>
      <w:r w:rsidRPr="00023A65">
        <w:rPr>
          <w:rFonts w:ascii="Times New Roman" w:hAnsi="Times New Roman" w:cs="Times New Roman"/>
          <w:sz w:val="24"/>
          <w:szCs w:val="24"/>
          <w:shd w:val="clear" w:color="auto" w:fill="FFFFFF"/>
        </w:rPr>
        <w:t xml:space="preserve">se </w:t>
      </w:r>
      <w:r w:rsidR="00867F09" w:rsidRPr="00023A65">
        <w:rPr>
          <w:rFonts w:ascii="Times New Roman" w:hAnsi="Times New Roman" w:cs="Times New Roman"/>
          <w:sz w:val="24"/>
          <w:szCs w:val="24"/>
          <w:shd w:val="clear" w:color="auto" w:fill="FFFFFF"/>
        </w:rPr>
        <w:t>entorpece</w:t>
      </w:r>
      <w:r w:rsidRPr="00023A65">
        <w:rPr>
          <w:rFonts w:ascii="Times New Roman" w:hAnsi="Times New Roman" w:cs="Times New Roman"/>
          <w:sz w:val="24"/>
          <w:szCs w:val="24"/>
          <w:shd w:val="clear" w:color="auto" w:fill="FFFFFF"/>
        </w:rPr>
        <w:t>,</w:t>
      </w:r>
      <w:r w:rsidR="00867F09" w:rsidRPr="00023A65">
        <w:rPr>
          <w:rFonts w:ascii="Times New Roman" w:hAnsi="Times New Roman" w:cs="Times New Roman"/>
          <w:sz w:val="24"/>
          <w:szCs w:val="24"/>
          <w:shd w:val="clear" w:color="auto" w:fill="FFFFFF"/>
        </w:rPr>
        <w:t xml:space="preserve"> </w:t>
      </w:r>
      <w:r w:rsidR="00867F09" w:rsidRPr="00023A65">
        <w:rPr>
          <w:rFonts w:ascii="Times New Roman" w:hAnsi="Times New Roman" w:cs="Times New Roman"/>
          <w:sz w:val="24"/>
          <w:szCs w:val="24"/>
          <w:lang w:eastAsia="es-MX"/>
        </w:rPr>
        <w:t>l</w:t>
      </w:r>
      <w:r w:rsidR="00A059D8" w:rsidRPr="00023A65">
        <w:rPr>
          <w:rFonts w:ascii="Times New Roman" w:hAnsi="Times New Roman" w:cs="Times New Roman"/>
          <w:sz w:val="24"/>
          <w:szCs w:val="24"/>
          <w:lang w:eastAsia="es-MX"/>
        </w:rPr>
        <w:t>o que repercute negativamente en la prestación de los servicios públicos.</w:t>
      </w:r>
    </w:p>
    <w:p w:rsidR="00A059D8" w:rsidRPr="00023A65" w:rsidRDefault="00A059D8" w:rsidP="00B4081F">
      <w:pPr>
        <w:pStyle w:val="Sinespaciado"/>
        <w:jc w:val="both"/>
        <w:rPr>
          <w:rFonts w:ascii="Times New Roman" w:hAnsi="Times New Roman" w:cs="Times New Roman"/>
          <w:sz w:val="24"/>
          <w:szCs w:val="24"/>
          <w:lang w:eastAsia="es-MX"/>
        </w:rPr>
      </w:pPr>
      <w:r w:rsidRPr="00023A65">
        <w:rPr>
          <w:rFonts w:ascii="Times New Roman" w:hAnsi="Times New Roman" w:cs="Times New Roman"/>
          <w:sz w:val="24"/>
          <w:szCs w:val="24"/>
          <w:lang w:eastAsia="es-MX"/>
        </w:rPr>
        <w:tab/>
        <w:t xml:space="preserve"> Por lo antes expuesto, someto a la consideración de esta </w:t>
      </w:r>
      <w:r w:rsidR="00017BB6" w:rsidRPr="00023A65">
        <w:rPr>
          <w:rFonts w:ascii="Times New Roman" w:hAnsi="Times New Roman" w:cs="Times New Roman"/>
          <w:sz w:val="24"/>
          <w:szCs w:val="24"/>
          <w:lang w:eastAsia="es-MX"/>
        </w:rPr>
        <w:t>H.</w:t>
      </w:r>
      <w:r w:rsidR="00CC30CA" w:rsidRPr="00023A65">
        <w:rPr>
          <w:rFonts w:ascii="Times New Roman" w:hAnsi="Times New Roman" w:cs="Times New Roman"/>
          <w:sz w:val="24"/>
          <w:szCs w:val="24"/>
          <w:lang w:eastAsia="es-MX"/>
        </w:rPr>
        <w:t xml:space="preserve"> </w:t>
      </w:r>
      <w:r w:rsidRPr="00023A65">
        <w:rPr>
          <w:rFonts w:ascii="Times New Roman" w:hAnsi="Times New Roman" w:cs="Times New Roman"/>
          <w:sz w:val="24"/>
          <w:szCs w:val="24"/>
          <w:lang w:eastAsia="es-MX"/>
        </w:rPr>
        <w:t xml:space="preserve">Asamblea el presente </w:t>
      </w:r>
      <w:r w:rsidR="00B143A5" w:rsidRPr="00023A65">
        <w:rPr>
          <w:rFonts w:ascii="Times New Roman" w:hAnsi="Times New Roman" w:cs="Times New Roman"/>
          <w:sz w:val="24"/>
          <w:szCs w:val="24"/>
          <w:lang w:eastAsia="es-MX"/>
        </w:rPr>
        <w:t xml:space="preserve">Punto </w:t>
      </w:r>
      <w:r w:rsidRPr="00023A65">
        <w:rPr>
          <w:rFonts w:ascii="Times New Roman" w:hAnsi="Times New Roman" w:cs="Times New Roman"/>
          <w:sz w:val="24"/>
          <w:szCs w:val="24"/>
          <w:lang w:eastAsia="es-MX"/>
        </w:rPr>
        <w:t xml:space="preserve">de </w:t>
      </w:r>
      <w:r w:rsidR="00B143A5" w:rsidRPr="00023A65">
        <w:rPr>
          <w:rFonts w:ascii="Times New Roman" w:hAnsi="Times New Roman" w:cs="Times New Roman"/>
          <w:sz w:val="24"/>
          <w:szCs w:val="24"/>
          <w:lang w:eastAsia="es-MX"/>
        </w:rPr>
        <w:t xml:space="preserve">Acuerdo </w:t>
      </w:r>
      <w:r w:rsidRPr="00023A65">
        <w:rPr>
          <w:rFonts w:ascii="Times New Roman" w:hAnsi="Times New Roman" w:cs="Times New Roman"/>
          <w:sz w:val="24"/>
          <w:szCs w:val="24"/>
          <w:lang w:eastAsia="es-MX"/>
        </w:rPr>
        <w:t>de urgente y obvia resolución</w:t>
      </w:r>
      <w:r w:rsidR="00B143A5" w:rsidRPr="00023A65">
        <w:rPr>
          <w:rFonts w:ascii="Times New Roman" w:hAnsi="Times New Roman" w:cs="Times New Roman"/>
          <w:sz w:val="24"/>
          <w:szCs w:val="24"/>
          <w:lang w:eastAsia="es-MX"/>
        </w:rPr>
        <w:t>,</w:t>
      </w:r>
      <w:r w:rsidRPr="00023A65">
        <w:rPr>
          <w:rFonts w:ascii="Times New Roman" w:hAnsi="Times New Roman" w:cs="Times New Roman"/>
          <w:sz w:val="24"/>
          <w:szCs w:val="24"/>
          <w:lang w:eastAsia="es-MX"/>
        </w:rPr>
        <w:t xml:space="preserve"> esper</w:t>
      </w:r>
      <w:r w:rsidR="00B143A5" w:rsidRPr="00023A65">
        <w:rPr>
          <w:rFonts w:ascii="Times New Roman" w:hAnsi="Times New Roman" w:cs="Times New Roman"/>
          <w:sz w:val="24"/>
          <w:szCs w:val="24"/>
          <w:lang w:eastAsia="es-MX"/>
        </w:rPr>
        <w:t>ando sea</w:t>
      </w:r>
      <w:r w:rsidRPr="00023A65">
        <w:rPr>
          <w:rFonts w:ascii="Times New Roman" w:hAnsi="Times New Roman" w:cs="Times New Roman"/>
          <w:sz w:val="24"/>
          <w:szCs w:val="24"/>
          <w:lang w:eastAsia="es-MX"/>
        </w:rPr>
        <w:t xml:space="preserve"> aprobado en sus términos.</w:t>
      </w:r>
    </w:p>
    <w:p w:rsidR="00A059D8" w:rsidRPr="00023A65" w:rsidRDefault="00A059D8" w:rsidP="00B4081F">
      <w:pPr>
        <w:pStyle w:val="Sinespaciado"/>
        <w:jc w:val="center"/>
        <w:rPr>
          <w:rFonts w:ascii="Times New Roman" w:hAnsi="Times New Roman" w:cs="Times New Roman"/>
          <w:sz w:val="24"/>
          <w:szCs w:val="24"/>
          <w:lang w:eastAsia="es-MX"/>
        </w:rPr>
      </w:pPr>
      <w:r w:rsidRPr="00023A65">
        <w:rPr>
          <w:rFonts w:ascii="Times New Roman" w:hAnsi="Times New Roman" w:cs="Times New Roman"/>
          <w:sz w:val="24"/>
          <w:szCs w:val="24"/>
          <w:lang w:eastAsia="es-MX"/>
        </w:rPr>
        <w:t>PUNTO DE ACUERDO</w:t>
      </w:r>
    </w:p>
    <w:p w:rsidR="00A059D8" w:rsidRPr="00023A65" w:rsidRDefault="00A059D8" w:rsidP="00B4081F">
      <w:pPr>
        <w:pStyle w:val="Sinespaciado"/>
        <w:jc w:val="both"/>
        <w:rPr>
          <w:rFonts w:ascii="Times New Roman" w:hAnsi="Times New Roman" w:cs="Times New Roman"/>
          <w:sz w:val="24"/>
          <w:szCs w:val="24"/>
          <w:lang w:eastAsia="es-MX"/>
        </w:rPr>
      </w:pPr>
      <w:r w:rsidRPr="00023A65">
        <w:rPr>
          <w:rFonts w:ascii="Times New Roman" w:hAnsi="Times New Roman" w:cs="Times New Roman"/>
          <w:sz w:val="24"/>
          <w:szCs w:val="24"/>
          <w:lang w:eastAsia="es-MX"/>
        </w:rPr>
        <w:tab/>
        <w:t>La H</w:t>
      </w:r>
      <w:r w:rsidR="00B143A5" w:rsidRPr="00023A65">
        <w:rPr>
          <w:rFonts w:ascii="Times New Roman" w:hAnsi="Times New Roman" w:cs="Times New Roman"/>
          <w:sz w:val="24"/>
          <w:szCs w:val="24"/>
          <w:lang w:eastAsia="es-MX"/>
        </w:rPr>
        <w:t>.</w:t>
      </w:r>
      <w:r w:rsidRPr="00023A65">
        <w:rPr>
          <w:rFonts w:ascii="Times New Roman" w:hAnsi="Times New Roman" w:cs="Times New Roman"/>
          <w:sz w:val="24"/>
          <w:szCs w:val="24"/>
          <w:lang w:eastAsia="es-MX"/>
        </w:rPr>
        <w:t xml:space="preserve"> “LXI” Legislatura, en ejercicio de las facultades que le confieren los artículos 61, fracción I de la Constitución Política del Estado Libre y Soberano de México</w:t>
      </w:r>
      <w:r w:rsidR="00B143A5" w:rsidRPr="00023A65">
        <w:rPr>
          <w:rFonts w:ascii="Times New Roman" w:hAnsi="Times New Roman" w:cs="Times New Roman"/>
          <w:sz w:val="24"/>
          <w:szCs w:val="24"/>
          <w:lang w:eastAsia="es-MX"/>
        </w:rPr>
        <w:t>,</w:t>
      </w:r>
      <w:r w:rsidRPr="00023A65">
        <w:rPr>
          <w:rFonts w:ascii="Times New Roman" w:hAnsi="Times New Roman" w:cs="Times New Roman"/>
          <w:sz w:val="24"/>
          <w:szCs w:val="24"/>
          <w:lang w:eastAsia="es-MX"/>
        </w:rPr>
        <w:t xml:space="preserve"> 38 fracción IV de la Ley Orgánica del Poder Legislativo y 72 del Reglamento del Poder Legislativo, ambos del Estado Libre y Soberano de México, ha tenido a bien emitir el siguiente:</w:t>
      </w:r>
    </w:p>
    <w:p w:rsidR="00A059D8" w:rsidRPr="00023A65" w:rsidRDefault="00A059D8" w:rsidP="00B4081F">
      <w:pPr>
        <w:pStyle w:val="Sinespaciado"/>
        <w:jc w:val="center"/>
        <w:rPr>
          <w:rFonts w:ascii="Times New Roman" w:hAnsi="Times New Roman" w:cs="Times New Roman"/>
          <w:sz w:val="24"/>
          <w:szCs w:val="24"/>
          <w:lang w:eastAsia="es-MX"/>
        </w:rPr>
      </w:pPr>
      <w:r w:rsidRPr="00023A65">
        <w:rPr>
          <w:rFonts w:ascii="Times New Roman" w:hAnsi="Times New Roman" w:cs="Times New Roman"/>
          <w:sz w:val="24"/>
          <w:szCs w:val="24"/>
          <w:lang w:eastAsia="es-MX"/>
        </w:rPr>
        <w:t>ACUERDO</w:t>
      </w:r>
    </w:p>
    <w:p w:rsidR="00A059D8" w:rsidRPr="00023A65" w:rsidRDefault="00A059D8" w:rsidP="00B4081F">
      <w:pPr>
        <w:pStyle w:val="Sinespaciado"/>
        <w:ind w:firstLine="708"/>
        <w:jc w:val="both"/>
        <w:rPr>
          <w:rFonts w:ascii="Times New Roman" w:hAnsi="Times New Roman" w:cs="Times New Roman"/>
          <w:sz w:val="24"/>
          <w:szCs w:val="24"/>
          <w:lang w:eastAsia="es-MX"/>
        </w:rPr>
      </w:pPr>
      <w:r w:rsidRPr="00023A65">
        <w:rPr>
          <w:rFonts w:ascii="Times New Roman" w:hAnsi="Times New Roman" w:cs="Times New Roman"/>
          <w:sz w:val="24"/>
          <w:szCs w:val="24"/>
          <w:lang w:eastAsia="es-MX"/>
        </w:rPr>
        <w:t xml:space="preserve">PRIMERO. Se exhorta a la Secretaría del Campo del Gobierno del Estado de México y al </w:t>
      </w:r>
      <w:r w:rsidR="006E70D6" w:rsidRPr="00023A65">
        <w:rPr>
          <w:rFonts w:ascii="Times New Roman" w:hAnsi="Times New Roman" w:cs="Times New Roman"/>
          <w:sz w:val="24"/>
          <w:szCs w:val="24"/>
          <w:lang w:eastAsia="es-MX"/>
        </w:rPr>
        <w:t xml:space="preserve">Titular </w:t>
      </w:r>
      <w:r w:rsidRPr="00023A65">
        <w:rPr>
          <w:rFonts w:ascii="Times New Roman" w:hAnsi="Times New Roman" w:cs="Times New Roman"/>
          <w:sz w:val="24"/>
          <w:szCs w:val="24"/>
          <w:lang w:eastAsia="es-MX"/>
        </w:rPr>
        <w:t>de la Comisión de Agua del Estado de México, para que informe</w:t>
      </w:r>
      <w:r w:rsidR="006E70D6" w:rsidRPr="00023A65">
        <w:rPr>
          <w:rFonts w:ascii="Times New Roman" w:hAnsi="Times New Roman" w:cs="Times New Roman"/>
          <w:sz w:val="24"/>
          <w:szCs w:val="24"/>
          <w:lang w:eastAsia="es-MX"/>
        </w:rPr>
        <w:t>n</w:t>
      </w:r>
      <w:r w:rsidRPr="00023A65">
        <w:rPr>
          <w:rFonts w:ascii="Times New Roman" w:hAnsi="Times New Roman" w:cs="Times New Roman"/>
          <w:sz w:val="24"/>
          <w:szCs w:val="24"/>
          <w:lang w:eastAsia="es-MX"/>
        </w:rPr>
        <w:t xml:space="preserve"> a esta Soberanía sobre las acciones que están realizando en las localidades afectadas por el desbordamiento del </w:t>
      </w:r>
      <w:r w:rsidR="006E70D6" w:rsidRPr="00023A65">
        <w:rPr>
          <w:rFonts w:ascii="Times New Roman" w:hAnsi="Times New Roman" w:cs="Times New Roman"/>
          <w:sz w:val="24"/>
          <w:szCs w:val="24"/>
          <w:lang w:eastAsia="es-MX"/>
        </w:rPr>
        <w:t xml:space="preserve">río </w:t>
      </w:r>
      <w:r w:rsidRPr="00023A65">
        <w:rPr>
          <w:rFonts w:ascii="Times New Roman" w:hAnsi="Times New Roman" w:cs="Times New Roman"/>
          <w:sz w:val="24"/>
          <w:szCs w:val="24"/>
          <w:lang w:eastAsia="es-MX"/>
        </w:rPr>
        <w:t>Lerma, en el municipio de Ixtlahuaca.</w:t>
      </w:r>
    </w:p>
    <w:p w:rsidR="006E70D6" w:rsidRPr="00023A65" w:rsidRDefault="00A059D8" w:rsidP="00B4081F">
      <w:pPr>
        <w:pStyle w:val="Sinespaciado"/>
        <w:ind w:firstLine="708"/>
        <w:jc w:val="both"/>
        <w:rPr>
          <w:rFonts w:ascii="Times New Roman" w:hAnsi="Times New Roman" w:cs="Times New Roman"/>
          <w:sz w:val="24"/>
          <w:szCs w:val="24"/>
          <w:lang w:eastAsia="es-MX"/>
        </w:rPr>
      </w:pPr>
      <w:r w:rsidRPr="00023A65">
        <w:rPr>
          <w:rFonts w:ascii="Times New Roman" w:hAnsi="Times New Roman" w:cs="Times New Roman"/>
          <w:sz w:val="24"/>
          <w:szCs w:val="24"/>
          <w:lang w:eastAsia="es-MX"/>
        </w:rPr>
        <w:lastRenderedPageBreak/>
        <w:t xml:space="preserve">SEGUNDO. Se exhorta al Presidente Municipal de Ixtlahuaca para que informe a esta Soberanía sobre las acciones que está realizando en las localidades afectadas por el desbordamiento del </w:t>
      </w:r>
      <w:r w:rsidR="006E70D6" w:rsidRPr="00023A65">
        <w:rPr>
          <w:rFonts w:ascii="Times New Roman" w:hAnsi="Times New Roman" w:cs="Times New Roman"/>
          <w:sz w:val="24"/>
          <w:szCs w:val="24"/>
          <w:lang w:eastAsia="es-MX"/>
        </w:rPr>
        <w:t xml:space="preserve">río </w:t>
      </w:r>
      <w:r w:rsidRPr="00023A65">
        <w:rPr>
          <w:rFonts w:ascii="Times New Roman" w:hAnsi="Times New Roman" w:cs="Times New Roman"/>
          <w:sz w:val="24"/>
          <w:szCs w:val="24"/>
          <w:lang w:eastAsia="es-MX"/>
        </w:rPr>
        <w:t>Lerma en el municipio de Ixtlahuaca.</w:t>
      </w:r>
    </w:p>
    <w:p w:rsidR="00A059D8" w:rsidRPr="00023A65" w:rsidRDefault="006E70D6" w:rsidP="00B4081F">
      <w:pPr>
        <w:pStyle w:val="Sinespaciado"/>
        <w:ind w:firstLine="708"/>
        <w:jc w:val="center"/>
        <w:rPr>
          <w:rFonts w:ascii="Times New Roman" w:hAnsi="Times New Roman" w:cs="Times New Roman"/>
          <w:sz w:val="24"/>
          <w:szCs w:val="24"/>
          <w:lang w:eastAsia="es-MX"/>
        </w:rPr>
      </w:pPr>
      <w:r w:rsidRPr="00023A65">
        <w:rPr>
          <w:rFonts w:ascii="Times New Roman" w:hAnsi="Times New Roman" w:cs="Times New Roman"/>
          <w:sz w:val="24"/>
          <w:szCs w:val="24"/>
          <w:lang w:eastAsia="es-MX"/>
        </w:rPr>
        <w:t>ARTÍCULO TRANSITORIO</w:t>
      </w:r>
    </w:p>
    <w:p w:rsidR="00A059D8" w:rsidRPr="00023A65" w:rsidRDefault="00A059D8" w:rsidP="00B4081F">
      <w:pPr>
        <w:pStyle w:val="Sinespaciado"/>
        <w:ind w:firstLine="708"/>
        <w:jc w:val="both"/>
        <w:rPr>
          <w:rFonts w:ascii="Times New Roman" w:hAnsi="Times New Roman" w:cs="Times New Roman"/>
          <w:sz w:val="24"/>
          <w:szCs w:val="24"/>
          <w:lang w:eastAsia="es-MX"/>
        </w:rPr>
      </w:pPr>
      <w:r w:rsidRPr="00023A65">
        <w:rPr>
          <w:rFonts w:ascii="Times New Roman" w:hAnsi="Times New Roman" w:cs="Times New Roman"/>
          <w:sz w:val="24"/>
          <w:szCs w:val="24"/>
          <w:lang w:eastAsia="es-MX"/>
        </w:rPr>
        <w:t xml:space="preserve">ÚNICO. Publíquese el presente Acuerdo en el </w:t>
      </w:r>
      <w:r w:rsidR="006E11A7" w:rsidRPr="00023A65">
        <w:rPr>
          <w:rFonts w:ascii="Times New Roman" w:hAnsi="Times New Roman" w:cs="Times New Roman"/>
          <w:sz w:val="24"/>
          <w:szCs w:val="24"/>
          <w:lang w:eastAsia="es-MX"/>
        </w:rPr>
        <w:t xml:space="preserve">periódico oficial </w:t>
      </w:r>
      <w:r w:rsidRPr="00023A65">
        <w:rPr>
          <w:rFonts w:ascii="Times New Roman" w:hAnsi="Times New Roman" w:cs="Times New Roman"/>
          <w:sz w:val="24"/>
          <w:szCs w:val="24"/>
          <w:lang w:eastAsia="es-MX"/>
        </w:rPr>
        <w:t>“Gaceta del Gobierno</w:t>
      </w:r>
      <w:r w:rsidR="004B31D6" w:rsidRPr="00023A65">
        <w:rPr>
          <w:rFonts w:ascii="Times New Roman" w:hAnsi="Times New Roman" w:cs="Times New Roman"/>
          <w:sz w:val="24"/>
          <w:szCs w:val="24"/>
          <w:lang w:eastAsia="es-MX"/>
        </w:rPr>
        <w:t>” del Estado de México</w:t>
      </w:r>
      <w:r w:rsidRPr="00023A65">
        <w:rPr>
          <w:rFonts w:ascii="Times New Roman" w:hAnsi="Times New Roman" w:cs="Times New Roman"/>
          <w:sz w:val="24"/>
          <w:szCs w:val="24"/>
          <w:lang w:eastAsia="es-MX"/>
        </w:rPr>
        <w:t>.</w:t>
      </w:r>
    </w:p>
    <w:p w:rsidR="00A059D8" w:rsidRPr="00023A65" w:rsidRDefault="00A059D8" w:rsidP="00B4081F">
      <w:pPr>
        <w:pStyle w:val="Sinespaciado"/>
        <w:jc w:val="both"/>
        <w:rPr>
          <w:rFonts w:ascii="Times New Roman" w:hAnsi="Times New Roman" w:cs="Times New Roman"/>
          <w:sz w:val="24"/>
          <w:szCs w:val="24"/>
          <w:lang w:eastAsia="es-MX"/>
        </w:rPr>
      </w:pPr>
      <w:r w:rsidRPr="00023A65">
        <w:rPr>
          <w:rFonts w:ascii="Times New Roman" w:hAnsi="Times New Roman" w:cs="Times New Roman"/>
          <w:sz w:val="24"/>
          <w:szCs w:val="24"/>
          <w:lang w:eastAsia="es-MX"/>
        </w:rPr>
        <w:tab/>
        <w:t xml:space="preserve">Dado en el </w:t>
      </w:r>
      <w:r w:rsidR="004B31D6" w:rsidRPr="00023A65">
        <w:rPr>
          <w:rFonts w:ascii="Times New Roman" w:hAnsi="Times New Roman" w:cs="Times New Roman"/>
          <w:sz w:val="24"/>
          <w:szCs w:val="24"/>
          <w:lang w:eastAsia="es-MX"/>
        </w:rPr>
        <w:t xml:space="preserve">Recinto </w:t>
      </w:r>
      <w:r w:rsidRPr="00023A65">
        <w:rPr>
          <w:rFonts w:ascii="Times New Roman" w:hAnsi="Times New Roman" w:cs="Times New Roman"/>
          <w:sz w:val="24"/>
          <w:szCs w:val="24"/>
          <w:lang w:eastAsia="es-MX"/>
        </w:rPr>
        <w:t>Oficial del Poder Legislativo</w:t>
      </w:r>
      <w:r w:rsidR="004B31D6" w:rsidRPr="00023A65">
        <w:rPr>
          <w:rFonts w:ascii="Times New Roman" w:hAnsi="Times New Roman" w:cs="Times New Roman"/>
          <w:sz w:val="24"/>
          <w:szCs w:val="24"/>
          <w:lang w:eastAsia="es-MX"/>
        </w:rPr>
        <w:t>,</w:t>
      </w:r>
      <w:r w:rsidRPr="00023A65">
        <w:rPr>
          <w:rFonts w:ascii="Times New Roman" w:hAnsi="Times New Roman" w:cs="Times New Roman"/>
          <w:sz w:val="24"/>
          <w:szCs w:val="24"/>
          <w:lang w:eastAsia="es-MX"/>
        </w:rPr>
        <w:t xml:space="preserve"> en la ciudad de Toluca de Lerdo, capital del Estado de México, a los </w:t>
      </w:r>
      <w:r w:rsidR="004B31D6" w:rsidRPr="00023A65">
        <w:rPr>
          <w:rFonts w:ascii="Times New Roman" w:hAnsi="Times New Roman" w:cs="Times New Roman"/>
          <w:sz w:val="24"/>
          <w:szCs w:val="24"/>
          <w:lang w:eastAsia="es-MX"/>
        </w:rPr>
        <w:t>nueve</w:t>
      </w:r>
      <w:r w:rsidRPr="00023A65">
        <w:rPr>
          <w:rFonts w:ascii="Times New Roman" w:hAnsi="Times New Roman" w:cs="Times New Roman"/>
          <w:sz w:val="24"/>
          <w:szCs w:val="24"/>
          <w:lang w:eastAsia="es-MX"/>
        </w:rPr>
        <w:t xml:space="preserve"> días del mes de septie</w:t>
      </w:r>
      <w:r w:rsidR="004B31D6" w:rsidRPr="00023A65">
        <w:rPr>
          <w:rFonts w:ascii="Times New Roman" w:hAnsi="Times New Roman" w:cs="Times New Roman"/>
          <w:sz w:val="24"/>
          <w:szCs w:val="24"/>
          <w:lang w:eastAsia="es-MX"/>
        </w:rPr>
        <w:t>mbre del año dos mil veintiuno, perdón a los catorce días del mes de septiembre del año dos mil veintiuno.</w:t>
      </w:r>
    </w:p>
    <w:p w:rsidR="00A059D8" w:rsidRPr="00023A65" w:rsidRDefault="00A059D8" w:rsidP="00B4081F">
      <w:pPr>
        <w:pStyle w:val="Sinespaciado"/>
        <w:jc w:val="both"/>
        <w:rPr>
          <w:rFonts w:ascii="Times New Roman" w:hAnsi="Times New Roman" w:cs="Times New Roman"/>
          <w:sz w:val="24"/>
          <w:szCs w:val="24"/>
          <w:lang w:eastAsia="es-MX"/>
        </w:rPr>
      </w:pPr>
      <w:r w:rsidRPr="00023A65">
        <w:rPr>
          <w:rFonts w:ascii="Times New Roman" w:hAnsi="Times New Roman" w:cs="Times New Roman"/>
          <w:sz w:val="24"/>
          <w:szCs w:val="24"/>
          <w:lang w:eastAsia="es-MX"/>
        </w:rPr>
        <w:tab/>
        <w:t>Es cu</w:t>
      </w:r>
      <w:r w:rsidR="00E50111" w:rsidRPr="00023A65">
        <w:rPr>
          <w:rFonts w:ascii="Times New Roman" w:hAnsi="Times New Roman" w:cs="Times New Roman"/>
          <w:sz w:val="24"/>
          <w:szCs w:val="24"/>
          <w:lang w:eastAsia="es-MX"/>
        </w:rPr>
        <w:t>a</w:t>
      </w:r>
      <w:r w:rsidRPr="00023A65">
        <w:rPr>
          <w:rFonts w:ascii="Times New Roman" w:hAnsi="Times New Roman" w:cs="Times New Roman"/>
          <w:sz w:val="24"/>
          <w:szCs w:val="24"/>
          <w:lang w:eastAsia="es-MX"/>
        </w:rPr>
        <w:t>nto.</w:t>
      </w:r>
    </w:p>
    <w:p w:rsidR="00AE3CCA" w:rsidRPr="00023A65" w:rsidRDefault="00AE3CCA" w:rsidP="00B4081F">
      <w:pPr>
        <w:pStyle w:val="Sinespaciado"/>
        <w:jc w:val="both"/>
        <w:rPr>
          <w:rFonts w:ascii="Times New Roman" w:eastAsia="Arial" w:hAnsi="Times New Roman" w:cs="Times New Roman"/>
          <w:sz w:val="24"/>
          <w:szCs w:val="24"/>
          <w:lang w:eastAsia="es-MX"/>
        </w:rPr>
      </w:pPr>
    </w:p>
    <w:p w:rsidR="00AE3CCA" w:rsidRPr="00023A65" w:rsidRDefault="00AE3CCA" w:rsidP="00B4081F">
      <w:pPr>
        <w:pStyle w:val="Sinespaciado"/>
        <w:jc w:val="both"/>
        <w:rPr>
          <w:rFonts w:ascii="Times New Roman" w:eastAsia="Arial" w:hAnsi="Times New Roman" w:cs="Times New Roman"/>
          <w:sz w:val="24"/>
          <w:szCs w:val="24"/>
          <w:lang w:eastAsia="es-MX"/>
        </w:rPr>
        <w:sectPr w:rsidR="00AE3CCA" w:rsidRPr="00023A65" w:rsidSect="00D4465E">
          <w:headerReference w:type="even" r:id="rId10"/>
          <w:headerReference w:type="default" r:id="rId11"/>
          <w:footerReference w:type="even" r:id="rId12"/>
          <w:footerReference w:type="default" r:id="rId13"/>
          <w:headerReference w:type="first" r:id="rId14"/>
          <w:footerReference w:type="first" r:id="rId15"/>
          <w:footnotePr>
            <w:pos w:val="beneathText"/>
          </w:footnotePr>
          <w:type w:val="continuous"/>
          <w:pgSz w:w="12240" w:h="15840"/>
          <w:pgMar w:top="1134" w:right="1134" w:bottom="1134" w:left="1701" w:header="709" w:footer="709" w:gutter="0"/>
          <w:cols w:space="708"/>
          <w:docGrid w:linePitch="360"/>
        </w:sectPr>
      </w:pPr>
    </w:p>
    <w:p w:rsidR="00AE3CCA" w:rsidRPr="00023A65" w:rsidRDefault="00AE3CCA" w:rsidP="00B4081F">
      <w:pPr>
        <w:pStyle w:val="Sinespaciado"/>
        <w:jc w:val="both"/>
        <w:rPr>
          <w:rFonts w:ascii="Times New Roman" w:eastAsia="Arial" w:hAnsi="Times New Roman" w:cs="Times New Roman"/>
          <w:sz w:val="24"/>
          <w:szCs w:val="24"/>
          <w:lang w:eastAsia="es-MX"/>
        </w:rPr>
      </w:pPr>
    </w:p>
    <w:p w:rsidR="00AE3CCA" w:rsidRPr="00023A65" w:rsidRDefault="00AE3CCA" w:rsidP="00B4081F">
      <w:pPr>
        <w:spacing w:after="0" w:line="240" w:lineRule="auto"/>
        <w:jc w:val="right"/>
        <w:rPr>
          <w:rFonts w:ascii="Times New Roman" w:hAnsi="Times New Roman" w:cs="Times New Roman"/>
          <w:sz w:val="24"/>
          <w:szCs w:val="24"/>
        </w:rPr>
      </w:pPr>
      <w:r w:rsidRPr="00023A65">
        <w:rPr>
          <w:rFonts w:ascii="Times New Roman" w:hAnsi="Times New Roman" w:cs="Times New Roman"/>
          <w:sz w:val="24"/>
          <w:szCs w:val="24"/>
        </w:rPr>
        <w:t>Toluca de Lerdo, Estado de México, a 14 de septiembre de 2021.</w:t>
      </w:r>
    </w:p>
    <w:p w:rsidR="00AE3CCA" w:rsidRPr="00023A65" w:rsidRDefault="00AE3CCA" w:rsidP="00B4081F">
      <w:pPr>
        <w:spacing w:after="0" w:line="240" w:lineRule="auto"/>
        <w:rPr>
          <w:rFonts w:ascii="Times New Roman" w:hAnsi="Times New Roman" w:cs="Times New Roman"/>
          <w:sz w:val="24"/>
          <w:szCs w:val="24"/>
        </w:rPr>
      </w:pPr>
    </w:p>
    <w:p w:rsidR="00AE3CCA" w:rsidRPr="00023A65" w:rsidRDefault="00AE3CCA" w:rsidP="00B4081F">
      <w:pPr>
        <w:pStyle w:val="CuerpoA"/>
        <w:rPr>
          <w:rFonts w:ascii="Times New Roman" w:hAnsi="Times New Roman" w:cs="Times New Roman"/>
          <w:b/>
          <w:bCs/>
          <w:color w:val="auto"/>
          <w:sz w:val="24"/>
          <w:szCs w:val="24"/>
          <w:lang w:val="es-ES"/>
        </w:rPr>
      </w:pPr>
      <w:r w:rsidRPr="00023A65">
        <w:rPr>
          <w:rFonts w:ascii="Times New Roman" w:hAnsi="Times New Roman" w:cs="Times New Roman"/>
          <w:b/>
          <w:bCs/>
          <w:color w:val="auto"/>
          <w:sz w:val="24"/>
          <w:szCs w:val="24"/>
          <w:lang w:val="es-ES"/>
        </w:rPr>
        <w:t xml:space="preserve">DIPUTADA </w:t>
      </w:r>
      <w:r w:rsidRPr="00023A65">
        <w:rPr>
          <w:rFonts w:ascii="Times New Roman" w:hAnsi="Times New Roman" w:cs="Times New Roman"/>
          <w:b/>
          <w:color w:val="auto"/>
          <w:sz w:val="24"/>
          <w:szCs w:val="24"/>
        </w:rPr>
        <w:t>INGRID KRASOPANI SCHEMELENSKY CASTRO</w:t>
      </w:r>
    </w:p>
    <w:p w:rsidR="00AE3CCA" w:rsidRPr="00023A65" w:rsidRDefault="00AE3CCA" w:rsidP="00B4081F">
      <w:pPr>
        <w:pStyle w:val="CuerpoA"/>
        <w:rPr>
          <w:rFonts w:ascii="Times New Roman" w:hAnsi="Times New Roman" w:cs="Times New Roman"/>
          <w:b/>
          <w:bCs/>
          <w:color w:val="auto"/>
          <w:sz w:val="24"/>
          <w:szCs w:val="24"/>
          <w:lang w:val="es-MX"/>
        </w:rPr>
      </w:pPr>
      <w:r w:rsidRPr="00023A65">
        <w:rPr>
          <w:rFonts w:ascii="Times New Roman" w:hAnsi="Times New Roman" w:cs="Times New Roman"/>
          <w:b/>
          <w:bCs/>
          <w:color w:val="auto"/>
          <w:sz w:val="24"/>
          <w:szCs w:val="24"/>
          <w:lang w:val="es-ES"/>
        </w:rPr>
        <w:t>PRESIDENTA DE LA DIRECTIVA</w:t>
      </w:r>
    </w:p>
    <w:p w:rsidR="00AE3CCA" w:rsidRPr="00023A65" w:rsidRDefault="00AE3CCA" w:rsidP="00B4081F">
      <w:pPr>
        <w:pStyle w:val="CuerpoA"/>
        <w:rPr>
          <w:rFonts w:ascii="Times New Roman" w:hAnsi="Times New Roman" w:cs="Times New Roman"/>
          <w:b/>
          <w:bCs/>
          <w:color w:val="auto"/>
          <w:sz w:val="24"/>
          <w:szCs w:val="24"/>
          <w:lang w:val="es-ES"/>
        </w:rPr>
      </w:pPr>
      <w:r w:rsidRPr="00023A65">
        <w:rPr>
          <w:rFonts w:ascii="Times New Roman" w:hAnsi="Times New Roman" w:cs="Times New Roman"/>
          <w:b/>
          <w:bCs/>
          <w:color w:val="auto"/>
          <w:sz w:val="24"/>
          <w:szCs w:val="24"/>
          <w:lang w:val="es-ES"/>
        </w:rPr>
        <w:t>DE LA LXI LEGISLATURA DEL ESTADO DE MÉXICO</w:t>
      </w:r>
    </w:p>
    <w:p w:rsidR="00AE3CCA" w:rsidRPr="00023A65" w:rsidRDefault="00AE3CCA" w:rsidP="00B4081F">
      <w:pPr>
        <w:pStyle w:val="CuerpoA"/>
        <w:rPr>
          <w:rFonts w:ascii="Times New Roman" w:hAnsi="Times New Roman" w:cs="Times New Roman"/>
          <w:b/>
          <w:bCs/>
          <w:color w:val="auto"/>
          <w:sz w:val="24"/>
          <w:szCs w:val="24"/>
          <w:lang w:val="es-MX"/>
        </w:rPr>
      </w:pPr>
      <w:r w:rsidRPr="00023A65">
        <w:rPr>
          <w:rFonts w:ascii="Times New Roman" w:hAnsi="Times New Roman" w:cs="Times New Roman"/>
          <w:b/>
          <w:bCs/>
          <w:color w:val="auto"/>
          <w:sz w:val="24"/>
          <w:szCs w:val="24"/>
          <w:lang w:val="es-MX"/>
        </w:rPr>
        <w:t>PRESENTE.</w:t>
      </w:r>
    </w:p>
    <w:p w:rsidR="00AE3CCA" w:rsidRPr="00023A65" w:rsidRDefault="00AE3CCA" w:rsidP="00B4081F">
      <w:pPr>
        <w:pStyle w:val="CuerpoA"/>
        <w:jc w:val="both"/>
        <w:rPr>
          <w:rStyle w:val="Ninguno"/>
          <w:rFonts w:ascii="Times New Roman" w:eastAsia="Arial" w:hAnsi="Times New Roman" w:cs="Times New Roman"/>
          <w:color w:val="auto"/>
          <w:sz w:val="24"/>
          <w:szCs w:val="24"/>
        </w:rPr>
      </w:pPr>
    </w:p>
    <w:p w:rsidR="00AE3CCA" w:rsidRPr="00023A65" w:rsidRDefault="00AE3CCA" w:rsidP="00B4081F">
      <w:pPr>
        <w:pStyle w:val="CuerpoA"/>
        <w:jc w:val="both"/>
        <w:rPr>
          <w:rFonts w:ascii="Times New Roman" w:eastAsia="Arial" w:hAnsi="Times New Roman" w:cs="Times New Roman"/>
          <w:color w:val="auto"/>
          <w:sz w:val="24"/>
          <w:szCs w:val="24"/>
          <w:lang w:val="es-MX"/>
        </w:rPr>
      </w:pPr>
      <w:r w:rsidRPr="00023A65">
        <w:rPr>
          <w:rStyle w:val="Ninguno"/>
          <w:rFonts w:ascii="Times New Roman" w:eastAsia="Arial" w:hAnsi="Times New Roman" w:cs="Times New Roman"/>
          <w:color w:val="auto"/>
          <w:sz w:val="24"/>
          <w:szCs w:val="24"/>
        </w:rPr>
        <w:t xml:space="preserve">Diputada Anaís Miriam Burgos Hernández, a nombre del Grupo Parlamentario de Morena de la LXI Legislatura, en ejercicio de las facultades que me confieren los artículos 55, 57, 61 fracción I de la Constitución Política del Estado Libre y Soberano de México; 38 fracción IV y 83 de la Ley Orgánica del Poder Legislativo y 72 y 74 del Reglamento del Poder Legislativo ambos del Estado Libre y Soberano de México, someto a consideración de esta H. Asamblea propuesta de </w:t>
      </w:r>
      <w:r w:rsidRPr="00023A65">
        <w:rPr>
          <w:rFonts w:ascii="Times New Roman" w:eastAsia="Arial" w:hAnsi="Times New Roman" w:cs="Times New Roman"/>
          <w:b/>
          <w:bCs/>
          <w:color w:val="auto"/>
          <w:sz w:val="24"/>
          <w:szCs w:val="24"/>
          <w:lang w:val="es-ES"/>
        </w:rPr>
        <w:t>Punto de Acuerdo de urgente y obvia resolución</w:t>
      </w:r>
      <w:r w:rsidRPr="00023A65">
        <w:rPr>
          <w:rStyle w:val="Ninguno"/>
          <w:rFonts w:ascii="Times New Roman" w:eastAsia="Arial" w:hAnsi="Times New Roman" w:cs="Times New Roman"/>
          <w:b/>
          <w:bCs/>
          <w:color w:val="auto"/>
          <w:sz w:val="24"/>
          <w:szCs w:val="24"/>
        </w:rPr>
        <w:t xml:space="preserve"> mediante el cual se</w:t>
      </w:r>
      <w:r w:rsidRPr="00023A65">
        <w:rPr>
          <w:rStyle w:val="Ninguno"/>
          <w:rFonts w:ascii="Times New Roman" w:eastAsia="Arial" w:hAnsi="Times New Roman" w:cs="Times New Roman"/>
          <w:color w:val="auto"/>
          <w:sz w:val="24"/>
          <w:szCs w:val="24"/>
        </w:rPr>
        <w:t xml:space="preserve"> </w:t>
      </w:r>
      <w:r w:rsidRPr="00023A65">
        <w:rPr>
          <w:rStyle w:val="Ninguno"/>
          <w:rFonts w:ascii="Times New Roman" w:eastAsia="Arial" w:hAnsi="Times New Roman" w:cs="Times New Roman"/>
          <w:b/>
          <w:bCs/>
          <w:color w:val="auto"/>
          <w:sz w:val="24"/>
          <w:szCs w:val="24"/>
        </w:rPr>
        <w:t>EXHORTA a los Titulares de la  Secretaria del Campo del Gobierno del Estado de México, a la Comisión del Agua del Estado de México (CAEM), así como al Presidente Municipal de Ixtlahuaca para que informen a esta soberanía sobre las acciones que están realizando en las localidades afectadas por el desbordamiento del río Lerma en el municipio de Ixtlahuaca</w:t>
      </w:r>
      <w:r w:rsidRPr="00023A65">
        <w:rPr>
          <w:rStyle w:val="Ninguno"/>
          <w:rFonts w:ascii="Times New Roman" w:eastAsia="Arial" w:hAnsi="Times New Roman" w:cs="Times New Roman"/>
          <w:color w:val="auto"/>
          <w:sz w:val="24"/>
          <w:szCs w:val="24"/>
        </w:rPr>
        <w:t>, l</w:t>
      </w:r>
      <w:r w:rsidRPr="00023A65">
        <w:rPr>
          <w:rFonts w:ascii="Times New Roman" w:eastAsia="Arial" w:hAnsi="Times New Roman" w:cs="Times New Roman"/>
          <w:bCs/>
          <w:color w:val="auto"/>
          <w:sz w:val="24"/>
          <w:szCs w:val="24"/>
          <w:lang w:val="es-MX"/>
        </w:rPr>
        <w:t>o anterior a</w:t>
      </w:r>
      <w:r w:rsidRPr="00023A65">
        <w:rPr>
          <w:rFonts w:ascii="Times New Roman" w:eastAsia="Arial" w:hAnsi="Times New Roman" w:cs="Times New Roman"/>
          <w:color w:val="auto"/>
          <w:sz w:val="24"/>
          <w:szCs w:val="24"/>
          <w:lang w:val="es-MX"/>
        </w:rPr>
        <w:t xml:space="preserve"> efecto de que si se considera procedente, se apruebe en todos y cada uno de sus términos, en mérito de la siguiente:</w:t>
      </w:r>
    </w:p>
    <w:p w:rsidR="00AE3CCA" w:rsidRPr="00023A65" w:rsidRDefault="00AE3CCA" w:rsidP="00B4081F">
      <w:pPr>
        <w:pStyle w:val="CuerpoA"/>
        <w:jc w:val="both"/>
        <w:rPr>
          <w:rStyle w:val="Ninguno"/>
          <w:rFonts w:ascii="Times New Roman" w:eastAsia="Arial" w:hAnsi="Times New Roman" w:cs="Times New Roman"/>
          <w:color w:val="auto"/>
          <w:sz w:val="24"/>
          <w:szCs w:val="24"/>
        </w:rPr>
      </w:pPr>
    </w:p>
    <w:p w:rsidR="00AE3CCA" w:rsidRPr="00023A65" w:rsidRDefault="00AE3CCA" w:rsidP="00B4081F">
      <w:pPr>
        <w:pStyle w:val="CuerpoA"/>
        <w:jc w:val="center"/>
        <w:rPr>
          <w:rStyle w:val="Ninguno"/>
          <w:rFonts w:ascii="Times New Roman" w:eastAsia="Arial" w:hAnsi="Times New Roman" w:cs="Times New Roman"/>
          <w:b/>
          <w:color w:val="auto"/>
          <w:sz w:val="24"/>
          <w:szCs w:val="24"/>
        </w:rPr>
      </w:pPr>
      <w:r w:rsidRPr="00023A65">
        <w:rPr>
          <w:rStyle w:val="Ninguno"/>
          <w:rFonts w:ascii="Times New Roman" w:eastAsia="Arial" w:hAnsi="Times New Roman" w:cs="Times New Roman"/>
          <w:b/>
          <w:color w:val="auto"/>
          <w:sz w:val="24"/>
          <w:szCs w:val="24"/>
        </w:rPr>
        <w:t>EXPOSICIÓN DE MOTIVOS</w:t>
      </w:r>
    </w:p>
    <w:p w:rsidR="00AE3CCA" w:rsidRPr="00023A65" w:rsidRDefault="00AE3CCA" w:rsidP="00B4081F">
      <w:pPr>
        <w:pStyle w:val="CuerpoA"/>
        <w:jc w:val="center"/>
        <w:rPr>
          <w:rStyle w:val="Ninguno"/>
          <w:rFonts w:ascii="Times New Roman" w:eastAsia="Arial" w:hAnsi="Times New Roman" w:cs="Times New Roman"/>
          <w:b/>
          <w:color w:val="auto"/>
          <w:sz w:val="24"/>
          <w:szCs w:val="24"/>
        </w:rPr>
      </w:pPr>
    </w:p>
    <w:p w:rsidR="00AE3CCA" w:rsidRPr="00023A65" w:rsidRDefault="00AE3CCA" w:rsidP="00B4081F">
      <w:pPr>
        <w:shd w:val="clear" w:color="auto" w:fill="FFFFFF"/>
        <w:spacing w:after="0" w:line="240" w:lineRule="auto"/>
        <w:jc w:val="both"/>
        <w:rPr>
          <w:rFonts w:ascii="Times New Roman" w:eastAsia="Times New Roman" w:hAnsi="Times New Roman" w:cs="Times New Roman"/>
          <w:sz w:val="24"/>
          <w:szCs w:val="24"/>
          <w:lang w:eastAsia="es-MX"/>
        </w:rPr>
      </w:pPr>
      <w:r w:rsidRPr="00023A65">
        <w:rPr>
          <w:rFonts w:ascii="Times New Roman" w:eastAsia="Times New Roman" w:hAnsi="Times New Roman" w:cs="Times New Roman"/>
          <w:sz w:val="24"/>
          <w:szCs w:val="24"/>
          <w:lang w:eastAsia="es-MX"/>
        </w:rPr>
        <w:t>De acuerdo con datos de la CAEM:</w:t>
      </w:r>
    </w:p>
    <w:p w:rsidR="0030039F" w:rsidRPr="00023A65" w:rsidRDefault="0030039F" w:rsidP="00B4081F">
      <w:pPr>
        <w:shd w:val="clear" w:color="auto" w:fill="FFFFFF"/>
        <w:spacing w:after="0" w:line="240" w:lineRule="auto"/>
        <w:jc w:val="both"/>
        <w:rPr>
          <w:rFonts w:ascii="Times New Roman" w:eastAsia="Times New Roman" w:hAnsi="Times New Roman" w:cs="Times New Roman"/>
          <w:sz w:val="24"/>
          <w:szCs w:val="24"/>
          <w:lang w:eastAsia="es-MX"/>
        </w:rPr>
      </w:pPr>
    </w:p>
    <w:p w:rsidR="00AE3CCA" w:rsidRPr="00023A65" w:rsidRDefault="00AE3CCA" w:rsidP="00B4081F">
      <w:pPr>
        <w:shd w:val="clear" w:color="auto" w:fill="FFFFFF"/>
        <w:spacing w:after="0" w:line="240" w:lineRule="auto"/>
        <w:ind w:firstLine="708"/>
        <w:jc w:val="both"/>
        <w:rPr>
          <w:rFonts w:ascii="Times New Roman" w:eastAsia="Times New Roman" w:hAnsi="Times New Roman" w:cs="Times New Roman"/>
          <w:i/>
          <w:sz w:val="24"/>
          <w:szCs w:val="24"/>
          <w:lang w:eastAsia="es-MX"/>
        </w:rPr>
      </w:pPr>
      <w:r w:rsidRPr="00023A65">
        <w:rPr>
          <w:rFonts w:ascii="Times New Roman" w:eastAsia="Times New Roman" w:hAnsi="Times New Roman" w:cs="Times New Roman"/>
          <w:i/>
          <w:sz w:val="24"/>
          <w:szCs w:val="24"/>
          <w:lang w:eastAsia="es-MX"/>
        </w:rPr>
        <w:t>“Las inundaciones son eventos naturales y recurrentes que se presentan frecuentemente en ríos y en zonas susceptibles de inundación, su origen se debe a la presencia de lluvias continuas o intensas que sobrepasan la capacidad de absorción de los suelos y la capacidad de conducción de los ríos, provocando que el agua excedente invada lugares en donde no la hay.</w:t>
      </w:r>
    </w:p>
    <w:p w:rsidR="00AE3CCA" w:rsidRPr="00023A65" w:rsidRDefault="00AE3CCA" w:rsidP="00B4081F">
      <w:pPr>
        <w:shd w:val="clear" w:color="auto" w:fill="FFFFFF"/>
        <w:spacing w:after="0" w:line="240" w:lineRule="auto"/>
        <w:ind w:firstLine="708"/>
        <w:jc w:val="both"/>
        <w:rPr>
          <w:rFonts w:ascii="Times New Roman" w:eastAsia="Times New Roman" w:hAnsi="Times New Roman" w:cs="Times New Roman"/>
          <w:sz w:val="24"/>
          <w:szCs w:val="24"/>
          <w:lang w:eastAsia="es-MX"/>
        </w:rPr>
      </w:pPr>
      <w:r w:rsidRPr="00023A65">
        <w:rPr>
          <w:rFonts w:ascii="Times New Roman" w:eastAsia="Times New Roman" w:hAnsi="Times New Roman" w:cs="Times New Roman"/>
          <w:i/>
          <w:sz w:val="24"/>
          <w:szCs w:val="24"/>
          <w:lang w:eastAsia="es-MX"/>
        </w:rPr>
        <w:t>La problemática de inundaciones es contradictoria, considerando que presenta aspectos positivos y negativos, pues la presencia de agua genera condiciones óptimas para el desarrollo agrícola e industrial, convirtiendo las áreas adyacentes a los cauces en áreas atractivas a la población, pero que al presentarse una inundación los daños son mayores.”</w:t>
      </w:r>
      <w:r w:rsidRPr="00023A65">
        <w:rPr>
          <w:rStyle w:val="Refdenotaalpie"/>
          <w:rFonts w:ascii="Times New Roman" w:eastAsia="Times New Roman" w:hAnsi="Times New Roman" w:cs="Times New Roman"/>
          <w:sz w:val="24"/>
          <w:szCs w:val="24"/>
          <w:lang w:eastAsia="es-MX"/>
        </w:rPr>
        <w:t xml:space="preserve"> </w:t>
      </w:r>
      <w:r w:rsidRPr="00023A65">
        <w:rPr>
          <w:rStyle w:val="Refdenotaalpie"/>
          <w:rFonts w:ascii="Times New Roman" w:eastAsia="Times New Roman" w:hAnsi="Times New Roman" w:cs="Times New Roman"/>
          <w:sz w:val="24"/>
          <w:szCs w:val="24"/>
          <w:lang w:eastAsia="es-MX"/>
        </w:rPr>
        <w:footnoteReference w:id="2"/>
      </w:r>
    </w:p>
    <w:p w:rsidR="0030039F" w:rsidRPr="00023A65" w:rsidRDefault="0030039F" w:rsidP="00B4081F">
      <w:pPr>
        <w:shd w:val="clear" w:color="auto" w:fill="FFFFFF"/>
        <w:spacing w:after="0" w:line="240" w:lineRule="auto"/>
        <w:ind w:firstLine="708"/>
        <w:jc w:val="both"/>
        <w:rPr>
          <w:rFonts w:ascii="Times New Roman" w:eastAsia="Times New Roman" w:hAnsi="Times New Roman" w:cs="Times New Roman"/>
          <w:sz w:val="24"/>
          <w:szCs w:val="24"/>
          <w:lang w:eastAsia="es-MX"/>
        </w:rPr>
      </w:pPr>
    </w:p>
    <w:p w:rsidR="00AE3CCA" w:rsidRPr="00023A65" w:rsidRDefault="00AE3CCA" w:rsidP="00B4081F">
      <w:pPr>
        <w:shd w:val="clear" w:color="auto" w:fill="FFFFFF"/>
        <w:spacing w:after="0" w:line="240" w:lineRule="auto"/>
        <w:jc w:val="both"/>
        <w:rPr>
          <w:rFonts w:ascii="Times New Roman" w:eastAsia="Times New Roman" w:hAnsi="Times New Roman" w:cs="Times New Roman"/>
          <w:bCs/>
          <w:sz w:val="24"/>
          <w:szCs w:val="24"/>
          <w:lang w:eastAsia="es-MX"/>
        </w:rPr>
      </w:pPr>
      <w:r w:rsidRPr="00023A65">
        <w:rPr>
          <w:rFonts w:ascii="Times New Roman" w:eastAsia="Times New Roman" w:hAnsi="Times New Roman" w:cs="Times New Roman"/>
          <w:sz w:val="24"/>
          <w:szCs w:val="24"/>
          <w:lang w:eastAsia="es-MX"/>
        </w:rPr>
        <w:t xml:space="preserve">Con base al Atlas de inundaciones XXVII 2021 del Gobierno del Estado de México en el 2020 se </w:t>
      </w:r>
      <w:r w:rsidRPr="00023A65">
        <w:rPr>
          <w:rFonts w:ascii="Times New Roman" w:eastAsia="Times New Roman" w:hAnsi="Times New Roman" w:cs="Times New Roman"/>
          <w:bCs/>
          <w:sz w:val="24"/>
          <w:szCs w:val="24"/>
          <w:lang w:eastAsia="es-MX"/>
        </w:rPr>
        <w:t xml:space="preserve">registraron afectaciones por encharcamientos e inundaciones, en 75 sitios distribuidos en 90 </w:t>
      </w:r>
      <w:r w:rsidRPr="00023A65">
        <w:rPr>
          <w:rFonts w:ascii="Times New Roman" w:eastAsia="Times New Roman" w:hAnsi="Times New Roman" w:cs="Times New Roman"/>
          <w:bCs/>
          <w:sz w:val="24"/>
          <w:szCs w:val="24"/>
          <w:lang w:eastAsia="es-MX"/>
        </w:rPr>
        <w:lastRenderedPageBreak/>
        <w:t>colonias de 25 municipios de la entidad, con una superficie de 3.74 km² y una población afectada de 3,155 habitantes.</w:t>
      </w:r>
      <w:r w:rsidRPr="00023A65">
        <w:rPr>
          <w:rStyle w:val="Refdenotaalpie"/>
          <w:rFonts w:ascii="Times New Roman" w:eastAsia="Times New Roman" w:hAnsi="Times New Roman" w:cs="Times New Roman"/>
          <w:bCs/>
          <w:sz w:val="24"/>
          <w:szCs w:val="24"/>
          <w:lang w:eastAsia="es-MX"/>
        </w:rPr>
        <w:footnoteReference w:id="3"/>
      </w:r>
    </w:p>
    <w:p w:rsidR="0030039F" w:rsidRPr="00023A65" w:rsidRDefault="0030039F" w:rsidP="00B4081F">
      <w:pPr>
        <w:shd w:val="clear" w:color="auto" w:fill="FFFFFF"/>
        <w:spacing w:after="0" w:line="240" w:lineRule="auto"/>
        <w:jc w:val="both"/>
        <w:rPr>
          <w:rFonts w:ascii="Times New Roman" w:eastAsia="Times New Roman" w:hAnsi="Times New Roman" w:cs="Times New Roman"/>
          <w:bCs/>
          <w:sz w:val="24"/>
          <w:szCs w:val="24"/>
          <w:lang w:eastAsia="es-MX"/>
        </w:rPr>
      </w:pPr>
    </w:p>
    <w:p w:rsidR="00AE3CCA" w:rsidRPr="00023A65" w:rsidRDefault="00AE3CCA" w:rsidP="00B4081F">
      <w:pPr>
        <w:shd w:val="clear" w:color="auto" w:fill="FFFFFF"/>
        <w:spacing w:after="0" w:line="240" w:lineRule="auto"/>
        <w:jc w:val="both"/>
        <w:rPr>
          <w:rFonts w:ascii="Times New Roman" w:eastAsia="Times New Roman" w:hAnsi="Times New Roman" w:cs="Times New Roman"/>
          <w:bCs/>
          <w:sz w:val="24"/>
          <w:szCs w:val="24"/>
          <w:lang w:eastAsia="es-MX"/>
        </w:rPr>
      </w:pPr>
      <w:r w:rsidRPr="00023A65">
        <w:rPr>
          <w:rFonts w:ascii="Times New Roman" w:eastAsia="Times New Roman" w:hAnsi="Times New Roman" w:cs="Times New Roman"/>
          <w:bCs/>
          <w:sz w:val="24"/>
          <w:szCs w:val="24"/>
          <w:lang w:eastAsia="es-MX"/>
        </w:rPr>
        <w:t>El mismo documento señala que desde hace una década 16 municipios anualmente han registrado encharcamientos e inundaciones severas con ello miles de afectaciones materiales y desafortunadamente pérdidas humanas, tal como lo hemos visto en estos días en los municipios de Ecatepec, Nezahualcóyotl, Naucalpan, Tultitlán, Cuautitlán Izcalli, La Paz, Cuautitlán, Tlalnepantla, Atizapán, Chalco, Valle de Chalco, San Mateo Atenco, Toluca, Atlacomulco, Metepec y Tenancingo, por ello desde esta Soberanía se expresa solidaridad y compromiso del grupo parlamentario de morena con los afectados para ayudarlos.</w:t>
      </w:r>
    </w:p>
    <w:p w:rsidR="0030039F" w:rsidRPr="00023A65" w:rsidRDefault="0030039F" w:rsidP="00B4081F">
      <w:pPr>
        <w:shd w:val="clear" w:color="auto" w:fill="FFFFFF"/>
        <w:spacing w:after="0" w:line="240" w:lineRule="auto"/>
        <w:jc w:val="both"/>
        <w:rPr>
          <w:rFonts w:ascii="Times New Roman" w:eastAsia="Times New Roman" w:hAnsi="Times New Roman" w:cs="Times New Roman"/>
          <w:bCs/>
          <w:sz w:val="24"/>
          <w:szCs w:val="24"/>
          <w:lang w:eastAsia="es-MX"/>
        </w:rPr>
      </w:pPr>
    </w:p>
    <w:p w:rsidR="00AE3CCA" w:rsidRPr="00023A65" w:rsidRDefault="00AE3CCA" w:rsidP="00B4081F">
      <w:pPr>
        <w:shd w:val="clear" w:color="auto" w:fill="FFFFFF"/>
        <w:spacing w:after="0" w:line="240" w:lineRule="auto"/>
        <w:jc w:val="both"/>
        <w:rPr>
          <w:rFonts w:ascii="Times New Roman" w:eastAsia="Times New Roman" w:hAnsi="Times New Roman" w:cs="Times New Roman"/>
          <w:sz w:val="24"/>
          <w:szCs w:val="24"/>
          <w:lang w:eastAsia="es-MX"/>
        </w:rPr>
      </w:pPr>
      <w:r w:rsidRPr="00023A65">
        <w:rPr>
          <w:rFonts w:ascii="Times New Roman" w:eastAsia="Times New Roman" w:hAnsi="Times New Roman" w:cs="Times New Roman"/>
          <w:bCs/>
          <w:sz w:val="24"/>
          <w:szCs w:val="24"/>
          <w:lang w:eastAsia="es-MX"/>
        </w:rPr>
        <w:t>En nuestra entidad están tres de las cuencas más importantes del país, Cuenca Valle de México Panuco, Cuenca del río Lerma y la Cuenca del río Balsas.</w:t>
      </w:r>
      <w:r w:rsidRPr="00023A65">
        <w:rPr>
          <w:rFonts w:ascii="Times New Roman" w:eastAsia="Times New Roman" w:hAnsi="Times New Roman" w:cs="Times New Roman"/>
          <w:sz w:val="24"/>
          <w:szCs w:val="24"/>
          <w:lang w:eastAsia="es-MX"/>
        </w:rPr>
        <w:t xml:space="preserve"> El Área Metropolitana del Valle de Toluca se localiza dentro de la Cuenca del río Lerma, en ella los sistemas de drenajes concentran sus escurrimientos en el río Lerma, este Valle tiene como principal característica su reducida pendiente del terreno, casi nula, principalmente desde la Laguna de Almoloya del Río hasta las presas Antonio Alzate e Ignacio Ramírez, además en la zona sur de la Ciudad de Toluca, se localiza el Volcán Nevado de Toluca, cuyas faldas están constituidas por terrenos arenosos que al llover, provoca que los escurrimientos pluviales acarreen materiales pétreos, azolvando cauces de ríos y los sistemas de drenaje. </w:t>
      </w:r>
    </w:p>
    <w:p w:rsidR="0030039F" w:rsidRPr="00023A65" w:rsidRDefault="0030039F" w:rsidP="00B4081F">
      <w:pPr>
        <w:shd w:val="clear" w:color="auto" w:fill="FFFFFF"/>
        <w:spacing w:after="0" w:line="240" w:lineRule="auto"/>
        <w:jc w:val="both"/>
        <w:rPr>
          <w:rFonts w:ascii="Times New Roman" w:eastAsia="Times New Roman" w:hAnsi="Times New Roman" w:cs="Times New Roman"/>
          <w:sz w:val="24"/>
          <w:szCs w:val="24"/>
          <w:lang w:eastAsia="es-MX"/>
        </w:rPr>
      </w:pPr>
    </w:p>
    <w:p w:rsidR="00AE3CCA" w:rsidRPr="00023A65" w:rsidRDefault="00AE3CCA" w:rsidP="00B4081F">
      <w:pPr>
        <w:shd w:val="clear" w:color="auto" w:fill="FFFFFF"/>
        <w:spacing w:after="0" w:line="240" w:lineRule="auto"/>
        <w:jc w:val="both"/>
        <w:rPr>
          <w:rFonts w:ascii="Times New Roman" w:eastAsia="Times New Roman" w:hAnsi="Times New Roman" w:cs="Times New Roman"/>
          <w:sz w:val="24"/>
          <w:szCs w:val="24"/>
          <w:lang w:eastAsia="es-MX"/>
        </w:rPr>
      </w:pPr>
      <w:r w:rsidRPr="00023A65">
        <w:rPr>
          <w:rFonts w:ascii="Times New Roman" w:eastAsia="Times New Roman" w:hAnsi="Times New Roman" w:cs="Times New Roman"/>
          <w:sz w:val="24"/>
          <w:szCs w:val="24"/>
          <w:lang w:eastAsia="es-MX"/>
        </w:rPr>
        <w:t>Durante la temporada de lluvias 2020, la Cuenca del Río Lerma, registró afectaciones por encharcamientos e inundaciones en 9 sitios de 6 municipios de esta cuenca, con una superficie de 1.68 km² y una población afectada de 1,075 habitantes.</w:t>
      </w:r>
      <w:r w:rsidRPr="00023A65">
        <w:rPr>
          <w:rStyle w:val="Refdenotaalpie"/>
          <w:rFonts w:ascii="Times New Roman" w:eastAsia="Times New Roman" w:hAnsi="Times New Roman" w:cs="Times New Roman"/>
          <w:sz w:val="24"/>
          <w:szCs w:val="24"/>
          <w:lang w:eastAsia="es-MX"/>
        </w:rPr>
        <w:footnoteReference w:id="4"/>
      </w:r>
      <w:r w:rsidRPr="00023A65">
        <w:rPr>
          <w:rFonts w:ascii="Times New Roman" w:eastAsia="Times New Roman" w:hAnsi="Times New Roman" w:cs="Times New Roman"/>
          <w:sz w:val="24"/>
          <w:szCs w:val="24"/>
          <w:lang w:eastAsia="es-MX"/>
        </w:rPr>
        <w:t xml:space="preserve"> </w:t>
      </w:r>
    </w:p>
    <w:p w:rsidR="0030039F" w:rsidRPr="00023A65" w:rsidRDefault="0030039F" w:rsidP="00B4081F">
      <w:pPr>
        <w:shd w:val="clear" w:color="auto" w:fill="FFFFFF"/>
        <w:spacing w:after="0" w:line="240" w:lineRule="auto"/>
        <w:jc w:val="both"/>
        <w:rPr>
          <w:rFonts w:ascii="Times New Roman" w:hAnsi="Times New Roman" w:cs="Times New Roman"/>
          <w:sz w:val="24"/>
          <w:szCs w:val="24"/>
        </w:rPr>
      </w:pPr>
    </w:p>
    <w:p w:rsidR="00AE3CCA" w:rsidRPr="00023A65" w:rsidRDefault="00AE3CCA" w:rsidP="00B4081F">
      <w:pPr>
        <w:shd w:val="clear" w:color="auto" w:fill="FFFFFF"/>
        <w:spacing w:after="0" w:line="240" w:lineRule="auto"/>
        <w:jc w:val="both"/>
        <w:rPr>
          <w:rFonts w:ascii="Times New Roman" w:hAnsi="Times New Roman" w:cs="Times New Roman"/>
          <w:sz w:val="24"/>
          <w:szCs w:val="24"/>
        </w:rPr>
      </w:pPr>
      <w:r w:rsidRPr="00023A65">
        <w:rPr>
          <w:rFonts w:ascii="Times New Roman" w:hAnsi="Times New Roman" w:cs="Times New Roman"/>
          <w:sz w:val="24"/>
          <w:szCs w:val="24"/>
        </w:rPr>
        <w:t>Dentro de la cuenca del Alto Lerma se circunscribe el acuífero Ixtlahuaca-Atlacomulco, el cual presentó en estos días problemas severos para las localidades de Santa María del Llano, Huereje, San Francisco del Guzmán, Santo Domingo de Guzmán y San Lorenzo Toxico del municipio de Ixtlahuaca, afectando cientos de hectáreas sembradas y a campesinos que perdieron con ello el único sostén para vivir. Ante esta situación extraordinaria, este exhorto tiene como finalidad que la Secretaría del Campo, la CAEM y el Presidente Municipal de Ixtlahuaca tomen acciones concretas para apoyar a los campesinos y a las familias que en este momento están desprotegidas con sus viviendas inundadas y pertenencias dañadas.</w:t>
      </w:r>
    </w:p>
    <w:p w:rsidR="0030039F" w:rsidRPr="00023A65" w:rsidRDefault="0030039F" w:rsidP="00B4081F">
      <w:pPr>
        <w:shd w:val="clear" w:color="auto" w:fill="FFFFFF"/>
        <w:spacing w:after="0" w:line="240" w:lineRule="auto"/>
        <w:jc w:val="both"/>
        <w:rPr>
          <w:rFonts w:ascii="Times New Roman" w:hAnsi="Times New Roman" w:cs="Times New Roman"/>
          <w:sz w:val="24"/>
          <w:szCs w:val="24"/>
        </w:rPr>
      </w:pPr>
    </w:p>
    <w:p w:rsidR="00AE3CCA" w:rsidRPr="00023A65" w:rsidRDefault="00AE3CCA" w:rsidP="00B4081F">
      <w:pPr>
        <w:shd w:val="clear" w:color="auto" w:fill="FFFFFF"/>
        <w:spacing w:after="0" w:line="240" w:lineRule="auto"/>
        <w:jc w:val="both"/>
        <w:rPr>
          <w:rFonts w:ascii="Times New Roman" w:hAnsi="Times New Roman" w:cs="Times New Roman"/>
          <w:sz w:val="24"/>
          <w:szCs w:val="24"/>
        </w:rPr>
      </w:pPr>
      <w:r w:rsidRPr="00023A65">
        <w:rPr>
          <w:rFonts w:ascii="Times New Roman" w:hAnsi="Times New Roman" w:cs="Times New Roman"/>
          <w:sz w:val="24"/>
          <w:szCs w:val="24"/>
        </w:rPr>
        <w:t xml:space="preserve">No conforme con lo anterior y por esos motivos, se han suscitado pérdidas humanas y puesto en riesgo la funcionalidad de los hospitales ante las inundaciones, cuya afluencia arrastra de igual forma bienes, vehículos y personas por los fuertes cauces los cuales desembocan a las calles y vialidades carreteras; por si fuera poco, ante el desbordamiento del río Lerma se han dado casos como en el municipio de Temascalcingo, en donde las aguas llegaron hasta el panteón municipal </w:t>
      </w:r>
      <w:r w:rsidRPr="00023A65">
        <w:rPr>
          <w:rFonts w:ascii="Times New Roman" w:hAnsi="Times New Roman" w:cs="Times New Roman"/>
          <w:i/>
          <w:sz w:val="24"/>
          <w:szCs w:val="24"/>
        </w:rPr>
        <w:t>“al grado que muchas tumbas se destruyeron y algunos féretros quedaron expuestos.”</w:t>
      </w:r>
      <w:r w:rsidRPr="00023A65">
        <w:rPr>
          <w:rStyle w:val="Refdenotaalpie"/>
          <w:rFonts w:ascii="Times New Roman" w:hAnsi="Times New Roman" w:cs="Times New Roman"/>
          <w:sz w:val="24"/>
          <w:szCs w:val="24"/>
        </w:rPr>
        <w:footnoteReference w:id="5"/>
      </w:r>
    </w:p>
    <w:p w:rsidR="0030039F" w:rsidRPr="00023A65" w:rsidRDefault="0030039F" w:rsidP="00B4081F">
      <w:pPr>
        <w:shd w:val="clear" w:color="auto" w:fill="FFFFFF"/>
        <w:spacing w:after="0" w:line="240" w:lineRule="auto"/>
        <w:jc w:val="both"/>
        <w:rPr>
          <w:rFonts w:ascii="Times New Roman" w:hAnsi="Times New Roman" w:cs="Times New Roman"/>
          <w:sz w:val="24"/>
          <w:szCs w:val="24"/>
        </w:rPr>
      </w:pPr>
    </w:p>
    <w:p w:rsidR="00AE3CCA" w:rsidRPr="00023A65" w:rsidRDefault="00AE3CCA" w:rsidP="00B4081F">
      <w:pPr>
        <w:shd w:val="clear" w:color="auto" w:fill="FFFFFF"/>
        <w:spacing w:after="0" w:line="240" w:lineRule="auto"/>
        <w:jc w:val="both"/>
        <w:rPr>
          <w:rFonts w:ascii="Times New Roman" w:hAnsi="Times New Roman" w:cs="Times New Roman"/>
          <w:sz w:val="24"/>
          <w:szCs w:val="24"/>
        </w:rPr>
      </w:pPr>
      <w:r w:rsidRPr="00023A65">
        <w:rPr>
          <w:rFonts w:ascii="Times New Roman" w:hAnsi="Times New Roman" w:cs="Times New Roman"/>
          <w:sz w:val="24"/>
          <w:szCs w:val="24"/>
        </w:rPr>
        <w:t xml:space="preserve">Las inundaciones no solo generan un daño inmediato, sino que su efecto trasciende varios días después de haberse suscitado como consecuencia del lento flujo de drenaje, provocando charcos </w:t>
      </w:r>
      <w:r w:rsidRPr="00023A65">
        <w:rPr>
          <w:rFonts w:ascii="Times New Roman" w:hAnsi="Times New Roman" w:cs="Times New Roman"/>
          <w:sz w:val="24"/>
          <w:szCs w:val="24"/>
        </w:rPr>
        <w:lastRenderedPageBreak/>
        <w:t>y estancamientos que a su vez generan focos de infección, ante la mezcla del agua de las inundaciones con aguas negras.</w:t>
      </w:r>
    </w:p>
    <w:p w:rsidR="0030039F" w:rsidRPr="00023A65" w:rsidRDefault="0030039F" w:rsidP="00B4081F">
      <w:pPr>
        <w:shd w:val="clear" w:color="auto" w:fill="FFFFFF"/>
        <w:spacing w:after="0" w:line="240" w:lineRule="auto"/>
        <w:jc w:val="both"/>
        <w:rPr>
          <w:rFonts w:ascii="Times New Roman" w:hAnsi="Times New Roman" w:cs="Times New Roman"/>
          <w:sz w:val="24"/>
          <w:szCs w:val="24"/>
        </w:rPr>
      </w:pPr>
    </w:p>
    <w:p w:rsidR="00AE3CCA" w:rsidRPr="00023A65" w:rsidRDefault="00AE3CCA" w:rsidP="00B4081F">
      <w:pPr>
        <w:shd w:val="clear" w:color="auto" w:fill="FFFFFF"/>
        <w:spacing w:after="0" w:line="240" w:lineRule="auto"/>
        <w:jc w:val="both"/>
        <w:rPr>
          <w:rFonts w:ascii="Times New Roman" w:hAnsi="Times New Roman" w:cs="Times New Roman"/>
          <w:sz w:val="24"/>
          <w:szCs w:val="24"/>
        </w:rPr>
      </w:pPr>
      <w:r w:rsidRPr="00023A65">
        <w:rPr>
          <w:rFonts w:ascii="Times New Roman" w:hAnsi="Times New Roman" w:cs="Times New Roman"/>
          <w:sz w:val="24"/>
          <w:szCs w:val="24"/>
        </w:rPr>
        <w:t>Al verse anegadas las vialidades y calles, el tránsito vehicular -tanto de particulares, como de rescate y auxilio-, se entorpece, lo que repercute negativamente en la prestación de servicios públicos.</w:t>
      </w:r>
      <w:r w:rsidRPr="00023A65">
        <w:rPr>
          <w:rStyle w:val="Refdenotaalpie"/>
          <w:rFonts w:ascii="Times New Roman" w:hAnsi="Times New Roman" w:cs="Times New Roman"/>
          <w:sz w:val="24"/>
          <w:szCs w:val="24"/>
        </w:rPr>
        <w:footnoteReference w:id="6"/>
      </w:r>
    </w:p>
    <w:p w:rsidR="0030039F" w:rsidRPr="00023A65" w:rsidRDefault="0030039F" w:rsidP="00B4081F">
      <w:pPr>
        <w:shd w:val="clear" w:color="auto" w:fill="FFFFFF"/>
        <w:spacing w:after="0" w:line="240" w:lineRule="auto"/>
        <w:jc w:val="both"/>
        <w:rPr>
          <w:rFonts w:ascii="Times New Roman" w:hAnsi="Times New Roman" w:cs="Times New Roman"/>
          <w:sz w:val="24"/>
          <w:szCs w:val="24"/>
        </w:rPr>
      </w:pPr>
    </w:p>
    <w:p w:rsidR="00AE3CCA" w:rsidRPr="00023A65" w:rsidRDefault="00AE3CCA" w:rsidP="00B4081F">
      <w:pPr>
        <w:shd w:val="clear" w:color="auto" w:fill="FFFFFF"/>
        <w:spacing w:after="0" w:line="240" w:lineRule="auto"/>
        <w:jc w:val="both"/>
        <w:rPr>
          <w:rFonts w:ascii="Times New Roman" w:hAnsi="Times New Roman" w:cs="Times New Roman"/>
          <w:sz w:val="24"/>
          <w:szCs w:val="24"/>
        </w:rPr>
      </w:pPr>
      <w:r w:rsidRPr="00023A65">
        <w:rPr>
          <w:rFonts w:ascii="Times New Roman" w:hAnsi="Times New Roman" w:cs="Times New Roman"/>
          <w:sz w:val="24"/>
          <w:szCs w:val="24"/>
        </w:rPr>
        <w:t>El problema que generan las inundaciones es visible porque son palpables los daños materiales en forma inmediata, pero debe considerarse que los daños trascienden a la paralización de las actividades cotidianas, y con ellas, la vida económica se ve afectada.</w:t>
      </w:r>
    </w:p>
    <w:p w:rsidR="0030039F" w:rsidRPr="00023A65" w:rsidRDefault="0030039F" w:rsidP="00B4081F">
      <w:pPr>
        <w:shd w:val="clear" w:color="auto" w:fill="FFFFFF"/>
        <w:spacing w:after="0" w:line="240" w:lineRule="auto"/>
        <w:jc w:val="both"/>
        <w:rPr>
          <w:rFonts w:ascii="Times New Roman" w:hAnsi="Times New Roman" w:cs="Times New Roman"/>
          <w:sz w:val="24"/>
          <w:szCs w:val="24"/>
        </w:rPr>
      </w:pPr>
    </w:p>
    <w:p w:rsidR="00AE3CCA" w:rsidRPr="00023A65" w:rsidRDefault="00AE3CCA" w:rsidP="00B4081F">
      <w:pPr>
        <w:shd w:val="clear" w:color="auto" w:fill="FFFFFF"/>
        <w:spacing w:after="0" w:line="240" w:lineRule="auto"/>
        <w:jc w:val="both"/>
        <w:rPr>
          <w:rFonts w:ascii="Times New Roman" w:hAnsi="Times New Roman" w:cs="Times New Roman"/>
          <w:sz w:val="24"/>
          <w:szCs w:val="24"/>
        </w:rPr>
      </w:pPr>
      <w:r w:rsidRPr="00023A65">
        <w:rPr>
          <w:rFonts w:ascii="Times New Roman" w:hAnsi="Times New Roman" w:cs="Times New Roman"/>
          <w:sz w:val="24"/>
          <w:szCs w:val="24"/>
        </w:rPr>
        <w:t>Por lo antes expuesto, someto a la consideración de esta H. Asamblea el presente Punto de Acuerdo de urgente y obvia resolución, esperando sea aprobado en sus términos.</w:t>
      </w:r>
    </w:p>
    <w:p w:rsidR="00AE3CCA" w:rsidRPr="00023A65" w:rsidRDefault="00AE3CCA" w:rsidP="00B4081F">
      <w:pPr>
        <w:spacing w:after="0" w:line="240" w:lineRule="auto"/>
        <w:jc w:val="center"/>
        <w:rPr>
          <w:rFonts w:ascii="Times New Roman" w:hAnsi="Times New Roman" w:cs="Times New Roman"/>
          <w:b/>
          <w:sz w:val="24"/>
          <w:szCs w:val="24"/>
        </w:rPr>
      </w:pPr>
      <w:r w:rsidRPr="00023A65">
        <w:rPr>
          <w:rFonts w:ascii="Times New Roman" w:hAnsi="Times New Roman" w:cs="Times New Roman"/>
          <w:b/>
          <w:sz w:val="24"/>
          <w:szCs w:val="24"/>
        </w:rPr>
        <w:t>ATENTAMENTE</w:t>
      </w:r>
    </w:p>
    <w:p w:rsidR="00AE3CCA" w:rsidRPr="00023A65" w:rsidRDefault="00AE3CCA" w:rsidP="00B4081F">
      <w:pPr>
        <w:spacing w:after="0" w:line="240" w:lineRule="auto"/>
        <w:jc w:val="center"/>
        <w:rPr>
          <w:rFonts w:ascii="Times New Roman" w:hAnsi="Times New Roman" w:cs="Times New Roman"/>
          <w:b/>
          <w:sz w:val="24"/>
          <w:szCs w:val="24"/>
        </w:rPr>
      </w:pPr>
      <w:r w:rsidRPr="00023A65">
        <w:rPr>
          <w:rFonts w:ascii="Times New Roman" w:hAnsi="Times New Roman" w:cs="Times New Roman"/>
          <w:b/>
          <w:sz w:val="24"/>
          <w:szCs w:val="24"/>
        </w:rPr>
        <w:t>DIP. ANAÍS MIRIAM BURGOS HERNÁNDEZ</w:t>
      </w:r>
    </w:p>
    <w:p w:rsidR="00AE3CCA" w:rsidRPr="00023A65" w:rsidRDefault="00AE3CCA" w:rsidP="00B4081F">
      <w:pPr>
        <w:spacing w:after="0" w:line="240" w:lineRule="auto"/>
        <w:jc w:val="center"/>
        <w:rPr>
          <w:rFonts w:ascii="Times New Roman" w:hAnsi="Times New Roman" w:cs="Times New Roman"/>
          <w:b/>
          <w:sz w:val="24"/>
          <w:szCs w:val="24"/>
        </w:rPr>
      </w:pPr>
      <w:r w:rsidRPr="00023A65">
        <w:rPr>
          <w:rFonts w:ascii="Times New Roman" w:hAnsi="Times New Roman" w:cs="Times New Roman"/>
          <w:b/>
          <w:sz w:val="24"/>
          <w:szCs w:val="24"/>
        </w:rPr>
        <w:t>PROPONENTE</w:t>
      </w:r>
    </w:p>
    <w:p w:rsidR="00AE3CCA" w:rsidRPr="00023A65" w:rsidRDefault="00AE3CCA" w:rsidP="00B4081F">
      <w:pPr>
        <w:spacing w:after="0" w:line="240" w:lineRule="auto"/>
        <w:jc w:val="center"/>
        <w:rPr>
          <w:rFonts w:ascii="Times New Roman" w:hAnsi="Times New Roman" w:cs="Times New Roman"/>
          <w:b/>
          <w:sz w:val="24"/>
          <w:szCs w:val="24"/>
        </w:rPr>
      </w:pPr>
    </w:p>
    <w:p w:rsidR="00AE3CCA" w:rsidRPr="00023A65" w:rsidRDefault="00C26CF3" w:rsidP="00B4081F">
      <w:pPr>
        <w:spacing w:after="0" w:line="240" w:lineRule="auto"/>
        <w:jc w:val="center"/>
        <w:rPr>
          <w:rFonts w:ascii="Times New Roman" w:hAnsi="Times New Roman" w:cs="Times New Roman"/>
          <w:b/>
          <w:sz w:val="24"/>
          <w:szCs w:val="24"/>
        </w:rPr>
      </w:pPr>
      <w:r w:rsidRPr="00023A65">
        <w:rPr>
          <w:rFonts w:ascii="Times New Roman" w:hAnsi="Times New Roman" w:cs="Times New Roman"/>
          <w:b/>
          <w:sz w:val="24"/>
          <w:szCs w:val="24"/>
        </w:rPr>
        <w:t>GRUPO PARLAMENTARIO MORENA</w:t>
      </w:r>
    </w:p>
    <w:tbl>
      <w:tblPr>
        <w:tblStyle w:val="Tablaconcuadrcula"/>
        <w:tblW w:w="962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0"/>
        <w:gridCol w:w="4811"/>
      </w:tblGrid>
      <w:tr w:rsidR="00023A65" w:rsidRPr="00023A65" w:rsidTr="00804604">
        <w:trPr>
          <w:trHeight w:val="854"/>
          <w:jc w:val="center"/>
        </w:trPr>
        <w:tc>
          <w:tcPr>
            <w:tcW w:w="4810" w:type="dxa"/>
          </w:tcPr>
          <w:p w:rsidR="00AE3CCA" w:rsidRPr="00023A65" w:rsidRDefault="00AE3CCA" w:rsidP="00B4081F">
            <w:pPr>
              <w:jc w:val="center"/>
              <w:rPr>
                <w:rFonts w:ascii="Times New Roman" w:hAnsi="Times New Roman" w:cs="Times New Roman"/>
                <w:b/>
                <w:sz w:val="24"/>
                <w:szCs w:val="24"/>
              </w:rPr>
            </w:pPr>
            <w:r w:rsidRPr="00023A65">
              <w:rPr>
                <w:rFonts w:ascii="Times New Roman" w:hAnsi="Times New Roman" w:cs="Times New Roman"/>
                <w:b/>
                <w:sz w:val="24"/>
                <w:szCs w:val="24"/>
              </w:rPr>
              <w:t>DIP. MAURILIO HERNÁNDEZ GONZÁLEZ</w:t>
            </w:r>
          </w:p>
          <w:p w:rsidR="00AE3CCA" w:rsidRPr="00023A65" w:rsidRDefault="00AE3CCA" w:rsidP="00B4081F">
            <w:pPr>
              <w:jc w:val="center"/>
              <w:rPr>
                <w:rFonts w:ascii="Times New Roman" w:hAnsi="Times New Roman" w:cs="Times New Roman"/>
                <w:b/>
                <w:sz w:val="24"/>
                <w:szCs w:val="24"/>
              </w:rPr>
            </w:pPr>
          </w:p>
        </w:tc>
        <w:tc>
          <w:tcPr>
            <w:tcW w:w="4811" w:type="dxa"/>
          </w:tcPr>
          <w:p w:rsidR="00AE3CCA" w:rsidRPr="00023A65" w:rsidRDefault="00AE3CCA" w:rsidP="00B4081F">
            <w:pPr>
              <w:jc w:val="center"/>
              <w:rPr>
                <w:rFonts w:ascii="Times New Roman" w:hAnsi="Times New Roman" w:cs="Times New Roman"/>
                <w:b/>
                <w:sz w:val="24"/>
                <w:szCs w:val="24"/>
              </w:rPr>
            </w:pPr>
            <w:r w:rsidRPr="00023A65">
              <w:rPr>
                <w:rFonts w:ascii="Times New Roman" w:hAnsi="Times New Roman" w:cs="Times New Roman"/>
                <w:b/>
                <w:sz w:val="24"/>
                <w:szCs w:val="24"/>
              </w:rPr>
              <w:t>DIP. FAUSTINO DE LA CRUZ PÉREZ</w:t>
            </w:r>
          </w:p>
        </w:tc>
      </w:tr>
      <w:tr w:rsidR="00023A65" w:rsidRPr="00023A65" w:rsidTr="00804604">
        <w:trPr>
          <w:trHeight w:val="854"/>
          <w:jc w:val="center"/>
        </w:trPr>
        <w:tc>
          <w:tcPr>
            <w:tcW w:w="4810" w:type="dxa"/>
          </w:tcPr>
          <w:p w:rsidR="00AE3CCA" w:rsidRPr="00023A65" w:rsidRDefault="00AE3CCA" w:rsidP="00B4081F">
            <w:pPr>
              <w:jc w:val="center"/>
              <w:rPr>
                <w:rFonts w:ascii="Times New Roman" w:hAnsi="Times New Roman" w:cs="Times New Roman"/>
                <w:b/>
                <w:sz w:val="24"/>
                <w:szCs w:val="24"/>
              </w:rPr>
            </w:pPr>
            <w:r w:rsidRPr="00023A65">
              <w:rPr>
                <w:rFonts w:ascii="Times New Roman" w:hAnsi="Times New Roman" w:cs="Times New Roman"/>
                <w:b/>
                <w:sz w:val="24"/>
                <w:szCs w:val="24"/>
              </w:rPr>
              <w:t>DIP. ADRIAN MANUEL GALICIA SALCEDA</w:t>
            </w:r>
          </w:p>
          <w:p w:rsidR="00AE3CCA" w:rsidRPr="00023A65" w:rsidRDefault="00AE3CCA" w:rsidP="00B4081F">
            <w:pPr>
              <w:jc w:val="center"/>
              <w:rPr>
                <w:rFonts w:ascii="Times New Roman" w:hAnsi="Times New Roman" w:cs="Times New Roman"/>
                <w:b/>
                <w:sz w:val="24"/>
                <w:szCs w:val="24"/>
              </w:rPr>
            </w:pPr>
          </w:p>
        </w:tc>
        <w:tc>
          <w:tcPr>
            <w:tcW w:w="4811" w:type="dxa"/>
          </w:tcPr>
          <w:p w:rsidR="00AE3CCA" w:rsidRPr="00023A65" w:rsidRDefault="00AE3CCA" w:rsidP="00B4081F">
            <w:pPr>
              <w:jc w:val="center"/>
              <w:rPr>
                <w:rFonts w:ascii="Times New Roman" w:hAnsi="Times New Roman" w:cs="Times New Roman"/>
                <w:b/>
                <w:sz w:val="24"/>
                <w:szCs w:val="24"/>
              </w:rPr>
            </w:pPr>
            <w:r w:rsidRPr="00023A65">
              <w:rPr>
                <w:rFonts w:ascii="Times New Roman" w:hAnsi="Times New Roman" w:cs="Times New Roman"/>
                <w:b/>
                <w:sz w:val="24"/>
                <w:szCs w:val="24"/>
              </w:rPr>
              <w:t>DIP. MARCO ANTONIO CRUZ CRUZ</w:t>
            </w:r>
          </w:p>
          <w:p w:rsidR="00AE3CCA" w:rsidRPr="00023A65" w:rsidRDefault="00AE3CCA" w:rsidP="00B4081F">
            <w:pPr>
              <w:jc w:val="center"/>
              <w:rPr>
                <w:rFonts w:ascii="Times New Roman" w:hAnsi="Times New Roman" w:cs="Times New Roman"/>
                <w:b/>
                <w:sz w:val="24"/>
                <w:szCs w:val="24"/>
              </w:rPr>
            </w:pPr>
          </w:p>
        </w:tc>
      </w:tr>
      <w:tr w:rsidR="00023A65" w:rsidRPr="00023A65" w:rsidTr="00804604">
        <w:trPr>
          <w:trHeight w:val="854"/>
          <w:jc w:val="center"/>
        </w:trPr>
        <w:tc>
          <w:tcPr>
            <w:tcW w:w="4810" w:type="dxa"/>
          </w:tcPr>
          <w:p w:rsidR="00AE3CCA" w:rsidRPr="00023A65" w:rsidRDefault="00AE3CCA" w:rsidP="00B4081F">
            <w:pPr>
              <w:jc w:val="center"/>
              <w:rPr>
                <w:rFonts w:ascii="Times New Roman" w:hAnsi="Times New Roman" w:cs="Times New Roman"/>
                <w:b/>
                <w:sz w:val="24"/>
                <w:szCs w:val="24"/>
              </w:rPr>
            </w:pPr>
            <w:r w:rsidRPr="00023A65">
              <w:rPr>
                <w:rFonts w:ascii="Times New Roman" w:hAnsi="Times New Roman" w:cs="Times New Roman"/>
                <w:b/>
                <w:sz w:val="24"/>
                <w:szCs w:val="24"/>
              </w:rPr>
              <w:t>DIP. MARIO ARIEL JUAREZ RODRÍGUEZ</w:t>
            </w:r>
          </w:p>
          <w:p w:rsidR="00AE3CCA" w:rsidRPr="00023A65" w:rsidRDefault="00AE3CCA" w:rsidP="00B4081F">
            <w:pPr>
              <w:jc w:val="center"/>
              <w:rPr>
                <w:rFonts w:ascii="Times New Roman" w:hAnsi="Times New Roman" w:cs="Times New Roman"/>
                <w:b/>
                <w:sz w:val="24"/>
                <w:szCs w:val="24"/>
              </w:rPr>
            </w:pPr>
          </w:p>
        </w:tc>
        <w:tc>
          <w:tcPr>
            <w:tcW w:w="4811" w:type="dxa"/>
          </w:tcPr>
          <w:p w:rsidR="00AE3CCA" w:rsidRPr="00023A65" w:rsidRDefault="00AE3CCA" w:rsidP="00B4081F">
            <w:pPr>
              <w:jc w:val="center"/>
              <w:rPr>
                <w:rFonts w:ascii="Times New Roman" w:hAnsi="Times New Roman" w:cs="Times New Roman"/>
                <w:b/>
                <w:sz w:val="24"/>
                <w:szCs w:val="24"/>
              </w:rPr>
            </w:pPr>
            <w:r w:rsidRPr="00023A65">
              <w:rPr>
                <w:rFonts w:ascii="Times New Roman" w:hAnsi="Times New Roman" w:cs="Times New Roman"/>
                <w:b/>
                <w:sz w:val="24"/>
                <w:szCs w:val="24"/>
              </w:rPr>
              <w:t>DIP. NAZARIO GUTIÉRREZ MARTÍNEZ</w:t>
            </w:r>
          </w:p>
          <w:p w:rsidR="00AE3CCA" w:rsidRPr="00023A65" w:rsidRDefault="00AE3CCA" w:rsidP="00B4081F">
            <w:pPr>
              <w:jc w:val="center"/>
              <w:rPr>
                <w:rFonts w:ascii="Times New Roman" w:hAnsi="Times New Roman" w:cs="Times New Roman"/>
                <w:b/>
                <w:sz w:val="24"/>
                <w:szCs w:val="24"/>
              </w:rPr>
            </w:pPr>
          </w:p>
        </w:tc>
      </w:tr>
      <w:tr w:rsidR="00023A65" w:rsidRPr="00023A65" w:rsidTr="00804604">
        <w:trPr>
          <w:trHeight w:val="854"/>
          <w:jc w:val="center"/>
        </w:trPr>
        <w:tc>
          <w:tcPr>
            <w:tcW w:w="4810" w:type="dxa"/>
          </w:tcPr>
          <w:p w:rsidR="00AE3CCA" w:rsidRPr="00023A65" w:rsidRDefault="00AE3CCA" w:rsidP="00B4081F">
            <w:pPr>
              <w:jc w:val="center"/>
              <w:rPr>
                <w:rFonts w:ascii="Times New Roman" w:hAnsi="Times New Roman" w:cs="Times New Roman"/>
                <w:b/>
                <w:sz w:val="24"/>
                <w:szCs w:val="24"/>
              </w:rPr>
            </w:pPr>
            <w:r w:rsidRPr="00023A65">
              <w:rPr>
                <w:rFonts w:ascii="Times New Roman" w:hAnsi="Times New Roman" w:cs="Times New Roman"/>
                <w:b/>
                <w:sz w:val="24"/>
                <w:szCs w:val="24"/>
              </w:rPr>
              <w:t>DIP. VALENTIN GONZÁLEZ BAUTISTA</w:t>
            </w:r>
          </w:p>
        </w:tc>
        <w:tc>
          <w:tcPr>
            <w:tcW w:w="4811" w:type="dxa"/>
          </w:tcPr>
          <w:p w:rsidR="00AE3CCA" w:rsidRPr="00023A65" w:rsidRDefault="00AE3CCA" w:rsidP="00B4081F">
            <w:pPr>
              <w:jc w:val="center"/>
              <w:rPr>
                <w:rFonts w:ascii="Times New Roman" w:hAnsi="Times New Roman" w:cs="Times New Roman"/>
                <w:b/>
                <w:sz w:val="24"/>
                <w:szCs w:val="24"/>
              </w:rPr>
            </w:pPr>
            <w:r w:rsidRPr="00023A65">
              <w:rPr>
                <w:rFonts w:ascii="Times New Roman" w:hAnsi="Times New Roman" w:cs="Times New Roman"/>
                <w:b/>
                <w:sz w:val="24"/>
                <w:szCs w:val="24"/>
              </w:rPr>
              <w:t>DIP. GERARDO ULLOA PÉREZ</w:t>
            </w:r>
          </w:p>
          <w:p w:rsidR="00AE3CCA" w:rsidRPr="00023A65" w:rsidRDefault="00AE3CCA" w:rsidP="00B4081F">
            <w:pPr>
              <w:jc w:val="center"/>
              <w:rPr>
                <w:rFonts w:ascii="Times New Roman" w:hAnsi="Times New Roman" w:cs="Times New Roman"/>
                <w:b/>
                <w:sz w:val="24"/>
                <w:szCs w:val="24"/>
              </w:rPr>
            </w:pPr>
          </w:p>
        </w:tc>
      </w:tr>
      <w:tr w:rsidR="00023A65" w:rsidRPr="00023A65" w:rsidTr="00804604">
        <w:trPr>
          <w:trHeight w:val="854"/>
          <w:jc w:val="center"/>
        </w:trPr>
        <w:tc>
          <w:tcPr>
            <w:tcW w:w="4810" w:type="dxa"/>
          </w:tcPr>
          <w:p w:rsidR="00AE3CCA" w:rsidRPr="00023A65" w:rsidRDefault="00AE3CCA" w:rsidP="00B4081F">
            <w:pPr>
              <w:jc w:val="center"/>
              <w:rPr>
                <w:rFonts w:ascii="Times New Roman" w:hAnsi="Times New Roman" w:cs="Times New Roman"/>
                <w:b/>
                <w:sz w:val="24"/>
                <w:szCs w:val="24"/>
              </w:rPr>
            </w:pPr>
            <w:r w:rsidRPr="00023A65">
              <w:rPr>
                <w:rFonts w:ascii="Times New Roman" w:hAnsi="Times New Roman" w:cs="Times New Roman"/>
                <w:b/>
                <w:sz w:val="24"/>
                <w:szCs w:val="24"/>
              </w:rPr>
              <w:t>DIP. YESICA YANET ROJAS HERNÁNDEZ</w:t>
            </w:r>
          </w:p>
          <w:p w:rsidR="00AE3CCA" w:rsidRPr="00023A65" w:rsidRDefault="00AE3CCA" w:rsidP="00B4081F">
            <w:pPr>
              <w:jc w:val="center"/>
              <w:rPr>
                <w:rFonts w:ascii="Times New Roman" w:hAnsi="Times New Roman" w:cs="Times New Roman"/>
                <w:b/>
                <w:sz w:val="24"/>
                <w:szCs w:val="24"/>
              </w:rPr>
            </w:pPr>
          </w:p>
        </w:tc>
        <w:tc>
          <w:tcPr>
            <w:tcW w:w="4811" w:type="dxa"/>
          </w:tcPr>
          <w:p w:rsidR="00AE3CCA" w:rsidRPr="00023A65" w:rsidRDefault="00AE3CCA" w:rsidP="00B4081F">
            <w:pPr>
              <w:jc w:val="center"/>
              <w:rPr>
                <w:rFonts w:ascii="Times New Roman" w:hAnsi="Times New Roman" w:cs="Times New Roman"/>
                <w:b/>
                <w:sz w:val="24"/>
                <w:szCs w:val="24"/>
              </w:rPr>
            </w:pPr>
            <w:r w:rsidRPr="00023A65">
              <w:rPr>
                <w:rFonts w:ascii="Times New Roman" w:hAnsi="Times New Roman" w:cs="Times New Roman"/>
                <w:b/>
                <w:sz w:val="24"/>
                <w:szCs w:val="24"/>
              </w:rPr>
              <w:t>DIP. BEATRIZ GARCÍA VILLEGAS</w:t>
            </w:r>
          </w:p>
          <w:p w:rsidR="00AE3CCA" w:rsidRPr="00023A65" w:rsidRDefault="00AE3CCA" w:rsidP="00B4081F">
            <w:pPr>
              <w:jc w:val="center"/>
              <w:rPr>
                <w:rFonts w:ascii="Times New Roman" w:hAnsi="Times New Roman" w:cs="Times New Roman"/>
                <w:b/>
                <w:sz w:val="24"/>
                <w:szCs w:val="24"/>
              </w:rPr>
            </w:pPr>
          </w:p>
        </w:tc>
      </w:tr>
      <w:tr w:rsidR="00023A65" w:rsidRPr="00023A65" w:rsidTr="00804604">
        <w:trPr>
          <w:trHeight w:val="840"/>
          <w:jc w:val="center"/>
        </w:trPr>
        <w:tc>
          <w:tcPr>
            <w:tcW w:w="4810" w:type="dxa"/>
          </w:tcPr>
          <w:p w:rsidR="00AE3CCA" w:rsidRPr="00023A65" w:rsidRDefault="00AE3CCA" w:rsidP="00B4081F">
            <w:pPr>
              <w:jc w:val="center"/>
              <w:rPr>
                <w:rFonts w:ascii="Times New Roman" w:hAnsi="Times New Roman" w:cs="Times New Roman"/>
                <w:b/>
                <w:sz w:val="24"/>
                <w:szCs w:val="24"/>
              </w:rPr>
            </w:pPr>
            <w:r w:rsidRPr="00023A65">
              <w:rPr>
                <w:rFonts w:ascii="Times New Roman" w:hAnsi="Times New Roman" w:cs="Times New Roman"/>
                <w:b/>
                <w:sz w:val="24"/>
                <w:szCs w:val="24"/>
              </w:rPr>
              <w:t>DIP. MARIA DEL ROSARIO ELIZALDE VAZQUEZ</w:t>
            </w:r>
          </w:p>
          <w:p w:rsidR="00AE3CCA" w:rsidRPr="00023A65" w:rsidRDefault="00AE3CCA" w:rsidP="00B4081F">
            <w:pPr>
              <w:jc w:val="center"/>
              <w:rPr>
                <w:rFonts w:ascii="Times New Roman" w:hAnsi="Times New Roman" w:cs="Times New Roman"/>
                <w:b/>
                <w:sz w:val="24"/>
                <w:szCs w:val="24"/>
              </w:rPr>
            </w:pPr>
          </w:p>
        </w:tc>
        <w:tc>
          <w:tcPr>
            <w:tcW w:w="4811" w:type="dxa"/>
          </w:tcPr>
          <w:p w:rsidR="00AE3CCA" w:rsidRPr="00023A65" w:rsidRDefault="00AE3CCA" w:rsidP="00B4081F">
            <w:pPr>
              <w:jc w:val="center"/>
              <w:rPr>
                <w:rFonts w:ascii="Times New Roman" w:hAnsi="Times New Roman" w:cs="Times New Roman"/>
                <w:b/>
                <w:sz w:val="24"/>
                <w:szCs w:val="24"/>
              </w:rPr>
            </w:pPr>
            <w:r w:rsidRPr="00023A65">
              <w:rPr>
                <w:rFonts w:ascii="Times New Roman" w:hAnsi="Times New Roman" w:cs="Times New Roman"/>
                <w:b/>
                <w:sz w:val="24"/>
                <w:szCs w:val="24"/>
              </w:rPr>
              <w:t>DIP. ROSA MARÍA ZETINA GONZÁLEZ</w:t>
            </w:r>
          </w:p>
          <w:p w:rsidR="00AE3CCA" w:rsidRPr="00023A65" w:rsidRDefault="00AE3CCA" w:rsidP="00B4081F">
            <w:pPr>
              <w:jc w:val="center"/>
              <w:rPr>
                <w:rFonts w:ascii="Times New Roman" w:hAnsi="Times New Roman" w:cs="Times New Roman"/>
                <w:b/>
                <w:sz w:val="24"/>
                <w:szCs w:val="24"/>
              </w:rPr>
            </w:pPr>
          </w:p>
        </w:tc>
      </w:tr>
      <w:tr w:rsidR="00023A65" w:rsidRPr="00023A65" w:rsidTr="00804604">
        <w:trPr>
          <w:trHeight w:val="854"/>
          <w:jc w:val="center"/>
        </w:trPr>
        <w:tc>
          <w:tcPr>
            <w:tcW w:w="4810" w:type="dxa"/>
          </w:tcPr>
          <w:p w:rsidR="00AE3CCA" w:rsidRPr="00023A65" w:rsidRDefault="00AE3CCA" w:rsidP="00B4081F">
            <w:pPr>
              <w:jc w:val="center"/>
              <w:rPr>
                <w:rFonts w:ascii="Times New Roman" w:hAnsi="Times New Roman" w:cs="Times New Roman"/>
                <w:b/>
                <w:sz w:val="24"/>
                <w:szCs w:val="24"/>
              </w:rPr>
            </w:pPr>
            <w:r w:rsidRPr="00023A65">
              <w:rPr>
                <w:rFonts w:ascii="Times New Roman" w:hAnsi="Times New Roman" w:cs="Times New Roman"/>
                <w:b/>
                <w:sz w:val="24"/>
                <w:szCs w:val="24"/>
              </w:rPr>
              <w:t>DIP. KARINA LABASTIDA SOTELO</w:t>
            </w:r>
          </w:p>
          <w:p w:rsidR="00AE3CCA" w:rsidRPr="00023A65" w:rsidRDefault="00AE3CCA" w:rsidP="00B4081F">
            <w:pPr>
              <w:jc w:val="center"/>
              <w:rPr>
                <w:rFonts w:ascii="Times New Roman" w:hAnsi="Times New Roman" w:cs="Times New Roman"/>
                <w:b/>
                <w:sz w:val="24"/>
                <w:szCs w:val="24"/>
              </w:rPr>
            </w:pPr>
          </w:p>
        </w:tc>
        <w:tc>
          <w:tcPr>
            <w:tcW w:w="4811" w:type="dxa"/>
          </w:tcPr>
          <w:p w:rsidR="00AE3CCA" w:rsidRPr="00023A65" w:rsidRDefault="00AE3CCA" w:rsidP="00B4081F">
            <w:pPr>
              <w:jc w:val="center"/>
              <w:rPr>
                <w:rFonts w:ascii="Times New Roman" w:hAnsi="Times New Roman" w:cs="Times New Roman"/>
                <w:b/>
                <w:sz w:val="24"/>
                <w:szCs w:val="24"/>
              </w:rPr>
            </w:pPr>
            <w:r w:rsidRPr="00023A65">
              <w:rPr>
                <w:rFonts w:ascii="Times New Roman" w:hAnsi="Times New Roman" w:cs="Times New Roman"/>
                <w:b/>
                <w:sz w:val="24"/>
                <w:szCs w:val="24"/>
              </w:rPr>
              <w:t>DIP. DIONICIO JORGE GARCÍA SÁNCHEZ</w:t>
            </w:r>
          </w:p>
          <w:p w:rsidR="00AE3CCA" w:rsidRPr="00023A65" w:rsidRDefault="00AE3CCA" w:rsidP="00B4081F">
            <w:pPr>
              <w:jc w:val="center"/>
              <w:rPr>
                <w:rFonts w:ascii="Times New Roman" w:hAnsi="Times New Roman" w:cs="Times New Roman"/>
                <w:b/>
                <w:sz w:val="24"/>
                <w:szCs w:val="24"/>
              </w:rPr>
            </w:pPr>
          </w:p>
        </w:tc>
      </w:tr>
      <w:tr w:rsidR="00023A65" w:rsidRPr="00023A65" w:rsidTr="00804604">
        <w:trPr>
          <w:trHeight w:val="854"/>
          <w:jc w:val="center"/>
        </w:trPr>
        <w:tc>
          <w:tcPr>
            <w:tcW w:w="4810" w:type="dxa"/>
          </w:tcPr>
          <w:p w:rsidR="00AE3CCA" w:rsidRPr="00023A65" w:rsidRDefault="00AE3CCA" w:rsidP="00B4081F">
            <w:pPr>
              <w:jc w:val="center"/>
              <w:rPr>
                <w:rFonts w:ascii="Times New Roman" w:hAnsi="Times New Roman" w:cs="Times New Roman"/>
                <w:b/>
                <w:sz w:val="24"/>
                <w:szCs w:val="24"/>
              </w:rPr>
            </w:pPr>
            <w:r w:rsidRPr="00023A65">
              <w:rPr>
                <w:rFonts w:ascii="Times New Roman" w:hAnsi="Times New Roman" w:cs="Times New Roman"/>
                <w:b/>
                <w:sz w:val="24"/>
                <w:szCs w:val="24"/>
              </w:rPr>
              <w:t>DIP. ISAAC MARTÍN MONTOYA MÁRQUEZ</w:t>
            </w:r>
          </w:p>
        </w:tc>
        <w:tc>
          <w:tcPr>
            <w:tcW w:w="4811" w:type="dxa"/>
          </w:tcPr>
          <w:p w:rsidR="00AE3CCA" w:rsidRPr="00023A65" w:rsidRDefault="00AE3CCA" w:rsidP="00B4081F">
            <w:pPr>
              <w:jc w:val="center"/>
              <w:rPr>
                <w:rFonts w:ascii="Times New Roman" w:hAnsi="Times New Roman" w:cs="Times New Roman"/>
                <w:b/>
                <w:sz w:val="24"/>
                <w:szCs w:val="24"/>
              </w:rPr>
            </w:pPr>
            <w:r w:rsidRPr="00023A65">
              <w:rPr>
                <w:rFonts w:ascii="Times New Roman" w:hAnsi="Times New Roman" w:cs="Times New Roman"/>
                <w:b/>
                <w:sz w:val="24"/>
                <w:szCs w:val="24"/>
              </w:rPr>
              <w:t>DIP. MÓNICA ANGÉLICA ÁLVAREZ NEMER</w:t>
            </w:r>
          </w:p>
          <w:p w:rsidR="00AE3CCA" w:rsidRPr="00023A65" w:rsidRDefault="00AE3CCA" w:rsidP="00B4081F">
            <w:pPr>
              <w:jc w:val="center"/>
              <w:rPr>
                <w:rFonts w:ascii="Times New Roman" w:hAnsi="Times New Roman" w:cs="Times New Roman"/>
                <w:b/>
                <w:sz w:val="24"/>
                <w:szCs w:val="24"/>
              </w:rPr>
            </w:pPr>
          </w:p>
        </w:tc>
      </w:tr>
      <w:tr w:rsidR="00023A65" w:rsidRPr="00023A65" w:rsidTr="00804604">
        <w:trPr>
          <w:trHeight w:val="854"/>
          <w:jc w:val="center"/>
        </w:trPr>
        <w:tc>
          <w:tcPr>
            <w:tcW w:w="4810" w:type="dxa"/>
          </w:tcPr>
          <w:p w:rsidR="00AE3CCA" w:rsidRPr="00023A65" w:rsidRDefault="00AE3CCA" w:rsidP="00B4081F">
            <w:pPr>
              <w:jc w:val="center"/>
              <w:rPr>
                <w:rFonts w:ascii="Times New Roman" w:hAnsi="Times New Roman" w:cs="Times New Roman"/>
                <w:b/>
                <w:sz w:val="24"/>
                <w:szCs w:val="24"/>
              </w:rPr>
            </w:pPr>
            <w:r w:rsidRPr="00023A65">
              <w:rPr>
                <w:rFonts w:ascii="Times New Roman" w:hAnsi="Times New Roman" w:cs="Times New Roman"/>
                <w:b/>
                <w:sz w:val="24"/>
                <w:szCs w:val="24"/>
              </w:rPr>
              <w:t>DIP. LUZ MA. HERNÁNDEZ BERMUDEZ</w:t>
            </w:r>
          </w:p>
          <w:p w:rsidR="00AE3CCA" w:rsidRPr="00023A65" w:rsidRDefault="00AE3CCA" w:rsidP="00B4081F">
            <w:pPr>
              <w:jc w:val="center"/>
              <w:rPr>
                <w:rFonts w:ascii="Times New Roman" w:hAnsi="Times New Roman" w:cs="Times New Roman"/>
                <w:b/>
                <w:sz w:val="24"/>
                <w:szCs w:val="24"/>
              </w:rPr>
            </w:pPr>
          </w:p>
        </w:tc>
        <w:tc>
          <w:tcPr>
            <w:tcW w:w="4811" w:type="dxa"/>
          </w:tcPr>
          <w:p w:rsidR="00AE3CCA" w:rsidRPr="00023A65" w:rsidRDefault="00AE3CCA" w:rsidP="00B4081F">
            <w:pPr>
              <w:jc w:val="center"/>
              <w:rPr>
                <w:rFonts w:ascii="Times New Roman" w:hAnsi="Times New Roman" w:cs="Times New Roman"/>
                <w:b/>
                <w:sz w:val="24"/>
                <w:szCs w:val="24"/>
              </w:rPr>
            </w:pPr>
            <w:r w:rsidRPr="00023A65">
              <w:rPr>
                <w:rFonts w:ascii="Times New Roman" w:hAnsi="Times New Roman" w:cs="Times New Roman"/>
                <w:b/>
                <w:sz w:val="24"/>
                <w:szCs w:val="24"/>
              </w:rPr>
              <w:t>DIP. MAX AGUSTÍN CORREA HERNÁNDEZ</w:t>
            </w:r>
          </w:p>
          <w:p w:rsidR="00AE3CCA" w:rsidRPr="00023A65" w:rsidRDefault="00AE3CCA" w:rsidP="00B4081F">
            <w:pPr>
              <w:jc w:val="center"/>
              <w:rPr>
                <w:rFonts w:ascii="Times New Roman" w:hAnsi="Times New Roman" w:cs="Times New Roman"/>
                <w:b/>
                <w:sz w:val="24"/>
                <w:szCs w:val="24"/>
              </w:rPr>
            </w:pPr>
          </w:p>
        </w:tc>
      </w:tr>
      <w:tr w:rsidR="00023A65" w:rsidRPr="00023A65" w:rsidTr="00804604">
        <w:trPr>
          <w:trHeight w:val="854"/>
          <w:jc w:val="center"/>
        </w:trPr>
        <w:tc>
          <w:tcPr>
            <w:tcW w:w="4810" w:type="dxa"/>
          </w:tcPr>
          <w:p w:rsidR="00AE3CCA" w:rsidRPr="00023A65" w:rsidRDefault="00AE3CCA" w:rsidP="00B4081F">
            <w:pPr>
              <w:jc w:val="center"/>
              <w:rPr>
                <w:rFonts w:ascii="Times New Roman" w:hAnsi="Times New Roman" w:cs="Times New Roman"/>
                <w:b/>
                <w:sz w:val="24"/>
                <w:szCs w:val="24"/>
              </w:rPr>
            </w:pPr>
            <w:r w:rsidRPr="00023A65">
              <w:rPr>
                <w:rFonts w:ascii="Times New Roman" w:hAnsi="Times New Roman" w:cs="Times New Roman"/>
                <w:b/>
                <w:sz w:val="24"/>
                <w:szCs w:val="24"/>
              </w:rPr>
              <w:lastRenderedPageBreak/>
              <w:t>DIP. ABRAHAM SARONE CAMPOS</w:t>
            </w:r>
          </w:p>
          <w:p w:rsidR="00AE3CCA" w:rsidRPr="00023A65" w:rsidRDefault="00AE3CCA" w:rsidP="00B4081F">
            <w:pPr>
              <w:jc w:val="center"/>
              <w:rPr>
                <w:rFonts w:ascii="Times New Roman" w:hAnsi="Times New Roman" w:cs="Times New Roman"/>
                <w:b/>
                <w:sz w:val="24"/>
                <w:szCs w:val="24"/>
              </w:rPr>
            </w:pPr>
          </w:p>
        </w:tc>
        <w:tc>
          <w:tcPr>
            <w:tcW w:w="4811" w:type="dxa"/>
          </w:tcPr>
          <w:p w:rsidR="00AE3CCA" w:rsidRPr="00023A65" w:rsidRDefault="00AE3CCA" w:rsidP="00B4081F">
            <w:pPr>
              <w:jc w:val="center"/>
              <w:rPr>
                <w:rFonts w:ascii="Times New Roman" w:hAnsi="Times New Roman" w:cs="Times New Roman"/>
                <w:b/>
                <w:sz w:val="24"/>
                <w:szCs w:val="24"/>
              </w:rPr>
            </w:pPr>
            <w:r w:rsidRPr="00023A65">
              <w:rPr>
                <w:rFonts w:ascii="Times New Roman" w:hAnsi="Times New Roman" w:cs="Times New Roman"/>
                <w:b/>
                <w:sz w:val="24"/>
                <w:szCs w:val="24"/>
              </w:rPr>
              <w:t>DIP. ALICIA MERCADO MORENO</w:t>
            </w:r>
          </w:p>
          <w:p w:rsidR="00AE3CCA" w:rsidRPr="00023A65" w:rsidRDefault="00AE3CCA" w:rsidP="00B4081F">
            <w:pPr>
              <w:jc w:val="center"/>
              <w:rPr>
                <w:rFonts w:ascii="Times New Roman" w:hAnsi="Times New Roman" w:cs="Times New Roman"/>
                <w:b/>
                <w:sz w:val="24"/>
                <w:szCs w:val="24"/>
              </w:rPr>
            </w:pPr>
          </w:p>
        </w:tc>
      </w:tr>
      <w:tr w:rsidR="00023A65" w:rsidRPr="00023A65" w:rsidTr="00804604">
        <w:trPr>
          <w:trHeight w:val="854"/>
          <w:jc w:val="center"/>
        </w:trPr>
        <w:tc>
          <w:tcPr>
            <w:tcW w:w="4810" w:type="dxa"/>
          </w:tcPr>
          <w:p w:rsidR="00AE3CCA" w:rsidRPr="00023A65" w:rsidRDefault="00AE3CCA" w:rsidP="00B4081F">
            <w:pPr>
              <w:jc w:val="center"/>
              <w:rPr>
                <w:rFonts w:ascii="Times New Roman" w:hAnsi="Times New Roman" w:cs="Times New Roman"/>
                <w:b/>
                <w:sz w:val="24"/>
                <w:szCs w:val="24"/>
              </w:rPr>
            </w:pPr>
            <w:r w:rsidRPr="00023A65">
              <w:rPr>
                <w:rFonts w:ascii="Times New Roman" w:hAnsi="Times New Roman" w:cs="Times New Roman"/>
                <w:b/>
                <w:sz w:val="24"/>
                <w:szCs w:val="24"/>
              </w:rPr>
              <w:t>DIP. LOURDES JEZABEL DELGADO FLORES</w:t>
            </w:r>
          </w:p>
        </w:tc>
        <w:tc>
          <w:tcPr>
            <w:tcW w:w="4811" w:type="dxa"/>
          </w:tcPr>
          <w:p w:rsidR="00AE3CCA" w:rsidRPr="00023A65" w:rsidRDefault="00AE3CCA" w:rsidP="00B4081F">
            <w:pPr>
              <w:jc w:val="center"/>
              <w:rPr>
                <w:rFonts w:ascii="Times New Roman" w:hAnsi="Times New Roman" w:cs="Times New Roman"/>
                <w:b/>
                <w:sz w:val="24"/>
                <w:szCs w:val="24"/>
              </w:rPr>
            </w:pPr>
            <w:r w:rsidRPr="00023A65">
              <w:rPr>
                <w:rFonts w:ascii="Times New Roman" w:hAnsi="Times New Roman" w:cs="Times New Roman"/>
                <w:b/>
                <w:sz w:val="24"/>
                <w:szCs w:val="24"/>
              </w:rPr>
              <w:t>DIP. EDITH MARISOL  MERCADO TORRES</w:t>
            </w:r>
          </w:p>
          <w:p w:rsidR="00AE3CCA" w:rsidRPr="00023A65" w:rsidRDefault="00AE3CCA" w:rsidP="00B4081F">
            <w:pPr>
              <w:jc w:val="center"/>
              <w:rPr>
                <w:rFonts w:ascii="Times New Roman" w:hAnsi="Times New Roman" w:cs="Times New Roman"/>
                <w:b/>
                <w:sz w:val="24"/>
                <w:szCs w:val="24"/>
              </w:rPr>
            </w:pPr>
          </w:p>
        </w:tc>
      </w:tr>
      <w:tr w:rsidR="00023A65" w:rsidRPr="00023A65" w:rsidTr="00804604">
        <w:trPr>
          <w:trHeight w:val="854"/>
          <w:jc w:val="center"/>
        </w:trPr>
        <w:tc>
          <w:tcPr>
            <w:tcW w:w="4810" w:type="dxa"/>
          </w:tcPr>
          <w:p w:rsidR="00C26CF3" w:rsidRPr="00023A65" w:rsidRDefault="00C26CF3" w:rsidP="00B4081F">
            <w:pPr>
              <w:jc w:val="center"/>
              <w:rPr>
                <w:rFonts w:ascii="Times New Roman" w:hAnsi="Times New Roman" w:cs="Times New Roman"/>
                <w:b/>
                <w:sz w:val="24"/>
                <w:szCs w:val="24"/>
              </w:rPr>
            </w:pPr>
            <w:r w:rsidRPr="00023A65">
              <w:rPr>
                <w:rFonts w:ascii="Times New Roman" w:hAnsi="Times New Roman" w:cs="Times New Roman"/>
                <w:b/>
                <w:sz w:val="24"/>
                <w:szCs w:val="24"/>
              </w:rPr>
              <w:t>DIP. EMILIANO AGUIRRE CRUZ</w:t>
            </w:r>
          </w:p>
          <w:p w:rsidR="00C26CF3" w:rsidRPr="00023A65" w:rsidRDefault="00C26CF3" w:rsidP="00B4081F">
            <w:pPr>
              <w:jc w:val="center"/>
              <w:rPr>
                <w:rFonts w:ascii="Times New Roman" w:hAnsi="Times New Roman" w:cs="Times New Roman"/>
                <w:b/>
                <w:sz w:val="24"/>
                <w:szCs w:val="24"/>
              </w:rPr>
            </w:pPr>
          </w:p>
        </w:tc>
        <w:tc>
          <w:tcPr>
            <w:tcW w:w="4811" w:type="dxa"/>
          </w:tcPr>
          <w:p w:rsidR="00C26CF3" w:rsidRPr="00023A65" w:rsidRDefault="00C26CF3" w:rsidP="00B4081F">
            <w:pPr>
              <w:jc w:val="center"/>
              <w:rPr>
                <w:rFonts w:ascii="Times New Roman" w:hAnsi="Times New Roman" w:cs="Times New Roman"/>
                <w:b/>
                <w:sz w:val="24"/>
                <w:szCs w:val="24"/>
              </w:rPr>
            </w:pPr>
            <w:r w:rsidRPr="00023A65">
              <w:rPr>
                <w:rFonts w:ascii="Times New Roman" w:hAnsi="Times New Roman" w:cs="Times New Roman"/>
                <w:b/>
                <w:sz w:val="24"/>
                <w:szCs w:val="24"/>
              </w:rPr>
              <w:t>DIP. MARÍA DEL CARMEN DE LA ROSA MENDONZA</w:t>
            </w:r>
          </w:p>
          <w:p w:rsidR="00C26CF3" w:rsidRPr="00023A65" w:rsidRDefault="00C26CF3" w:rsidP="00B4081F">
            <w:pPr>
              <w:jc w:val="center"/>
              <w:rPr>
                <w:rFonts w:ascii="Times New Roman" w:hAnsi="Times New Roman" w:cs="Times New Roman"/>
                <w:b/>
                <w:sz w:val="24"/>
                <w:szCs w:val="24"/>
              </w:rPr>
            </w:pPr>
          </w:p>
        </w:tc>
      </w:tr>
      <w:tr w:rsidR="00023A65" w:rsidRPr="00023A65" w:rsidTr="00804604">
        <w:trPr>
          <w:trHeight w:val="854"/>
          <w:jc w:val="center"/>
        </w:trPr>
        <w:tc>
          <w:tcPr>
            <w:tcW w:w="4810" w:type="dxa"/>
          </w:tcPr>
          <w:p w:rsidR="00C26CF3" w:rsidRPr="00023A65" w:rsidRDefault="00C26CF3" w:rsidP="00B4081F">
            <w:pPr>
              <w:jc w:val="center"/>
              <w:rPr>
                <w:rFonts w:ascii="Times New Roman" w:hAnsi="Times New Roman" w:cs="Times New Roman"/>
                <w:b/>
                <w:sz w:val="24"/>
                <w:szCs w:val="24"/>
              </w:rPr>
            </w:pPr>
            <w:r w:rsidRPr="00023A65">
              <w:rPr>
                <w:rFonts w:ascii="Times New Roman" w:hAnsi="Times New Roman" w:cs="Times New Roman"/>
                <w:b/>
                <w:sz w:val="24"/>
                <w:szCs w:val="24"/>
              </w:rPr>
              <w:t>DIP. ELBA ALDANA DUARTE</w:t>
            </w:r>
          </w:p>
          <w:p w:rsidR="00C26CF3" w:rsidRPr="00023A65" w:rsidRDefault="00C26CF3" w:rsidP="00B4081F">
            <w:pPr>
              <w:jc w:val="center"/>
              <w:rPr>
                <w:rFonts w:ascii="Times New Roman" w:hAnsi="Times New Roman" w:cs="Times New Roman"/>
                <w:b/>
                <w:sz w:val="24"/>
                <w:szCs w:val="24"/>
              </w:rPr>
            </w:pPr>
          </w:p>
        </w:tc>
        <w:tc>
          <w:tcPr>
            <w:tcW w:w="4811" w:type="dxa"/>
          </w:tcPr>
          <w:p w:rsidR="00C26CF3" w:rsidRPr="00023A65" w:rsidRDefault="00C26CF3" w:rsidP="00B4081F">
            <w:pPr>
              <w:jc w:val="center"/>
              <w:rPr>
                <w:rFonts w:ascii="Times New Roman" w:hAnsi="Times New Roman" w:cs="Times New Roman"/>
                <w:b/>
                <w:sz w:val="24"/>
                <w:szCs w:val="24"/>
              </w:rPr>
            </w:pPr>
            <w:r w:rsidRPr="00023A65">
              <w:rPr>
                <w:rFonts w:ascii="Times New Roman" w:hAnsi="Times New Roman" w:cs="Times New Roman"/>
                <w:b/>
                <w:sz w:val="24"/>
                <w:szCs w:val="24"/>
              </w:rPr>
              <w:t>DIP. AZUCENA CISNEROS COSS</w:t>
            </w:r>
          </w:p>
          <w:p w:rsidR="00C26CF3" w:rsidRPr="00023A65" w:rsidRDefault="00C26CF3" w:rsidP="00B4081F">
            <w:pPr>
              <w:jc w:val="center"/>
              <w:rPr>
                <w:rFonts w:ascii="Times New Roman" w:hAnsi="Times New Roman" w:cs="Times New Roman"/>
                <w:b/>
                <w:sz w:val="24"/>
                <w:szCs w:val="24"/>
              </w:rPr>
            </w:pPr>
          </w:p>
        </w:tc>
      </w:tr>
      <w:tr w:rsidR="00AE3CCA" w:rsidRPr="00023A65" w:rsidTr="005C7A41">
        <w:trPr>
          <w:jc w:val="center"/>
        </w:trPr>
        <w:tc>
          <w:tcPr>
            <w:tcW w:w="4810" w:type="dxa"/>
          </w:tcPr>
          <w:p w:rsidR="00AE3CCA" w:rsidRPr="00023A65" w:rsidRDefault="00AE3CCA" w:rsidP="00B4081F">
            <w:pPr>
              <w:jc w:val="center"/>
              <w:rPr>
                <w:rFonts w:ascii="Times New Roman" w:hAnsi="Times New Roman" w:cs="Times New Roman"/>
                <w:b/>
                <w:sz w:val="24"/>
                <w:szCs w:val="24"/>
              </w:rPr>
            </w:pPr>
            <w:r w:rsidRPr="00023A65">
              <w:rPr>
                <w:rFonts w:ascii="Times New Roman" w:hAnsi="Times New Roman" w:cs="Times New Roman"/>
                <w:b/>
                <w:sz w:val="24"/>
                <w:szCs w:val="24"/>
              </w:rPr>
              <w:t>DIP. CAMILO MURILLO ZAVALA</w:t>
            </w:r>
          </w:p>
        </w:tc>
        <w:tc>
          <w:tcPr>
            <w:tcW w:w="4811" w:type="dxa"/>
          </w:tcPr>
          <w:p w:rsidR="00AE3CCA" w:rsidRPr="00023A65" w:rsidRDefault="00AE3CCA" w:rsidP="00B4081F">
            <w:pPr>
              <w:jc w:val="center"/>
              <w:rPr>
                <w:rFonts w:ascii="Times New Roman" w:hAnsi="Times New Roman" w:cs="Times New Roman"/>
                <w:b/>
                <w:sz w:val="24"/>
                <w:szCs w:val="24"/>
              </w:rPr>
            </w:pPr>
            <w:r w:rsidRPr="00023A65">
              <w:rPr>
                <w:rFonts w:ascii="Times New Roman" w:hAnsi="Times New Roman" w:cs="Times New Roman"/>
                <w:b/>
                <w:sz w:val="24"/>
                <w:szCs w:val="24"/>
              </w:rPr>
              <w:t>DIP. DANIEL ANDRÉS SIBAJA GONZÁLEZ</w:t>
            </w:r>
          </w:p>
        </w:tc>
      </w:tr>
    </w:tbl>
    <w:p w:rsidR="00AE3CCA" w:rsidRPr="00023A65" w:rsidRDefault="00AE3CCA" w:rsidP="00B4081F">
      <w:pPr>
        <w:shd w:val="clear" w:color="auto" w:fill="FFFFFF"/>
        <w:spacing w:after="0" w:line="240" w:lineRule="auto"/>
        <w:jc w:val="both"/>
        <w:rPr>
          <w:rFonts w:ascii="Times New Roman" w:hAnsi="Times New Roman" w:cs="Times New Roman"/>
          <w:sz w:val="24"/>
          <w:szCs w:val="24"/>
        </w:rPr>
      </w:pPr>
    </w:p>
    <w:p w:rsidR="00AE3CCA" w:rsidRPr="00023A65" w:rsidRDefault="00AE3CCA" w:rsidP="00B4081F">
      <w:pPr>
        <w:pStyle w:val="CuerpoA"/>
        <w:jc w:val="center"/>
        <w:rPr>
          <w:rFonts w:ascii="Times New Roman" w:eastAsia="Arial" w:hAnsi="Times New Roman" w:cs="Times New Roman"/>
          <w:b/>
          <w:color w:val="auto"/>
          <w:sz w:val="24"/>
          <w:szCs w:val="24"/>
          <w:lang w:val="es-MX"/>
        </w:rPr>
      </w:pPr>
    </w:p>
    <w:p w:rsidR="00AE3CCA" w:rsidRPr="00023A65" w:rsidRDefault="00AE3CCA" w:rsidP="00B4081F">
      <w:pPr>
        <w:pStyle w:val="CuerpoA"/>
        <w:jc w:val="center"/>
        <w:rPr>
          <w:rFonts w:ascii="Times New Roman" w:eastAsia="Arial" w:hAnsi="Times New Roman" w:cs="Times New Roman"/>
          <w:b/>
          <w:color w:val="auto"/>
          <w:sz w:val="24"/>
          <w:szCs w:val="24"/>
          <w:lang w:val="es-MX"/>
        </w:rPr>
      </w:pPr>
      <w:r w:rsidRPr="00023A65">
        <w:rPr>
          <w:rFonts w:ascii="Times New Roman" w:eastAsia="Arial" w:hAnsi="Times New Roman" w:cs="Times New Roman"/>
          <w:b/>
          <w:color w:val="auto"/>
          <w:sz w:val="24"/>
          <w:szCs w:val="24"/>
          <w:lang w:val="es-MX"/>
        </w:rPr>
        <w:t>PUNTO DE ACUERDO</w:t>
      </w:r>
    </w:p>
    <w:p w:rsidR="00AE3CCA" w:rsidRPr="00023A65" w:rsidRDefault="00AE3CCA" w:rsidP="00B4081F">
      <w:pPr>
        <w:pStyle w:val="CuerpoA"/>
        <w:jc w:val="both"/>
        <w:rPr>
          <w:rFonts w:ascii="Times New Roman" w:eastAsia="Arial" w:hAnsi="Times New Roman" w:cs="Times New Roman"/>
          <w:b/>
          <w:color w:val="auto"/>
          <w:sz w:val="24"/>
          <w:szCs w:val="24"/>
          <w:lang w:val="es-MX"/>
        </w:rPr>
      </w:pPr>
    </w:p>
    <w:p w:rsidR="00AE3CCA" w:rsidRPr="00023A65" w:rsidRDefault="00AE3CCA" w:rsidP="00B4081F">
      <w:pPr>
        <w:pStyle w:val="CuerpoA"/>
        <w:jc w:val="both"/>
        <w:rPr>
          <w:rFonts w:ascii="Times New Roman" w:eastAsia="Arial" w:hAnsi="Times New Roman" w:cs="Times New Roman"/>
          <w:b/>
          <w:color w:val="auto"/>
          <w:sz w:val="24"/>
          <w:szCs w:val="24"/>
          <w:lang w:val="es-MX"/>
        </w:rPr>
      </w:pPr>
      <w:r w:rsidRPr="00023A65">
        <w:rPr>
          <w:rFonts w:ascii="Times New Roman" w:eastAsia="Arial" w:hAnsi="Times New Roman" w:cs="Times New Roman"/>
          <w:b/>
          <w:color w:val="auto"/>
          <w:sz w:val="24"/>
          <w:szCs w:val="24"/>
          <w:lang w:val="es-MX"/>
        </w:rPr>
        <w:t xml:space="preserve">LA H. "LXI" LEGISLATURA EN EJERCICIO DE LAS FACULTADES QUE LE CONFIEREN LOS ARTÍCULOS </w:t>
      </w:r>
      <w:r w:rsidRPr="00023A65">
        <w:rPr>
          <w:rStyle w:val="Ninguno"/>
          <w:rFonts w:ascii="Times New Roman" w:eastAsia="Arial" w:hAnsi="Times New Roman" w:cs="Times New Roman"/>
          <w:b/>
          <w:color w:val="auto"/>
          <w:sz w:val="24"/>
          <w:szCs w:val="24"/>
        </w:rPr>
        <w:t>61 FRACCIÓN I</w:t>
      </w:r>
      <w:r w:rsidRPr="00023A65">
        <w:rPr>
          <w:rFonts w:ascii="Times New Roman" w:eastAsia="Arial" w:hAnsi="Times New Roman" w:cs="Times New Roman"/>
          <w:b/>
          <w:color w:val="auto"/>
          <w:sz w:val="24"/>
          <w:szCs w:val="24"/>
          <w:lang w:val="es-MX"/>
        </w:rPr>
        <w:t xml:space="preserve"> DE LA CONSTITUCIÓN POLÍTICA DEL ESTADO LIBRE Y SOBERANO DE MÉXICO, 38 FRACCIÓN IV DE LA LEY ORGÁNICA DEL PODER LEGISLATIVO </w:t>
      </w:r>
      <w:r w:rsidRPr="00023A65">
        <w:rPr>
          <w:rStyle w:val="Ninguno"/>
          <w:rFonts w:ascii="Times New Roman" w:eastAsia="Arial" w:hAnsi="Times New Roman" w:cs="Times New Roman"/>
          <w:b/>
          <w:color w:val="auto"/>
          <w:sz w:val="24"/>
          <w:szCs w:val="24"/>
        </w:rPr>
        <w:t>Y 72 DEL REGLAMENTO DEL PODER LEGISLATIVO AMBOS DEL ESTADO LIBRE Y SOBERANO DE MÉXICO</w:t>
      </w:r>
      <w:r w:rsidRPr="00023A65">
        <w:rPr>
          <w:rFonts w:ascii="Times New Roman" w:eastAsia="Arial" w:hAnsi="Times New Roman" w:cs="Times New Roman"/>
          <w:b/>
          <w:color w:val="auto"/>
          <w:sz w:val="24"/>
          <w:szCs w:val="24"/>
          <w:lang w:val="es-MX"/>
        </w:rPr>
        <w:t>, HA TENIDO A BIEN EMITIR EL SIGUIENTE:</w:t>
      </w:r>
    </w:p>
    <w:p w:rsidR="00AE3CCA" w:rsidRPr="00023A65" w:rsidRDefault="00AE3CCA" w:rsidP="00B4081F">
      <w:pPr>
        <w:pStyle w:val="CuerpoA"/>
        <w:jc w:val="center"/>
        <w:rPr>
          <w:rFonts w:ascii="Times New Roman" w:eastAsia="Arial" w:hAnsi="Times New Roman" w:cs="Times New Roman"/>
          <w:b/>
          <w:color w:val="auto"/>
          <w:sz w:val="24"/>
          <w:szCs w:val="24"/>
          <w:lang w:val="es-MX"/>
        </w:rPr>
      </w:pPr>
    </w:p>
    <w:p w:rsidR="00AE3CCA" w:rsidRPr="00023A65" w:rsidRDefault="00AE3CCA" w:rsidP="00B4081F">
      <w:pPr>
        <w:pStyle w:val="CuerpoA"/>
        <w:jc w:val="center"/>
        <w:rPr>
          <w:rFonts w:ascii="Times New Roman" w:eastAsia="Arial" w:hAnsi="Times New Roman" w:cs="Times New Roman"/>
          <w:b/>
          <w:color w:val="auto"/>
          <w:sz w:val="24"/>
          <w:szCs w:val="24"/>
          <w:lang w:val="es-MX"/>
        </w:rPr>
      </w:pPr>
      <w:r w:rsidRPr="00023A65">
        <w:rPr>
          <w:rFonts w:ascii="Times New Roman" w:eastAsia="Arial" w:hAnsi="Times New Roman" w:cs="Times New Roman"/>
          <w:b/>
          <w:color w:val="auto"/>
          <w:sz w:val="24"/>
          <w:szCs w:val="24"/>
          <w:lang w:val="es-MX"/>
        </w:rPr>
        <w:t>ACUERDO</w:t>
      </w:r>
    </w:p>
    <w:p w:rsidR="00AE3CCA" w:rsidRPr="00023A65" w:rsidRDefault="00AE3CCA" w:rsidP="00B4081F">
      <w:pPr>
        <w:pStyle w:val="CuerpoA"/>
        <w:jc w:val="both"/>
        <w:rPr>
          <w:rStyle w:val="Ninguno"/>
          <w:rFonts w:ascii="Times New Roman" w:eastAsia="Arial" w:hAnsi="Times New Roman" w:cs="Times New Roman"/>
          <w:b/>
          <w:color w:val="auto"/>
          <w:sz w:val="24"/>
          <w:szCs w:val="24"/>
        </w:rPr>
      </w:pPr>
    </w:p>
    <w:p w:rsidR="00AE3CCA" w:rsidRPr="00023A65" w:rsidRDefault="00AE3CCA" w:rsidP="00B4081F">
      <w:pPr>
        <w:pStyle w:val="CuerpoA"/>
        <w:jc w:val="both"/>
        <w:rPr>
          <w:rStyle w:val="Ninguno"/>
          <w:rFonts w:ascii="Times New Roman" w:eastAsia="Arial" w:hAnsi="Times New Roman" w:cs="Times New Roman"/>
          <w:color w:val="auto"/>
          <w:sz w:val="24"/>
          <w:szCs w:val="24"/>
        </w:rPr>
      </w:pPr>
      <w:r w:rsidRPr="00023A65">
        <w:rPr>
          <w:rStyle w:val="Ninguno"/>
          <w:rFonts w:ascii="Times New Roman" w:eastAsia="Arial" w:hAnsi="Times New Roman" w:cs="Times New Roman"/>
          <w:b/>
          <w:color w:val="auto"/>
          <w:sz w:val="24"/>
          <w:szCs w:val="24"/>
        </w:rPr>
        <w:t>Primero.</w:t>
      </w:r>
      <w:r w:rsidRPr="00023A65">
        <w:rPr>
          <w:rStyle w:val="Ninguno"/>
          <w:rFonts w:ascii="Times New Roman" w:eastAsia="Arial" w:hAnsi="Times New Roman" w:cs="Times New Roman"/>
          <w:color w:val="auto"/>
          <w:sz w:val="24"/>
          <w:szCs w:val="24"/>
        </w:rPr>
        <w:t xml:space="preserve">  Se </w:t>
      </w:r>
      <w:r w:rsidRPr="00023A65">
        <w:rPr>
          <w:rStyle w:val="Ninguno"/>
          <w:rFonts w:ascii="Times New Roman" w:eastAsia="Arial" w:hAnsi="Times New Roman" w:cs="Times New Roman"/>
          <w:b/>
          <w:bCs/>
          <w:color w:val="auto"/>
          <w:sz w:val="24"/>
          <w:szCs w:val="24"/>
        </w:rPr>
        <w:t>exhorta</w:t>
      </w:r>
      <w:r w:rsidRPr="00023A65">
        <w:rPr>
          <w:rStyle w:val="Ninguno"/>
          <w:rFonts w:ascii="Times New Roman" w:eastAsia="Arial" w:hAnsi="Times New Roman" w:cs="Times New Roman"/>
          <w:color w:val="auto"/>
          <w:sz w:val="24"/>
          <w:szCs w:val="24"/>
        </w:rPr>
        <w:t xml:space="preserve"> a la Secretaría del Campo del Gobierno del Estado de México y al titular de la Comisión de Agua del Estado de México, para que informen a esta Soberanía sobre las acciones que están realizando en las localidades afectadas por el desbordamiento del río Lerma en el municipio de Ixtlahuaca.</w:t>
      </w:r>
    </w:p>
    <w:p w:rsidR="00AE3CCA" w:rsidRPr="00023A65" w:rsidRDefault="00AE3CCA" w:rsidP="00B4081F">
      <w:pPr>
        <w:pStyle w:val="CuerpoA"/>
        <w:jc w:val="both"/>
        <w:rPr>
          <w:rStyle w:val="Ninguno"/>
          <w:rFonts w:ascii="Times New Roman" w:eastAsia="Arial" w:hAnsi="Times New Roman" w:cs="Times New Roman"/>
          <w:color w:val="auto"/>
          <w:sz w:val="24"/>
          <w:szCs w:val="24"/>
        </w:rPr>
      </w:pPr>
    </w:p>
    <w:p w:rsidR="00AE3CCA" w:rsidRPr="00023A65" w:rsidRDefault="00AE3CCA" w:rsidP="00B4081F">
      <w:pPr>
        <w:pStyle w:val="CuerpoA"/>
        <w:jc w:val="both"/>
        <w:rPr>
          <w:rStyle w:val="Ninguno"/>
          <w:rFonts w:ascii="Times New Roman" w:eastAsia="Arial" w:hAnsi="Times New Roman" w:cs="Times New Roman"/>
          <w:color w:val="auto"/>
          <w:sz w:val="24"/>
          <w:szCs w:val="24"/>
        </w:rPr>
      </w:pPr>
      <w:r w:rsidRPr="00023A65">
        <w:rPr>
          <w:rStyle w:val="Ninguno"/>
          <w:rFonts w:ascii="Times New Roman" w:eastAsia="Arial" w:hAnsi="Times New Roman" w:cs="Times New Roman"/>
          <w:b/>
          <w:color w:val="auto"/>
          <w:sz w:val="24"/>
          <w:szCs w:val="24"/>
        </w:rPr>
        <w:t>Segundo.</w:t>
      </w:r>
      <w:r w:rsidRPr="00023A65">
        <w:rPr>
          <w:rStyle w:val="Ninguno"/>
          <w:rFonts w:ascii="Times New Roman" w:eastAsia="Arial" w:hAnsi="Times New Roman" w:cs="Times New Roman"/>
          <w:color w:val="auto"/>
          <w:sz w:val="24"/>
          <w:szCs w:val="24"/>
        </w:rPr>
        <w:t xml:space="preserve"> Se </w:t>
      </w:r>
      <w:r w:rsidRPr="00023A65">
        <w:rPr>
          <w:rStyle w:val="Ninguno"/>
          <w:rFonts w:ascii="Times New Roman" w:eastAsia="Arial" w:hAnsi="Times New Roman" w:cs="Times New Roman"/>
          <w:b/>
          <w:bCs/>
          <w:color w:val="auto"/>
          <w:sz w:val="24"/>
          <w:szCs w:val="24"/>
        </w:rPr>
        <w:t>exhorta</w:t>
      </w:r>
      <w:r w:rsidRPr="00023A65">
        <w:rPr>
          <w:rStyle w:val="Ninguno"/>
          <w:rFonts w:ascii="Times New Roman" w:eastAsia="Arial" w:hAnsi="Times New Roman" w:cs="Times New Roman"/>
          <w:color w:val="auto"/>
          <w:sz w:val="24"/>
          <w:szCs w:val="24"/>
        </w:rPr>
        <w:t xml:space="preserve"> al Presidente Municipal de Ixtlahuaca para que informe a esta Soberanía sobre las acciones que está realizando en las localidades afectadas por el desbordamiento del río Lerma en el municipio de Ixtlahuaca.</w:t>
      </w:r>
    </w:p>
    <w:p w:rsidR="00AE3CCA" w:rsidRPr="00023A65" w:rsidRDefault="00AE3CCA" w:rsidP="00B4081F">
      <w:pPr>
        <w:pStyle w:val="CuerpoA"/>
        <w:jc w:val="both"/>
        <w:rPr>
          <w:rStyle w:val="Ninguno"/>
          <w:rFonts w:ascii="Times New Roman" w:eastAsia="Arial" w:hAnsi="Times New Roman" w:cs="Times New Roman"/>
          <w:color w:val="auto"/>
          <w:sz w:val="24"/>
          <w:szCs w:val="24"/>
        </w:rPr>
      </w:pPr>
    </w:p>
    <w:p w:rsidR="00AE3CCA" w:rsidRPr="00023A65" w:rsidRDefault="00AE3CCA" w:rsidP="00B4081F">
      <w:pPr>
        <w:pStyle w:val="CuerpoA"/>
        <w:jc w:val="center"/>
        <w:rPr>
          <w:rStyle w:val="Ninguno"/>
          <w:rFonts w:ascii="Times New Roman" w:eastAsia="Arial" w:hAnsi="Times New Roman" w:cs="Times New Roman"/>
          <w:b/>
          <w:color w:val="auto"/>
          <w:sz w:val="24"/>
          <w:szCs w:val="24"/>
        </w:rPr>
      </w:pPr>
      <w:r w:rsidRPr="00023A65">
        <w:rPr>
          <w:rStyle w:val="Ninguno"/>
          <w:rFonts w:ascii="Times New Roman" w:eastAsia="Arial" w:hAnsi="Times New Roman" w:cs="Times New Roman"/>
          <w:b/>
          <w:color w:val="auto"/>
          <w:sz w:val="24"/>
          <w:szCs w:val="24"/>
        </w:rPr>
        <w:t>ARTÍCULO TRANSITORIO</w:t>
      </w:r>
    </w:p>
    <w:p w:rsidR="00AE3CCA" w:rsidRPr="00023A65" w:rsidRDefault="00AE3CCA" w:rsidP="00B4081F">
      <w:pPr>
        <w:pStyle w:val="CuerpoA"/>
        <w:jc w:val="both"/>
        <w:rPr>
          <w:rStyle w:val="Ninguno"/>
          <w:rFonts w:ascii="Times New Roman" w:eastAsia="Arial" w:hAnsi="Times New Roman" w:cs="Times New Roman"/>
          <w:color w:val="auto"/>
          <w:sz w:val="24"/>
          <w:szCs w:val="24"/>
        </w:rPr>
      </w:pPr>
    </w:p>
    <w:p w:rsidR="00AE3CCA" w:rsidRPr="00023A65" w:rsidRDefault="00AE3CCA" w:rsidP="00B4081F">
      <w:pPr>
        <w:pStyle w:val="CuerpoA"/>
        <w:jc w:val="both"/>
        <w:rPr>
          <w:rStyle w:val="Ninguno"/>
          <w:rFonts w:ascii="Times New Roman" w:eastAsia="Arial" w:hAnsi="Times New Roman" w:cs="Times New Roman"/>
          <w:color w:val="auto"/>
          <w:sz w:val="24"/>
          <w:szCs w:val="24"/>
        </w:rPr>
      </w:pPr>
      <w:r w:rsidRPr="00023A65">
        <w:rPr>
          <w:rStyle w:val="Ninguno"/>
          <w:rFonts w:ascii="Times New Roman" w:eastAsia="Arial" w:hAnsi="Times New Roman" w:cs="Times New Roman"/>
          <w:b/>
          <w:color w:val="auto"/>
          <w:sz w:val="24"/>
          <w:szCs w:val="24"/>
        </w:rPr>
        <w:t>ÚNICO. -</w:t>
      </w:r>
      <w:r w:rsidRPr="00023A65">
        <w:rPr>
          <w:rStyle w:val="Ninguno"/>
          <w:rFonts w:ascii="Times New Roman" w:eastAsia="Arial" w:hAnsi="Times New Roman" w:cs="Times New Roman"/>
          <w:color w:val="auto"/>
          <w:sz w:val="24"/>
          <w:szCs w:val="24"/>
        </w:rPr>
        <w:t xml:space="preserve"> Publíquese el presente Acuerdo en el Periódico Oficial “Gaceta del Gobierno” del Estado de México.</w:t>
      </w:r>
    </w:p>
    <w:p w:rsidR="00AE3CCA" w:rsidRPr="00023A65" w:rsidRDefault="00AE3CCA" w:rsidP="00B4081F">
      <w:pPr>
        <w:pStyle w:val="CuerpoA"/>
        <w:jc w:val="both"/>
        <w:rPr>
          <w:rStyle w:val="Ninguno"/>
          <w:rFonts w:ascii="Times New Roman" w:eastAsia="Arial" w:hAnsi="Times New Roman" w:cs="Times New Roman"/>
          <w:color w:val="auto"/>
          <w:sz w:val="24"/>
          <w:szCs w:val="24"/>
        </w:rPr>
      </w:pPr>
    </w:p>
    <w:p w:rsidR="00AE3CCA" w:rsidRPr="00023A65" w:rsidRDefault="00AE3CCA" w:rsidP="00B4081F">
      <w:pPr>
        <w:pStyle w:val="CuerpoA"/>
        <w:jc w:val="both"/>
        <w:rPr>
          <w:rStyle w:val="Ninguno"/>
          <w:rFonts w:ascii="Times New Roman" w:eastAsia="Arial" w:hAnsi="Times New Roman" w:cs="Times New Roman"/>
          <w:color w:val="auto"/>
          <w:sz w:val="24"/>
          <w:szCs w:val="24"/>
        </w:rPr>
      </w:pPr>
      <w:r w:rsidRPr="00023A65">
        <w:rPr>
          <w:rStyle w:val="Ninguno"/>
          <w:rFonts w:ascii="Times New Roman" w:eastAsia="Arial" w:hAnsi="Times New Roman" w:cs="Times New Roman"/>
          <w:color w:val="auto"/>
          <w:sz w:val="24"/>
          <w:szCs w:val="24"/>
        </w:rPr>
        <w:t xml:space="preserve">Dado en el Recinto Oficial del Poder Legislativo, en la Ciudad de Toluca de Lerdo, Capital del Estado de México, a los catorce días del mes de septiembre del año dos mil veintiuno. </w:t>
      </w:r>
    </w:p>
    <w:p w:rsidR="004B31D6" w:rsidRPr="00023A65" w:rsidRDefault="00A059D8" w:rsidP="00B4081F">
      <w:pPr>
        <w:pStyle w:val="Sinespaciado"/>
        <w:jc w:val="both"/>
        <w:rPr>
          <w:rFonts w:ascii="Times New Roman" w:hAnsi="Times New Roman" w:cs="Times New Roman"/>
          <w:sz w:val="24"/>
          <w:szCs w:val="24"/>
          <w:lang w:eastAsia="es-MX"/>
        </w:rPr>
      </w:pPr>
      <w:r w:rsidRPr="00023A65">
        <w:rPr>
          <w:rFonts w:ascii="Times New Roman" w:eastAsia="Arial" w:hAnsi="Times New Roman" w:cs="Times New Roman"/>
          <w:sz w:val="24"/>
          <w:szCs w:val="24"/>
          <w:lang w:eastAsia="es-MX"/>
        </w:rPr>
        <w:t>PRESIDENTA DIP. INGRID KRASOPANI SCHEMELENSKY</w:t>
      </w:r>
      <w:r w:rsidR="00BF766F" w:rsidRPr="00023A65">
        <w:rPr>
          <w:rFonts w:ascii="Times New Roman" w:eastAsia="Arial" w:hAnsi="Times New Roman" w:cs="Times New Roman"/>
          <w:sz w:val="24"/>
          <w:szCs w:val="24"/>
          <w:lang w:eastAsia="es-MX"/>
        </w:rPr>
        <w:t xml:space="preserve"> CASTRO</w:t>
      </w:r>
      <w:r w:rsidRPr="00023A65">
        <w:rPr>
          <w:rFonts w:ascii="Times New Roman" w:eastAsia="Arial" w:hAnsi="Times New Roman" w:cs="Times New Roman"/>
          <w:sz w:val="24"/>
          <w:szCs w:val="24"/>
          <w:lang w:eastAsia="es-MX"/>
        </w:rPr>
        <w:t xml:space="preserve">. </w:t>
      </w:r>
      <w:r w:rsidR="004B31D6" w:rsidRPr="00023A65">
        <w:rPr>
          <w:rFonts w:ascii="Times New Roman" w:hAnsi="Times New Roman" w:cs="Times New Roman"/>
          <w:sz w:val="24"/>
          <w:szCs w:val="24"/>
          <w:lang w:eastAsia="es-MX"/>
        </w:rPr>
        <w:t>Muchas gracias, diputada Ana</w:t>
      </w:r>
      <w:r w:rsidRPr="00023A65">
        <w:rPr>
          <w:rFonts w:ascii="Times New Roman" w:hAnsi="Times New Roman" w:cs="Times New Roman"/>
          <w:sz w:val="24"/>
          <w:szCs w:val="24"/>
          <w:lang w:eastAsia="es-MX"/>
        </w:rPr>
        <w:t>í</w:t>
      </w:r>
      <w:r w:rsidR="004B31D6" w:rsidRPr="00023A65">
        <w:rPr>
          <w:rFonts w:ascii="Times New Roman" w:hAnsi="Times New Roman" w:cs="Times New Roman"/>
          <w:sz w:val="24"/>
          <w:szCs w:val="24"/>
          <w:lang w:eastAsia="es-MX"/>
        </w:rPr>
        <w:t>s</w:t>
      </w:r>
      <w:r w:rsidRPr="00023A65">
        <w:rPr>
          <w:rFonts w:ascii="Times New Roman" w:hAnsi="Times New Roman" w:cs="Times New Roman"/>
          <w:sz w:val="24"/>
          <w:szCs w:val="24"/>
          <w:lang w:eastAsia="es-MX"/>
        </w:rPr>
        <w:t>.</w:t>
      </w:r>
    </w:p>
    <w:p w:rsidR="00C01BD4" w:rsidRPr="00023A65" w:rsidRDefault="00A059D8" w:rsidP="00B4081F">
      <w:pPr>
        <w:pStyle w:val="Sinespaciado"/>
        <w:ind w:firstLine="708"/>
        <w:jc w:val="both"/>
        <w:rPr>
          <w:rFonts w:ascii="Times New Roman" w:hAnsi="Times New Roman" w:cs="Times New Roman"/>
          <w:sz w:val="24"/>
          <w:szCs w:val="24"/>
          <w:lang w:eastAsia="es-MX"/>
        </w:rPr>
      </w:pPr>
      <w:r w:rsidRPr="00023A65">
        <w:rPr>
          <w:rFonts w:ascii="Times New Roman" w:hAnsi="Times New Roman" w:cs="Times New Roman"/>
          <w:sz w:val="24"/>
          <w:szCs w:val="24"/>
          <w:lang w:eastAsia="es-MX"/>
        </w:rPr>
        <w:t xml:space="preserve">Con apoyo en el artículo 55 de la Constitución Política de la </w:t>
      </w:r>
      <w:r w:rsidR="00C01BD4" w:rsidRPr="00023A65">
        <w:rPr>
          <w:rFonts w:ascii="Times New Roman" w:hAnsi="Times New Roman" w:cs="Times New Roman"/>
          <w:sz w:val="24"/>
          <w:szCs w:val="24"/>
          <w:lang w:eastAsia="es-MX"/>
        </w:rPr>
        <w:t>Entidad</w:t>
      </w:r>
      <w:r w:rsidRPr="00023A65">
        <w:rPr>
          <w:rFonts w:ascii="Times New Roman" w:hAnsi="Times New Roman" w:cs="Times New Roman"/>
          <w:sz w:val="24"/>
          <w:szCs w:val="24"/>
          <w:lang w:eastAsia="es-MX"/>
        </w:rPr>
        <w:t>, someto a discusión la propuesta de dispensa del trámite de dictamen y pregunto si desean hacer uso de la palabra.</w:t>
      </w:r>
    </w:p>
    <w:p w:rsidR="00A059D8" w:rsidRPr="00023A65" w:rsidRDefault="00A059D8" w:rsidP="00B4081F">
      <w:pPr>
        <w:pStyle w:val="Sinespaciado"/>
        <w:ind w:firstLine="708"/>
        <w:jc w:val="both"/>
        <w:rPr>
          <w:rFonts w:ascii="Times New Roman" w:hAnsi="Times New Roman" w:cs="Times New Roman"/>
          <w:sz w:val="24"/>
          <w:szCs w:val="24"/>
          <w:lang w:eastAsia="es-MX"/>
        </w:rPr>
      </w:pPr>
      <w:r w:rsidRPr="00023A65">
        <w:rPr>
          <w:rFonts w:ascii="Times New Roman" w:hAnsi="Times New Roman" w:cs="Times New Roman"/>
          <w:sz w:val="24"/>
          <w:szCs w:val="24"/>
          <w:lang w:eastAsia="es-MX"/>
        </w:rPr>
        <w:lastRenderedPageBreak/>
        <w:t>Pido a quienes estén por la probatoria de la dispensa</w:t>
      </w:r>
      <w:r w:rsidR="00C01BD4" w:rsidRPr="00023A65">
        <w:rPr>
          <w:rFonts w:ascii="Times New Roman" w:hAnsi="Times New Roman" w:cs="Times New Roman"/>
          <w:sz w:val="24"/>
          <w:szCs w:val="24"/>
          <w:lang w:eastAsia="es-MX"/>
        </w:rPr>
        <w:t xml:space="preserve"> d</w:t>
      </w:r>
      <w:r w:rsidRPr="00023A65">
        <w:rPr>
          <w:rFonts w:ascii="Times New Roman" w:hAnsi="Times New Roman" w:cs="Times New Roman"/>
          <w:sz w:val="24"/>
          <w:szCs w:val="24"/>
          <w:lang w:eastAsia="es-MX"/>
        </w:rPr>
        <w:t xml:space="preserve">el trámite de dictamen del </w:t>
      </w:r>
      <w:r w:rsidR="00251232" w:rsidRPr="00023A65">
        <w:rPr>
          <w:rFonts w:ascii="Times New Roman" w:hAnsi="Times New Roman" w:cs="Times New Roman"/>
          <w:sz w:val="24"/>
          <w:szCs w:val="24"/>
          <w:lang w:eastAsia="es-MX"/>
        </w:rPr>
        <w:t xml:space="preserve">Punto </w:t>
      </w:r>
      <w:r w:rsidRPr="00023A65">
        <w:rPr>
          <w:rFonts w:ascii="Times New Roman" w:hAnsi="Times New Roman" w:cs="Times New Roman"/>
          <w:sz w:val="24"/>
          <w:szCs w:val="24"/>
          <w:lang w:eastAsia="es-MX"/>
        </w:rPr>
        <w:t xml:space="preserve">de </w:t>
      </w:r>
      <w:r w:rsidR="00251232" w:rsidRPr="00023A65">
        <w:rPr>
          <w:rFonts w:ascii="Times New Roman" w:hAnsi="Times New Roman" w:cs="Times New Roman"/>
          <w:sz w:val="24"/>
          <w:szCs w:val="24"/>
          <w:lang w:eastAsia="es-MX"/>
        </w:rPr>
        <w:t>Acuerdo</w:t>
      </w:r>
      <w:r w:rsidRPr="00023A65">
        <w:rPr>
          <w:rFonts w:ascii="Times New Roman" w:hAnsi="Times New Roman" w:cs="Times New Roman"/>
          <w:sz w:val="24"/>
          <w:szCs w:val="24"/>
          <w:lang w:eastAsia="es-MX"/>
        </w:rPr>
        <w:t xml:space="preserve">, se sirvan a levantar la mano. </w:t>
      </w:r>
    </w:p>
    <w:p w:rsidR="00A059D8" w:rsidRPr="00023A65" w:rsidRDefault="00A059D8" w:rsidP="00B4081F">
      <w:pPr>
        <w:pStyle w:val="Sinespaciado"/>
        <w:jc w:val="both"/>
        <w:rPr>
          <w:rFonts w:ascii="Times New Roman" w:hAnsi="Times New Roman" w:cs="Times New Roman"/>
          <w:sz w:val="24"/>
          <w:szCs w:val="24"/>
          <w:lang w:eastAsia="es-MX"/>
        </w:rPr>
      </w:pPr>
      <w:r w:rsidRPr="00023A65">
        <w:rPr>
          <w:rFonts w:ascii="Times New Roman" w:hAnsi="Times New Roman" w:cs="Times New Roman"/>
          <w:sz w:val="24"/>
          <w:szCs w:val="24"/>
          <w:lang w:eastAsia="es-MX"/>
        </w:rPr>
        <w:tab/>
      </w:r>
      <w:r w:rsidR="00251232" w:rsidRPr="00023A65">
        <w:rPr>
          <w:rFonts w:ascii="Times New Roman" w:hAnsi="Times New Roman" w:cs="Times New Roman"/>
          <w:sz w:val="24"/>
          <w:szCs w:val="24"/>
          <w:lang w:eastAsia="es-MX"/>
        </w:rPr>
        <w:t>¿En contra, abstención?</w:t>
      </w:r>
    </w:p>
    <w:p w:rsidR="00A059D8" w:rsidRPr="00023A65" w:rsidRDefault="00A059D8" w:rsidP="00B4081F">
      <w:pPr>
        <w:pStyle w:val="Sinespaciado"/>
        <w:jc w:val="both"/>
        <w:rPr>
          <w:rFonts w:ascii="Times New Roman" w:hAnsi="Times New Roman" w:cs="Times New Roman"/>
          <w:sz w:val="24"/>
          <w:szCs w:val="24"/>
          <w:lang w:eastAsia="es-MX"/>
        </w:rPr>
      </w:pPr>
      <w:r w:rsidRPr="00023A65">
        <w:rPr>
          <w:rFonts w:ascii="Times New Roman" w:hAnsi="Times New Roman" w:cs="Times New Roman"/>
          <w:sz w:val="24"/>
          <w:szCs w:val="24"/>
        </w:rPr>
        <w:t xml:space="preserve">SECRETARIA DIP. </w:t>
      </w:r>
      <w:r w:rsidRPr="00023A65">
        <w:rPr>
          <w:rFonts w:ascii="Times New Roman" w:eastAsia="Arial" w:hAnsi="Times New Roman" w:cs="Times New Roman"/>
          <w:sz w:val="24"/>
          <w:szCs w:val="24"/>
          <w:lang w:eastAsia="es-MX"/>
        </w:rPr>
        <w:t>VIRIDIANA FUENTES CRUZ</w:t>
      </w:r>
      <w:r w:rsidRPr="00023A65">
        <w:rPr>
          <w:rFonts w:ascii="Times New Roman" w:hAnsi="Times New Roman" w:cs="Times New Roman"/>
          <w:sz w:val="24"/>
          <w:szCs w:val="24"/>
        </w:rPr>
        <w:t xml:space="preserve">. </w:t>
      </w:r>
      <w:r w:rsidRPr="00023A65">
        <w:rPr>
          <w:rFonts w:ascii="Times New Roman" w:hAnsi="Times New Roman" w:cs="Times New Roman"/>
          <w:sz w:val="24"/>
          <w:szCs w:val="24"/>
          <w:lang w:eastAsia="es-MX"/>
        </w:rPr>
        <w:t>La propuesta ha sido aprobada por unanimidad de votos.</w:t>
      </w:r>
    </w:p>
    <w:p w:rsidR="005A53C5" w:rsidRPr="00023A65" w:rsidRDefault="00A059D8" w:rsidP="00B4081F">
      <w:pPr>
        <w:pStyle w:val="Sinespaciado"/>
        <w:jc w:val="both"/>
        <w:rPr>
          <w:rFonts w:ascii="Times New Roman" w:hAnsi="Times New Roman" w:cs="Times New Roman"/>
          <w:sz w:val="24"/>
          <w:szCs w:val="24"/>
          <w:lang w:eastAsia="es-MX"/>
        </w:rPr>
      </w:pPr>
      <w:r w:rsidRPr="00023A65">
        <w:rPr>
          <w:rFonts w:ascii="Times New Roman" w:eastAsia="Arial" w:hAnsi="Times New Roman" w:cs="Times New Roman"/>
          <w:sz w:val="24"/>
          <w:szCs w:val="24"/>
          <w:lang w:eastAsia="es-MX"/>
        </w:rPr>
        <w:t>PRESIDENTA DIP. INGRID KRASOPANI SCHEMELENSKY</w:t>
      </w:r>
      <w:r w:rsidR="00D316AE" w:rsidRPr="00023A65">
        <w:rPr>
          <w:rFonts w:ascii="Times New Roman" w:eastAsia="Arial" w:hAnsi="Times New Roman" w:cs="Times New Roman"/>
          <w:sz w:val="24"/>
          <w:szCs w:val="24"/>
          <w:lang w:eastAsia="es-MX"/>
        </w:rPr>
        <w:t xml:space="preserve"> CASTRO</w:t>
      </w:r>
      <w:r w:rsidRPr="00023A65">
        <w:rPr>
          <w:rFonts w:ascii="Times New Roman" w:hAnsi="Times New Roman" w:cs="Times New Roman"/>
          <w:sz w:val="24"/>
          <w:szCs w:val="24"/>
          <w:lang w:eastAsia="es-MX"/>
        </w:rPr>
        <w:t xml:space="preserve">. Abro la discusión en lo general del </w:t>
      </w:r>
      <w:r w:rsidR="005A53C5" w:rsidRPr="00023A65">
        <w:rPr>
          <w:rFonts w:ascii="Times New Roman" w:hAnsi="Times New Roman" w:cs="Times New Roman"/>
          <w:sz w:val="24"/>
          <w:szCs w:val="24"/>
          <w:lang w:eastAsia="es-MX"/>
        </w:rPr>
        <w:t xml:space="preserve">Punto </w:t>
      </w:r>
      <w:r w:rsidRPr="00023A65">
        <w:rPr>
          <w:rFonts w:ascii="Times New Roman" w:hAnsi="Times New Roman" w:cs="Times New Roman"/>
          <w:sz w:val="24"/>
          <w:szCs w:val="24"/>
          <w:lang w:eastAsia="es-MX"/>
        </w:rPr>
        <w:t xml:space="preserve">de </w:t>
      </w:r>
      <w:r w:rsidR="005A53C5" w:rsidRPr="00023A65">
        <w:rPr>
          <w:rFonts w:ascii="Times New Roman" w:hAnsi="Times New Roman" w:cs="Times New Roman"/>
          <w:sz w:val="24"/>
          <w:szCs w:val="24"/>
          <w:lang w:eastAsia="es-MX"/>
        </w:rPr>
        <w:t>Acuerdo y pregunto</w:t>
      </w:r>
      <w:r w:rsidRPr="00023A65">
        <w:rPr>
          <w:rFonts w:ascii="Times New Roman" w:hAnsi="Times New Roman" w:cs="Times New Roman"/>
          <w:sz w:val="24"/>
          <w:szCs w:val="24"/>
          <w:lang w:eastAsia="es-MX"/>
        </w:rPr>
        <w:t xml:space="preserve"> a las diputadas y a los diputados si desean hacer uso de la palabra</w:t>
      </w:r>
      <w:r w:rsidR="005A53C5" w:rsidRPr="00023A65">
        <w:rPr>
          <w:rFonts w:ascii="Times New Roman" w:hAnsi="Times New Roman" w:cs="Times New Roman"/>
          <w:sz w:val="24"/>
          <w:szCs w:val="24"/>
          <w:lang w:eastAsia="es-MX"/>
        </w:rPr>
        <w:t>.</w:t>
      </w:r>
    </w:p>
    <w:p w:rsidR="00A059D8" w:rsidRPr="00023A65" w:rsidRDefault="005A53C5" w:rsidP="00B4081F">
      <w:pPr>
        <w:pStyle w:val="Sinespaciado"/>
        <w:ind w:firstLine="708"/>
        <w:jc w:val="both"/>
        <w:rPr>
          <w:rFonts w:ascii="Times New Roman" w:hAnsi="Times New Roman" w:cs="Times New Roman"/>
          <w:sz w:val="24"/>
          <w:szCs w:val="24"/>
          <w:lang w:eastAsia="es-MX"/>
        </w:rPr>
      </w:pPr>
      <w:r w:rsidRPr="00023A65">
        <w:rPr>
          <w:rFonts w:ascii="Times New Roman" w:hAnsi="Times New Roman" w:cs="Times New Roman"/>
          <w:sz w:val="24"/>
          <w:szCs w:val="24"/>
          <w:lang w:eastAsia="es-MX"/>
        </w:rPr>
        <w:t xml:space="preserve">Para </w:t>
      </w:r>
      <w:r w:rsidR="00A059D8" w:rsidRPr="00023A65">
        <w:rPr>
          <w:rFonts w:ascii="Times New Roman" w:hAnsi="Times New Roman" w:cs="Times New Roman"/>
          <w:sz w:val="24"/>
          <w:szCs w:val="24"/>
          <w:lang w:eastAsia="es-MX"/>
        </w:rPr>
        <w:t>la votación en lo general, solicito a la Secretaría a</w:t>
      </w:r>
      <w:r w:rsidRPr="00023A65">
        <w:rPr>
          <w:rFonts w:ascii="Times New Roman" w:hAnsi="Times New Roman" w:cs="Times New Roman"/>
          <w:sz w:val="24"/>
          <w:szCs w:val="24"/>
          <w:lang w:eastAsia="es-MX"/>
        </w:rPr>
        <w:t>b</w:t>
      </w:r>
      <w:r w:rsidR="00A059D8" w:rsidRPr="00023A65">
        <w:rPr>
          <w:rFonts w:ascii="Times New Roman" w:hAnsi="Times New Roman" w:cs="Times New Roman"/>
          <w:sz w:val="24"/>
          <w:szCs w:val="24"/>
          <w:lang w:eastAsia="es-MX"/>
        </w:rPr>
        <w:t>ra el sistema de votación hasta por dos minutos, si algui</w:t>
      </w:r>
      <w:r w:rsidRPr="00023A65">
        <w:rPr>
          <w:rFonts w:ascii="Times New Roman" w:hAnsi="Times New Roman" w:cs="Times New Roman"/>
          <w:sz w:val="24"/>
          <w:szCs w:val="24"/>
          <w:lang w:eastAsia="es-MX"/>
        </w:rPr>
        <w:t>en desea separar algún artículo</w:t>
      </w:r>
      <w:r w:rsidR="00A059D8" w:rsidRPr="00023A65">
        <w:rPr>
          <w:rFonts w:ascii="Times New Roman" w:hAnsi="Times New Roman" w:cs="Times New Roman"/>
          <w:sz w:val="24"/>
          <w:szCs w:val="24"/>
          <w:lang w:eastAsia="es-MX"/>
        </w:rPr>
        <w:t xml:space="preserve"> lo haga saber.</w:t>
      </w:r>
    </w:p>
    <w:p w:rsidR="00A059D8" w:rsidRPr="00023A65" w:rsidRDefault="00A059D8" w:rsidP="00B4081F">
      <w:pPr>
        <w:pStyle w:val="Sinespaciado"/>
        <w:jc w:val="both"/>
        <w:rPr>
          <w:rFonts w:ascii="Times New Roman" w:hAnsi="Times New Roman" w:cs="Times New Roman"/>
          <w:sz w:val="24"/>
          <w:szCs w:val="24"/>
          <w:lang w:eastAsia="es-MX"/>
        </w:rPr>
      </w:pPr>
      <w:r w:rsidRPr="00023A65">
        <w:rPr>
          <w:rFonts w:ascii="Times New Roman" w:hAnsi="Times New Roman" w:cs="Times New Roman"/>
          <w:sz w:val="24"/>
          <w:szCs w:val="24"/>
        </w:rPr>
        <w:t xml:space="preserve">SECRETARIA DIP. </w:t>
      </w:r>
      <w:r w:rsidRPr="00023A65">
        <w:rPr>
          <w:rFonts w:ascii="Times New Roman" w:eastAsia="Arial" w:hAnsi="Times New Roman" w:cs="Times New Roman"/>
          <w:sz w:val="24"/>
          <w:szCs w:val="24"/>
          <w:lang w:eastAsia="es-MX"/>
        </w:rPr>
        <w:t>VIRIDIANA FUENTES CRUZ</w:t>
      </w:r>
      <w:r w:rsidRPr="00023A65">
        <w:rPr>
          <w:rFonts w:ascii="Times New Roman" w:hAnsi="Times New Roman" w:cs="Times New Roman"/>
          <w:sz w:val="24"/>
          <w:szCs w:val="24"/>
        </w:rPr>
        <w:t>. Ábrase</w:t>
      </w:r>
      <w:r w:rsidRPr="00023A65">
        <w:rPr>
          <w:rFonts w:ascii="Times New Roman" w:hAnsi="Times New Roman" w:cs="Times New Roman"/>
          <w:sz w:val="24"/>
          <w:szCs w:val="24"/>
          <w:lang w:eastAsia="es-MX"/>
        </w:rPr>
        <w:t xml:space="preserve"> el sistema de votación hasta por dos minutos.</w:t>
      </w:r>
    </w:p>
    <w:p w:rsidR="00A059D8" w:rsidRPr="00023A65" w:rsidRDefault="00A059D8" w:rsidP="00B4081F">
      <w:pPr>
        <w:pStyle w:val="Sinespaciado"/>
        <w:jc w:val="center"/>
        <w:rPr>
          <w:rFonts w:ascii="Times New Roman" w:hAnsi="Times New Roman" w:cs="Times New Roman"/>
          <w:i/>
          <w:sz w:val="24"/>
          <w:szCs w:val="24"/>
          <w:lang w:eastAsia="es-MX"/>
        </w:rPr>
      </w:pPr>
      <w:r w:rsidRPr="00023A65">
        <w:rPr>
          <w:rFonts w:ascii="Times New Roman" w:hAnsi="Times New Roman" w:cs="Times New Roman"/>
          <w:i/>
          <w:sz w:val="24"/>
          <w:szCs w:val="24"/>
          <w:lang w:eastAsia="es-MX"/>
        </w:rPr>
        <w:t>(Votación nominal)</w:t>
      </w:r>
    </w:p>
    <w:p w:rsidR="00A2520E" w:rsidRPr="00023A65" w:rsidRDefault="00A059D8" w:rsidP="00B4081F">
      <w:pPr>
        <w:pStyle w:val="Sinespaciado"/>
        <w:jc w:val="both"/>
        <w:rPr>
          <w:rFonts w:ascii="Times New Roman" w:hAnsi="Times New Roman" w:cs="Times New Roman"/>
          <w:sz w:val="24"/>
          <w:szCs w:val="24"/>
          <w:lang w:eastAsia="es-MX"/>
        </w:rPr>
      </w:pPr>
      <w:r w:rsidRPr="00023A65">
        <w:rPr>
          <w:rFonts w:ascii="Times New Roman" w:hAnsi="Times New Roman" w:cs="Times New Roman"/>
          <w:sz w:val="24"/>
          <w:szCs w:val="24"/>
        </w:rPr>
        <w:t xml:space="preserve">SECRETARIA DIP. </w:t>
      </w:r>
      <w:r w:rsidRPr="00023A65">
        <w:rPr>
          <w:rFonts w:ascii="Times New Roman" w:eastAsia="Arial" w:hAnsi="Times New Roman" w:cs="Times New Roman"/>
          <w:sz w:val="24"/>
          <w:szCs w:val="24"/>
          <w:lang w:eastAsia="es-MX"/>
        </w:rPr>
        <w:t>VIRIDIANA FUENTES CRUZ</w:t>
      </w:r>
      <w:r w:rsidRPr="00023A65">
        <w:rPr>
          <w:rFonts w:ascii="Times New Roman" w:hAnsi="Times New Roman" w:cs="Times New Roman"/>
          <w:sz w:val="24"/>
          <w:szCs w:val="24"/>
          <w:lang w:eastAsia="es-MX"/>
        </w:rPr>
        <w:t xml:space="preserve">. </w:t>
      </w:r>
      <w:r w:rsidR="00A2520E" w:rsidRPr="00023A65">
        <w:rPr>
          <w:rFonts w:ascii="Times New Roman" w:hAnsi="Times New Roman" w:cs="Times New Roman"/>
          <w:sz w:val="24"/>
          <w:szCs w:val="24"/>
          <w:lang w:eastAsia="es-MX"/>
        </w:rPr>
        <w:t>¿</w:t>
      </w:r>
      <w:r w:rsidRPr="00023A65">
        <w:rPr>
          <w:rFonts w:ascii="Times New Roman" w:hAnsi="Times New Roman" w:cs="Times New Roman"/>
          <w:sz w:val="24"/>
          <w:szCs w:val="24"/>
          <w:lang w:eastAsia="es-MX"/>
        </w:rPr>
        <w:t xml:space="preserve">Falta algún diputado </w:t>
      </w:r>
      <w:r w:rsidR="00A2520E" w:rsidRPr="00023A65">
        <w:rPr>
          <w:rFonts w:ascii="Times New Roman" w:hAnsi="Times New Roman" w:cs="Times New Roman"/>
          <w:sz w:val="24"/>
          <w:szCs w:val="24"/>
          <w:lang w:eastAsia="es-MX"/>
        </w:rPr>
        <w:t xml:space="preserve">o </w:t>
      </w:r>
      <w:r w:rsidRPr="00023A65">
        <w:rPr>
          <w:rFonts w:ascii="Times New Roman" w:hAnsi="Times New Roman" w:cs="Times New Roman"/>
          <w:sz w:val="24"/>
          <w:szCs w:val="24"/>
          <w:lang w:eastAsia="es-MX"/>
        </w:rPr>
        <w:t>diputada de emitir su voto de los que están presentes o de los que se encuentran en línea</w:t>
      </w:r>
      <w:r w:rsidR="00A2520E" w:rsidRPr="00023A65">
        <w:rPr>
          <w:rFonts w:ascii="Times New Roman" w:hAnsi="Times New Roman" w:cs="Times New Roman"/>
          <w:sz w:val="24"/>
          <w:szCs w:val="24"/>
          <w:lang w:eastAsia="es-MX"/>
        </w:rPr>
        <w:t>?</w:t>
      </w:r>
    </w:p>
    <w:p w:rsidR="00A059D8" w:rsidRPr="00023A65" w:rsidRDefault="00A059D8" w:rsidP="00B4081F">
      <w:pPr>
        <w:pStyle w:val="Sinespaciado"/>
        <w:ind w:firstLine="708"/>
        <w:jc w:val="both"/>
        <w:rPr>
          <w:rFonts w:ascii="Times New Roman" w:hAnsi="Times New Roman" w:cs="Times New Roman"/>
          <w:sz w:val="24"/>
          <w:szCs w:val="24"/>
          <w:lang w:eastAsia="es-MX"/>
        </w:rPr>
      </w:pPr>
      <w:r w:rsidRPr="00023A65">
        <w:rPr>
          <w:rFonts w:ascii="Times New Roman" w:hAnsi="Times New Roman" w:cs="Times New Roman"/>
          <w:sz w:val="24"/>
          <w:szCs w:val="24"/>
          <w:lang w:eastAsia="es-MX"/>
        </w:rPr>
        <w:t xml:space="preserve">El </w:t>
      </w:r>
      <w:r w:rsidR="00384E0D" w:rsidRPr="00023A65">
        <w:rPr>
          <w:rFonts w:ascii="Times New Roman" w:hAnsi="Times New Roman" w:cs="Times New Roman"/>
          <w:sz w:val="24"/>
          <w:szCs w:val="24"/>
          <w:lang w:eastAsia="es-MX"/>
        </w:rPr>
        <w:t xml:space="preserve">Punto </w:t>
      </w:r>
      <w:r w:rsidRPr="00023A65">
        <w:rPr>
          <w:rFonts w:ascii="Times New Roman" w:hAnsi="Times New Roman" w:cs="Times New Roman"/>
          <w:sz w:val="24"/>
          <w:szCs w:val="24"/>
          <w:lang w:eastAsia="es-MX"/>
        </w:rPr>
        <w:t xml:space="preserve">de </w:t>
      </w:r>
      <w:r w:rsidR="00384E0D" w:rsidRPr="00023A65">
        <w:rPr>
          <w:rFonts w:ascii="Times New Roman" w:hAnsi="Times New Roman" w:cs="Times New Roman"/>
          <w:sz w:val="24"/>
          <w:szCs w:val="24"/>
          <w:lang w:eastAsia="es-MX"/>
        </w:rPr>
        <w:t xml:space="preserve">Acuerdo </w:t>
      </w:r>
      <w:r w:rsidRPr="00023A65">
        <w:rPr>
          <w:rFonts w:ascii="Times New Roman" w:hAnsi="Times New Roman" w:cs="Times New Roman"/>
          <w:sz w:val="24"/>
          <w:szCs w:val="24"/>
          <w:lang w:eastAsia="es-MX"/>
        </w:rPr>
        <w:t>ha sido aprobado por unanimidad de votos.</w:t>
      </w:r>
    </w:p>
    <w:p w:rsidR="00B84D7C" w:rsidRPr="00023A65" w:rsidRDefault="00A059D8" w:rsidP="00B4081F">
      <w:pPr>
        <w:pStyle w:val="Sinespaciado"/>
        <w:jc w:val="both"/>
        <w:rPr>
          <w:rFonts w:ascii="Times New Roman" w:hAnsi="Times New Roman" w:cs="Times New Roman"/>
          <w:sz w:val="24"/>
          <w:szCs w:val="24"/>
          <w:lang w:eastAsia="es-MX"/>
        </w:rPr>
      </w:pPr>
      <w:r w:rsidRPr="00023A65">
        <w:rPr>
          <w:rFonts w:ascii="Times New Roman" w:eastAsia="Arial" w:hAnsi="Times New Roman" w:cs="Times New Roman"/>
          <w:sz w:val="24"/>
          <w:szCs w:val="24"/>
          <w:lang w:eastAsia="es-MX"/>
        </w:rPr>
        <w:t>PRESIDENTA DIP. INGRID KRASOPANI SCHEMELENSKY</w:t>
      </w:r>
      <w:r w:rsidR="000E39E4" w:rsidRPr="00023A65">
        <w:rPr>
          <w:rFonts w:ascii="Times New Roman" w:eastAsia="Arial" w:hAnsi="Times New Roman" w:cs="Times New Roman"/>
          <w:sz w:val="24"/>
          <w:szCs w:val="24"/>
          <w:lang w:eastAsia="es-MX"/>
        </w:rPr>
        <w:t xml:space="preserve"> CASTRO</w:t>
      </w:r>
      <w:r w:rsidRPr="00023A65">
        <w:rPr>
          <w:rFonts w:ascii="Times New Roman" w:hAnsi="Times New Roman" w:cs="Times New Roman"/>
          <w:sz w:val="24"/>
          <w:szCs w:val="24"/>
          <w:lang w:eastAsia="es-MX"/>
        </w:rPr>
        <w:t>. Gracias, diputada</w:t>
      </w:r>
      <w:r w:rsidR="00B84D7C" w:rsidRPr="00023A65">
        <w:rPr>
          <w:rFonts w:ascii="Times New Roman" w:hAnsi="Times New Roman" w:cs="Times New Roman"/>
          <w:sz w:val="24"/>
          <w:szCs w:val="24"/>
          <w:lang w:eastAsia="es-MX"/>
        </w:rPr>
        <w:t>.</w:t>
      </w:r>
    </w:p>
    <w:p w:rsidR="00B84D7C" w:rsidRPr="00023A65" w:rsidRDefault="00B84D7C" w:rsidP="00B4081F">
      <w:pPr>
        <w:pStyle w:val="Sinespaciado"/>
        <w:ind w:firstLine="708"/>
        <w:jc w:val="both"/>
        <w:rPr>
          <w:rFonts w:ascii="Times New Roman" w:hAnsi="Times New Roman" w:cs="Times New Roman"/>
          <w:sz w:val="24"/>
          <w:szCs w:val="24"/>
          <w:lang w:eastAsia="es-MX"/>
        </w:rPr>
      </w:pPr>
      <w:r w:rsidRPr="00023A65">
        <w:rPr>
          <w:rFonts w:ascii="Times New Roman" w:hAnsi="Times New Roman" w:cs="Times New Roman"/>
          <w:sz w:val="24"/>
          <w:szCs w:val="24"/>
          <w:lang w:eastAsia="es-MX"/>
        </w:rPr>
        <w:t xml:space="preserve">Se </w:t>
      </w:r>
      <w:r w:rsidR="00A059D8" w:rsidRPr="00023A65">
        <w:rPr>
          <w:rFonts w:ascii="Times New Roman" w:hAnsi="Times New Roman" w:cs="Times New Roman"/>
          <w:sz w:val="24"/>
          <w:szCs w:val="24"/>
          <w:lang w:eastAsia="es-MX"/>
        </w:rPr>
        <w:t>tiene por aprobado</w:t>
      </w:r>
      <w:r w:rsidRPr="00023A65">
        <w:rPr>
          <w:rFonts w:ascii="Times New Roman" w:hAnsi="Times New Roman" w:cs="Times New Roman"/>
          <w:sz w:val="24"/>
          <w:szCs w:val="24"/>
          <w:lang w:eastAsia="es-MX"/>
        </w:rPr>
        <w:t>,</w:t>
      </w:r>
      <w:r w:rsidR="00A059D8" w:rsidRPr="00023A65">
        <w:rPr>
          <w:rFonts w:ascii="Times New Roman" w:hAnsi="Times New Roman" w:cs="Times New Roman"/>
          <w:sz w:val="24"/>
          <w:szCs w:val="24"/>
          <w:lang w:eastAsia="es-MX"/>
        </w:rPr>
        <w:t xml:space="preserve"> en lo general</w:t>
      </w:r>
      <w:r w:rsidRPr="00023A65">
        <w:rPr>
          <w:rFonts w:ascii="Times New Roman" w:hAnsi="Times New Roman" w:cs="Times New Roman"/>
          <w:sz w:val="24"/>
          <w:szCs w:val="24"/>
          <w:lang w:eastAsia="es-MX"/>
        </w:rPr>
        <w:t>,</w:t>
      </w:r>
      <w:r w:rsidR="00A059D8" w:rsidRPr="00023A65">
        <w:rPr>
          <w:rFonts w:ascii="Times New Roman" w:hAnsi="Times New Roman" w:cs="Times New Roman"/>
          <w:sz w:val="24"/>
          <w:szCs w:val="24"/>
          <w:lang w:eastAsia="es-MX"/>
        </w:rPr>
        <w:t xml:space="preserve"> el </w:t>
      </w:r>
      <w:r w:rsidRPr="00023A65">
        <w:rPr>
          <w:rFonts w:ascii="Times New Roman" w:hAnsi="Times New Roman" w:cs="Times New Roman"/>
          <w:sz w:val="24"/>
          <w:szCs w:val="24"/>
          <w:lang w:eastAsia="es-MX"/>
        </w:rPr>
        <w:t xml:space="preserve">Punto </w:t>
      </w:r>
      <w:r w:rsidR="00A059D8" w:rsidRPr="00023A65">
        <w:rPr>
          <w:rFonts w:ascii="Times New Roman" w:hAnsi="Times New Roman" w:cs="Times New Roman"/>
          <w:sz w:val="24"/>
          <w:szCs w:val="24"/>
          <w:lang w:eastAsia="es-MX"/>
        </w:rPr>
        <w:t xml:space="preserve">de </w:t>
      </w:r>
      <w:r w:rsidRPr="00023A65">
        <w:rPr>
          <w:rFonts w:ascii="Times New Roman" w:hAnsi="Times New Roman" w:cs="Times New Roman"/>
          <w:sz w:val="24"/>
          <w:szCs w:val="24"/>
          <w:lang w:eastAsia="es-MX"/>
        </w:rPr>
        <w:t xml:space="preserve">Acuerdo </w:t>
      </w:r>
      <w:r w:rsidR="00A059D8" w:rsidRPr="00023A65">
        <w:rPr>
          <w:rFonts w:ascii="Times New Roman" w:hAnsi="Times New Roman" w:cs="Times New Roman"/>
          <w:sz w:val="24"/>
          <w:szCs w:val="24"/>
          <w:lang w:eastAsia="es-MX"/>
        </w:rPr>
        <w:t>y se declara también su aprobación en lo particular</w:t>
      </w:r>
      <w:r w:rsidRPr="00023A65">
        <w:rPr>
          <w:rFonts w:ascii="Times New Roman" w:hAnsi="Times New Roman" w:cs="Times New Roman"/>
          <w:sz w:val="24"/>
          <w:szCs w:val="24"/>
          <w:lang w:eastAsia="es-MX"/>
        </w:rPr>
        <w:t>.</w:t>
      </w:r>
    </w:p>
    <w:p w:rsidR="00A059D8" w:rsidRPr="00023A65" w:rsidRDefault="00B84D7C" w:rsidP="00B4081F">
      <w:pPr>
        <w:pStyle w:val="Sinespaciado"/>
        <w:ind w:firstLine="708"/>
        <w:jc w:val="both"/>
        <w:rPr>
          <w:rFonts w:ascii="Times New Roman" w:hAnsi="Times New Roman" w:cs="Times New Roman"/>
          <w:sz w:val="24"/>
          <w:szCs w:val="24"/>
          <w:lang w:eastAsia="es-MX"/>
        </w:rPr>
      </w:pPr>
      <w:r w:rsidRPr="00023A65">
        <w:rPr>
          <w:rFonts w:ascii="Times New Roman" w:hAnsi="Times New Roman" w:cs="Times New Roman"/>
          <w:sz w:val="24"/>
          <w:szCs w:val="24"/>
          <w:lang w:eastAsia="es-MX"/>
        </w:rPr>
        <w:t xml:space="preserve">En </w:t>
      </w:r>
      <w:r w:rsidR="00426DFE" w:rsidRPr="00023A65">
        <w:rPr>
          <w:rFonts w:ascii="Times New Roman" w:hAnsi="Times New Roman" w:cs="Times New Roman"/>
          <w:sz w:val="24"/>
          <w:szCs w:val="24"/>
          <w:lang w:eastAsia="es-MX"/>
        </w:rPr>
        <w:t xml:space="preserve">referencia al punto número 9, la </w:t>
      </w:r>
      <w:r w:rsidR="00A059D8" w:rsidRPr="00023A65">
        <w:rPr>
          <w:rFonts w:ascii="Times New Roman" w:hAnsi="Times New Roman" w:cs="Times New Roman"/>
          <w:sz w:val="24"/>
          <w:szCs w:val="24"/>
        </w:rPr>
        <w:t>diputada Miria</w:t>
      </w:r>
      <w:r w:rsidR="00AF0FC5" w:rsidRPr="00023A65">
        <w:rPr>
          <w:rFonts w:ascii="Times New Roman" w:hAnsi="Times New Roman" w:cs="Times New Roman"/>
          <w:sz w:val="24"/>
          <w:szCs w:val="24"/>
        </w:rPr>
        <w:t>m</w:t>
      </w:r>
      <w:r w:rsidR="00A059D8" w:rsidRPr="00023A65">
        <w:rPr>
          <w:rFonts w:ascii="Times New Roman" w:hAnsi="Times New Roman" w:cs="Times New Roman"/>
          <w:sz w:val="24"/>
          <w:szCs w:val="24"/>
        </w:rPr>
        <w:t xml:space="preserve"> Escalona Piña, presenta en nombre del Grupo Parlamentario del Partido Acción Nacional el </w:t>
      </w:r>
      <w:r w:rsidRPr="00023A65">
        <w:rPr>
          <w:rFonts w:ascii="Times New Roman" w:hAnsi="Times New Roman" w:cs="Times New Roman"/>
          <w:sz w:val="24"/>
          <w:szCs w:val="24"/>
        </w:rPr>
        <w:t xml:space="preserve">Punto </w:t>
      </w:r>
      <w:r w:rsidR="00A059D8" w:rsidRPr="00023A65">
        <w:rPr>
          <w:rFonts w:ascii="Times New Roman" w:hAnsi="Times New Roman" w:cs="Times New Roman"/>
          <w:sz w:val="24"/>
          <w:szCs w:val="24"/>
        </w:rPr>
        <w:t xml:space="preserve">de </w:t>
      </w:r>
      <w:r w:rsidRPr="00023A65">
        <w:rPr>
          <w:rFonts w:ascii="Times New Roman" w:hAnsi="Times New Roman" w:cs="Times New Roman"/>
          <w:sz w:val="24"/>
          <w:szCs w:val="24"/>
        </w:rPr>
        <w:t xml:space="preserve">Acuerdo </w:t>
      </w:r>
      <w:r w:rsidR="00A059D8" w:rsidRPr="00023A65">
        <w:rPr>
          <w:rFonts w:ascii="Times New Roman" w:hAnsi="Times New Roman" w:cs="Times New Roman"/>
          <w:sz w:val="24"/>
          <w:szCs w:val="24"/>
        </w:rPr>
        <w:t xml:space="preserve">para exhortar respetuosamente al Titular de la </w:t>
      </w:r>
      <w:r w:rsidR="000331D3" w:rsidRPr="00023A65">
        <w:rPr>
          <w:rFonts w:ascii="Times New Roman" w:hAnsi="Times New Roman" w:cs="Times New Roman"/>
          <w:sz w:val="24"/>
          <w:szCs w:val="24"/>
        </w:rPr>
        <w:t>CONAGUA</w:t>
      </w:r>
      <w:r w:rsidR="00016E81" w:rsidRPr="00023A65">
        <w:rPr>
          <w:rFonts w:ascii="Times New Roman" w:hAnsi="Times New Roman" w:cs="Times New Roman"/>
          <w:sz w:val="24"/>
          <w:szCs w:val="24"/>
        </w:rPr>
        <w:t xml:space="preserve"> </w:t>
      </w:r>
      <w:r w:rsidR="00A059D8" w:rsidRPr="00023A65">
        <w:rPr>
          <w:rFonts w:ascii="Times New Roman" w:hAnsi="Times New Roman" w:cs="Times New Roman"/>
          <w:sz w:val="24"/>
          <w:szCs w:val="24"/>
        </w:rPr>
        <w:t xml:space="preserve">para que se informe a esta Soberanía sobre las acciones que se han realizado hasta el momento para asegurar la protección de la población mexiquense frente al crecimiento del </w:t>
      </w:r>
      <w:r w:rsidR="00016E81" w:rsidRPr="00023A65">
        <w:rPr>
          <w:rFonts w:ascii="Times New Roman" w:hAnsi="Times New Roman" w:cs="Times New Roman"/>
          <w:sz w:val="24"/>
          <w:szCs w:val="24"/>
        </w:rPr>
        <w:t xml:space="preserve">río </w:t>
      </w:r>
      <w:r w:rsidR="00A059D8" w:rsidRPr="00023A65">
        <w:rPr>
          <w:rFonts w:ascii="Times New Roman" w:hAnsi="Times New Roman" w:cs="Times New Roman"/>
          <w:sz w:val="24"/>
          <w:szCs w:val="24"/>
        </w:rPr>
        <w:t>Lerma.</w:t>
      </w:r>
    </w:p>
    <w:p w:rsidR="00A059D8" w:rsidRPr="00023A65" w:rsidRDefault="00A059D8" w:rsidP="00B4081F">
      <w:pPr>
        <w:spacing w:after="0" w:line="240" w:lineRule="auto"/>
        <w:jc w:val="both"/>
        <w:rPr>
          <w:rFonts w:ascii="Times New Roman" w:hAnsi="Times New Roman" w:cs="Times New Roman"/>
          <w:sz w:val="24"/>
          <w:szCs w:val="24"/>
        </w:rPr>
      </w:pPr>
      <w:r w:rsidRPr="00023A65">
        <w:rPr>
          <w:rFonts w:ascii="Times New Roman" w:hAnsi="Times New Roman" w:cs="Times New Roman"/>
          <w:sz w:val="24"/>
          <w:szCs w:val="24"/>
        </w:rPr>
        <w:tab/>
        <w:t>Adelante diputada.</w:t>
      </w:r>
    </w:p>
    <w:p w:rsidR="00A059D8" w:rsidRPr="00023A65" w:rsidRDefault="00A059D8" w:rsidP="00B4081F">
      <w:pPr>
        <w:spacing w:after="0" w:line="240" w:lineRule="auto"/>
        <w:jc w:val="both"/>
        <w:rPr>
          <w:rFonts w:ascii="Times New Roman" w:hAnsi="Times New Roman" w:cs="Times New Roman"/>
          <w:sz w:val="24"/>
          <w:szCs w:val="24"/>
        </w:rPr>
      </w:pPr>
      <w:r w:rsidRPr="00023A65">
        <w:rPr>
          <w:rFonts w:ascii="Times New Roman" w:hAnsi="Times New Roman" w:cs="Times New Roman"/>
          <w:sz w:val="24"/>
          <w:szCs w:val="24"/>
        </w:rPr>
        <w:t xml:space="preserve">DIP. </w:t>
      </w:r>
      <w:r w:rsidR="00AF0FC5" w:rsidRPr="00023A65">
        <w:rPr>
          <w:rFonts w:ascii="Times New Roman" w:hAnsi="Times New Roman" w:cs="Times New Roman"/>
          <w:sz w:val="24"/>
          <w:szCs w:val="24"/>
        </w:rPr>
        <w:t xml:space="preserve">MIRIAM </w:t>
      </w:r>
      <w:r w:rsidRPr="00023A65">
        <w:rPr>
          <w:rFonts w:ascii="Times New Roman" w:hAnsi="Times New Roman" w:cs="Times New Roman"/>
          <w:sz w:val="24"/>
          <w:szCs w:val="24"/>
        </w:rPr>
        <w:t>ESCALONA PIÑA. Muchísimas gracias, muy buenas tardes a todas y a todos integrantes de esta H. Legislatura.</w:t>
      </w:r>
    </w:p>
    <w:p w:rsidR="00A059D8" w:rsidRPr="00023A65" w:rsidRDefault="00A059D8" w:rsidP="00B4081F">
      <w:pPr>
        <w:spacing w:after="0" w:line="240" w:lineRule="auto"/>
        <w:jc w:val="both"/>
        <w:rPr>
          <w:rFonts w:ascii="Times New Roman" w:hAnsi="Times New Roman" w:cs="Times New Roman"/>
          <w:sz w:val="24"/>
          <w:szCs w:val="24"/>
          <w:lang w:eastAsia="es-MX"/>
        </w:rPr>
      </w:pPr>
      <w:r w:rsidRPr="00023A65">
        <w:rPr>
          <w:rFonts w:ascii="Times New Roman" w:hAnsi="Times New Roman" w:cs="Times New Roman"/>
          <w:sz w:val="24"/>
          <w:szCs w:val="24"/>
        </w:rPr>
        <w:tab/>
        <w:t xml:space="preserve">Con el permiso de la Presidenta diputada </w:t>
      </w:r>
      <w:r w:rsidRPr="00023A65">
        <w:rPr>
          <w:rFonts w:ascii="Times New Roman" w:hAnsi="Times New Roman" w:cs="Times New Roman"/>
          <w:sz w:val="24"/>
          <w:szCs w:val="24"/>
          <w:lang w:eastAsia="es-MX"/>
        </w:rPr>
        <w:t>Ingrid Krasopani, así también como quienes integran esta Mesa Directiva, desde este espacio en primera instancia pues saludar a todos aquellos y aquellas mexiquenses que nos siguen a través de las diferentes plataformas digitales.</w:t>
      </w:r>
    </w:p>
    <w:p w:rsidR="00A059D8" w:rsidRPr="00023A65" w:rsidRDefault="00A059D8" w:rsidP="00B4081F">
      <w:pPr>
        <w:spacing w:after="0" w:line="240" w:lineRule="auto"/>
        <w:jc w:val="both"/>
        <w:rPr>
          <w:rFonts w:ascii="Times New Roman" w:hAnsi="Times New Roman" w:cs="Times New Roman"/>
          <w:sz w:val="24"/>
          <w:szCs w:val="24"/>
          <w:lang w:eastAsia="es-MX"/>
        </w:rPr>
      </w:pPr>
      <w:r w:rsidRPr="00023A65">
        <w:rPr>
          <w:rFonts w:ascii="Times New Roman" w:hAnsi="Times New Roman" w:cs="Times New Roman"/>
          <w:sz w:val="24"/>
          <w:szCs w:val="24"/>
          <w:lang w:eastAsia="es-MX"/>
        </w:rPr>
        <w:tab/>
        <w:t>De igual forma, quisiera iniciar la presentación de este punto con una frase popular que hoy debe de verdad de sentir nuestro corazón, “vale más prevenir que lamentar”, porque hoy desafortunadamente ante los desastres naturales que estamos viviendo el lamentar representa lamentar la vida de personas, de familias y ello es algo que realmente tiene que generar en nosotros ese compromiso desde esta Legislatura, para llevar a cabo las acciones que se necesitan de manera directa en nuestras comunidades, en nuestros municipios.</w:t>
      </w:r>
    </w:p>
    <w:p w:rsidR="00A059D8" w:rsidRPr="00023A65" w:rsidRDefault="00A059D8" w:rsidP="00B4081F">
      <w:pPr>
        <w:spacing w:after="0" w:line="240" w:lineRule="auto"/>
        <w:jc w:val="both"/>
        <w:rPr>
          <w:rFonts w:ascii="Times New Roman" w:hAnsi="Times New Roman" w:cs="Times New Roman"/>
          <w:sz w:val="24"/>
          <w:szCs w:val="24"/>
          <w:lang w:eastAsia="es-MX"/>
        </w:rPr>
      </w:pPr>
      <w:r w:rsidRPr="00023A65">
        <w:rPr>
          <w:rFonts w:ascii="Times New Roman" w:hAnsi="Times New Roman" w:cs="Times New Roman"/>
          <w:sz w:val="24"/>
          <w:szCs w:val="24"/>
          <w:lang w:eastAsia="es-MX"/>
        </w:rPr>
        <w:tab/>
        <w:t>Hoy lo que le duela a cada familia mexiquense nos tiene que doler a nosotros y por ello</w:t>
      </w:r>
      <w:r w:rsidR="000A152D" w:rsidRPr="00023A65">
        <w:rPr>
          <w:rFonts w:ascii="Times New Roman" w:hAnsi="Times New Roman" w:cs="Times New Roman"/>
          <w:sz w:val="24"/>
          <w:szCs w:val="24"/>
          <w:lang w:eastAsia="es-MX"/>
        </w:rPr>
        <w:t>,</w:t>
      </w:r>
      <w:r w:rsidRPr="00023A65">
        <w:rPr>
          <w:rFonts w:ascii="Times New Roman" w:hAnsi="Times New Roman" w:cs="Times New Roman"/>
          <w:sz w:val="24"/>
          <w:szCs w:val="24"/>
          <w:lang w:eastAsia="es-MX"/>
        </w:rPr>
        <w:t xml:space="preserve"> desde esta Tribuna envío un afectuoso abrazo a todas las familias que hoy día están viviendo alguna situación difícil por todo ello que se ha venido comentando desde la sesión anterior, hasta lo que hace un momento quien me antecedió, lo expreso de manera respetuosa, claro que sentimos cuando escuchamos las cifras porque ya el fallecimiento de una sola persona tiene en verdad que generar ese compromiso que adquirimos nosotros al representar a la ciudadanía.</w:t>
      </w:r>
    </w:p>
    <w:p w:rsidR="00A059D8" w:rsidRPr="00023A65" w:rsidRDefault="00A059D8" w:rsidP="00B4081F">
      <w:pPr>
        <w:spacing w:after="0" w:line="240" w:lineRule="auto"/>
        <w:jc w:val="both"/>
        <w:rPr>
          <w:rFonts w:ascii="Times New Roman" w:hAnsi="Times New Roman" w:cs="Times New Roman"/>
          <w:sz w:val="24"/>
          <w:szCs w:val="24"/>
          <w:lang w:eastAsia="es-MX"/>
        </w:rPr>
      </w:pPr>
      <w:r w:rsidRPr="00023A65">
        <w:rPr>
          <w:rFonts w:ascii="Times New Roman" w:hAnsi="Times New Roman" w:cs="Times New Roman"/>
          <w:sz w:val="24"/>
          <w:szCs w:val="24"/>
          <w:lang w:eastAsia="es-MX"/>
        </w:rPr>
        <w:tab/>
        <w:t xml:space="preserve">Hoy también agradezco y lo expreso con mucho respeto, a la fracción parlamentaria de mi </w:t>
      </w:r>
      <w:r w:rsidR="00A069F4" w:rsidRPr="00023A65">
        <w:rPr>
          <w:rFonts w:ascii="Times New Roman" w:hAnsi="Times New Roman" w:cs="Times New Roman"/>
          <w:sz w:val="24"/>
          <w:szCs w:val="24"/>
          <w:lang w:eastAsia="es-MX"/>
        </w:rPr>
        <w:t xml:space="preserve">Partido </w:t>
      </w:r>
      <w:r w:rsidRPr="00023A65">
        <w:rPr>
          <w:rFonts w:ascii="Times New Roman" w:hAnsi="Times New Roman" w:cs="Times New Roman"/>
          <w:sz w:val="24"/>
          <w:szCs w:val="24"/>
          <w:lang w:eastAsia="es-MX"/>
        </w:rPr>
        <w:t>Acción Nacional y desde luego a nuestro coordinador el diputado Enrique Vargas del Villar, el que hoy tengamos la oportunidad de expresar como grupo parlamentario</w:t>
      </w:r>
      <w:r w:rsidR="000F328D" w:rsidRPr="00023A65">
        <w:rPr>
          <w:rFonts w:ascii="Times New Roman" w:hAnsi="Times New Roman" w:cs="Times New Roman"/>
          <w:sz w:val="24"/>
          <w:szCs w:val="24"/>
          <w:lang w:eastAsia="es-MX"/>
        </w:rPr>
        <w:t>,</w:t>
      </w:r>
      <w:r w:rsidRPr="00023A65">
        <w:rPr>
          <w:rFonts w:ascii="Times New Roman" w:hAnsi="Times New Roman" w:cs="Times New Roman"/>
          <w:sz w:val="24"/>
          <w:szCs w:val="24"/>
          <w:lang w:eastAsia="es-MX"/>
        </w:rPr>
        <w:t xml:space="preserve"> el Punto de Acuerdo para exhortar respetuosamente al Titular de la CONAGUA, para que informe a esta Soberanía sobre las acciones que se han realizado a la fecha, para asegurar la protección de nuestras familias mexiquenses frente al crecimiento del </w:t>
      </w:r>
      <w:r w:rsidR="000F328D" w:rsidRPr="00023A65">
        <w:rPr>
          <w:rFonts w:ascii="Times New Roman" w:hAnsi="Times New Roman" w:cs="Times New Roman"/>
          <w:sz w:val="24"/>
          <w:szCs w:val="24"/>
          <w:lang w:eastAsia="es-MX"/>
        </w:rPr>
        <w:t xml:space="preserve">río </w:t>
      </w:r>
      <w:r w:rsidRPr="00023A65">
        <w:rPr>
          <w:rFonts w:ascii="Times New Roman" w:hAnsi="Times New Roman" w:cs="Times New Roman"/>
          <w:sz w:val="24"/>
          <w:szCs w:val="24"/>
          <w:lang w:eastAsia="es-MX"/>
        </w:rPr>
        <w:t>Lerma.</w:t>
      </w:r>
    </w:p>
    <w:p w:rsidR="00A059D8" w:rsidRPr="00023A65" w:rsidRDefault="00A059D8" w:rsidP="00B4081F">
      <w:pPr>
        <w:spacing w:after="0" w:line="240" w:lineRule="auto"/>
        <w:jc w:val="both"/>
        <w:rPr>
          <w:rFonts w:ascii="Times New Roman" w:hAnsi="Times New Roman" w:cs="Times New Roman"/>
          <w:sz w:val="24"/>
          <w:szCs w:val="24"/>
          <w:lang w:eastAsia="es-MX"/>
        </w:rPr>
      </w:pPr>
      <w:r w:rsidRPr="00023A65">
        <w:rPr>
          <w:rFonts w:ascii="Times New Roman" w:hAnsi="Times New Roman" w:cs="Times New Roman"/>
          <w:sz w:val="24"/>
          <w:szCs w:val="24"/>
          <w:lang w:eastAsia="es-MX"/>
        </w:rPr>
        <w:lastRenderedPageBreak/>
        <w:tab/>
        <w:t>Creo que hoy coincidimos y hace un momento con la aprobación del punto anterior</w:t>
      </w:r>
      <w:r w:rsidR="000F328D" w:rsidRPr="00023A65">
        <w:rPr>
          <w:rFonts w:ascii="Times New Roman" w:hAnsi="Times New Roman" w:cs="Times New Roman"/>
          <w:sz w:val="24"/>
          <w:szCs w:val="24"/>
          <w:lang w:eastAsia="es-MX"/>
        </w:rPr>
        <w:t>,</w:t>
      </w:r>
      <w:r w:rsidRPr="00023A65">
        <w:rPr>
          <w:rFonts w:ascii="Times New Roman" w:hAnsi="Times New Roman" w:cs="Times New Roman"/>
          <w:sz w:val="24"/>
          <w:szCs w:val="24"/>
          <w:lang w:eastAsia="es-MX"/>
        </w:rPr>
        <w:t xml:space="preserve"> que el </w:t>
      </w:r>
      <w:r w:rsidR="000F328D" w:rsidRPr="00023A65">
        <w:rPr>
          <w:rFonts w:ascii="Times New Roman" w:hAnsi="Times New Roman" w:cs="Times New Roman"/>
          <w:sz w:val="24"/>
          <w:szCs w:val="24"/>
          <w:lang w:eastAsia="es-MX"/>
        </w:rPr>
        <w:t xml:space="preserve">río </w:t>
      </w:r>
      <w:r w:rsidRPr="00023A65">
        <w:rPr>
          <w:rFonts w:ascii="Times New Roman" w:hAnsi="Times New Roman" w:cs="Times New Roman"/>
          <w:sz w:val="24"/>
          <w:szCs w:val="24"/>
          <w:lang w:eastAsia="es-MX"/>
        </w:rPr>
        <w:t>Lerma es una de las cuencas más importantes que tenemos en nuestro querido Estado de México, pero no es una cuenca que solamente dependa o esté al margen de viviendas mexiquenses, es una cuenca que atraviesa el Estado de México, el Estado de Querétaro, el Estado de Guanajuato, el Estado de Michoacán y termina en Jalisco.</w:t>
      </w:r>
    </w:p>
    <w:p w:rsidR="00A059D8" w:rsidRPr="00023A65" w:rsidRDefault="00A059D8" w:rsidP="00B4081F">
      <w:pPr>
        <w:spacing w:after="0" w:line="240" w:lineRule="auto"/>
        <w:ind w:firstLine="708"/>
        <w:jc w:val="both"/>
        <w:rPr>
          <w:rFonts w:ascii="Times New Roman" w:hAnsi="Times New Roman" w:cs="Times New Roman"/>
          <w:sz w:val="24"/>
          <w:szCs w:val="24"/>
        </w:rPr>
      </w:pPr>
      <w:r w:rsidRPr="00023A65">
        <w:rPr>
          <w:rFonts w:ascii="Times New Roman" w:hAnsi="Times New Roman" w:cs="Times New Roman"/>
          <w:sz w:val="24"/>
          <w:szCs w:val="24"/>
          <w:lang w:eastAsia="es-MX"/>
        </w:rPr>
        <w:t>Por ello, esto nos habla de un tema integral que no podemos aislar solamente en acciones del Estado de México, sino que tienen que realizarse diferentes acciones desde luego hoy desde el Gobierno Federal y por ello es este exhorto a CONAGUA</w:t>
      </w:r>
      <w:r w:rsidR="00487F52" w:rsidRPr="00023A65">
        <w:rPr>
          <w:rFonts w:ascii="Times New Roman" w:hAnsi="Times New Roman" w:cs="Times New Roman"/>
          <w:sz w:val="24"/>
          <w:szCs w:val="24"/>
          <w:lang w:eastAsia="es-MX"/>
        </w:rPr>
        <w:t>,</w:t>
      </w:r>
      <w:r w:rsidRPr="00023A65">
        <w:rPr>
          <w:rFonts w:ascii="Times New Roman" w:hAnsi="Times New Roman" w:cs="Times New Roman"/>
          <w:sz w:val="24"/>
          <w:szCs w:val="24"/>
          <w:lang w:eastAsia="es-MX"/>
        </w:rPr>
        <w:t xml:space="preserve"> para que se informen de estas acciones porque hoy día</w:t>
      </w:r>
      <w:r w:rsidR="00487F52" w:rsidRPr="00023A65">
        <w:rPr>
          <w:rFonts w:ascii="Times New Roman" w:hAnsi="Times New Roman" w:cs="Times New Roman"/>
          <w:sz w:val="24"/>
          <w:szCs w:val="24"/>
          <w:lang w:eastAsia="es-MX"/>
        </w:rPr>
        <w:t>,</w:t>
      </w:r>
      <w:r w:rsidRPr="00023A65">
        <w:rPr>
          <w:rFonts w:ascii="Times New Roman" w:hAnsi="Times New Roman" w:cs="Times New Roman"/>
          <w:sz w:val="24"/>
          <w:szCs w:val="24"/>
          <w:lang w:eastAsia="es-MX"/>
        </w:rPr>
        <w:t xml:space="preserve"> de acuerdo a los informes que tenemos el </w:t>
      </w:r>
      <w:r w:rsidR="00487F52" w:rsidRPr="00023A65">
        <w:rPr>
          <w:rFonts w:ascii="Times New Roman" w:hAnsi="Times New Roman" w:cs="Times New Roman"/>
          <w:sz w:val="24"/>
          <w:szCs w:val="24"/>
          <w:lang w:eastAsia="es-MX"/>
        </w:rPr>
        <w:t xml:space="preserve">río </w:t>
      </w:r>
      <w:r w:rsidRPr="00023A65">
        <w:rPr>
          <w:rFonts w:ascii="Times New Roman" w:hAnsi="Times New Roman" w:cs="Times New Roman"/>
          <w:sz w:val="24"/>
          <w:szCs w:val="24"/>
          <w:lang w:eastAsia="es-MX"/>
        </w:rPr>
        <w:t>Lerma es uno de los ríos más contaminados que tenemos, se necesita un tema de mantenimiento, un tema de desazo</w:t>
      </w:r>
      <w:r w:rsidR="005F3B22" w:rsidRPr="00023A65">
        <w:rPr>
          <w:rFonts w:ascii="Times New Roman" w:hAnsi="Times New Roman" w:cs="Times New Roman"/>
          <w:sz w:val="24"/>
          <w:szCs w:val="24"/>
          <w:lang w:eastAsia="es-MX"/>
        </w:rPr>
        <w:t>lve que nos permita generar las condiciones</w:t>
      </w:r>
      <w:r w:rsidR="005F3B22" w:rsidRPr="00023A65">
        <w:rPr>
          <w:rFonts w:ascii="Times New Roman" w:hAnsi="Times New Roman" w:cs="Times New Roman"/>
          <w:sz w:val="24"/>
          <w:szCs w:val="24"/>
        </w:rPr>
        <w:t xml:space="preserve"> </w:t>
      </w:r>
      <w:r w:rsidRPr="00023A65">
        <w:rPr>
          <w:rFonts w:ascii="Times New Roman" w:hAnsi="Times New Roman" w:cs="Times New Roman"/>
          <w:sz w:val="24"/>
          <w:szCs w:val="24"/>
        </w:rPr>
        <w:t xml:space="preserve">en que </w:t>
      </w:r>
      <w:r w:rsidR="0061612D" w:rsidRPr="00023A65">
        <w:rPr>
          <w:rFonts w:ascii="Times New Roman" w:hAnsi="Times New Roman" w:cs="Times New Roman"/>
          <w:sz w:val="24"/>
          <w:szCs w:val="24"/>
        </w:rPr>
        <w:t>e</w:t>
      </w:r>
      <w:r w:rsidRPr="00023A65">
        <w:rPr>
          <w:rFonts w:ascii="Times New Roman" w:hAnsi="Times New Roman" w:cs="Times New Roman"/>
          <w:sz w:val="24"/>
          <w:szCs w:val="24"/>
        </w:rPr>
        <w:t>l agua en un caudal natural y que en muchas ocasiones hoy tenemos la tecnología para poder hacer que ese caudal vaya en la medida de que aseguremos la protección de nuestras familias e</w:t>
      </w:r>
      <w:r w:rsidR="0061612D" w:rsidRPr="00023A65">
        <w:rPr>
          <w:rFonts w:ascii="Times New Roman" w:hAnsi="Times New Roman" w:cs="Times New Roman"/>
          <w:sz w:val="24"/>
          <w:szCs w:val="24"/>
        </w:rPr>
        <w:t>s</w:t>
      </w:r>
      <w:r w:rsidRPr="00023A65">
        <w:rPr>
          <w:rFonts w:ascii="Times New Roman" w:hAnsi="Times New Roman" w:cs="Times New Roman"/>
          <w:sz w:val="24"/>
          <w:szCs w:val="24"/>
        </w:rPr>
        <w:t xml:space="preserve"> que se tienen que generar.</w:t>
      </w:r>
    </w:p>
    <w:p w:rsidR="00A059D8" w:rsidRPr="00023A65" w:rsidRDefault="00A059D8" w:rsidP="00B4081F">
      <w:pPr>
        <w:spacing w:after="0" w:line="240" w:lineRule="auto"/>
        <w:jc w:val="both"/>
        <w:rPr>
          <w:rFonts w:ascii="Times New Roman" w:hAnsi="Times New Roman" w:cs="Times New Roman"/>
          <w:sz w:val="24"/>
          <w:szCs w:val="24"/>
        </w:rPr>
      </w:pPr>
      <w:r w:rsidRPr="00023A65">
        <w:rPr>
          <w:rFonts w:ascii="Times New Roman" w:hAnsi="Times New Roman" w:cs="Times New Roman"/>
          <w:sz w:val="24"/>
          <w:szCs w:val="24"/>
        </w:rPr>
        <w:tab/>
        <w:t>Entendemos claro que hoy tenemos un problema ambiental muy difícil</w:t>
      </w:r>
      <w:r w:rsidR="0061612D" w:rsidRPr="00023A65">
        <w:rPr>
          <w:rFonts w:ascii="Times New Roman" w:hAnsi="Times New Roman" w:cs="Times New Roman"/>
          <w:sz w:val="24"/>
          <w:szCs w:val="24"/>
        </w:rPr>
        <w:t>,</w:t>
      </w:r>
      <w:r w:rsidRPr="00023A65">
        <w:rPr>
          <w:rFonts w:ascii="Times New Roman" w:hAnsi="Times New Roman" w:cs="Times New Roman"/>
          <w:sz w:val="24"/>
          <w:szCs w:val="24"/>
        </w:rPr>
        <w:t xml:space="preserve"> pero también hoy no podemos naturalizar temas como lluvias atípicas, no lo podemos generalizar porque tiene que existir una cultura de prevención y sobre todo de las autoridades que son responsables para ello, de generar estos desazolves que créanmelo compañeras y compañeros yo lo he vivido desde el ámbito municipal, si simplemente </w:t>
      </w:r>
      <w:r w:rsidR="0061612D" w:rsidRPr="00023A65">
        <w:rPr>
          <w:rFonts w:ascii="Times New Roman" w:hAnsi="Times New Roman" w:cs="Times New Roman"/>
          <w:sz w:val="24"/>
          <w:szCs w:val="24"/>
        </w:rPr>
        <w:t xml:space="preserve">a </w:t>
      </w:r>
      <w:r w:rsidRPr="00023A65">
        <w:rPr>
          <w:rFonts w:ascii="Times New Roman" w:hAnsi="Times New Roman" w:cs="Times New Roman"/>
          <w:sz w:val="24"/>
          <w:szCs w:val="24"/>
        </w:rPr>
        <w:t>los municipios no se da la atención a los sistemas que tenemos nosotros dentro de nuestras comunidades, imaginen el tamaño de problema que se va a generar en un cause como lo es el río Lerma.</w:t>
      </w:r>
    </w:p>
    <w:p w:rsidR="00A059D8" w:rsidRPr="00023A65" w:rsidRDefault="00A059D8" w:rsidP="00B4081F">
      <w:pPr>
        <w:spacing w:after="0" w:line="240" w:lineRule="auto"/>
        <w:jc w:val="both"/>
        <w:rPr>
          <w:rFonts w:ascii="Times New Roman" w:hAnsi="Times New Roman" w:cs="Times New Roman"/>
          <w:sz w:val="24"/>
          <w:szCs w:val="24"/>
        </w:rPr>
      </w:pPr>
      <w:r w:rsidRPr="00023A65">
        <w:rPr>
          <w:rFonts w:ascii="Times New Roman" w:hAnsi="Times New Roman" w:cs="Times New Roman"/>
          <w:sz w:val="24"/>
          <w:szCs w:val="24"/>
        </w:rPr>
        <w:tab/>
        <w:t>Por ello</w:t>
      </w:r>
      <w:r w:rsidR="0061612D" w:rsidRPr="00023A65">
        <w:rPr>
          <w:rFonts w:ascii="Times New Roman" w:hAnsi="Times New Roman" w:cs="Times New Roman"/>
          <w:sz w:val="24"/>
          <w:szCs w:val="24"/>
        </w:rPr>
        <w:t>,</w:t>
      </w:r>
      <w:r w:rsidRPr="00023A65">
        <w:rPr>
          <w:rFonts w:ascii="Times New Roman" w:hAnsi="Times New Roman" w:cs="Times New Roman"/>
          <w:sz w:val="24"/>
          <w:szCs w:val="24"/>
        </w:rPr>
        <w:t xml:space="preserve"> es que este exhorto se hace, vuelvo a reiterar con mucho respeto a la CONAGUA porque claro que hay otras entidades que están inmersas en esta problemática, que hoy el río Lerma lamentablemente se ha convertido en el receptor de muchos desechos en c</w:t>
      </w:r>
      <w:r w:rsidR="00EC6B6F" w:rsidRPr="00023A65">
        <w:rPr>
          <w:rFonts w:ascii="Times New Roman" w:hAnsi="Times New Roman" w:cs="Times New Roman"/>
          <w:sz w:val="24"/>
          <w:szCs w:val="24"/>
        </w:rPr>
        <w:t xml:space="preserve">ada una de las comunidades y si </w:t>
      </w:r>
      <w:r w:rsidRPr="00023A65">
        <w:rPr>
          <w:rFonts w:ascii="Times New Roman" w:hAnsi="Times New Roman" w:cs="Times New Roman"/>
          <w:sz w:val="24"/>
          <w:szCs w:val="24"/>
        </w:rPr>
        <w:t xml:space="preserve">no se va generando esta tensión pues desde luego serán nuestras familias las más afectadas porque desde aquí es donde comienza y en ese sentido hoy día el exhorto es para que CONAGUA informe, vuelvo a reiterar, a esta </w:t>
      </w:r>
      <w:r w:rsidR="0061612D" w:rsidRPr="00023A65">
        <w:rPr>
          <w:rFonts w:ascii="Times New Roman" w:hAnsi="Times New Roman" w:cs="Times New Roman"/>
          <w:sz w:val="24"/>
          <w:szCs w:val="24"/>
        </w:rPr>
        <w:t xml:space="preserve">Soberanía </w:t>
      </w:r>
      <w:r w:rsidRPr="00023A65">
        <w:rPr>
          <w:rFonts w:ascii="Times New Roman" w:hAnsi="Times New Roman" w:cs="Times New Roman"/>
          <w:sz w:val="24"/>
          <w:szCs w:val="24"/>
        </w:rPr>
        <w:t>las acciones que se han generado y con ello al tener un diagnóstico claro de la situación que prevalece en estas acciones, también se puedan tomar otras que coadyuven a los trabajos que se tengan que realizar</w:t>
      </w:r>
      <w:r w:rsidR="0061612D" w:rsidRPr="00023A65">
        <w:rPr>
          <w:rFonts w:ascii="Times New Roman" w:hAnsi="Times New Roman" w:cs="Times New Roman"/>
          <w:sz w:val="24"/>
          <w:szCs w:val="24"/>
        </w:rPr>
        <w:t>,</w:t>
      </w:r>
      <w:r w:rsidRPr="00023A65">
        <w:rPr>
          <w:rFonts w:ascii="Times New Roman" w:hAnsi="Times New Roman" w:cs="Times New Roman"/>
          <w:sz w:val="24"/>
          <w:szCs w:val="24"/>
        </w:rPr>
        <w:t xml:space="preserve"> para que hoy podamos de verdad genera</w:t>
      </w:r>
      <w:r w:rsidR="00EC6B6F" w:rsidRPr="00023A65">
        <w:rPr>
          <w:rFonts w:ascii="Times New Roman" w:hAnsi="Times New Roman" w:cs="Times New Roman"/>
          <w:sz w:val="24"/>
          <w:szCs w:val="24"/>
        </w:rPr>
        <w:t>r</w:t>
      </w:r>
      <w:r w:rsidRPr="00023A65">
        <w:rPr>
          <w:rFonts w:ascii="Times New Roman" w:hAnsi="Times New Roman" w:cs="Times New Roman"/>
          <w:sz w:val="24"/>
          <w:szCs w:val="24"/>
        </w:rPr>
        <w:t xml:space="preserve"> una cultura de prevención desde esta </w:t>
      </w:r>
      <w:r w:rsidR="0061612D" w:rsidRPr="00023A65">
        <w:rPr>
          <w:rFonts w:ascii="Times New Roman" w:hAnsi="Times New Roman" w:cs="Times New Roman"/>
          <w:sz w:val="24"/>
          <w:szCs w:val="24"/>
        </w:rPr>
        <w:t>Legislatura</w:t>
      </w:r>
      <w:r w:rsidRPr="00023A65">
        <w:rPr>
          <w:rFonts w:ascii="Times New Roman" w:hAnsi="Times New Roman" w:cs="Times New Roman"/>
          <w:sz w:val="24"/>
          <w:szCs w:val="24"/>
        </w:rPr>
        <w:t>.</w:t>
      </w:r>
    </w:p>
    <w:p w:rsidR="00A059D8" w:rsidRPr="00023A65" w:rsidRDefault="00A059D8" w:rsidP="00B4081F">
      <w:pPr>
        <w:spacing w:after="0" w:line="240" w:lineRule="auto"/>
        <w:jc w:val="both"/>
        <w:rPr>
          <w:rFonts w:ascii="Times New Roman" w:hAnsi="Times New Roman" w:cs="Times New Roman"/>
          <w:sz w:val="24"/>
          <w:szCs w:val="24"/>
        </w:rPr>
      </w:pPr>
      <w:r w:rsidRPr="00023A65">
        <w:rPr>
          <w:rFonts w:ascii="Times New Roman" w:hAnsi="Times New Roman" w:cs="Times New Roman"/>
          <w:sz w:val="24"/>
          <w:szCs w:val="24"/>
        </w:rPr>
        <w:tab/>
        <w:t xml:space="preserve">Es cuanto, respecto al punto y solamente me restaría dar un dato importante, desde el día 2 de enero del año 1938 el </w:t>
      </w:r>
      <w:r w:rsidR="0061612D" w:rsidRPr="00023A65">
        <w:rPr>
          <w:rFonts w:ascii="Times New Roman" w:hAnsi="Times New Roman" w:cs="Times New Roman"/>
          <w:sz w:val="24"/>
          <w:szCs w:val="24"/>
        </w:rPr>
        <w:t xml:space="preserve">río </w:t>
      </w:r>
      <w:r w:rsidRPr="00023A65">
        <w:rPr>
          <w:rFonts w:ascii="Times New Roman" w:hAnsi="Times New Roman" w:cs="Times New Roman"/>
          <w:sz w:val="24"/>
          <w:szCs w:val="24"/>
        </w:rPr>
        <w:t>Lerma fue declarado propiedad nacional, por lo tanto es muy importante que este trabajo se realice en el orden de gobierno federal, estatal y desde luego municipal.</w:t>
      </w:r>
    </w:p>
    <w:p w:rsidR="00A059D8" w:rsidRPr="00023A65" w:rsidRDefault="00A059D8" w:rsidP="00B4081F">
      <w:pPr>
        <w:spacing w:after="0" w:line="240" w:lineRule="auto"/>
        <w:jc w:val="both"/>
        <w:rPr>
          <w:rFonts w:ascii="Times New Roman" w:hAnsi="Times New Roman" w:cs="Times New Roman"/>
          <w:sz w:val="24"/>
          <w:szCs w:val="24"/>
        </w:rPr>
      </w:pPr>
      <w:r w:rsidRPr="00023A65">
        <w:rPr>
          <w:rFonts w:ascii="Times New Roman" w:hAnsi="Times New Roman" w:cs="Times New Roman"/>
          <w:sz w:val="24"/>
          <w:szCs w:val="24"/>
        </w:rPr>
        <w:tab/>
        <w:t>Muchísimas gracias.</w:t>
      </w:r>
    </w:p>
    <w:p w:rsidR="00F26628" w:rsidRPr="00023A65" w:rsidRDefault="00F26628" w:rsidP="00B4081F">
      <w:pPr>
        <w:spacing w:after="0" w:line="240" w:lineRule="auto"/>
        <w:jc w:val="both"/>
        <w:rPr>
          <w:rFonts w:ascii="Times New Roman" w:hAnsi="Times New Roman" w:cs="Times New Roman"/>
          <w:sz w:val="24"/>
          <w:szCs w:val="24"/>
        </w:rPr>
      </w:pPr>
    </w:p>
    <w:p w:rsidR="00F26628" w:rsidRPr="00023A65" w:rsidRDefault="00F26628" w:rsidP="00B4081F">
      <w:pPr>
        <w:spacing w:after="0" w:line="240" w:lineRule="auto"/>
        <w:jc w:val="both"/>
        <w:rPr>
          <w:rFonts w:ascii="Times New Roman" w:hAnsi="Times New Roman" w:cs="Times New Roman"/>
          <w:sz w:val="24"/>
          <w:szCs w:val="24"/>
        </w:rPr>
        <w:sectPr w:rsidR="00F26628" w:rsidRPr="00023A65" w:rsidSect="00D4465E">
          <w:footnotePr>
            <w:pos w:val="beneathText"/>
            <w:numRestart w:val="eachSect"/>
          </w:footnotePr>
          <w:type w:val="continuous"/>
          <w:pgSz w:w="12240" w:h="15840"/>
          <w:pgMar w:top="1134" w:right="1134" w:bottom="1134" w:left="1701" w:header="709" w:footer="709" w:gutter="0"/>
          <w:cols w:space="708"/>
          <w:docGrid w:linePitch="360"/>
        </w:sectPr>
      </w:pPr>
    </w:p>
    <w:p w:rsidR="00F26628" w:rsidRPr="00023A65" w:rsidRDefault="00F26628" w:rsidP="00B4081F">
      <w:pPr>
        <w:spacing w:after="0" w:line="240" w:lineRule="auto"/>
        <w:jc w:val="both"/>
        <w:rPr>
          <w:rFonts w:ascii="Times New Roman" w:hAnsi="Times New Roman" w:cs="Times New Roman"/>
          <w:sz w:val="24"/>
          <w:szCs w:val="24"/>
        </w:rPr>
      </w:pPr>
    </w:p>
    <w:p w:rsidR="00F26628" w:rsidRPr="00023A65" w:rsidRDefault="00F26628" w:rsidP="00B4081F">
      <w:pPr>
        <w:spacing w:after="0" w:line="240" w:lineRule="auto"/>
        <w:jc w:val="right"/>
        <w:rPr>
          <w:rFonts w:ascii="Times New Roman" w:hAnsi="Times New Roman" w:cs="Times New Roman"/>
          <w:sz w:val="24"/>
          <w:szCs w:val="24"/>
        </w:rPr>
      </w:pPr>
      <w:r w:rsidRPr="00023A65">
        <w:rPr>
          <w:rFonts w:ascii="Times New Roman" w:hAnsi="Times New Roman" w:cs="Times New Roman"/>
          <w:sz w:val="24"/>
          <w:szCs w:val="24"/>
        </w:rPr>
        <w:t xml:space="preserve">Toluca de Lerdo México; 13 de septiembre de 2021 </w:t>
      </w:r>
    </w:p>
    <w:p w:rsidR="002957DD" w:rsidRPr="00023A65" w:rsidRDefault="002957DD" w:rsidP="00B4081F">
      <w:pPr>
        <w:spacing w:after="0" w:line="240" w:lineRule="auto"/>
        <w:rPr>
          <w:rFonts w:ascii="Times New Roman" w:hAnsi="Times New Roman" w:cs="Times New Roman"/>
          <w:b/>
          <w:bCs/>
          <w:sz w:val="24"/>
          <w:szCs w:val="24"/>
        </w:rPr>
      </w:pPr>
    </w:p>
    <w:p w:rsidR="002A1BBC" w:rsidRPr="00023A65" w:rsidRDefault="00F26628" w:rsidP="00B4081F">
      <w:pPr>
        <w:spacing w:after="0" w:line="240" w:lineRule="auto"/>
        <w:rPr>
          <w:rFonts w:ascii="Times New Roman" w:hAnsi="Times New Roman" w:cs="Times New Roman"/>
          <w:b/>
          <w:bCs/>
          <w:sz w:val="24"/>
          <w:szCs w:val="24"/>
        </w:rPr>
      </w:pPr>
      <w:r w:rsidRPr="00023A65">
        <w:rPr>
          <w:rFonts w:ascii="Times New Roman" w:hAnsi="Times New Roman" w:cs="Times New Roman"/>
          <w:b/>
          <w:bCs/>
          <w:sz w:val="24"/>
          <w:szCs w:val="24"/>
        </w:rPr>
        <w:t>DIP. DIP. INGRID KRASOPANI SCHEMELENSKY CASTRO</w:t>
      </w:r>
    </w:p>
    <w:p w:rsidR="002A1BBC" w:rsidRPr="00023A65" w:rsidRDefault="00F26628" w:rsidP="00B4081F">
      <w:pPr>
        <w:spacing w:after="0" w:line="240" w:lineRule="auto"/>
        <w:rPr>
          <w:rFonts w:ascii="Times New Roman" w:hAnsi="Times New Roman" w:cs="Times New Roman"/>
          <w:b/>
          <w:bCs/>
          <w:sz w:val="24"/>
          <w:szCs w:val="24"/>
        </w:rPr>
      </w:pPr>
      <w:r w:rsidRPr="00023A65">
        <w:rPr>
          <w:rFonts w:ascii="Times New Roman" w:hAnsi="Times New Roman" w:cs="Times New Roman"/>
          <w:b/>
          <w:bCs/>
          <w:sz w:val="24"/>
          <w:szCs w:val="24"/>
        </w:rPr>
        <w:t>PRESIDENTA DE LA H. LXI LEGISLATURA</w:t>
      </w:r>
    </w:p>
    <w:p w:rsidR="00F26628" w:rsidRPr="00023A65" w:rsidRDefault="00F26628" w:rsidP="00B4081F">
      <w:pPr>
        <w:spacing w:after="0" w:line="240" w:lineRule="auto"/>
        <w:rPr>
          <w:rFonts w:ascii="Times New Roman" w:hAnsi="Times New Roman" w:cs="Times New Roman"/>
          <w:b/>
          <w:bCs/>
          <w:sz w:val="24"/>
          <w:szCs w:val="24"/>
        </w:rPr>
      </w:pPr>
      <w:r w:rsidRPr="00023A65">
        <w:rPr>
          <w:rFonts w:ascii="Times New Roman" w:hAnsi="Times New Roman" w:cs="Times New Roman"/>
          <w:b/>
          <w:bCs/>
          <w:sz w:val="24"/>
          <w:szCs w:val="24"/>
        </w:rPr>
        <w:t>DEL</w:t>
      </w:r>
      <w:r w:rsidR="002A1BBC" w:rsidRPr="00023A65">
        <w:rPr>
          <w:rFonts w:ascii="Times New Roman" w:hAnsi="Times New Roman" w:cs="Times New Roman"/>
          <w:b/>
          <w:bCs/>
          <w:sz w:val="24"/>
          <w:szCs w:val="24"/>
        </w:rPr>
        <w:t xml:space="preserve"> </w:t>
      </w:r>
      <w:r w:rsidRPr="00023A65">
        <w:rPr>
          <w:rFonts w:ascii="Times New Roman" w:hAnsi="Times New Roman" w:cs="Times New Roman"/>
          <w:b/>
          <w:bCs/>
          <w:sz w:val="24"/>
          <w:szCs w:val="24"/>
        </w:rPr>
        <w:t>ESTADO LIBRE Y SOBERANO DE MÉXICO</w:t>
      </w:r>
    </w:p>
    <w:p w:rsidR="00F26628" w:rsidRPr="00023A65" w:rsidRDefault="00F26628" w:rsidP="00B4081F">
      <w:pPr>
        <w:spacing w:after="0" w:line="240" w:lineRule="auto"/>
        <w:rPr>
          <w:rFonts w:ascii="Times New Roman" w:hAnsi="Times New Roman" w:cs="Times New Roman"/>
          <w:b/>
          <w:bCs/>
          <w:sz w:val="24"/>
          <w:szCs w:val="24"/>
        </w:rPr>
      </w:pPr>
      <w:r w:rsidRPr="00023A65">
        <w:rPr>
          <w:rFonts w:ascii="Times New Roman" w:hAnsi="Times New Roman" w:cs="Times New Roman"/>
          <w:b/>
          <w:bCs/>
          <w:sz w:val="24"/>
          <w:szCs w:val="24"/>
        </w:rPr>
        <w:t xml:space="preserve">PRESENTE </w:t>
      </w:r>
    </w:p>
    <w:p w:rsidR="002957DD" w:rsidRPr="00023A65" w:rsidRDefault="002957DD" w:rsidP="00B4081F">
      <w:pPr>
        <w:spacing w:after="0" w:line="240" w:lineRule="auto"/>
        <w:jc w:val="both"/>
        <w:rPr>
          <w:rFonts w:ascii="Times New Roman" w:hAnsi="Times New Roman" w:cs="Times New Roman"/>
          <w:sz w:val="24"/>
          <w:szCs w:val="24"/>
        </w:rPr>
      </w:pPr>
    </w:p>
    <w:p w:rsidR="00F26628" w:rsidRPr="00023A65" w:rsidRDefault="00F26628" w:rsidP="00B4081F">
      <w:pPr>
        <w:spacing w:after="0" w:line="240" w:lineRule="auto"/>
        <w:jc w:val="both"/>
        <w:rPr>
          <w:rFonts w:ascii="Times New Roman" w:hAnsi="Times New Roman" w:cs="Times New Roman"/>
          <w:b/>
          <w:sz w:val="24"/>
          <w:szCs w:val="24"/>
        </w:rPr>
      </w:pPr>
      <w:r w:rsidRPr="00023A65">
        <w:rPr>
          <w:rFonts w:ascii="Times New Roman" w:hAnsi="Times New Roman" w:cs="Times New Roman"/>
          <w:sz w:val="24"/>
          <w:szCs w:val="24"/>
        </w:rPr>
        <w:t>El que suscribe diputado Enrique Vargas del Villar, integrante y Coordinador del Grupo Parlamentario del Partido Acción Nacional, junto con las y los  Integrantes del Grupo Parlamentario de Acción Nacional, en ejercicio de las facultades que me confieren los artículos 51 fracción II, 55, 57 y 61 fracción I de la Constitución Política del Estado Libre y Soberano de México; 38 fracción IV  de la Ley Orgánica del Poder Legislativo del Estado Libre y Soberano de México, así como 72 y 74 de su Reglamento,</w:t>
      </w:r>
      <w:del w:id="4" w:author="Usuario" w:date="2021-09-08T12:41:00Z">
        <w:r w:rsidRPr="00023A65" w:rsidDel="004F1EE0">
          <w:rPr>
            <w:rFonts w:ascii="Times New Roman" w:hAnsi="Times New Roman" w:cs="Times New Roman"/>
            <w:sz w:val="24"/>
            <w:szCs w:val="24"/>
          </w:rPr>
          <w:delText>,</w:delText>
        </w:r>
      </w:del>
      <w:r w:rsidRPr="00023A65">
        <w:rPr>
          <w:rFonts w:ascii="Times New Roman" w:hAnsi="Times New Roman" w:cs="Times New Roman"/>
          <w:sz w:val="24"/>
          <w:szCs w:val="24"/>
        </w:rPr>
        <w:t xml:space="preserve"> someto a consideración de esta LXI Legislatura, </w:t>
      </w:r>
      <w:r w:rsidRPr="00023A65">
        <w:rPr>
          <w:rFonts w:ascii="Times New Roman" w:hAnsi="Times New Roman" w:cs="Times New Roman"/>
          <w:b/>
          <w:sz w:val="24"/>
          <w:szCs w:val="24"/>
        </w:rPr>
        <w:lastRenderedPageBreak/>
        <w:t xml:space="preserve">Punto de Acuerdo </w:t>
      </w:r>
      <w:r w:rsidRPr="00023A65">
        <w:rPr>
          <w:rFonts w:ascii="Times New Roman" w:hAnsi="Times New Roman" w:cs="Times New Roman"/>
          <w:sz w:val="24"/>
          <w:szCs w:val="24"/>
        </w:rPr>
        <w:t xml:space="preserve">para </w:t>
      </w:r>
      <w:r w:rsidRPr="00023A65">
        <w:rPr>
          <w:rFonts w:ascii="Times New Roman" w:hAnsi="Times New Roman" w:cs="Times New Roman"/>
          <w:b/>
          <w:sz w:val="24"/>
          <w:szCs w:val="24"/>
        </w:rPr>
        <w:t>exhortar respetuosamente al Titular de la Conagua, para que se informe a esta Soberanía sobre las acciones que se han realizado hasta el momento para asegurar la protección de la población mexiquense frente al crecimiento del río Lerma.</w:t>
      </w:r>
    </w:p>
    <w:p w:rsidR="00F26628" w:rsidRPr="00023A65" w:rsidRDefault="00F26628" w:rsidP="00B4081F">
      <w:pPr>
        <w:spacing w:after="0" w:line="240" w:lineRule="auto"/>
        <w:jc w:val="both"/>
        <w:rPr>
          <w:rFonts w:ascii="Times New Roman" w:hAnsi="Times New Roman" w:cs="Times New Roman"/>
          <w:b/>
          <w:sz w:val="24"/>
          <w:szCs w:val="24"/>
        </w:rPr>
      </w:pPr>
    </w:p>
    <w:p w:rsidR="00F26628" w:rsidRPr="00023A65" w:rsidRDefault="00F26628" w:rsidP="00B4081F">
      <w:pPr>
        <w:spacing w:after="0" w:line="240" w:lineRule="auto"/>
        <w:jc w:val="center"/>
        <w:rPr>
          <w:rFonts w:ascii="Times New Roman" w:hAnsi="Times New Roman" w:cs="Times New Roman"/>
          <w:b/>
          <w:sz w:val="24"/>
          <w:szCs w:val="24"/>
        </w:rPr>
      </w:pPr>
      <w:r w:rsidRPr="00023A65">
        <w:rPr>
          <w:rFonts w:ascii="Times New Roman" w:hAnsi="Times New Roman" w:cs="Times New Roman"/>
          <w:b/>
          <w:sz w:val="24"/>
          <w:szCs w:val="24"/>
        </w:rPr>
        <w:t>Consideraciones</w:t>
      </w:r>
    </w:p>
    <w:p w:rsidR="002957DD" w:rsidRPr="00023A65" w:rsidRDefault="002957DD" w:rsidP="00B4081F">
      <w:pPr>
        <w:spacing w:after="0" w:line="240" w:lineRule="auto"/>
        <w:jc w:val="both"/>
        <w:rPr>
          <w:rFonts w:ascii="Times New Roman" w:hAnsi="Times New Roman" w:cs="Times New Roman"/>
          <w:b/>
          <w:bCs/>
          <w:sz w:val="24"/>
          <w:szCs w:val="24"/>
        </w:rPr>
      </w:pPr>
    </w:p>
    <w:p w:rsidR="00F26628" w:rsidRPr="00023A65" w:rsidRDefault="00F26628" w:rsidP="00B4081F">
      <w:pPr>
        <w:spacing w:after="0" w:line="240" w:lineRule="auto"/>
        <w:jc w:val="both"/>
        <w:rPr>
          <w:rFonts w:ascii="Times New Roman" w:hAnsi="Times New Roman" w:cs="Times New Roman"/>
          <w:sz w:val="24"/>
          <w:szCs w:val="24"/>
        </w:rPr>
      </w:pPr>
      <w:r w:rsidRPr="00023A65">
        <w:rPr>
          <w:rFonts w:ascii="Times New Roman" w:hAnsi="Times New Roman" w:cs="Times New Roman"/>
          <w:b/>
          <w:bCs/>
          <w:sz w:val="24"/>
          <w:szCs w:val="24"/>
        </w:rPr>
        <w:t>Primera.-</w:t>
      </w:r>
      <w:r w:rsidRPr="00023A65">
        <w:rPr>
          <w:rFonts w:ascii="Times New Roman" w:hAnsi="Times New Roman" w:cs="Times New Roman"/>
          <w:sz w:val="24"/>
          <w:szCs w:val="24"/>
        </w:rPr>
        <w:t xml:space="preserve"> En lo que va del año, se ha tenido una mayor actividad de atención a contingencias por diversas inundaciones en los municipios del Valle de México, tales como Atizapán de Zaragoza, Chalco, Cuautitlán Izcalli, Ecatepec, Ixtapaluca, Nezahualcóyotl y Zumpango, entre otros” municipios mexiquenses, mientras que en el Valle de Toluca ha brindado apoyo a comunidades de  Almoloya de Juárez, Atlacomulco, Calimaya, Lerma, Metepec, Mexicaltzingo, Tenango del Valle, Toluca, San Mateo Atenco y Zinacantepec.</w:t>
      </w:r>
    </w:p>
    <w:p w:rsidR="002957DD" w:rsidRPr="00023A65" w:rsidRDefault="002957DD" w:rsidP="00B4081F">
      <w:pPr>
        <w:spacing w:after="0" w:line="240" w:lineRule="auto"/>
        <w:jc w:val="both"/>
        <w:rPr>
          <w:rFonts w:ascii="Times New Roman" w:hAnsi="Times New Roman" w:cs="Times New Roman"/>
          <w:b/>
          <w:bCs/>
          <w:sz w:val="24"/>
          <w:szCs w:val="24"/>
        </w:rPr>
      </w:pPr>
    </w:p>
    <w:p w:rsidR="00F26628" w:rsidRPr="00023A65" w:rsidRDefault="00F26628" w:rsidP="00B4081F">
      <w:pPr>
        <w:spacing w:after="0" w:line="240" w:lineRule="auto"/>
        <w:jc w:val="both"/>
        <w:rPr>
          <w:rFonts w:ascii="Times New Roman" w:hAnsi="Times New Roman" w:cs="Times New Roman"/>
          <w:sz w:val="24"/>
          <w:szCs w:val="24"/>
        </w:rPr>
      </w:pPr>
      <w:r w:rsidRPr="00023A65">
        <w:rPr>
          <w:rFonts w:ascii="Times New Roman" w:hAnsi="Times New Roman" w:cs="Times New Roman"/>
          <w:b/>
          <w:bCs/>
          <w:sz w:val="24"/>
          <w:szCs w:val="24"/>
        </w:rPr>
        <w:t xml:space="preserve">Segunda.- </w:t>
      </w:r>
      <w:r w:rsidRPr="00023A65">
        <w:rPr>
          <w:rFonts w:ascii="Times New Roman" w:hAnsi="Times New Roman" w:cs="Times New Roman"/>
          <w:sz w:val="24"/>
          <w:szCs w:val="24"/>
        </w:rPr>
        <w:t>Resulta muy importante el monitoreo de las precipitaciones y la infraestructura del drenaje, como presas, canales y ríos, y sobre todo la coordinación interinstitucional de todas las áreas encargadas de la protección de la población en casos de emergencia como los vividos en estos últimos días, por ello resulta importante conocer a esta Soberanía sobre las acciones emprendidas desde el Gobierno Federal, y como se ha coordinado para generar apoyos para la población afectada, toda vez, que la Secretaría de Hacienda (SHCP) oficializó la desaparición del Fondo de Desastres Naturales (Fonden), al publicar el acuerdo en el Diario Oficial de la Federación (DOF) el pasado miércoles 28 de julio del corriente. “Se abroga el acuerdo por el que se emiten las Reglas Generales del Fondo de Desastres Naturales publicado en el Diario Oficial de la Federación el 3 de diciembre de 2010”, se detalla en el texto.</w:t>
      </w:r>
    </w:p>
    <w:p w:rsidR="002957DD" w:rsidRPr="00023A65" w:rsidRDefault="002957DD" w:rsidP="00B4081F">
      <w:pPr>
        <w:spacing w:after="0" w:line="240" w:lineRule="auto"/>
        <w:jc w:val="both"/>
        <w:rPr>
          <w:rFonts w:ascii="Times New Roman" w:hAnsi="Times New Roman" w:cs="Times New Roman"/>
          <w:sz w:val="24"/>
          <w:szCs w:val="24"/>
        </w:rPr>
      </w:pPr>
    </w:p>
    <w:p w:rsidR="00F26628" w:rsidRPr="00023A65" w:rsidRDefault="00F26628" w:rsidP="00B4081F">
      <w:pPr>
        <w:spacing w:after="0" w:line="240" w:lineRule="auto"/>
        <w:jc w:val="both"/>
        <w:rPr>
          <w:rFonts w:ascii="Times New Roman" w:hAnsi="Times New Roman" w:cs="Times New Roman"/>
          <w:sz w:val="24"/>
          <w:szCs w:val="24"/>
        </w:rPr>
      </w:pPr>
      <w:r w:rsidRPr="00023A65">
        <w:rPr>
          <w:rFonts w:ascii="Times New Roman" w:hAnsi="Times New Roman" w:cs="Times New Roman"/>
          <w:sz w:val="24"/>
          <w:szCs w:val="24"/>
        </w:rPr>
        <w:t>Tras la publicación en el DOF, se dejó sin efecto el acuerdo por el cual se emitieron las reglas generales del Fonden y sus modificaciones, así como los lineamientos y disposiciones que surgieron del mismo mecanismo.</w:t>
      </w:r>
    </w:p>
    <w:p w:rsidR="002957DD" w:rsidRPr="00023A65" w:rsidRDefault="002957DD" w:rsidP="00B4081F">
      <w:pPr>
        <w:spacing w:after="0" w:line="240" w:lineRule="auto"/>
        <w:jc w:val="both"/>
        <w:rPr>
          <w:rFonts w:ascii="Times New Roman" w:hAnsi="Times New Roman" w:cs="Times New Roman"/>
          <w:b/>
          <w:bCs/>
          <w:sz w:val="24"/>
          <w:szCs w:val="24"/>
        </w:rPr>
      </w:pPr>
    </w:p>
    <w:p w:rsidR="00F26628" w:rsidRPr="00023A65" w:rsidRDefault="00F26628" w:rsidP="00B4081F">
      <w:pPr>
        <w:spacing w:after="0" w:line="240" w:lineRule="auto"/>
        <w:jc w:val="both"/>
        <w:rPr>
          <w:rFonts w:ascii="Times New Roman" w:hAnsi="Times New Roman" w:cs="Times New Roman"/>
          <w:sz w:val="24"/>
          <w:szCs w:val="24"/>
        </w:rPr>
      </w:pPr>
      <w:r w:rsidRPr="00023A65">
        <w:rPr>
          <w:rFonts w:ascii="Times New Roman" w:hAnsi="Times New Roman" w:cs="Times New Roman"/>
          <w:b/>
          <w:bCs/>
          <w:sz w:val="24"/>
          <w:szCs w:val="24"/>
        </w:rPr>
        <w:t>Tercera.-</w:t>
      </w:r>
      <w:r w:rsidRPr="00023A65">
        <w:rPr>
          <w:rFonts w:ascii="Times New Roman" w:hAnsi="Times New Roman" w:cs="Times New Roman"/>
          <w:sz w:val="24"/>
          <w:szCs w:val="24"/>
        </w:rPr>
        <w:t xml:space="preserve"> Los hechos ocurridos en estos últimos días -un sismo, las inundaciones en todo el Estado de México, el desbordamiento de Tula- nos hacen reflexionar sobre la desaparición del Fonden, y sobre todo para tener en cuenta todas las acciones preventivas que se puedan generar de manera coordinada.</w:t>
      </w:r>
    </w:p>
    <w:p w:rsidR="002957DD" w:rsidRPr="00023A65" w:rsidRDefault="002957DD" w:rsidP="00B4081F">
      <w:pPr>
        <w:spacing w:after="0" w:line="240" w:lineRule="auto"/>
        <w:jc w:val="both"/>
        <w:rPr>
          <w:rFonts w:ascii="Times New Roman" w:hAnsi="Times New Roman" w:cs="Times New Roman"/>
          <w:b/>
          <w:bCs/>
          <w:sz w:val="24"/>
          <w:szCs w:val="24"/>
        </w:rPr>
      </w:pPr>
    </w:p>
    <w:p w:rsidR="00F26628" w:rsidRPr="00023A65" w:rsidRDefault="00F26628" w:rsidP="00B4081F">
      <w:pPr>
        <w:spacing w:after="0" w:line="240" w:lineRule="auto"/>
        <w:jc w:val="both"/>
        <w:rPr>
          <w:rFonts w:ascii="Times New Roman" w:hAnsi="Times New Roman" w:cs="Times New Roman"/>
          <w:sz w:val="24"/>
          <w:szCs w:val="24"/>
        </w:rPr>
      </w:pPr>
      <w:r w:rsidRPr="00023A65">
        <w:rPr>
          <w:rFonts w:ascii="Times New Roman" w:hAnsi="Times New Roman" w:cs="Times New Roman"/>
          <w:b/>
          <w:bCs/>
          <w:sz w:val="24"/>
          <w:szCs w:val="24"/>
        </w:rPr>
        <w:t>Cuarta.-</w:t>
      </w:r>
      <w:r w:rsidRPr="00023A65">
        <w:rPr>
          <w:rFonts w:ascii="Times New Roman" w:hAnsi="Times New Roman" w:cs="Times New Roman"/>
          <w:sz w:val="24"/>
          <w:szCs w:val="24"/>
        </w:rPr>
        <w:t xml:space="preserve"> El Río Lerma es vigilado por autoridades de los tres niveles de gobierno por el incremento de agua documentado en las últimas fechas, Si bien el afluente es observado en toda su longitud, hay especial interés en la zona del Valle de Toluca, donde se desbordó hace tres años. </w:t>
      </w:r>
    </w:p>
    <w:p w:rsidR="002957DD" w:rsidRPr="00023A65" w:rsidRDefault="002957DD" w:rsidP="00B4081F">
      <w:pPr>
        <w:spacing w:after="0" w:line="240" w:lineRule="auto"/>
        <w:jc w:val="both"/>
        <w:rPr>
          <w:rFonts w:ascii="Times New Roman" w:hAnsi="Times New Roman" w:cs="Times New Roman"/>
          <w:b/>
          <w:bCs/>
          <w:sz w:val="24"/>
          <w:szCs w:val="24"/>
        </w:rPr>
      </w:pPr>
    </w:p>
    <w:p w:rsidR="00F26628" w:rsidRPr="00023A65" w:rsidRDefault="00F26628" w:rsidP="00B4081F">
      <w:pPr>
        <w:spacing w:after="0" w:line="240" w:lineRule="auto"/>
        <w:jc w:val="both"/>
        <w:rPr>
          <w:rFonts w:ascii="Times New Roman" w:hAnsi="Times New Roman" w:cs="Times New Roman"/>
          <w:sz w:val="24"/>
          <w:szCs w:val="24"/>
        </w:rPr>
      </w:pPr>
      <w:r w:rsidRPr="00023A65">
        <w:rPr>
          <w:rFonts w:ascii="Times New Roman" w:hAnsi="Times New Roman" w:cs="Times New Roman"/>
          <w:b/>
          <w:bCs/>
          <w:sz w:val="24"/>
          <w:szCs w:val="24"/>
        </w:rPr>
        <w:t>Quinta.-</w:t>
      </w:r>
      <w:r w:rsidRPr="00023A65">
        <w:rPr>
          <w:rFonts w:ascii="Times New Roman" w:hAnsi="Times New Roman" w:cs="Times New Roman"/>
          <w:sz w:val="24"/>
          <w:szCs w:val="24"/>
        </w:rPr>
        <w:t xml:space="preserve"> La intervención coordinada de los distintos órdenes de gobierno y la articulación eficaz con el Gobierno Federal para que se destine recursos y se realicen acciones coordinadas, de manera inmediata para tomar medidas que permitan atender el posible desbordamiento del Río Lerma es muy importante, y no se repita la historia han sufrido estragos por las lluvias en Ecatepec y otros municipios mexiquenses, como Chalco, Tenancingo, Lerma, San Mateo Atenco, Chicoloapan, Valle de Chalco, Ixtapaluca, Coacalco, Tlalnepantla, Nezahualcóyotl, Acolman, Tlalnepantla y Cuautitlán, que han sufrido estragos por las lluvias. </w:t>
      </w:r>
    </w:p>
    <w:p w:rsidR="002957DD" w:rsidRPr="00023A65" w:rsidRDefault="002957DD" w:rsidP="00B4081F">
      <w:pPr>
        <w:spacing w:after="0" w:line="240" w:lineRule="auto"/>
        <w:jc w:val="both"/>
        <w:rPr>
          <w:rFonts w:ascii="Times New Roman" w:hAnsi="Times New Roman" w:cs="Times New Roman"/>
          <w:sz w:val="24"/>
          <w:szCs w:val="24"/>
        </w:rPr>
      </w:pPr>
    </w:p>
    <w:p w:rsidR="00F26628" w:rsidRPr="00023A65" w:rsidRDefault="00F26628" w:rsidP="00B4081F">
      <w:pPr>
        <w:spacing w:after="0" w:line="240" w:lineRule="auto"/>
        <w:jc w:val="both"/>
        <w:rPr>
          <w:rFonts w:ascii="Times New Roman" w:hAnsi="Times New Roman" w:cs="Times New Roman"/>
          <w:sz w:val="24"/>
          <w:szCs w:val="24"/>
        </w:rPr>
      </w:pPr>
      <w:r w:rsidRPr="00023A65">
        <w:rPr>
          <w:rFonts w:ascii="Times New Roman" w:hAnsi="Times New Roman" w:cs="Times New Roman"/>
          <w:sz w:val="24"/>
          <w:szCs w:val="24"/>
        </w:rPr>
        <w:t>Por lo anteriormente expuesto, someto a la consideración de este H. Poder Legislativo del Estado de México, para su análisis, discusión y en su caso aprobación, el presente:</w:t>
      </w:r>
    </w:p>
    <w:p w:rsidR="002957DD" w:rsidRPr="00023A65" w:rsidRDefault="002957DD" w:rsidP="00B4081F">
      <w:pPr>
        <w:spacing w:after="0" w:line="240" w:lineRule="auto"/>
        <w:jc w:val="center"/>
        <w:rPr>
          <w:rFonts w:ascii="Times New Roman" w:hAnsi="Times New Roman" w:cs="Times New Roman"/>
          <w:b/>
          <w:bCs/>
          <w:sz w:val="24"/>
          <w:szCs w:val="24"/>
        </w:rPr>
      </w:pPr>
    </w:p>
    <w:p w:rsidR="00F26628" w:rsidRPr="00023A65" w:rsidRDefault="00F26628" w:rsidP="00B4081F">
      <w:pPr>
        <w:spacing w:after="0" w:line="240" w:lineRule="auto"/>
        <w:jc w:val="center"/>
        <w:rPr>
          <w:rFonts w:ascii="Times New Roman" w:hAnsi="Times New Roman" w:cs="Times New Roman"/>
          <w:b/>
          <w:bCs/>
          <w:sz w:val="24"/>
          <w:szCs w:val="24"/>
        </w:rPr>
      </w:pPr>
      <w:r w:rsidRPr="00023A65">
        <w:rPr>
          <w:rFonts w:ascii="Times New Roman" w:hAnsi="Times New Roman" w:cs="Times New Roman"/>
          <w:b/>
          <w:bCs/>
          <w:sz w:val="24"/>
          <w:szCs w:val="24"/>
        </w:rPr>
        <w:lastRenderedPageBreak/>
        <w:t>PUNTO DE ACUERDO</w:t>
      </w:r>
    </w:p>
    <w:p w:rsidR="00F26628" w:rsidRPr="00023A65" w:rsidRDefault="00F26628" w:rsidP="00B4081F">
      <w:pPr>
        <w:spacing w:after="0" w:line="240" w:lineRule="auto"/>
        <w:jc w:val="both"/>
        <w:rPr>
          <w:rFonts w:ascii="Times New Roman" w:hAnsi="Times New Roman" w:cs="Times New Roman"/>
          <w:b/>
          <w:sz w:val="24"/>
          <w:szCs w:val="24"/>
        </w:rPr>
      </w:pPr>
      <w:r w:rsidRPr="00023A65">
        <w:rPr>
          <w:rFonts w:ascii="Times New Roman" w:hAnsi="Times New Roman" w:cs="Times New Roman"/>
          <w:b/>
          <w:sz w:val="24"/>
          <w:szCs w:val="24"/>
        </w:rPr>
        <w:t xml:space="preserve">Único.- </w:t>
      </w:r>
      <w:r w:rsidRPr="00023A65">
        <w:rPr>
          <w:rFonts w:ascii="Times New Roman" w:hAnsi="Times New Roman" w:cs="Times New Roman"/>
          <w:sz w:val="24"/>
          <w:szCs w:val="24"/>
        </w:rPr>
        <w:t>Se exhorta respetuosamente al Titular de la Conagua, para que se informe a esta Soberanía sobre las acciones que se han realizado hasta el momento para asegurar la protección de la población mexiquense frente al crecimiento del río Lerma.</w:t>
      </w:r>
    </w:p>
    <w:p w:rsidR="00F26628" w:rsidRPr="00023A65" w:rsidRDefault="00F26628" w:rsidP="00B4081F">
      <w:pPr>
        <w:spacing w:after="0" w:line="240" w:lineRule="auto"/>
        <w:jc w:val="both"/>
        <w:rPr>
          <w:rFonts w:ascii="Times New Roman" w:hAnsi="Times New Roman" w:cs="Times New Roman"/>
          <w:b/>
          <w:sz w:val="24"/>
          <w:szCs w:val="24"/>
        </w:rPr>
      </w:pPr>
    </w:p>
    <w:p w:rsidR="002957DD" w:rsidRPr="00023A65" w:rsidRDefault="00F26628" w:rsidP="00B4081F">
      <w:pPr>
        <w:spacing w:after="0" w:line="240" w:lineRule="auto"/>
        <w:jc w:val="both"/>
        <w:rPr>
          <w:rFonts w:ascii="Times New Roman" w:hAnsi="Times New Roman" w:cs="Times New Roman"/>
          <w:sz w:val="24"/>
          <w:szCs w:val="24"/>
        </w:rPr>
      </w:pPr>
      <w:r w:rsidRPr="00023A65">
        <w:rPr>
          <w:rFonts w:ascii="Times New Roman" w:hAnsi="Times New Roman" w:cs="Times New Roman"/>
          <w:sz w:val="24"/>
          <w:szCs w:val="24"/>
        </w:rPr>
        <w:t>Dado en el Palacio del Poder Legislativo, en la ciudad de Toluca de Lerdo, capital del Estado de México, a los 13 días del mes de septiembre del año dos mil veintiuno.</w:t>
      </w:r>
    </w:p>
    <w:p w:rsidR="00F26628" w:rsidRPr="00023A65" w:rsidRDefault="00F26628" w:rsidP="00B4081F">
      <w:pPr>
        <w:spacing w:after="0" w:line="240" w:lineRule="auto"/>
        <w:jc w:val="center"/>
        <w:rPr>
          <w:rFonts w:ascii="Times New Roman" w:hAnsi="Times New Roman" w:cs="Times New Roman"/>
          <w:b/>
          <w:sz w:val="24"/>
          <w:szCs w:val="24"/>
        </w:rPr>
      </w:pPr>
      <w:r w:rsidRPr="00023A65">
        <w:rPr>
          <w:rFonts w:ascii="Times New Roman" w:hAnsi="Times New Roman" w:cs="Times New Roman"/>
          <w:b/>
          <w:sz w:val="24"/>
          <w:szCs w:val="24"/>
        </w:rPr>
        <w:t>Atentamente</w:t>
      </w:r>
    </w:p>
    <w:p w:rsidR="00F26628" w:rsidRPr="00023A65" w:rsidRDefault="00F26628" w:rsidP="00B4081F">
      <w:pPr>
        <w:spacing w:after="0" w:line="240" w:lineRule="auto"/>
        <w:jc w:val="center"/>
        <w:rPr>
          <w:rFonts w:ascii="Times New Roman" w:hAnsi="Times New Roman" w:cs="Times New Roman"/>
          <w:b/>
          <w:sz w:val="24"/>
          <w:szCs w:val="24"/>
        </w:rPr>
      </w:pPr>
      <w:r w:rsidRPr="00023A65">
        <w:rPr>
          <w:rFonts w:ascii="Times New Roman" w:hAnsi="Times New Roman" w:cs="Times New Roman"/>
          <w:b/>
          <w:sz w:val="24"/>
          <w:szCs w:val="24"/>
        </w:rPr>
        <w:t>Diputado Enrique Vargas del Villar.</w:t>
      </w:r>
    </w:p>
    <w:p w:rsidR="00F26628" w:rsidRPr="00023A65" w:rsidRDefault="00F26628" w:rsidP="00B4081F">
      <w:pPr>
        <w:spacing w:after="0" w:line="240" w:lineRule="auto"/>
        <w:jc w:val="center"/>
        <w:rPr>
          <w:rFonts w:ascii="Times New Roman" w:hAnsi="Times New Roman" w:cs="Times New Roman"/>
          <w:b/>
          <w:sz w:val="24"/>
          <w:szCs w:val="24"/>
        </w:rPr>
      </w:pPr>
      <w:r w:rsidRPr="00023A65">
        <w:rPr>
          <w:rFonts w:ascii="Times New Roman" w:hAnsi="Times New Roman" w:cs="Times New Roman"/>
          <w:b/>
          <w:sz w:val="24"/>
          <w:szCs w:val="24"/>
        </w:rPr>
        <w:t>Coordinador del Grupo Parlamentario del Partido Acción Nacional</w:t>
      </w:r>
    </w:p>
    <w:p w:rsidR="00A059D8" w:rsidRPr="00023A65" w:rsidRDefault="00A059D8" w:rsidP="00B4081F">
      <w:pPr>
        <w:spacing w:after="0" w:line="240" w:lineRule="auto"/>
        <w:jc w:val="both"/>
        <w:rPr>
          <w:rFonts w:ascii="Times New Roman" w:hAnsi="Times New Roman" w:cs="Times New Roman"/>
          <w:sz w:val="24"/>
          <w:szCs w:val="24"/>
        </w:rPr>
      </w:pPr>
      <w:r w:rsidRPr="00023A65">
        <w:rPr>
          <w:rFonts w:ascii="Times New Roman" w:hAnsi="Times New Roman" w:cs="Times New Roman"/>
          <w:sz w:val="24"/>
          <w:szCs w:val="24"/>
        </w:rPr>
        <w:t>PRESIDENTA DIP. INGRID KRASOPANI SCHEMELENSK</w:t>
      </w:r>
      <w:r w:rsidR="00A4658F" w:rsidRPr="00023A65">
        <w:rPr>
          <w:rFonts w:ascii="Times New Roman" w:hAnsi="Times New Roman" w:cs="Times New Roman"/>
          <w:sz w:val="24"/>
          <w:szCs w:val="24"/>
        </w:rPr>
        <w:t>Y</w:t>
      </w:r>
      <w:r w:rsidRPr="00023A65">
        <w:rPr>
          <w:rFonts w:ascii="Times New Roman" w:hAnsi="Times New Roman" w:cs="Times New Roman"/>
          <w:sz w:val="24"/>
          <w:szCs w:val="24"/>
        </w:rPr>
        <w:t xml:space="preserve"> CASTRO. Muchas gracias diputada Miriam.</w:t>
      </w:r>
    </w:p>
    <w:p w:rsidR="00A059D8" w:rsidRPr="00023A65" w:rsidRDefault="00A059D8" w:rsidP="00B4081F">
      <w:pPr>
        <w:spacing w:after="0" w:line="240" w:lineRule="auto"/>
        <w:jc w:val="both"/>
        <w:rPr>
          <w:rFonts w:ascii="Times New Roman" w:hAnsi="Times New Roman" w:cs="Times New Roman"/>
          <w:sz w:val="24"/>
          <w:szCs w:val="24"/>
        </w:rPr>
      </w:pPr>
      <w:r w:rsidRPr="00023A65">
        <w:rPr>
          <w:rFonts w:ascii="Times New Roman" w:hAnsi="Times New Roman" w:cs="Times New Roman"/>
          <w:sz w:val="24"/>
          <w:szCs w:val="24"/>
        </w:rPr>
        <w:tab/>
        <w:t xml:space="preserve">Se registra y se remite a las </w:t>
      </w:r>
      <w:r w:rsidR="00AF0FC5" w:rsidRPr="00023A65">
        <w:rPr>
          <w:rFonts w:ascii="Times New Roman" w:hAnsi="Times New Roman" w:cs="Times New Roman"/>
          <w:sz w:val="24"/>
          <w:szCs w:val="24"/>
        </w:rPr>
        <w:t xml:space="preserve">Comisiones Legislativas </w:t>
      </w:r>
      <w:r w:rsidRPr="00023A65">
        <w:rPr>
          <w:rFonts w:ascii="Times New Roman" w:hAnsi="Times New Roman" w:cs="Times New Roman"/>
          <w:sz w:val="24"/>
          <w:szCs w:val="24"/>
        </w:rPr>
        <w:t xml:space="preserve">de </w:t>
      </w:r>
      <w:r w:rsidR="00AF0FC5" w:rsidRPr="00023A65">
        <w:rPr>
          <w:rFonts w:ascii="Times New Roman" w:hAnsi="Times New Roman" w:cs="Times New Roman"/>
          <w:sz w:val="24"/>
          <w:szCs w:val="24"/>
        </w:rPr>
        <w:t xml:space="preserve">Recursos </w:t>
      </w:r>
      <w:r w:rsidRPr="00023A65">
        <w:rPr>
          <w:rFonts w:ascii="Times New Roman" w:hAnsi="Times New Roman" w:cs="Times New Roman"/>
          <w:sz w:val="24"/>
          <w:szCs w:val="24"/>
        </w:rPr>
        <w:t xml:space="preserve">Hidráulicos y de Gestión </w:t>
      </w:r>
      <w:r w:rsidR="00AF0FC5" w:rsidRPr="00023A65">
        <w:rPr>
          <w:rFonts w:ascii="Times New Roman" w:hAnsi="Times New Roman" w:cs="Times New Roman"/>
          <w:sz w:val="24"/>
          <w:szCs w:val="24"/>
        </w:rPr>
        <w:t xml:space="preserve">Integral </w:t>
      </w:r>
      <w:r w:rsidRPr="00023A65">
        <w:rPr>
          <w:rFonts w:ascii="Times New Roman" w:hAnsi="Times New Roman" w:cs="Times New Roman"/>
          <w:sz w:val="24"/>
          <w:szCs w:val="24"/>
        </w:rPr>
        <w:t>de Riesgos y Protección Civil, para que en su oportunidad realicen su estudio y dictamen.</w:t>
      </w:r>
    </w:p>
    <w:p w:rsidR="00A059D8" w:rsidRPr="00023A65" w:rsidRDefault="00A059D8" w:rsidP="00B4081F">
      <w:pPr>
        <w:spacing w:after="0" w:line="240" w:lineRule="auto"/>
        <w:jc w:val="both"/>
        <w:rPr>
          <w:rFonts w:ascii="Times New Roman" w:hAnsi="Times New Roman" w:cs="Times New Roman"/>
          <w:sz w:val="24"/>
          <w:szCs w:val="24"/>
        </w:rPr>
      </w:pPr>
      <w:r w:rsidRPr="00023A65">
        <w:rPr>
          <w:rFonts w:ascii="Times New Roman" w:hAnsi="Times New Roman" w:cs="Times New Roman"/>
          <w:sz w:val="24"/>
          <w:szCs w:val="24"/>
        </w:rPr>
        <w:tab/>
        <w:t xml:space="preserve">A continuación para sustanciar el punto </w:t>
      </w:r>
      <w:r w:rsidR="00D9145D" w:rsidRPr="00023A65">
        <w:rPr>
          <w:rFonts w:ascii="Times New Roman" w:hAnsi="Times New Roman" w:cs="Times New Roman"/>
          <w:sz w:val="24"/>
          <w:szCs w:val="24"/>
        </w:rPr>
        <w:t>número</w:t>
      </w:r>
      <w:r w:rsidRPr="00023A65">
        <w:rPr>
          <w:rFonts w:ascii="Times New Roman" w:hAnsi="Times New Roman" w:cs="Times New Roman"/>
          <w:sz w:val="24"/>
          <w:szCs w:val="24"/>
        </w:rPr>
        <w:t xml:space="preserve"> 10</w:t>
      </w:r>
      <w:r w:rsidR="00AF0FC5" w:rsidRPr="00023A65">
        <w:rPr>
          <w:rFonts w:ascii="Times New Roman" w:hAnsi="Times New Roman" w:cs="Times New Roman"/>
          <w:sz w:val="24"/>
          <w:szCs w:val="24"/>
        </w:rPr>
        <w:t>,</w:t>
      </w:r>
      <w:r w:rsidRPr="00023A65">
        <w:rPr>
          <w:rFonts w:ascii="Times New Roman" w:hAnsi="Times New Roman" w:cs="Times New Roman"/>
          <w:sz w:val="24"/>
          <w:szCs w:val="24"/>
        </w:rPr>
        <w:t xml:space="preserve"> el diputado Gerardo Lamas Pombo presenta en nombre del Grupo Parlamentario de Acción Nacional, punto de acuerdo de urgente y obvia resolución.</w:t>
      </w:r>
    </w:p>
    <w:p w:rsidR="00A059D8" w:rsidRPr="00023A65" w:rsidRDefault="00A059D8" w:rsidP="00B4081F">
      <w:pPr>
        <w:spacing w:after="0" w:line="240" w:lineRule="auto"/>
        <w:jc w:val="both"/>
        <w:rPr>
          <w:rFonts w:ascii="Times New Roman" w:hAnsi="Times New Roman" w:cs="Times New Roman"/>
          <w:sz w:val="24"/>
          <w:szCs w:val="24"/>
        </w:rPr>
      </w:pPr>
      <w:r w:rsidRPr="00023A65">
        <w:rPr>
          <w:rFonts w:ascii="Times New Roman" w:hAnsi="Times New Roman" w:cs="Times New Roman"/>
          <w:sz w:val="24"/>
          <w:szCs w:val="24"/>
        </w:rPr>
        <w:tab/>
        <w:t>Adelante diputado.</w:t>
      </w:r>
    </w:p>
    <w:p w:rsidR="00A059D8" w:rsidRPr="00023A65" w:rsidRDefault="00A059D8" w:rsidP="00B4081F">
      <w:pPr>
        <w:spacing w:after="0" w:line="240" w:lineRule="auto"/>
        <w:jc w:val="both"/>
        <w:rPr>
          <w:rFonts w:ascii="Times New Roman" w:hAnsi="Times New Roman" w:cs="Times New Roman"/>
          <w:sz w:val="24"/>
          <w:szCs w:val="24"/>
        </w:rPr>
      </w:pPr>
      <w:r w:rsidRPr="00023A65">
        <w:rPr>
          <w:rFonts w:ascii="Times New Roman" w:hAnsi="Times New Roman" w:cs="Times New Roman"/>
          <w:sz w:val="24"/>
          <w:szCs w:val="24"/>
        </w:rPr>
        <w:t>DIP. GERARDO LAMAS POMBO. Buenos días compañeras y compañeros diputados</w:t>
      </w:r>
      <w:r w:rsidR="00266A9C" w:rsidRPr="00023A65">
        <w:rPr>
          <w:rFonts w:ascii="Times New Roman" w:hAnsi="Times New Roman" w:cs="Times New Roman"/>
          <w:sz w:val="24"/>
          <w:szCs w:val="24"/>
        </w:rPr>
        <w:t>, c</w:t>
      </w:r>
      <w:r w:rsidRPr="00023A65">
        <w:rPr>
          <w:rFonts w:ascii="Times New Roman" w:hAnsi="Times New Roman" w:cs="Times New Roman"/>
          <w:sz w:val="24"/>
          <w:szCs w:val="24"/>
        </w:rPr>
        <w:t xml:space="preserve">on su venia Presidenta y miembros de la </w:t>
      </w:r>
      <w:r w:rsidR="00266A9C" w:rsidRPr="00023A65">
        <w:rPr>
          <w:rFonts w:ascii="Times New Roman" w:hAnsi="Times New Roman" w:cs="Times New Roman"/>
          <w:sz w:val="24"/>
          <w:szCs w:val="24"/>
        </w:rPr>
        <w:t>Mesa</w:t>
      </w:r>
      <w:r w:rsidRPr="00023A65">
        <w:rPr>
          <w:rFonts w:ascii="Times New Roman" w:hAnsi="Times New Roman" w:cs="Times New Roman"/>
          <w:sz w:val="24"/>
          <w:szCs w:val="24"/>
        </w:rPr>
        <w:t>.</w:t>
      </w:r>
    </w:p>
    <w:p w:rsidR="00A059D8" w:rsidRPr="00023A65" w:rsidRDefault="00A059D8" w:rsidP="00B4081F">
      <w:pPr>
        <w:spacing w:after="0" w:line="240" w:lineRule="auto"/>
        <w:jc w:val="both"/>
        <w:rPr>
          <w:rFonts w:ascii="Times New Roman" w:hAnsi="Times New Roman" w:cs="Times New Roman"/>
          <w:sz w:val="24"/>
          <w:szCs w:val="24"/>
        </w:rPr>
      </w:pPr>
      <w:r w:rsidRPr="00023A65">
        <w:rPr>
          <w:rFonts w:ascii="Times New Roman" w:hAnsi="Times New Roman" w:cs="Times New Roman"/>
          <w:sz w:val="24"/>
          <w:szCs w:val="24"/>
        </w:rPr>
        <w:tab/>
        <w:t xml:space="preserve">Me llamo Gerardo Lamas y fui electo por el Distrito </w:t>
      </w:r>
      <w:r w:rsidR="004D02E9" w:rsidRPr="00023A65">
        <w:rPr>
          <w:rFonts w:ascii="Times New Roman" w:hAnsi="Times New Roman" w:cs="Times New Roman"/>
          <w:sz w:val="24"/>
          <w:szCs w:val="24"/>
        </w:rPr>
        <w:t>XXXIV</w:t>
      </w:r>
      <w:r w:rsidRPr="00023A65">
        <w:rPr>
          <w:rFonts w:ascii="Times New Roman" w:hAnsi="Times New Roman" w:cs="Times New Roman"/>
          <w:sz w:val="24"/>
          <w:szCs w:val="24"/>
        </w:rPr>
        <w:t xml:space="preserve"> de aquí de Toluca, pero como todos ustedes me honro en representar a todos los </w:t>
      </w:r>
      <w:r w:rsidR="00E83167" w:rsidRPr="00023A65">
        <w:rPr>
          <w:rFonts w:ascii="Times New Roman" w:hAnsi="Times New Roman" w:cs="Times New Roman"/>
          <w:sz w:val="24"/>
          <w:szCs w:val="24"/>
        </w:rPr>
        <w:t>ciudadanos del Estado de México; d</w:t>
      </w:r>
      <w:r w:rsidRPr="00023A65">
        <w:rPr>
          <w:rFonts w:ascii="Times New Roman" w:hAnsi="Times New Roman" w:cs="Times New Roman"/>
          <w:sz w:val="24"/>
          <w:szCs w:val="24"/>
        </w:rPr>
        <w:t>iputadas, diputados si hacemos bien nuestro trabajo</w:t>
      </w:r>
      <w:r w:rsidR="00E83167" w:rsidRPr="00023A65">
        <w:rPr>
          <w:rFonts w:ascii="Times New Roman" w:hAnsi="Times New Roman" w:cs="Times New Roman"/>
          <w:sz w:val="24"/>
          <w:szCs w:val="24"/>
        </w:rPr>
        <w:t>,</w:t>
      </w:r>
      <w:r w:rsidRPr="00023A65">
        <w:rPr>
          <w:rFonts w:ascii="Times New Roman" w:hAnsi="Times New Roman" w:cs="Times New Roman"/>
          <w:sz w:val="24"/>
          <w:szCs w:val="24"/>
        </w:rPr>
        <w:t xml:space="preserve"> en esta </w:t>
      </w:r>
      <w:r w:rsidR="00E83167" w:rsidRPr="00023A65">
        <w:rPr>
          <w:rFonts w:ascii="Times New Roman" w:hAnsi="Times New Roman" w:cs="Times New Roman"/>
          <w:sz w:val="24"/>
          <w:szCs w:val="24"/>
        </w:rPr>
        <w:t>Legislatura tocaremos só</w:t>
      </w:r>
      <w:r w:rsidRPr="00023A65">
        <w:rPr>
          <w:rFonts w:ascii="Times New Roman" w:hAnsi="Times New Roman" w:cs="Times New Roman"/>
          <w:sz w:val="24"/>
          <w:szCs w:val="24"/>
        </w:rPr>
        <w:t xml:space="preserve">lo dos tipos de temas, los importantes y los urgentes, pero hoy quiero ocupar esta mi primera presencia en la </w:t>
      </w:r>
      <w:r w:rsidR="00E83167" w:rsidRPr="00023A65">
        <w:rPr>
          <w:rFonts w:ascii="Times New Roman" w:hAnsi="Times New Roman" w:cs="Times New Roman"/>
          <w:sz w:val="24"/>
          <w:szCs w:val="24"/>
        </w:rPr>
        <w:t xml:space="preserve">Tribuna </w:t>
      </w:r>
      <w:r w:rsidRPr="00023A65">
        <w:rPr>
          <w:rFonts w:ascii="Times New Roman" w:hAnsi="Times New Roman" w:cs="Times New Roman"/>
          <w:sz w:val="24"/>
          <w:szCs w:val="24"/>
        </w:rPr>
        <w:t>para tratar un tema que es de la más relevante importancia y de suma urgencia, el tema es la seguridad pública, particularmente la seguridad pública del sur de nuestro Estado.</w:t>
      </w:r>
    </w:p>
    <w:p w:rsidR="00A059D8" w:rsidRPr="00023A65" w:rsidRDefault="00A059D8" w:rsidP="00B4081F">
      <w:pPr>
        <w:spacing w:after="0" w:line="240" w:lineRule="auto"/>
        <w:jc w:val="both"/>
        <w:rPr>
          <w:rFonts w:ascii="Times New Roman" w:hAnsi="Times New Roman" w:cs="Times New Roman"/>
          <w:sz w:val="24"/>
          <w:szCs w:val="24"/>
        </w:rPr>
      </w:pPr>
      <w:r w:rsidRPr="00023A65">
        <w:rPr>
          <w:rFonts w:ascii="Times New Roman" w:hAnsi="Times New Roman" w:cs="Times New Roman"/>
          <w:sz w:val="24"/>
          <w:szCs w:val="24"/>
        </w:rPr>
        <w:tab/>
        <w:t>Compa</w:t>
      </w:r>
      <w:r w:rsidR="006D6274" w:rsidRPr="00023A65">
        <w:rPr>
          <w:rFonts w:ascii="Times New Roman" w:hAnsi="Times New Roman" w:cs="Times New Roman"/>
          <w:sz w:val="24"/>
          <w:szCs w:val="24"/>
        </w:rPr>
        <w:t>ñeros el tema de la inseguridad</w:t>
      </w:r>
      <w:r w:rsidR="00F93EE5" w:rsidRPr="00023A65">
        <w:rPr>
          <w:rFonts w:ascii="Times New Roman" w:hAnsi="Times New Roman" w:cs="Times New Roman"/>
          <w:sz w:val="24"/>
          <w:szCs w:val="24"/>
        </w:rPr>
        <w:t>, n</w:t>
      </w:r>
      <w:r w:rsidRPr="00023A65">
        <w:rPr>
          <w:rFonts w:ascii="Times New Roman" w:hAnsi="Times New Roman" w:cs="Times New Roman"/>
          <w:sz w:val="24"/>
          <w:szCs w:val="24"/>
        </w:rPr>
        <w:t>o es un tema de territorios, porque desgraciadamente hay inseguridad en el norte del país pero también en el sur, el tema de la inseguridad no es un tema de pobres y de ricos porque el pobre la sufre y el rico la padece, el tema de inseguridad compañeros y compañeras diputados, tampoco es un tema de partidos porque lamentablemente hay inseguridad donde gobierna cada uno de los partidos que hoy aquí están representados.</w:t>
      </w:r>
    </w:p>
    <w:p w:rsidR="00673B3D" w:rsidRPr="00023A65" w:rsidRDefault="001B1DC7" w:rsidP="00B4081F">
      <w:pPr>
        <w:pStyle w:val="Sinespaciado"/>
        <w:ind w:firstLine="708"/>
        <w:jc w:val="both"/>
        <w:rPr>
          <w:rFonts w:ascii="Times New Roman" w:hAnsi="Times New Roman" w:cs="Times New Roman"/>
          <w:sz w:val="24"/>
          <w:szCs w:val="24"/>
        </w:rPr>
      </w:pPr>
      <w:r w:rsidRPr="00023A65">
        <w:rPr>
          <w:rFonts w:ascii="Times New Roman" w:hAnsi="Times New Roman" w:cs="Times New Roman"/>
          <w:sz w:val="24"/>
          <w:szCs w:val="24"/>
        </w:rPr>
        <w:t xml:space="preserve">El tema de </w:t>
      </w:r>
      <w:r w:rsidR="00A059D8" w:rsidRPr="00023A65">
        <w:rPr>
          <w:rFonts w:ascii="Times New Roman" w:hAnsi="Times New Roman" w:cs="Times New Roman"/>
          <w:sz w:val="24"/>
          <w:szCs w:val="24"/>
        </w:rPr>
        <w:t>l</w:t>
      </w:r>
      <w:r w:rsidRPr="00023A65">
        <w:rPr>
          <w:rFonts w:ascii="Times New Roman" w:hAnsi="Times New Roman" w:cs="Times New Roman"/>
          <w:sz w:val="24"/>
          <w:szCs w:val="24"/>
        </w:rPr>
        <w:t>a</w:t>
      </w:r>
      <w:r w:rsidR="00A059D8" w:rsidRPr="00023A65">
        <w:rPr>
          <w:rFonts w:ascii="Times New Roman" w:hAnsi="Times New Roman" w:cs="Times New Roman"/>
          <w:sz w:val="24"/>
          <w:szCs w:val="24"/>
        </w:rPr>
        <w:t xml:space="preserve"> inseguridad amigos y permítanme decirles así hoy amigas y amigos, el tema de la inseguridad es un tema de todos y es un tema al que todos le debemos de entrar y le debemos de e</w:t>
      </w:r>
      <w:r w:rsidR="00673B3D" w:rsidRPr="00023A65">
        <w:rPr>
          <w:rFonts w:ascii="Times New Roman" w:hAnsi="Times New Roman" w:cs="Times New Roman"/>
          <w:sz w:val="24"/>
          <w:szCs w:val="24"/>
        </w:rPr>
        <w:t xml:space="preserve">ntrar de frente y le debemos </w:t>
      </w:r>
      <w:r w:rsidR="00A059D8" w:rsidRPr="00023A65">
        <w:rPr>
          <w:rFonts w:ascii="Times New Roman" w:hAnsi="Times New Roman" w:cs="Times New Roman"/>
          <w:sz w:val="24"/>
          <w:szCs w:val="24"/>
        </w:rPr>
        <w:t>entrar de manera decidida porque es un tema que nos afecta a nosotros, que afecta a nuestros seres queridos, a nuestros amigos</w:t>
      </w:r>
      <w:r w:rsidR="00673B3D" w:rsidRPr="00023A65">
        <w:rPr>
          <w:rFonts w:ascii="Times New Roman" w:hAnsi="Times New Roman" w:cs="Times New Roman"/>
          <w:sz w:val="24"/>
          <w:szCs w:val="24"/>
        </w:rPr>
        <w:t>,</w:t>
      </w:r>
      <w:r w:rsidR="00A059D8" w:rsidRPr="00023A65">
        <w:rPr>
          <w:rFonts w:ascii="Times New Roman" w:hAnsi="Times New Roman" w:cs="Times New Roman"/>
          <w:sz w:val="24"/>
          <w:szCs w:val="24"/>
        </w:rPr>
        <w:t xml:space="preserve"> a nuestros hijos y a nuestros coterráneos</w:t>
      </w:r>
      <w:r w:rsidR="00673B3D" w:rsidRPr="00023A65">
        <w:rPr>
          <w:rFonts w:ascii="Times New Roman" w:hAnsi="Times New Roman" w:cs="Times New Roman"/>
          <w:sz w:val="24"/>
          <w:szCs w:val="24"/>
        </w:rPr>
        <w:t>.</w:t>
      </w:r>
    </w:p>
    <w:p w:rsidR="00A059D8" w:rsidRPr="00023A65" w:rsidRDefault="00673B3D" w:rsidP="00B4081F">
      <w:pPr>
        <w:pStyle w:val="Sinespaciado"/>
        <w:ind w:firstLine="708"/>
        <w:jc w:val="both"/>
        <w:rPr>
          <w:rFonts w:ascii="Times New Roman" w:hAnsi="Times New Roman" w:cs="Times New Roman"/>
          <w:sz w:val="24"/>
          <w:szCs w:val="24"/>
        </w:rPr>
      </w:pPr>
      <w:r w:rsidRPr="00023A65">
        <w:rPr>
          <w:rFonts w:ascii="Times New Roman" w:hAnsi="Times New Roman" w:cs="Times New Roman"/>
          <w:sz w:val="24"/>
          <w:szCs w:val="24"/>
        </w:rPr>
        <w:t xml:space="preserve">Hace </w:t>
      </w:r>
      <w:r w:rsidR="00A059D8" w:rsidRPr="00023A65">
        <w:rPr>
          <w:rFonts w:ascii="Times New Roman" w:hAnsi="Times New Roman" w:cs="Times New Roman"/>
          <w:sz w:val="24"/>
          <w:szCs w:val="24"/>
        </w:rPr>
        <w:t xml:space="preserve">unos días leí unas declaraciones de nuestro </w:t>
      </w:r>
      <w:r w:rsidR="00216C2F" w:rsidRPr="00023A65">
        <w:rPr>
          <w:rFonts w:ascii="Times New Roman" w:hAnsi="Times New Roman" w:cs="Times New Roman"/>
          <w:sz w:val="24"/>
          <w:szCs w:val="24"/>
        </w:rPr>
        <w:t xml:space="preserve">Presidente </w:t>
      </w:r>
      <w:r w:rsidR="00A059D8" w:rsidRPr="00023A65">
        <w:rPr>
          <w:rFonts w:ascii="Times New Roman" w:hAnsi="Times New Roman" w:cs="Times New Roman"/>
          <w:sz w:val="24"/>
          <w:szCs w:val="24"/>
        </w:rPr>
        <w:t>de la Junta de Coordinación Política, el diputado Maurilio Hernández</w:t>
      </w:r>
      <w:r w:rsidR="00216C2F" w:rsidRPr="00023A65">
        <w:rPr>
          <w:rFonts w:ascii="Times New Roman" w:hAnsi="Times New Roman" w:cs="Times New Roman"/>
          <w:sz w:val="24"/>
          <w:szCs w:val="24"/>
        </w:rPr>
        <w:t>,</w:t>
      </w:r>
      <w:r w:rsidR="00A059D8" w:rsidRPr="00023A65">
        <w:rPr>
          <w:rFonts w:ascii="Times New Roman" w:hAnsi="Times New Roman" w:cs="Times New Roman"/>
          <w:sz w:val="24"/>
          <w:szCs w:val="24"/>
        </w:rPr>
        <w:t xml:space="preserve"> en estas declaraciones</w:t>
      </w:r>
      <w:r w:rsidR="00216C2F" w:rsidRPr="00023A65">
        <w:rPr>
          <w:rFonts w:ascii="Times New Roman" w:hAnsi="Times New Roman" w:cs="Times New Roman"/>
          <w:sz w:val="24"/>
          <w:szCs w:val="24"/>
        </w:rPr>
        <w:t xml:space="preserve"> él comentó</w:t>
      </w:r>
      <w:r w:rsidR="00A059D8" w:rsidRPr="00023A65">
        <w:rPr>
          <w:rFonts w:ascii="Times New Roman" w:hAnsi="Times New Roman" w:cs="Times New Roman"/>
          <w:sz w:val="24"/>
          <w:szCs w:val="24"/>
        </w:rPr>
        <w:t xml:space="preserve"> sobre el problema grave de inseguridad que se vive en el sur del </w:t>
      </w:r>
      <w:r w:rsidR="00216C2F" w:rsidRPr="00023A65">
        <w:rPr>
          <w:rFonts w:ascii="Times New Roman" w:hAnsi="Times New Roman" w:cs="Times New Roman"/>
          <w:sz w:val="24"/>
          <w:szCs w:val="24"/>
        </w:rPr>
        <w:t>Estado, específicamente comentó</w:t>
      </w:r>
      <w:r w:rsidR="00A059D8" w:rsidRPr="00023A65">
        <w:rPr>
          <w:rFonts w:ascii="Times New Roman" w:hAnsi="Times New Roman" w:cs="Times New Roman"/>
          <w:sz w:val="24"/>
          <w:szCs w:val="24"/>
        </w:rPr>
        <w:t xml:space="preserve"> que hay un programa de mejoramiento y rehabilitación de caminos que est</w:t>
      </w:r>
      <w:r w:rsidR="00B6378B" w:rsidRPr="00023A65">
        <w:rPr>
          <w:rFonts w:ascii="Times New Roman" w:hAnsi="Times New Roman" w:cs="Times New Roman"/>
          <w:sz w:val="24"/>
          <w:szCs w:val="24"/>
        </w:rPr>
        <w:t>á</w:t>
      </w:r>
      <w:r w:rsidR="00A059D8" w:rsidRPr="00023A65">
        <w:rPr>
          <w:rFonts w:ascii="Times New Roman" w:hAnsi="Times New Roman" w:cs="Times New Roman"/>
          <w:sz w:val="24"/>
          <w:szCs w:val="24"/>
        </w:rPr>
        <w:t xml:space="preserve"> atorado, que no avanza, al cual se le asignaron hace casi </w:t>
      </w:r>
      <w:r w:rsidR="00216C2F" w:rsidRPr="00023A65">
        <w:rPr>
          <w:rFonts w:ascii="Times New Roman" w:hAnsi="Times New Roman" w:cs="Times New Roman"/>
          <w:sz w:val="24"/>
          <w:szCs w:val="24"/>
        </w:rPr>
        <w:t xml:space="preserve">dos </w:t>
      </w:r>
      <w:r w:rsidR="00A059D8" w:rsidRPr="00023A65">
        <w:rPr>
          <w:rFonts w:ascii="Times New Roman" w:hAnsi="Times New Roman" w:cs="Times New Roman"/>
          <w:sz w:val="24"/>
          <w:szCs w:val="24"/>
        </w:rPr>
        <w:t>años 13 mil 600 millones de pesos y que no está cumpliendo con los plazos, las obras no av</w:t>
      </w:r>
      <w:r w:rsidR="00F2534D" w:rsidRPr="00023A65">
        <w:rPr>
          <w:rFonts w:ascii="Times New Roman" w:hAnsi="Times New Roman" w:cs="Times New Roman"/>
          <w:sz w:val="24"/>
          <w:szCs w:val="24"/>
        </w:rPr>
        <w:t>anzan, este programa beneficiarí</w:t>
      </w:r>
      <w:r w:rsidR="00A059D8" w:rsidRPr="00023A65">
        <w:rPr>
          <w:rFonts w:ascii="Times New Roman" w:hAnsi="Times New Roman" w:cs="Times New Roman"/>
          <w:sz w:val="24"/>
          <w:szCs w:val="24"/>
        </w:rPr>
        <w:t xml:space="preserve">a a 30 y tantos municipios, 38 municipios me parece y mejoraría </w:t>
      </w:r>
      <w:r w:rsidR="00F2534D" w:rsidRPr="00023A65">
        <w:rPr>
          <w:rFonts w:ascii="Times New Roman" w:hAnsi="Times New Roman" w:cs="Times New Roman"/>
          <w:sz w:val="24"/>
          <w:szCs w:val="24"/>
        </w:rPr>
        <w:t xml:space="preserve">mil </w:t>
      </w:r>
      <w:r w:rsidR="00A059D8" w:rsidRPr="00023A65">
        <w:rPr>
          <w:rFonts w:ascii="Times New Roman" w:hAnsi="Times New Roman" w:cs="Times New Roman"/>
          <w:sz w:val="24"/>
          <w:szCs w:val="24"/>
        </w:rPr>
        <w:t xml:space="preserve">600 kilómetros de caminos y de carreteras, este programa tiene que avanzar y así lo dijo el compañero diputado </w:t>
      </w:r>
      <w:r w:rsidR="0091749C" w:rsidRPr="00023A65">
        <w:rPr>
          <w:rFonts w:ascii="Times New Roman" w:hAnsi="Times New Roman" w:cs="Times New Roman"/>
          <w:sz w:val="24"/>
          <w:szCs w:val="24"/>
        </w:rPr>
        <w:t xml:space="preserve">Presidente </w:t>
      </w:r>
      <w:r w:rsidR="00A059D8" w:rsidRPr="00023A65">
        <w:rPr>
          <w:rFonts w:ascii="Times New Roman" w:hAnsi="Times New Roman" w:cs="Times New Roman"/>
          <w:sz w:val="24"/>
          <w:szCs w:val="24"/>
        </w:rPr>
        <w:t>de la JUCOP</w:t>
      </w:r>
      <w:r w:rsidR="001B1DC7" w:rsidRPr="00023A65">
        <w:rPr>
          <w:rFonts w:ascii="Times New Roman" w:hAnsi="Times New Roman" w:cs="Times New Roman"/>
          <w:sz w:val="24"/>
          <w:szCs w:val="24"/>
        </w:rPr>
        <w:t>O</w:t>
      </w:r>
      <w:r w:rsidR="00A059D8" w:rsidRPr="00023A65">
        <w:rPr>
          <w:rFonts w:ascii="Times New Roman" w:hAnsi="Times New Roman" w:cs="Times New Roman"/>
          <w:sz w:val="24"/>
          <w:szCs w:val="24"/>
        </w:rPr>
        <w:t>.</w:t>
      </w:r>
    </w:p>
    <w:p w:rsidR="009F190B" w:rsidRPr="00023A65" w:rsidRDefault="00A059D8" w:rsidP="00B4081F">
      <w:pPr>
        <w:pStyle w:val="Sinespaciado"/>
        <w:ind w:firstLine="708"/>
        <w:jc w:val="both"/>
        <w:rPr>
          <w:rFonts w:ascii="Times New Roman" w:hAnsi="Times New Roman" w:cs="Times New Roman"/>
          <w:sz w:val="24"/>
          <w:szCs w:val="24"/>
        </w:rPr>
      </w:pPr>
      <w:r w:rsidRPr="00023A65">
        <w:rPr>
          <w:rFonts w:ascii="Times New Roman" w:hAnsi="Times New Roman" w:cs="Times New Roman"/>
          <w:sz w:val="24"/>
          <w:szCs w:val="24"/>
        </w:rPr>
        <w:t>Diputa</w:t>
      </w:r>
      <w:r w:rsidR="00F2534D" w:rsidRPr="00023A65">
        <w:rPr>
          <w:rFonts w:ascii="Times New Roman" w:hAnsi="Times New Roman" w:cs="Times New Roman"/>
          <w:sz w:val="24"/>
          <w:szCs w:val="24"/>
        </w:rPr>
        <w:t>da</w:t>
      </w:r>
      <w:r w:rsidRPr="00023A65">
        <w:rPr>
          <w:rFonts w:ascii="Times New Roman" w:hAnsi="Times New Roman" w:cs="Times New Roman"/>
          <w:sz w:val="24"/>
          <w:szCs w:val="24"/>
        </w:rPr>
        <w:t xml:space="preserve">s, diputados el sur del </w:t>
      </w:r>
      <w:r w:rsidR="00EB2C20" w:rsidRPr="00023A65">
        <w:rPr>
          <w:rFonts w:ascii="Times New Roman" w:hAnsi="Times New Roman" w:cs="Times New Roman"/>
          <w:sz w:val="24"/>
          <w:szCs w:val="24"/>
        </w:rPr>
        <w:t xml:space="preserve">Estado </w:t>
      </w:r>
      <w:r w:rsidRPr="00023A65">
        <w:rPr>
          <w:rFonts w:ascii="Times New Roman" w:hAnsi="Times New Roman" w:cs="Times New Roman"/>
          <w:sz w:val="24"/>
          <w:szCs w:val="24"/>
        </w:rPr>
        <w:t>es inseguro pero también sufre un retraso importante en infraestructura y en servicios</w:t>
      </w:r>
      <w:r w:rsidR="009F190B" w:rsidRPr="00023A65">
        <w:rPr>
          <w:rFonts w:ascii="Times New Roman" w:hAnsi="Times New Roman" w:cs="Times New Roman"/>
          <w:sz w:val="24"/>
          <w:szCs w:val="24"/>
        </w:rPr>
        <w:t>,</w:t>
      </w:r>
      <w:r w:rsidRPr="00023A65">
        <w:rPr>
          <w:rFonts w:ascii="Times New Roman" w:hAnsi="Times New Roman" w:cs="Times New Roman"/>
          <w:sz w:val="24"/>
          <w:szCs w:val="24"/>
        </w:rPr>
        <w:t xml:space="preserve"> pero ahora estamos en medio de un círculo vicioso </w:t>
      </w:r>
      <w:r w:rsidRPr="00023A65">
        <w:rPr>
          <w:rFonts w:ascii="Times New Roman" w:hAnsi="Times New Roman" w:cs="Times New Roman"/>
          <w:sz w:val="24"/>
          <w:szCs w:val="24"/>
        </w:rPr>
        <w:lastRenderedPageBreak/>
        <w:t>porque la inseguridad está provocando que haya más retrasó y el retrasó yo les aseguro que va a generar más inseguridad</w:t>
      </w:r>
      <w:r w:rsidR="009F190B" w:rsidRPr="00023A65">
        <w:rPr>
          <w:rFonts w:ascii="Times New Roman" w:hAnsi="Times New Roman" w:cs="Times New Roman"/>
          <w:sz w:val="24"/>
          <w:szCs w:val="24"/>
        </w:rPr>
        <w:t>.</w:t>
      </w:r>
    </w:p>
    <w:p w:rsidR="009F190B" w:rsidRPr="00023A65" w:rsidRDefault="009F190B" w:rsidP="00B4081F">
      <w:pPr>
        <w:pStyle w:val="Sinespaciado"/>
        <w:ind w:firstLine="708"/>
        <w:jc w:val="both"/>
        <w:rPr>
          <w:rFonts w:ascii="Times New Roman" w:hAnsi="Times New Roman" w:cs="Times New Roman"/>
          <w:sz w:val="24"/>
          <w:szCs w:val="24"/>
        </w:rPr>
      </w:pPr>
      <w:r w:rsidRPr="00023A65">
        <w:rPr>
          <w:rFonts w:ascii="Times New Roman" w:hAnsi="Times New Roman" w:cs="Times New Roman"/>
          <w:sz w:val="24"/>
          <w:szCs w:val="24"/>
        </w:rPr>
        <w:t xml:space="preserve">Este </w:t>
      </w:r>
      <w:r w:rsidR="00A059D8" w:rsidRPr="00023A65">
        <w:rPr>
          <w:rFonts w:ascii="Times New Roman" w:hAnsi="Times New Roman" w:cs="Times New Roman"/>
          <w:sz w:val="24"/>
          <w:szCs w:val="24"/>
        </w:rPr>
        <w:t>círculo vacíos debe de acabar y hoy desde aquí y de una manera para nada hipócrita le doy la razón al diputado Maurilio, diputado usted tiene la razón, este programa se tiene que echar andar, este programa tiene que dar resultados y este programa tiene que cumplir los plazos y se tiene que concluir para beneficiar a nuestros compañeros del Sur del Estado; pero como ya lo dije</w:t>
      </w:r>
      <w:r w:rsidR="00843899" w:rsidRPr="00023A65">
        <w:rPr>
          <w:rFonts w:ascii="Times New Roman" w:hAnsi="Times New Roman" w:cs="Times New Roman"/>
          <w:sz w:val="24"/>
          <w:szCs w:val="24"/>
        </w:rPr>
        <w:t>,</w:t>
      </w:r>
      <w:r w:rsidR="00A059D8" w:rsidRPr="00023A65">
        <w:rPr>
          <w:rFonts w:ascii="Times New Roman" w:hAnsi="Times New Roman" w:cs="Times New Roman"/>
          <w:sz w:val="24"/>
          <w:szCs w:val="24"/>
        </w:rPr>
        <w:t xml:space="preserve"> la inseguridad es un tema de todos y entiendo que hace </w:t>
      </w:r>
      <w:r w:rsidRPr="00023A65">
        <w:rPr>
          <w:rFonts w:ascii="Times New Roman" w:hAnsi="Times New Roman" w:cs="Times New Roman"/>
          <w:sz w:val="24"/>
          <w:szCs w:val="24"/>
        </w:rPr>
        <w:t>no mucho, hace un mes o</w:t>
      </w:r>
      <w:r w:rsidR="00A059D8" w:rsidRPr="00023A65">
        <w:rPr>
          <w:rFonts w:ascii="Times New Roman" w:hAnsi="Times New Roman" w:cs="Times New Roman"/>
          <w:sz w:val="24"/>
          <w:szCs w:val="24"/>
        </w:rPr>
        <w:t xml:space="preserve"> un par de meses, se exhorto al Gobierno del Estado de México para que pudiera cumplir con este programa</w:t>
      </w:r>
      <w:r w:rsidRPr="00023A65">
        <w:rPr>
          <w:rFonts w:ascii="Times New Roman" w:hAnsi="Times New Roman" w:cs="Times New Roman"/>
          <w:sz w:val="24"/>
          <w:szCs w:val="24"/>
        </w:rPr>
        <w:t>.</w:t>
      </w:r>
    </w:p>
    <w:p w:rsidR="006338B8" w:rsidRPr="00023A65" w:rsidRDefault="009F190B" w:rsidP="00B4081F">
      <w:pPr>
        <w:pStyle w:val="Sinespaciado"/>
        <w:ind w:firstLine="708"/>
        <w:jc w:val="both"/>
        <w:rPr>
          <w:rFonts w:ascii="Times New Roman" w:hAnsi="Times New Roman" w:cs="Times New Roman"/>
          <w:sz w:val="24"/>
          <w:szCs w:val="24"/>
        </w:rPr>
      </w:pPr>
      <w:r w:rsidRPr="00023A65">
        <w:rPr>
          <w:rFonts w:ascii="Times New Roman" w:hAnsi="Times New Roman" w:cs="Times New Roman"/>
          <w:sz w:val="24"/>
          <w:szCs w:val="24"/>
        </w:rPr>
        <w:t xml:space="preserve">Hoy </w:t>
      </w:r>
      <w:r w:rsidR="00A059D8" w:rsidRPr="00023A65">
        <w:rPr>
          <w:rFonts w:ascii="Times New Roman" w:hAnsi="Times New Roman" w:cs="Times New Roman"/>
          <w:sz w:val="24"/>
          <w:szCs w:val="24"/>
        </w:rPr>
        <w:t>muy respetuosamente les pido a todas y a todos que incluyamos a todos los partidos y a todos los niveles de gobierno</w:t>
      </w:r>
      <w:r w:rsidR="00843899" w:rsidRPr="00023A65">
        <w:rPr>
          <w:rFonts w:ascii="Times New Roman" w:hAnsi="Times New Roman" w:cs="Times New Roman"/>
          <w:sz w:val="24"/>
          <w:szCs w:val="24"/>
        </w:rPr>
        <w:t>,</w:t>
      </w:r>
      <w:r w:rsidR="00A059D8" w:rsidRPr="00023A65">
        <w:rPr>
          <w:rFonts w:ascii="Times New Roman" w:hAnsi="Times New Roman" w:cs="Times New Roman"/>
          <w:sz w:val="24"/>
          <w:szCs w:val="24"/>
        </w:rPr>
        <w:t xml:space="preserve"> por eso es que hoy el Grupo Parlamentario del PAN, los invita a votar a favor de este </w:t>
      </w:r>
      <w:r w:rsidR="0029555D" w:rsidRPr="00023A65">
        <w:rPr>
          <w:rFonts w:ascii="Times New Roman" w:hAnsi="Times New Roman" w:cs="Times New Roman"/>
          <w:sz w:val="24"/>
          <w:szCs w:val="24"/>
        </w:rPr>
        <w:t xml:space="preserve">Punto </w:t>
      </w:r>
      <w:r w:rsidR="00A059D8" w:rsidRPr="00023A65">
        <w:rPr>
          <w:rFonts w:ascii="Times New Roman" w:hAnsi="Times New Roman" w:cs="Times New Roman"/>
          <w:sz w:val="24"/>
          <w:szCs w:val="24"/>
        </w:rPr>
        <w:t xml:space="preserve">de </w:t>
      </w:r>
      <w:r w:rsidR="0029555D" w:rsidRPr="00023A65">
        <w:rPr>
          <w:rFonts w:ascii="Times New Roman" w:hAnsi="Times New Roman" w:cs="Times New Roman"/>
          <w:sz w:val="24"/>
          <w:szCs w:val="24"/>
        </w:rPr>
        <w:t xml:space="preserve">Acuerdo </w:t>
      </w:r>
      <w:r w:rsidR="00A059D8" w:rsidRPr="00023A65">
        <w:rPr>
          <w:rFonts w:ascii="Times New Roman" w:hAnsi="Times New Roman" w:cs="Times New Roman"/>
          <w:sz w:val="24"/>
          <w:szCs w:val="24"/>
        </w:rPr>
        <w:t xml:space="preserve">y enviar un exhorto al Gobierno Federal, al </w:t>
      </w:r>
      <w:r w:rsidR="0029555D" w:rsidRPr="00023A65">
        <w:rPr>
          <w:rFonts w:ascii="Times New Roman" w:hAnsi="Times New Roman" w:cs="Times New Roman"/>
          <w:sz w:val="24"/>
          <w:szCs w:val="24"/>
        </w:rPr>
        <w:t xml:space="preserve">Titular </w:t>
      </w:r>
      <w:r w:rsidR="00A059D8" w:rsidRPr="00023A65">
        <w:rPr>
          <w:rFonts w:ascii="Times New Roman" w:hAnsi="Times New Roman" w:cs="Times New Roman"/>
          <w:sz w:val="24"/>
          <w:szCs w:val="24"/>
        </w:rPr>
        <w:t>del Gobiern</w:t>
      </w:r>
      <w:r w:rsidR="00843899" w:rsidRPr="00023A65">
        <w:rPr>
          <w:rFonts w:ascii="Times New Roman" w:hAnsi="Times New Roman" w:cs="Times New Roman"/>
          <w:sz w:val="24"/>
          <w:szCs w:val="24"/>
        </w:rPr>
        <w:t>o Federal para que pueda enviar m</w:t>
      </w:r>
      <w:r w:rsidR="00BC3E34" w:rsidRPr="00023A65">
        <w:rPr>
          <w:rFonts w:ascii="Times New Roman" w:hAnsi="Times New Roman" w:cs="Times New Roman"/>
          <w:sz w:val="24"/>
          <w:szCs w:val="24"/>
        </w:rPr>
        <w:t>á</w:t>
      </w:r>
      <w:r w:rsidR="00843899" w:rsidRPr="00023A65">
        <w:rPr>
          <w:rFonts w:ascii="Times New Roman" w:hAnsi="Times New Roman" w:cs="Times New Roman"/>
          <w:sz w:val="24"/>
          <w:szCs w:val="24"/>
        </w:rPr>
        <w:t xml:space="preserve">s </w:t>
      </w:r>
      <w:r w:rsidR="00A059D8" w:rsidRPr="00023A65">
        <w:rPr>
          <w:rFonts w:ascii="Times New Roman" w:hAnsi="Times New Roman" w:cs="Times New Roman"/>
          <w:sz w:val="24"/>
          <w:szCs w:val="24"/>
        </w:rPr>
        <w:t xml:space="preserve">elementos de la Guardia Nacional al Sur del Estado, compañeros no seamos </w:t>
      </w:r>
      <w:r w:rsidR="00DA79F4" w:rsidRPr="00023A65">
        <w:rPr>
          <w:rFonts w:ascii="Times New Roman" w:hAnsi="Times New Roman" w:cs="Times New Roman"/>
          <w:sz w:val="24"/>
          <w:szCs w:val="24"/>
        </w:rPr>
        <w:t>omisos</w:t>
      </w:r>
      <w:r w:rsidR="00A059D8" w:rsidRPr="00023A65">
        <w:rPr>
          <w:rFonts w:ascii="Times New Roman" w:hAnsi="Times New Roman" w:cs="Times New Roman"/>
          <w:sz w:val="24"/>
          <w:szCs w:val="24"/>
        </w:rPr>
        <w:t>, esto se necesita, esto se necesita con urgencia, como lo dije, es urgente y es importante y tenemos que poner nuestro granito de arena.</w:t>
      </w:r>
    </w:p>
    <w:p w:rsidR="00A059D8" w:rsidRPr="00023A65" w:rsidRDefault="00A059D8" w:rsidP="00B4081F">
      <w:pPr>
        <w:pStyle w:val="Sinespaciado"/>
        <w:ind w:firstLine="708"/>
        <w:jc w:val="both"/>
        <w:rPr>
          <w:rFonts w:ascii="Times New Roman" w:hAnsi="Times New Roman" w:cs="Times New Roman"/>
          <w:sz w:val="24"/>
          <w:szCs w:val="24"/>
        </w:rPr>
      </w:pPr>
      <w:r w:rsidRPr="00023A65">
        <w:rPr>
          <w:rFonts w:ascii="Times New Roman" w:hAnsi="Times New Roman" w:cs="Times New Roman"/>
          <w:sz w:val="24"/>
          <w:szCs w:val="24"/>
        </w:rPr>
        <w:t>El otro día escuchaba a un diputado decir que los exhortos son como llamadas a misa y sí la verdad yo también pienso lo mismo; pero mucha gente va a misa, entonces esto es un comienzo, esto es un exhorto respetuoso, si no se hace caso a este exhorto respetuoso, definitivamente veremos la manera de que las cosas sucedan por otras vías</w:t>
      </w:r>
      <w:r w:rsidR="006338B8" w:rsidRPr="00023A65">
        <w:rPr>
          <w:rFonts w:ascii="Times New Roman" w:hAnsi="Times New Roman" w:cs="Times New Roman"/>
          <w:sz w:val="24"/>
          <w:szCs w:val="24"/>
        </w:rPr>
        <w:t>, h</w:t>
      </w:r>
      <w:r w:rsidRPr="00023A65">
        <w:rPr>
          <w:rFonts w:ascii="Times New Roman" w:hAnsi="Times New Roman" w:cs="Times New Roman"/>
          <w:sz w:val="24"/>
          <w:szCs w:val="24"/>
        </w:rPr>
        <w:t>oy es la llamada a misa, la llamada a una misa que nadie puede no querer ir, la llamada a misa que le dará desarrollo al Sur de nuestro Estado de México, a una quinta parte de los habitantes del Estado de México.</w:t>
      </w:r>
    </w:p>
    <w:p w:rsidR="00325B12" w:rsidRPr="00023A65" w:rsidRDefault="00A059D8" w:rsidP="00B4081F">
      <w:pPr>
        <w:pStyle w:val="Sinespaciado"/>
        <w:jc w:val="both"/>
        <w:rPr>
          <w:rFonts w:ascii="Times New Roman" w:hAnsi="Times New Roman" w:cs="Times New Roman"/>
          <w:sz w:val="24"/>
          <w:szCs w:val="24"/>
        </w:rPr>
      </w:pPr>
      <w:r w:rsidRPr="00023A65">
        <w:rPr>
          <w:rFonts w:ascii="Times New Roman" w:hAnsi="Times New Roman" w:cs="Times New Roman"/>
          <w:sz w:val="24"/>
          <w:szCs w:val="24"/>
        </w:rPr>
        <w:tab/>
        <w:t xml:space="preserve">Presidenta, miembros de la Mesa Directiva, en el proyecto que envíe venía o viene, se solicita más presencia de la Guardia Nacional; pero yo quisiera añadir algo, porque este círculo vicioso se tiene que romper y hoy creo que se debe de romper desde la parte más fácil para empezar y sólo digo para empezar, no digo que esa sea la solución definitiva al problema; pero se debe de romper desde la parte más fácil por la urgencia y la parte más fácil es la parte de la infraestructura, por eso, quisiera que agregáramos al </w:t>
      </w:r>
      <w:r w:rsidR="00FC4C97" w:rsidRPr="00023A65">
        <w:rPr>
          <w:rFonts w:ascii="Times New Roman" w:hAnsi="Times New Roman" w:cs="Times New Roman"/>
          <w:sz w:val="24"/>
          <w:szCs w:val="24"/>
        </w:rPr>
        <w:t xml:space="preserve">Punto </w:t>
      </w:r>
      <w:r w:rsidRPr="00023A65">
        <w:rPr>
          <w:rFonts w:ascii="Times New Roman" w:hAnsi="Times New Roman" w:cs="Times New Roman"/>
          <w:sz w:val="24"/>
          <w:szCs w:val="24"/>
        </w:rPr>
        <w:t xml:space="preserve">de </w:t>
      </w:r>
      <w:r w:rsidR="00FC4C97" w:rsidRPr="00023A65">
        <w:rPr>
          <w:rFonts w:ascii="Times New Roman" w:hAnsi="Times New Roman" w:cs="Times New Roman"/>
          <w:sz w:val="24"/>
          <w:szCs w:val="24"/>
        </w:rPr>
        <w:t xml:space="preserve">Acuerdo </w:t>
      </w:r>
      <w:r w:rsidRPr="00023A65">
        <w:rPr>
          <w:rFonts w:ascii="Times New Roman" w:hAnsi="Times New Roman" w:cs="Times New Roman"/>
          <w:sz w:val="24"/>
          <w:szCs w:val="24"/>
        </w:rPr>
        <w:t>2 renglones más que pudieran decir que un porcentaje</w:t>
      </w:r>
      <w:r w:rsidR="00FC4C97" w:rsidRPr="00023A65">
        <w:rPr>
          <w:rFonts w:ascii="Times New Roman" w:hAnsi="Times New Roman" w:cs="Times New Roman"/>
          <w:sz w:val="24"/>
          <w:szCs w:val="24"/>
        </w:rPr>
        <w:t xml:space="preserve"> de los elementos que se envíen</w:t>
      </w:r>
      <w:r w:rsidRPr="00023A65">
        <w:rPr>
          <w:rFonts w:ascii="Times New Roman" w:hAnsi="Times New Roman" w:cs="Times New Roman"/>
          <w:sz w:val="24"/>
          <w:szCs w:val="24"/>
        </w:rPr>
        <w:t xml:space="preserve"> sean comisionados directamente a guardar la seguridad de los trabajos de los caminos, porque de nada nos serviría </w:t>
      </w:r>
      <w:r w:rsidR="00325B12" w:rsidRPr="00023A65">
        <w:rPr>
          <w:rFonts w:ascii="Times New Roman" w:hAnsi="Times New Roman" w:cs="Times New Roman"/>
          <w:sz w:val="24"/>
          <w:szCs w:val="24"/>
        </w:rPr>
        <w:t>o</w:t>
      </w:r>
      <w:r w:rsidRPr="00023A65">
        <w:rPr>
          <w:rFonts w:ascii="Times New Roman" w:hAnsi="Times New Roman" w:cs="Times New Roman"/>
          <w:sz w:val="24"/>
          <w:szCs w:val="24"/>
        </w:rPr>
        <w:t xml:space="preserve"> no quiero decir de nada; pero de muy poco nos serviría que se mandarán más elementos y q</w:t>
      </w:r>
      <w:r w:rsidR="00325B12" w:rsidRPr="00023A65">
        <w:rPr>
          <w:rFonts w:ascii="Times New Roman" w:hAnsi="Times New Roman" w:cs="Times New Roman"/>
          <w:sz w:val="24"/>
          <w:szCs w:val="24"/>
        </w:rPr>
        <w:t>ue los caminos de todas maneras</w:t>
      </w:r>
      <w:r w:rsidRPr="00023A65">
        <w:rPr>
          <w:rFonts w:ascii="Times New Roman" w:hAnsi="Times New Roman" w:cs="Times New Roman"/>
          <w:sz w:val="24"/>
          <w:szCs w:val="24"/>
        </w:rPr>
        <w:t xml:space="preserve"> no fueran terminados</w:t>
      </w:r>
      <w:r w:rsidR="00325B12" w:rsidRPr="00023A65">
        <w:rPr>
          <w:rFonts w:ascii="Times New Roman" w:hAnsi="Times New Roman" w:cs="Times New Roman"/>
          <w:sz w:val="24"/>
          <w:szCs w:val="24"/>
        </w:rPr>
        <w:t xml:space="preserve">, </w:t>
      </w:r>
      <w:r w:rsidRPr="00023A65">
        <w:rPr>
          <w:rFonts w:ascii="Times New Roman" w:hAnsi="Times New Roman" w:cs="Times New Roman"/>
          <w:sz w:val="24"/>
          <w:szCs w:val="24"/>
        </w:rPr>
        <w:t>es por eso que yo sugiero que el punto de acuerdo sea pedirle al Titular del Ejecutivo Federal, que envíe más elementos de la Guardia Nacional para el Sur del Estado, pero que además, un porcentaje de esos elementos estén comisionados, luego cuando hablamos de presupuestos decimos etiquetados, bueno pues aquí no son etiquetados porque no es dinero; pero que estén comisionados desde origen a cuidar que se cumplan los trabajos carreteros, los trabajos de mejoramiento y recuperación de caminos tan importantes para nuestros hermanos del Sur</w:t>
      </w:r>
      <w:r w:rsidR="00325B12" w:rsidRPr="00023A65">
        <w:rPr>
          <w:rFonts w:ascii="Times New Roman" w:hAnsi="Times New Roman" w:cs="Times New Roman"/>
          <w:sz w:val="24"/>
          <w:szCs w:val="24"/>
        </w:rPr>
        <w:t>.</w:t>
      </w:r>
    </w:p>
    <w:p w:rsidR="00C74554" w:rsidRPr="00023A65" w:rsidRDefault="00325B12" w:rsidP="00B4081F">
      <w:pPr>
        <w:pStyle w:val="Sinespaciado"/>
        <w:ind w:firstLine="708"/>
        <w:jc w:val="both"/>
        <w:rPr>
          <w:rFonts w:ascii="Times New Roman" w:hAnsi="Times New Roman" w:cs="Times New Roman"/>
          <w:sz w:val="24"/>
          <w:szCs w:val="24"/>
        </w:rPr>
      </w:pPr>
      <w:r w:rsidRPr="00023A65">
        <w:rPr>
          <w:rFonts w:ascii="Times New Roman" w:hAnsi="Times New Roman" w:cs="Times New Roman"/>
          <w:sz w:val="24"/>
          <w:szCs w:val="24"/>
        </w:rPr>
        <w:t>Amigas, amigos</w:t>
      </w:r>
      <w:r w:rsidR="00A059D8" w:rsidRPr="00023A65">
        <w:rPr>
          <w:rFonts w:ascii="Times New Roman" w:hAnsi="Times New Roman" w:cs="Times New Roman"/>
          <w:sz w:val="24"/>
          <w:szCs w:val="24"/>
        </w:rPr>
        <w:t xml:space="preserve"> estoy muy emocionado de ser diputado, estoy muy emocionado de verlos</w:t>
      </w:r>
      <w:r w:rsidR="00C74554" w:rsidRPr="00023A65">
        <w:rPr>
          <w:rFonts w:ascii="Times New Roman" w:hAnsi="Times New Roman" w:cs="Times New Roman"/>
          <w:sz w:val="24"/>
          <w:szCs w:val="24"/>
        </w:rPr>
        <w:t>,</w:t>
      </w:r>
      <w:r w:rsidR="00A059D8" w:rsidRPr="00023A65">
        <w:rPr>
          <w:rFonts w:ascii="Times New Roman" w:hAnsi="Times New Roman" w:cs="Times New Roman"/>
          <w:sz w:val="24"/>
          <w:szCs w:val="24"/>
        </w:rPr>
        <w:t xml:space="preserve"> todos ustedes líderes y todos ustedes con tamaños </w:t>
      </w:r>
      <w:r w:rsidR="00C74554" w:rsidRPr="00023A65">
        <w:rPr>
          <w:rFonts w:ascii="Times New Roman" w:hAnsi="Times New Roman" w:cs="Times New Roman"/>
          <w:sz w:val="24"/>
          <w:szCs w:val="24"/>
        </w:rPr>
        <w:t>suficientes para llevar a buen p</w:t>
      </w:r>
      <w:r w:rsidR="00A059D8" w:rsidRPr="00023A65">
        <w:rPr>
          <w:rFonts w:ascii="Times New Roman" w:hAnsi="Times New Roman" w:cs="Times New Roman"/>
          <w:sz w:val="24"/>
          <w:szCs w:val="24"/>
        </w:rPr>
        <w:t>uerto esta Legislatura, hoy les pido que nos unamos y logremos algo importante para el Sur de nuestro Estado.</w:t>
      </w:r>
    </w:p>
    <w:p w:rsidR="00A059D8" w:rsidRPr="00023A65" w:rsidRDefault="00A059D8" w:rsidP="00B4081F">
      <w:pPr>
        <w:pStyle w:val="Sinespaciado"/>
        <w:ind w:firstLine="708"/>
        <w:jc w:val="both"/>
        <w:rPr>
          <w:rFonts w:ascii="Times New Roman" w:hAnsi="Times New Roman" w:cs="Times New Roman"/>
          <w:sz w:val="24"/>
          <w:szCs w:val="24"/>
        </w:rPr>
      </w:pPr>
      <w:r w:rsidRPr="00023A65">
        <w:rPr>
          <w:rFonts w:ascii="Times New Roman" w:hAnsi="Times New Roman" w:cs="Times New Roman"/>
          <w:sz w:val="24"/>
          <w:szCs w:val="24"/>
        </w:rPr>
        <w:t>Muchas gracias compañeros.</w:t>
      </w:r>
    </w:p>
    <w:p w:rsidR="002A1BBC" w:rsidRPr="00023A65" w:rsidRDefault="002A1BBC" w:rsidP="00B4081F">
      <w:pPr>
        <w:pStyle w:val="Sinespaciado"/>
        <w:jc w:val="both"/>
        <w:rPr>
          <w:rFonts w:ascii="Times New Roman" w:hAnsi="Times New Roman" w:cs="Times New Roman"/>
          <w:sz w:val="24"/>
          <w:szCs w:val="24"/>
        </w:rPr>
      </w:pPr>
    </w:p>
    <w:p w:rsidR="002A1BBC" w:rsidRPr="00023A65" w:rsidRDefault="002A1BBC" w:rsidP="00B4081F">
      <w:pPr>
        <w:pStyle w:val="Sinespaciado"/>
        <w:jc w:val="both"/>
        <w:rPr>
          <w:rFonts w:ascii="Times New Roman" w:hAnsi="Times New Roman" w:cs="Times New Roman"/>
          <w:sz w:val="24"/>
          <w:szCs w:val="24"/>
        </w:rPr>
        <w:sectPr w:rsidR="002A1BBC" w:rsidRPr="00023A65" w:rsidSect="00D4465E">
          <w:footnotePr>
            <w:pos w:val="beneathText"/>
            <w:numRestart w:val="eachSect"/>
          </w:footnotePr>
          <w:type w:val="continuous"/>
          <w:pgSz w:w="12240" w:h="15840"/>
          <w:pgMar w:top="1134" w:right="1134" w:bottom="1134" w:left="1701" w:header="709" w:footer="709" w:gutter="0"/>
          <w:cols w:space="708"/>
          <w:docGrid w:linePitch="360"/>
        </w:sectPr>
      </w:pPr>
    </w:p>
    <w:p w:rsidR="002A1BBC" w:rsidRPr="00023A65" w:rsidRDefault="002A1BBC" w:rsidP="00B4081F">
      <w:pPr>
        <w:pStyle w:val="Sinespaciado"/>
        <w:jc w:val="both"/>
        <w:rPr>
          <w:rFonts w:ascii="Times New Roman" w:hAnsi="Times New Roman" w:cs="Times New Roman"/>
          <w:sz w:val="24"/>
          <w:szCs w:val="24"/>
        </w:rPr>
      </w:pPr>
    </w:p>
    <w:p w:rsidR="002A1BBC" w:rsidRPr="00023A65" w:rsidRDefault="002A1BBC" w:rsidP="00B4081F">
      <w:pPr>
        <w:spacing w:after="0" w:line="240" w:lineRule="auto"/>
        <w:jc w:val="right"/>
        <w:rPr>
          <w:rFonts w:ascii="Times New Roman" w:hAnsi="Times New Roman" w:cs="Times New Roman"/>
          <w:sz w:val="24"/>
          <w:szCs w:val="24"/>
        </w:rPr>
      </w:pPr>
      <w:r w:rsidRPr="00023A65">
        <w:rPr>
          <w:rFonts w:ascii="Times New Roman" w:hAnsi="Times New Roman" w:cs="Times New Roman"/>
          <w:sz w:val="24"/>
          <w:szCs w:val="24"/>
        </w:rPr>
        <w:t xml:space="preserve">Toluca de Lerdo México; 13 de septiembre de 2021 </w:t>
      </w:r>
    </w:p>
    <w:p w:rsidR="002A1BBC" w:rsidRPr="00023A65" w:rsidRDefault="002A1BBC" w:rsidP="00B4081F">
      <w:pPr>
        <w:spacing w:after="0" w:line="240" w:lineRule="auto"/>
        <w:rPr>
          <w:rFonts w:ascii="Times New Roman" w:hAnsi="Times New Roman" w:cs="Times New Roman"/>
          <w:b/>
          <w:bCs/>
          <w:sz w:val="24"/>
          <w:szCs w:val="24"/>
        </w:rPr>
      </w:pPr>
      <w:r w:rsidRPr="00023A65">
        <w:rPr>
          <w:rFonts w:ascii="Times New Roman" w:hAnsi="Times New Roman" w:cs="Times New Roman"/>
          <w:b/>
          <w:bCs/>
          <w:sz w:val="24"/>
          <w:szCs w:val="24"/>
        </w:rPr>
        <w:t>DIP. DIP. INGRID KRASOPANI SCHEMELENSKY CASTRO PRESIDENTA DE LA H. LX LEGISLATURA DEL ESTADO LIBRE Y SOBERANO DE MÉXICO</w:t>
      </w:r>
    </w:p>
    <w:p w:rsidR="002A1BBC" w:rsidRPr="00023A65" w:rsidRDefault="002A1BBC" w:rsidP="00B4081F">
      <w:pPr>
        <w:spacing w:after="0" w:line="240" w:lineRule="auto"/>
        <w:rPr>
          <w:rFonts w:ascii="Times New Roman" w:hAnsi="Times New Roman" w:cs="Times New Roman"/>
          <w:b/>
          <w:bCs/>
          <w:sz w:val="24"/>
          <w:szCs w:val="24"/>
        </w:rPr>
      </w:pPr>
      <w:r w:rsidRPr="00023A65">
        <w:rPr>
          <w:rFonts w:ascii="Times New Roman" w:hAnsi="Times New Roman" w:cs="Times New Roman"/>
          <w:b/>
          <w:bCs/>
          <w:sz w:val="24"/>
          <w:szCs w:val="24"/>
        </w:rPr>
        <w:t xml:space="preserve">PRESENTE </w:t>
      </w:r>
    </w:p>
    <w:p w:rsidR="004D02E9" w:rsidRPr="00023A65" w:rsidRDefault="004D02E9" w:rsidP="00B4081F">
      <w:pPr>
        <w:spacing w:after="0" w:line="240" w:lineRule="auto"/>
        <w:jc w:val="both"/>
        <w:rPr>
          <w:rFonts w:ascii="Times New Roman" w:hAnsi="Times New Roman" w:cs="Times New Roman"/>
          <w:sz w:val="24"/>
          <w:szCs w:val="24"/>
        </w:rPr>
      </w:pPr>
    </w:p>
    <w:p w:rsidR="002A1BBC" w:rsidRPr="00023A65" w:rsidRDefault="002A1BBC" w:rsidP="00B4081F">
      <w:pPr>
        <w:spacing w:after="0" w:line="240" w:lineRule="auto"/>
        <w:jc w:val="both"/>
        <w:rPr>
          <w:rFonts w:ascii="Times New Roman" w:hAnsi="Times New Roman" w:cs="Times New Roman"/>
          <w:sz w:val="24"/>
          <w:szCs w:val="24"/>
        </w:rPr>
      </w:pPr>
      <w:r w:rsidRPr="00023A65">
        <w:rPr>
          <w:rFonts w:ascii="Times New Roman" w:hAnsi="Times New Roman" w:cs="Times New Roman"/>
          <w:sz w:val="24"/>
          <w:szCs w:val="24"/>
        </w:rPr>
        <w:lastRenderedPageBreak/>
        <w:t>El que suscribe diputado Gerardo Lamas Pombo., integrante del Grupo Parlamentario del Partido Acción Nacional, en ejercicio de las facultades que me confieren los artículos 51 fracción II, 55, 57 y 61 fracción I de la Constitución Política del Estado Libre y Soberano de México; 38 fracción IV y 83 de la Ley Orgánica del Poder Legislativo del Estado Libre y Soberano de México, así como 72 y 74 de su Reglamento,</w:t>
      </w:r>
      <w:del w:id="5" w:author="Usuario" w:date="2021-09-08T12:41:00Z">
        <w:r w:rsidRPr="00023A65" w:rsidDel="004F1EE0">
          <w:rPr>
            <w:rFonts w:ascii="Times New Roman" w:hAnsi="Times New Roman" w:cs="Times New Roman"/>
            <w:sz w:val="24"/>
            <w:szCs w:val="24"/>
          </w:rPr>
          <w:delText>,</w:delText>
        </w:r>
      </w:del>
      <w:r w:rsidRPr="00023A65">
        <w:rPr>
          <w:rFonts w:ascii="Times New Roman" w:hAnsi="Times New Roman" w:cs="Times New Roman"/>
          <w:sz w:val="24"/>
          <w:szCs w:val="24"/>
        </w:rPr>
        <w:t xml:space="preserve"> someto a consideración de esta LXI Legislatura, </w:t>
      </w:r>
      <w:r w:rsidRPr="00023A65">
        <w:rPr>
          <w:rFonts w:ascii="Times New Roman" w:hAnsi="Times New Roman" w:cs="Times New Roman"/>
          <w:b/>
          <w:sz w:val="24"/>
          <w:szCs w:val="24"/>
        </w:rPr>
        <w:t>Punto de Acuerdo de Urgente y Obvia Resolución</w:t>
      </w:r>
      <w:r w:rsidRPr="00023A65">
        <w:rPr>
          <w:rFonts w:ascii="Times New Roman" w:hAnsi="Times New Roman" w:cs="Times New Roman"/>
          <w:sz w:val="24"/>
          <w:szCs w:val="24"/>
        </w:rPr>
        <w:t xml:space="preserve"> para </w:t>
      </w:r>
      <w:r w:rsidRPr="00023A65">
        <w:rPr>
          <w:rFonts w:ascii="Times New Roman" w:hAnsi="Times New Roman" w:cs="Times New Roman"/>
          <w:b/>
          <w:sz w:val="24"/>
          <w:szCs w:val="24"/>
        </w:rPr>
        <w:t>exhortar de manera respetuosa al Titular del Poder Ejecutivo Federal para que refuerce la presencia de la Guardia Nacional en el sur del Estado, con la finalidad de apoyar la rehabilitación de los caminos en esa zona.</w:t>
      </w:r>
    </w:p>
    <w:p w:rsidR="004D02E9" w:rsidRPr="00023A65" w:rsidRDefault="004D02E9" w:rsidP="00B4081F">
      <w:pPr>
        <w:spacing w:after="0" w:line="240" w:lineRule="auto"/>
        <w:jc w:val="center"/>
        <w:rPr>
          <w:rFonts w:ascii="Times New Roman" w:hAnsi="Times New Roman" w:cs="Times New Roman"/>
          <w:b/>
          <w:sz w:val="24"/>
          <w:szCs w:val="24"/>
        </w:rPr>
      </w:pPr>
    </w:p>
    <w:p w:rsidR="002A1BBC" w:rsidRPr="00023A65" w:rsidRDefault="002A1BBC" w:rsidP="00B4081F">
      <w:pPr>
        <w:spacing w:after="0" w:line="240" w:lineRule="auto"/>
        <w:jc w:val="center"/>
        <w:rPr>
          <w:rFonts w:ascii="Times New Roman" w:hAnsi="Times New Roman" w:cs="Times New Roman"/>
          <w:b/>
          <w:sz w:val="24"/>
          <w:szCs w:val="24"/>
        </w:rPr>
      </w:pPr>
      <w:r w:rsidRPr="00023A65">
        <w:rPr>
          <w:rFonts w:ascii="Times New Roman" w:hAnsi="Times New Roman" w:cs="Times New Roman"/>
          <w:b/>
          <w:sz w:val="24"/>
          <w:szCs w:val="24"/>
        </w:rPr>
        <w:t>Consideraciones</w:t>
      </w:r>
    </w:p>
    <w:p w:rsidR="004D02E9" w:rsidRPr="00023A65" w:rsidRDefault="004D02E9" w:rsidP="00B4081F">
      <w:pPr>
        <w:spacing w:after="0" w:line="240" w:lineRule="auto"/>
        <w:jc w:val="both"/>
        <w:rPr>
          <w:rFonts w:ascii="Times New Roman" w:hAnsi="Times New Roman" w:cs="Times New Roman"/>
          <w:b/>
          <w:bCs/>
          <w:sz w:val="24"/>
          <w:szCs w:val="24"/>
        </w:rPr>
      </w:pPr>
    </w:p>
    <w:p w:rsidR="002A1BBC" w:rsidRPr="00023A65" w:rsidRDefault="002A1BBC" w:rsidP="00B4081F">
      <w:pPr>
        <w:spacing w:after="0" w:line="240" w:lineRule="auto"/>
        <w:jc w:val="both"/>
        <w:rPr>
          <w:rFonts w:ascii="Times New Roman" w:hAnsi="Times New Roman" w:cs="Times New Roman"/>
          <w:sz w:val="24"/>
          <w:szCs w:val="24"/>
        </w:rPr>
      </w:pPr>
      <w:r w:rsidRPr="00023A65">
        <w:rPr>
          <w:rFonts w:ascii="Times New Roman" w:hAnsi="Times New Roman" w:cs="Times New Roman"/>
          <w:b/>
          <w:bCs/>
          <w:sz w:val="24"/>
          <w:szCs w:val="24"/>
        </w:rPr>
        <w:t>Primera.-</w:t>
      </w:r>
      <w:r w:rsidRPr="00023A65">
        <w:rPr>
          <w:rFonts w:ascii="Times New Roman" w:hAnsi="Times New Roman" w:cs="Times New Roman"/>
          <w:sz w:val="24"/>
          <w:szCs w:val="24"/>
        </w:rPr>
        <w:t xml:space="preserve"> La Guardia Nacional de México es una institución que funge como policía nacional, cuya función es de proporcionar seguridad pública a los Estados Unidos Mexicanos. De los cerca de 100 mil elementos de la Guardia Nacional desplegados en los 32 estados del país, el 22 por ciento se concentran en la Ciudad de México y el Estado de México, de acuerdo con el Tercer Informe de Gobierno</w:t>
      </w:r>
      <w:r w:rsidRPr="00023A65">
        <w:rPr>
          <w:rStyle w:val="Refdenotaalpie"/>
          <w:rFonts w:ascii="Times New Roman" w:hAnsi="Times New Roman" w:cs="Times New Roman"/>
          <w:sz w:val="24"/>
          <w:szCs w:val="24"/>
        </w:rPr>
        <w:footnoteReference w:id="7"/>
      </w:r>
      <w:r w:rsidRPr="00023A65">
        <w:rPr>
          <w:rFonts w:ascii="Times New Roman" w:hAnsi="Times New Roman" w:cs="Times New Roman"/>
          <w:sz w:val="24"/>
          <w:szCs w:val="24"/>
        </w:rPr>
        <w:t>, en ese documento se detalla que la corporación de seguridad creada por la actual administración del presidente Andrés Manuel López Obrador, actualmente cuenta con 99 mil 946 guardias que han sido desplegados a nivel federal, de los cuales 12 mil 369 se encuentran realizando labores operativas en Ciudad de México y 9 mil 386 en el Estado de México.</w:t>
      </w:r>
      <w:r w:rsidRPr="00023A65">
        <w:rPr>
          <w:rStyle w:val="Refdenotaalpie"/>
          <w:rFonts w:ascii="Times New Roman" w:hAnsi="Times New Roman" w:cs="Times New Roman"/>
          <w:sz w:val="24"/>
          <w:szCs w:val="24"/>
        </w:rPr>
        <w:footnoteReference w:id="8"/>
      </w:r>
    </w:p>
    <w:p w:rsidR="004D02E9" w:rsidRPr="00023A65" w:rsidRDefault="004D02E9" w:rsidP="00B4081F">
      <w:pPr>
        <w:spacing w:after="0" w:line="240" w:lineRule="auto"/>
        <w:jc w:val="both"/>
        <w:rPr>
          <w:rFonts w:ascii="Times New Roman" w:hAnsi="Times New Roman" w:cs="Times New Roman"/>
          <w:b/>
          <w:bCs/>
          <w:sz w:val="24"/>
          <w:szCs w:val="24"/>
        </w:rPr>
      </w:pPr>
    </w:p>
    <w:p w:rsidR="002A1BBC" w:rsidRPr="00023A65" w:rsidRDefault="002A1BBC" w:rsidP="00B4081F">
      <w:pPr>
        <w:spacing w:after="0" w:line="240" w:lineRule="auto"/>
        <w:jc w:val="both"/>
        <w:rPr>
          <w:rFonts w:ascii="Times New Roman" w:hAnsi="Times New Roman" w:cs="Times New Roman"/>
          <w:sz w:val="24"/>
          <w:szCs w:val="24"/>
        </w:rPr>
      </w:pPr>
      <w:r w:rsidRPr="00023A65">
        <w:rPr>
          <w:rFonts w:ascii="Times New Roman" w:hAnsi="Times New Roman" w:cs="Times New Roman"/>
          <w:b/>
          <w:bCs/>
          <w:sz w:val="24"/>
          <w:szCs w:val="24"/>
        </w:rPr>
        <w:t xml:space="preserve">Segunda.- </w:t>
      </w:r>
      <w:r w:rsidRPr="00023A65">
        <w:rPr>
          <w:rFonts w:ascii="Times New Roman" w:hAnsi="Times New Roman" w:cs="Times New Roman"/>
          <w:sz w:val="24"/>
          <w:szCs w:val="24"/>
        </w:rPr>
        <w:t>En todos los municipios del Estado de México en el Sur del Estado hay una tendencia al incremento de las cifras de delitos cometidos por el crimen organizado, lo que impide que se puedan realizar los trabajos de rehabilitación de los caminos de forma planificada, ya que es una constante que estos grupos delictivos extorsionen a los contratistas y personal que labora en los trabajos referidos.</w:t>
      </w:r>
    </w:p>
    <w:p w:rsidR="004D02E9" w:rsidRPr="00023A65" w:rsidRDefault="004D02E9" w:rsidP="00B4081F">
      <w:pPr>
        <w:spacing w:after="0" w:line="240" w:lineRule="auto"/>
        <w:jc w:val="both"/>
        <w:rPr>
          <w:rFonts w:ascii="Times New Roman" w:hAnsi="Times New Roman" w:cs="Times New Roman"/>
          <w:b/>
          <w:bCs/>
          <w:sz w:val="24"/>
          <w:szCs w:val="24"/>
        </w:rPr>
      </w:pPr>
    </w:p>
    <w:p w:rsidR="002A1BBC" w:rsidRPr="00023A65" w:rsidRDefault="002A1BBC" w:rsidP="00B4081F">
      <w:pPr>
        <w:spacing w:after="0" w:line="240" w:lineRule="auto"/>
        <w:jc w:val="both"/>
        <w:rPr>
          <w:rFonts w:ascii="Times New Roman" w:hAnsi="Times New Roman" w:cs="Times New Roman"/>
          <w:sz w:val="24"/>
          <w:szCs w:val="24"/>
        </w:rPr>
      </w:pPr>
      <w:r w:rsidRPr="00023A65">
        <w:rPr>
          <w:rFonts w:ascii="Times New Roman" w:hAnsi="Times New Roman" w:cs="Times New Roman"/>
          <w:b/>
          <w:bCs/>
          <w:sz w:val="24"/>
          <w:szCs w:val="24"/>
        </w:rPr>
        <w:t>Tercera.-</w:t>
      </w:r>
      <w:r w:rsidRPr="00023A65">
        <w:rPr>
          <w:rFonts w:ascii="Times New Roman" w:hAnsi="Times New Roman" w:cs="Times New Roman"/>
          <w:sz w:val="24"/>
          <w:szCs w:val="24"/>
        </w:rPr>
        <w:t xml:space="preserve"> Por citar un ejemplo en la zona, en el municipio de Tejupilco, donde existe un tradicional tianguis dominical, la situación lo ha llevado a punto de morir, pues en medios nacionales se dio a conocer que por la actividad del crimen organizado se ha limitado el surtido de frutas y verduras (al precio que ellos fijan, más caro que en centrales de abasto). </w:t>
      </w:r>
      <w:r w:rsidRPr="00023A65">
        <w:rPr>
          <w:rStyle w:val="Refdenotaalpie"/>
          <w:rFonts w:ascii="Times New Roman" w:hAnsi="Times New Roman" w:cs="Times New Roman"/>
          <w:sz w:val="24"/>
          <w:szCs w:val="24"/>
        </w:rPr>
        <w:footnoteReference w:id="9"/>
      </w:r>
      <w:r w:rsidRPr="00023A65">
        <w:rPr>
          <w:rFonts w:ascii="Times New Roman" w:hAnsi="Times New Roman" w:cs="Times New Roman"/>
          <w:sz w:val="24"/>
          <w:szCs w:val="24"/>
        </w:rPr>
        <w:t xml:space="preserve"> y como estas acciones podemos citar muchas más, que afectan a los municipios de la zona. En este contexto, el proyecto para rehabilitar la red carretera del sur del Estado de México, a través de una Asociación Público Privada (APP), es decir, con la participación de un inversionista, no ha podido avanzar porque la delincuencia organizada en la zona no ha permitido trabajar a la empresa ganadora.</w:t>
      </w:r>
    </w:p>
    <w:p w:rsidR="004D02E9" w:rsidRPr="00023A65" w:rsidRDefault="004D02E9" w:rsidP="00B4081F">
      <w:pPr>
        <w:spacing w:after="0" w:line="240" w:lineRule="auto"/>
        <w:jc w:val="both"/>
        <w:rPr>
          <w:rFonts w:ascii="Times New Roman" w:hAnsi="Times New Roman" w:cs="Times New Roman"/>
          <w:sz w:val="24"/>
          <w:szCs w:val="24"/>
        </w:rPr>
      </w:pPr>
    </w:p>
    <w:p w:rsidR="002A1BBC" w:rsidRPr="00023A65" w:rsidRDefault="002A1BBC" w:rsidP="00B4081F">
      <w:pPr>
        <w:spacing w:after="0" w:line="240" w:lineRule="auto"/>
        <w:jc w:val="both"/>
        <w:rPr>
          <w:rFonts w:ascii="Times New Roman" w:hAnsi="Times New Roman" w:cs="Times New Roman"/>
          <w:sz w:val="24"/>
          <w:szCs w:val="24"/>
        </w:rPr>
      </w:pPr>
      <w:r w:rsidRPr="00023A65">
        <w:rPr>
          <w:rFonts w:ascii="Times New Roman" w:hAnsi="Times New Roman" w:cs="Times New Roman"/>
          <w:sz w:val="24"/>
          <w:szCs w:val="24"/>
        </w:rPr>
        <w:t>Hace más de año y medio la Legislatura, a propuesta del Ejecutivo, autorizó ese proyecto que costaría 13 mil 629 millones de pesos, y el cual fue inaugurado en febrero de este año, pero no ha avanzado; por lo cual el Congreso mexiquense en agosto exhortó a las autoridades estatales a tomar acciones para iniciar las obras de rehabilitación y el  contrato con el Ejecutivo establece la periodicidad y las etapas de cómo se realizaría el proyecto, pero también implica penalidades para las partes cuando no se cumple con los compromisos adquiridos.</w:t>
      </w:r>
    </w:p>
    <w:p w:rsidR="004D02E9" w:rsidRPr="00023A65" w:rsidRDefault="004D02E9" w:rsidP="00B4081F">
      <w:pPr>
        <w:spacing w:after="0" w:line="240" w:lineRule="auto"/>
        <w:jc w:val="both"/>
        <w:rPr>
          <w:rFonts w:ascii="Times New Roman" w:hAnsi="Times New Roman" w:cs="Times New Roman"/>
          <w:sz w:val="24"/>
          <w:szCs w:val="24"/>
        </w:rPr>
      </w:pPr>
    </w:p>
    <w:p w:rsidR="002A1BBC" w:rsidRPr="00023A65" w:rsidRDefault="002A1BBC" w:rsidP="00B4081F">
      <w:pPr>
        <w:spacing w:after="0" w:line="240" w:lineRule="auto"/>
        <w:jc w:val="both"/>
        <w:rPr>
          <w:rFonts w:ascii="Times New Roman" w:hAnsi="Times New Roman" w:cs="Times New Roman"/>
          <w:sz w:val="24"/>
          <w:szCs w:val="24"/>
        </w:rPr>
      </w:pPr>
      <w:r w:rsidRPr="00023A65">
        <w:rPr>
          <w:rFonts w:ascii="Times New Roman" w:hAnsi="Times New Roman" w:cs="Times New Roman"/>
          <w:sz w:val="24"/>
          <w:szCs w:val="24"/>
        </w:rPr>
        <w:lastRenderedPageBreak/>
        <w:t>Cuando fue inaugurada la obra el tres de febrero de este año, se informó que la primera etapa consistía en rehabilitar, es decir, en poner en buenas condiciones más de mil 600 kilómetros de carreteras y tardarían dos años en realizarla, y después vendría la conservación de caminos para que durante los próximos 10 años estuvieran en buenas condiciones.</w:t>
      </w:r>
    </w:p>
    <w:p w:rsidR="004D02E9" w:rsidRPr="00023A65" w:rsidRDefault="004D02E9" w:rsidP="00B4081F">
      <w:pPr>
        <w:spacing w:after="0" w:line="240" w:lineRule="auto"/>
        <w:jc w:val="both"/>
        <w:rPr>
          <w:rFonts w:ascii="Times New Roman" w:hAnsi="Times New Roman" w:cs="Times New Roman"/>
          <w:sz w:val="24"/>
          <w:szCs w:val="24"/>
        </w:rPr>
      </w:pPr>
    </w:p>
    <w:p w:rsidR="002A1BBC" w:rsidRPr="00023A65" w:rsidRDefault="002A1BBC" w:rsidP="00B4081F">
      <w:pPr>
        <w:spacing w:after="0" w:line="240" w:lineRule="auto"/>
        <w:jc w:val="both"/>
        <w:rPr>
          <w:rFonts w:ascii="Times New Roman" w:hAnsi="Times New Roman" w:cs="Times New Roman"/>
          <w:sz w:val="24"/>
          <w:szCs w:val="24"/>
        </w:rPr>
      </w:pPr>
      <w:r w:rsidRPr="00023A65">
        <w:rPr>
          <w:rFonts w:ascii="Times New Roman" w:hAnsi="Times New Roman" w:cs="Times New Roman"/>
          <w:sz w:val="24"/>
          <w:szCs w:val="24"/>
        </w:rPr>
        <w:t>El proyecto señala que el desarrollador está obligado a entregar reportes mensuales y semanales, pero a la fecha llevaría un atraso de prácticamente medio año.</w:t>
      </w:r>
    </w:p>
    <w:p w:rsidR="00154EB9" w:rsidRPr="00023A65" w:rsidRDefault="00154EB9" w:rsidP="00B4081F">
      <w:pPr>
        <w:spacing w:after="0" w:line="240" w:lineRule="auto"/>
        <w:jc w:val="both"/>
        <w:rPr>
          <w:rFonts w:ascii="Times New Roman" w:hAnsi="Times New Roman" w:cs="Times New Roman"/>
          <w:sz w:val="24"/>
          <w:szCs w:val="24"/>
        </w:rPr>
      </w:pPr>
    </w:p>
    <w:p w:rsidR="002A1BBC" w:rsidRPr="00023A65" w:rsidRDefault="002A1BBC" w:rsidP="00B4081F">
      <w:pPr>
        <w:spacing w:after="0" w:line="240" w:lineRule="auto"/>
        <w:jc w:val="both"/>
        <w:rPr>
          <w:rFonts w:ascii="Times New Roman" w:hAnsi="Times New Roman" w:cs="Times New Roman"/>
          <w:sz w:val="24"/>
          <w:szCs w:val="24"/>
        </w:rPr>
      </w:pPr>
      <w:r w:rsidRPr="00023A65">
        <w:rPr>
          <w:rFonts w:ascii="Times New Roman" w:hAnsi="Times New Roman" w:cs="Times New Roman"/>
          <w:sz w:val="24"/>
          <w:szCs w:val="24"/>
        </w:rPr>
        <w:t>Entre los caminos a rehabilitar se encuentra el libramiento Ixtapan de la Sal, libramiento de Tonatico, El Salto-Tonatico- Taxco, carreteras y caminos a San Miguel Laderas, Villa Guerrero, Ixtapan, Totolmajac, San Alejo y sus límites con Guerrero, el puente de Los Sabinos, Coatepec Harinas, Totolmajac, Tenancingo, la zona del Nevado de Toluca, Chiltepec. También a Sultepec, Almoloya de Alquisiras y Zacualpan, la región de Malinalco, Chalma, Santiago Tianguistenco, el libramiento de Sultepec, caminos a San Pedro Limón, Zacazonapan, Luvianos, Valle de Bravo, Santo Tomás de los Plátanos, Ixtapan del Oro, Donato Guerra, Villa de Allende, Zacualpan, libramiento de Amatepec, caminos y carreteras de municipios como Tlatlaya, Tejupilco, San Simón de Guerrero y Temascaltepec, e incluso la Toluca -Metepec- Tenango del Valle.</w:t>
      </w:r>
    </w:p>
    <w:p w:rsidR="00154EB9" w:rsidRPr="00023A65" w:rsidRDefault="00154EB9" w:rsidP="00B4081F">
      <w:pPr>
        <w:spacing w:after="0" w:line="240" w:lineRule="auto"/>
        <w:jc w:val="both"/>
        <w:rPr>
          <w:rFonts w:ascii="Times New Roman" w:hAnsi="Times New Roman" w:cs="Times New Roman"/>
          <w:b/>
          <w:bCs/>
          <w:sz w:val="24"/>
          <w:szCs w:val="24"/>
        </w:rPr>
      </w:pPr>
    </w:p>
    <w:p w:rsidR="002A1BBC" w:rsidRPr="00023A65" w:rsidRDefault="002A1BBC" w:rsidP="00B4081F">
      <w:pPr>
        <w:spacing w:after="0" w:line="240" w:lineRule="auto"/>
        <w:jc w:val="both"/>
        <w:rPr>
          <w:rFonts w:ascii="Times New Roman" w:hAnsi="Times New Roman" w:cs="Times New Roman"/>
          <w:sz w:val="24"/>
          <w:szCs w:val="24"/>
        </w:rPr>
      </w:pPr>
      <w:r w:rsidRPr="00023A65">
        <w:rPr>
          <w:rFonts w:ascii="Times New Roman" w:hAnsi="Times New Roman" w:cs="Times New Roman"/>
          <w:b/>
          <w:bCs/>
          <w:sz w:val="24"/>
          <w:szCs w:val="24"/>
        </w:rPr>
        <w:t>Cuarta.-</w:t>
      </w:r>
      <w:r w:rsidRPr="00023A65">
        <w:rPr>
          <w:rFonts w:ascii="Times New Roman" w:hAnsi="Times New Roman" w:cs="Times New Roman"/>
          <w:sz w:val="24"/>
          <w:szCs w:val="24"/>
        </w:rPr>
        <w:t xml:space="preserve"> Estamos convencidos que es imprescindible garantizar el derecho a la seguridad pública y combatir a la delincuencia, la mejor manera de atender la inseguridad y combatir a las organizaciones criminales es a través de labores de inteligencia, la desarticulación financiera, la cooperación interinstitucional y la coordinación entre el Estado de México y la Federación.</w:t>
      </w:r>
    </w:p>
    <w:p w:rsidR="00154EB9" w:rsidRPr="00023A65" w:rsidRDefault="00154EB9" w:rsidP="00B4081F">
      <w:pPr>
        <w:spacing w:after="0" w:line="240" w:lineRule="auto"/>
        <w:jc w:val="both"/>
        <w:rPr>
          <w:rFonts w:ascii="Times New Roman" w:hAnsi="Times New Roman" w:cs="Times New Roman"/>
          <w:b/>
          <w:bCs/>
          <w:sz w:val="24"/>
          <w:szCs w:val="24"/>
        </w:rPr>
      </w:pPr>
    </w:p>
    <w:p w:rsidR="002A1BBC" w:rsidRPr="00023A65" w:rsidRDefault="002A1BBC" w:rsidP="00B4081F">
      <w:pPr>
        <w:spacing w:after="0" w:line="240" w:lineRule="auto"/>
        <w:jc w:val="both"/>
        <w:rPr>
          <w:rFonts w:ascii="Times New Roman" w:hAnsi="Times New Roman" w:cs="Times New Roman"/>
          <w:sz w:val="24"/>
          <w:szCs w:val="24"/>
        </w:rPr>
      </w:pPr>
      <w:r w:rsidRPr="00023A65">
        <w:rPr>
          <w:rFonts w:ascii="Times New Roman" w:hAnsi="Times New Roman" w:cs="Times New Roman"/>
          <w:b/>
          <w:bCs/>
          <w:sz w:val="24"/>
          <w:szCs w:val="24"/>
        </w:rPr>
        <w:t>Quinta.-</w:t>
      </w:r>
      <w:r w:rsidRPr="00023A65">
        <w:rPr>
          <w:rFonts w:ascii="Times New Roman" w:hAnsi="Times New Roman" w:cs="Times New Roman"/>
          <w:sz w:val="24"/>
          <w:szCs w:val="24"/>
        </w:rPr>
        <w:t xml:space="preserve"> La intervención coordinada de los distintos órdenes de gobierno y la articulación eficaz entre las fuerzas de seguridad estatal y federales es urgente para que se garantice que no haya impunidad, especialmente en la zona sur del Estado de México como se plantea en este trabajo parlamentario.</w:t>
      </w:r>
    </w:p>
    <w:p w:rsidR="00154EB9" w:rsidRPr="00023A65" w:rsidRDefault="00154EB9" w:rsidP="00B4081F">
      <w:pPr>
        <w:spacing w:after="0" w:line="240" w:lineRule="auto"/>
        <w:jc w:val="both"/>
        <w:rPr>
          <w:rFonts w:ascii="Times New Roman" w:hAnsi="Times New Roman" w:cs="Times New Roman"/>
          <w:b/>
          <w:bCs/>
          <w:sz w:val="24"/>
          <w:szCs w:val="24"/>
        </w:rPr>
      </w:pPr>
    </w:p>
    <w:p w:rsidR="002A1BBC" w:rsidRPr="00023A65" w:rsidRDefault="002A1BBC" w:rsidP="00B4081F">
      <w:pPr>
        <w:spacing w:after="0" w:line="240" w:lineRule="auto"/>
        <w:jc w:val="both"/>
        <w:rPr>
          <w:rFonts w:ascii="Times New Roman" w:hAnsi="Times New Roman" w:cs="Times New Roman"/>
          <w:sz w:val="24"/>
          <w:szCs w:val="24"/>
        </w:rPr>
      </w:pPr>
      <w:r w:rsidRPr="00023A65">
        <w:rPr>
          <w:rFonts w:ascii="Times New Roman" w:hAnsi="Times New Roman" w:cs="Times New Roman"/>
          <w:b/>
          <w:bCs/>
          <w:sz w:val="24"/>
          <w:szCs w:val="24"/>
        </w:rPr>
        <w:t>Sexta.-</w:t>
      </w:r>
      <w:r w:rsidRPr="00023A65">
        <w:rPr>
          <w:rFonts w:ascii="Times New Roman" w:hAnsi="Times New Roman" w:cs="Times New Roman"/>
          <w:sz w:val="24"/>
          <w:szCs w:val="24"/>
        </w:rPr>
        <w:t xml:space="preserve"> Para esta coordinación coincidimos en el sentido de que es urgente restablecer y fortalecer los mecanismos institucionales construidos a lo largo de muchos años y luchas ciudadanas con la finalidad de establecer las acciones y objetivos de la seguridad pública en el Estado de México a partir de la coordinación entre instancias, instrumentos, políticas, servicios y acciones a nivel federal, estatal y municipal.</w:t>
      </w:r>
    </w:p>
    <w:p w:rsidR="00154EB9" w:rsidRPr="00023A65" w:rsidRDefault="00154EB9" w:rsidP="00B4081F">
      <w:pPr>
        <w:spacing w:after="0" w:line="240" w:lineRule="auto"/>
        <w:jc w:val="both"/>
        <w:rPr>
          <w:rFonts w:ascii="Times New Roman" w:hAnsi="Times New Roman" w:cs="Times New Roman"/>
          <w:b/>
          <w:bCs/>
          <w:sz w:val="24"/>
          <w:szCs w:val="24"/>
        </w:rPr>
      </w:pPr>
    </w:p>
    <w:p w:rsidR="002A1BBC" w:rsidRPr="00023A65" w:rsidRDefault="002A1BBC" w:rsidP="00B4081F">
      <w:pPr>
        <w:spacing w:after="0" w:line="240" w:lineRule="auto"/>
        <w:jc w:val="both"/>
        <w:rPr>
          <w:rFonts w:ascii="Times New Roman" w:hAnsi="Times New Roman" w:cs="Times New Roman"/>
          <w:sz w:val="24"/>
          <w:szCs w:val="24"/>
        </w:rPr>
      </w:pPr>
      <w:r w:rsidRPr="00023A65">
        <w:rPr>
          <w:rFonts w:ascii="Times New Roman" w:hAnsi="Times New Roman" w:cs="Times New Roman"/>
          <w:b/>
          <w:bCs/>
          <w:sz w:val="24"/>
          <w:szCs w:val="24"/>
        </w:rPr>
        <w:t>Séptima.-</w:t>
      </w:r>
      <w:r w:rsidRPr="00023A65">
        <w:rPr>
          <w:rFonts w:ascii="Times New Roman" w:hAnsi="Times New Roman" w:cs="Times New Roman"/>
          <w:sz w:val="24"/>
          <w:szCs w:val="24"/>
        </w:rPr>
        <w:t xml:space="preserve"> Es apremiante fortalecer a las policías estatal y municipales, fortalecer sus capacidades. Las instituciones de la policía a nivel local deben robustecerse, pues son quienes están facultadas para interactuar con la población civil, prevenir los delitos y la violencia y llevar a cabo investigaciones y procedimientos legales de los delitos del fuero común que más impactan a los ciudadanos.</w:t>
      </w:r>
    </w:p>
    <w:p w:rsidR="00154EB9" w:rsidRPr="00023A65" w:rsidRDefault="00154EB9" w:rsidP="00B4081F">
      <w:pPr>
        <w:spacing w:after="0" w:line="240" w:lineRule="auto"/>
        <w:jc w:val="both"/>
        <w:rPr>
          <w:rFonts w:ascii="Times New Roman" w:hAnsi="Times New Roman" w:cs="Times New Roman"/>
          <w:b/>
          <w:bCs/>
          <w:sz w:val="24"/>
          <w:szCs w:val="24"/>
        </w:rPr>
      </w:pPr>
    </w:p>
    <w:p w:rsidR="002A1BBC" w:rsidRPr="00023A65" w:rsidRDefault="002A1BBC" w:rsidP="00B4081F">
      <w:pPr>
        <w:spacing w:after="0" w:line="240" w:lineRule="auto"/>
        <w:jc w:val="both"/>
        <w:rPr>
          <w:rFonts w:ascii="Times New Roman" w:hAnsi="Times New Roman" w:cs="Times New Roman"/>
          <w:sz w:val="24"/>
          <w:szCs w:val="24"/>
        </w:rPr>
      </w:pPr>
      <w:r w:rsidRPr="00023A65">
        <w:rPr>
          <w:rFonts w:ascii="Times New Roman" w:hAnsi="Times New Roman" w:cs="Times New Roman"/>
          <w:b/>
          <w:bCs/>
          <w:sz w:val="24"/>
          <w:szCs w:val="24"/>
        </w:rPr>
        <w:t>Octava.-</w:t>
      </w:r>
      <w:r w:rsidRPr="00023A65">
        <w:rPr>
          <w:rFonts w:ascii="Times New Roman" w:hAnsi="Times New Roman" w:cs="Times New Roman"/>
          <w:sz w:val="24"/>
          <w:szCs w:val="24"/>
        </w:rPr>
        <w:t xml:space="preserve"> Es responsabilidad del Estado Mexicano garantizar que las estrategias de seguridad dejen a un lado toda improvisación y solución inmediatista, basándose en la estrategia, inteligencia y coordinación, por ello, en el caso de la rehabilitación de los caminos del sur del Estado de México, donde se inició la primera etapa del programa Caminos del Sur, el cual consiste en la rehabilitación de 72% de la red carretera de esa región de la entidad, es urgente que se refuerce la presencia de la guardia nacional. Este es un programa muy importante que va a consistir en rehabilitar 82 caminos, carreteras, vialidades en la región y son 38 municipios beneficiados, con una inversión muy importante.</w:t>
      </w:r>
    </w:p>
    <w:p w:rsidR="00154EB9" w:rsidRPr="00023A65" w:rsidRDefault="00154EB9" w:rsidP="00B4081F">
      <w:pPr>
        <w:spacing w:after="0" w:line="240" w:lineRule="auto"/>
        <w:jc w:val="both"/>
        <w:rPr>
          <w:rFonts w:ascii="Times New Roman" w:hAnsi="Times New Roman" w:cs="Times New Roman"/>
          <w:b/>
          <w:bCs/>
          <w:sz w:val="24"/>
          <w:szCs w:val="24"/>
        </w:rPr>
      </w:pPr>
    </w:p>
    <w:p w:rsidR="002A1BBC" w:rsidRPr="00023A65" w:rsidRDefault="002A1BBC" w:rsidP="00B4081F">
      <w:pPr>
        <w:spacing w:after="0" w:line="240" w:lineRule="auto"/>
        <w:jc w:val="both"/>
        <w:rPr>
          <w:rFonts w:ascii="Times New Roman" w:hAnsi="Times New Roman" w:cs="Times New Roman"/>
          <w:sz w:val="24"/>
          <w:szCs w:val="24"/>
        </w:rPr>
      </w:pPr>
      <w:r w:rsidRPr="00023A65">
        <w:rPr>
          <w:rFonts w:ascii="Times New Roman" w:hAnsi="Times New Roman" w:cs="Times New Roman"/>
          <w:b/>
          <w:bCs/>
          <w:sz w:val="24"/>
          <w:szCs w:val="24"/>
        </w:rPr>
        <w:lastRenderedPageBreak/>
        <w:t>Novena.-</w:t>
      </w:r>
      <w:r w:rsidRPr="00023A65">
        <w:rPr>
          <w:rFonts w:ascii="Times New Roman" w:hAnsi="Times New Roman" w:cs="Times New Roman"/>
          <w:sz w:val="24"/>
          <w:szCs w:val="24"/>
        </w:rPr>
        <w:t xml:space="preserve"> La infraestructura carretera de la zona sur del Estado de México tiene en su mayoría una antigüedad de más de 30 años, por ello esta estrategia de rehabilitación impactará a los mexiquenses, mediante la reducción de tiempos de traslado y costos de desgaste de medios de transporte.  Además, permitirá que se cuente con mayor acceso a los mercados para los cultivos, a los centros de empleo y a los servicios médicos, así como de fortalecer la economía de esta región del territorio mexiquense, a través del turismo.  </w:t>
      </w:r>
    </w:p>
    <w:p w:rsidR="00154EB9" w:rsidRPr="00023A65" w:rsidRDefault="00154EB9" w:rsidP="00B4081F">
      <w:pPr>
        <w:spacing w:after="0" w:line="240" w:lineRule="auto"/>
        <w:jc w:val="both"/>
        <w:rPr>
          <w:rFonts w:ascii="Times New Roman" w:hAnsi="Times New Roman" w:cs="Times New Roman"/>
          <w:sz w:val="24"/>
          <w:szCs w:val="24"/>
        </w:rPr>
      </w:pPr>
    </w:p>
    <w:p w:rsidR="002A1BBC" w:rsidRPr="00023A65" w:rsidRDefault="002A1BBC" w:rsidP="00B4081F">
      <w:pPr>
        <w:spacing w:after="0" w:line="240" w:lineRule="auto"/>
        <w:jc w:val="both"/>
        <w:rPr>
          <w:rFonts w:ascii="Times New Roman" w:hAnsi="Times New Roman" w:cs="Times New Roman"/>
          <w:sz w:val="24"/>
          <w:szCs w:val="24"/>
        </w:rPr>
      </w:pPr>
      <w:r w:rsidRPr="00023A65">
        <w:rPr>
          <w:rFonts w:ascii="Times New Roman" w:hAnsi="Times New Roman" w:cs="Times New Roman"/>
          <w:sz w:val="24"/>
          <w:szCs w:val="24"/>
        </w:rPr>
        <w:t>Por lo anteriormente expuesto, someto a la consideración de este H. Poder Legislativo del Estado de México, para su análisis, discusión y en su caso aprobación, el presente:</w:t>
      </w:r>
    </w:p>
    <w:p w:rsidR="00154EB9" w:rsidRPr="00023A65" w:rsidRDefault="00154EB9" w:rsidP="00B4081F">
      <w:pPr>
        <w:spacing w:after="0" w:line="240" w:lineRule="auto"/>
        <w:jc w:val="center"/>
        <w:rPr>
          <w:rFonts w:ascii="Times New Roman" w:hAnsi="Times New Roman" w:cs="Times New Roman"/>
          <w:b/>
          <w:bCs/>
          <w:sz w:val="24"/>
          <w:szCs w:val="24"/>
        </w:rPr>
      </w:pPr>
    </w:p>
    <w:p w:rsidR="002A1BBC" w:rsidRPr="00023A65" w:rsidRDefault="002A1BBC" w:rsidP="00B4081F">
      <w:pPr>
        <w:spacing w:after="0" w:line="240" w:lineRule="auto"/>
        <w:jc w:val="center"/>
        <w:rPr>
          <w:rFonts w:ascii="Times New Roman" w:hAnsi="Times New Roman" w:cs="Times New Roman"/>
          <w:b/>
          <w:bCs/>
          <w:sz w:val="24"/>
          <w:szCs w:val="24"/>
        </w:rPr>
      </w:pPr>
      <w:r w:rsidRPr="00023A65">
        <w:rPr>
          <w:rFonts w:ascii="Times New Roman" w:hAnsi="Times New Roman" w:cs="Times New Roman"/>
          <w:b/>
          <w:bCs/>
          <w:sz w:val="24"/>
          <w:szCs w:val="24"/>
        </w:rPr>
        <w:t>PUNTO DE ACUERDO</w:t>
      </w:r>
    </w:p>
    <w:p w:rsidR="00154EB9" w:rsidRPr="00023A65" w:rsidRDefault="00154EB9" w:rsidP="00B4081F">
      <w:pPr>
        <w:spacing w:after="0" w:line="240" w:lineRule="auto"/>
        <w:jc w:val="both"/>
        <w:rPr>
          <w:rFonts w:ascii="Times New Roman" w:hAnsi="Times New Roman" w:cs="Times New Roman"/>
          <w:b/>
          <w:bCs/>
          <w:sz w:val="24"/>
          <w:szCs w:val="24"/>
        </w:rPr>
      </w:pPr>
    </w:p>
    <w:p w:rsidR="002A1BBC" w:rsidRPr="00023A65" w:rsidRDefault="002A1BBC" w:rsidP="00B4081F">
      <w:pPr>
        <w:spacing w:after="0" w:line="240" w:lineRule="auto"/>
        <w:jc w:val="both"/>
        <w:rPr>
          <w:rFonts w:ascii="Times New Roman" w:hAnsi="Times New Roman" w:cs="Times New Roman"/>
          <w:sz w:val="24"/>
          <w:szCs w:val="24"/>
        </w:rPr>
      </w:pPr>
      <w:r w:rsidRPr="00023A65">
        <w:rPr>
          <w:rFonts w:ascii="Times New Roman" w:hAnsi="Times New Roman" w:cs="Times New Roman"/>
          <w:b/>
          <w:bCs/>
          <w:sz w:val="24"/>
          <w:szCs w:val="24"/>
        </w:rPr>
        <w:t>Único.</w:t>
      </w:r>
      <w:r w:rsidRPr="00023A65">
        <w:rPr>
          <w:rFonts w:ascii="Times New Roman" w:hAnsi="Times New Roman" w:cs="Times New Roman"/>
          <w:sz w:val="24"/>
          <w:szCs w:val="24"/>
        </w:rPr>
        <w:t xml:space="preserve"> La LXI Legislatura del Estado Libre y Soberano de México exhorta de manera respetuosa al Titular del Poder Ejecutivo Federal para que en ejercicio de sus funciones, realice los trámites y acuerdos necesarios para que se refuerce la presencia de la Guardia Nacional en el sur del Estado de México</w:t>
      </w:r>
    </w:p>
    <w:p w:rsidR="002A1BBC" w:rsidRPr="00023A65" w:rsidRDefault="002A1BBC" w:rsidP="00B4081F">
      <w:pPr>
        <w:spacing w:after="0" w:line="240" w:lineRule="auto"/>
        <w:jc w:val="both"/>
        <w:rPr>
          <w:rFonts w:ascii="Times New Roman" w:hAnsi="Times New Roman" w:cs="Times New Roman"/>
          <w:b/>
          <w:sz w:val="24"/>
          <w:szCs w:val="24"/>
        </w:rPr>
      </w:pPr>
    </w:p>
    <w:p w:rsidR="00154EB9" w:rsidRPr="00023A65" w:rsidRDefault="002A1BBC" w:rsidP="00B4081F">
      <w:pPr>
        <w:spacing w:after="0" w:line="240" w:lineRule="auto"/>
        <w:jc w:val="both"/>
        <w:rPr>
          <w:rFonts w:ascii="Times New Roman" w:hAnsi="Times New Roman" w:cs="Times New Roman"/>
          <w:sz w:val="24"/>
          <w:szCs w:val="24"/>
        </w:rPr>
      </w:pPr>
      <w:r w:rsidRPr="00023A65">
        <w:rPr>
          <w:rFonts w:ascii="Times New Roman" w:hAnsi="Times New Roman" w:cs="Times New Roman"/>
          <w:sz w:val="24"/>
          <w:szCs w:val="24"/>
        </w:rPr>
        <w:t>Dado en el Palacio del Poder Legislativo, en la ciudad de Toluca de Lerdo, capital del Estado de México, a los 13 días del mes de septiembre del año dos mil veintiuno.</w:t>
      </w:r>
    </w:p>
    <w:p w:rsidR="002A1BBC" w:rsidRPr="00023A65" w:rsidRDefault="002A1BBC" w:rsidP="00B4081F">
      <w:pPr>
        <w:spacing w:after="0" w:line="240" w:lineRule="auto"/>
        <w:jc w:val="center"/>
        <w:rPr>
          <w:rFonts w:ascii="Times New Roman" w:hAnsi="Times New Roman" w:cs="Times New Roman"/>
          <w:b/>
          <w:sz w:val="24"/>
          <w:szCs w:val="24"/>
        </w:rPr>
      </w:pPr>
      <w:r w:rsidRPr="00023A65">
        <w:rPr>
          <w:rFonts w:ascii="Times New Roman" w:hAnsi="Times New Roman" w:cs="Times New Roman"/>
          <w:b/>
          <w:sz w:val="24"/>
          <w:szCs w:val="24"/>
        </w:rPr>
        <w:t>Atentamente</w:t>
      </w:r>
    </w:p>
    <w:p w:rsidR="002A1BBC" w:rsidRPr="00023A65" w:rsidRDefault="002A1BBC" w:rsidP="00B4081F">
      <w:pPr>
        <w:spacing w:after="0" w:line="240" w:lineRule="auto"/>
        <w:jc w:val="center"/>
        <w:rPr>
          <w:rFonts w:ascii="Times New Roman" w:hAnsi="Times New Roman" w:cs="Times New Roman"/>
          <w:b/>
          <w:sz w:val="24"/>
          <w:szCs w:val="24"/>
        </w:rPr>
      </w:pPr>
      <w:r w:rsidRPr="00023A65">
        <w:rPr>
          <w:rFonts w:ascii="Times New Roman" w:hAnsi="Times New Roman" w:cs="Times New Roman"/>
          <w:b/>
          <w:sz w:val="24"/>
          <w:szCs w:val="24"/>
        </w:rPr>
        <w:t>Diputado Gerardo Lamas Pombo.</w:t>
      </w:r>
    </w:p>
    <w:p w:rsidR="002A1BBC" w:rsidRPr="00023A65" w:rsidRDefault="002A1BBC" w:rsidP="00B4081F">
      <w:pPr>
        <w:spacing w:after="0" w:line="240" w:lineRule="auto"/>
        <w:jc w:val="center"/>
        <w:rPr>
          <w:rFonts w:ascii="Times New Roman" w:hAnsi="Times New Roman" w:cs="Times New Roman"/>
          <w:b/>
          <w:sz w:val="24"/>
          <w:szCs w:val="24"/>
        </w:rPr>
      </w:pPr>
      <w:r w:rsidRPr="00023A65">
        <w:rPr>
          <w:rFonts w:ascii="Times New Roman" w:hAnsi="Times New Roman" w:cs="Times New Roman"/>
          <w:b/>
          <w:sz w:val="24"/>
          <w:szCs w:val="24"/>
        </w:rPr>
        <w:t>Integrante del Grupo Parlamentario del Partido Acción Nacional</w:t>
      </w:r>
    </w:p>
    <w:p w:rsidR="0029555D" w:rsidRPr="00023A65" w:rsidRDefault="00A059D8" w:rsidP="00B4081F">
      <w:pPr>
        <w:pStyle w:val="Sinespaciado"/>
        <w:jc w:val="both"/>
        <w:rPr>
          <w:rFonts w:ascii="Times New Roman" w:hAnsi="Times New Roman" w:cs="Times New Roman"/>
          <w:sz w:val="24"/>
          <w:szCs w:val="24"/>
          <w:lang w:eastAsia="es-MX"/>
        </w:rPr>
      </w:pPr>
      <w:r w:rsidRPr="00023A65">
        <w:rPr>
          <w:rFonts w:ascii="Times New Roman" w:hAnsi="Times New Roman" w:cs="Times New Roman"/>
          <w:sz w:val="24"/>
          <w:szCs w:val="24"/>
        </w:rPr>
        <w:t xml:space="preserve">PRESIDENTA DIP. </w:t>
      </w:r>
      <w:r w:rsidRPr="00023A65">
        <w:rPr>
          <w:rFonts w:ascii="Times New Roman" w:hAnsi="Times New Roman" w:cs="Times New Roman"/>
          <w:sz w:val="24"/>
          <w:szCs w:val="24"/>
          <w:lang w:eastAsia="es-MX"/>
        </w:rPr>
        <w:t>INGRID KRASOPANI SCHEMELENSKY CASTRO. Muchas gracias diputado Gerardo Lamas</w:t>
      </w:r>
      <w:r w:rsidR="0029555D" w:rsidRPr="00023A65">
        <w:rPr>
          <w:rFonts w:ascii="Times New Roman" w:hAnsi="Times New Roman" w:cs="Times New Roman"/>
          <w:sz w:val="24"/>
          <w:szCs w:val="24"/>
          <w:lang w:eastAsia="es-MX"/>
        </w:rPr>
        <w:t>.</w:t>
      </w:r>
    </w:p>
    <w:p w:rsidR="00A059D8" w:rsidRPr="00023A65" w:rsidRDefault="0029555D" w:rsidP="00B4081F">
      <w:pPr>
        <w:pStyle w:val="Sinespaciado"/>
        <w:ind w:firstLine="708"/>
        <w:jc w:val="both"/>
        <w:rPr>
          <w:rFonts w:ascii="Times New Roman" w:hAnsi="Times New Roman" w:cs="Times New Roman"/>
          <w:sz w:val="24"/>
          <w:szCs w:val="24"/>
          <w:lang w:eastAsia="es-MX"/>
        </w:rPr>
      </w:pPr>
      <w:r w:rsidRPr="00023A65">
        <w:rPr>
          <w:rFonts w:ascii="Times New Roman" w:hAnsi="Times New Roman" w:cs="Times New Roman"/>
          <w:sz w:val="24"/>
          <w:szCs w:val="24"/>
          <w:lang w:eastAsia="es-MX"/>
        </w:rPr>
        <w:t xml:space="preserve">Con </w:t>
      </w:r>
      <w:r w:rsidR="00A059D8" w:rsidRPr="00023A65">
        <w:rPr>
          <w:rFonts w:ascii="Times New Roman" w:hAnsi="Times New Roman" w:cs="Times New Roman"/>
          <w:sz w:val="24"/>
          <w:szCs w:val="24"/>
          <w:lang w:eastAsia="es-MX"/>
        </w:rPr>
        <w:t xml:space="preserve">fundamento en el artículo 55 de la Constitución Política de la Entidad, someto a discusión la propuesta de dispensa del trámite del dictamen y pregunto si desean hacer uso de la palabra, quienes estén por la aprobatoria de la dispensa del trámite de dictamen del </w:t>
      </w:r>
      <w:r w:rsidRPr="00023A65">
        <w:rPr>
          <w:rFonts w:ascii="Times New Roman" w:hAnsi="Times New Roman" w:cs="Times New Roman"/>
          <w:sz w:val="24"/>
          <w:szCs w:val="24"/>
          <w:lang w:eastAsia="es-MX"/>
        </w:rPr>
        <w:t xml:space="preserve">Punto </w:t>
      </w:r>
      <w:r w:rsidR="00A059D8" w:rsidRPr="00023A65">
        <w:rPr>
          <w:rFonts w:ascii="Times New Roman" w:hAnsi="Times New Roman" w:cs="Times New Roman"/>
          <w:sz w:val="24"/>
          <w:szCs w:val="24"/>
          <w:lang w:eastAsia="es-MX"/>
        </w:rPr>
        <w:t xml:space="preserve">de </w:t>
      </w:r>
      <w:r w:rsidRPr="00023A65">
        <w:rPr>
          <w:rFonts w:ascii="Times New Roman" w:hAnsi="Times New Roman" w:cs="Times New Roman"/>
          <w:sz w:val="24"/>
          <w:szCs w:val="24"/>
          <w:lang w:eastAsia="es-MX"/>
        </w:rPr>
        <w:t xml:space="preserve">Acuerdo </w:t>
      </w:r>
      <w:r w:rsidR="00A059D8" w:rsidRPr="00023A65">
        <w:rPr>
          <w:rFonts w:ascii="Times New Roman" w:hAnsi="Times New Roman" w:cs="Times New Roman"/>
          <w:sz w:val="24"/>
          <w:szCs w:val="24"/>
          <w:lang w:eastAsia="es-MX"/>
        </w:rPr>
        <w:t>se sirvan a levantar la mano.</w:t>
      </w:r>
    </w:p>
    <w:p w:rsidR="00A059D8" w:rsidRPr="00023A65" w:rsidRDefault="00A059D8" w:rsidP="00B4081F">
      <w:pPr>
        <w:pStyle w:val="Sinespaciado"/>
        <w:jc w:val="both"/>
        <w:rPr>
          <w:rFonts w:ascii="Times New Roman" w:hAnsi="Times New Roman" w:cs="Times New Roman"/>
          <w:sz w:val="24"/>
          <w:szCs w:val="24"/>
        </w:rPr>
      </w:pPr>
      <w:r w:rsidRPr="00023A65">
        <w:rPr>
          <w:rFonts w:ascii="Times New Roman" w:hAnsi="Times New Roman" w:cs="Times New Roman"/>
          <w:sz w:val="24"/>
          <w:szCs w:val="24"/>
          <w:lang w:eastAsia="es-MX"/>
        </w:rPr>
        <w:tab/>
      </w:r>
      <w:r w:rsidR="00C74554" w:rsidRPr="00023A65">
        <w:rPr>
          <w:rFonts w:ascii="Times New Roman" w:hAnsi="Times New Roman" w:cs="Times New Roman"/>
          <w:sz w:val="24"/>
          <w:szCs w:val="24"/>
        </w:rPr>
        <w:t>¿En contra,</w:t>
      </w:r>
      <w:r w:rsidRPr="00023A65">
        <w:rPr>
          <w:rFonts w:ascii="Times New Roman" w:hAnsi="Times New Roman" w:cs="Times New Roman"/>
          <w:sz w:val="24"/>
          <w:szCs w:val="24"/>
        </w:rPr>
        <w:t xml:space="preserve"> abstención?</w:t>
      </w:r>
    </w:p>
    <w:p w:rsidR="00A059D8" w:rsidRPr="00023A65" w:rsidRDefault="00A059D8" w:rsidP="00B4081F">
      <w:pPr>
        <w:pStyle w:val="Sinespaciado"/>
        <w:jc w:val="both"/>
        <w:rPr>
          <w:rFonts w:ascii="Times New Roman" w:hAnsi="Times New Roman" w:cs="Times New Roman"/>
          <w:sz w:val="24"/>
          <w:szCs w:val="24"/>
        </w:rPr>
      </w:pPr>
      <w:r w:rsidRPr="00023A65">
        <w:rPr>
          <w:rFonts w:ascii="Times New Roman" w:hAnsi="Times New Roman" w:cs="Times New Roman"/>
          <w:sz w:val="24"/>
          <w:szCs w:val="24"/>
        </w:rPr>
        <w:t>SECRETARIA DIP. VIRIDIANA FUENTES CRUZ. La propuesta ha sido ap</w:t>
      </w:r>
      <w:r w:rsidR="009D4F68" w:rsidRPr="00023A65">
        <w:rPr>
          <w:rFonts w:ascii="Times New Roman" w:hAnsi="Times New Roman" w:cs="Times New Roman"/>
          <w:sz w:val="24"/>
          <w:szCs w:val="24"/>
        </w:rPr>
        <w:t>robada por unanimidad de votos.</w:t>
      </w:r>
    </w:p>
    <w:p w:rsidR="008E6C41" w:rsidRPr="00023A65" w:rsidRDefault="008E6C41" w:rsidP="00B4081F">
      <w:pPr>
        <w:pStyle w:val="Sinespaciado"/>
        <w:jc w:val="both"/>
        <w:rPr>
          <w:rFonts w:ascii="Times New Roman" w:hAnsi="Times New Roman" w:cs="Times New Roman"/>
          <w:sz w:val="24"/>
          <w:szCs w:val="24"/>
        </w:rPr>
      </w:pPr>
      <w:r w:rsidRPr="00023A65">
        <w:rPr>
          <w:rFonts w:ascii="Times New Roman" w:eastAsia="Arial" w:hAnsi="Times New Roman" w:cs="Times New Roman"/>
          <w:sz w:val="24"/>
          <w:szCs w:val="24"/>
          <w:lang w:eastAsia="es-MX"/>
        </w:rPr>
        <w:t xml:space="preserve">PRESIDENTA DIP. INGRID KRASOPANI SCHEMELENSKY CASTRO. </w:t>
      </w:r>
      <w:r w:rsidR="009D4F68" w:rsidRPr="00023A65">
        <w:rPr>
          <w:rFonts w:ascii="Times New Roman" w:hAnsi="Times New Roman" w:cs="Times New Roman"/>
          <w:sz w:val="24"/>
          <w:szCs w:val="24"/>
        </w:rPr>
        <w:t>E</w:t>
      </w:r>
      <w:r w:rsidR="00A059D8" w:rsidRPr="00023A65">
        <w:rPr>
          <w:rFonts w:ascii="Times New Roman" w:hAnsi="Times New Roman" w:cs="Times New Roman"/>
          <w:sz w:val="24"/>
          <w:szCs w:val="24"/>
        </w:rPr>
        <w:t>s unanimidad diputado por el tema de abstención.</w:t>
      </w:r>
    </w:p>
    <w:p w:rsidR="00A059D8" w:rsidRPr="00023A65" w:rsidRDefault="00A059D8" w:rsidP="00B4081F">
      <w:pPr>
        <w:pStyle w:val="Sinespaciado"/>
        <w:ind w:firstLine="708"/>
        <w:jc w:val="both"/>
        <w:rPr>
          <w:rFonts w:ascii="Times New Roman" w:hAnsi="Times New Roman" w:cs="Times New Roman"/>
          <w:sz w:val="24"/>
          <w:szCs w:val="24"/>
        </w:rPr>
      </w:pPr>
      <w:r w:rsidRPr="00023A65">
        <w:rPr>
          <w:rFonts w:ascii="Times New Roman" w:hAnsi="Times New Roman" w:cs="Times New Roman"/>
          <w:sz w:val="24"/>
          <w:szCs w:val="24"/>
        </w:rPr>
        <w:t>Abro la discusión</w:t>
      </w:r>
      <w:r w:rsidR="003D61A4" w:rsidRPr="00023A65">
        <w:rPr>
          <w:rFonts w:ascii="Times New Roman" w:hAnsi="Times New Roman" w:cs="Times New Roman"/>
          <w:sz w:val="24"/>
          <w:szCs w:val="24"/>
        </w:rPr>
        <w:t>,</w:t>
      </w:r>
      <w:r w:rsidRPr="00023A65">
        <w:rPr>
          <w:rFonts w:ascii="Times New Roman" w:hAnsi="Times New Roman" w:cs="Times New Roman"/>
          <w:sz w:val="24"/>
          <w:szCs w:val="24"/>
        </w:rPr>
        <w:t xml:space="preserve"> en lo general</w:t>
      </w:r>
      <w:r w:rsidR="003D61A4" w:rsidRPr="00023A65">
        <w:rPr>
          <w:rFonts w:ascii="Times New Roman" w:hAnsi="Times New Roman" w:cs="Times New Roman"/>
          <w:sz w:val="24"/>
          <w:szCs w:val="24"/>
        </w:rPr>
        <w:t>,</w:t>
      </w:r>
      <w:r w:rsidRPr="00023A65">
        <w:rPr>
          <w:rFonts w:ascii="Times New Roman" w:hAnsi="Times New Roman" w:cs="Times New Roman"/>
          <w:sz w:val="24"/>
          <w:szCs w:val="24"/>
        </w:rPr>
        <w:t xml:space="preserve"> del </w:t>
      </w:r>
      <w:r w:rsidR="008E6C41" w:rsidRPr="00023A65">
        <w:rPr>
          <w:rFonts w:ascii="Times New Roman" w:hAnsi="Times New Roman" w:cs="Times New Roman"/>
          <w:sz w:val="24"/>
          <w:szCs w:val="24"/>
        </w:rPr>
        <w:t xml:space="preserve">Punto </w:t>
      </w:r>
      <w:r w:rsidRPr="00023A65">
        <w:rPr>
          <w:rFonts w:ascii="Times New Roman" w:hAnsi="Times New Roman" w:cs="Times New Roman"/>
          <w:sz w:val="24"/>
          <w:szCs w:val="24"/>
        </w:rPr>
        <w:t xml:space="preserve">de </w:t>
      </w:r>
      <w:r w:rsidR="008E6C41" w:rsidRPr="00023A65">
        <w:rPr>
          <w:rFonts w:ascii="Times New Roman" w:hAnsi="Times New Roman" w:cs="Times New Roman"/>
          <w:sz w:val="24"/>
          <w:szCs w:val="24"/>
        </w:rPr>
        <w:t xml:space="preserve">Acuerdo </w:t>
      </w:r>
      <w:r w:rsidRPr="00023A65">
        <w:rPr>
          <w:rFonts w:ascii="Times New Roman" w:hAnsi="Times New Roman" w:cs="Times New Roman"/>
          <w:sz w:val="24"/>
          <w:szCs w:val="24"/>
        </w:rPr>
        <w:t>y pregunto a las diputadas y a los diputados si desean hacer uso de la palabra.</w:t>
      </w:r>
    </w:p>
    <w:p w:rsidR="00A059D8" w:rsidRPr="00023A65" w:rsidRDefault="00A059D8" w:rsidP="00B4081F">
      <w:pPr>
        <w:pStyle w:val="Sinespaciado"/>
        <w:jc w:val="both"/>
        <w:rPr>
          <w:rFonts w:ascii="Times New Roman" w:hAnsi="Times New Roman" w:cs="Times New Roman"/>
          <w:sz w:val="24"/>
          <w:szCs w:val="24"/>
        </w:rPr>
      </w:pPr>
      <w:r w:rsidRPr="00023A65">
        <w:rPr>
          <w:rFonts w:ascii="Times New Roman" w:hAnsi="Times New Roman" w:cs="Times New Roman"/>
          <w:sz w:val="24"/>
          <w:szCs w:val="24"/>
        </w:rPr>
        <w:tab/>
        <w:t>Para la votación en lo general pido a la Secretaría abra el sistema de votación hasta por tres minutos, si alguien desea separar algún artículo sírvase indicarlo.</w:t>
      </w:r>
    </w:p>
    <w:p w:rsidR="00A059D8" w:rsidRPr="00023A65" w:rsidRDefault="009433C2" w:rsidP="00B4081F">
      <w:pPr>
        <w:pStyle w:val="Sinespaciado"/>
        <w:jc w:val="both"/>
        <w:rPr>
          <w:rFonts w:ascii="Times New Roman" w:hAnsi="Times New Roman" w:cs="Times New Roman"/>
          <w:sz w:val="24"/>
          <w:szCs w:val="24"/>
        </w:rPr>
      </w:pPr>
      <w:r w:rsidRPr="00023A65">
        <w:rPr>
          <w:rFonts w:ascii="Times New Roman" w:hAnsi="Times New Roman" w:cs="Times New Roman"/>
          <w:sz w:val="24"/>
          <w:szCs w:val="24"/>
        </w:rPr>
        <w:t xml:space="preserve">SECRETARIA DIP. VIRIDIANA FUENTES CRUZ. </w:t>
      </w:r>
      <w:r w:rsidR="00A059D8" w:rsidRPr="00023A65">
        <w:rPr>
          <w:rFonts w:ascii="Times New Roman" w:hAnsi="Times New Roman" w:cs="Times New Roman"/>
          <w:sz w:val="24"/>
          <w:szCs w:val="24"/>
        </w:rPr>
        <w:t>Ábrase el sistema de votación hasta por dos minutos.</w:t>
      </w:r>
    </w:p>
    <w:p w:rsidR="00A059D8" w:rsidRPr="00023A65" w:rsidRDefault="00A059D8" w:rsidP="00B4081F">
      <w:pPr>
        <w:pStyle w:val="Sinespaciado"/>
        <w:jc w:val="center"/>
        <w:rPr>
          <w:rFonts w:ascii="Times New Roman" w:hAnsi="Times New Roman" w:cs="Times New Roman"/>
          <w:i/>
          <w:sz w:val="24"/>
          <w:szCs w:val="24"/>
        </w:rPr>
      </w:pPr>
      <w:r w:rsidRPr="00023A65">
        <w:rPr>
          <w:rFonts w:ascii="Times New Roman" w:hAnsi="Times New Roman" w:cs="Times New Roman"/>
          <w:i/>
          <w:sz w:val="24"/>
          <w:szCs w:val="24"/>
        </w:rPr>
        <w:t xml:space="preserve">(Votación </w:t>
      </w:r>
      <w:r w:rsidR="009C5247" w:rsidRPr="00023A65">
        <w:rPr>
          <w:rFonts w:ascii="Times New Roman" w:hAnsi="Times New Roman" w:cs="Times New Roman"/>
          <w:i/>
          <w:sz w:val="24"/>
          <w:szCs w:val="24"/>
        </w:rPr>
        <w:t>nominal</w:t>
      </w:r>
      <w:r w:rsidRPr="00023A65">
        <w:rPr>
          <w:rFonts w:ascii="Times New Roman" w:hAnsi="Times New Roman" w:cs="Times New Roman"/>
          <w:i/>
          <w:sz w:val="24"/>
          <w:szCs w:val="24"/>
        </w:rPr>
        <w:t>)</w:t>
      </w:r>
    </w:p>
    <w:p w:rsidR="00A059D8" w:rsidRPr="00023A65" w:rsidRDefault="00A059D8" w:rsidP="00B4081F">
      <w:pPr>
        <w:pStyle w:val="Sinespaciado"/>
        <w:jc w:val="both"/>
        <w:rPr>
          <w:rFonts w:ascii="Times New Roman" w:hAnsi="Times New Roman" w:cs="Times New Roman"/>
          <w:sz w:val="24"/>
          <w:szCs w:val="24"/>
        </w:rPr>
      </w:pPr>
      <w:r w:rsidRPr="00023A65">
        <w:rPr>
          <w:rFonts w:ascii="Times New Roman" w:hAnsi="Times New Roman" w:cs="Times New Roman"/>
          <w:sz w:val="24"/>
          <w:szCs w:val="24"/>
        </w:rPr>
        <w:t>SECRETARIA DIP. VIRIDIANA FUENTES CRUZ. ¿Falta algún diputado o diputada de emitir su voto? Diputado Omar Ortega su voto ha sido tomado a favor. Diputado Adrián Galicia su voto ha sido tomado a favor.</w:t>
      </w:r>
    </w:p>
    <w:p w:rsidR="005D0A1B" w:rsidRPr="00023A65" w:rsidRDefault="00A059D8" w:rsidP="00B4081F">
      <w:pPr>
        <w:pStyle w:val="Sinespaciado"/>
        <w:rPr>
          <w:rFonts w:ascii="Times New Roman" w:hAnsi="Times New Roman" w:cs="Times New Roman"/>
          <w:sz w:val="24"/>
          <w:szCs w:val="24"/>
        </w:rPr>
      </w:pPr>
      <w:r w:rsidRPr="00023A65">
        <w:rPr>
          <w:rFonts w:ascii="Times New Roman" w:hAnsi="Times New Roman" w:cs="Times New Roman"/>
          <w:sz w:val="24"/>
          <w:szCs w:val="24"/>
        </w:rPr>
        <w:tab/>
        <w:t>¿Falta alguien más?</w:t>
      </w:r>
    </w:p>
    <w:p w:rsidR="005D0A1B" w:rsidRPr="00023A65" w:rsidRDefault="005D0A1B" w:rsidP="00B4081F">
      <w:pPr>
        <w:pStyle w:val="Sinespaciado"/>
        <w:ind w:firstLine="708"/>
        <w:jc w:val="both"/>
        <w:rPr>
          <w:rFonts w:ascii="Times New Roman" w:hAnsi="Times New Roman" w:cs="Times New Roman"/>
          <w:sz w:val="24"/>
          <w:szCs w:val="24"/>
        </w:rPr>
      </w:pPr>
      <w:r w:rsidRPr="00023A65">
        <w:rPr>
          <w:rFonts w:ascii="Times New Roman" w:hAnsi="Times New Roman" w:cs="Times New Roman"/>
          <w:sz w:val="24"/>
          <w:szCs w:val="24"/>
        </w:rPr>
        <w:t xml:space="preserve">El </w:t>
      </w:r>
      <w:r w:rsidR="00907C15" w:rsidRPr="00023A65">
        <w:rPr>
          <w:rFonts w:ascii="Times New Roman" w:hAnsi="Times New Roman" w:cs="Times New Roman"/>
          <w:sz w:val="24"/>
          <w:szCs w:val="24"/>
        </w:rPr>
        <w:t xml:space="preserve">Punto </w:t>
      </w:r>
      <w:r w:rsidRPr="00023A65">
        <w:rPr>
          <w:rFonts w:ascii="Times New Roman" w:hAnsi="Times New Roman" w:cs="Times New Roman"/>
          <w:sz w:val="24"/>
          <w:szCs w:val="24"/>
        </w:rPr>
        <w:t xml:space="preserve">de </w:t>
      </w:r>
      <w:r w:rsidR="00907C15" w:rsidRPr="00023A65">
        <w:rPr>
          <w:rFonts w:ascii="Times New Roman" w:hAnsi="Times New Roman" w:cs="Times New Roman"/>
          <w:sz w:val="24"/>
          <w:szCs w:val="24"/>
        </w:rPr>
        <w:t xml:space="preserve">Acuerdo </w:t>
      </w:r>
      <w:r w:rsidRPr="00023A65">
        <w:rPr>
          <w:rFonts w:ascii="Times New Roman" w:hAnsi="Times New Roman" w:cs="Times New Roman"/>
          <w:sz w:val="24"/>
          <w:szCs w:val="24"/>
        </w:rPr>
        <w:t>ha sido aprobado, en lo general, por unanimidad de votos.</w:t>
      </w:r>
    </w:p>
    <w:p w:rsidR="005D0A1B" w:rsidRPr="00023A65" w:rsidRDefault="005D0A1B" w:rsidP="00B4081F">
      <w:pPr>
        <w:pStyle w:val="Sinespaciado"/>
        <w:jc w:val="both"/>
        <w:rPr>
          <w:rFonts w:ascii="Times New Roman" w:hAnsi="Times New Roman" w:cs="Times New Roman"/>
          <w:sz w:val="24"/>
          <w:szCs w:val="24"/>
        </w:rPr>
      </w:pPr>
      <w:r w:rsidRPr="00023A65">
        <w:rPr>
          <w:rFonts w:ascii="Times New Roman" w:eastAsia="Arial" w:hAnsi="Times New Roman" w:cs="Times New Roman"/>
          <w:sz w:val="24"/>
          <w:szCs w:val="24"/>
          <w:lang w:eastAsia="es-MX"/>
        </w:rPr>
        <w:t>PRESIDENTA DIP. INGRID KRASOPANI SCHEMELENSKY</w:t>
      </w:r>
      <w:r w:rsidR="00A4658F" w:rsidRPr="00023A65">
        <w:rPr>
          <w:rFonts w:ascii="Times New Roman" w:eastAsia="Arial" w:hAnsi="Times New Roman" w:cs="Times New Roman"/>
          <w:sz w:val="24"/>
          <w:szCs w:val="24"/>
          <w:lang w:eastAsia="es-MX"/>
        </w:rPr>
        <w:t xml:space="preserve"> CASTRO</w:t>
      </w:r>
      <w:r w:rsidRPr="00023A65">
        <w:rPr>
          <w:rFonts w:ascii="Times New Roman" w:eastAsia="Arial" w:hAnsi="Times New Roman" w:cs="Times New Roman"/>
          <w:sz w:val="24"/>
          <w:szCs w:val="24"/>
          <w:lang w:eastAsia="es-MX"/>
        </w:rPr>
        <w:t xml:space="preserve">. </w:t>
      </w:r>
      <w:r w:rsidRPr="00023A65">
        <w:rPr>
          <w:rFonts w:ascii="Times New Roman" w:hAnsi="Times New Roman" w:cs="Times New Roman"/>
          <w:sz w:val="24"/>
          <w:szCs w:val="24"/>
        </w:rPr>
        <w:t>Diputada le agradecería que nos pueda leer el artículo 115 del Reglamento del Poder Legislativo del Estado de México.</w:t>
      </w:r>
    </w:p>
    <w:p w:rsidR="005D0A1B" w:rsidRPr="00023A65" w:rsidRDefault="005D0A1B" w:rsidP="00B4081F">
      <w:pPr>
        <w:pStyle w:val="Sinespaciado"/>
        <w:jc w:val="both"/>
        <w:rPr>
          <w:rFonts w:ascii="Times New Roman" w:hAnsi="Times New Roman" w:cs="Times New Roman"/>
          <w:sz w:val="24"/>
          <w:szCs w:val="24"/>
        </w:rPr>
      </w:pPr>
      <w:r w:rsidRPr="00023A65">
        <w:rPr>
          <w:rFonts w:ascii="Times New Roman" w:hAnsi="Times New Roman" w:cs="Times New Roman"/>
          <w:sz w:val="24"/>
          <w:szCs w:val="24"/>
        </w:rPr>
        <w:lastRenderedPageBreak/>
        <w:t>SECRETARIA DIP.</w:t>
      </w:r>
      <w:r w:rsidRPr="00023A65">
        <w:rPr>
          <w:rFonts w:ascii="Times New Roman" w:eastAsia="Arial" w:hAnsi="Times New Roman" w:cs="Times New Roman"/>
          <w:sz w:val="24"/>
          <w:szCs w:val="24"/>
          <w:lang w:eastAsia="es-MX"/>
        </w:rPr>
        <w:t xml:space="preserve"> VIRIDIANA FUENTES CRUZ</w:t>
      </w:r>
      <w:r w:rsidR="00E905E7" w:rsidRPr="00023A65">
        <w:rPr>
          <w:rFonts w:ascii="Times New Roman" w:eastAsia="Arial" w:hAnsi="Times New Roman" w:cs="Times New Roman"/>
          <w:sz w:val="24"/>
          <w:szCs w:val="24"/>
          <w:lang w:eastAsia="es-MX"/>
        </w:rPr>
        <w:t xml:space="preserve">. </w:t>
      </w:r>
      <w:r w:rsidR="00E905E7" w:rsidRPr="00023A65">
        <w:rPr>
          <w:rFonts w:ascii="Times New Roman" w:hAnsi="Times New Roman" w:cs="Times New Roman"/>
          <w:sz w:val="24"/>
          <w:szCs w:val="24"/>
        </w:rPr>
        <w:t xml:space="preserve">Artículo </w:t>
      </w:r>
      <w:r w:rsidRPr="00023A65">
        <w:rPr>
          <w:rFonts w:ascii="Times New Roman" w:hAnsi="Times New Roman" w:cs="Times New Roman"/>
          <w:sz w:val="24"/>
          <w:szCs w:val="24"/>
        </w:rPr>
        <w:t>115. El voto de los diputados es personal e indelegable, por lo que durante la votación deberán permanecer en el Salón de Sesiones, para efectos del cómputo la abstención se sumará al resultado mayoritario de la votación.</w:t>
      </w:r>
    </w:p>
    <w:p w:rsidR="000D0E9C" w:rsidRPr="00023A65" w:rsidRDefault="000D0E9C" w:rsidP="00B4081F">
      <w:pPr>
        <w:pStyle w:val="Sinespaciado"/>
        <w:ind w:firstLine="708"/>
        <w:jc w:val="both"/>
        <w:rPr>
          <w:rFonts w:ascii="Times New Roman" w:hAnsi="Times New Roman" w:cs="Times New Roman"/>
          <w:sz w:val="24"/>
          <w:szCs w:val="24"/>
        </w:rPr>
      </w:pPr>
      <w:r w:rsidRPr="00023A65">
        <w:rPr>
          <w:rFonts w:ascii="Times New Roman" w:hAnsi="Times New Roman" w:cs="Times New Roman"/>
          <w:sz w:val="24"/>
          <w:szCs w:val="24"/>
        </w:rPr>
        <w:t>Es cuanto Presidenta.</w:t>
      </w:r>
    </w:p>
    <w:p w:rsidR="005D0A1B" w:rsidRPr="00023A65" w:rsidRDefault="005D0A1B" w:rsidP="00B4081F">
      <w:pPr>
        <w:pStyle w:val="Sinespaciado"/>
        <w:jc w:val="both"/>
        <w:rPr>
          <w:rFonts w:ascii="Times New Roman" w:hAnsi="Times New Roman" w:cs="Times New Roman"/>
          <w:sz w:val="24"/>
          <w:szCs w:val="24"/>
        </w:rPr>
      </w:pPr>
      <w:r w:rsidRPr="00023A65">
        <w:rPr>
          <w:rFonts w:ascii="Times New Roman" w:eastAsia="Arial" w:hAnsi="Times New Roman" w:cs="Times New Roman"/>
          <w:sz w:val="24"/>
          <w:szCs w:val="24"/>
          <w:lang w:eastAsia="es-MX"/>
        </w:rPr>
        <w:t>PRESIDENTA DIP. INGRID KRASOPANI SCHEMELENSKY</w:t>
      </w:r>
      <w:r w:rsidR="00A4658F" w:rsidRPr="00023A65">
        <w:rPr>
          <w:rFonts w:ascii="Times New Roman" w:eastAsia="Arial" w:hAnsi="Times New Roman" w:cs="Times New Roman"/>
          <w:sz w:val="24"/>
          <w:szCs w:val="24"/>
          <w:lang w:eastAsia="es-MX"/>
        </w:rPr>
        <w:t xml:space="preserve"> CASTRO</w:t>
      </w:r>
      <w:r w:rsidRPr="00023A65">
        <w:rPr>
          <w:rFonts w:ascii="Times New Roman" w:eastAsia="Arial" w:hAnsi="Times New Roman" w:cs="Times New Roman"/>
          <w:sz w:val="24"/>
          <w:szCs w:val="24"/>
          <w:lang w:eastAsia="es-MX"/>
        </w:rPr>
        <w:t xml:space="preserve">. </w:t>
      </w:r>
      <w:r w:rsidRPr="00023A65">
        <w:rPr>
          <w:rFonts w:ascii="Times New Roman" w:hAnsi="Times New Roman" w:cs="Times New Roman"/>
          <w:sz w:val="24"/>
          <w:szCs w:val="24"/>
        </w:rPr>
        <w:t>Muchas gracias diputada.</w:t>
      </w:r>
    </w:p>
    <w:p w:rsidR="005D0A1B" w:rsidRPr="00023A65" w:rsidRDefault="005D0A1B" w:rsidP="00B4081F">
      <w:pPr>
        <w:pStyle w:val="Sinespaciado"/>
        <w:ind w:firstLine="708"/>
        <w:jc w:val="both"/>
        <w:rPr>
          <w:rFonts w:ascii="Times New Roman" w:hAnsi="Times New Roman" w:cs="Times New Roman"/>
          <w:sz w:val="24"/>
          <w:szCs w:val="24"/>
        </w:rPr>
      </w:pPr>
      <w:r w:rsidRPr="00023A65">
        <w:rPr>
          <w:rFonts w:ascii="Times New Roman" w:hAnsi="Times New Roman" w:cs="Times New Roman"/>
          <w:sz w:val="24"/>
          <w:szCs w:val="24"/>
        </w:rPr>
        <w:t>Se tiene por aprobado</w:t>
      </w:r>
      <w:r w:rsidR="00AC13B8" w:rsidRPr="00023A65">
        <w:rPr>
          <w:rFonts w:ascii="Times New Roman" w:hAnsi="Times New Roman" w:cs="Times New Roman"/>
          <w:sz w:val="24"/>
          <w:szCs w:val="24"/>
        </w:rPr>
        <w:t>,</w:t>
      </w:r>
      <w:r w:rsidRPr="00023A65">
        <w:rPr>
          <w:rFonts w:ascii="Times New Roman" w:hAnsi="Times New Roman" w:cs="Times New Roman"/>
          <w:sz w:val="24"/>
          <w:szCs w:val="24"/>
        </w:rPr>
        <w:t xml:space="preserve"> en lo general</w:t>
      </w:r>
      <w:r w:rsidR="00AC13B8" w:rsidRPr="00023A65">
        <w:rPr>
          <w:rFonts w:ascii="Times New Roman" w:hAnsi="Times New Roman" w:cs="Times New Roman"/>
          <w:sz w:val="24"/>
          <w:szCs w:val="24"/>
        </w:rPr>
        <w:t>,</w:t>
      </w:r>
      <w:r w:rsidRPr="00023A65">
        <w:rPr>
          <w:rFonts w:ascii="Times New Roman" w:hAnsi="Times New Roman" w:cs="Times New Roman"/>
          <w:sz w:val="24"/>
          <w:szCs w:val="24"/>
        </w:rPr>
        <w:t xml:space="preserve"> el </w:t>
      </w:r>
      <w:r w:rsidR="00AC13B8" w:rsidRPr="00023A65">
        <w:rPr>
          <w:rFonts w:ascii="Times New Roman" w:hAnsi="Times New Roman" w:cs="Times New Roman"/>
          <w:sz w:val="24"/>
          <w:szCs w:val="24"/>
        </w:rPr>
        <w:t xml:space="preserve">Acuerdo </w:t>
      </w:r>
      <w:r w:rsidRPr="00023A65">
        <w:rPr>
          <w:rFonts w:ascii="Times New Roman" w:hAnsi="Times New Roman" w:cs="Times New Roman"/>
          <w:sz w:val="24"/>
          <w:szCs w:val="24"/>
        </w:rPr>
        <w:t xml:space="preserve">y se declara también </w:t>
      </w:r>
      <w:r w:rsidR="00586CD6" w:rsidRPr="00023A65">
        <w:rPr>
          <w:rFonts w:ascii="Times New Roman" w:hAnsi="Times New Roman" w:cs="Times New Roman"/>
          <w:sz w:val="24"/>
          <w:szCs w:val="24"/>
        </w:rPr>
        <w:t>su aprobación en lo particular.</w:t>
      </w:r>
    </w:p>
    <w:p w:rsidR="005D0A1B" w:rsidRPr="00023A65" w:rsidRDefault="005D0A1B" w:rsidP="00B4081F">
      <w:pPr>
        <w:pStyle w:val="Sinespaciado"/>
        <w:jc w:val="both"/>
        <w:rPr>
          <w:rFonts w:ascii="Times New Roman" w:hAnsi="Times New Roman" w:cs="Times New Roman"/>
          <w:sz w:val="24"/>
          <w:szCs w:val="24"/>
        </w:rPr>
      </w:pPr>
      <w:r w:rsidRPr="00023A65">
        <w:rPr>
          <w:rFonts w:ascii="Times New Roman" w:hAnsi="Times New Roman" w:cs="Times New Roman"/>
          <w:sz w:val="24"/>
          <w:szCs w:val="24"/>
        </w:rPr>
        <w:tab/>
        <w:t xml:space="preserve">En cuanto al punto 11, el diputado Faustino de la Cruz Pérez, presenta en nombre del Grupo Parlamentario el Partido de morena, </w:t>
      </w:r>
      <w:r w:rsidR="00586CD6" w:rsidRPr="00023A65">
        <w:rPr>
          <w:rFonts w:ascii="Times New Roman" w:hAnsi="Times New Roman" w:cs="Times New Roman"/>
          <w:sz w:val="24"/>
          <w:szCs w:val="24"/>
        </w:rPr>
        <w:t xml:space="preserve">Punto </w:t>
      </w:r>
      <w:r w:rsidRPr="00023A65">
        <w:rPr>
          <w:rFonts w:ascii="Times New Roman" w:hAnsi="Times New Roman" w:cs="Times New Roman"/>
          <w:sz w:val="24"/>
          <w:szCs w:val="24"/>
        </w:rPr>
        <w:t xml:space="preserve">de </w:t>
      </w:r>
      <w:r w:rsidR="00586CD6" w:rsidRPr="00023A65">
        <w:rPr>
          <w:rFonts w:ascii="Times New Roman" w:hAnsi="Times New Roman" w:cs="Times New Roman"/>
          <w:sz w:val="24"/>
          <w:szCs w:val="24"/>
        </w:rPr>
        <w:t xml:space="preserve">Acuerdo </w:t>
      </w:r>
      <w:r w:rsidRPr="00023A65">
        <w:rPr>
          <w:rFonts w:ascii="Times New Roman" w:hAnsi="Times New Roman" w:cs="Times New Roman"/>
          <w:sz w:val="24"/>
          <w:szCs w:val="24"/>
        </w:rPr>
        <w:t>que exhorta al Titular de la Secretaría de Finanzas, ministre de forma extraordinaria mayores recursos para la mejora y mantenimiento de bienes muebles e inmuebles educativos y así garantizar el regreso seguro y en óptimas condiciones a clases presenciales de los jóvenes e infantes mexiquense</w:t>
      </w:r>
      <w:r w:rsidR="00586CD6" w:rsidRPr="00023A65">
        <w:rPr>
          <w:rFonts w:ascii="Times New Roman" w:hAnsi="Times New Roman" w:cs="Times New Roman"/>
          <w:sz w:val="24"/>
          <w:szCs w:val="24"/>
        </w:rPr>
        <w:t>s</w:t>
      </w:r>
      <w:r w:rsidRPr="00023A65">
        <w:rPr>
          <w:rFonts w:ascii="Times New Roman" w:hAnsi="Times New Roman" w:cs="Times New Roman"/>
          <w:sz w:val="24"/>
          <w:szCs w:val="24"/>
        </w:rPr>
        <w:t>.</w:t>
      </w:r>
    </w:p>
    <w:p w:rsidR="005D0A1B" w:rsidRPr="00023A65" w:rsidRDefault="005D0A1B" w:rsidP="00B4081F">
      <w:pPr>
        <w:pStyle w:val="Sinespaciado"/>
        <w:ind w:firstLine="708"/>
        <w:jc w:val="both"/>
        <w:rPr>
          <w:rFonts w:ascii="Times New Roman" w:hAnsi="Times New Roman" w:cs="Times New Roman"/>
          <w:sz w:val="24"/>
          <w:szCs w:val="24"/>
        </w:rPr>
      </w:pPr>
      <w:r w:rsidRPr="00023A65">
        <w:rPr>
          <w:rFonts w:ascii="Times New Roman" w:hAnsi="Times New Roman" w:cs="Times New Roman"/>
          <w:sz w:val="24"/>
          <w:szCs w:val="24"/>
        </w:rPr>
        <w:t>Adelante.</w:t>
      </w:r>
    </w:p>
    <w:p w:rsidR="005D0A1B" w:rsidRPr="00023A65" w:rsidRDefault="005D0A1B" w:rsidP="00B4081F">
      <w:pPr>
        <w:pStyle w:val="Sinespaciado"/>
        <w:jc w:val="both"/>
        <w:rPr>
          <w:rFonts w:ascii="Times New Roman" w:hAnsi="Times New Roman" w:cs="Times New Roman"/>
          <w:sz w:val="24"/>
          <w:szCs w:val="24"/>
        </w:rPr>
      </w:pPr>
      <w:r w:rsidRPr="00023A65">
        <w:rPr>
          <w:rFonts w:ascii="Times New Roman" w:hAnsi="Times New Roman" w:cs="Times New Roman"/>
          <w:sz w:val="24"/>
          <w:szCs w:val="24"/>
        </w:rPr>
        <w:t>DIP. FAUSTINO DE LA CRUZ PÉREZ.</w:t>
      </w:r>
      <w:r w:rsidR="00586CD6" w:rsidRPr="00023A65">
        <w:rPr>
          <w:rFonts w:ascii="Times New Roman" w:hAnsi="Times New Roman" w:cs="Times New Roman"/>
          <w:sz w:val="24"/>
          <w:szCs w:val="24"/>
        </w:rPr>
        <w:t xml:space="preserve"> Muchas gracias.</w:t>
      </w:r>
    </w:p>
    <w:p w:rsidR="005D0A1B" w:rsidRPr="00023A65" w:rsidRDefault="005D0A1B" w:rsidP="00B4081F">
      <w:pPr>
        <w:pStyle w:val="Sinespaciado"/>
        <w:ind w:firstLine="708"/>
        <w:jc w:val="both"/>
        <w:rPr>
          <w:rFonts w:ascii="Times New Roman" w:hAnsi="Times New Roman" w:cs="Times New Roman"/>
          <w:sz w:val="24"/>
          <w:szCs w:val="24"/>
        </w:rPr>
      </w:pPr>
      <w:r w:rsidRPr="00023A65">
        <w:rPr>
          <w:rFonts w:ascii="Times New Roman" w:hAnsi="Times New Roman" w:cs="Times New Roman"/>
          <w:sz w:val="24"/>
          <w:szCs w:val="24"/>
        </w:rPr>
        <w:t xml:space="preserve">Con el permiso de la </w:t>
      </w:r>
      <w:r w:rsidR="00586CD6" w:rsidRPr="00023A65">
        <w:rPr>
          <w:rFonts w:ascii="Times New Roman" w:hAnsi="Times New Roman" w:cs="Times New Roman"/>
          <w:sz w:val="24"/>
          <w:szCs w:val="24"/>
        </w:rPr>
        <w:t>Mesa</w:t>
      </w:r>
      <w:r w:rsidRPr="00023A65">
        <w:rPr>
          <w:rFonts w:ascii="Times New Roman" w:hAnsi="Times New Roman" w:cs="Times New Roman"/>
          <w:sz w:val="24"/>
          <w:szCs w:val="24"/>
        </w:rPr>
        <w:t>, compañeras, compañeros diputados</w:t>
      </w:r>
      <w:r w:rsidR="00586CD6" w:rsidRPr="00023A65">
        <w:rPr>
          <w:rFonts w:ascii="Times New Roman" w:hAnsi="Times New Roman" w:cs="Times New Roman"/>
          <w:sz w:val="24"/>
          <w:szCs w:val="24"/>
        </w:rPr>
        <w:t>,</w:t>
      </w:r>
      <w:r w:rsidRPr="00023A65">
        <w:rPr>
          <w:rFonts w:ascii="Times New Roman" w:hAnsi="Times New Roman" w:cs="Times New Roman"/>
          <w:sz w:val="24"/>
          <w:szCs w:val="24"/>
        </w:rPr>
        <w:t xml:space="preserve"> a los medios de comunicación quienes nos siguen. Muchas gracias.</w:t>
      </w:r>
    </w:p>
    <w:p w:rsidR="00A4658F" w:rsidRPr="00023A65" w:rsidRDefault="005D0A1B" w:rsidP="00B4081F">
      <w:pPr>
        <w:pStyle w:val="Sinespaciado"/>
        <w:jc w:val="right"/>
        <w:rPr>
          <w:rFonts w:ascii="Times New Roman" w:hAnsi="Times New Roman" w:cs="Times New Roman"/>
          <w:sz w:val="24"/>
          <w:szCs w:val="24"/>
        </w:rPr>
      </w:pPr>
      <w:r w:rsidRPr="00023A65">
        <w:rPr>
          <w:rFonts w:ascii="Times New Roman" w:hAnsi="Times New Roman" w:cs="Times New Roman"/>
          <w:sz w:val="24"/>
          <w:szCs w:val="24"/>
        </w:rPr>
        <w:t>Toluca de Lerdo, Estado de México, a 14 de septiembre de</w:t>
      </w:r>
      <w:r w:rsidR="00586CD6" w:rsidRPr="00023A65">
        <w:rPr>
          <w:rFonts w:ascii="Times New Roman" w:hAnsi="Times New Roman" w:cs="Times New Roman"/>
          <w:sz w:val="24"/>
          <w:szCs w:val="24"/>
        </w:rPr>
        <w:t>l</w:t>
      </w:r>
      <w:r w:rsidRPr="00023A65">
        <w:rPr>
          <w:rFonts w:ascii="Times New Roman" w:hAnsi="Times New Roman" w:cs="Times New Roman"/>
          <w:sz w:val="24"/>
          <w:szCs w:val="24"/>
        </w:rPr>
        <w:t xml:space="preserve"> 2021.</w:t>
      </w:r>
    </w:p>
    <w:p w:rsidR="005D0A1B" w:rsidRPr="00023A65" w:rsidRDefault="005D0A1B" w:rsidP="00B4081F">
      <w:pPr>
        <w:pStyle w:val="Sinespaciado"/>
        <w:jc w:val="both"/>
        <w:rPr>
          <w:rFonts w:ascii="Times New Roman" w:hAnsi="Times New Roman" w:cs="Times New Roman"/>
          <w:sz w:val="24"/>
          <w:szCs w:val="24"/>
        </w:rPr>
      </w:pPr>
      <w:r w:rsidRPr="00023A65">
        <w:rPr>
          <w:rFonts w:ascii="Times New Roman" w:hAnsi="Times New Roman" w:cs="Times New Roman"/>
          <w:sz w:val="24"/>
          <w:szCs w:val="24"/>
        </w:rPr>
        <w:t>DIP</w:t>
      </w:r>
      <w:r w:rsidR="00A4658F" w:rsidRPr="00023A65">
        <w:rPr>
          <w:rFonts w:ascii="Times New Roman" w:hAnsi="Times New Roman" w:cs="Times New Roman"/>
          <w:sz w:val="24"/>
          <w:szCs w:val="24"/>
        </w:rPr>
        <w:t>.</w:t>
      </w:r>
      <w:r w:rsidRPr="00023A65">
        <w:rPr>
          <w:rFonts w:ascii="Times New Roman" w:hAnsi="Times New Roman" w:cs="Times New Roman"/>
          <w:sz w:val="24"/>
          <w:szCs w:val="24"/>
        </w:rPr>
        <w:t xml:space="preserve"> </w:t>
      </w:r>
      <w:r w:rsidRPr="00023A65">
        <w:rPr>
          <w:rFonts w:ascii="Times New Roman" w:eastAsia="Arial" w:hAnsi="Times New Roman" w:cs="Times New Roman"/>
          <w:sz w:val="24"/>
          <w:szCs w:val="24"/>
          <w:lang w:eastAsia="es-MX"/>
        </w:rPr>
        <w:t xml:space="preserve">INGRID KRASOPANI SCHEMELENSKY </w:t>
      </w:r>
      <w:r w:rsidRPr="00023A65">
        <w:rPr>
          <w:rFonts w:ascii="Times New Roman" w:hAnsi="Times New Roman" w:cs="Times New Roman"/>
          <w:sz w:val="24"/>
          <w:szCs w:val="24"/>
        </w:rPr>
        <w:t>CASTRO</w:t>
      </w:r>
    </w:p>
    <w:p w:rsidR="005D0A1B" w:rsidRPr="00023A65" w:rsidRDefault="005D0A1B" w:rsidP="00B4081F">
      <w:pPr>
        <w:pStyle w:val="Sinespaciado"/>
        <w:jc w:val="both"/>
        <w:rPr>
          <w:rFonts w:ascii="Times New Roman" w:hAnsi="Times New Roman" w:cs="Times New Roman"/>
          <w:sz w:val="24"/>
          <w:szCs w:val="24"/>
        </w:rPr>
      </w:pPr>
      <w:r w:rsidRPr="00023A65">
        <w:rPr>
          <w:rFonts w:ascii="Times New Roman" w:hAnsi="Times New Roman" w:cs="Times New Roman"/>
          <w:sz w:val="24"/>
          <w:szCs w:val="24"/>
        </w:rPr>
        <w:t>PRESIDENTA DE LA DIRECTIVA DE LA “LXI”</w:t>
      </w:r>
    </w:p>
    <w:p w:rsidR="005D0A1B" w:rsidRPr="00023A65" w:rsidRDefault="005D0A1B" w:rsidP="00B4081F">
      <w:pPr>
        <w:pStyle w:val="Sinespaciado"/>
        <w:jc w:val="both"/>
        <w:rPr>
          <w:rFonts w:ascii="Times New Roman" w:hAnsi="Times New Roman" w:cs="Times New Roman"/>
          <w:sz w:val="24"/>
          <w:szCs w:val="24"/>
        </w:rPr>
      </w:pPr>
      <w:r w:rsidRPr="00023A65">
        <w:rPr>
          <w:rFonts w:ascii="Times New Roman" w:hAnsi="Times New Roman" w:cs="Times New Roman"/>
          <w:sz w:val="24"/>
          <w:szCs w:val="24"/>
        </w:rPr>
        <w:t>L</w:t>
      </w:r>
      <w:r w:rsidR="00586CD6" w:rsidRPr="00023A65">
        <w:rPr>
          <w:rFonts w:ascii="Times New Roman" w:hAnsi="Times New Roman" w:cs="Times New Roman"/>
          <w:sz w:val="24"/>
          <w:szCs w:val="24"/>
        </w:rPr>
        <w:t>EGISLATURA DEL ESTADO DE MÉXICO</w:t>
      </w:r>
    </w:p>
    <w:p w:rsidR="005D0A1B" w:rsidRPr="00023A65" w:rsidRDefault="00E905E7" w:rsidP="00B4081F">
      <w:pPr>
        <w:pStyle w:val="Sinespaciado"/>
        <w:jc w:val="both"/>
        <w:rPr>
          <w:rFonts w:ascii="Times New Roman" w:hAnsi="Times New Roman" w:cs="Times New Roman"/>
          <w:sz w:val="24"/>
          <w:szCs w:val="24"/>
        </w:rPr>
      </w:pPr>
      <w:r w:rsidRPr="00023A65">
        <w:rPr>
          <w:rFonts w:ascii="Times New Roman" w:hAnsi="Times New Roman" w:cs="Times New Roman"/>
          <w:sz w:val="24"/>
          <w:szCs w:val="24"/>
        </w:rPr>
        <w:t>PRESENTE</w:t>
      </w:r>
      <w:r w:rsidR="00345AA2" w:rsidRPr="00023A65">
        <w:rPr>
          <w:rFonts w:ascii="Times New Roman" w:hAnsi="Times New Roman" w:cs="Times New Roman"/>
          <w:sz w:val="24"/>
          <w:szCs w:val="24"/>
        </w:rPr>
        <w:t>:</w:t>
      </w:r>
    </w:p>
    <w:p w:rsidR="005D0A1B" w:rsidRPr="00023A65" w:rsidRDefault="005D0A1B" w:rsidP="00B4081F">
      <w:pPr>
        <w:pStyle w:val="Sinespaciado"/>
        <w:jc w:val="both"/>
        <w:rPr>
          <w:rFonts w:ascii="Times New Roman" w:hAnsi="Times New Roman" w:cs="Times New Roman"/>
          <w:sz w:val="24"/>
          <w:szCs w:val="24"/>
        </w:rPr>
      </w:pPr>
      <w:r w:rsidRPr="00023A65">
        <w:rPr>
          <w:rFonts w:ascii="Times New Roman" w:hAnsi="Times New Roman" w:cs="Times New Roman"/>
          <w:sz w:val="24"/>
          <w:szCs w:val="24"/>
        </w:rPr>
        <w:tab/>
        <w:t>Diputado Faustino de la Cruz Pérez, en nombre del Grupo Parlamentario de morena, con fundamento en lo dis</w:t>
      </w:r>
      <w:r w:rsidR="00BA4FC8" w:rsidRPr="00023A65">
        <w:rPr>
          <w:rFonts w:ascii="Times New Roman" w:hAnsi="Times New Roman" w:cs="Times New Roman"/>
          <w:sz w:val="24"/>
          <w:szCs w:val="24"/>
        </w:rPr>
        <w:t>puesto en los artículos 57 y 61</w:t>
      </w:r>
      <w:r w:rsidRPr="00023A65">
        <w:rPr>
          <w:rFonts w:ascii="Times New Roman" w:hAnsi="Times New Roman" w:cs="Times New Roman"/>
          <w:sz w:val="24"/>
          <w:szCs w:val="24"/>
        </w:rPr>
        <w:t xml:space="preserve"> fracción I de la Constitución Política del Estado Libre y Soberano de México, 38 fracción IV de la Ley Orgánica del Poder Legislativo del Estado Libre y Soberano de México y el 72 del Reglamento del Poder Legislativo del Estado de México, someto a la consideración de esta H</w:t>
      </w:r>
      <w:r w:rsidR="00BA4FC8" w:rsidRPr="00023A65">
        <w:rPr>
          <w:rFonts w:ascii="Times New Roman" w:hAnsi="Times New Roman" w:cs="Times New Roman"/>
          <w:sz w:val="24"/>
          <w:szCs w:val="24"/>
        </w:rPr>
        <w:t>.</w:t>
      </w:r>
      <w:r w:rsidRPr="00023A65">
        <w:rPr>
          <w:rFonts w:ascii="Times New Roman" w:hAnsi="Times New Roman" w:cs="Times New Roman"/>
          <w:sz w:val="24"/>
          <w:szCs w:val="24"/>
        </w:rPr>
        <w:t xml:space="preserve"> Asamblea el presente </w:t>
      </w:r>
      <w:r w:rsidR="00BA4FC8" w:rsidRPr="00023A65">
        <w:rPr>
          <w:rFonts w:ascii="Times New Roman" w:hAnsi="Times New Roman" w:cs="Times New Roman"/>
          <w:sz w:val="24"/>
          <w:szCs w:val="24"/>
        </w:rPr>
        <w:t xml:space="preserve">Punto </w:t>
      </w:r>
      <w:r w:rsidRPr="00023A65">
        <w:rPr>
          <w:rFonts w:ascii="Times New Roman" w:hAnsi="Times New Roman" w:cs="Times New Roman"/>
          <w:sz w:val="24"/>
          <w:szCs w:val="24"/>
        </w:rPr>
        <w:t xml:space="preserve">de </w:t>
      </w:r>
      <w:r w:rsidR="00BA4FC8" w:rsidRPr="00023A65">
        <w:rPr>
          <w:rFonts w:ascii="Times New Roman" w:hAnsi="Times New Roman" w:cs="Times New Roman"/>
          <w:sz w:val="24"/>
          <w:szCs w:val="24"/>
        </w:rPr>
        <w:t xml:space="preserve">Acuerdo </w:t>
      </w:r>
      <w:r w:rsidRPr="00023A65">
        <w:rPr>
          <w:rFonts w:ascii="Times New Roman" w:hAnsi="Times New Roman" w:cs="Times New Roman"/>
          <w:sz w:val="24"/>
          <w:szCs w:val="24"/>
        </w:rPr>
        <w:t xml:space="preserve">por el que se exhorta respetuosamente al Titular del Ejecutivo, gire sus instrucciones a la Secretaría de Finanzas para que de forma extraordinaria suministre mayores recursos a la Secretaría de Educación, para el mantenimiento de los bienes muebles e inmuebles educativos, con la finalidad de garantizar un regreso seguro a clases presenciales y/o mixtas de los infantes y jóvenes mexiquenses, en base a lo siguiente: </w:t>
      </w:r>
    </w:p>
    <w:p w:rsidR="005D0A1B" w:rsidRPr="00023A65" w:rsidRDefault="005D0A1B" w:rsidP="00B4081F">
      <w:pPr>
        <w:pStyle w:val="Sinespaciado"/>
        <w:jc w:val="center"/>
        <w:rPr>
          <w:rFonts w:ascii="Times New Roman" w:hAnsi="Times New Roman" w:cs="Times New Roman"/>
          <w:sz w:val="24"/>
          <w:szCs w:val="24"/>
        </w:rPr>
      </w:pPr>
      <w:r w:rsidRPr="00023A65">
        <w:rPr>
          <w:rFonts w:ascii="Times New Roman" w:hAnsi="Times New Roman" w:cs="Times New Roman"/>
          <w:sz w:val="24"/>
          <w:szCs w:val="24"/>
        </w:rPr>
        <w:t>EXPOSICIÓN DE MOTIVOS</w:t>
      </w:r>
    </w:p>
    <w:p w:rsidR="005D0A1B" w:rsidRPr="00023A65" w:rsidRDefault="005D0A1B" w:rsidP="00B4081F">
      <w:pPr>
        <w:pStyle w:val="Sinespaciado"/>
        <w:jc w:val="both"/>
        <w:rPr>
          <w:rFonts w:ascii="Times New Roman" w:hAnsi="Times New Roman" w:cs="Times New Roman"/>
          <w:sz w:val="24"/>
          <w:szCs w:val="24"/>
        </w:rPr>
      </w:pPr>
      <w:r w:rsidRPr="00023A65">
        <w:rPr>
          <w:rFonts w:ascii="Times New Roman" w:hAnsi="Times New Roman" w:cs="Times New Roman"/>
          <w:sz w:val="24"/>
          <w:szCs w:val="24"/>
        </w:rPr>
        <w:tab/>
        <w:t>De conformidad con el artículo 3 de la Constitución Política Federal y el artículo 2 de la Constitución Local, la educación para los infantes y los jóvenes representa el interés superior para el Est</w:t>
      </w:r>
      <w:r w:rsidR="00A852F8" w:rsidRPr="00023A65">
        <w:rPr>
          <w:rFonts w:ascii="Times New Roman" w:hAnsi="Times New Roman" w:cs="Times New Roman"/>
          <w:sz w:val="24"/>
          <w:szCs w:val="24"/>
        </w:rPr>
        <w:t>ado;</w:t>
      </w:r>
      <w:r w:rsidRPr="00023A65">
        <w:rPr>
          <w:rFonts w:ascii="Times New Roman" w:hAnsi="Times New Roman" w:cs="Times New Roman"/>
          <w:sz w:val="24"/>
          <w:szCs w:val="24"/>
        </w:rPr>
        <w:t xml:space="preserve"> el acceso, la permanencia y participación de los servicios públicos representa el mayor anhelo de cualquier </w:t>
      </w:r>
      <w:r w:rsidR="00E5552D" w:rsidRPr="00023A65">
        <w:rPr>
          <w:rFonts w:ascii="Times New Roman" w:hAnsi="Times New Roman" w:cs="Times New Roman"/>
          <w:sz w:val="24"/>
          <w:szCs w:val="24"/>
        </w:rPr>
        <w:t xml:space="preserve">país </w:t>
      </w:r>
      <w:r w:rsidRPr="00023A65">
        <w:rPr>
          <w:rFonts w:ascii="Times New Roman" w:hAnsi="Times New Roman" w:cs="Times New Roman"/>
          <w:sz w:val="24"/>
          <w:szCs w:val="24"/>
        </w:rPr>
        <w:t xml:space="preserve">para alcanzar el desarrollo y la evolución de nuestra sociedad. </w:t>
      </w:r>
    </w:p>
    <w:p w:rsidR="005D0A1B" w:rsidRPr="00023A65" w:rsidRDefault="005D0A1B" w:rsidP="00B4081F">
      <w:pPr>
        <w:pStyle w:val="Sinespaciado"/>
        <w:ind w:firstLine="708"/>
        <w:jc w:val="both"/>
        <w:rPr>
          <w:rFonts w:ascii="Times New Roman" w:hAnsi="Times New Roman" w:cs="Times New Roman"/>
          <w:sz w:val="24"/>
          <w:szCs w:val="24"/>
        </w:rPr>
      </w:pPr>
      <w:r w:rsidRPr="00023A65">
        <w:rPr>
          <w:rFonts w:ascii="Times New Roman" w:hAnsi="Times New Roman" w:cs="Times New Roman"/>
          <w:sz w:val="24"/>
          <w:szCs w:val="24"/>
        </w:rPr>
        <w:t>México tiene una gran tradición educativa, un sistema que, aunque con deficiencias ha fac</w:t>
      </w:r>
      <w:r w:rsidR="00A852F8" w:rsidRPr="00023A65">
        <w:rPr>
          <w:rFonts w:ascii="Times New Roman" w:hAnsi="Times New Roman" w:cs="Times New Roman"/>
          <w:sz w:val="24"/>
          <w:szCs w:val="24"/>
        </w:rPr>
        <w:t>ilitado el proceso de enseñanza-</w:t>
      </w:r>
      <w:r w:rsidRPr="00023A65">
        <w:rPr>
          <w:rFonts w:ascii="Times New Roman" w:hAnsi="Times New Roman" w:cs="Times New Roman"/>
          <w:sz w:val="24"/>
          <w:szCs w:val="24"/>
        </w:rPr>
        <w:t xml:space="preserve">aprendizaje de millones de mexicanos, en marzo de 2020 la Organización Mundial de la Salud declaró a Pandemia el virus </w:t>
      </w:r>
      <w:r w:rsidRPr="00023A65">
        <w:rPr>
          <w:rFonts w:ascii="Times New Roman" w:hAnsi="Times New Roman" w:cs="Times New Roman"/>
          <w:sz w:val="24"/>
          <w:szCs w:val="24"/>
          <w:shd w:val="clear" w:color="auto" w:fill="FFFFFF"/>
        </w:rPr>
        <w:t xml:space="preserve">SARS-CoV-2, </w:t>
      </w:r>
      <w:r w:rsidR="007A15BD" w:rsidRPr="00023A65">
        <w:rPr>
          <w:rFonts w:ascii="Times New Roman" w:hAnsi="Times New Roman" w:cs="Times New Roman"/>
          <w:sz w:val="24"/>
          <w:szCs w:val="24"/>
          <w:shd w:val="clear" w:color="auto" w:fill="FFFFFF"/>
        </w:rPr>
        <w:t>COVID</w:t>
      </w:r>
      <w:r w:rsidRPr="00023A65">
        <w:rPr>
          <w:rFonts w:ascii="Times New Roman" w:hAnsi="Times New Roman" w:cs="Times New Roman"/>
          <w:sz w:val="24"/>
          <w:szCs w:val="24"/>
          <w:shd w:val="clear" w:color="auto" w:fill="FFFFFF"/>
        </w:rPr>
        <w:t>-</w:t>
      </w:r>
      <w:r w:rsidRPr="00023A65">
        <w:rPr>
          <w:rFonts w:ascii="Times New Roman" w:hAnsi="Times New Roman" w:cs="Times New Roman"/>
          <w:sz w:val="24"/>
          <w:szCs w:val="24"/>
        </w:rPr>
        <w:t xml:space="preserve">19, lo que implicó el freno de la actividad económica, social y política a nivel global, modificando así la dinámica educativa de las sociedades en todo el planeta. </w:t>
      </w:r>
    </w:p>
    <w:p w:rsidR="00E5552D" w:rsidRPr="00023A65" w:rsidRDefault="005D0A1B" w:rsidP="00B4081F">
      <w:pPr>
        <w:pStyle w:val="Sinespaciado"/>
        <w:jc w:val="both"/>
        <w:rPr>
          <w:rFonts w:ascii="Times New Roman" w:hAnsi="Times New Roman" w:cs="Times New Roman"/>
          <w:sz w:val="24"/>
          <w:szCs w:val="24"/>
        </w:rPr>
      </w:pPr>
      <w:r w:rsidRPr="00023A65">
        <w:rPr>
          <w:rFonts w:ascii="Times New Roman" w:hAnsi="Times New Roman" w:cs="Times New Roman"/>
          <w:sz w:val="24"/>
          <w:szCs w:val="24"/>
        </w:rPr>
        <w:tab/>
        <w:t xml:space="preserve">En nuestro País, en el mes de marzo se publicó en el Diario Oficial de la Federación el acuerdo por el que se suspenden las clases en las escuelas de educación preescolar, primaria, secundaria, normal, media superior y superior dependientes de la Secretaría de Educación Pública con una medida preventiva para disminuir el impacto de propagación del </w:t>
      </w:r>
      <w:r w:rsidR="007A15BD" w:rsidRPr="00023A65">
        <w:rPr>
          <w:rFonts w:ascii="Times New Roman" w:hAnsi="Times New Roman" w:cs="Times New Roman"/>
          <w:sz w:val="24"/>
          <w:szCs w:val="24"/>
        </w:rPr>
        <w:t>COVID</w:t>
      </w:r>
      <w:r w:rsidRPr="00023A65">
        <w:rPr>
          <w:rFonts w:ascii="Times New Roman" w:hAnsi="Times New Roman" w:cs="Times New Roman"/>
          <w:sz w:val="24"/>
          <w:szCs w:val="24"/>
        </w:rPr>
        <w:t>-19 en el territorio nacional</w:t>
      </w:r>
      <w:r w:rsidR="00E5552D" w:rsidRPr="00023A65">
        <w:rPr>
          <w:rFonts w:ascii="Times New Roman" w:hAnsi="Times New Roman" w:cs="Times New Roman"/>
          <w:sz w:val="24"/>
          <w:szCs w:val="24"/>
        </w:rPr>
        <w:t>.</w:t>
      </w:r>
    </w:p>
    <w:p w:rsidR="00266304" w:rsidRPr="00023A65" w:rsidRDefault="00E5552D" w:rsidP="00B4081F">
      <w:pPr>
        <w:pStyle w:val="Sinespaciado"/>
        <w:ind w:firstLine="708"/>
        <w:jc w:val="both"/>
        <w:rPr>
          <w:rFonts w:ascii="Times New Roman" w:hAnsi="Times New Roman" w:cs="Times New Roman"/>
          <w:sz w:val="24"/>
          <w:szCs w:val="24"/>
        </w:rPr>
      </w:pPr>
      <w:r w:rsidRPr="00023A65">
        <w:rPr>
          <w:rFonts w:ascii="Times New Roman" w:hAnsi="Times New Roman" w:cs="Times New Roman"/>
          <w:sz w:val="24"/>
          <w:szCs w:val="24"/>
        </w:rPr>
        <w:lastRenderedPageBreak/>
        <w:t xml:space="preserve">Debido </w:t>
      </w:r>
      <w:r w:rsidR="005D0A1B" w:rsidRPr="00023A65">
        <w:rPr>
          <w:rFonts w:ascii="Times New Roman" w:hAnsi="Times New Roman" w:cs="Times New Roman"/>
          <w:sz w:val="24"/>
          <w:szCs w:val="24"/>
        </w:rPr>
        <w:t>a la declaratoria de emergencia sanitaria por parte del Consejo de Salubridad General</w:t>
      </w:r>
      <w:r w:rsidRPr="00023A65">
        <w:rPr>
          <w:rFonts w:ascii="Times New Roman" w:hAnsi="Times New Roman" w:cs="Times New Roman"/>
          <w:sz w:val="24"/>
          <w:szCs w:val="24"/>
        </w:rPr>
        <w:t>;</w:t>
      </w:r>
      <w:r w:rsidR="005D0A1B" w:rsidRPr="00023A65">
        <w:rPr>
          <w:rFonts w:ascii="Times New Roman" w:hAnsi="Times New Roman" w:cs="Times New Roman"/>
          <w:sz w:val="24"/>
          <w:szCs w:val="24"/>
        </w:rPr>
        <w:t xml:space="preserve"> sin embargo, dos meses después en mayo del mismo año 2020 la Secretaría de Salud expidió el acuerdo que establecería una estrategia para la reapertura de actividades sociales, educativas y económicas prioritarias semaforización</w:t>
      </w:r>
      <w:r w:rsidR="00266304" w:rsidRPr="00023A65">
        <w:rPr>
          <w:rFonts w:ascii="Times New Roman" w:hAnsi="Times New Roman" w:cs="Times New Roman"/>
          <w:sz w:val="24"/>
          <w:szCs w:val="24"/>
        </w:rPr>
        <w:t>.</w:t>
      </w:r>
    </w:p>
    <w:p w:rsidR="00464DC4" w:rsidRPr="00023A65" w:rsidRDefault="00266304" w:rsidP="00B4081F">
      <w:pPr>
        <w:pStyle w:val="Sinespaciado"/>
        <w:ind w:firstLine="708"/>
        <w:jc w:val="both"/>
        <w:rPr>
          <w:rFonts w:ascii="Times New Roman" w:hAnsi="Times New Roman" w:cs="Times New Roman"/>
          <w:sz w:val="24"/>
          <w:szCs w:val="24"/>
        </w:rPr>
      </w:pPr>
      <w:r w:rsidRPr="00023A65">
        <w:rPr>
          <w:rFonts w:ascii="Times New Roman" w:hAnsi="Times New Roman" w:cs="Times New Roman"/>
          <w:sz w:val="24"/>
          <w:szCs w:val="24"/>
        </w:rPr>
        <w:t xml:space="preserve">Con </w:t>
      </w:r>
      <w:r w:rsidR="005D0A1B" w:rsidRPr="00023A65">
        <w:rPr>
          <w:rFonts w:ascii="Times New Roman" w:hAnsi="Times New Roman" w:cs="Times New Roman"/>
          <w:sz w:val="24"/>
          <w:szCs w:val="24"/>
        </w:rPr>
        <w:t>estas circunstancias de confinamiento prolongado la Secretaría de Educación, ante la suspensión de clases presenciales de todos los niveles generó la Estrategia Aprende en Casa que con la participación del sector social y privado se implementó a través de una plataforma digital y de su red televisiva que puso a disposición de los educandos diversos recursos y materiales que serían de</w:t>
      </w:r>
      <w:r w:rsidR="00D247AB" w:rsidRPr="00023A65">
        <w:rPr>
          <w:rFonts w:ascii="Times New Roman" w:hAnsi="Times New Roman" w:cs="Times New Roman"/>
          <w:sz w:val="24"/>
          <w:szCs w:val="24"/>
        </w:rPr>
        <w:t xml:space="preserve"> utilidad </w:t>
      </w:r>
      <w:r w:rsidR="00D247AB" w:rsidRPr="00023A65">
        <w:rPr>
          <w:rFonts w:ascii="Times New Roman" w:hAnsi="Times New Roman" w:cs="Times New Roman"/>
          <w:sz w:val="24"/>
          <w:szCs w:val="24"/>
          <w:shd w:val="clear" w:color="auto" w:fill="FFFFFF"/>
        </w:rPr>
        <w:t>p</w:t>
      </w:r>
      <w:r w:rsidR="005F3B22" w:rsidRPr="00023A65">
        <w:rPr>
          <w:rFonts w:ascii="Times New Roman" w:hAnsi="Times New Roman" w:cs="Times New Roman"/>
          <w:sz w:val="24"/>
          <w:szCs w:val="24"/>
          <w:shd w:val="clear" w:color="auto" w:fill="FFFFFF"/>
        </w:rPr>
        <w:t>ara la continuidad de sus estudios, tomando curso los infantes y jóvenes a través de esta plataforma, se evaluó al final del ciclo escolar 2019-2020 y por completo el ciclo escolar 2020</w:t>
      </w:r>
      <w:r w:rsidR="00464DC4" w:rsidRPr="00023A65">
        <w:rPr>
          <w:rFonts w:ascii="Times New Roman" w:hAnsi="Times New Roman" w:cs="Times New Roman"/>
          <w:sz w:val="24"/>
          <w:szCs w:val="24"/>
          <w:shd w:val="clear" w:color="auto" w:fill="FFFFFF"/>
        </w:rPr>
        <w:t>-</w:t>
      </w:r>
      <w:r w:rsidR="005F3B22" w:rsidRPr="00023A65">
        <w:rPr>
          <w:rFonts w:ascii="Times New Roman" w:hAnsi="Times New Roman" w:cs="Times New Roman"/>
          <w:sz w:val="24"/>
          <w:szCs w:val="24"/>
          <w:shd w:val="clear" w:color="auto" w:fill="FFFFFF"/>
        </w:rPr>
        <w:t>2021.</w:t>
      </w:r>
    </w:p>
    <w:p w:rsidR="00C50AF0" w:rsidRPr="00023A65" w:rsidRDefault="005F3B22" w:rsidP="00B4081F">
      <w:pPr>
        <w:pStyle w:val="Sinespaciado"/>
        <w:ind w:firstLine="708"/>
        <w:jc w:val="both"/>
        <w:rPr>
          <w:rFonts w:ascii="Times New Roman" w:hAnsi="Times New Roman" w:cs="Times New Roman"/>
          <w:sz w:val="24"/>
          <w:szCs w:val="24"/>
          <w:shd w:val="clear" w:color="auto" w:fill="FFFFFF"/>
        </w:rPr>
      </w:pPr>
      <w:r w:rsidRPr="00023A65">
        <w:rPr>
          <w:rFonts w:ascii="Times New Roman" w:hAnsi="Times New Roman" w:cs="Times New Roman"/>
          <w:sz w:val="24"/>
          <w:szCs w:val="24"/>
          <w:shd w:val="clear" w:color="auto" w:fill="FFFFFF"/>
        </w:rPr>
        <w:t>Han sido ya 17 meses de arduo esfuerzo de la comunidad estudiantil, docentes y padres de familias que se han involucrado en el proceso e</w:t>
      </w:r>
      <w:r w:rsidR="00266304" w:rsidRPr="00023A65">
        <w:rPr>
          <w:rFonts w:ascii="Times New Roman" w:hAnsi="Times New Roman" w:cs="Times New Roman"/>
          <w:sz w:val="24"/>
          <w:szCs w:val="24"/>
          <w:shd w:val="clear" w:color="auto" w:fill="FFFFFF"/>
        </w:rPr>
        <w:t>nseñanza-</w:t>
      </w:r>
      <w:r w:rsidRPr="00023A65">
        <w:rPr>
          <w:rFonts w:ascii="Times New Roman" w:hAnsi="Times New Roman" w:cs="Times New Roman"/>
          <w:sz w:val="24"/>
          <w:szCs w:val="24"/>
          <w:shd w:val="clear" w:color="auto" w:fill="FFFFFF"/>
        </w:rPr>
        <w:t>aprendizaje de los infantes, con todo y la falta de condiciones para hacerlo</w:t>
      </w:r>
      <w:r w:rsidR="00266304" w:rsidRPr="00023A65">
        <w:rPr>
          <w:rFonts w:ascii="Times New Roman" w:hAnsi="Times New Roman" w:cs="Times New Roman"/>
          <w:sz w:val="24"/>
          <w:szCs w:val="24"/>
          <w:shd w:val="clear" w:color="auto" w:fill="FFFFFF"/>
        </w:rPr>
        <w:t>, p</w:t>
      </w:r>
      <w:r w:rsidRPr="00023A65">
        <w:rPr>
          <w:rFonts w:ascii="Times New Roman" w:hAnsi="Times New Roman" w:cs="Times New Roman"/>
          <w:sz w:val="24"/>
          <w:szCs w:val="24"/>
          <w:shd w:val="clear" w:color="auto" w:fill="FFFFFF"/>
        </w:rPr>
        <w:t>ues de acuerdo con datos de la UNESCO 24.84</w:t>
      </w:r>
      <w:r w:rsidR="00266304" w:rsidRPr="00023A65">
        <w:rPr>
          <w:rFonts w:ascii="Times New Roman" w:hAnsi="Times New Roman" w:cs="Times New Roman"/>
          <w:sz w:val="24"/>
          <w:szCs w:val="24"/>
          <w:shd w:val="clear" w:color="auto" w:fill="FFFFFF"/>
        </w:rPr>
        <w:t>%</w:t>
      </w:r>
      <w:r w:rsidRPr="00023A65">
        <w:rPr>
          <w:rFonts w:ascii="Times New Roman" w:hAnsi="Times New Roman" w:cs="Times New Roman"/>
          <w:sz w:val="24"/>
          <w:szCs w:val="24"/>
          <w:shd w:val="clear" w:color="auto" w:fill="FFFFFF"/>
        </w:rPr>
        <w:t xml:space="preserve"> de estudiantes mexicanos de entre 7 y 17 años no cuentan con acceso a internet en su casa y 4.47 no cuenta con televisión para c</w:t>
      </w:r>
      <w:r w:rsidR="00266304" w:rsidRPr="00023A65">
        <w:rPr>
          <w:rFonts w:ascii="Times New Roman" w:hAnsi="Times New Roman" w:cs="Times New Roman"/>
          <w:sz w:val="24"/>
          <w:szCs w:val="24"/>
          <w:shd w:val="clear" w:color="auto" w:fill="FFFFFF"/>
        </w:rPr>
        <w:t>umplir a través de estos medios</w:t>
      </w:r>
      <w:r w:rsidRPr="00023A65">
        <w:rPr>
          <w:rFonts w:ascii="Times New Roman" w:hAnsi="Times New Roman" w:cs="Times New Roman"/>
          <w:sz w:val="24"/>
          <w:szCs w:val="24"/>
          <w:shd w:val="clear" w:color="auto" w:fill="FFFFFF"/>
        </w:rPr>
        <w:t xml:space="preserve"> </w:t>
      </w:r>
      <w:r w:rsidR="00266304" w:rsidRPr="00023A65">
        <w:rPr>
          <w:rFonts w:ascii="Times New Roman" w:hAnsi="Times New Roman" w:cs="Times New Roman"/>
          <w:sz w:val="24"/>
          <w:szCs w:val="24"/>
          <w:shd w:val="clear" w:color="auto" w:fill="FFFFFF"/>
        </w:rPr>
        <w:t xml:space="preserve">los </w:t>
      </w:r>
      <w:r w:rsidRPr="00023A65">
        <w:rPr>
          <w:rFonts w:ascii="Times New Roman" w:hAnsi="Times New Roman" w:cs="Times New Roman"/>
          <w:sz w:val="24"/>
          <w:szCs w:val="24"/>
          <w:shd w:val="clear" w:color="auto" w:fill="FFFFFF"/>
        </w:rPr>
        <w:t xml:space="preserve">contenidos del </w:t>
      </w:r>
      <w:r w:rsidR="00266304" w:rsidRPr="00023A65">
        <w:rPr>
          <w:rFonts w:ascii="Times New Roman" w:hAnsi="Times New Roman" w:cs="Times New Roman"/>
          <w:sz w:val="24"/>
          <w:szCs w:val="24"/>
          <w:shd w:val="clear" w:color="auto" w:fill="FFFFFF"/>
        </w:rPr>
        <w:t xml:space="preserve">Programa Aprende </w:t>
      </w:r>
      <w:r w:rsidRPr="00023A65">
        <w:rPr>
          <w:rFonts w:ascii="Times New Roman" w:hAnsi="Times New Roman" w:cs="Times New Roman"/>
          <w:sz w:val="24"/>
          <w:szCs w:val="24"/>
          <w:shd w:val="clear" w:color="auto" w:fill="FFFFFF"/>
        </w:rPr>
        <w:t xml:space="preserve">en </w:t>
      </w:r>
      <w:r w:rsidR="00266304" w:rsidRPr="00023A65">
        <w:rPr>
          <w:rFonts w:ascii="Times New Roman" w:hAnsi="Times New Roman" w:cs="Times New Roman"/>
          <w:sz w:val="24"/>
          <w:szCs w:val="24"/>
          <w:shd w:val="clear" w:color="auto" w:fill="FFFFFF"/>
        </w:rPr>
        <w:t xml:space="preserve">Casa </w:t>
      </w:r>
      <w:r w:rsidRPr="00023A65">
        <w:rPr>
          <w:rFonts w:ascii="Times New Roman" w:hAnsi="Times New Roman" w:cs="Times New Roman"/>
          <w:sz w:val="24"/>
          <w:szCs w:val="24"/>
          <w:shd w:val="clear" w:color="auto" w:fill="FFFFFF"/>
        </w:rPr>
        <w:t>implementado por la Secretaría</w:t>
      </w:r>
      <w:r w:rsidR="00266304" w:rsidRPr="00023A65">
        <w:rPr>
          <w:rFonts w:ascii="Times New Roman" w:hAnsi="Times New Roman" w:cs="Times New Roman"/>
          <w:sz w:val="24"/>
          <w:szCs w:val="24"/>
          <w:shd w:val="clear" w:color="auto" w:fill="FFFFFF"/>
        </w:rPr>
        <w:t>; p</w:t>
      </w:r>
      <w:r w:rsidRPr="00023A65">
        <w:rPr>
          <w:rFonts w:ascii="Times New Roman" w:hAnsi="Times New Roman" w:cs="Times New Roman"/>
          <w:sz w:val="24"/>
          <w:szCs w:val="24"/>
          <w:shd w:val="clear" w:color="auto" w:fill="FFFFFF"/>
        </w:rPr>
        <w:t>ero además de estas complejidades, derivado la suspensión de clases presenciales por más de 17 meses y</w:t>
      </w:r>
      <w:r w:rsidR="00C50AF0" w:rsidRPr="00023A65">
        <w:rPr>
          <w:rFonts w:ascii="Times New Roman" w:hAnsi="Times New Roman" w:cs="Times New Roman"/>
          <w:sz w:val="24"/>
          <w:szCs w:val="24"/>
          <w:shd w:val="clear" w:color="auto" w:fill="FFFFFF"/>
        </w:rPr>
        <w:t>a</w:t>
      </w:r>
      <w:r w:rsidRPr="00023A65">
        <w:rPr>
          <w:rFonts w:ascii="Times New Roman" w:hAnsi="Times New Roman" w:cs="Times New Roman"/>
          <w:sz w:val="24"/>
          <w:szCs w:val="24"/>
          <w:shd w:val="clear" w:color="auto" w:fill="FFFFFF"/>
        </w:rPr>
        <w:t xml:space="preserve"> hay evidencia de las afectaciones psicosociales en los infantes por el confinamiento escolar.</w:t>
      </w:r>
    </w:p>
    <w:p w:rsidR="00C50AF0" w:rsidRPr="00023A65" w:rsidRDefault="005F3B22" w:rsidP="00B4081F">
      <w:pPr>
        <w:pStyle w:val="Sinespaciado"/>
        <w:ind w:firstLine="708"/>
        <w:jc w:val="both"/>
        <w:rPr>
          <w:rFonts w:ascii="Times New Roman" w:hAnsi="Times New Roman" w:cs="Times New Roman"/>
          <w:sz w:val="24"/>
          <w:szCs w:val="24"/>
          <w:shd w:val="clear" w:color="auto" w:fill="FFFFFF"/>
        </w:rPr>
      </w:pPr>
      <w:r w:rsidRPr="00023A65">
        <w:rPr>
          <w:rFonts w:ascii="Times New Roman" w:hAnsi="Times New Roman" w:cs="Times New Roman"/>
          <w:sz w:val="24"/>
          <w:szCs w:val="24"/>
          <w:shd w:val="clear" w:color="auto" w:fill="FFFFFF"/>
        </w:rPr>
        <w:t>De acuerdo con la investigación del Maestro Luis Enrique García Jiménez, en el primer trimestre del confinamiento, la suspensión de la actividad presencial tuvo un impacto a nivel físico, psicológico y anímico generalizado del sector estudiantil mexicano</w:t>
      </w:r>
      <w:r w:rsidR="00C50AF0" w:rsidRPr="00023A65">
        <w:rPr>
          <w:rFonts w:ascii="Times New Roman" w:hAnsi="Times New Roman" w:cs="Times New Roman"/>
          <w:sz w:val="24"/>
          <w:szCs w:val="24"/>
          <w:shd w:val="clear" w:color="auto" w:fill="FFFFFF"/>
        </w:rPr>
        <w:t>,</w:t>
      </w:r>
      <w:r w:rsidRPr="00023A65">
        <w:rPr>
          <w:rFonts w:ascii="Times New Roman" w:hAnsi="Times New Roman" w:cs="Times New Roman"/>
          <w:sz w:val="24"/>
          <w:szCs w:val="24"/>
          <w:shd w:val="clear" w:color="auto" w:fill="FFFFFF"/>
        </w:rPr>
        <w:t xml:space="preserve"> </w:t>
      </w:r>
      <w:r w:rsidR="00C50AF0" w:rsidRPr="00023A65">
        <w:rPr>
          <w:rFonts w:ascii="Times New Roman" w:hAnsi="Times New Roman" w:cs="Times New Roman"/>
          <w:sz w:val="24"/>
          <w:szCs w:val="24"/>
          <w:shd w:val="clear" w:color="auto" w:fill="FFFFFF"/>
        </w:rPr>
        <w:t xml:space="preserve">entre </w:t>
      </w:r>
      <w:r w:rsidRPr="00023A65">
        <w:rPr>
          <w:rFonts w:ascii="Times New Roman" w:hAnsi="Times New Roman" w:cs="Times New Roman"/>
          <w:sz w:val="24"/>
          <w:szCs w:val="24"/>
          <w:shd w:val="clear" w:color="auto" w:fill="FFFFFF"/>
        </w:rPr>
        <w:t>las primeras investigaciones la Universidad Autónoma de Guadalajara reportó que el 6</w:t>
      </w:r>
      <w:r w:rsidR="00C50AF0" w:rsidRPr="00023A65">
        <w:rPr>
          <w:rFonts w:ascii="Times New Roman" w:hAnsi="Times New Roman" w:cs="Times New Roman"/>
          <w:sz w:val="24"/>
          <w:szCs w:val="24"/>
          <w:shd w:val="clear" w:color="auto" w:fill="FFFFFF"/>
        </w:rPr>
        <w:t>%</w:t>
      </w:r>
      <w:r w:rsidRPr="00023A65">
        <w:rPr>
          <w:rFonts w:ascii="Times New Roman" w:hAnsi="Times New Roman" w:cs="Times New Roman"/>
          <w:sz w:val="24"/>
          <w:szCs w:val="24"/>
          <w:shd w:val="clear" w:color="auto" w:fill="FFFFFF"/>
        </w:rPr>
        <w:t xml:space="preserve"> de sus estudiantes solicitó apoyo o asistencia psicológica urgente tras experimentar sentimientos profundo</w:t>
      </w:r>
      <w:r w:rsidR="00011407" w:rsidRPr="00023A65">
        <w:rPr>
          <w:rFonts w:ascii="Times New Roman" w:hAnsi="Times New Roman" w:cs="Times New Roman"/>
          <w:sz w:val="24"/>
          <w:szCs w:val="24"/>
          <w:shd w:val="clear" w:color="auto" w:fill="FFFFFF"/>
        </w:rPr>
        <w:t>s</w:t>
      </w:r>
      <w:r w:rsidRPr="00023A65">
        <w:rPr>
          <w:rFonts w:ascii="Times New Roman" w:hAnsi="Times New Roman" w:cs="Times New Roman"/>
          <w:sz w:val="24"/>
          <w:szCs w:val="24"/>
          <w:shd w:val="clear" w:color="auto" w:fill="FFFFFF"/>
        </w:rPr>
        <w:t xml:space="preserve"> de tristeza, enojo y hastío.</w:t>
      </w:r>
    </w:p>
    <w:p w:rsidR="005F3B22" w:rsidRPr="00023A65" w:rsidRDefault="005F3B22" w:rsidP="00B4081F">
      <w:pPr>
        <w:pStyle w:val="Sinespaciado"/>
        <w:ind w:firstLine="708"/>
        <w:jc w:val="both"/>
        <w:rPr>
          <w:rFonts w:ascii="Times New Roman" w:hAnsi="Times New Roman" w:cs="Times New Roman"/>
          <w:sz w:val="24"/>
          <w:szCs w:val="24"/>
        </w:rPr>
      </w:pPr>
      <w:r w:rsidRPr="00023A65">
        <w:rPr>
          <w:rFonts w:ascii="Times New Roman" w:hAnsi="Times New Roman" w:cs="Times New Roman"/>
          <w:sz w:val="24"/>
          <w:szCs w:val="24"/>
          <w:shd w:val="clear" w:color="auto" w:fill="FFFFFF"/>
        </w:rPr>
        <w:t>Luego de tres semanas González Jaime</w:t>
      </w:r>
      <w:r w:rsidR="004247B7" w:rsidRPr="00023A65">
        <w:rPr>
          <w:rFonts w:ascii="Times New Roman" w:hAnsi="Times New Roman" w:cs="Times New Roman"/>
          <w:sz w:val="24"/>
          <w:szCs w:val="24"/>
          <w:shd w:val="clear" w:color="auto" w:fill="FFFFFF"/>
        </w:rPr>
        <w:t>s,</w:t>
      </w:r>
      <w:r w:rsidRPr="00023A65">
        <w:rPr>
          <w:rFonts w:ascii="Times New Roman" w:hAnsi="Times New Roman" w:cs="Times New Roman"/>
          <w:sz w:val="24"/>
          <w:szCs w:val="24"/>
          <w:shd w:val="clear" w:color="auto" w:fill="FFFFFF"/>
        </w:rPr>
        <w:t xml:space="preserve"> Tejeda</w:t>
      </w:r>
      <w:r w:rsidR="004247B7" w:rsidRPr="00023A65">
        <w:rPr>
          <w:rFonts w:ascii="Times New Roman" w:hAnsi="Times New Roman" w:cs="Times New Roman"/>
          <w:sz w:val="24"/>
          <w:szCs w:val="24"/>
          <w:shd w:val="clear" w:color="auto" w:fill="FFFFFF"/>
        </w:rPr>
        <w:t xml:space="preserve"> </w:t>
      </w:r>
      <w:r w:rsidRPr="00023A65">
        <w:rPr>
          <w:rFonts w:ascii="Times New Roman" w:hAnsi="Times New Roman" w:cs="Times New Roman"/>
          <w:sz w:val="24"/>
          <w:szCs w:val="24"/>
          <w:shd w:val="clear" w:color="auto" w:fill="FFFFFF"/>
        </w:rPr>
        <w:t>Alcántara, Espinosa Méndez y Ontiveros Hernández notan rasgos depresivos 4.9</w:t>
      </w:r>
      <w:r w:rsidR="004247B7" w:rsidRPr="00023A65">
        <w:rPr>
          <w:rFonts w:ascii="Times New Roman" w:hAnsi="Times New Roman" w:cs="Times New Roman"/>
          <w:sz w:val="24"/>
          <w:szCs w:val="24"/>
          <w:shd w:val="clear" w:color="auto" w:fill="FFFFFF"/>
        </w:rPr>
        <w:t>%</w:t>
      </w:r>
      <w:r w:rsidRPr="00023A65">
        <w:rPr>
          <w:rFonts w:ascii="Times New Roman" w:hAnsi="Times New Roman" w:cs="Times New Roman"/>
          <w:sz w:val="24"/>
          <w:szCs w:val="24"/>
          <w:shd w:val="clear" w:color="auto" w:fill="FFFFFF"/>
        </w:rPr>
        <w:t xml:space="preserve"> psicosomático</w:t>
      </w:r>
      <w:r w:rsidR="001E7A53" w:rsidRPr="00023A65">
        <w:rPr>
          <w:rFonts w:ascii="Times New Roman" w:hAnsi="Times New Roman" w:cs="Times New Roman"/>
          <w:sz w:val="24"/>
          <w:szCs w:val="24"/>
          <w:shd w:val="clear" w:color="auto" w:fill="FFFFFF"/>
        </w:rPr>
        <w:t>,</w:t>
      </w:r>
      <w:r w:rsidRPr="00023A65">
        <w:rPr>
          <w:rFonts w:ascii="Times New Roman" w:hAnsi="Times New Roman" w:cs="Times New Roman"/>
          <w:sz w:val="24"/>
          <w:szCs w:val="24"/>
          <w:shd w:val="clear" w:color="auto" w:fill="FFFFFF"/>
        </w:rPr>
        <w:t xml:space="preserve"> 5.9</w:t>
      </w:r>
      <w:r w:rsidR="004247B7" w:rsidRPr="00023A65">
        <w:rPr>
          <w:rFonts w:ascii="Times New Roman" w:hAnsi="Times New Roman" w:cs="Times New Roman"/>
          <w:sz w:val="24"/>
          <w:szCs w:val="24"/>
          <w:shd w:val="clear" w:color="auto" w:fill="FFFFFF"/>
        </w:rPr>
        <w:t>%</w:t>
      </w:r>
      <w:r w:rsidRPr="00023A65">
        <w:rPr>
          <w:rFonts w:ascii="Times New Roman" w:hAnsi="Times New Roman" w:cs="Times New Roman"/>
          <w:sz w:val="24"/>
          <w:szCs w:val="24"/>
          <w:shd w:val="clear" w:color="auto" w:fill="FFFFFF"/>
        </w:rPr>
        <w:t xml:space="preserve"> a sociabilidad</w:t>
      </w:r>
      <w:r w:rsidR="001E7A53" w:rsidRPr="00023A65">
        <w:rPr>
          <w:rFonts w:ascii="Times New Roman" w:hAnsi="Times New Roman" w:cs="Times New Roman"/>
          <w:sz w:val="24"/>
          <w:szCs w:val="24"/>
          <w:shd w:val="clear" w:color="auto" w:fill="FFFFFF"/>
        </w:rPr>
        <w:t>,</w:t>
      </w:r>
      <w:r w:rsidRPr="00023A65">
        <w:rPr>
          <w:rFonts w:ascii="Times New Roman" w:hAnsi="Times New Roman" w:cs="Times New Roman"/>
          <w:sz w:val="24"/>
          <w:szCs w:val="24"/>
          <w:shd w:val="clear" w:color="auto" w:fill="FFFFFF"/>
        </w:rPr>
        <w:t xml:space="preserve"> 9.5</w:t>
      </w:r>
      <w:r w:rsidR="004247B7" w:rsidRPr="00023A65">
        <w:rPr>
          <w:rFonts w:ascii="Times New Roman" w:hAnsi="Times New Roman" w:cs="Times New Roman"/>
          <w:sz w:val="24"/>
          <w:szCs w:val="24"/>
          <w:shd w:val="clear" w:color="auto" w:fill="FFFFFF"/>
        </w:rPr>
        <w:t>%</w:t>
      </w:r>
      <w:r w:rsidRPr="00023A65">
        <w:rPr>
          <w:rFonts w:ascii="Times New Roman" w:hAnsi="Times New Roman" w:cs="Times New Roman"/>
          <w:sz w:val="24"/>
          <w:szCs w:val="24"/>
          <w:shd w:val="clear" w:color="auto" w:fill="FFFFFF"/>
        </w:rPr>
        <w:t xml:space="preserve"> es estrés</w:t>
      </w:r>
      <w:r w:rsidR="001E7A53" w:rsidRPr="00023A65">
        <w:rPr>
          <w:rFonts w:ascii="Times New Roman" w:hAnsi="Times New Roman" w:cs="Times New Roman"/>
          <w:sz w:val="24"/>
          <w:szCs w:val="24"/>
          <w:shd w:val="clear" w:color="auto" w:fill="FFFFFF"/>
        </w:rPr>
        <w:t>,</w:t>
      </w:r>
      <w:r w:rsidRPr="00023A65">
        <w:rPr>
          <w:rFonts w:ascii="Times New Roman" w:hAnsi="Times New Roman" w:cs="Times New Roman"/>
          <w:sz w:val="24"/>
          <w:szCs w:val="24"/>
          <w:shd w:val="clear" w:color="auto" w:fill="FFFFFF"/>
        </w:rPr>
        <w:t xml:space="preserve"> 31.92</w:t>
      </w:r>
      <w:r w:rsidR="004247B7" w:rsidRPr="00023A65">
        <w:rPr>
          <w:rFonts w:ascii="Times New Roman" w:hAnsi="Times New Roman" w:cs="Times New Roman"/>
          <w:sz w:val="24"/>
          <w:szCs w:val="24"/>
          <w:shd w:val="clear" w:color="auto" w:fill="FFFFFF"/>
        </w:rPr>
        <w:t>%</w:t>
      </w:r>
      <w:r w:rsidRPr="00023A65">
        <w:rPr>
          <w:rFonts w:ascii="Times New Roman" w:hAnsi="Times New Roman" w:cs="Times New Roman"/>
          <w:sz w:val="24"/>
          <w:szCs w:val="24"/>
          <w:shd w:val="clear" w:color="auto" w:fill="FFFFFF"/>
        </w:rPr>
        <w:t xml:space="preserve"> y apneas 36.5</w:t>
      </w:r>
      <w:r w:rsidR="00FC1EA8" w:rsidRPr="00023A65">
        <w:rPr>
          <w:rFonts w:ascii="Times New Roman" w:hAnsi="Times New Roman" w:cs="Times New Roman"/>
          <w:sz w:val="24"/>
          <w:szCs w:val="24"/>
          <w:shd w:val="clear" w:color="auto" w:fill="FFFFFF"/>
        </w:rPr>
        <w:t>%</w:t>
      </w:r>
      <w:r w:rsidRPr="00023A65">
        <w:rPr>
          <w:rFonts w:ascii="Times New Roman" w:hAnsi="Times New Roman" w:cs="Times New Roman"/>
          <w:sz w:val="24"/>
          <w:szCs w:val="24"/>
          <w:shd w:val="clear" w:color="auto" w:fill="FFFFFF"/>
        </w:rPr>
        <w:t xml:space="preserve"> en una muestra de 644 estudiantes universitarios mexicanos</w:t>
      </w:r>
      <w:r w:rsidR="00A3581E" w:rsidRPr="00023A65">
        <w:rPr>
          <w:rFonts w:ascii="Times New Roman" w:hAnsi="Times New Roman" w:cs="Times New Roman"/>
          <w:sz w:val="24"/>
          <w:szCs w:val="24"/>
          <w:shd w:val="clear" w:color="auto" w:fill="FFFFFF"/>
        </w:rPr>
        <w:t>; a</w:t>
      </w:r>
      <w:r w:rsidRPr="00023A65">
        <w:rPr>
          <w:rFonts w:ascii="Times New Roman" w:hAnsi="Times New Roman" w:cs="Times New Roman"/>
          <w:sz w:val="24"/>
          <w:szCs w:val="24"/>
          <w:shd w:val="clear" w:color="auto" w:fill="FFFFFF"/>
        </w:rPr>
        <w:t xml:space="preserve"> su vez, para junio de 2020 Guzmán Hernández y un grupo de estudiantes del Instituto Tecnológico y de Estudios Superiores de Monterrey reportaron un aumento en tendencias depresivas 40</w:t>
      </w:r>
      <w:r w:rsidR="00A3581E" w:rsidRPr="00023A65">
        <w:rPr>
          <w:rFonts w:ascii="Times New Roman" w:hAnsi="Times New Roman" w:cs="Times New Roman"/>
          <w:sz w:val="24"/>
          <w:szCs w:val="24"/>
          <w:shd w:val="clear" w:color="auto" w:fill="FFFFFF"/>
        </w:rPr>
        <w:t>%</w:t>
      </w:r>
      <w:r w:rsidR="00345B1F" w:rsidRPr="00023A65">
        <w:rPr>
          <w:rFonts w:ascii="Times New Roman" w:hAnsi="Times New Roman" w:cs="Times New Roman"/>
          <w:sz w:val="24"/>
          <w:szCs w:val="24"/>
          <w:shd w:val="clear" w:color="auto" w:fill="FFFFFF"/>
        </w:rPr>
        <w:t>,</w:t>
      </w:r>
      <w:r w:rsidRPr="00023A65">
        <w:rPr>
          <w:rFonts w:ascii="Times New Roman" w:hAnsi="Times New Roman" w:cs="Times New Roman"/>
          <w:sz w:val="24"/>
          <w:szCs w:val="24"/>
          <w:shd w:val="clear" w:color="auto" w:fill="FFFFFF"/>
        </w:rPr>
        <w:t xml:space="preserve"> de ansiedad 35</w:t>
      </w:r>
      <w:r w:rsidR="00A3581E" w:rsidRPr="00023A65">
        <w:rPr>
          <w:rFonts w:ascii="Times New Roman" w:hAnsi="Times New Roman" w:cs="Times New Roman"/>
          <w:sz w:val="24"/>
          <w:szCs w:val="24"/>
          <w:shd w:val="clear" w:color="auto" w:fill="FFFFFF"/>
        </w:rPr>
        <w:t>%</w:t>
      </w:r>
      <w:r w:rsidRPr="00023A65">
        <w:rPr>
          <w:rFonts w:ascii="Times New Roman" w:hAnsi="Times New Roman" w:cs="Times New Roman"/>
          <w:sz w:val="24"/>
          <w:szCs w:val="24"/>
          <w:shd w:val="clear" w:color="auto" w:fill="FFFFFF"/>
        </w:rPr>
        <w:t xml:space="preserve"> y de apnea 50</w:t>
      </w:r>
      <w:r w:rsidR="00DA1C99" w:rsidRPr="00023A65">
        <w:rPr>
          <w:rFonts w:ascii="Times New Roman" w:hAnsi="Times New Roman" w:cs="Times New Roman"/>
          <w:sz w:val="24"/>
          <w:szCs w:val="24"/>
          <w:shd w:val="clear" w:color="auto" w:fill="FFFFFF"/>
        </w:rPr>
        <w:t>%</w:t>
      </w:r>
      <w:r w:rsidR="00345B1F" w:rsidRPr="00023A65">
        <w:rPr>
          <w:rFonts w:ascii="Times New Roman" w:hAnsi="Times New Roman" w:cs="Times New Roman"/>
          <w:sz w:val="24"/>
          <w:szCs w:val="24"/>
          <w:shd w:val="clear" w:color="auto" w:fill="FFFFFF"/>
        </w:rPr>
        <w:t>,</w:t>
      </w:r>
      <w:r w:rsidRPr="00023A65">
        <w:rPr>
          <w:rFonts w:ascii="Times New Roman" w:hAnsi="Times New Roman" w:cs="Times New Roman"/>
          <w:sz w:val="24"/>
          <w:szCs w:val="24"/>
          <w:shd w:val="clear" w:color="auto" w:fill="FFFFFF"/>
        </w:rPr>
        <w:t xml:space="preserve"> e</w:t>
      </w:r>
      <w:r w:rsidR="00345B1F" w:rsidRPr="00023A65">
        <w:rPr>
          <w:rFonts w:ascii="Times New Roman" w:hAnsi="Times New Roman" w:cs="Times New Roman"/>
          <w:sz w:val="24"/>
          <w:szCs w:val="24"/>
          <w:shd w:val="clear" w:color="auto" w:fill="FFFFFF"/>
        </w:rPr>
        <w:t>n su alumnado mayor de 16 años.</w:t>
      </w:r>
    </w:p>
    <w:p w:rsidR="00996776" w:rsidRPr="00023A65" w:rsidRDefault="005F3B22" w:rsidP="00B4081F">
      <w:pPr>
        <w:pStyle w:val="Sinespaciado"/>
        <w:jc w:val="both"/>
        <w:rPr>
          <w:rFonts w:ascii="Times New Roman" w:hAnsi="Times New Roman" w:cs="Times New Roman"/>
          <w:sz w:val="24"/>
          <w:szCs w:val="24"/>
          <w:shd w:val="clear" w:color="auto" w:fill="FFFFFF"/>
        </w:rPr>
      </w:pPr>
      <w:r w:rsidRPr="00023A65">
        <w:rPr>
          <w:rFonts w:ascii="Times New Roman" w:hAnsi="Times New Roman" w:cs="Times New Roman"/>
          <w:sz w:val="24"/>
          <w:szCs w:val="24"/>
          <w:shd w:val="clear" w:color="auto" w:fill="FFFFFF"/>
        </w:rPr>
        <w:tab/>
        <w:t>Investigaciones recientes ahondan en el impacto del teletrabajo en las comunidades escolares debido al cambio repentino en las actividades laborales de los centros educativos y por la impartición de clases online</w:t>
      </w:r>
      <w:r w:rsidR="00DA310C" w:rsidRPr="00023A65">
        <w:rPr>
          <w:rFonts w:ascii="Times New Roman" w:hAnsi="Times New Roman" w:cs="Times New Roman"/>
          <w:sz w:val="24"/>
          <w:szCs w:val="24"/>
          <w:shd w:val="clear" w:color="auto" w:fill="FFFFFF"/>
        </w:rPr>
        <w:t>, i</w:t>
      </w:r>
      <w:r w:rsidRPr="00023A65">
        <w:rPr>
          <w:rFonts w:ascii="Times New Roman" w:hAnsi="Times New Roman" w:cs="Times New Roman"/>
          <w:sz w:val="24"/>
          <w:szCs w:val="24"/>
          <w:shd w:val="clear" w:color="auto" w:fill="FFFFFF"/>
        </w:rPr>
        <w:t xml:space="preserve">nvestigadoras como </w:t>
      </w:r>
      <w:r w:rsidR="00DA310C" w:rsidRPr="00023A65">
        <w:rPr>
          <w:rFonts w:ascii="Times New Roman" w:hAnsi="Times New Roman" w:cs="Times New Roman"/>
          <w:sz w:val="24"/>
          <w:szCs w:val="24"/>
          <w:shd w:val="clear" w:color="auto" w:fill="FFFFFF"/>
        </w:rPr>
        <w:t>Zaldívar</w:t>
      </w:r>
      <w:r w:rsidRPr="00023A65">
        <w:rPr>
          <w:rFonts w:ascii="Times New Roman" w:hAnsi="Times New Roman" w:cs="Times New Roman"/>
          <w:sz w:val="24"/>
          <w:szCs w:val="24"/>
          <w:shd w:val="clear" w:color="auto" w:fill="FFFFFF"/>
        </w:rPr>
        <w:t xml:space="preserve"> Garduño y Ramírez Núñez han reportado modificaciones en los hábitos y rutinas del personal académico escolar y del cuerpo estudiantil que causan alteraciones en su salud mental</w:t>
      </w:r>
      <w:r w:rsidR="00DA310C" w:rsidRPr="00023A65">
        <w:rPr>
          <w:rFonts w:ascii="Times New Roman" w:hAnsi="Times New Roman" w:cs="Times New Roman"/>
          <w:sz w:val="24"/>
          <w:szCs w:val="24"/>
          <w:shd w:val="clear" w:color="auto" w:fill="FFFFFF"/>
        </w:rPr>
        <w:t>,</w:t>
      </w:r>
    </w:p>
    <w:p w:rsidR="00DA310C" w:rsidRPr="00023A65" w:rsidRDefault="00996776" w:rsidP="00B4081F">
      <w:pPr>
        <w:pStyle w:val="Sinespaciado"/>
        <w:ind w:firstLine="708"/>
        <w:jc w:val="both"/>
        <w:rPr>
          <w:rFonts w:ascii="Times New Roman" w:hAnsi="Times New Roman" w:cs="Times New Roman"/>
          <w:sz w:val="24"/>
          <w:szCs w:val="24"/>
          <w:shd w:val="clear" w:color="auto" w:fill="FFFFFF"/>
        </w:rPr>
      </w:pPr>
      <w:r w:rsidRPr="00023A65">
        <w:rPr>
          <w:rFonts w:ascii="Times New Roman" w:hAnsi="Times New Roman" w:cs="Times New Roman"/>
          <w:sz w:val="24"/>
          <w:szCs w:val="24"/>
          <w:shd w:val="clear" w:color="auto" w:fill="FFFFFF"/>
        </w:rPr>
        <w:t xml:space="preserve">Exponen </w:t>
      </w:r>
      <w:r w:rsidR="005F3B22" w:rsidRPr="00023A65">
        <w:rPr>
          <w:rFonts w:ascii="Times New Roman" w:hAnsi="Times New Roman" w:cs="Times New Roman"/>
          <w:sz w:val="24"/>
          <w:szCs w:val="24"/>
          <w:shd w:val="clear" w:color="auto" w:fill="FFFFFF"/>
        </w:rPr>
        <w:t>que quien ha resentido el confinamiento, el cual aún no se levanta del todo, llega a experimentar estrés, cansancio y frustración debido a la excesiva carga de trabajo, a la falta de habilidades tecnológicas y a carencias en la adaptación a la nueva normalidad</w:t>
      </w:r>
      <w:r w:rsidR="00DA310C" w:rsidRPr="00023A65">
        <w:rPr>
          <w:rFonts w:ascii="Times New Roman" w:hAnsi="Times New Roman" w:cs="Times New Roman"/>
          <w:sz w:val="24"/>
          <w:szCs w:val="24"/>
          <w:shd w:val="clear" w:color="auto" w:fill="FFFFFF"/>
        </w:rPr>
        <w:t xml:space="preserve">, ante </w:t>
      </w:r>
      <w:r w:rsidR="005F3B22" w:rsidRPr="00023A65">
        <w:rPr>
          <w:rFonts w:ascii="Times New Roman" w:hAnsi="Times New Roman" w:cs="Times New Roman"/>
          <w:sz w:val="24"/>
          <w:szCs w:val="24"/>
          <w:shd w:val="clear" w:color="auto" w:fill="FFFFFF"/>
        </w:rPr>
        <w:t>la situación tan compleja para la comunidad estudiantil, pero sobre todo las afectaciones para los infantes</w:t>
      </w:r>
      <w:r w:rsidR="00DA310C" w:rsidRPr="00023A65">
        <w:rPr>
          <w:rFonts w:ascii="Times New Roman" w:hAnsi="Times New Roman" w:cs="Times New Roman"/>
          <w:sz w:val="24"/>
          <w:szCs w:val="24"/>
          <w:shd w:val="clear" w:color="auto" w:fill="FFFFFF"/>
        </w:rPr>
        <w:t>,</w:t>
      </w:r>
      <w:r w:rsidR="005F3B22" w:rsidRPr="00023A65">
        <w:rPr>
          <w:rFonts w:ascii="Times New Roman" w:hAnsi="Times New Roman" w:cs="Times New Roman"/>
          <w:sz w:val="24"/>
          <w:szCs w:val="24"/>
          <w:shd w:val="clear" w:color="auto" w:fill="FFFFFF"/>
        </w:rPr>
        <w:t xml:space="preserve"> el Gobierno de México y las autoridades educativas advirtieron el riesgo que implica el confinamiento educativo prolongado.</w:t>
      </w:r>
    </w:p>
    <w:p w:rsidR="00996776" w:rsidRPr="00023A65" w:rsidRDefault="005F3B22" w:rsidP="00B4081F">
      <w:pPr>
        <w:pStyle w:val="Sinespaciado"/>
        <w:ind w:firstLine="708"/>
        <w:jc w:val="both"/>
        <w:rPr>
          <w:rFonts w:ascii="Times New Roman" w:hAnsi="Times New Roman" w:cs="Times New Roman"/>
          <w:sz w:val="24"/>
          <w:szCs w:val="24"/>
          <w:shd w:val="clear" w:color="auto" w:fill="FFFFFF"/>
        </w:rPr>
      </w:pPr>
      <w:r w:rsidRPr="00023A65">
        <w:rPr>
          <w:rFonts w:ascii="Times New Roman" w:hAnsi="Times New Roman" w:cs="Times New Roman"/>
          <w:sz w:val="24"/>
          <w:szCs w:val="24"/>
          <w:shd w:val="clear" w:color="auto" w:fill="FFFFFF"/>
        </w:rPr>
        <w:t>Pusieron en marcha el plan para el regreso presencial y seguro y paulatino a clases para este ciclo 2021</w:t>
      </w:r>
      <w:r w:rsidR="00996776" w:rsidRPr="00023A65">
        <w:rPr>
          <w:rFonts w:ascii="Times New Roman" w:hAnsi="Times New Roman" w:cs="Times New Roman"/>
          <w:sz w:val="24"/>
          <w:szCs w:val="24"/>
          <w:shd w:val="clear" w:color="auto" w:fill="FFFFFF"/>
        </w:rPr>
        <w:t>-</w:t>
      </w:r>
      <w:r w:rsidRPr="00023A65">
        <w:rPr>
          <w:rFonts w:ascii="Times New Roman" w:hAnsi="Times New Roman" w:cs="Times New Roman"/>
          <w:sz w:val="24"/>
          <w:szCs w:val="24"/>
          <w:shd w:val="clear" w:color="auto" w:fill="FFFFFF"/>
        </w:rPr>
        <w:t>2022, con la publicación en el Diario Oficial de la Federación del Acuerdo 23/0821, instrumento que ofrece el sustento jurídico y protocolario para el regreso a las escuelas de forma presencial, responsable y ordenada.</w:t>
      </w:r>
    </w:p>
    <w:p w:rsidR="00DD55E3" w:rsidRPr="00023A65" w:rsidRDefault="005F3B22" w:rsidP="00B4081F">
      <w:pPr>
        <w:pStyle w:val="Sinespaciado"/>
        <w:ind w:firstLine="708"/>
        <w:jc w:val="both"/>
        <w:rPr>
          <w:rFonts w:ascii="Times New Roman" w:hAnsi="Times New Roman" w:cs="Times New Roman"/>
          <w:sz w:val="24"/>
          <w:szCs w:val="24"/>
          <w:shd w:val="clear" w:color="auto" w:fill="FFFFFF"/>
        </w:rPr>
      </w:pPr>
      <w:r w:rsidRPr="00023A65">
        <w:rPr>
          <w:rFonts w:ascii="Times New Roman" w:hAnsi="Times New Roman" w:cs="Times New Roman"/>
          <w:sz w:val="24"/>
          <w:szCs w:val="24"/>
          <w:shd w:val="clear" w:color="auto" w:fill="FFFFFF"/>
        </w:rPr>
        <w:t xml:space="preserve">Asimismo, la Secretaría de Educación Pública del Estado de México publicó el acuerdo en el </w:t>
      </w:r>
      <w:r w:rsidR="006E11A7" w:rsidRPr="00023A65">
        <w:rPr>
          <w:rFonts w:ascii="Times New Roman" w:hAnsi="Times New Roman" w:cs="Times New Roman"/>
          <w:sz w:val="24"/>
          <w:szCs w:val="24"/>
          <w:shd w:val="clear" w:color="auto" w:fill="FFFFFF"/>
        </w:rPr>
        <w:t xml:space="preserve">periódico oficial </w:t>
      </w:r>
      <w:r w:rsidRPr="00023A65">
        <w:rPr>
          <w:rFonts w:ascii="Times New Roman" w:hAnsi="Times New Roman" w:cs="Times New Roman"/>
          <w:sz w:val="24"/>
          <w:szCs w:val="24"/>
          <w:shd w:val="clear" w:color="auto" w:fill="FFFFFF"/>
        </w:rPr>
        <w:t xml:space="preserve">“Gaceta del Gobierno”, por el cual se expide el protocolo de regreso </w:t>
      </w:r>
      <w:r w:rsidRPr="00023A65">
        <w:rPr>
          <w:rFonts w:ascii="Times New Roman" w:hAnsi="Times New Roman" w:cs="Times New Roman"/>
          <w:sz w:val="24"/>
          <w:szCs w:val="24"/>
          <w:shd w:val="clear" w:color="auto" w:fill="FFFFFF"/>
        </w:rPr>
        <w:lastRenderedPageBreak/>
        <w:t>seguro a clases presenciales en las escuelas del sistema educativo estatal</w:t>
      </w:r>
      <w:r w:rsidR="00DD55E3" w:rsidRPr="00023A65">
        <w:rPr>
          <w:rFonts w:ascii="Times New Roman" w:hAnsi="Times New Roman" w:cs="Times New Roman"/>
          <w:sz w:val="24"/>
          <w:szCs w:val="24"/>
          <w:shd w:val="clear" w:color="auto" w:fill="FFFFFF"/>
        </w:rPr>
        <w:t>;</w:t>
      </w:r>
      <w:r w:rsidRPr="00023A65">
        <w:rPr>
          <w:rFonts w:ascii="Times New Roman" w:hAnsi="Times New Roman" w:cs="Times New Roman"/>
          <w:sz w:val="24"/>
          <w:szCs w:val="24"/>
          <w:shd w:val="clear" w:color="auto" w:fill="FFFFFF"/>
        </w:rPr>
        <w:t xml:space="preserve"> </w:t>
      </w:r>
      <w:r w:rsidR="00DD55E3" w:rsidRPr="00023A65">
        <w:rPr>
          <w:rFonts w:ascii="Times New Roman" w:hAnsi="Times New Roman" w:cs="Times New Roman"/>
          <w:sz w:val="24"/>
          <w:szCs w:val="24"/>
          <w:shd w:val="clear" w:color="auto" w:fill="FFFFFF"/>
        </w:rPr>
        <w:t xml:space="preserve">sin </w:t>
      </w:r>
      <w:r w:rsidRPr="00023A65">
        <w:rPr>
          <w:rFonts w:ascii="Times New Roman" w:hAnsi="Times New Roman" w:cs="Times New Roman"/>
          <w:sz w:val="24"/>
          <w:szCs w:val="24"/>
          <w:shd w:val="clear" w:color="auto" w:fill="FFFFFF"/>
        </w:rPr>
        <w:t xml:space="preserve">duda, el reto de regresar a clases es en sí mismo enorme y hacerlo </w:t>
      </w:r>
      <w:r w:rsidR="00DD55E3" w:rsidRPr="00023A65">
        <w:rPr>
          <w:rFonts w:ascii="Times New Roman" w:hAnsi="Times New Roman" w:cs="Times New Roman"/>
          <w:sz w:val="24"/>
          <w:szCs w:val="24"/>
          <w:shd w:val="clear" w:color="auto" w:fill="FFFFFF"/>
        </w:rPr>
        <w:t>en medio</w:t>
      </w:r>
      <w:r w:rsidRPr="00023A65">
        <w:rPr>
          <w:rFonts w:ascii="Times New Roman" w:hAnsi="Times New Roman" w:cs="Times New Roman"/>
          <w:sz w:val="24"/>
          <w:szCs w:val="24"/>
          <w:shd w:val="clear" w:color="auto" w:fill="FFFFFF"/>
        </w:rPr>
        <w:t xml:space="preserve"> de una pandemia aún más.</w:t>
      </w:r>
    </w:p>
    <w:p w:rsidR="00881549" w:rsidRPr="00023A65" w:rsidRDefault="005F3B22" w:rsidP="00B4081F">
      <w:pPr>
        <w:pStyle w:val="Sinespaciado"/>
        <w:ind w:firstLine="708"/>
        <w:jc w:val="both"/>
        <w:rPr>
          <w:rFonts w:ascii="Times New Roman" w:hAnsi="Times New Roman" w:cs="Times New Roman"/>
          <w:sz w:val="24"/>
          <w:szCs w:val="24"/>
          <w:shd w:val="clear" w:color="auto" w:fill="FFFFFF"/>
        </w:rPr>
      </w:pPr>
      <w:r w:rsidRPr="00023A65">
        <w:rPr>
          <w:rFonts w:ascii="Times New Roman" w:hAnsi="Times New Roman" w:cs="Times New Roman"/>
          <w:sz w:val="24"/>
          <w:szCs w:val="24"/>
          <w:shd w:val="clear" w:color="auto" w:fill="FFFFFF"/>
        </w:rPr>
        <w:t>El Estado de México cuenta con una matrícula de alumnos, docentes y planteles más grandes del país, con 4 millones 391 alumnos, 200 mil docentes y 16 mil inmuebles en todos los niveles educativos, d</w:t>
      </w:r>
      <w:r w:rsidR="00DD55E3" w:rsidRPr="00023A65">
        <w:rPr>
          <w:rFonts w:ascii="Times New Roman" w:hAnsi="Times New Roman" w:cs="Times New Roman"/>
          <w:sz w:val="24"/>
          <w:szCs w:val="24"/>
          <w:shd w:val="clear" w:color="auto" w:fill="FFFFFF"/>
        </w:rPr>
        <w:t>esde preescolar hasta superior, y</w:t>
      </w:r>
      <w:r w:rsidRPr="00023A65">
        <w:rPr>
          <w:rFonts w:ascii="Times New Roman" w:hAnsi="Times New Roman" w:cs="Times New Roman"/>
          <w:sz w:val="24"/>
          <w:szCs w:val="24"/>
          <w:shd w:val="clear" w:color="auto" w:fill="FFFFFF"/>
        </w:rPr>
        <w:t xml:space="preserve">a en sí, la infraestructura física, el equipamiento de las escuelas públicas presenta un grave rezago de lustros en algunos casos y que se agudizó </w:t>
      </w:r>
      <w:r w:rsidR="00DD55E3" w:rsidRPr="00023A65">
        <w:rPr>
          <w:rFonts w:ascii="Times New Roman" w:hAnsi="Times New Roman" w:cs="Times New Roman"/>
          <w:sz w:val="24"/>
          <w:szCs w:val="24"/>
          <w:shd w:val="clear" w:color="auto" w:fill="FFFFFF"/>
        </w:rPr>
        <w:t xml:space="preserve">con el paso de la pandemia por </w:t>
      </w:r>
      <w:r w:rsidR="007A15BD" w:rsidRPr="00023A65">
        <w:rPr>
          <w:rFonts w:ascii="Times New Roman" w:hAnsi="Times New Roman" w:cs="Times New Roman"/>
          <w:sz w:val="24"/>
          <w:szCs w:val="24"/>
          <w:shd w:val="clear" w:color="auto" w:fill="FFFFFF"/>
        </w:rPr>
        <w:t>COVID</w:t>
      </w:r>
      <w:r w:rsidRPr="00023A65">
        <w:rPr>
          <w:rFonts w:ascii="Times New Roman" w:hAnsi="Times New Roman" w:cs="Times New Roman"/>
          <w:sz w:val="24"/>
          <w:szCs w:val="24"/>
          <w:shd w:val="clear" w:color="auto" w:fill="FFFFFF"/>
        </w:rPr>
        <w:t>-19</w:t>
      </w:r>
      <w:r w:rsidR="00881549" w:rsidRPr="00023A65">
        <w:rPr>
          <w:rFonts w:ascii="Times New Roman" w:hAnsi="Times New Roman" w:cs="Times New Roman"/>
          <w:sz w:val="24"/>
          <w:szCs w:val="24"/>
          <w:shd w:val="clear" w:color="auto" w:fill="FFFFFF"/>
        </w:rPr>
        <w:t>.</w:t>
      </w:r>
    </w:p>
    <w:p w:rsidR="005F3B22" w:rsidRPr="00023A65" w:rsidRDefault="00881549" w:rsidP="00B4081F">
      <w:pPr>
        <w:pStyle w:val="Sinespaciado"/>
        <w:ind w:firstLine="708"/>
        <w:jc w:val="both"/>
        <w:rPr>
          <w:rFonts w:ascii="Times New Roman" w:hAnsi="Times New Roman" w:cs="Times New Roman"/>
          <w:sz w:val="24"/>
          <w:szCs w:val="24"/>
          <w:shd w:val="clear" w:color="auto" w:fill="FFFFFF"/>
        </w:rPr>
      </w:pPr>
      <w:r w:rsidRPr="00023A65">
        <w:rPr>
          <w:rFonts w:ascii="Times New Roman" w:hAnsi="Times New Roman" w:cs="Times New Roman"/>
          <w:sz w:val="24"/>
          <w:szCs w:val="24"/>
          <w:shd w:val="clear" w:color="auto" w:fill="FFFFFF"/>
        </w:rPr>
        <w:t xml:space="preserve">Luego </w:t>
      </w:r>
      <w:r w:rsidR="005F3B22" w:rsidRPr="00023A65">
        <w:rPr>
          <w:rFonts w:ascii="Times New Roman" w:hAnsi="Times New Roman" w:cs="Times New Roman"/>
          <w:sz w:val="24"/>
          <w:szCs w:val="24"/>
          <w:shd w:val="clear" w:color="auto" w:fill="FFFFFF"/>
        </w:rPr>
        <w:t>de 17 meses sin presencia de la c</w:t>
      </w:r>
      <w:r w:rsidRPr="00023A65">
        <w:rPr>
          <w:rFonts w:ascii="Times New Roman" w:hAnsi="Times New Roman" w:cs="Times New Roman"/>
          <w:sz w:val="24"/>
          <w:szCs w:val="24"/>
          <w:shd w:val="clear" w:color="auto" w:fill="FFFFFF"/>
        </w:rPr>
        <w:t>omunidad estudiantil</w:t>
      </w:r>
      <w:r w:rsidR="005F3B22" w:rsidRPr="00023A65">
        <w:rPr>
          <w:rFonts w:ascii="Times New Roman" w:hAnsi="Times New Roman" w:cs="Times New Roman"/>
          <w:sz w:val="24"/>
          <w:szCs w:val="24"/>
          <w:shd w:val="clear" w:color="auto" w:fill="FFFFFF"/>
        </w:rPr>
        <w:t xml:space="preserve"> incrementó el deterioro de los planteles escolares en el Estado de México</w:t>
      </w:r>
      <w:r w:rsidRPr="00023A65">
        <w:rPr>
          <w:rFonts w:ascii="Times New Roman" w:hAnsi="Times New Roman" w:cs="Times New Roman"/>
          <w:sz w:val="24"/>
          <w:szCs w:val="24"/>
          <w:shd w:val="clear" w:color="auto" w:fill="FFFFFF"/>
        </w:rPr>
        <w:t>,</w:t>
      </w:r>
      <w:r w:rsidR="005F3B22" w:rsidRPr="00023A65">
        <w:rPr>
          <w:rFonts w:ascii="Times New Roman" w:hAnsi="Times New Roman" w:cs="Times New Roman"/>
          <w:sz w:val="24"/>
          <w:szCs w:val="24"/>
          <w:shd w:val="clear" w:color="auto" w:fill="FFFFFF"/>
        </w:rPr>
        <w:t xml:space="preserve"> </w:t>
      </w:r>
      <w:r w:rsidRPr="00023A65">
        <w:rPr>
          <w:rFonts w:ascii="Times New Roman" w:hAnsi="Times New Roman" w:cs="Times New Roman"/>
          <w:sz w:val="24"/>
          <w:szCs w:val="24"/>
          <w:shd w:val="clear" w:color="auto" w:fill="FFFFFF"/>
        </w:rPr>
        <w:t xml:space="preserve">el </w:t>
      </w:r>
      <w:r w:rsidR="005F3B22" w:rsidRPr="00023A65">
        <w:rPr>
          <w:rFonts w:ascii="Times New Roman" w:hAnsi="Times New Roman" w:cs="Times New Roman"/>
          <w:sz w:val="24"/>
          <w:szCs w:val="24"/>
          <w:shd w:val="clear" w:color="auto" w:fill="FFFFFF"/>
        </w:rPr>
        <w:t>presupuesto sectorial para Educación en el Estado de México ronda lo</w:t>
      </w:r>
      <w:r w:rsidR="0067428D" w:rsidRPr="00023A65">
        <w:rPr>
          <w:rFonts w:ascii="Times New Roman" w:hAnsi="Times New Roman" w:cs="Times New Roman"/>
          <w:sz w:val="24"/>
          <w:szCs w:val="24"/>
          <w:shd w:val="clear" w:color="auto" w:fill="FFFFFF"/>
        </w:rPr>
        <w:t xml:space="preserve">s 94 mil millones de pesos en </w:t>
      </w:r>
      <w:r w:rsidR="00A02FBF" w:rsidRPr="00023A65">
        <w:rPr>
          <w:rFonts w:ascii="Times New Roman" w:hAnsi="Times New Roman" w:cs="Times New Roman"/>
          <w:sz w:val="24"/>
          <w:szCs w:val="24"/>
          <w:shd w:val="clear" w:color="auto" w:fill="FFFFFF"/>
        </w:rPr>
        <w:t xml:space="preserve">el presente </w:t>
      </w:r>
      <w:r w:rsidR="00EB25AE" w:rsidRPr="00023A65">
        <w:rPr>
          <w:rFonts w:ascii="Times New Roman" w:hAnsi="Times New Roman" w:cs="Times New Roman"/>
          <w:sz w:val="24"/>
          <w:szCs w:val="24"/>
        </w:rPr>
        <w:t xml:space="preserve">Ejercicio Fiscal </w:t>
      </w:r>
      <w:r w:rsidR="005F3B22" w:rsidRPr="00023A65">
        <w:rPr>
          <w:rFonts w:ascii="Times New Roman" w:hAnsi="Times New Roman" w:cs="Times New Roman"/>
          <w:sz w:val="24"/>
          <w:szCs w:val="24"/>
        </w:rPr>
        <w:t>2021; sin embargo, casi el 90% de este ya está etiquetado en el capítulo mil del Presupuesto de Egresos.</w:t>
      </w:r>
    </w:p>
    <w:p w:rsidR="005F3B22" w:rsidRPr="00023A65" w:rsidRDefault="005F3B22" w:rsidP="00B4081F">
      <w:pPr>
        <w:spacing w:after="0" w:line="240" w:lineRule="auto"/>
        <w:jc w:val="both"/>
        <w:rPr>
          <w:rFonts w:ascii="Times New Roman" w:hAnsi="Times New Roman" w:cs="Times New Roman"/>
          <w:sz w:val="24"/>
          <w:szCs w:val="24"/>
        </w:rPr>
      </w:pPr>
      <w:r w:rsidRPr="00023A65">
        <w:rPr>
          <w:rFonts w:ascii="Times New Roman" w:hAnsi="Times New Roman" w:cs="Times New Roman"/>
          <w:sz w:val="24"/>
          <w:szCs w:val="24"/>
        </w:rPr>
        <w:tab/>
        <w:t>La Secretaría de Finanzas en conjunto con la Secretaría de Educación deberán de tomar medidas extraordinarias y acciones concretas para el reacondicionamiento de la infraestructura física educativa, ministrando de forma excepcional los recursos que fueren necesarios del presupuesto 2021 para este fin.</w:t>
      </w:r>
    </w:p>
    <w:p w:rsidR="005F3B22" w:rsidRPr="00023A65" w:rsidRDefault="005F3B22" w:rsidP="00B4081F">
      <w:pPr>
        <w:spacing w:after="0" w:line="240" w:lineRule="auto"/>
        <w:jc w:val="both"/>
        <w:rPr>
          <w:rFonts w:ascii="Times New Roman" w:hAnsi="Times New Roman" w:cs="Times New Roman"/>
          <w:sz w:val="24"/>
          <w:szCs w:val="24"/>
        </w:rPr>
      </w:pPr>
      <w:r w:rsidRPr="00023A65">
        <w:rPr>
          <w:rFonts w:ascii="Times New Roman" w:hAnsi="Times New Roman" w:cs="Times New Roman"/>
          <w:sz w:val="24"/>
          <w:szCs w:val="24"/>
        </w:rPr>
        <w:tab/>
        <w:t>Los principales rezagos a revertir de acuerdo con la comunidad escolar son los siguientes: rehabilitación de áreas verdes y poda de árboles de alto riesgo, mantenimiento y rehabilitación de núcleos sanitarios, baños, mantenimiento eléctrico, pintura para interiores y exteriores, impermeabilización, mantenimiento y rehabilitación de mobiliario escolar, encalamiento general de bardas perimetrales, cambio de tableros y porterías en canchas de usos múltiples, reconstrucción de bardas y techos en aulas, cambio de tuberías de abastecimiento de agua y filtros para bebederos, serpentín y seguridad y desazolve.</w:t>
      </w:r>
    </w:p>
    <w:p w:rsidR="005F3B22" w:rsidRPr="00023A65" w:rsidRDefault="005F3B22" w:rsidP="00B4081F">
      <w:pPr>
        <w:spacing w:after="0" w:line="240" w:lineRule="auto"/>
        <w:jc w:val="both"/>
        <w:rPr>
          <w:rFonts w:ascii="Times New Roman" w:hAnsi="Times New Roman" w:cs="Times New Roman"/>
          <w:sz w:val="24"/>
          <w:szCs w:val="24"/>
        </w:rPr>
      </w:pPr>
      <w:r w:rsidRPr="00023A65">
        <w:rPr>
          <w:rFonts w:ascii="Times New Roman" w:hAnsi="Times New Roman" w:cs="Times New Roman"/>
          <w:sz w:val="24"/>
          <w:szCs w:val="24"/>
        </w:rPr>
        <w:tab/>
        <w:t xml:space="preserve">En el discurso para todos es importante la educación, pero serán las acciones que realmente se demuestre el verdadero interés superior que significa </w:t>
      </w:r>
      <w:r w:rsidR="00690733" w:rsidRPr="00023A65">
        <w:rPr>
          <w:rFonts w:ascii="Times New Roman" w:hAnsi="Times New Roman" w:cs="Times New Roman"/>
          <w:sz w:val="24"/>
          <w:szCs w:val="24"/>
        </w:rPr>
        <w:t>é</w:t>
      </w:r>
      <w:r w:rsidRPr="00023A65">
        <w:rPr>
          <w:rFonts w:ascii="Times New Roman" w:hAnsi="Times New Roman" w:cs="Times New Roman"/>
          <w:sz w:val="24"/>
          <w:szCs w:val="24"/>
        </w:rPr>
        <w:t>sta para el Gobierno del Estado de México.</w:t>
      </w:r>
    </w:p>
    <w:p w:rsidR="005F3B22" w:rsidRPr="00023A65" w:rsidRDefault="005F3B22" w:rsidP="00B4081F">
      <w:pPr>
        <w:spacing w:after="0" w:line="240" w:lineRule="auto"/>
        <w:jc w:val="both"/>
        <w:rPr>
          <w:rFonts w:ascii="Times New Roman" w:hAnsi="Times New Roman" w:cs="Times New Roman"/>
          <w:sz w:val="24"/>
          <w:szCs w:val="24"/>
        </w:rPr>
      </w:pPr>
      <w:r w:rsidRPr="00023A65">
        <w:rPr>
          <w:rFonts w:ascii="Times New Roman" w:hAnsi="Times New Roman" w:cs="Times New Roman"/>
          <w:sz w:val="24"/>
          <w:szCs w:val="24"/>
        </w:rPr>
        <w:tab/>
        <w:t>La Secretaría de Finanzas deberá realizar el análisis y planeación presupuestal pertinentes para lograr el reacondicionamiento del presupuesto 2021 y así garantizar la salud y la educación de los jóvenes e infantes mexiquenses.</w:t>
      </w:r>
    </w:p>
    <w:p w:rsidR="005F3B22" w:rsidRPr="00023A65" w:rsidRDefault="005F3B22" w:rsidP="00B4081F">
      <w:pPr>
        <w:spacing w:after="0" w:line="240" w:lineRule="auto"/>
        <w:jc w:val="both"/>
        <w:rPr>
          <w:rFonts w:ascii="Times New Roman" w:hAnsi="Times New Roman" w:cs="Times New Roman"/>
          <w:sz w:val="24"/>
          <w:szCs w:val="24"/>
        </w:rPr>
      </w:pPr>
      <w:r w:rsidRPr="00023A65">
        <w:rPr>
          <w:rFonts w:ascii="Times New Roman" w:hAnsi="Times New Roman" w:cs="Times New Roman"/>
          <w:sz w:val="24"/>
          <w:szCs w:val="24"/>
        </w:rPr>
        <w:tab/>
        <w:t>El pasado 30 de agosto millones de jóvenes regresaron a las aulas, con la esperanza de recuperar el tiempo complejo de clases por la pandemia de la COVID-19, la modalidad mixta presencial-distancia, permitirá ganar tiempo para el acondicionamiento apropiado de las instalaciones escolares.</w:t>
      </w:r>
    </w:p>
    <w:p w:rsidR="005F3B22" w:rsidRPr="00023A65" w:rsidRDefault="005F3B22" w:rsidP="00B4081F">
      <w:pPr>
        <w:pStyle w:val="Sinespaciado"/>
        <w:jc w:val="center"/>
        <w:rPr>
          <w:rFonts w:ascii="Times New Roman" w:hAnsi="Times New Roman" w:cs="Times New Roman"/>
          <w:sz w:val="24"/>
          <w:szCs w:val="24"/>
        </w:rPr>
      </w:pPr>
      <w:r w:rsidRPr="00023A65">
        <w:rPr>
          <w:rFonts w:ascii="Times New Roman" w:hAnsi="Times New Roman" w:cs="Times New Roman"/>
          <w:sz w:val="24"/>
          <w:szCs w:val="24"/>
        </w:rPr>
        <w:t>ATENTAMENTE</w:t>
      </w:r>
    </w:p>
    <w:p w:rsidR="005F3B22" w:rsidRPr="00023A65" w:rsidRDefault="005F3B22" w:rsidP="00B4081F">
      <w:pPr>
        <w:pStyle w:val="Sinespaciado"/>
        <w:jc w:val="center"/>
        <w:rPr>
          <w:rFonts w:ascii="Times New Roman" w:hAnsi="Times New Roman" w:cs="Times New Roman"/>
          <w:sz w:val="24"/>
          <w:szCs w:val="24"/>
        </w:rPr>
      </w:pPr>
      <w:r w:rsidRPr="00023A65">
        <w:rPr>
          <w:rFonts w:ascii="Times New Roman" w:hAnsi="Times New Roman" w:cs="Times New Roman"/>
          <w:sz w:val="24"/>
          <w:szCs w:val="24"/>
        </w:rPr>
        <w:t xml:space="preserve">DIP. FAUSTINO DE LA CRUZ PÉREZ Y GRUPO PARLAMENTARIO DE </w:t>
      </w:r>
      <w:r w:rsidR="00DB152D" w:rsidRPr="00023A65">
        <w:rPr>
          <w:rFonts w:ascii="Times New Roman" w:hAnsi="Times New Roman" w:cs="Times New Roman"/>
          <w:sz w:val="24"/>
          <w:szCs w:val="24"/>
        </w:rPr>
        <w:t>MORENA</w:t>
      </w:r>
    </w:p>
    <w:p w:rsidR="00E905E7" w:rsidRPr="00023A65" w:rsidRDefault="00E905E7" w:rsidP="00B4081F">
      <w:pPr>
        <w:spacing w:after="0" w:line="240" w:lineRule="auto"/>
        <w:jc w:val="center"/>
        <w:rPr>
          <w:rFonts w:ascii="Times New Roman" w:hAnsi="Times New Roman" w:cs="Times New Roman"/>
          <w:sz w:val="24"/>
          <w:szCs w:val="24"/>
        </w:rPr>
      </w:pPr>
    </w:p>
    <w:p w:rsidR="005F3B22" w:rsidRPr="00023A65" w:rsidRDefault="005F3B22" w:rsidP="00B4081F">
      <w:pPr>
        <w:spacing w:after="0" w:line="240" w:lineRule="auto"/>
        <w:jc w:val="center"/>
        <w:rPr>
          <w:rFonts w:ascii="Times New Roman" w:hAnsi="Times New Roman" w:cs="Times New Roman"/>
          <w:sz w:val="24"/>
          <w:szCs w:val="24"/>
        </w:rPr>
      </w:pPr>
      <w:r w:rsidRPr="00023A65">
        <w:rPr>
          <w:rFonts w:ascii="Times New Roman" w:hAnsi="Times New Roman" w:cs="Times New Roman"/>
          <w:sz w:val="24"/>
          <w:szCs w:val="24"/>
        </w:rPr>
        <w:t>PUNTO DE ACUERDO</w:t>
      </w:r>
    </w:p>
    <w:p w:rsidR="005F3B22" w:rsidRPr="00023A65" w:rsidRDefault="00E905E7" w:rsidP="00B4081F">
      <w:pPr>
        <w:spacing w:after="0" w:line="240" w:lineRule="auto"/>
        <w:jc w:val="both"/>
        <w:rPr>
          <w:rFonts w:ascii="Times New Roman" w:hAnsi="Times New Roman" w:cs="Times New Roman"/>
          <w:sz w:val="24"/>
          <w:szCs w:val="24"/>
        </w:rPr>
      </w:pPr>
      <w:r w:rsidRPr="00023A65">
        <w:rPr>
          <w:rFonts w:ascii="Times New Roman" w:hAnsi="Times New Roman" w:cs="Times New Roman"/>
          <w:sz w:val="24"/>
          <w:szCs w:val="24"/>
        </w:rPr>
        <w:tab/>
        <w:t>LA H. “LXI” LEGISLATURA EN EJERCICIO DE LAS FACULTADES QUE LE CONFIEREN LOS ARTÍCULOS 57 DE LA CONSTITUCIÓN POLÍTICA DEL ESTADO LIBRE Y SOBERANO DE MÉXICO Y 38 FRACCIÓN IV DE LA LEY ORGÁNICA DEL PODER LEGISLATIVO DEL ESTADO LIBRE Y SOBERANO DE MÉXICO, HA TENIDO A BIEN EMITIR EL SIGUIENTE:</w:t>
      </w:r>
    </w:p>
    <w:p w:rsidR="005F3B22" w:rsidRPr="00023A65" w:rsidRDefault="005F3B22" w:rsidP="00B4081F">
      <w:pPr>
        <w:spacing w:after="0" w:line="240" w:lineRule="auto"/>
        <w:jc w:val="both"/>
        <w:rPr>
          <w:rFonts w:ascii="Times New Roman" w:hAnsi="Times New Roman" w:cs="Times New Roman"/>
          <w:sz w:val="24"/>
          <w:szCs w:val="24"/>
        </w:rPr>
      </w:pPr>
      <w:r w:rsidRPr="00023A65">
        <w:rPr>
          <w:rFonts w:ascii="Times New Roman" w:hAnsi="Times New Roman" w:cs="Times New Roman"/>
          <w:sz w:val="24"/>
          <w:szCs w:val="24"/>
        </w:rPr>
        <w:tab/>
        <w:t>ÚNICO. Se exhorta respetuosamente al Titular del Ejecutivo gire sus instrucciones a la Secretaría de Finanzas para que de forma extraordinaria suministre mayores recursos a la Secretaría de Educación para el mantenimiento de los bienes muebles e inmuebles educativos</w:t>
      </w:r>
      <w:r w:rsidR="00311DFB" w:rsidRPr="00023A65">
        <w:rPr>
          <w:rFonts w:ascii="Times New Roman" w:hAnsi="Times New Roman" w:cs="Times New Roman"/>
          <w:sz w:val="24"/>
          <w:szCs w:val="24"/>
        </w:rPr>
        <w:t>,</w:t>
      </w:r>
      <w:r w:rsidRPr="00023A65">
        <w:rPr>
          <w:rFonts w:ascii="Times New Roman" w:hAnsi="Times New Roman" w:cs="Times New Roman"/>
          <w:sz w:val="24"/>
          <w:szCs w:val="24"/>
        </w:rPr>
        <w:t xml:space="preserve"> con la finalidad de garantizar un regreso seguro a clases presenciales de los infantes y jóvenes mexiquenses.</w:t>
      </w:r>
    </w:p>
    <w:p w:rsidR="005F3B22" w:rsidRPr="00023A65" w:rsidRDefault="005F3B22" w:rsidP="00B4081F">
      <w:pPr>
        <w:spacing w:after="0" w:line="240" w:lineRule="auto"/>
        <w:jc w:val="center"/>
        <w:rPr>
          <w:rFonts w:ascii="Times New Roman" w:hAnsi="Times New Roman" w:cs="Times New Roman"/>
          <w:sz w:val="24"/>
          <w:szCs w:val="24"/>
        </w:rPr>
      </w:pPr>
      <w:r w:rsidRPr="00023A65">
        <w:rPr>
          <w:rFonts w:ascii="Times New Roman" w:hAnsi="Times New Roman" w:cs="Times New Roman"/>
          <w:sz w:val="24"/>
          <w:szCs w:val="24"/>
        </w:rPr>
        <w:t>TRANSITORIOS</w:t>
      </w:r>
    </w:p>
    <w:p w:rsidR="005F3B22" w:rsidRPr="00023A65" w:rsidRDefault="005F3B22" w:rsidP="00B4081F">
      <w:pPr>
        <w:spacing w:after="0" w:line="240" w:lineRule="auto"/>
        <w:jc w:val="both"/>
        <w:rPr>
          <w:rFonts w:ascii="Times New Roman" w:hAnsi="Times New Roman" w:cs="Times New Roman"/>
          <w:sz w:val="24"/>
          <w:szCs w:val="24"/>
        </w:rPr>
      </w:pPr>
      <w:r w:rsidRPr="00023A65">
        <w:rPr>
          <w:rFonts w:ascii="Times New Roman" w:hAnsi="Times New Roman" w:cs="Times New Roman"/>
          <w:sz w:val="24"/>
          <w:szCs w:val="24"/>
        </w:rPr>
        <w:tab/>
        <w:t xml:space="preserve">ARTÍCULO PRIMERO. Publíquese el presente </w:t>
      </w:r>
      <w:r w:rsidR="00311DFB" w:rsidRPr="00023A65">
        <w:rPr>
          <w:rFonts w:ascii="Times New Roman" w:hAnsi="Times New Roman" w:cs="Times New Roman"/>
          <w:sz w:val="24"/>
          <w:szCs w:val="24"/>
        </w:rPr>
        <w:t xml:space="preserve">Acuerdo </w:t>
      </w:r>
      <w:r w:rsidRPr="00023A65">
        <w:rPr>
          <w:rFonts w:ascii="Times New Roman" w:hAnsi="Times New Roman" w:cs="Times New Roman"/>
          <w:sz w:val="24"/>
          <w:szCs w:val="24"/>
        </w:rPr>
        <w:t>en el periódico oficial “Gaceta del Gobierno” del Estado Libre y Soberano de México.</w:t>
      </w:r>
    </w:p>
    <w:p w:rsidR="005F3B22" w:rsidRPr="00023A65" w:rsidRDefault="005F3B22" w:rsidP="00B4081F">
      <w:pPr>
        <w:spacing w:after="0" w:line="240" w:lineRule="auto"/>
        <w:jc w:val="both"/>
        <w:rPr>
          <w:rFonts w:ascii="Times New Roman" w:hAnsi="Times New Roman" w:cs="Times New Roman"/>
          <w:sz w:val="24"/>
          <w:szCs w:val="24"/>
        </w:rPr>
      </w:pPr>
      <w:r w:rsidRPr="00023A65">
        <w:rPr>
          <w:rFonts w:ascii="Times New Roman" w:hAnsi="Times New Roman" w:cs="Times New Roman"/>
          <w:sz w:val="24"/>
          <w:szCs w:val="24"/>
        </w:rPr>
        <w:lastRenderedPageBreak/>
        <w:tab/>
        <w:t>ARTÍCULO SEGUNDO. Notifíquese a las autoridades correspondientes.</w:t>
      </w:r>
    </w:p>
    <w:p w:rsidR="005F3B22" w:rsidRPr="00023A65" w:rsidRDefault="005F3B22" w:rsidP="00B4081F">
      <w:pPr>
        <w:spacing w:after="0" w:line="240" w:lineRule="auto"/>
        <w:jc w:val="both"/>
        <w:rPr>
          <w:rFonts w:ascii="Times New Roman" w:hAnsi="Times New Roman" w:cs="Times New Roman"/>
          <w:sz w:val="24"/>
          <w:szCs w:val="24"/>
        </w:rPr>
      </w:pPr>
      <w:r w:rsidRPr="00023A65">
        <w:rPr>
          <w:rFonts w:ascii="Times New Roman" w:hAnsi="Times New Roman" w:cs="Times New Roman"/>
          <w:sz w:val="24"/>
          <w:szCs w:val="24"/>
        </w:rPr>
        <w:tab/>
        <w:t>Dado en el palacio del Poder Legislativo, en la ciudad de Toluca de Lerdo, capital del Estado de México, a los catorce días del mes de septiembre del año dos mil veintiuno.</w:t>
      </w:r>
    </w:p>
    <w:p w:rsidR="005F3B22" w:rsidRPr="00023A65" w:rsidRDefault="005F3B22" w:rsidP="00B4081F">
      <w:pPr>
        <w:spacing w:after="0" w:line="240" w:lineRule="auto"/>
        <w:jc w:val="both"/>
        <w:rPr>
          <w:rFonts w:ascii="Times New Roman" w:hAnsi="Times New Roman" w:cs="Times New Roman"/>
          <w:sz w:val="24"/>
          <w:szCs w:val="24"/>
        </w:rPr>
      </w:pPr>
      <w:r w:rsidRPr="00023A65">
        <w:rPr>
          <w:rFonts w:ascii="Times New Roman" w:hAnsi="Times New Roman" w:cs="Times New Roman"/>
          <w:sz w:val="24"/>
          <w:szCs w:val="24"/>
        </w:rPr>
        <w:tab/>
        <w:t>Es cuanto.</w:t>
      </w:r>
      <w:r w:rsidR="00A51EF2" w:rsidRPr="00023A65">
        <w:rPr>
          <w:rFonts w:ascii="Times New Roman" w:hAnsi="Times New Roman" w:cs="Times New Roman"/>
          <w:sz w:val="24"/>
          <w:szCs w:val="24"/>
        </w:rPr>
        <w:t xml:space="preserve"> </w:t>
      </w:r>
      <w:r w:rsidRPr="00023A65">
        <w:rPr>
          <w:rFonts w:ascii="Times New Roman" w:hAnsi="Times New Roman" w:cs="Times New Roman"/>
          <w:sz w:val="24"/>
          <w:szCs w:val="24"/>
        </w:rPr>
        <w:t>Gracias.</w:t>
      </w:r>
    </w:p>
    <w:p w:rsidR="003B20CF" w:rsidRPr="00023A65" w:rsidRDefault="003B20CF" w:rsidP="00B4081F">
      <w:pPr>
        <w:spacing w:after="0" w:line="240" w:lineRule="auto"/>
        <w:jc w:val="both"/>
        <w:rPr>
          <w:rFonts w:ascii="Times New Roman" w:hAnsi="Times New Roman" w:cs="Times New Roman"/>
          <w:sz w:val="24"/>
          <w:szCs w:val="24"/>
        </w:rPr>
      </w:pPr>
    </w:p>
    <w:p w:rsidR="003B20CF" w:rsidRPr="00023A65" w:rsidRDefault="003B20CF" w:rsidP="00B4081F">
      <w:pPr>
        <w:spacing w:after="0" w:line="240" w:lineRule="auto"/>
        <w:jc w:val="both"/>
        <w:rPr>
          <w:rFonts w:ascii="Times New Roman" w:hAnsi="Times New Roman" w:cs="Times New Roman"/>
          <w:sz w:val="24"/>
          <w:szCs w:val="24"/>
        </w:rPr>
        <w:sectPr w:rsidR="003B20CF" w:rsidRPr="00023A65" w:rsidSect="00D4465E">
          <w:footnotePr>
            <w:pos w:val="beneathText"/>
            <w:numRestart w:val="eachSect"/>
          </w:footnotePr>
          <w:type w:val="continuous"/>
          <w:pgSz w:w="12240" w:h="15840"/>
          <w:pgMar w:top="1134" w:right="1134" w:bottom="1134" w:left="1701" w:header="709" w:footer="709" w:gutter="0"/>
          <w:cols w:space="708"/>
          <w:docGrid w:linePitch="360"/>
        </w:sectPr>
      </w:pPr>
    </w:p>
    <w:p w:rsidR="003B20CF" w:rsidRPr="00023A65" w:rsidRDefault="003B20CF" w:rsidP="00B4081F">
      <w:pPr>
        <w:spacing w:after="0" w:line="240" w:lineRule="auto"/>
        <w:jc w:val="both"/>
        <w:rPr>
          <w:rFonts w:ascii="Times New Roman" w:hAnsi="Times New Roman" w:cs="Times New Roman"/>
          <w:sz w:val="24"/>
          <w:szCs w:val="24"/>
        </w:rPr>
      </w:pPr>
    </w:p>
    <w:p w:rsidR="00811133" w:rsidRPr="00023A65" w:rsidRDefault="00811133" w:rsidP="00B4081F">
      <w:pPr>
        <w:spacing w:after="0" w:line="240" w:lineRule="auto"/>
        <w:jc w:val="right"/>
        <w:rPr>
          <w:rFonts w:ascii="Times New Roman" w:eastAsia="Calibri" w:hAnsi="Times New Roman" w:cs="Times New Roman"/>
          <w:sz w:val="24"/>
          <w:szCs w:val="24"/>
        </w:rPr>
      </w:pPr>
      <w:r w:rsidRPr="00023A65">
        <w:rPr>
          <w:rFonts w:ascii="Times New Roman" w:eastAsia="Calibri" w:hAnsi="Times New Roman" w:cs="Times New Roman"/>
          <w:sz w:val="24"/>
          <w:szCs w:val="24"/>
        </w:rPr>
        <w:t>Toluca de Lerdo, Estado de México, a 14 de septiembre de 2021.</w:t>
      </w:r>
    </w:p>
    <w:p w:rsidR="00811133" w:rsidRPr="00023A65" w:rsidRDefault="00811133" w:rsidP="00B4081F">
      <w:pPr>
        <w:spacing w:after="0" w:line="240" w:lineRule="auto"/>
        <w:jc w:val="both"/>
        <w:rPr>
          <w:rFonts w:ascii="Times New Roman" w:eastAsia="Calibri" w:hAnsi="Times New Roman" w:cs="Times New Roman"/>
          <w:sz w:val="24"/>
          <w:szCs w:val="24"/>
        </w:rPr>
      </w:pPr>
    </w:p>
    <w:p w:rsidR="00811133" w:rsidRPr="00023A65" w:rsidRDefault="00811133" w:rsidP="00B4081F">
      <w:pPr>
        <w:spacing w:after="0" w:line="240" w:lineRule="auto"/>
        <w:rPr>
          <w:rFonts w:ascii="Times New Roman" w:eastAsia="Calibri" w:hAnsi="Times New Roman" w:cs="Times New Roman"/>
          <w:b/>
          <w:sz w:val="24"/>
          <w:szCs w:val="24"/>
        </w:rPr>
      </w:pPr>
      <w:r w:rsidRPr="00023A65">
        <w:rPr>
          <w:rFonts w:ascii="Times New Roman" w:eastAsia="Calibri" w:hAnsi="Times New Roman" w:cs="Times New Roman"/>
          <w:b/>
          <w:sz w:val="24"/>
          <w:szCs w:val="24"/>
        </w:rPr>
        <w:t>DIP. INGRID KRASOPANI SCHEMELENSKY CASTRO</w:t>
      </w:r>
    </w:p>
    <w:p w:rsidR="00811133" w:rsidRPr="00023A65" w:rsidRDefault="00811133" w:rsidP="00B4081F">
      <w:pPr>
        <w:spacing w:after="0" w:line="240" w:lineRule="auto"/>
        <w:rPr>
          <w:rFonts w:ascii="Times New Roman" w:eastAsia="Calibri" w:hAnsi="Times New Roman" w:cs="Times New Roman"/>
          <w:b/>
          <w:sz w:val="24"/>
          <w:szCs w:val="24"/>
        </w:rPr>
      </w:pPr>
      <w:r w:rsidRPr="00023A65">
        <w:rPr>
          <w:rFonts w:ascii="Times New Roman" w:eastAsia="Calibri" w:hAnsi="Times New Roman" w:cs="Times New Roman"/>
          <w:b/>
          <w:sz w:val="24"/>
          <w:szCs w:val="24"/>
        </w:rPr>
        <w:t xml:space="preserve">PRESIDENTA DE LA DIRECTIVA DE LA LXI LEGISLATURA DEL ESTADO DE MÉXICO. </w:t>
      </w:r>
    </w:p>
    <w:p w:rsidR="00811133" w:rsidRPr="00023A65" w:rsidRDefault="00811133" w:rsidP="00B4081F">
      <w:pPr>
        <w:spacing w:after="0" w:line="240" w:lineRule="auto"/>
        <w:rPr>
          <w:rFonts w:ascii="Times New Roman" w:eastAsia="Calibri" w:hAnsi="Times New Roman" w:cs="Times New Roman"/>
          <w:b/>
          <w:sz w:val="24"/>
          <w:szCs w:val="24"/>
        </w:rPr>
      </w:pPr>
      <w:r w:rsidRPr="00023A65">
        <w:rPr>
          <w:rFonts w:ascii="Times New Roman" w:eastAsia="Calibri" w:hAnsi="Times New Roman" w:cs="Times New Roman"/>
          <w:b/>
          <w:sz w:val="24"/>
          <w:szCs w:val="24"/>
        </w:rPr>
        <w:t xml:space="preserve">PRESENTE.  </w:t>
      </w:r>
    </w:p>
    <w:p w:rsidR="00811133" w:rsidRPr="00023A65" w:rsidRDefault="00811133" w:rsidP="00B4081F">
      <w:pPr>
        <w:spacing w:after="0" w:line="240" w:lineRule="auto"/>
        <w:jc w:val="both"/>
        <w:rPr>
          <w:rFonts w:ascii="Times New Roman" w:eastAsia="Calibri" w:hAnsi="Times New Roman" w:cs="Times New Roman"/>
          <w:sz w:val="24"/>
          <w:szCs w:val="24"/>
        </w:rPr>
      </w:pPr>
    </w:p>
    <w:p w:rsidR="00811133" w:rsidRPr="00023A65" w:rsidRDefault="00811133" w:rsidP="00B4081F">
      <w:pPr>
        <w:spacing w:after="0" w:line="240" w:lineRule="auto"/>
        <w:jc w:val="both"/>
        <w:rPr>
          <w:rFonts w:ascii="Times New Roman" w:eastAsia="Calibri" w:hAnsi="Times New Roman" w:cs="Times New Roman"/>
          <w:sz w:val="24"/>
          <w:szCs w:val="24"/>
        </w:rPr>
      </w:pPr>
      <w:r w:rsidRPr="00023A65">
        <w:rPr>
          <w:rFonts w:ascii="Times New Roman" w:eastAsia="Calibri" w:hAnsi="Times New Roman" w:cs="Times New Roman"/>
          <w:sz w:val="24"/>
          <w:szCs w:val="24"/>
        </w:rPr>
        <w:t>Diputado Faustino De la Cruz Pérez, en nombre del Grupo Parlamentario de morena, con fundamento en lo dispuesto en los artículos 57, 61, fracción I de la Constitución Política del Estado Libre y Soberano de México; 38 fracción IV de la Ley Orgánica del Poder Legislativo del Estado Libre y Soberano de México y el 72 del Reglamento del Poder Legislativo del Estado de México, someto a la consideración de esta H. Asamblea, el presente</w:t>
      </w:r>
      <w:r w:rsidRPr="00023A65">
        <w:rPr>
          <w:rFonts w:ascii="Times New Roman" w:eastAsia="Calibri" w:hAnsi="Times New Roman" w:cs="Times New Roman"/>
          <w:b/>
          <w:sz w:val="24"/>
          <w:szCs w:val="24"/>
        </w:rPr>
        <w:t xml:space="preserve"> Punto de Acuerdo  </w:t>
      </w:r>
      <w:r w:rsidRPr="00023A65">
        <w:rPr>
          <w:rFonts w:ascii="Times New Roman" w:eastAsia="Calibri" w:hAnsi="Times New Roman" w:cs="Times New Roman"/>
          <w:bCs/>
          <w:sz w:val="24"/>
          <w:szCs w:val="24"/>
        </w:rPr>
        <w:t xml:space="preserve">por el que </w:t>
      </w:r>
      <w:r w:rsidRPr="00023A65">
        <w:rPr>
          <w:rFonts w:ascii="Times New Roman" w:eastAsia="Calibri" w:hAnsi="Times New Roman" w:cs="Times New Roman"/>
          <w:b/>
          <w:sz w:val="24"/>
          <w:szCs w:val="24"/>
        </w:rPr>
        <w:t>se EXHORTA al Titular del Secretaria de Finanzas, para que de forma extraordinaria suministre mayores recursos a la Secretaria de Educación para el mantenimiento de los bienes muebles e inmuebles educativos, con la finalidad de garantizar un regreso seguro a clases presenciales de los infantes y jóvenes mexiquenses</w:t>
      </w:r>
      <w:r w:rsidRPr="00023A65">
        <w:rPr>
          <w:rFonts w:ascii="Times New Roman" w:eastAsia="Calibri" w:hAnsi="Times New Roman" w:cs="Times New Roman"/>
          <w:b/>
          <w:bCs/>
          <w:iCs/>
          <w:sz w:val="24"/>
          <w:szCs w:val="24"/>
        </w:rPr>
        <w:t>,</w:t>
      </w:r>
      <w:r w:rsidRPr="00023A65">
        <w:rPr>
          <w:rFonts w:ascii="Times New Roman" w:eastAsia="Calibri" w:hAnsi="Times New Roman" w:cs="Times New Roman"/>
          <w:bCs/>
          <w:iCs/>
          <w:sz w:val="24"/>
          <w:szCs w:val="24"/>
        </w:rPr>
        <w:t xml:space="preserve"> </w:t>
      </w:r>
      <w:r w:rsidRPr="00023A65">
        <w:rPr>
          <w:rFonts w:ascii="Times New Roman" w:eastAsia="Calibri" w:hAnsi="Times New Roman" w:cs="Times New Roman"/>
          <w:sz w:val="24"/>
          <w:szCs w:val="24"/>
        </w:rPr>
        <w:t>con base en la siguiente:</w:t>
      </w:r>
    </w:p>
    <w:p w:rsidR="00811133" w:rsidRPr="00023A65" w:rsidRDefault="00811133" w:rsidP="00B4081F">
      <w:pPr>
        <w:spacing w:after="0" w:line="240" w:lineRule="auto"/>
        <w:jc w:val="both"/>
        <w:rPr>
          <w:rFonts w:ascii="Times New Roman" w:eastAsia="Calibri" w:hAnsi="Times New Roman" w:cs="Times New Roman"/>
          <w:b/>
          <w:sz w:val="24"/>
          <w:szCs w:val="24"/>
        </w:rPr>
      </w:pPr>
    </w:p>
    <w:p w:rsidR="00811133" w:rsidRPr="00023A65" w:rsidRDefault="00811133" w:rsidP="00B4081F">
      <w:pPr>
        <w:spacing w:after="0" w:line="240" w:lineRule="auto"/>
        <w:jc w:val="center"/>
        <w:rPr>
          <w:rFonts w:ascii="Times New Roman" w:eastAsia="Calibri" w:hAnsi="Times New Roman" w:cs="Times New Roman"/>
          <w:b/>
          <w:sz w:val="24"/>
          <w:szCs w:val="24"/>
        </w:rPr>
      </w:pPr>
      <w:r w:rsidRPr="00023A65">
        <w:rPr>
          <w:rFonts w:ascii="Times New Roman" w:eastAsia="Calibri" w:hAnsi="Times New Roman" w:cs="Times New Roman"/>
          <w:b/>
          <w:sz w:val="24"/>
          <w:szCs w:val="24"/>
        </w:rPr>
        <w:t>EXPOSICIÓN DE MOTIVOS</w:t>
      </w:r>
    </w:p>
    <w:p w:rsidR="00811133" w:rsidRPr="00023A65" w:rsidRDefault="00811133" w:rsidP="00B4081F">
      <w:pPr>
        <w:spacing w:after="0" w:line="240" w:lineRule="auto"/>
        <w:jc w:val="center"/>
        <w:rPr>
          <w:rFonts w:ascii="Times New Roman" w:eastAsia="Calibri" w:hAnsi="Times New Roman" w:cs="Times New Roman"/>
          <w:b/>
          <w:sz w:val="24"/>
          <w:szCs w:val="24"/>
        </w:rPr>
      </w:pPr>
    </w:p>
    <w:p w:rsidR="00811133" w:rsidRPr="00023A65" w:rsidRDefault="00811133" w:rsidP="00B4081F">
      <w:pPr>
        <w:spacing w:after="0" w:line="240" w:lineRule="auto"/>
        <w:jc w:val="both"/>
        <w:rPr>
          <w:rFonts w:ascii="Times New Roman" w:eastAsia="Calibri" w:hAnsi="Times New Roman" w:cs="Times New Roman"/>
          <w:sz w:val="24"/>
          <w:szCs w:val="24"/>
        </w:rPr>
      </w:pPr>
      <w:r w:rsidRPr="00023A65">
        <w:rPr>
          <w:rFonts w:ascii="Times New Roman" w:eastAsia="Calibri" w:hAnsi="Times New Roman" w:cs="Times New Roman"/>
          <w:sz w:val="24"/>
          <w:szCs w:val="24"/>
        </w:rPr>
        <w:t xml:space="preserve">De conformidad con el artículo tercero de la Constitución Política Federal y el artículo segundo de la Constitución local, la educación para los infantes y los jóvenes representa el interés superior para el Estado. </w:t>
      </w:r>
    </w:p>
    <w:p w:rsidR="00811133" w:rsidRPr="00023A65" w:rsidRDefault="00811133" w:rsidP="00B4081F">
      <w:pPr>
        <w:spacing w:after="0" w:line="240" w:lineRule="auto"/>
        <w:jc w:val="both"/>
        <w:rPr>
          <w:rFonts w:ascii="Times New Roman" w:eastAsia="Calibri" w:hAnsi="Times New Roman" w:cs="Times New Roman"/>
          <w:sz w:val="24"/>
          <w:szCs w:val="24"/>
        </w:rPr>
      </w:pPr>
    </w:p>
    <w:p w:rsidR="00811133" w:rsidRPr="00023A65" w:rsidRDefault="00811133" w:rsidP="00B4081F">
      <w:pPr>
        <w:spacing w:after="0" w:line="240" w:lineRule="auto"/>
        <w:jc w:val="both"/>
        <w:rPr>
          <w:rFonts w:ascii="Times New Roman" w:eastAsia="Calibri" w:hAnsi="Times New Roman" w:cs="Times New Roman"/>
          <w:sz w:val="24"/>
          <w:szCs w:val="24"/>
        </w:rPr>
      </w:pPr>
      <w:r w:rsidRPr="00023A65">
        <w:rPr>
          <w:rFonts w:ascii="Times New Roman" w:eastAsia="Calibri" w:hAnsi="Times New Roman" w:cs="Times New Roman"/>
          <w:sz w:val="24"/>
          <w:szCs w:val="24"/>
        </w:rPr>
        <w:t>El acceso, la permanencia y participación de los servicios públicos representa el mayor anhelo de cualquier país para alcanzar el desarrollo y la evolución de nuestra sociedad.</w:t>
      </w:r>
    </w:p>
    <w:p w:rsidR="00811133" w:rsidRPr="00023A65" w:rsidRDefault="00811133" w:rsidP="00B4081F">
      <w:pPr>
        <w:spacing w:after="0" w:line="240" w:lineRule="auto"/>
        <w:jc w:val="both"/>
        <w:rPr>
          <w:rFonts w:ascii="Times New Roman" w:eastAsia="Calibri" w:hAnsi="Times New Roman" w:cs="Times New Roman"/>
          <w:sz w:val="24"/>
          <w:szCs w:val="24"/>
        </w:rPr>
      </w:pPr>
    </w:p>
    <w:p w:rsidR="00811133" w:rsidRPr="00023A65" w:rsidRDefault="00811133" w:rsidP="00B4081F">
      <w:pPr>
        <w:spacing w:after="0" w:line="240" w:lineRule="auto"/>
        <w:jc w:val="both"/>
        <w:rPr>
          <w:rFonts w:ascii="Times New Roman" w:eastAsia="Calibri" w:hAnsi="Times New Roman" w:cs="Times New Roman"/>
          <w:sz w:val="24"/>
          <w:szCs w:val="24"/>
        </w:rPr>
      </w:pPr>
      <w:r w:rsidRPr="00023A65">
        <w:rPr>
          <w:rFonts w:ascii="Times New Roman" w:eastAsia="Calibri" w:hAnsi="Times New Roman" w:cs="Times New Roman"/>
          <w:sz w:val="24"/>
          <w:szCs w:val="24"/>
        </w:rPr>
        <w:t xml:space="preserve">México tiene una gran tradición educativa, un sistema qué, aunque con deficiencias, ha facilitado el proceso de enseñanza-aprendizaje de millones de mexicanos. </w:t>
      </w:r>
    </w:p>
    <w:p w:rsidR="00811133" w:rsidRPr="00023A65" w:rsidRDefault="00811133" w:rsidP="00B4081F">
      <w:pPr>
        <w:spacing w:after="0" w:line="240" w:lineRule="auto"/>
        <w:jc w:val="both"/>
        <w:rPr>
          <w:rFonts w:ascii="Times New Roman" w:eastAsia="Calibri" w:hAnsi="Times New Roman" w:cs="Times New Roman"/>
          <w:sz w:val="24"/>
          <w:szCs w:val="24"/>
        </w:rPr>
      </w:pPr>
    </w:p>
    <w:p w:rsidR="00811133" w:rsidRPr="00023A65" w:rsidRDefault="00811133" w:rsidP="00B4081F">
      <w:pPr>
        <w:spacing w:after="0" w:line="240" w:lineRule="auto"/>
        <w:jc w:val="both"/>
        <w:rPr>
          <w:rFonts w:ascii="Times New Roman" w:eastAsia="Calibri" w:hAnsi="Times New Roman" w:cs="Times New Roman"/>
          <w:sz w:val="24"/>
          <w:szCs w:val="24"/>
        </w:rPr>
      </w:pPr>
      <w:r w:rsidRPr="00023A65">
        <w:rPr>
          <w:rFonts w:ascii="Times New Roman" w:eastAsia="Calibri" w:hAnsi="Times New Roman" w:cs="Times New Roman"/>
          <w:sz w:val="24"/>
          <w:szCs w:val="24"/>
        </w:rPr>
        <w:t>En marzo de 2020, la Organización Mundial de la Salud (OMS) declaró Pandemia al virus SARS-CoV2 (COVID19) lo que implicó el freno de la actividad económica, social y política a nivel global, modificando así la dinámica educativa de las sociedades en todo el planeta.</w:t>
      </w:r>
    </w:p>
    <w:p w:rsidR="00811133" w:rsidRPr="00023A65" w:rsidRDefault="00811133" w:rsidP="00B4081F">
      <w:pPr>
        <w:spacing w:after="0" w:line="240" w:lineRule="auto"/>
        <w:jc w:val="both"/>
        <w:rPr>
          <w:rFonts w:ascii="Times New Roman" w:eastAsia="Calibri" w:hAnsi="Times New Roman" w:cs="Times New Roman"/>
          <w:sz w:val="24"/>
          <w:szCs w:val="24"/>
        </w:rPr>
      </w:pPr>
    </w:p>
    <w:p w:rsidR="00811133" w:rsidRPr="00023A65" w:rsidRDefault="00811133" w:rsidP="00B4081F">
      <w:pPr>
        <w:spacing w:after="0" w:line="240" w:lineRule="auto"/>
        <w:jc w:val="both"/>
        <w:rPr>
          <w:rFonts w:ascii="Times New Roman" w:eastAsia="Calibri" w:hAnsi="Times New Roman" w:cs="Times New Roman"/>
          <w:sz w:val="24"/>
          <w:szCs w:val="24"/>
        </w:rPr>
      </w:pPr>
      <w:r w:rsidRPr="00023A65">
        <w:rPr>
          <w:rFonts w:ascii="Times New Roman" w:eastAsia="Calibri" w:hAnsi="Times New Roman" w:cs="Times New Roman"/>
          <w:sz w:val="24"/>
          <w:szCs w:val="24"/>
        </w:rPr>
        <w:t xml:space="preserve">En nuestro país, en el mes de marzo, se publicó en el Diario Oficial de la Federación, el Acuerdo por el que se suspenden las clases en las escuelas de educación preescolar, primaria, secundaria, normal, media superior y superior dependientes de la Secretaria de Educación Pública como una medida preventiva para disminuir el impacto de propagación del covid-19 en el territorio nacional, debido a la declaratoria de emergencia sanitaria por parte del Consejo de Salubridad General. </w:t>
      </w:r>
    </w:p>
    <w:p w:rsidR="00811133" w:rsidRPr="00023A65" w:rsidRDefault="00811133" w:rsidP="00B4081F">
      <w:pPr>
        <w:spacing w:after="0" w:line="240" w:lineRule="auto"/>
        <w:jc w:val="both"/>
        <w:rPr>
          <w:rFonts w:ascii="Times New Roman" w:eastAsia="Calibri" w:hAnsi="Times New Roman" w:cs="Times New Roman"/>
          <w:sz w:val="24"/>
          <w:szCs w:val="24"/>
        </w:rPr>
      </w:pPr>
    </w:p>
    <w:p w:rsidR="00811133" w:rsidRPr="00023A65" w:rsidRDefault="00811133" w:rsidP="00B4081F">
      <w:pPr>
        <w:spacing w:after="0" w:line="240" w:lineRule="auto"/>
        <w:jc w:val="both"/>
        <w:rPr>
          <w:rFonts w:ascii="Times New Roman" w:eastAsia="Calibri" w:hAnsi="Times New Roman" w:cs="Times New Roman"/>
          <w:sz w:val="24"/>
          <w:szCs w:val="24"/>
        </w:rPr>
      </w:pPr>
      <w:r w:rsidRPr="00023A65">
        <w:rPr>
          <w:rFonts w:ascii="Times New Roman" w:eastAsia="Calibri" w:hAnsi="Times New Roman" w:cs="Times New Roman"/>
          <w:sz w:val="24"/>
          <w:szCs w:val="24"/>
        </w:rPr>
        <w:t>Sin embargo, dos meses después, en mayo del mismo 2020, la Secretaría de Salud expidió el acuerdo que establecería una estrategia para la reapertura de las actividades sociales, educativas y económicas prioritarias (semaforización).</w:t>
      </w:r>
    </w:p>
    <w:p w:rsidR="00811133" w:rsidRPr="00023A65" w:rsidRDefault="00811133" w:rsidP="00B4081F">
      <w:pPr>
        <w:spacing w:after="0" w:line="240" w:lineRule="auto"/>
        <w:jc w:val="both"/>
        <w:rPr>
          <w:rFonts w:ascii="Times New Roman" w:eastAsia="Calibri" w:hAnsi="Times New Roman" w:cs="Times New Roman"/>
          <w:sz w:val="24"/>
          <w:szCs w:val="24"/>
        </w:rPr>
      </w:pPr>
    </w:p>
    <w:p w:rsidR="00811133" w:rsidRPr="00023A65" w:rsidRDefault="00811133" w:rsidP="00B4081F">
      <w:pPr>
        <w:spacing w:after="0" w:line="240" w:lineRule="auto"/>
        <w:jc w:val="both"/>
        <w:rPr>
          <w:rFonts w:ascii="Times New Roman" w:eastAsia="Calibri" w:hAnsi="Times New Roman" w:cs="Times New Roman"/>
          <w:sz w:val="24"/>
          <w:szCs w:val="24"/>
        </w:rPr>
      </w:pPr>
      <w:r w:rsidRPr="00023A65">
        <w:rPr>
          <w:rFonts w:ascii="Times New Roman" w:eastAsia="Calibri" w:hAnsi="Times New Roman" w:cs="Times New Roman"/>
          <w:sz w:val="24"/>
          <w:szCs w:val="24"/>
        </w:rPr>
        <w:t xml:space="preserve">Con estas circunstancias de confinamiento prolongado, la Secretaría de Educación ante la suspensión de clases presenciales de todos los niveles, generó la estrategia </w:t>
      </w:r>
      <w:r w:rsidRPr="00023A65">
        <w:rPr>
          <w:rFonts w:ascii="Times New Roman" w:eastAsia="Calibri" w:hAnsi="Times New Roman" w:cs="Times New Roman"/>
          <w:b/>
          <w:sz w:val="24"/>
          <w:szCs w:val="24"/>
        </w:rPr>
        <w:t>“Aprende en Casa”</w:t>
      </w:r>
      <w:r w:rsidRPr="00023A65">
        <w:rPr>
          <w:rFonts w:ascii="Times New Roman" w:eastAsia="Calibri" w:hAnsi="Times New Roman" w:cs="Times New Roman"/>
          <w:sz w:val="24"/>
          <w:szCs w:val="24"/>
        </w:rPr>
        <w:t xml:space="preserve"> que, con la participación del sector social y privado, se implementó a través de una plataforma digital y de su red televisiva, que puso a disposición de los educandos diversos recursos y materiales que serían de utilidad para la continuidad de sus estudios. </w:t>
      </w:r>
    </w:p>
    <w:p w:rsidR="00811133" w:rsidRPr="00023A65" w:rsidRDefault="00811133" w:rsidP="00B4081F">
      <w:pPr>
        <w:spacing w:after="0" w:line="240" w:lineRule="auto"/>
        <w:jc w:val="both"/>
        <w:rPr>
          <w:rFonts w:ascii="Times New Roman" w:eastAsia="Calibri" w:hAnsi="Times New Roman" w:cs="Times New Roman"/>
          <w:sz w:val="24"/>
          <w:szCs w:val="24"/>
        </w:rPr>
      </w:pPr>
    </w:p>
    <w:p w:rsidR="00811133" w:rsidRPr="00023A65" w:rsidRDefault="00811133" w:rsidP="00B4081F">
      <w:pPr>
        <w:spacing w:after="0" w:line="240" w:lineRule="auto"/>
        <w:jc w:val="both"/>
        <w:rPr>
          <w:rFonts w:ascii="Times New Roman" w:eastAsia="Calibri" w:hAnsi="Times New Roman" w:cs="Times New Roman"/>
          <w:sz w:val="24"/>
          <w:szCs w:val="24"/>
        </w:rPr>
      </w:pPr>
      <w:r w:rsidRPr="00023A65">
        <w:rPr>
          <w:rFonts w:ascii="Times New Roman" w:eastAsia="Calibri" w:hAnsi="Times New Roman" w:cs="Times New Roman"/>
          <w:sz w:val="24"/>
          <w:szCs w:val="24"/>
        </w:rPr>
        <w:t xml:space="preserve">Tomando curso los infantes y jóvenes a través de esta plataforma se evaluó el final del ciclo escolar 2019-2020 y por completo el ciclo escolar 2020-2021, han sido ya 17 meses de arduo esfuerzo de la comunidad estudiantil, docente y padres de familias que se han involucrado en el proceso de enseñanza-aprendizaje de los infantes, con todo y la falta de condiciones para hacerlo, pues de acuerdo con datos de la UNESCO, 24.84% de estudiantes mexicanos de entre 7 y 17 años  </w:t>
      </w:r>
      <w:r w:rsidRPr="00023A65">
        <w:rPr>
          <w:rFonts w:ascii="Times New Roman" w:eastAsia="Calibri" w:hAnsi="Times New Roman" w:cs="Times New Roman"/>
          <w:b/>
          <w:sz w:val="24"/>
          <w:szCs w:val="24"/>
        </w:rPr>
        <w:t>NO</w:t>
      </w:r>
      <w:r w:rsidRPr="00023A65">
        <w:rPr>
          <w:rFonts w:ascii="Times New Roman" w:eastAsia="Calibri" w:hAnsi="Times New Roman" w:cs="Times New Roman"/>
          <w:sz w:val="24"/>
          <w:szCs w:val="24"/>
        </w:rPr>
        <w:t xml:space="preserve"> cuenta con acceso a internet en su casa y 4.47% no cuenta con televisión para cumplir a través de estos medios los contenidos del Programa Aprende en Casa</w:t>
      </w:r>
      <w:r w:rsidRPr="00023A65">
        <w:rPr>
          <w:rFonts w:ascii="Times New Roman" w:eastAsia="Calibri" w:hAnsi="Times New Roman" w:cs="Times New Roman"/>
          <w:b/>
          <w:sz w:val="24"/>
          <w:szCs w:val="24"/>
        </w:rPr>
        <w:t xml:space="preserve"> </w:t>
      </w:r>
      <w:r w:rsidRPr="00023A65">
        <w:rPr>
          <w:rFonts w:ascii="Times New Roman" w:eastAsia="Calibri" w:hAnsi="Times New Roman" w:cs="Times New Roman"/>
          <w:sz w:val="24"/>
          <w:szCs w:val="24"/>
        </w:rPr>
        <w:t xml:space="preserve">implementado por la Secretaría. </w:t>
      </w:r>
    </w:p>
    <w:p w:rsidR="00811133" w:rsidRPr="00023A65" w:rsidRDefault="00811133" w:rsidP="00B4081F">
      <w:pPr>
        <w:spacing w:after="0" w:line="240" w:lineRule="auto"/>
        <w:jc w:val="both"/>
        <w:rPr>
          <w:rFonts w:ascii="Times New Roman" w:eastAsia="Calibri" w:hAnsi="Times New Roman" w:cs="Times New Roman"/>
          <w:sz w:val="24"/>
          <w:szCs w:val="24"/>
        </w:rPr>
      </w:pPr>
    </w:p>
    <w:p w:rsidR="00811133" w:rsidRPr="00023A65" w:rsidRDefault="00811133" w:rsidP="00B4081F">
      <w:pPr>
        <w:spacing w:after="0" w:line="240" w:lineRule="auto"/>
        <w:jc w:val="both"/>
        <w:rPr>
          <w:rFonts w:ascii="Times New Roman" w:eastAsia="Calibri" w:hAnsi="Times New Roman" w:cs="Times New Roman"/>
          <w:sz w:val="24"/>
          <w:szCs w:val="24"/>
        </w:rPr>
      </w:pPr>
      <w:r w:rsidRPr="00023A65">
        <w:rPr>
          <w:rFonts w:ascii="Times New Roman" w:eastAsia="Calibri" w:hAnsi="Times New Roman" w:cs="Times New Roman"/>
          <w:sz w:val="24"/>
          <w:szCs w:val="24"/>
        </w:rPr>
        <w:t>Pero además de estas complejidades, derivado de la suspensión de clases presenciales por más de 17 meses ya hay evidencia de las afectaciones psicosociales en los infantes por el confinamiento escolar, de acuerdo con la investigación del Mtro. Luis Enrique García Jiménez, en el primer trimestre del confinamiento la suspensión de la actividad presencial tuvo un impacto a nivel físico, psicológico y anímico generalizado del sector estudiantil mexicano. Entre las primeras investigaciones, la Universidad Autónoma de Guadalajara (2020) reportó que 6% de sus estudiantes solicitó apoyo o asistencia psicológica urgente tras experimentar sentimientos profundos de tristeza, enojo y hastío (Sepúlveda, 2020).</w:t>
      </w:r>
    </w:p>
    <w:p w:rsidR="00811133" w:rsidRPr="00023A65" w:rsidRDefault="00811133" w:rsidP="00B4081F">
      <w:pPr>
        <w:spacing w:after="0" w:line="240" w:lineRule="auto"/>
        <w:jc w:val="both"/>
        <w:rPr>
          <w:rFonts w:ascii="Times New Roman" w:eastAsia="Calibri" w:hAnsi="Times New Roman" w:cs="Times New Roman"/>
          <w:sz w:val="24"/>
          <w:szCs w:val="24"/>
        </w:rPr>
      </w:pPr>
    </w:p>
    <w:p w:rsidR="00811133" w:rsidRPr="00023A65" w:rsidRDefault="00811133" w:rsidP="00B4081F">
      <w:pPr>
        <w:spacing w:after="0" w:line="240" w:lineRule="auto"/>
        <w:jc w:val="both"/>
        <w:rPr>
          <w:rFonts w:ascii="Times New Roman" w:eastAsia="Calibri" w:hAnsi="Times New Roman" w:cs="Times New Roman"/>
          <w:sz w:val="24"/>
          <w:szCs w:val="24"/>
        </w:rPr>
      </w:pPr>
      <w:r w:rsidRPr="00023A65">
        <w:rPr>
          <w:rFonts w:ascii="Times New Roman" w:eastAsia="Calibri" w:hAnsi="Times New Roman" w:cs="Times New Roman"/>
          <w:sz w:val="24"/>
          <w:szCs w:val="24"/>
        </w:rPr>
        <w:t xml:space="preserve">Luego de 3 semanas, González-Jaimes, Tejeda-Alcántara, Espinosa-Méndez y Ontiveros-Hernández (2020) notan rasgos depresivos (4.9%), psicosomáticos (5.9%), asociabilidad (9.5%), estrés (31.92%) y apneas (36.5%) en una muestra de 644 estudiantes universitarios mexicanos. A su vez, para junio de 2020, Guzmán Hernández, y un grupo de estudiantes del Instituto Tecnológico y de Estudios Superiores de Monterrey (ITESM), reportaron un aumento en tendencias depresivas (40%), de ansiedad (35%) y de apneas (50%) en su alumnado mayor a 16 años. </w:t>
      </w:r>
      <w:r w:rsidRPr="00023A65">
        <w:rPr>
          <w:rFonts w:ascii="Times New Roman" w:eastAsia="Calibri" w:hAnsi="Times New Roman" w:cs="Times New Roman"/>
          <w:sz w:val="24"/>
          <w:szCs w:val="24"/>
          <w:vertAlign w:val="superscript"/>
        </w:rPr>
        <w:footnoteReference w:id="10"/>
      </w:r>
    </w:p>
    <w:p w:rsidR="00556B92" w:rsidRPr="00023A65" w:rsidRDefault="00556B92" w:rsidP="00B4081F">
      <w:pPr>
        <w:spacing w:after="0" w:line="240" w:lineRule="auto"/>
        <w:jc w:val="both"/>
        <w:rPr>
          <w:rFonts w:ascii="Times New Roman" w:eastAsia="Calibri" w:hAnsi="Times New Roman" w:cs="Times New Roman"/>
          <w:sz w:val="24"/>
          <w:szCs w:val="24"/>
        </w:rPr>
      </w:pPr>
    </w:p>
    <w:p w:rsidR="00811133" w:rsidRPr="00023A65" w:rsidRDefault="00811133" w:rsidP="00B4081F">
      <w:pPr>
        <w:spacing w:after="0" w:line="240" w:lineRule="auto"/>
        <w:jc w:val="both"/>
        <w:rPr>
          <w:rFonts w:ascii="Times New Roman" w:eastAsia="Calibri" w:hAnsi="Times New Roman" w:cs="Times New Roman"/>
          <w:i/>
          <w:sz w:val="24"/>
          <w:szCs w:val="24"/>
        </w:rPr>
      </w:pPr>
      <w:r w:rsidRPr="00023A65">
        <w:rPr>
          <w:rFonts w:ascii="Times New Roman" w:eastAsia="Calibri" w:hAnsi="Times New Roman" w:cs="Times New Roman"/>
          <w:sz w:val="24"/>
          <w:szCs w:val="24"/>
        </w:rPr>
        <w:t>Investigaciones recientes ahondan en el impacto del teletrabajo en las comunidades escolares debido al cambio repentino en las actividades laborales de los centros educativos y por la impartición de clases </w:t>
      </w:r>
      <w:r w:rsidRPr="00023A65">
        <w:rPr>
          <w:rFonts w:ascii="Times New Roman" w:eastAsia="Calibri" w:hAnsi="Times New Roman" w:cs="Times New Roman"/>
          <w:i/>
          <w:iCs/>
          <w:sz w:val="24"/>
          <w:szCs w:val="24"/>
        </w:rPr>
        <w:t>online</w:t>
      </w:r>
      <w:r w:rsidRPr="00023A65">
        <w:rPr>
          <w:rFonts w:ascii="Times New Roman" w:eastAsia="Calibri" w:hAnsi="Times New Roman" w:cs="Times New Roman"/>
          <w:sz w:val="24"/>
          <w:szCs w:val="24"/>
        </w:rPr>
        <w:t xml:space="preserve">. Investigadoras como Saldívar-Garduño y Ramírez Núñez (2020) han reportado modificaciones en los hábitos y rutinas del personal académico, escolar y del cuerpo estudiantil que causan alteraciones en su salud mental. Exponen que quien ha resentido el confinamiento, el cual aún no se ‘levanta’ del todo, llega a experimentar </w:t>
      </w:r>
      <w:r w:rsidRPr="00023A65">
        <w:rPr>
          <w:rFonts w:ascii="Times New Roman" w:eastAsia="Calibri" w:hAnsi="Times New Roman" w:cs="Times New Roman"/>
          <w:i/>
          <w:sz w:val="24"/>
          <w:szCs w:val="24"/>
        </w:rPr>
        <w:t>“</w:t>
      </w:r>
      <w:r w:rsidRPr="00023A65">
        <w:rPr>
          <w:rFonts w:ascii="Times New Roman" w:eastAsia="Calibri" w:hAnsi="Times New Roman" w:cs="Times New Roman"/>
          <w:i/>
          <w:iCs/>
          <w:sz w:val="24"/>
          <w:szCs w:val="24"/>
        </w:rPr>
        <w:t>estrés, cansancio y frustración, debido a la excesiva carga de trabajo, a la falta de habilidades tecnológicas y a carencias en la adaptación a la nueva normalidad</w:t>
      </w:r>
      <w:r w:rsidRPr="00023A65">
        <w:rPr>
          <w:rFonts w:ascii="Times New Roman" w:eastAsia="Calibri" w:hAnsi="Times New Roman" w:cs="Times New Roman"/>
          <w:i/>
          <w:sz w:val="24"/>
          <w:szCs w:val="24"/>
        </w:rPr>
        <w:t>”.</w:t>
      </w:r>
    </w:p>
    <w:p w:rsidR="00811133" w:rsidRPr="00023A65" w:rsidRDefault="00811133" w:rsidP="00B4081F">
      <w:pPr>
        <w:spacing w:after="0" w:line="240" w:lineRule="auto"/>
        <w:jc w:val="both"/>
        <w:rPr>
          <w:rFonts w:ascii="Times New Roman" w:eastAsia="Calibri" w:hAnsi="Times New Roman" w:cs="Times New Roman"/>
          <w:sz w:val="24"/>
          <w:szCs w:val="24"/>
        </w:rPr>
      </w:pPr>
    </w:p>
    <w:p w:rsidR="00811133" w:rsidRPr="00023A65" w:rsidRDefault="00811133" w:rsidP="00B4081F">
      <w:pPr>
        <w:spacing w:after="0" w:line="240" w:lineRule="auto"/>
        <w:jc w:val="both"/>
        <w:rPr>
          <w:rFonts w:ascii="Times New Roman" w:eastAsia="Calibri" w:hAnsi="Times New Roman" w:cs="Times New Roman"/>
          <w:sz w:val="24"/>
          <w:szCs w:val="24"/>
        </w:rPr>
      </w:pPr>
      <w:r w:rsidRPr="00023A65">
        <w:rPr>
          <w:rFonts w:ascii="Times New Roman" w:eastAsia="Calibri" w:hAnsi="Times New Roman" w:cs="Times New Roman"/>
          <w:sz w:val="24"/>
          <w:szCs w:val="24"/>
        </w:rPr>
        <w:t xml:space="preserve">Ante la situación tan compleja para la comunidad estudiantil, pero sobre todo las afectaciones para los infantes, el Gobierno de México y las autoridades educativas, advirtiendo el riesgo que implica el confinamiento educativo prolongado, pusieron en marcha el plan para el regreso presencial seguro y paulatino a clases para este ciclo 2021-2022, con la publicación en el Diario </w:t>
      </w:r>
      <w:r w:rsidRPr="00023A65">
        <w:rPr>
          <w:rFonts w:ascii="Times New Roman" w:eastAsia="Calibri" w:hAnsi="Times New Roman" w:cs="Times New Roman"/>
          <w:sz w:val="24"/>
          <w:szCs w:val="24"/>
        </w:rPr>
        <w:lastRenderedPageBreak/>
        <w:t xml:space="preserve">Oficial de la Federación del acuerdo 23/08/21, instrumento que ofrece el sustento jurídico y protocolario para el regreso a las escuelas de forma presencial, responsable y ordenada.  </w:t>
      </w:r>
    </w:p>
    <w:p w:rsidR="00811133" w:rsidRPr="00023A65" w:rsidRDefault="00811133" w:rsidP="00B4081F">
      <w:pPr>
        <w:spacing w:after="0" w:line="240" w:lineRule="auto"/>
        <w:jc w:val="both"/>
        <w:rPr>
          <w:rFonts w:ascii="Times New Roman" w:eastAsia="Calibri" w:hAnsi="Times New Roman" w:cs="Times New Roman"/>
          <w:b/>
          <w:sz w:val="24"/>
          <w:szCs w:val="24"/>
        </w:rPr>
      </w:pPr>
    </w:p>
    <w:p w:rsidR="00811133" w:rsidRPr="00023A65" w:rsidRDefault="00811133" w:rsidP="00B4081F">
      <w:pPr>
        <w:spacing w:after="0" w:line="240" w:lineRule="auto"/>
        <w:jc w:val="both"/>
        <w:rPr>
          <w:rFonts w:ascii="Times New Roman" w:eastAsia="Calibri" w:hAnsi="Times New Roman" w:cs="Times New Roman"/>
          <w:sz w:val="24"/>
          <w:szCs w:val="24"/>
        </w:rPr>
      </w:pPr>
      <w:r w:rsidRPr="00023A65">
        <w:rPr>
          <w:rFonts w:ascii="Times New Roman" w:eastAsia="Calibri" w:hAnsi="Times New Roman" w:cs="Times New Roman"/>
          <w:sz w:val="24"/>
          <w:szCs w:val="24"/>
        </w:rPr>
        <w:t xml:space="preserve">Así mismo, la Secretaría de Educación Pública del Estado de México, publicó el Acuerdo en el Periódico Oficial, Gaceta de Gobierno, por el que se expide el protocolo de regreso seguro a clases presenciales en las escuelas del sistema educativo Estatal. </w:t>
      </w:r>
    </w:p>
    <w:p w:rsidR="00811133" w:rsidRPr="00023A65" w:rsidRDefault="00811133" w:rsidP="00B4081F">
      <w:pPr>
        <w:spacing w:after="0" w:line="240" w:lineRule="auto"/>
        <w:jc w:val="both"/>
        <w:rPr>
          <w:rFonts w:ascii="Times New Roman" w:eastAsia="Calibri" w:hAnsi="Times New Roman" w:cs="Times New Roman"/>
          <w:sz w:val="24"/>
          <w:szCs w:val="24"/>
        </w:rPr>
      </w:pPr>
    </w:p>
    <w:p w:rsidR="00811133" w:rsidRPr="00023A65" w:rsidRDefault="00811133" w:rsidP="00B4081F">
      <w:pPr>
        <w:spacing w:after="0" w:line="240" w:lineRule="auto"/>
        <w:jc w:val="both"/>
        <w:rPr>
          <w:rFonts w:ascii="Times New Roman" w:eastAsia="Calibri" w:hAnsi="Times New Roman" w:cs="Times New Roman"/>
          <w:sz w:val="24"/>
          <w:szCs w:val="24"/>
        </w:rPr>
      </w:pPr>
      <w:r w:rsidRPr="00023A65">
        <w:rPr>
          <w:rFonts w:ascii="Times New Roman" w:eastAsia="Calibri" w:hAnsi="Times New Roman" w:cs="Times New Roman"/>
          <w:sz w:val="24"/>
          <w:szCs w:val="24"/>
        </w:rPr>
        <w:t>Sin duda el reto de regresar a clases es en sí mismo enorme, y hacerlo en medio de una pandemia, aún más, el Estado de México cuenta con la matrícula de alumnos, docentes y planteles más grande del país con 4 millones 391 alumnos, 200 mil docentes y 16 mil inmuebles en todos los niveles educativos, desde Preescolar hasta Superior.</w:t>
      </w:r>
      <w:r w:rsidRPr="00023A65">
        <w:rPr>
          <w:rFonts w:ascii="Times New Roman" w:eastAsia="Calibri" w:hAnsi="Times New Roman" w:cs="Times New Roman"/>
          <w:sz w:val="24"/>
          <w:szCs w:val="24"/>
          <w:vertAlign w:val="superscript"/>
        </w:rPr>
        <w:footnoteReference w:id="11"/>
      </w:r>
    </w:p>
    <w:p w:rsidR="00811133" w:rsidRPr="00023A65" w:rsidRDefault="00811133" w:rsidP="00B4081F">
      <w:pPr>
        <w:spacing w:after="0" w:line="240" w:lineRule="auto"/>
        <w:jc w:val="both"/>
        <w:rPr>
          <w:rFonts w:ascii="Times New Roman" w:eastAsia="Calibri" w:hAnsi="Times New Roman" w:cs="Times New Roman"/>
          <w:sz w:val="24"/>
          <w:szCs w:val="24"/>
        </w:rPr>
      </w:pPr>
    </w:p>
    <w:p w:rsidR="00811133" w:rsidRPr="00023A65" w:rsidRDefault="00811133" w:rsidP="00B4081F">
      <w:pPr>
        <w:spacing w:after="0" w:line="240" w:lineRule="auto"/>
        <w:jc w:val="both"/>
        <w:rPr>
          <w:rFonts w:ascii="Times New Roman" w:eastAsia="Calibri" w:hAnsi="Times New Roman" w:cs="Times New Roman"/>
          <w:sz w:val="24"/>
          <w:szCs w:val="24"/>
        </w:rPr>
      </w:pPr>
      <w:r w:rsidRPr="00023A65">
        <w:rPr>
          <w:rFonts w:ascii="Times New Roman" w:eastAsia="Calibri" w:hAnsi="Times New Roman" w:cs="Times New Roman"/>
          <w:sz w:val="24"/>
          <w:szCs w:val="24"/>
        </w:rPr>
        <w:t xml:space="preserve">Ya en sí, la infraestructura física y el equipamiento de las escuelas públicas, presenta un grave rezago, de lustros en algunos casos, y que se agudizó con el paso de la pandemia por covid 19, luego de 17 meses sin presencia de la comunidad estudiantil, incrementó el deterioro de los planteles escolares en el Estado de México. </w:t>
      </w:r>
    </w:p>
    <w:p w:rsidR="00811133" w:rsidRPr="00023A65" w:rsidRDefault="00811133" w:rsidP="00B4081F">
      <w:pPr>
        <w:spacing w:after="0" w:line="240" w:lineRule="auto"/>
        <w:jc w:val="both"/>
        <w:rPr>
          <w:rFonts w:ascii="Times New Roman" w:eastAsia="Calibri" w:hAnsi="Times New Roman" w:cs="Times New Roman"/>
          <w:sz w:val="24"/>
          <w:szCs w:val="24"/>
        </w:rPr>
      </w:pPr>
    </w:p>
    <w:p w:rsidR="00811133" w:rsidRPr="00023A65" w:rsidRDefault="00811133" w:rsidP="00B4081F">
      <w:pPr>
        <w:spacing w:after="0" w:line="240" w:lineRule="auto"/>
        <w:jc w:val="both"/>
        <w:rPr>
          <w:rFonts w:ascii="Times New Roman" w:eastAsia="Calibri" w:hAnsi="Times New Roman" w:cs="Times New Roman"/>
          <w:sz w:val="24"/>
          <w:szCs w:val="24"/>
        </w:rPr>
      </w:pPr>
      <w:r w:rsidRPr="00023A65">
        <w:rPr>
          <w:rFonts w:ascii="Times New Roman" w:eastAsia="Calibri" w:hAnsi="Times New Roman" w:cs="Times New Roman"/>
          <w:sz w:val="24"/>
          <w:szCs w:val="24"/>
        </w:rPr>
        <w:t>El presupuesto sectorial para educación en el Estado de México ronda los 94 mil millones de pesos en el presente ejercicio fiscal 2021, sin embargo, casi el 90% del éste ya está etiquetado en el capítulo 1000 del Presupuesto de Egresos.</w:t>
      </w:r>
    </w:p>
    <w:p w:rsidR="00811133" w:rsidRPr="00023A65" w:rsidRDefault="00811133" w:rsidP="00B4081F">
      <w:pPr>
        <w:spacing w:after="0" w:line="240" w:lineRule="auto"/>
        <w:jc w:val="both"/>
        <w:rPr>
          <w:rFonts w:ascii="Times New Roman" w:eastAsia="Calibri" w:hAnsi="Times New Roman" w:cs="Times New Roman"/>
          <w:sz w:val="24"/>
          <w:szCs w:val="24"/>
        </w:rPr>
      </w:pPr>
    </w:p>
    <w:p w:rsidR="00811133" w:rsidRPr="00023A65" w:rsidRDefault="00811133" w:rsidP="00B4081F">
      <w:pPr>
        <w:spacing w:after="0" w:line="240" w:lineRule="auto"/>
        <w:jc w:val="both"/>
        <w:rPr>
          <w:rFonts w:ascii="Times New Roman" w:eastAsia="Calibri" w:hAnsi="Times New Roman" w:cs="Times New Roman"/>
          <w:sz w:val="24"/>
          <w:szCs w:val="24"/>
        </w:rPr>
      </w:pPr>
      <w:r w:rsidRPr="00023A65">
        <w:rPr>
          <w:rFonts w:ascii="Times New Roman" w:eastAsia="Calibri" w:hAnsi="Times New Roman" w:cs="Times New Roman"/>
          <w:sz w:val="24"/>
          <w:szCs w:val="24"/>
        </w:rPr>
        <w:t>La Secretaría de Finanzas en conjunto con la Secretaría de Educación deberán de tomar medidas extraordinarias y acciones concretas para el reacondicionamiento de la infraestructura física educativa, ministrando de forma excepcional los recursos que fueren necesarios del Presupuesto 2021 para este fin.</w:t>
      </w:r>
    </w:p>
    <w:p w:rsidR="00811133" w:rsidRPr="00023A65" w:rsidRDefault="00811133" w:rsidP="00B4081F">
      <w:pPr>
        <w:spacing w:after="0" w:line="240" w:lineRule="auto"/>
        <w:jc w:val="both"/>
        <w:rPr>
          <w:rFonts w:ascii="Times New Roman" w:eastAsia="Calibri" w:hAnsi="Times New Roman" w:cs="Times New Roman"/>
          <w:sz w:val="24"/>
          <w:szCs w:val="24"/>
        </w:rPr>
      </w:pPr>
    </w:p>
    <w:p w:rsidR="00811133" w:rsidRPr="00023A65" w:rsidRDefault="00811133" w:rsidP="00B4081F">
      <w:pPr>
        <w:spacing w:after="0" w:line="240" w:lineRule="auto"/>
        <w:jc w:val="both"/>
        <w:rPr>
          <w:rFonts w:ascii="Times New Roman" w:eastAsia="Calibri" w:hAnsi="Times New Roman" w:cs="Times New Roman"/>
          <w:sz w:val="24"/>
          <w:szCs w:val="24"/>
        </w:rPr>
      </w:pPr>
      <w:r w:rsidRPr="00023A65">
        <w:rPr>
          <w:rFonts w:ascii="Times New Roman" w:eastAsia="Calibri" w:hAnsi="Times New Roman" w:cs="Times New Roman"/>
          <w:sz w:val="24"/>
          <w:szCs w:val="24"/>
        </w:rPr>
        <w:t xml:space="preserve">Los principales rezagos a revertir, de acuerdo con la comunidad escolar son los siguientes: </w:t>
      </w:r>
    </w:p>
    <w:p w:rsidR="00811133" w:rsidRPr="00023A65" w:rsidRDefault="00811133" w:rsidP="00B4081F">
      <w:pPr>
        <w:spacing w:after="0" w:line="240" w:lineRule="auto"/>
        <w:jc w:val="both"/>
        <w:rPr>
          <w:rFonts w:ascii="Times New Roman" w:eastAsia="Calibri" w:hAnsi="Times New Roman" w:cs="Times New Roman"/>
          <w:sz w:val="24"/>
          <w:szCs w:val="24"/>
        </w:rPr>
      </w:pPr>
    </w:p>
    <w:p w:rsidR="00811133" w:rsidRPr="00023A65" w:rsidRDefault="00811133" w:rsidP="00B4081F">
      <w:pPr>
        <w:numPr>
          <w:ilvl w:val="0"/>
          <w:numId w:val="9"/>
        </w:numPr>
        <w:spacing w:after="0" w:line="240" w:lineRule="auto"/>
        <w:contextualSpacing/>
        <w:jc w:val="both"/>
        <w:rPr>
          <w:rFonts w:ascii="Times New Roman" w:eastAsia="Calibri" w:hAnsi="Times New Roman" w:cs="Times New Roman"/>
          <w:i/>
          <w:sz w:val="24"/>
          <w:szCs w:val="24"/>
        </w:rPr>
      </w:pPr>
      <w:r w:rsidRPr="00023A65">
        <w:rPr>
          <w:rFonts w:ascii="Times New Roman" w:eastAsia="Calibri" w:hAnsi="Times New Roman" w:cs="Times New Roman"/>
          <w:i/>
          <w:sz w:val="24"/>
          <w:szCs w:val="24"/>
        </w:rPr>
        <w:t>Rehabilitación de áreas verdes y poda de ramas de alto riesgo,</w:t>
      </w:r>
    </w:p>
    <w:p w:rsidR="00811133" w:rsidRPr="00023A65" w:rsidRDefault="00811133" w:rsidP="00B4081F">
      <w:pPr>
        <w:numPr>
          <w:ilvl w:val="0"/>
          <w:numId w:val="9"/>
        </w:numPr>
        <w:spacing w:after="0" w:line="240" w:lineRule="auto"/>
        <w:contextualSpacing/>
        <w:jc w:val="both"/>
        <w:rPr>
          <w:rFonts w:ascii="Times New Roman" w:eastAsia="Calibri" w:hAnsi="Times New Roman" w:cs="Times New Roman"/>
          <w:i/>
          <w:sz w:val="24"/>
          <w:szCs w:val="24"/>
        </w:rPr>
      </w:pPr>
      <w:r w:rsidRPr="00023A65">
        <w:rPr>
          <w:rFonts w:ascii="Times New Roman" w:eastAsia="Calibri" w:hAnsi="Times New Roman" w:cs="Times New Roman"/>
          <w:i/>
          <w:sz w:val="24"/>
          <w:szCs w:val="24"/>
        </w:rPr>
        <w:t>Mantenimiento y rehabilitación de núcleos sanitarios, baños,</w:t>
      </w:r>
    </w:p>
    <w:p w:rsidR="00811133" w:rsidRPr="00023A65" w:rsidRDefault="00811133" w:rsidP="00B4081F">
      <w:pPr>
        <w:numPr>
          <w:ilvl w:val="0"/>
          <w:numId w:val="9"/>
        </w:numPr>
        <w:spacing w:after="0" w:line="240" w:lineRule="auto"/>
        <w:contextualSpacing/>
        <w:jc w:val="both"/>
        <w:rPr>
          <w:rFonts w:ascii="Times New Roman" w:eastAsia="Calibri" w:hAnsi="Times New Roman" w:cs="Times New Roman"/>
          <w:i/>
          <w:sz w:val="24"/>
          <w:szCs w:val="24"/>
        </w:rPr>
      </w:pPr>
      <w:r w:rsidRPr="00023A65">
        <w:rPr>
          <w:rFonts w:ascii="Times New Roman" w:eastAsia="Calibri" w:hAnsi="Times New Roman" w:cs="Times New Roman"/>
          <w:i/>
          <w:sz w:val="24"/>
          <w:szCs w:val="24"/>
        </w:rPr>
        <w:t>Mantenimiento eléctrico,</w:t>
      </w:r>
    </w:p>
    <w:p w:rsidR="00811133" w:rsidRPr="00023A65" w:rsidRDefault="00811133" w:rsidP="00B4081F">
      <w:pPr>
        <w:numPr>
          <w:ilvl w:val="0"/>
          <w:numId w:val="9"/>
        </w:numPr>
        <w:spacing w:after="0" w:line="240" w:lineRule="auto"/>
        <w:contextualSpacing/>
        <w:jc w:val="both"/>
        <w:rPr>
          <w:rFonts w:ascii="Times New Roman" w:eastAsia="Calibri" w:hAnsi="Times New Roman" w:cs="Times New Roman"/>
          <w:i/>
          <w:sz w:val="24"/>
          <w:szCs w:val="24"/>
        </w:rPr>
      </w:pPr>
      <w:r w:rsidRPr="00023A65">
        <w:rPr>
          <w:rFonts w:ascii="Times New Roman" w:eastAsia="Calibri" w:hAnsi="Times New Roman" w:cs="Times New Roman"/>
          <w:i/>
          <w:sz w:val="24"/>
          <w:szCs w:val="24"/>
        </w:rPr>
        <w:t xml:space="preserve">Pintura para interiores y exteriores, </w:t>
      </w:r>
    </w:p>
    <w:p w:rsidR="00811133" w:rsidRPr="00023A65" w:rsidRDefault="00811133" w:rsidP="00B4081F">
      <w:pPr>
        <w:numPr>
          <w:ilvl w:val="0"/>
          <w:numId w:val="9"/>
        </w:numPr>
        <w:spacing w:after="0" w:line="240" w:lineRule="auto"/>
        <w:contextualSpacing/>
        <w:jc w:val="both"/>
        <w:rPr>
          <w:rFonts w:ascii="Times New Roman" w:eastAsia="Calibri" w:hAnsi="Times New Roman" w:cs="Times New Roman"/>
          <w:i/>
          <w:sz w:val="24"/>
          <w:szCs w:val="24"/>
        </w:rPr>
      </w:pPr>
      <w:r w:rsidRPr="00023A65">
        <w:rPr>
          <w:rFonts w:ascii="Times New Roman" w:eastAsia="Calibri" w:hAnsi="Times New Roman" w:cs="Times New Roman"/>
          <w:i/>
          <w:sz w:val="24"/>
          <w:szCs w:val="24"/>
        </w:rPr>
        <w:t xml:space="preserve">Impermeabilizante, </w:t>
      </w:r>
    </w:p>
    <w:p w:rsidR="00811133" w:rsidRPr="00023A65" w:rsidRDefault="00811133" w:rsidP="00B4081F">
      <w:pPr>
        <w:numPr>
          <w:ilvl w:val="0"/>
          <w:numId w:val="9"/>
        </w:numPr>
        <w:spacing w:after="0" w:line="240" w:lineRule="auto"/>
        <w:contextualSpacing/>
        <w:jc w:val="both"/>
        <w:rPr>
          <w:rFonts w:ascii="Times New Roman" w:eastAsia="Calibri" w:hAnsi="Times New Roman" w:cs="Times New Roman"/>
          <w:i/>
          <w:sz w:val="24"/>
          <w:szCs w:val="24"/>
        </w:rPr>
      </w:pPr>
      <w:r w:rsidRPr="00023A65">
        <w:rPr>
          <w:rFonts w:ascii="Times New Roman" w:eastAsia="Calibri" w:hAnsi="Times New Roman" w:cs="Times New Roman"/>
          <w:i/>
          <w:sz w:val="24"/>
          <w:szCs w:val="24"/>
        </w:rPr>
        <w:t xml:space="preserve">Mantenimiento y rehabilitación de mobiliario escolar, </w:t>
      </w:r>
    </w:p>
    <w:p w:rsidR="00811133" w:rsidRPr="00023A65" w:rsidRDefault="00811133" w:rsidP="00B4081F">
      <w:pPr>
        <w:numPr>
          <w:ilvl w:val="0"/>
          <w:numId w:val="9"/>
        </w:numPr>
        <w:spacing w:after="0" w:line="240" w:lineRule="auto"/>
        <w:contextualSpacing/>
        <w:jc w:val="both"/>
        <w:rPr>
          <w:rFonts w:ascii="Times New Roman" w:eastAsia="Calibri" w:hAnsi="Times New Roman" w:cs="Times New Roman"/>
          <w:i/>
          <w:sz w:val="24"/>
          <w:szCs w:val="24"/>
        </w:rPr>
      </w:pPr>
      <w:r w:rsidRPr="00023A65">
        <w:rPr>
          <w:rFonts w:ascii="Times New Roman" w:eastAsia="Calibri" w:hAnsi="Times New Roman" w:cs="Times New Roman"/>
          <w:i/>
          <w:sz w:val="24"/>
          <w:szCs w:val="24"/>
        </w:rPr>
        <w:t xml:space="preserve">Encalamiento general de bardas perimetrales, </w:t>
      </w:r>
    </w:p>
    <w:p w:rsidR="00811133" w:rsidRPr="00023A65" w:rsidRDefault="00811133" w:rsidP="00B4081F">
      <w:pPr>
        <w:numPr>
          <w:ilvl w:val="0"/>
          <w:numId w:val="9"/>
        </w:numPr>
        <w:spacing w:after="0" w:line="240" w:lineRule="auto"/>
        <w:contextualSpacing/>
        <w:jc w:val="both"/>
        <w:rPr>
          <w:rFonts w:ascii="Times New Roman" w:eastAsia="Calibri" w:hAnsi="Times New Roman" w:cs="Times New Roman"/>
          <w:i/>
          <w:sz w:val="24"/>
          <w:szCs w:val="24"/>
        </w:rPr>
      </w:pPr>
      <w:r w:rsidRPr="00023A65">
        <w:rPr>
          <w:rFonts w:ascii="Times New Roman" w:eastAsia="Calibri" w:hAnsi="Times New Roman" w:cs="Times New Roman"/>
          <w:i/>
          <w:sz w:val="24"/>
          <w:szCs w:val="24"/>
        </w:rPr>
        <w:t>Cambio de tableros y porterías en canchas de usos múltiples,</w:t>
      </w:r>
    </w:p>
    <w:p w:rsidR="00811133" w:rsidRPr="00023A65" w:rsidRDefault="00811133" w:rsidP="00B4081F">
      <w:pPr>
        <w:numPr>
          <w:ilvl w:val="0"/>
          <w:numId w:val="9"/>
        </w:numPr>
        <w:spacing w:after="0" w:line="240" w:lineRule="auto"/>
        <w:contextualSpacing/>
        <w:jc w:val="both"/>
        <w:rPr>
          <w:rFonts w:ascii="Times New Roman" w:eastAsia="Calibri" w:hAnsi="Times New Roman" w:cs="Times New Roman"/>
          <w:i/>
          <w:sz w:val="24"/>
          <w:szCs w:val="24"/>
        </w:rPr>
      </w:pPr>
      <w:r w:rsidRPr="00023A65">
        <w:rPr>
          <w:rFonts w:ascii="Times New Roman" w:eastAsia="Calibri" w:hAnsi="Times New Roman" w:cs="Times New Roman"/>
          <w:i/>
          <w:sz w:val="24"/>
          <w:szCs w:val="24"/>
        </w:rPr>
        <w:t xml:space="preserve">Reconstrucción de bardas y techos en aulas, </w:t>
      </w:r>
    </w:p>
    <w:p w:rsidR="00811133" w:rsidRPr="00023A65" w:rsidRDefault="00811133" w:rsidP="00B4081F">
      <w:pPr>
        <w:numPr>
          <w:ilvl w:val="0"/>
          <w:numId w:val="9"/>
        </w:numPr>
        <w:spacing w:after="0" w:line="240" w:lineRule="auto"/>
        <w:contextualSpacing/>
        <w:jc w:val="both"/>
        <w:rPr>
          <w:rFonts w:ascii="Times New Roman" w:eastAsia="Calibri" w:hAnsi="Times New Roman" w:cs="Times New Roman"/>
          <w:i/>
          <w:sz w:val="24"/>
          <w:szCs w:val="24"/>
        </w:rPr>
      </w:pPr>
      <w:r w:rsidRPr="00023A65">
        <w:rPr>
          <w:rFonts w:ascii="Times New Roman" w:eastAsia="Calibri" w:hAnsi="Times New Roman" w:cs="Times New Roman"/>
          <w:i/>
          <w:sz w:val="24"/>
          <w:szCs w:val="24"/>
        </w:rPr>
        <w:t xml:space="preserve">Cambio de tubería de abastecimiento de agua y filtros para bebederos, </w:t>
      </w:r>
    </w:p>
    <w:p w:rsidR="00811133" w:rsidRPr="00023A65" w:rsidRDefault="00811133" w:rsidP="00B4081F">
      <w:pPr>
        <w:numPr>
          <w:ilvl w:val="0"/>
          <w:numId w:val="9"/>
        </w:numPr>
        <w:spacing w:after="0" w:line="240" w:lineRule="auto"/>
        <w:contextualSpacing/>
        <w:jc w:val="both"/>
        <w:rPr>
          <w:rFonts w:ascii="Times New Roman" w:eastAsia="Calibri" w:hAnsi="Times New Roman" w:cs="Times New Roman"/>
          <w:i/>
          <w:sz w:val="24"/>
          <w:szCs w:val="24"/>
        </w:rPr>
      </w:pPr>
      <w:r w:rsidRPr="00023A65">
        <w:rPr>
          <w:rFonts w:ascii="Times New Roman" w:eastAsia="Calibri" w:hAnsi="Times New Roman" w:cs="Times New Roman"/>
          <w:i/>
          <w:sz w:val="24"/>
          <w:szCs w:val="24"/>
        </w:rPr>
        <w:t xml:space="preserve">Serpentin y seguridad, y </w:t>
      </w:r>
    </w:p>
    <w:p w:rsidR="00811133" w:rsidRPr="00023A65" w:rsidRDefault="00811133" w:rsidP="00B4081F">
      <w:pPr>
        <w:numPr>
          <w:ilvl w:val="0"/>
          <w:numId w:val="9"/>
        </w:numPr>
        <w:spacing w:after="0" w:line="240" w:lineRule="auto"/>
        <w:contextualSpacing/>
        <w:jc w:val="both"/>
        <w:rPr>
          <w:rFonts w:ascii="Times New Roman" w:eastAsia="Calibri" w:hAnsi="Times New Roman" w:cs="Times New Roman"/>
          <w:i/>
          <w:sz w:val="24"/>
          <w:szCs w:val="24"/>
        </w:rPr>
      </w:pPr>
      <w:r w:rsidRPr="00023A65">
        <w:rPr>
          <w:rFonts w:ascii="Times New Roman" w:eastAsia="Calibri" w:hAnsi="Times New Roman" w:cs="Times New Roman"/>
          <w:i/>
          <w:sz w:val="24"/>
          <w:szCs w:val="24"/>
        </w:rPr>
        <w:t>Desazolve.</w:t>
      </w:r>
    </w:p>
    <w:p w:rsidR="00811133" w:rsidRPr="00023A65" w:rsidRDefault="00811133" w:rsidP="00B4081F">
      <w:pPr>
        <w:spacing w:after="0" w:line="240" w:lineRule="auto"/>
        <w:ind w:left="360"/>
        <w:jc w:val="both"/>
        <w:rPr>
          <w:rFonts w:ascii="Times New Roman" w:eastAsia="Calibri" w:hAnsi="Times New Roman" w:cs="Times New Roman"/>
          <w:i/>
          <w:sz w:val="24"/>
          <w:szCs w:val="24"/>
        </w:rPr>
      </w:pPr>
    </w:p>
    <w:p w:rsidR="00811133" w:rsidRPr="00023A65" w:rsidRDefault="00811133" w:rsidP="00B4081F">
      <w:pPr>
        <w:spacing w:after="0" w:line="240" w:lineRule="auto"/>
        <w:jc w:val="both"/>
        <w:rPr>
          <w:rFonts w:ascii="Times New Roman" w:eastAsia="Calibri" w:hAnsi="Times New Roman" w:cs="Times New Roman"/>
          <w:sz w:val="24"/>
          <w:szCs w:val="24"/>
        </w:rPr>
      </w:pPr>
      <w:r w:rsidRPr="00023A65">
        <w:rPr>
          <w:rFonts w:ascii="Times New Roman" w:eastAsia="Calibri" w:hAnsi="Times New Roman" w:cs="Times New Roman"/>
          <w:sz w:val="24"/>
          <w:szCs w:val="24"/>
        </w:rPr>
        <w:t xml:space="preserve">En el discurso para todos es importante la educación, pero será en las acciones que realmente se demuestre el verdadero interés superior que significa ésta para el Gobierno del Estado de México. </w:t>
      </w:r>
    </w:p>
    <w:p w:rsidR="00811133" w:rsidRPr="00023A65" w:rsidRDefault="00811133" w:rsidP="00B4081F">
      <w:pPr>
        <w:spacing w:after="0" w:line="240" w:lineRule="auto"/>
        <w:jc w:val="both"/>
        <w:rPr>
          <w:rFonts w:ascii="Times New Roman" w:eastAsia="Calibri" w:hAnsi="Times New Roman" w:cs="Times New Roman"/>
          <w:sz w:val="24"/>
          <w:szCs w:val="24"/>
        </w:rPr>
      </w:pPr>
    </w:p>
    <w:p w:rsidR="00811133" w:rsidRPr="00023A65" w:rsidRDefault="00811133" w:rsidP="00B4081F">
      <w:pPr>
        <w:spacing w:after="0" w:line="240" w:lineRule="auto"/>
        <w:jc w:val="both"/>
        <w:rPr>
          <w:rFonts w:ascii="Times New Roman" w:eastAsia="Calibri" w:hAnsi="Times New Roman" w:cs="Times New Roman"/>
          <w:sz w:val="24"/>
          <w:szCs w:val="24"/>
        </w:rPr>
      </w:pPr>
      <w:r w:rsidRPr="00023A65">
        <w:rPr>
          <w:rFonts w:ascii="Times New Roman" w:eastAsia="Calibri" w:hAnsi="Times New Roman" w:cs="Times New Roman"/>
          <w:sz w:val="24"/>
          <w:szCs w:val="24"/>
        </w:rPr>
        <w:t xml:space="preserve">La Secretaria de Finanzas deberá realizar el análisis y planeación presupuestal pertinentes para lograr el re direccionamiento del Presupuesto 2021 y así garantizar la salud y la educación de los jóvenes e infantes mexiquenses. </w:t>
      </w:r>
    </w:p>
    <w:p w:rsidR="00811133" w:rsidRPr="00023A65" w:rsidRDefault="00811133" w:rsidP="00B4081F">
      <w:pPr>
        <w:spacing w:after="0" w:line="240" w:lineRule="auto"/>
        <w:jc w:val="both"/>
        <w:rPr>
          <w:rFonts w:ascii="Times New Roman" w:eastAsia="Calibri" w:hAnsi="Times New Roman" w:cs="Times New Roman"/>
          <w:sz w:val="24"/>
          <w:szCs w:val="24"/>
        </w:rPr>
      </w:pPr>
    </w:p>
    <w:p w:rsidR="00811133" w:rsidRPr="00023A65" w:rsidRDefault="00811133" w:rsidP="00B4081F">
      <w:pPr>
        <w:spacing w:after="0" w:line="240" w:lineRule="auto"/>
        <w:jc w:val="both"/>
        <w:rPr>
          <w:rFonts w:ascii="Times New Roman" w:eastAsia="Calibri" w:hAnsi="Times New Roman" w:cs="Times New Roman"/>
          <w:sz w:val="24"/>
          <w:szCs w:val="24"/>
        </w:rPr>
      </w:pPr>
      <w:r w:rsidRPr="00023A65">
        <w:rPr>
          <w:rFonts w:ascii="Times New Roman" w:eastAsia="Calibri" w:hAnsi="Times New Roman" w:cs="Times New Roman"/>
          <w:sz w:val="24"/>
          <w:szCs w:val="24"/>
        </w:rPr>
        <w:t xml:space="preserve">El pasado 30 de agosto millones de jóvenes regresaron a las aulas, con la esperanza de recuperar el tiempo complejo de clases por la pandemia de la COVID-19, la modalidad mixta (presencial-distancia) permitirá ganar tiempo para el acondicionamiento apropiado de las instalaciones escolares. </w:t>
      </w:r>
    </w:p>
    <w:p w:rsidR="00811133" w:rsidRPr="00023A65" w:rsidRDefault="00811133" w:rsidP="00B4081F">
      <w:pPr>
        <w:spacing w:after="0" w:line="240" w:lineRule="auto"/>
        <w:ind w:right="49"/>
        <w:jc w:val="center"/>
        <w:rPr>
          <w:rFonts w:ascii="Times New Roman" w:eastAsia="Calibri" w:hAnsi="Times New Roman" w:cs="Times New Roman"/>
          <w:b/>
          <w:sz w:val="24"/>
          <w:szCs w:val="24"/>
        </w:rPr>
      </w:pPr>
      <w:r w:rsidRPr="00023A65">
        <w:rPr>
          <w:rFonts w:ascii="Times New Roman" w:eastAsia="Calibri" w:hAnsi="Times New Roman" w:cs="Times New Roman"/>
          <w:b/>
          <w:sz w:val="24"/>
          <w:szCs w:val="24"/>
        </w:rPr>
        <w:t>ATENTAMENTE</w:t>
      </w:r>
    </w:p>
    <w:p w:rsidR="00811133" w:rsidRPr="00023A65" w:rsidRDefault="00811133" w:rsidP="00B4081F">
      <w:pPr>
        <w:spacing w:after="0" w:line="240" w:lineRule="auto"/>
        <w:ind w:right="49"/>
        <w:jc w:val="center"/>
        <w:rPr>
          <w:rFonts w:ascii="Times New Roman" w:eastAsia="Calibri" w:hAnsi="Times New Roman" w:cs="Times New Roman"/>
          <w:b/>
          <w:sz w:val="24"/>
          <w:szCs w:val="24"/>
        </w:rPr>
      </w:pPr>
      <w:r w:rsidRPr="00023A65">
        <w:rPr>
          <w:rFonts w:ascii="Times New Roman" w:eastAsia="Calibri" w:hAnsi="Times New Roman" w:cs="Times New Roman"/>
          <w:b/>
          <w:sz w:val="24"/>
          <w:szCs w:val="24"/>
        </w:rPr>
        <w:t>DIP. FAUSTINO DE LA CRUZ PÉREZ</w:t>
      </w:r>
    </w:p>
    <w:p w:rsidR="00811133" w:rsidRPr="00023A65" w:rsidRDefault="00811133" w:rsidP="00B4081F">
      <w:pPr>
        <w:spacing w:after="0" w:line="240" w:lineRule="auto"/>
        <w:ind w:right="49"/>
        <w:jc w:val="center"/>
        <w:rPr>
          <w:rFonts w:ascii="Times New Roman" w:eastAsia="Calibri" w:hAnsi="Times New Roman" w:cs="Times New Roman"/>
          <w:b/>
          <w:sz w:val="24"/>
          <w:szCs w:val="24"/>
        </w:rPr>
      </w:pPr>
      <w:r w:rsidRPr="00023A65">
        <w:rPr>
          <w:rFonts w:ascii="Times New Roman" w:eastAsia="Calibri" w:hAnsi="Times New Roman" w:cs="Times New Roman"/>
          <w:b/>
          <w:sz w:val="24"/>
          <w:szCs w:val="24"/>
        </w:rPr>
        <w:t>PRESENTANTE</w:t>
      </w:r>
    </w:p>
    <w:p w:rsidR="00811133" w:rsidRPr="00023A65" w:rsidRDefault="00811133" w:rsidP="00B4081F">
      <w:pPr>
        <w:spacing w:after="0" w:line="240" w:lineRule="auto"/>
        <w:jc w:val="center"/>
        <w:rPr>
          <w:rFonts w:ascii="Times New Roman" w:eastAsia="Calibri" w:hAnsi="Times New Roman" w:cs="Times New Roman"/>
          <w:b/>
          <w:sz w:val="24"/>
          <w:szCs w:val="24"/>
        </w:rPr>
      </w:pPr>
      <w:r w:rsidRPr="00023A65">
        <w:rPr>
          <w:rFonts w:ascii="Times New Roman" w:eastAsia="Calibri" w:hAnsi="Times New Roman" w:cs="Times New Roman"/>
          <w:b/>
          <w:sz w:val="24"/>
          <w:szCs w:val="24"/>
        </w:rPr>
        <w:t xml:space="preserve">GRUPO PARLAMENTARIO MORENA </w:t>
      </w:r>
    </w:p>
    <w:p w:rsidR="00811133" w:rsidRPr="00023A65" w:rsidRDefault="00811133" w:rsidP="00B4081F">
      <w:pPr>
        <w:spacing w:after="0" w:line="240" w:lineRule="auto"/>
        <w:jc w:val="center"/>
        <w:rPr>
          <w:rFonts w:ascii="Times New Roman" w:eastAsia="Calibri" w:hAnsi="Times New Roman" w:cs="Times New Roman"/>
          <w:b/>
          <w:sz w:val="24"/>
          <w:szCs w:val="24"/>
        </w:rPr>
      </w:pPr>
    </w:p>
    <w:tbl>
      <w:tblPr>
        <w:tblStyle w:val="Tablaconcuadrcula1"/>
        <w:tblW w:w="895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36"/>
        <w:gridCol w:w="4217"/>
      </w:tblGrid>
      <w:tr w:rsidR="00023A65" w:rsidRPr="00023A65" w:rsidTr="00A80E4A">
        <w:trPr>
          <w:trHeight w:val="153"/>
          <w:jc w:val="center"/>
        </w:trPr>
        <w:tc>
          <w:tcPr>
            <w:tcW w:w="4736" w:type="dxa"/>
          </w:tcPr>
          <w:p w:rsidR="00811133" w:rsidRPr="00023A65" w:rsidRDefault="00811133" w:rsidP="00B4081F">
            <w:pPr>
              <w:jc w:val="center"/>
              <w:rPr>
                <w:rFonts w:ascii="Times New Roman" w:eastAsia="Calibri" w:hAnsi="Times New Roman" w:cs="Times New Roman"/>
                <w:b/>
                <w:sz w:val="24"/>
                <w:szCs w:val="24"/>
              </w:rPr>
            </w:pPr>
            <w:r w:rsidRPr="00023A65">
              <w:rPr>
                <w:rFonts w:ascii="Times New Roman" w:eastAsia="Calibri" w:hAnsi="Times New Roman" w:cs="Times New Roman"/>
                <w:b/>
                <w:sz w:val="24"/>
                <w:szCs w:val="24"/>
              </w:rPr>
              <w:t>DIP. ANAIS MIRIAM BURGOS HERNÁNDEZ</w:t>
            </w:r>
          </w:p>
          <w:p w:rsidR="00811133" w:rsidRPr="00023A65" w:rsidRDefault="00811133" w:rsidP="00B4081F">
            <w:pPr>
              <w:jc w:val="center"/>
              <w:rPr>
                <w:rFonts w:ascii="Times New Roman" w:eastAsia="Calibri" w:hAnsi="Times New Roman" w:cs="Times New Roman"/>
                <w:b/>
                <w:sz w:val="24"/>
                <w:szCs w:val="24"/>
              </w:rPr>
            </w:pPr>
          </w:p>
        </w:tc>
        <w:tc>
          <w:tcPr>
            <w:tcW w:w="4217" w:type="dxa"/>
          </w:tcPr>
          <w:p w:rsidR="00811133" w:rsidRPr="00023A65" w:rsidRDefault="00811133" w:rsidP="00B4081F">
            <w:pPr>
              <w:jc w:val="center"/>
              <w:rPr>
                <w:rFonts w:ascii="Times New Roman" w:eastAsia="Calibri" w:hAnsi="Times New Roman" w:cs="Times New Roman"/>
                <w:b/>
                <w:sz w:val="24"/>
                <w:szCs w:val="24"/>
              </w:rPr>
            </w:pPr>
            <w:r w:rsidRPr="00023A65">
              <w:rPr>
                <w:rFonts w:ascii="Times New Roman" w:eastAsia="Calibri" w:hAnsi="Times New Roman" w:cs="Times New Roman"/>
                <w:b/>
                <w:sz w:val="24"/>
                <w:szCs w:val="24"/>
              </w:rPr>
              <w:t>DIP. ADRIAN MANUEL GALICIA SALCEDA</w:t>
            </w:r>
          </w:p>
        </w:tc>
      </w:tr>
      <w:tr w:rsidR="00023A65" w:rsidRPr="00023A65" w:rsidTr="00A80E4A">
        <w:trPr>
          <w:trHeight w:val="153"/>
          <w:jc w:val="center"/>
        </w:trPr>
        <w:tc>
          <w:tcPr>
            <w:tcW w:w="4736" w:type="dxa"/>
          </w:tcPr>
          <w:p w:rsidR="00811133" w:rsidRPr="00023A65" w:rsidRDefault="00811133" w:rsidP="00B4081F">
            <w:pPr>
              <w:jc w:val="center"/>
              <w:rPr>
                <w:rFonts w:ascii="Times New Roman" w:eastAsia="Calibri" w:hAnsi="Times New Roman" w:cs="Times New Roman"/>
                <w:b/>
                <w:sz w:val="24"/>
                <w:szCs w:val="24"/>
              </w:rPr>
            </w:pPr>
            <w:r w:rsidRPr="00023A65">
              <w:rPr>
                <w:rFonts w:ascii="Times New Roman" w:eastAsia="Calibri" w:hAnsi="Times New Roman" w:cs="Times New Roman"/>
                <w:b/>
                <w:sz w:val="24"/>
                <w:szCs w:val="24"/>
              </w:rPr>
              <w:t>DIP. MAURILIO HERNÁNDEZ GONZÁLEZ</w:t>
            </w:r>
          </w:p>
        </w:tc>
        <w:tc>
          <w:tcPr>
            <w:tcW w:w="4217" w:type="dxa"/>
          </w:tcPr>
          <w:p w:rsidR="00811133" w:rsidRPr="00023A65" w:rsidRDefault="00811133" w:rsidP="00B4081F">
            <w:pPr>
              <w:jc w:val="center"/>
              <w:rPr>
                <w:rFonts w:ascii="Times New Roman" w:eastAsia="Calibri" w:hAnsi="Times New Roman" w:cs="Times New Roman"/>
                <w:b/>
                <w:sz w:val="24"/>
                <w:szCs w:val="24"/>
              </w:rPr>
            </w:pPr>
            <w:r w:rsidRPr="00023A65">
              <w:rPr>
                <w:rFonts w:ascii="Times New Roman" w:eastAsia="Calibri" w:hAnsi="Times New Roman" w:cs="Times New Roman"/>
                <w:b/>
                <w:sz w:val="24"/>
                <w:szCs w:val="24"/>
              </w:rPr>
              <w:t>DIP. MARCO ANTONIO CRUZ CRUZ</w:t>
            </w:r>
          </w:p>
          <w:p w:rsidR="00811133" w:rsidRPr="00023A65" w:rsidRDefault="00811133" w:rsidP="00B4081F">
            <w:pPr>
              <w:jc w:val="center"/>
              <w:rPr>
                <w:rFonts w:ascii="Times New Roman" w:eastAsia="Calibri" w:hAnsi="Times New Roman" w:cs="Times New Roman"/>
                <w:b/>
                <w:sz w:val="24"/>
                <w:szCs w:val="24"/>
              </w:rPr>
            </w:pPr>
          </w:p>
        </w:tc>
      </w:tr>
      <w:tr w:rsidR="00023A65" w:rsidRPr="00023A65" w:rsidTr="00A80E4A">
        <w:trPr>
          <w:trHeight w:val="153"/>
          <w:jc w:val="center"/>
        </w:trPr>
        <w:tc>
          <w:tcPr>
            <w:tcW w:w="4736" w:type="dxa"/>
          </w:tcPr>
          <w:p w:rsidR="00811133" w:rsidRPr="00023A65" w:rsidRDefault="00811133" w:rsidP="00B4081F">
            <w:pPr>
              <w:jc w:val="center"/>
              <w:rPr>
                <w:rFonts w:ascii="Times New Roman" w:eastAsia="Calibri" w:hAnsi="Times New Roman" w:cs="Times New Roman"/>
                <w:b/>
                <w:sz w:val="24"/>
                <w:szCs w:val="24"/>
              </w:rPr>
            </w:pPr>
            <w:r w:rsidRPr="00023A65">
              <w:rPr>
                <w:rFonts w:ascii="Times New Roman" w:eastAsia="Calibri" w:hAnsi="Times New Roman" w:cs="Times New Roman"/>
                <w:b/>
                <w:sz w:val="24"/>
                <w:szCs w:val="24"/>
              </w:rPr>
              <w:t>DIP. MARIO ARIEL JUAREZ RODRÍGUEZ</w:t>
            </w:r>
          </w:p>
          <w:p w:rsidR="00811133" w:rsidRPr="00023A65" w:rsidRDefault="00811133" w:rsidP="00B4081F">
            <w:pPr>
              <w:jc w:val="center"/>
              <w:rPr>
                <w:rFonts w:ascii="Times New Roman" w:eastAsia="Calibri" w:hAnsi="Times New Roman" w:cs="Times New Roman"/>
                <w:b/>
                <w:sz w:val="24"/>
                <w:szCs w:val="24"/>
              </w:rPr>
            </w:pPr>
          </w:p>
        </w:tc>
        <w:tc>
          <w:tcPr>
            <w:tcW w:w="4217" w:type="dxa"/>
          </w:tcPr>
          <w:p w:rsidR="00811133" w:rsidRPr="00023A65" w:rsidRDefault="00811133" w:rsidP="00B4081F">
            <w:pPr>
              <w:jc w:val="center"/>
              <w:rPr>
                <w:rFonts w:ascii="Times New Roman" w:eastAsia="Calibri" w:hAnsi="Times New Roman" w:cs="Times New Roman"/>
                <w:b/>
                <w:sz w:val="24"/>
                <w:szCs w:val="24"/>
              </w:rPr>
            </w:pPr>
            <w:r w:rsidRPr="00023A65">
              <w:rPr>
                <w:rFonts w:ascii="Times New Roman" w:eastAsia="Calibri" w:hAnsi="Times New Roman" w:cs="Times New Roman"/>
                <w:b/>
                <w:sz w:val="24"/>
                <w:szCs w:val="24"/>
              </w:rPr>
              <w:t>DIP. NAZARIO GUTIÉRREZ MARTÍNEZ</w:t>
            </w:r>
          </w:p>
          <w:p w:rsidR="00811133" w:rsidRPr="00023A65" w:rsidRDefault="00811133" w:rsidP="00B4081F">
            <w:pPr>
              <w:jc w:val="center"/>
              <w:rPr>
                <w:rFonts w:ascii="Times New Roman" w:eastAsia="Calibri" w:hAnsi="Times New Roman" w:cs="Times New Roman"/>
                <w:b/>
                <w:sz w:val="24"/>
                <w:szCs w:val="24"/>
              </w:rPr>
            </w:pPr>
          </w:p>
        </w:tc>
      </w:tr>
      <w:tr w:rsidR="00023A65" w:rsidRPr="00023A65" w:rsidTr="00A80E4A">
        <w:trPr>
          <w:trHeight w:val="153"/>
          <w:jc w:val="center"/>
        </w:trPr>
        <w:tc>
          <w:tcPr>
            <w:tcW w:w="4736" w:type="dxa"/>
          </w:tcPr>
          <w:p w:rsidR="00811133" w:rsidRPr="00023A65" w:rsidRDefault="00811133" w:rsidP="00B4081F">
            <w:pPr>
              <w:jc w:val="center"/>
              <w:rPr>
                <w:rFonts w:ascii="Times New Roman" w:eastAsia="Calibri" w:hAnsi="Times New Roman" w:cs="Times New Roman"/>
                <w:b/>
                <w:sz w:val="24"/>
                <w:szCs w:val="24"/>
              </w:rPr>
            </w:pPr>
            <w:r w:rsidRPr="00023A65">
              <w:rPr>
                <w:rFonts w:ascii="Times New Roman" w:eastAsia="Calibri" w:hAnsi="Times New Roman" w:cs="Times New Roman"/>
                <w:b/>
                <w:sz w:val="24"/>
                <w:szCs w:val="24"/>
              </w:rPr>
              <w:t>DIP. VALENTIN GONZÁLEZ BAUTISTA</w:t>
            </w:r>
          </w:p>
        </w:tc>
        <w:tc>
          <w:tcPr>
            <w:tcW w:w="4217" w:type="dxa"/>
          </w:tcPr>
          <w:p w:rsidR="00811133" w:rsidRPr="00023A65" w:rsidRDefault="00811133" w:rsidP="00B4081F">
            <w:pPr>
              <w:jc w:val="center"/>
              <w:rPr>
                <w:rFonts w:ascii="Times New Roman" w:eastAsia="Calibri" w:hAnsi="Times New Roman" w:cs="Times New Roman"/>
                <w:b/>
                <w:sz w:val="24"/>
                <w:szCs w:val="24"/>
              </w:rPr>
            </w:pPr>
            <w:r w:rsidRPr="00023A65">
              <w:rPr>
                <w:rFonts w:ascii="Times New Roman" w:eastAsia="Calibri" w:hAnsi="Times New Roman" w:cs="Times New Roman"/>
                <w:b/>
                <w:sz w:val="24"/>
                <w:szCs w:val="24"/>
              </w:rPr>
              <w:t>DIP. GERARDO ULLOA PÉREZ</w:t>
            </w:r>
          </w:p>
          <w:p w:rsidR="00811133" w:rsidRPr="00023A65" w:rsidRDefault="00811133" w:rsidP="00B4081F">
            <w:pPr>
              <w:jc w:val="center"/>
              <w:rPr>
                <w:rFonts w:ascii="Times New Roman" w:eastAsia="Calibri" w:hAnsi="Times New Roman" w:cs="Times New Roman"/>
                <w:b/>
                <w:sz w:val="24"/>
                <w:szCs w:val="24"/>
              </w:rPr>
            </w:pPr>
          </w:p>
        </w:tc>
      </w:tr>
      <w:tr w:rsidR="00023A65" w:rsidRPr="00023A65" w:rsidTr="00A80E4A">
        <w:trPr>
          <w:trHeight w:val="153"/>
          <w:jc w:val="center"/>
        </w:trPr>
        <w:tc>
          <w:tcPr>
            <w:tcW w:w="4736" w:type="dxa"/>
          </w:tcPr>
          <w:p w:rsidR="00811133" w:rsidRPr="00023A65" w:rsidRDefault="00811133" w:rsidP="00B4081F">
            <w:pPr>
              <w:jc w:val="center"/>
              <w:rPr>
                <w:rFonts w:ascii="Times New Roman" w:eastAsia="Calibri" w:hAnsi="Times New Roman" w:cs="Times New Roman"/>
                <w:b/>
                <w:sz w:val="24"/>
                <w:szCs w:val="24"/>
              </w:rPr>
            </w:pPr>
            <w:r w:rsidRPr="00023A65">
              <w:rPr>
                <w:rFonts w:ascii="Times New Roman" w:eastAsia="Calibri" w:hAnsi="Times New Roman" w:cs="Times New Roman"/>
                <w:b/>
                <w:sz w:val="24"/>
                <w:szCs w:val="24"/>
              </w:rPr>
              <w:t>DIP. YESICA YANET ROJAS HERNÁNDEZ</w:t>
            </w:r>
          </w:p>
          <w:p w:rsidR="00811133" w:rsidRPr="00023A65" w:rsidRDefault="00811133" w:rsidP="00B4081F">
            <w:pPr>
              <w:jc w:val="center"/>
              <w:rPr>
                <w:rFonts w:ascii="Times New Roman" w:eastAsia="Calibri" w:hAnsi="Times New Roman" w:cs="Times New Roman"/>
                <w:b/>
                <w:sz w:val="24"/>
                <w:szCs w:val="24"/>
              </w:rPr>
            </w:pPr>
          </w:p>
        </w:tc>
        <w:tc>
          <w:tcPr>
            <w:tcW w:w="4217" w:type="dxa"/>
          </w:tcPr>
          <w:p w:rsidR="00811133" w:rsidRPr="00023A65" w:rsidRDefault="00811133" w:rsidP="00B4081F">
            <w:pPr>
              <w:jc w:val="center"/>
              <w:rPr>
                <w:rFonts w:ascii="Times New Roman" w:eastAsia="Calibri" w:hAnsi="Times New Roman" w:cs="Times New Roman"/>
                <w:b/>
                <w:sz w:val="24"/>
                <w:szCs w:val="24"/>
              </w:rPr>
            </w:pPr>
            <w:r w:rsidRPr="00023A65">
              <w:rPr>
                <w:rFonts w:ascii="Times New Roman" w:eastAsia="Calibri" w:hAnsi="Times New Roman" w:cs="Times New Roman"/>
                <w:b/>
                <w:sz w:val="24"/>
                <w:szCs w:val="24"/>
              </w:rPr>
              <w:t>DIP. BEATRIZ GARCÍA VILLEGAS</w:t>
            </w:r>
          </w:p>
          <w:p w:rsidR="00811133" w:rsidRPr="00023A65" w:rsidRDefault="00811133" w:rsidP="00B4081F">
            <w:pPr>
              <w:jc w:val="center"/>
              <w:rPr>
                <w:rFonts w:ascii="Times New Roman" w:eastAsia="Calibri" w:hAnsi="Times New Roman" w:cs="Times New Roman"/>
                <w:b/>
                <w:sz w:val="24"/>
                <w:szCs w:val="24"/>
              </w:rPr>
            </w:pPr>
          </w:p>
        </w:tc>
      </w:tr>
      <w:tr w:rsidR="00023A65" w:rsidRPr="00023A65" w:rsidTr="00A80E4A">
        <w:trPr>
          <w:trHeight w:val="888"/>
          <w:jc w:val="center"/>
        </w:trPr>
        <w:tc>
          <w:tcPr>
            <w:tcW w:w="4736" w:type="dxa"/>
          </w:tcPr>
          <w:p w:rsidR="00811133" w:rsidRPr="00023A65" w:rsidRDefault="00811133" w:rsidP="00B4081F">
            <w:pPr>
              <w:jc w:val="center"/>
              <w:rPr>
                <w:rFonts w:ascii="Times New Roman" w:eastAsia="Calibri" w:hAnsi="Times New Roman" w:cs="Times New Roman"/>
                <w:b/>
                <w:sz w:val="24"/>
                <w:szCs w:val="24"/>
              </w:rPr>
            </w:pPr>
            <w:r w:rsidRPr="00023A65">
              <w:rPr>
                <w:rFonts w:ascii="Times New Roman" w:eastAsia="Calibri" w:hAnsi="Times New Roman" w:cs="Times New Roman"/>
                <w:b/>
                <w:sz w:val="24"/>
                <w:szCs w:val="24"/>
              </w:rPr>
              <w:t>DIP. MARIA DEL ROSARIO ELIZALDE VAZQUEZ</w:t>
            </w:r>
          </w:p>
          <w:p w:rsidR="00811133" w:rsidRPr="00023A65" w:rsidRDefault="00811133" w:rsidP="00B4081F">
            <w:pPr>
              <w:jc w:val="center"/>
              <w:rPr>
                <w:rFonts w:ascii="Times New Roman" w:eastAsia="Calibri" w:hAnsi="Times New Roman" w:cs="Times New Roman"/>
                <w:b/>
                <w:sz w:val="24"/>
                <w:szCs w:val="24"/>
              </w:rPr>
            </w:pPr>
          </w:p>
        </w:tc>
        <w:tc>
          <w:tcPr>
            <w:tcW w:w="4217" w:type="dxa"/>
          </w:tcPr>
          <w:p w:rsidR="00811133" w:rsidRPr="00023A65" w:rsidRDefault="00811133" w:rsidP="00B4081F">
            <w:pPr>
              <w:jc w:val="center"/>
              <w:rPr>
                <w:rFonts w:ascii="Times New Roman" w:eastAsia="Calibri" w:hAnsi="Times New Roman" w:cs="Times New Roman"/>
                <w:b/>
                <w:sz w:val="24"/>
                <w:szCs w:val="24"/>
              </w:rPr>
            </w:pPr>
            <w:r w:rsidRPr="00023A65">
              <w:rPr>
                <w:rFonts w:ascii="Times New Roman" w:eastAsia="Calibri" w:hAnsi="Times New Roman" w:cs="Times New Roman"/>
                <w:b/>
                <w:sz w:val="24"/>
                <w:szCs w:val="24"/>
              </w:rPr>
              <w:t>DIP. ROSA MARÍA ZETINA GONZÁLEZ</w:t>
            </w:r>
          </w:p>
          <w:p w:rsidR="00811133" w:rsidRPr="00023A65" w:rsidRDefault="00811133" w:rsidP="00B4081F">
            <w:pPr>
              <w:jc w:val="center"/>
              <w:rPr>
                <w:rFonts w:ascii="Times New Roman" w:eastAsia="Calibri" w:hAnsi="Times New Roman" w:cs="Times New Roman"/>
                <w:b/>
                <w:sz w:val="24"/>
                <w:szCs w:val="24"/>
              </w:rPr>
            </w:pPr>
          </w:p>
        </w:tc>
      </w:tr>
      <w:tr w:rsidR="00023A65" w:rsidRPr="00023A65" w:rsidTr="00A80E4A">
        <w:trPr>
          <w:trHeight w:val="591"/>
          <w:jc w:val="center"/>
        </w:trPr>
        <w:tc>
          <w:tcPr>
            <w:tcW w:w="4736" w:type="dxa"/>
          </w:tcPr>
          <w:p w:rsidR="00811133" w:rsidRPr="00023A65" w:rsidRDefault="00811133" w:rsidP="00B4081F">
            <w:pPr>
              <w:jc w:val="center"/>
              <w:rPr>
                <w:rFonts w:ascii="Times New Roman" w:eastAsia="Calibri" w:hAnsi="Times New Roman" w:cs="Times New Roman"/>
                <w:b/>
                <w:sz w:val="24"/>
                <w:szCs w:val="24"/>
              </w:rPr>
            </w:pPr>
            <w:r w:rsidRPr="00023A65">
              <w:rPr>
                <w:rFonts w:ascii="Times New Roman" w:eastAsia="Calibri" w:hAnsi="Times New Roman" w:cs="Times New Roman"/>
                <w:b/>
                <w:sz w:val="24"/>
                <w:szCs w:val="24"/>
              </w:rPr>
              <w:t>DIP. KARINA LABASTIDA SOTELO</w:t>
            </w:r>
          </w:p>
          <w:p w:rsidR="00811133" w:rsidRPr="00023A65" w:rsidRDefault="00811133" w:rsidP="00B4081F">
            <w:pPr>
              <w:jc w:val="center"/>
              <w:rPr>
                <w:rFonts w:ascii="Times New Roman" w:eastAsia="Calibri" w:hAnsi="Times New Roman" w:cs="Times New Roman"/>
                <w:b/>
                <w:sz w:val="24"/>
                <w:szCs w:val="24"/>
              </w:rPr>
            </w:pPr>
          </w:p>
        </w:tc>
        <w:tc>
          <w:tcPr>
            <w:tcW w:w="4217" w:type="dxa"/>
          </w:tcPr>
          <w:p w:rsidR="00811133" w:rsidRPr="00023A65" w:rsidRDefault="00811133" w:rsidP="00B4081F">
            <w:pPr>
              <w:jc w:val="center"/>
              <w:rPr>
                <w:rFonts w:ascii="Times New Roman" w:eastAsia="Calibri" w:hAnsi="Times New Roman" w:cs="Times New Roman"/>
                <w:b/>
                <w:sz w:val="24"/>
                <w:szCs w:val="24"/>
              </w:rPr>
            </w:pPr>
            <w:r w:rsidRPr="00023A65">
              <w:rPr>
                <w:rFonts w:ascii="Times New Roman" w:eastAsia="Calibri" w:hAnsi="Times New Roman" w:cs="Times New Roman"/>
                <w:b/>
                <w:sz w:val="24"/>
                <w:szCs w:val="24"/>
              </w:rPr>
              <w:t>DIP. DIONICIO JORGE GARCÍA SÁNCHEZ</w:t>
            </w:r>
          </w:p>
          <w:p w:rsidR="00811133" w:rsidRPr="00023A65" w:rsidRDefault="00811133" w:rsidP="00B4081F">
            <w:pPr>
              <w:jc w:val="center"/>
              <w:rPr>
                <w:rFonts w:ascii="Times New Roman" w:eastAsia="Calibri" w:hAnsi="Times New Roman" w:cs="Times New Roman"/>
                <w:b/>
                <w:sz w:val="24"/>
                <w:szCs w:val="24"/>
              </w:rPr>
            </w:pPr>
          </w:p>
        </w:tc>
      </w:tr>
      <w:tr w:rsidR="00023A65" w:rsidRPr="00023A65" w:rsidTr="00A80E4A">
        <w:trPr>
          <w:trHeight w:val="888"/>
          <w:jc w:val="center"/>
        </w:trPr>
        <w:tc>
          <w:tcPr>
            <w:tcW w:w="4736" w:type="dxa"/>
          </w:tcPr>
          <w:p w:rsidR="00811133" w:rsidRPr="00023A65" w:rsidRDefault="00811133" w:rsidP="00B4081F">
            <w:pPr>
              <w:jc w:val="center"/>
              <w:rPr>
                <w:rFonts w:ascii="Times New Roman" w:eastAsia="Calibri" w:hAnsi="Times New Roman" w:cs="Times New Roman"/>
                <w:b/>
                <w:sz w:val="24"/>
                <w:szCs w:val="24"/>
              </w:rPr>
            </w:pPr>
            <w:r w:rsidRPr="00023A65">
              <w:rPr>
                <w:rFonts w:ascii="Times New Roman" w:eastAsia="Calibri" w:hAnsi="Times New Roman" w:cs="Times New Roman"/>
                <w:b/>
                <w:sz w:val="24"/>
                <w:szCs w:val="24"/>
              </w:rPr>
              <w:t>DIP. ISAAC MARTÍN MONTOYA MÁRQUEZ</w:t>
            </w:r>
          </w:p>
        </w:tc>
        <w:tc>
          <w:tcPr>
            <w:tcW w:w="4217" w:type="dxa"/>
          </w:tcPr>
          <w:p w:rsidR="00811133" w:rsidRPr="00023A65" w:rsidRDefault="00811133" w:rsidP="00B4081F">
            <w:pPr>
              <w:jc w:val="center"/>
              <w:rPr>
                <w:rFonts w:ascii="Times New Roman" w:eastAsia="Calibri" w:hAnsi="Times New Roman" w:cs="Times New Roman"/>
                <w:b/>
                <w:sz w:val="24"/>
                <w:szCs w:val="24"/>
              </w:rPr>
            </w:pPr>
            <w:r w:rsidRPr="00023A65">
              <w:rPr>
                <w:rFonts w:ascii="Times New Roman" w:eastAsia="Calibri" w:hAnsi="Times New Roman" w:cs="Times New Roman"/>
                <w:b/>
                <w:sz w:val="24"/>
                <w:szCs w:val="24"/>
              </w:rPr>
              <w:t>DIP. MÓNICA ANGÉLICA ÁLVAREZ NEMER</w:t>
            </w:r>
          </w:p>
          <w:p w:rsidR="00811133" w:rsidRPr="00023A65" w:rsidRDefault="00811133" w:rsidP="00B4081F">
            <w:pPr>
              <w:jc w:val="center"/>
              <w:rPr>
                <w:rFonts w:ascii="Times New Roman" w:eastAsia="Calibri" w:hAnsi="Times New Roman" w:cs="Times New Roman"/>
                <w:b/>
                <w:sz w:val="24"/>
                <w:szCs w:val="24"/>
              </w:rPr>
            </w:pPr>
          </w:p>
        </w:tc>
      </w:tr>
      <w:tr w:rsidR="00023A65" w:rsidRPr="00023A65" w:rsidTr="00A80E4A">
        <w:trPr>
          <w:trHeight w:val="888"/>
          <w:jc w:val="center"/>
        </w:trPr>
        <w:tc>
          <w:tcPr>
            <w:tcW w:w="4736" w:type="dxa"/>
          </w:tcPr>
          <w:p w:rsidR="00811133" w:rsidRPr="00023A65" w:rsidRDefault="00811133" w:rsidP="00B4081F">
            <w:pPr>
              <w:jc w:val="center"/>
              <w:rPr>
                <w:rFonts w:ascii="Times New Roman" w:eastAsia="Calibri" w:hAnsi="Times New Roman" w:cs="Times New Roman"/>
                <w:b/>
                <w:sz w:val="24"/>
                <w:szCs w:val="24"/>
              </w:rPr>
            </w:pPr>
            <w:r w:rsidRPr="00023A65">
              <w:rPr>
                <w:rFonts w:ascii="Times New Roman" w:eastAsia="Calibri" w:hAnsi="Times New Roman" w:cs="Times New Roman"/>
                <w:b/>
                <w:sz w:val="24"/>
                <w:szCs w:val="24"/>
              </w:rPr>
              <w:t>DIP. LUZ MA. HERNÁNDEZ BERMUDEZ</w:t>
            </w:r>
          </w:p>
          <w:p w:rsidR="00811133" w:rsidRPr="00023A65" w:rsidRDefault="00811133" w:rsidP="00B4081F">
            <w:pPr>
              <w:jc w:val="center"/>
              <w:rPr>
                <w:rFonts w:ascii="Times New Roman" w:eastAsia="Calibri" w:hAnsi="Times New Roman" w:cs="Times New Roman"/>
                <w:b/>
                <w:sz w:val="24"/>
                <w:szCs w:val="24"/>
              </w:rPr>
            </w:pPr>
          </w:p>
        </w:tc>
        <w:tc>
          <w:tcPr>
            <w:tcW w:w="4217" w:type="dxa"/>
          </w:tcPr>
          <w:p w:rsidR="00811133" w:rsidRPr="00023A65" w:rsidRDefault="00811133" w:rsidP="00B4081F">
            <w:pPr>
              <w:jc w:val="center"/>
              <w:rPr>
                <w:rFonts w:ascii="Times New Roman" w:eastAsia="Calibri" w:hAnsi="Times New Roman" w:cs="Times New Roman"/>
                <w:b/>
                <w:sz w:val="24"/>
                <w:szCs w:val="24"/>
              </w:rPr>
            </w:pPr>
            <w:r w:rsidRPr="00023A65">
              <w:rPr>
                <w:rFonts w:ascii="Times New Roman" w:eastAsia="Calibri" w:hAnsi="Times New Roman" w:cs="Times New Roman"/>
                <w:b/>
                <w:sz w:val="24"/>
                <w:szCs w:val="24"/>
              </w:rPr>
              <w:t>DIP. MAX AGUSTÍN CORREA HERNÁNDEZ</w:t>
            </w:r>
          </w:p>
          <w:p w:rsidR="00811133" w:rsidRPr="00023A65" w:rsidRDefault="00811133" w:rsidP="00B4081F">
            <w:pPr>
              <w:jc w:val="center"/>
              <w:rPr>
                <w:rFonts w:ascii="Times New Roman" w:eastAsia="Calibri" w:hAnsi="Times New Roman" w:cs="Times New Roman"/>
                <w:b/>
                <w:sz w:val="24"/>
                <w:szCs w:val="24"/>
              </w:rPr>
            </w:pPr>
          </w:p>
        </w:tc>
      </w:tr>
      <w:tr w:rsidR="00023A65" w:rsidRPr="00023A65" w:rsidTr="00A80E4A">
        <w:trPr>
          <w:trHeight w:val="888"/>
          <w:jc w:val="center"/>
        </w:trPr>
        <w:tc>
          <w:tcPr>
            <w:tcW w:w="4736" w:type="dxa"/>
          </w:tcPr>
          <w:p w:rsidR="00811133" w:rsidRPr="00023A65" w:rsidRDefault="00811133" w:rsidP="00B4081F">
            <w:pPr>
              <w:jc w:val="center"/>
              <w:rPr>
                <w:rFonts w:ascii="Times New Roman" w:eastAsia="Calibri" w:hAnsi="Times New Roman" w:cs="Times New Roman"/>
                <w:b/>
                <w:sz w:val="24"/>
                <w:szCs w:val="24"/>
              </w:rPr>
            </w:pPr>
            <w:r w:rsidRPr="00023A65">
              <w:rPr>
                <w:rFonts w:ascii="Times New Roman" w:eastAsia="Calibri" w:hAnsi="Times New Roman" w:cs="Times New Roman"/>
                <w:b/>
                <w:sz w:val="24"/>
                <w:szCs w:val="24"/>
              </w:rPr>
              <w:t>DIP. ABRAHAM SARONE CAMPOS</w:t>
            </w:r>
          </w:p>
          <w:p w:rsidR="00811133" w:rsidRPr="00023A65" w:rsidRDefault="00811133" w:rsidP="00B4081F">
            <w:pPr>
              <w:jc w:val="center"/>
              <w:rPr>
                <w:rFonts w:ascii="Times New Roman" w:eastAsia="Calibri" w:hAnsi="Times New Roman" w:cs="Times New Roman"/>
                <w:b/>
                <w:sz w:val="24"/>
                <w:szCs w:val="24"/>
              </w:rPr>
            </w:pPr>
          </w:p>
        </w:tc>
        <w:tc>
          <w:tcPr>
            <w:tcW w:w="4217" w:type="dxa"/>
          </w:tcPr>
          <w:p w:rsidR="00811133" w:rsidRPr="00023A65" w:rsidRDefault="00811133" w:rsidP="00B4081F">
            <w:pPr>
              <w:jc w:val="center"/>
              <w:rPr>
                <w:rFonts w:ascii="Times New Roman" w:eastAsia="Calibri" w:hAnsi="Times New Roman" w:cs="Times New Roman"/>
                <w:b/>
                <w:sz w:val="24"/>
                <w:szCs w:val="24"/>
              </w:rPr>
            </w:pPr>
            <w:r w:rsidRPr="00023A65">
              <w:rPr>
                <w:rFonts w:ascii="Times New Roman" w:eastAsia="Calibri" w:hAnsi="Times New Roman" w:cs="Times New Roman"/>
                <w:b/>
                <w:sz w:val="24"/>
                <w:szCs w:val="24"/>
              </w:rPr>
              <w:t>DIP. ALICIA MERCADO MORENO</w:t>
            </w:r>
          </w:p>
          <w:p w:rsidR="00811133" w:rsidRPr="00023A65" w:rsidRDefault="00811133" w:rsidP="00B4081F">
            <w:pPr>
              <w:jc w:val="center"/>
              <w:rPr>
                <w:rFonts w:ascii="Times New Roman" w:eastAsia="Calibri" w:hAnsi="Times New Roman" w:cs="Times New Roman"/>
                <w:b/>
                <w:sz w:val="24"/>
                <w:szCs w:val="24"/>
              </w:rPr>
            </w:pPr>
          </w:p>
        </w:tc>
      </w:tr>
      <w:tr w:rsidR="00023A65" w:rsidRPr="00023A65" w:rsidTr="00A80E4A">
        <w:trPr>
          <w:trHeight w:val="888"/>
          <w:jc w:val="center"/>
        </w:trPr>
        <w:tc>
          <w:tcPr>
            <w:tcW w:w="4736" w:type="dxa"/>
          </w:tcPr>
          <w:p w:rsidR="00811133" w:rsidRPr="00023A65" w:rsidRDefault="00811133" w:rsidP="00B4081F">
            <w:pPr>
              <w:jc w:val="center"/>
              <w:rPr>
                <w:rFonts w:ascii="Times New Roman" w:eastAsia="Calibri" w:hAnsi="Times New Roman" w:cs="Times New Roman"/>
                <w:b/>
                <w:sz w:val="24"/>
                <w:szCs w:val="24"/>
              </w:rPr>
            </w:pPr>
            <w:r w:rsidRPr="00023A65">
              <w:rPr>
                <w:rFonts w:ascii="Times New Roman" w:eastAsia="Calibri" w:hAnsi="Times New Roman" w:cs="Times New Roman"/>
                <w:b/>
                <w:sz w:val="24"/>
                <w:szCs w:val="24"/>
              </w:rPr>
              <w:t>DIP. LOURDES JEZABEL DELGADO FLORES</w:t>
            </w:r>
          </w:p>
        </w:tc>
        <w:tc>
          <w:tcPr>
            <w:tcW w:w="4217" w:type="dxa"/>
          </w:tcPr>
          <w:p w:rsidR="00811133" w:rsidRPr="00023A65" w:rsidRDefault="00811133" w:rsidP="00B4081F">
            <w:pPr>
              <w:jc w:val="center"/>
              <w:rPr>
                <w:rFonts w:ascii="Times New Roman" w:eastAsia="Calibri" w:hAnsi="Times New Roman" w:cs="Times New Roman"/>
                <w:b/>
                <w:sz w:val="24"/>
                <w:szCs w:val="24"/>
              </w:rPr>
            </w:pPr>
            <w:r w:rsidRPr="00023A65">
              <w:rPr>
                <w:rFonts w:ascii="Times New Roman" w:eastAsia="Calibri" w:hAnsi="Times New Roman" w:cs="Times New Roman"/>
                <w:b/>
                <w:sz w:val="24"/>
                <w:szCs w:val="24"/>
              </w:rPr>
              <w:t>DIP. EDITH MARISOL  MERCADO TORRES</w:t>
            </w:r>
          </w:p>
          <w:p w:rsidR="00811133" w:rsidRPr="00023A65" w:rsidRDefault="00811133" w:rsidP="00B4081F">
            <w:pPr>
              <w:jc w:val="center"/>
              <w:rPr>
                <w:rFonts w:ascii="Times New Roman" w:eastAsia="Calibri" w:hAnsi="Times New Roman" w:cs="Times New Roman"/>
                <w:b/>
                <w:sz w:val="24"/>
                <w:szCs w:val="24"/>
              </w:rPr>
            </w:pPr>
          </w:p>
        </w:tc>
      </w:tr>
      <w:tr w:rsidR="00023A65" w:rsidRPr="00023A65" w:rsidTr="00A80E4A">
        <w:trPr>
          <w:trHeight w:val="888"/>
          <w:jc w:val="center"/>
        </w:trPr>
        <w:tc>
          <w:tcPr>
            <w:tcW w:w="4736" w:type="dxa"/>
          </w:tcPr>
          <w:p w:rsidR="00CC440C" w:rsidRPr="00023A65" w:rsidRDefault="00CC440C" w:rsidP="00B4081F">
            <w:pPr>
              <w:jc w:val="center"/>
              <w:rPr>
                <w:rFonts w:ascii="Times New Roman" w:eastAsia="Calibri" w:hAnsi="Times New Roman" w:cs="Times New Roman"/>
                <w:b/>
                <w:sz w:val="24"/>
                <w:szCs w:val="24"/>
              </w:rPr>
            </w:pPr>
            <w:r w:rsidRPr="00023A65">
              <w:rPr>
                <w:rFonts w:ascii="Times New Roman" w:eastAsia="Calibri" w:hAnsi="Times New Roman" w:cs="Times New Roman"/>
                <w:b/>
                <w:sz w:val="24"/>
                <w:szCs w:val="24"/>
              </w:rPr>
              <w:t>DIP. EMILIANO AGUIRRE CRUZ</w:t>
            </w:r>
          </w:p>
          <w:p w:rsidR="00CC440C" w:rsidRPr="00023A65" w:rsidRDefault="00CC440C" w:rsidP="00B4081F">
            <w:pPr>
              <w:jc w:val="center"/>
              <w:rPr>
                <w:rFonts w:ascii="Times New Roman" w:eastAsia="Calibri" w:hAnsi="Times New Roman" w:cs="Times New Roman"/>
                <w:b/>
                <w:sz w:val="24"/>
                <w:szCs w:val="24"/>
              </w:rPr>
            </w:pPr>
          </w:p>
        </w:tc>
        <w:tc>
          <w:tcPr>
            <w:tcW w:w="4217" w:type="dxa"/>
          </w:tcPr>
          <w:p w:rsidR="00CC440C" w:rsidRPr="00023A65" w:rsidRDefault="00CC440C" w:rsidP="00B4081F">
            <w:pPr>
              <w:jc w:val="center"/>
              <w:rPr>
                <w:rFonts w:ascii="Times New Roman" w:eastAsia="Calibri" w:hAnsi="Times New Roman" w:cs="Times New Roman"/>
                <w:b/>
                <w:sz w:val="24"/>
                <w:szCs w:val="24"/>
              </w:rPr>
            </w:pPr>
            <w:r w:rsidRPr="00023A65">
              <w:rPr>
                <w:rFonts w:ascii="Times New Roman" w:eastAsia="Calibri" w:hAnsi="Times New Roman" w:cs="Times New Roman"/>
                <w:b/>
                <w:sz w:val="24"/>
                <w:szCs w:val="24"/>
              </w:rPr>
              <w:t>DIP. MARÍA DEL CARMEN DE LA ROSA MENDONZA</w:t>
            </w:r>
          </w:p>
          <w:p w:rsidR="00CC440C" w:rsidRPr="00023A65" w:rsidRDefault="00CC440C" w:rsidP="00B4081F">
            <w:pPr>
              <w:jc w:val="center"/>
              <w:rPr>
                <w:rFonts w:ascii="Times New Roman" w:eastAsia="Calibri" w:hAnsi="Times New Roman" w:cs="Times New Roman"/>
                <w:b/>
                <w:sz w:val="24"/>
                <w:szCs w:val="24"/>
              </w:rPr>
            </w:pPr>
          </w:p>
        </w:tc>
      </w:tr>
      <w:tr w:rsidR="00023A65" w:rsidRPr="00023A65" w:rsidTr="00A80E4A">
        <w:trPr>
          <w:trHeight w:val="888"/>
          <w:jc w:val="center"/>
        </w:trPr>
        <w:tc>
          <w:tcPr>
            <w:tcW w:w="4736" w:type="dxa"/>
          </w:tcPr>
          <w:p w:rsidR="00A80E4A" w:rsidRPr="00023A65" w:rsidRDefault="00A80E4A" w:rsidP="00B4081F">
            <w:pPr>
              <w:jc w:val="center"/>
              <w:rPr>
                <w:rFonts w:ascii="Times New Roman" w:eastAsia="Calibri" w:hAnsi="Times New Roman" w:cs="Times New Roman"/>
                <w:b/>
                <w:sz w:val="24"/>
                <w:szCs w:val="24"/>
              </w:rPr>
            </w:pPr>
            <w:r w:rsidRPr="00023A65">
              <w:rPr>
                <w:rFonts w:ascii="Times New Roman" w:eastAsia="Calibri" w:hAnsi="Times New Roman" w:cs="Times New Roman"/>
                <w:b/>
                <w:sz w:val="24"/>
                <w:szCs w:val="24"/>
              </w:rPr>
              <w:lastRenderedPageBreak/>
              <w:t>DIP. ELBA ALDANA DUARTE</w:t>
            </w:r>
          </w:p>
          <w:p w:rsidR="00CC440C" w:rsidRPr="00023A65" w:rsidRDefault="00CC440C" w:rsidP="00B4081F">
            <w:pPr>
              <w:jc w:val="center"/>
              <w:rPr>
                <w:rFonts w:ascii="Times New Roman" w:eastAsia="Calibri" w:hAnsi="Times New Roman" w:cs="Times New Roman"/>
                <w:b/>
                <w:sz w:val="24"/>
                <w:szCs w:val="24"/>
              </w:rPr>
            </w:pPr>
          </w:p>
        </w:tc>
        <w:tc>
          <w:tcPr>
            <w:tcW w:w="4217" w:type="dxa"/>
          </w:tcPr>
          <w:p w:rsidR="00A80E4A" w:rsidRPr="00023A65" w:rsidRDefault="00A80E4A" w:rsidP="00B4081F">
            <w:pPr>
              <w:jc w:val="center"/>
              <w:rPr>
                <w:rFonts w:ascii="Times New Roman" w:eastAsia="Calibri" w:hAnsi="Times New Roman" w:cs="Times New Roman"/>
                <w:b/>
                <w:sz w:val="24"/>
                <w:szCs w:val="24"/>
              </w:rPr>
            </w:pPr>
            <w:r w:rsidRPr="00023A65">
              <w:rPr>
                <w:rFonts w:ascii="Times New Roman" w:eastAsia="Calibri" w:hAnsi="Times New Roman" w:cs="Times New Roman"/>
                <w:b/>
                <w:sz w:val="24"/>
                <w:szCs w:val="24"/>
              </w:rPr>
              <w:t>DIP. AZUCENA CISNEROS COSS</w:t>
            </w:r>
          </w:p>
          <w:p w:rsidR="00CC440C" w:rsidRPr="00023A65" w:rsidRDefault="00CC440C" w:rsidP="00B4081F">
            <w:pPr>
              <w:jc w:val="center"/>
              <w:rPr>
                <w:rFonts w:ascii="Times New Roman" w:eastAsia="Calibri" w:hAnsi="Times New Roman" w:cs="Times New Roman"/>
                <w:b/>
                <w:sz w:val="24"/>
                <w:szCs w:val="24"/>
              </w:rPr>
            </w:pPr>
          </w:p>
        </w:tc>
      </w:tr>
      <w:tr w:rsidR="00CC440C" w:rsidRPr="00023A65" w:rsidTr="00A80E4A">
        <w:trPr>
          <w:jc w:val="center"/>
        </w:trPr>
        <w:tc>
          <w:tcPr>
            <w:tcW w:w="4736" w:type="dxa"/>
          </w:tcPr>
          <w:p w:rsidR="00811133" w:rsidRPr="00023A65" w:rsidRDefault="00811133" w:rsidP="00B4081F">
            <w:pPr>
              <w:jc w:val="center"/>
              <w:rPr>
                <w:rFonts w:ascii="Times New Roman" w:eastAsia="Calibri" w:hAnsi="Times New Roman" w:cs="Times New Roman"/>
                <w:b/>
                <w:sz w:val="24"/>
                <w:szCs w:val="24"/>
              </w:rPr>
            </w:pPr>
            <w:r w:rsidRPr="00023A65">
              <w:rPr>
                <w:rFonts w:ascii="Times New Roman" w:eastAsia="Calibri" w:hAnsi="Times New Roman" w:cs="Times New Roman"/>
                <w:b/>
                <w:sz w:val="24"/>
                <w:szCs w:val="24"/>
              </w:rPr>
              <w:t>DIP. CAMILO MURILLO ZAVALA</w:t>
            </w:r>
          </w:p>
        </w:tc>
        <w:tc>
          <w:tcPr>
            <w:tcW w:w="4217" w:type="dxa"/>
          </w:tcPr>
          <w:p w:rsidR="00811133" w:rsidRPr="00023A65" w:rsidRDefault="00811133" w:rsidP="00B4081F">
            <w:pPr>
              <w:jc w:val="center"/>
              <w:rPr>
                <w:rFonts w:ascii="Times New Roman" w:eastAsia="Calibri" w:hAnsi="Times New Roman" w:cs="Times New Roman"/>
                <w:b/>
                <w:sz w:val="24"/>
                <w:szCs w:val="24"/>
              </w:rPr>
            </w:pPr>
            <w:r w:rsidRPr="00023A65">
              <w:rPr>
                <w:rFonts w:ascii="Times New Roman" w:eastAsia="Calibri" w:hAnsi="Times New Roman" w:cs="Times New Roman"/>
                <w:b/>
                <w:sz w:val="24"/>
                <w:szCs w:val="24"/>
              </w:rPr>
              <w:t>DIP. DANIEL ANDRÉS SIBAJA GONZÁLEZ</w:t>
            </w:r>
          </w:p>
        </w:tc>
      </w:tr>
    </w:tbl>
    <w:p w:rsidR="00811133" w:rsidRPr="00023A65" w:rsidRDefault="00811133" w:rsidP="00B4081F">
      <w:pPr>
        <w:spacing w:after="0" w:line="240" w:lineRule="auto"/>
        <w:ind w:right="49"/>
        <w:jc w:val="center"/>
        <w:rPr>
          <w:rFonts w:ascii="Times New Roman" w:eastAsia="Calibri" w:hAnsi="Times New Roman" w:cs="Times New Roman"/>
          <w:b/>
          <w:sz w:val="24"/>
          <w:szCs w:val="24"/>
        </w:rPr>
      </w:pPr>
    </w:p>
    <w:p w:rsidR="00811133" w:rsidRPr="00023A65" w:rsidRDefault="00811133" w:rsidP="00B4081F">
      <w:pPr>
        <w:spacing w:after="0" w:line="240" w:lineRule="auto"/>
        <w:jc w:val="center"/>
        <w:rPr>
          <w:rFonts w:ascii="Times New Roman" w:eastAsia="Calibri" w:hAnsi="Times New Roman" w:cs="Times New Roman"/>
          <w:b/>
          <w:bCs/>
          <w:sz w:val="24"/>
          <w:szCs w:val="24"/>
        </w:rPr>
      </w:pPr>
    </w:p>
    <w:p w:rsidR="00811133" w:rsidRPr="00023A65" w:rsidRDefault="00811133" w:rsidP="00B4081F">
      <w:pPr>
        <w:spacing w:after="0" w:line="240" w:lineRule="auto"/>
        <w:jc w:val="center"/>
        <w:rPr>
          <w:rFonts w:ascii="Times New Roman" w:eastAsia="Calibri" w:hAnsi="Times New Roman" w:cs="Times New Roman"/>
          <w:b/>
          <w:bCs/>
          <w:sz w:val="24"/>
          <w:szCs w:val="24"/>
        </w:rPr>
      </w:pPr>
      <w:r w:rsidRPr="00023A65">
        <w:rPr>
          <w:rFonts w:ascii="Times New Roman" w:eastAsia="Calibri" w:hAnsi="Times New Roman" w:cs="Times New Roman"/>
          <w:b/>
          <w:bCs/>
          <w:sz w:val="24"/>
          <w:szCs w:val="24"/>
        </w:rPr>
        <w:t xml:space="preserve">PUNTO DE ACUERDO </w:t>
      </w:r>
    </w:p>
    <w:p w:rsidR="00811133" w:rsidRPr="00023A65" w:rsidRDefault="00811133" w:rsidP="00B4081F">
      <w:pPr>
        <w:spacing w:after="0" w:line="240" w:lineRule="auto"/>
        <w:jc w:val="both"/>
        <w:rPr>
          <w:rFonts w:ascii="Times New Roman" w:eastAsia="Calibri" w:hAnsi="Times New Roman" w:cs="Times New Roman"/>
          <w:b/>
          <w:sz w:val="24"/>
          <w:szCs w:val="24"/>
          <w:lang w:val="es-ES"/>
        </w:rPr>
      </w:pPr>
    </w:p>
    <w:p w:rsidR="00811133" w:rsidRPr="00023A65" w:rsidRDefault="00811133" w:rsidP="00B4081F">
      <w:pPr>
        <w:spacing w:after="0" w:line="240" w:lineRule="auto"/>
        <w:jc w:val="both"/>
        <w:rPr>
          <w:rFonts w:ascii="Times New Roman" w:eastAsia="Calibri" w:hAnsi="Times New Roman" w:cs="Times New Roman"/>
          <w:b/>
          <w:sz w:val="24"/>
          <w:szCs w:val="24"/>
          <w:lang w:val="es-ES"/>
        </w:rPr>
      </w:pPr>
      <w:r w:rsidRPr="00023A65">
        <w:rPr>
          <w:rFonts w:ascii="Times New Roman" w:eastAsia="Calibri" w:hAnsi="Times New Roman" w:cs="Times New Roman"/>
          <w:b/>
          <w:sz w:val="24"/>
          <w:szCs w:val="24"/>
          <w:lang w:val="es-ES"/>
        </w:rPr>
        <w:t>LA H. “LXI” LEGISLATURA EN EJERCICIO DE LAS FACULTADES QUE LE CONFIERTEN LOS ARTÍCULOS 57 DE LA CONSTITUCIÓN POLÍTICA DEL ESTADO LIBRE Y SOBERANO DE MÉXICO Y 38 FRACCIÓN IV DE LA LEY ORGÁNICA DEL PODER LEGISLATIVO DEL ESTADO LIBRE Y SOBERANO DE MÉXICO, HA TENIDO A BIEN EMITIR EL SIGUIENTE:</w:t>
      </w:r>
    </w:p>
    <w:p w:rsidR="00811133" w:rsidRPr="00023A65" w:rsidRDefault="00811133" w:rsidP="00B4081F">
      <w:pPr>
        <w:spacing w:after="0" w:line="240" w:lineRule="auto"/>
        <w:jc w:val="both"/>
        <w:rPr>
          <w:rFonts w:ascii="Times New Roman" w:eastAsia="Calibri" w:hAnsi="Times New Roman" w:cs="Times New Roman"/>
          <w:b/>
          <w:sz w:val="24"/>
          <w:szCs w:val="24"/>
          <w:lang w:val="es-ES"/>
        </w:rPr>
      </w:pPr>
    </w:p>
    <w:p w:rsidR="00811133" w:rsidRPr="00023A65" w:rsidRDefault="00811133" w:rsidP="00B4081F">
      <w:pPr>
        <w:spacing w:after="0" w:line="240" w:lineRule="auto"/>
        <w:jc w:val="center"/>
        <w:rPr>
          <w:rFonts w:ascii="Times New Roman" w:eastAsia="Calibri" w:hAnsi="Times New Roman" w:cs="Times New Roman"/>
          <w:b/>
          <w:sz w:val="24"/>
          <w:szCs w:val="24"/>
          <w:lang w:val="es-ES"/>
        </w:rPr>
      </w:pPr>
      <w:r w:rsidRPr="00023A65">
        <w:rPr>
          <w:rFonts w:ascii="Times New Roman" w:eastAsia="Calibri" w:hAnsi="Times New Roman" w:cs="Times New Roman"/>
          <w:b/>
          <w:sz w:val="24"/>
          <w:szCs w:val="24"/>
          <w:lang w:val="es-ES"/>
        </w:rPr>
        <w:t>ACUERDO</w:t>
      </w:r>
    </w:p>
    <w:p w:rsidR="00811133" w:rsidRPr="00023A65" w:rsidRDefault="00811133" w:rsidP="00B4081F">
      <w:pPr>
        <w:spacing w:after="0" w:line="240" w:lineRule="auto"/>
        <w:jc w:val="both"/>
        <w:rPr>
          <w:rFonts w:ascii="Times New Roman" w:eastAsia="Calibri" w:hAnsi="Times New Roman" w:cs="Times New Roman"/>
          <w:sz w:val="24"/>
          <w:szCs w:val="24"/>
        </w:rPr>
      </w:pPr>
    </w:p>
    <w:p w:rsidR="00811133" w:rsidRPr="00023A65" w:rsidRDefault="00811133" w:rsidP="00B4081F">
      <w:pPr>
        <w:spacing w:after="0" w:line="240" w:lineRule="auto"/>
        <w:jc w:val="both"/>
        <w:rPr>
          <w:rFonts w:ascii="Times New Roman" w:eastAsia="Calibri" w:hAnsi="Times New Roman" w:cs="Times New Roman"/>
          <w:sz w:val="24"/>
          <w:szCs w:val="24"/>
        </w:rPr>
      </w:pPr>
      <w:r w:rsidRPr="00023A65">
        <w:rPr>
          <w:rFonts w:ascii="Times New Roman" w:eastAsia="Calibri" w:hAnsi="Times New Roman" w:cs="Times New Roman"/>
          <w:b/>
          <w:sz w:val="24"/>
          <w:szCs w:val="24"/>
        </w:rPr>
        <w:t>Único. -</w:t>
      </w:r>
      <w:r w:rsidRPr="00023A65">
        <w:rPr>
          <w:rFonts w:ascii="Times New Roman" w:eastAsia="Calibri" w:hAnsi="Times New Roman" w:cs="Times New Roman"/>
          <w:sz w:val="24"/>
          <w:szCs w:val="24"/>
        </w:rPr>
        <w:t xml:space="preserve">  Se </w:t>
      </w:r>
      <w:r w:rsidRPr="00023A65">
        <w:rPr>
          <w:rFonts w:ascii="Times New Roman" w:eastAsia="Calibri" w:hAnsi="Times New Roman" w:cs="Times New Roman"/>
          <w:b/>
          <w:bCs/>
          <w:sz w:val="24"/>
          <w:szCs w:val="24"/>
        </w:rPr>
        <w:t>exhorta r</w:t>
      </w:r>
      <w:r w:rsidRPr="00023A65">
        <w:rPr>
          <w:rFonts w:ascii="Times New Roman" w:eastAsia="Calibri" w:hAnsi="Times New Roman" w:cs="Times New Roman"/>
          <w:sz w:val="24"/>
          <w:szCs w:val="24"/>
        </w:rPr>
        <w:t xml:space="preserve">espetuosamente al titular de la </w:t>
      </w:r>
      <w:r w:rsidRPr="00023A65">
        <w:rPr>
          <w:rFonts w:ascii="Times New Roman" w:eastAsia="Calibri" w:hAnsi="Times New Roman" w:cs="Times New Roman"/>
          <w:b/>
          <w:bCs/>
          <w:sz w:val="24"/>
          <w:szCs w:val="24"/>
        </w:rPr>
        <w:t>Secretaría de Finanzas</w:t>
      </w:r>
      <w:r w:rsidRPr="00023A65">
        <w:rPr>
          <w:rFonts w:ascii="Times New Roman" w:eastAsia="Calibri" w:hAnsi="Times New Roman" w:cs="Times New Roman"/>
          <w:sz w:val="24"/>
          <w:szCs w:val="24"/>
        </w:rPr>
        <w:t>, para que de forma extraordinaria suministre mayores recursos a la Secretaría de Educación para el mantenimiento de los bienes muebles e inmuebles educativos, con la finalidad de garantizar un regreso seguro a clases presenciales de los infantes y jóvenes mexiquenses.</w:t>
      </w:r>
    </w:p>
    <w:p w:rsidR="00811133" w:rsidRPr="00023A65" w:rsidRDefault="00811133" w:rsidP="00B4081F">
      <w:pPr>
        <w:spacing w:after="0" w:line="240" w:lineRule="auto"/>
        <w:jc w:val="both"/>
        <w:rPr>
          <w:rFonts w:ascii="Times New Roman" w:eastAsia="Calibri" w:hAnsi="Times New Roman" w:cs="Times New Roman"/>
          <w:sz w:val="24"/>
          <w:szCs w:val="24"/>
        </w:rPr>
      </w:pPr>
    </w:p>
    <w:p w:rsidR="00811133" w:rsidRPr="00023A65" w:rsidRDefault="00811133" w:rsidP="00B4081F">
      <w:pPr>
        <w:spacing w:after="0" w:line="240" w:lineRule="auto"/>
        <w:jc w:val="center"/>
        <w:rPr>
          <w:rFonts w:ascii="Times New Roman" w:eastAsia="Times New Roman" w:hAnsi="Times New Roman" w:cs="Times New Roman"/>
          <w:b/>
          <w:sz w:val="24"/>
          <w:szCs w:val="24"/>
          <w:lang w:val="es-ES" w:eastAsia="es-ES"/>
        </w:rPr>
      </w:pPr>
      <w:r w:rsidRPr="00023A65">
        <w:rPr>
          <w:rFonts w:ascii="Times New Roman" w:eastAsia="Times New Roman" w:hAnsi="Times New Roman" w:cs="Times New Roman"/>
          <w:b/>
          <w:sz w:val="24"/>
          <w:szCs w:val="24"/>
          <w:lang w:val="es-ES" w:eastAsia="es-ES"/>
        </w:rPr>
        <w:t>TRANSITORIOS</w:t>
      </w:r>
    </w:p>
    <w:p w:rsidR="00811133" w:rsidRPr="00023A65" w:rsidRDefault="00811133" w:rsidP="00B4081F">
      <w:pPr>
        <w:spacing w:after="0" w:line="240" w:lineRule="auto"/>
        <w:jc w:val="both"/>
        <w:rPr>
          <w:rFonts w:ascii="Times New Roman" w:eastAsia="Times New Roman" w:hAnsi="Times New Roman" w:cs="Times New Roman"/>
          <w:b/>
          <w:sz w:val="24"/>
          <w:szCs w:val="24"/>
          <w:lang w:val="es-ES" w:eastAsia="es-ES"/>
        </w:rPr>
      </w:pPr>
    </w:p>
    <w:p w:rsidR="00811133" w:rsidRPr="00023A65" w:rsidRDefault="00811133" w:rsidP="00B4081F">
      <w:pPr>
        <w:spacing w:after="0" w:line="240" w:lineRule="auto"/>
        <w:jc w:val="both"/>
        <w:rPr>
          <w:rFonts w:ascii="Times New Roman" w:eastAsia="Times New Roman" w:hAnsi="Times New Roman" w:cs="Times New Roman"/>
          <w:sz w:val="24"/>
          <w:szCs w:val="24"/>
          <w:lang w:val="es-ES" w:eastAsia="es-ES"/>
        </w:rPr>
      </w:pPr>
      <w:r w:rsidRPr="00023A65">
        <w:rPr>
          <w:rFonts w:ascii="Times New Roman" w:eastAsia="Times New Roman" w:hAnsi="Times New Roman" w:cs="Times New Roman"/>
          <w:b/>
          <w:sz w:val="24"/>
          <w:szCs w:val="24"/>
          <w:lang w:val="es-ES" w:eastAsia="es-ES"/>
        </w:rPr>
        <w:t xml:space="preserve">ARTÍCULO PRIMERO. - </w:t>
      </w:r>
      <w:r w:rsidRPr="00023A65">
        <w:rPr>
          <w:rFonts w:ascii="Times New Roman" w:eastAsia="Times New Roman" w:hAnsi="Times New Roman" w:cs="Times New Roman"/>
          <w:sz w:val="24"/>
          <w:szCs w:val="24"/>
          <w:lang w:val="es-ES" w:eastAsia="es-ES"/>
        </w:rPr>
        <w:t>Publíquese el presente Acuerdo en el Periódico Oficial “Gaceta del Gobierno” del Estado Libre y Soberano de México.</w:t>
      </w:r>
    </w:p>
    <w:p w:rsidR="00811133" w:rsidRPr="00023A65" w:rsidRDefault="00811133" w:rsidP="00B4081F">
      <w:pPr>
        <w:spacing w:after="0" w:line="240" w:lineRule="auto"/>
        <w:jc w:val="both"/>
        <w:rPr>
          <w:rFonts w:ascii="Times New Roman" w:eastAsia="Times New Roman" w:hAnsi="Times New Roman" w:cs="Times New Roman"/>
          <w:sz w:val="24"/>
          <w:szCs w:val="24"/>
          <w:lang w:val="es-ES" w:eastAsia="es-ES"/>
        </w:rPr>
      </w:pPr>
    </w:p>
    <w:p w:rsidR="00811133" w:rsidRPr="00023A65" w:rsidRDefault="00811133" w:rsidP="00B4081F">
      <w:pPr>
        <w:spacing w:after="0" w:line="240" w:lineRule="auto"/>
        <w:jc w:val="both"/>
        <w:rPr>
          <w:rFonts w:ascii="Times New Roman" w:eastAsia="Calibri" w:hAnsi="Times New Roman" w:cs="Times New Roman"/>
          <w:bCs/>
          <w:iCs/>
          <w:sz w:val="24"/>
          <w:szCs w:val="24"/>
        </w:rPr>
      </w:pPr>
      <w:r w:rsidRPr="00023A65">
        <w:rPr>
          <w:rFonts w:ascii="Times New Roman" w:eastAsia="Calibri" w:hAnsi="Times New Roman" w:cs="Times New Roman"/>
          <w:b/>
          <w:bCs/>
          <w:iCs/>
          <w:sz w:val="24"/>
          <w:szCs w:val="24"/>
        </w:rPr>
        <w:t>ARTÍCULO SEGUNDO.-</w:t>
      </w:r>
      <w:r w:rsidRPr="00023A65">
        <w:rPr>
          <w:rFonts w:ascii="Times New Roman" w:eastAsia="Calibri" w:hAnsi="Times New Roman" w:cs="Times New Roman"/>
          <w:bCs/>
          <w:iCs/>
          <w:sz w:val="24"/>
          <w:szCs w:val="24"/>
        </w:rPr>
        <w:t xml:space="preserve"> Notifíquese a las autoridades correspondientes.</w:t>
      </w:r>
    </w:p>
    <w:p w:rsidR="00811133" w:rsidRPr="00023A65" w:rsidRDefault="00811133" w:rsidP="00B4081F">
      <w:pPr>
        <w:spacing w:after="0" w:line="240" w:lineRule="auto"/>
        <w:jc w:val="both"/>
        <w:rPr>
          <w:rFonts w:ascii="Times New Roman" w:eastAsia="Times New Roman" w:hAnsi="Times New Roman" w:cs="Times New Roman"/>
          <w:sz w:val="24"/>
          <w:szCs w:val="24"/>
          <w:lang w:val="es-ES" w:eastAsia="es-ES"/>
        </w:rPr>
      </w:pPr>
    </w:p>
    <w:p w:rsidR="00811133" w:rsidRPr="00023A65" w:rsidRDefault="00811133" w:rsidP="00B4081F">
      <w:pPr>
        <w:spacing w:after="0" w:line="240" w:lineRule="auto"/>
        <w:jc w:val="both"/>
        <w:rPr>
          <w:rFonts w:ascii="Times New Roman" w:eastAsia="Times New Roman" w:hAnsi="Times New Roman" w:cs="Times New Roman"/>
          <w:sz w:val="24"/>
          <w:szCs w:val="24"/>
          <w:lang w:val="es-ES" w:eastAsia="es-ES"/>
        </w:rPr>
      </w:pPr>
      <w:r w:rsidRPr="00023A65">
        <w:rPr>
          <w:rFonts w:ascii="Times New Roman" w:eastAsia="Times New Roman" w:hAnsi="Times New Roman" w:cs="Times New Roman"/>
          <w:sz w:val="24"/>
          <w:szCs w:val="24"/>
          <w:lang w:val="es-ES" w:eastAsia="es-ES"/>
        </w:rPr>
        <w:t>Dado en el Palacio del Poder Legislativo, en la Ciudad de Toluca de Lerdo, Capital del Estado de México, a los 14 días del mes de  septiembre del año dos mil veintiuno.</w:t>
      </w:r>
    </w:p>
    <w:p w:rsidR="005F3B22" w:rsidRPr="00023A65" w:rsidRDefault="005F3B22" w:rsidP="00B4081F">
      <w:pPr>
        <w:spacing w:after="0" w:line="240" w:lineRule="auto"/>
        <w:jc w:val="both"/>
        <w:rPr>
          <w:rFonts w:ascii="Times New Roman" w:hAnsi="Times New Roman" w:cs="Times New Roman"/>
          <w:sz w:val="24"/>
          <w:szCs w:val="24"/>
          <w:lang w:eastAsia="es-MX"/>
        </w:rPr>
      </w:pPr>
      <w:r w:rsidRPr="00023A65">
        <w:rPr>
          <w:rFonts w:ascii="Times New Roman" w:hAnsi="Times New Roman" w:cs="Times New Roman"/>
          <w:sz w:val="24"/>
          <w:szCs w:val="24"/>
        </w:rPr>
        <w:t xml:space="preserve">PRESIDENTA DIP. </w:t>
      </w:r>
      <w:r w:rsidRPr="00023A65">
        <w:rPr>
          <w:rFonts w:ascii="Times New Roman" w:hAnsi="Times New Roman" w:cs="Times New Roman"/>
          <w:sz w:val="24"/>
          <w:szCs w:val="24"/>
          <w:lang w:eastAsia="es-MX"/>
        </w:rPr>
        <w:t>INGRID KRASOPANI SCHEMELENSKY CASTRO. Muchas gracias diputado Faustino.</w:t>
      </w:r>
    </w:p>
    <w:p w:rsidR="005F3B22" w:rsidRPr="00023A65" w:rsidRDefault="005F3B22" w:rsidP="00B4081F">
      <w:pPr>
        <w:spacing w:after="0" w:line="240" w:lineRule="auto"/>
        <w:jc w:val="both"/>
        <w:rPr>
          <w:rFonts w:ascii="Times New Roman" w:hAnsi="Times New Roman" w:cs="Times New Roman"/>
          <w:sz w:val="24"/>
          <w:szCs w:val="24"/>
          <w:lang w:eastAsia="es-MX"/>
        </w:rPr>
      </w:pPr>
      <w:r w:rsidRPr="00023A65">
        <w:rPr>
          <w:rFonts w:ascii="Times New Roman" w:hAnsi="Times New Roman" w:cs="Times New Roman"/>
          <w:sz w:val="24"/>
          <w:szCs w:val="24"/>
          <w:lang w:eastAsia="es-MX"/>
        </w:rPr>
        <w:tab/>
        <w:t>Se registra y se remite a las Comisiones Legislativas de Planeación y Gasto Público, de Finanzas Públicas y de Educación, Cultura, Ciencia y Tecnología, para que en su oportunidad realicen su estudio y dictamen.</w:t>
      </w:r>
    </w:p>
    <w:p w:rsidR="005F3B22" w:rsidRPr="00023A65" w:rsidRDefault="005F3B22" w:rsidP="00B4081F">
      <w:pPr>
        <w:spacing w:after="0" w:line="240" w:lineRule="auto"/>
        <w:jc w:val="both"/>
        <w:rPr>
          <w:rFonts w:ascii="Times New Roman" w:hAnsi="Times New Roman" w:cs="Times New Roman"/>
          <w:sz w:val="24"/>
          <w:szCs w:val="24"/>
          <w:lang w:eastAsia="es-MX"/>
        </w:rPr>
      </w:pPr>
      <w:r w:rsidRPr="00023A65">
        <w:rPr>
          <w:rFonts w:ascii="Times New Roman" w:hAnsi="Times New Roman" w:cs="Times New Roman"/>
          <w:sz w:val="24"/>
          <w:szCs w:val="24"/>
          <w:lang w:eastAsia="es-MX"/>
        </w:rPr>
        <w:tab/>
        <w:t>En relación con el punto número 12 la diputada Mónica Granillo Velazco presenta en nombre del Grupo Parlamentario de Nueva Alianza, Punto de Acuerdo mediante el cual exhorta a los presidentes municipales de los 125 municipios del Estado de México.</w:t>
      </w:r>
    </w:p>
    <w:p w:rsidR="005F3B22" w:rsidRPr="00023A65" w:rsidRDefault="005F3B22" w:rsidP="00B4081F">
      <w:pPr>
        <w:spacing w:after="0" w:line="240" w:lineRule="auto"/>
        <w:jc w:val="both"/>
        <w:rPr>
          <w:rFonts w:ascii="Times New Roman" w:hAnsi="Times New Roman" w:cs="Times New Roman"/>
          <w:sz w:val="24"/>
          <w:szCs w:val="24"/>
          <w:lang w:eastAsia="es-MX"/>
        </w:rPr>
      </w:pPr>
      <w:r w:rsidRPr="00023A65">
        <w:rPr>
          <w:rFonts w:ascii="Times New Roman" w:hAnsi="Times New Roman" w:cs="Times New Roman"/>
          <w:sz w:val="24"/>
          <w:szCs w:val="24"/>
          <w:lang w:eastAsia="es-MX"/>
        </w:rPr>
        <w:tab/>
        <w:t>Adelante diputada.</w:t>
      </w:r>
    </w:p>
    <w:p w:rsidR="005F3B22" w:rsidRPr="00023A65" w:rsidRDefault="005F3B22" w:rsidP="00B4081F">
      <w:pPr>
        <w:spacing w:after="0" w:line="240" w:lineRule="auto"/>
        <w:jc w:val="both"/>
        <w:rPr>
          <w:rFonts w:ascii="Times New Roman" w:hAnsi="Times New Roman" w:cs="Times New Roman"/>
          <w:sz w:val="24"/>
          <w:szCs w:val="24"/>
          <w:lang w:eastAsia="es-MX"/>
        </w:rPr>
      </w:pPr>
      <w:r w:rsidRPr="00023A65">
        <w:rPr>
          <w:rFonts w:ascii="Times New Roman" w:hAnsi="Times New Roman" w:cs="Times New Roman"/>
          <w:sz w:val="24"/>
          <w:szCs w:val="24"/>
          <w:lang w:eastAsia="es-MX"/>
        </w:rPr>
        <w:t>DIP. MÓNICA MIRIAM GRANILLO VELAZCO. Buenas tardes, con el permiso de la Mesa Directiva, compañeras y compañeros diputados.</w:t>
      </w:r>
    </w:p>
    <w:p w:rsidR="005F3B22" w:rsidRPr="00023A65" w:rsidRDefault="005F3B22" w:rsidP="00B4081F">
      <w:pPr>
        <w:spacing w:after="0" w:line="240" w:lineRule="auto"/>
        <w:ind w:firstLine="708"/>
        <w:jc w:val="both"/>
        <w:rPr>
          <w:rFonts w:ascii="Times New Roman" w:hAnsi="Times New Roman" w:cs="Times New Roman"/>
          <w:sz w:val="24"/>
          <w:szCs w:val="24"/>
          <w:lang w:eastAsia="es-MX"/>
        </w:rPr>
      </w:pPr>
      <w:r w:rsidRPr="00023A65">
        <w:rPr>
          <w:rFonts w:ascii="Times New Roman" w:hAnsi="Times New Roman" w:cs="Times New Roman"/>
          <w:sz w:val="24"/>
          <w:szCs w:val="24"/>
          <w:lang w:eastAsia="es-MX"/>
        </w:rPr>
        <w:t>Con fundamento en lo que se establece en los artículos 61 fracción I de la Constitución Política del Estado Libre y Soberano de México, 38 fracción IV de la Ley Orgánica del Poder Legislativo del Estado Libre y Soberano de México, 72 fracción I del Reglamento del Poder Legislativo del Estado de México, a nombre de mi grupo parlamentario someto a consideración la siguiente proposición con Punto de Acuerdo.</w:t>
      </w:r>
    </w:p>
    <w:p w:rsidR="005F3B22" w:rsidRPr="00023A65" w:rsidRDefault="005F3B22" w:rsidP="00B4081F">
      <w:pPr>
        <w:spacing w:after="0" w:line="240" w:lineRule="auto"/>
        <w:ind w:firstLine="708"/>
        <w:jc w:val="both"/>
        <w:rPr>
          <w:rFonts w:ascii="Times New Roman" w:hAnsi="Times New Roman" w:cs="Times New Roman"/>
          <w:sz w:val="24"/>
          <w:szCs w:val="24"/>
          <w:lang w:eastAsia="es-MX"/>
        </w:rPr>
      </w:pPr>
      <w:r w:rsidRPr="00023A65">
        <w:rPr>
          <w:rFonts w:ascii="Times New Roman" w:hAnsi="Times New Roman" w:cs="Times New Roman"/>
          <w:sz w:val="24"/>
          <w:szCs w:val="24"/>
          <w:lang w:eastAsia="es-MX"/>
        </w:rPr>
        <w:lastRenderedPageBreak/>
        <w:t>El primer caso de COVID-19 se detectó en México el 27 de febrero de</w:t>
      </w:r>
      <w:r w:rsidR="002E04BE" w:rsidRPr="00023A65">
        <w:rPr>
          <w:rFonts w:ascii="Times New Roman" w:hAnsi="Times New Roman" w:cs="Times New Roman"/>
          <w:sz w:val="24"/>
          <w:szCs w:val="24"/>
          <w:lang w:eastAsia="es-MX"/>
        </w:rPr>
        <w:t>l</w:t>
      </w:r>
      <w:r w:rsidRPr="00023A65">
        <w:rPr>
          <w:rFonts w:ascii="Times New Roman" w:hAnsi="Times New Roman" w:cs="Times New Roman"/>
          <w:sz w:val="24"/>
          <w:szCs w:val="24"/>
          <w:lang w:eastAsia="es-MX"/>
        </w:rPr>
        <w:t xml:space="preserve"> 2020, el 16 de marzo de</w:t>
      </w:r>
      <w:r w:rsidR="002E04BE" w:rsidRPr="00023A65">
        <w:rPr>
          <w:rFonts w:ascii="Times New Roman" w:hAnsi="Times New Roman" w:cs="Times New Roman"/>
          <w:sz w:val="24"/>
          <w:szCs w:val="24"/>
          <w:lang w:eastAsia="es-MX"/>
        </w:rPr>
        <w:t>l</w:t>
      </w:r>
      <w:r w:rsidRPr="00023A65">
        <w:rPr>
          <w:rFonts w:ascii="Times New Roman" w:hAnsi="Times New Roman" w:cs="Times New Roman"/>
          <w:sz w:val="24"/>
          <w:szCs w:val="24"/>
          <w:lang w:eastAsia="es-MX"/>
        </w:rPr>
        <w:t xml:space="preserve"> 2020 se publicó el acuerdo número 02/03/20, por el que se suspenden las clases en las escuelas de educación preescolar, primaria, secundaria, normal y demás para la formación de maestros de educación básica</w:t>
      </w:r>
      <w:r w:rsidR="00A02FBF" w:rsidRPr="00023A65">
        <w:rPr>
          <w:rFonts w:ascii="Times New Roman" w:hAnsi="Times New Roman" w:cs="Times New Roman"/>
          <w:sz w:val="24"/>
          <w:szCs w:val="24"/>
          <w:lang w:eastAsia="es-MX"/>
        </w:rPr>
        <w:t xml:space="preserve"> del Sistema Educativo Nacional</w:t>
      </w:r>
      <w:r w:rsidR="002E04BE" w:rsidRPr="00023A65">
        <w:rPr>
          <w:rFonts w:ascii="Times New Roman" w:hAnsi="Times New Roman" w:cs="Times New Roman"/>
          <w:sz w:val="24"/>
          <w:szCs w:val="24"/>
          <w:lang w:eastAsia="es-MX"/>
        </w:rPr>
        <w:t>,</w:t>
      </w:r>
      <w:r w:rsidR="00794ADB" w:rsidRPr="00023A65">
        <w:rPr>
          <w:rFonts w:ascii="Times New Roman" w:hAnsi="Times New Roman" w:cs="Times New Roman"/>
          <w:sz w:val="24"/>
          <w:szCs w:val="24"/>
          <w:lang w:eastAsia="es-MX"/>
        </w:rPr>
        <w:t xml:space="preserve"> así como aquellas de</w:t>
      </w:r>
      <w:r w:rsidRPr="00023A65">
        <w:rPr>
          <w:rFonts w:ascii="Times New Roman" w:hAnsi="Times New Roman" w:cs="Times New Roman"/>
          <w:sz w:val="24"/>
          <w:szCs w:val="24"/>
        </w:rPr>
        <w:t xml:space="preserve"> los tipos medio superior y superior dependientes de la Secretaría de Educación Pública.</w:t>
      </w:r>
    </w:p>
    <w:p w:rsidR="005F3B22" w:rsidRPr="00023A65" w:rsidRDefault="005F3B22" w:rsidP="00B4081F">
      <w:pPr>
        <w:spacing w:after="0" w:line="240" w:lineRule="auto"/>
        <w:jc w:val="both"/>
        <w:rPr>
          <w:rFonts w:ascii="Times New Roman" w:hAnsi="Times New Roman" w:cs="Times New Roman"/>
          <w:sz w:val="24"/>
          <w:szCs w:val="24"/>
        </w:rPr>
      </w:pPr>
      <w:r w:rsidRPr="00023A65">
        <w:rPr>
          <w:rFonts w:ascii="Times New Roman" w:hAnsi="Times New Roman" w:cs="Times New Roman"/>
          <w:sz w:val="24"/>
          <w:szCs w:val="24"/>
        </w:rPr>
        <w:tab/>
        <w:t>El 23 de marzo del 2020 el Consejo de Salubridad General reconoce la epidemia de enfermedad por el virus SARS</w:t>
      </w:r>
      <w:r w:rsidR="002E04BE" w:rsidRPr="00023A65">
        <w:rPr>
          <w:rFonts w:ascii="Times New Roman" w:hAnsi="Times New Roman" w:cs="Times New Roman"/>
          <w:sz w:val="24"/>
          <w:szCs w:val="24"/>
        </w:rPr>
        <w:t>-</w:t>
      </w:r>
      <w:r w:rsidR="00AD0748" w:rsidRPr="00023A65">
        <w:rPr>
          <w:rFonts w:ascii="Times New Roman" w:hAnsi="Times New Roman" w:cs="Times New Roman"/>
          <w:sz w:val="24"/>
          <w:szCs w:val="24"/>
        </w:rPr>
        <w:t>Co</w:t>
      </w:r>
      <w:r w:rsidR="00760A91" w:rsidRPr="00023A65">
        <w:rPr>
          <w:rFonts w:ascii="Times New Roman" w:hAnsi="Times New Roman" w:cs="Times New Roman"/>
          <w:sz w:val="24"/>
          <w:szCs w:val="24"/>
        </w:rPr>
        <w:t>V</w:t>
      </w:r>
      <w:r w:rsidR="00AD0748" w:rsidRPr="00023A65">
        <w:rPr>
          <w:rFonts w:ascii="Times New Roman" w:hAnsi="Times New Roman" w:cs="Times New Roman"/>
          <w:sz w:val="24"/>
          <w:szCs w:val="24"/>
        </w:rPr>
        <w:t xml:space="preserve">-2, </w:t>
      </w:r>
      <w:r w:rsidR="007A15BD" w:rsidRPr="00023A65">
        <w:rPr>
          <w:rFonts w:ascii="Times New Roman" w:hAnsi="Times New Roman" w:cs="Times New Roman"/>
          <w:sz w:val="24"/>
          <w:szCs w:val="24"/>
        </w:rPr>
        <w:t>COVID</w:t>
      </w:r>
      <w:r w:rsidRPr="00023A65">
        <w:rPr>
          <w:rFonts w:ascii="Times New Roman" w:hAnsi="Times New Roman" w:cs="Times New Roman"/>
          <w:sz w:val="24"/>
          <w:szCs w:val="24"/>
        </w:rPr>
        <w:t>-19</w:t>
      </w:r>
      <w:r w:rsidR="00AD0748" w:rsidRPr="00023A65">
        <w:rPr>
          <w:rFonts w:ascii="Times New Roman" w:hAnsi="Times New Roman" w:cs="Times New Roman"/>
          <w:sz w:val="24"/>
          <w:szCs w:val="24"/>
        </w:rPr>
        <w:t>,</w:t>
      </w:r>
      <w:r w:rsidRPr="00023A65">
        <w:rPr>
          <w:rFonts w:ascii="Times New Roman" w:hAnsi="Times New Roman" w:cs="Times New Roman"/>
          <w:sz w:val="24"/>
          <w:szCs w:val="24"/>
        </w:rPr>
        <w:t xml:space="preserve"> en México como una enfermedad grave de atención prioritaria, así como se establece en las actividades de preparación y respuesta ante dicha epidemia.</w:t>
      </w:r>
    </w:p>
    <w:p w:rsidR="005F3B22" w:rsidRPr="00023A65" w:rsidRDefault="005F3B22" w:rsidP="00B4081F">
      <w:pPr>
        <w:spacing w:after="0" w:line="240" w:lineRule="auto"/>
        <w:jc w:val="both"/>
        <w:rPr>
          <w:rFonts w:ascii="Times New Roman" w:hAnsi="Times New Roman" w:cs="Times New Roman"/>
          <w:sz w:val="24"/>
          <w:szCs w:val="24"/>
        </w:rPr>
      </w:pPr>
      <w:r w:rsidRPr="00023A65">
        <w:rPr>
          <w:rFonts w:ascii="Times New Roman" w:hAnsi="Times New Roman" w:cs="Times New Roman"/>
          <w:sz w:val="24"/>
          <w:szCs w:val="24"/>
        </w:rPr>
        <w:tab/>
        <w:t>El 1° de</w:t>
      </w:r>
      <w:r w:rsidR="001E4965" w:rsidRPr="00023A65">
        <w:rPr>
          <w:rFonts w:ascii="Times New Roman" w:hAnsi="Times New Roman" w:cs="Times New Roman"/>
          <w:sz w:val="24"/>
          <w:szCs w:val="24"/>
        </w:rPr>
        <w:t xml:space="preserve"> abril de 2020 se amplía el perí</w:t>
      </w:r>
      <w:r w:rsidRPr="00023A65">
        <w:rPr>
          <w:rFonts w:ascii="Times New Roman" w:hAnsi="Times New Roman" w:cs="Times New Roman"/>
          <w:sz w:val="24"/>
          <w:szCs w:val="24"/>
        </w:rPr>
        <w:t>odo suspensivo del 27 de marzo al 30 de abril del año en curso y se modifica en diverso número 02/03/20</w:t>
      </w:r>
      <w:r w:rsidR="001959AB" w:rsidRPr="00023A65">
        <w:rPr>
          <w:rFonts w:ascii="Times New Roman" w:hAnsi="Times New Roman" w:cs="Times New Roman"/>
          <w:sz w:val="24"/>
          <w:szCs w:val="24"/>
        </w:rPr>
        <w:t>,</w:t>
      </w:r>
      <w:r w:rsidRPr="00023A65">
        <w:rPr>
          <w:rFonts w:ascii="Times New Roman" w:hAnsi="Times New Roman" w:cs="Times New Roman"/>
          <w:sz w:val="24"/>
          <w:szCs w:val="24"/>
        </w:rPr>
        <w:t xml:space="preserve"> por el que suspenden las clases y el 30 de</w:t>
      </w:r>
      <w:r w:rsidR="001E4965" w:rsidRPr="00023A65">
        <w:rPr>
          <w:rFonts w:ascii="Times New Roman" w:hAnsi="Times New Roman" w:cs="Times New Roman"/>
          <w:sz w:val="24"/>
          <w:szCs w:val="24"/>
        </w:rPr>
        <w:t xml:space="preserve"> abril de 2020 se amplía el perí</w:t>
      </w:r>
      <w:r w:rsidRPr="00023A65">
        <w:rPr>
          <w:rFonts w:ascii="Times New Roman" w:hAnsi="Times New Roman" w:cs="Times New Roman"/>
          <w:sz w:val="24"/>
          <w:szCs w:val="24"/>
        </w:rPr>
        <w:t xml:space="preserve">odo suspensivo del 23 de marzo al 30 de a mayo del año en curso, se modifica el diverso número 02/03/20 por el que se suspenden las clases en las escuelas de </w:t>
      </w:r>
      <w:r w:rsidR="001959AB" w:rsidRPr="00023A65">
        <w:rPr>
          <w:rFonts w:ascii="Times New Roman" w:hAnsi="Times New Roman" w:cs="Times New Roman"/>
          <w:sz w:val="24"/>
          <w:szCs w:val="24"/>
        </w:rPr>
        <w:t xml:space="preserve">educación preescolar, primaria, secundaria, normal </w:t>
      </w:r>
      <w:r w:rsidRPr="00023A65">
        <w:rPr>
          <w:rFonts w:ascii="Times New Roman" w:hAnsi="Times New Roman" w:cs="Times New Roman"/>
          <w:sz w:val="24"/>
          <w:szCs w:val="24"/>
        </w:rPr>
        <w:t>y demás para la formación de maestros de educación básica del sistema, así como aquellas de los tipos medi</w:t>
      </w:r>
      <w:r w:rsidR="001959AB" w:rsidRPr="00023A65">
        <w:rPr>
          <w:rFonts w:ascii="Times New Roman" w:hAnsi="Times New Roman" w:cs="Times New Roman"/>
          <w:sz w:val="24"/>
          <w:szCs w:val="24"/>
        </w:rPr>
        <w:t>o</w:t>
      </w:r>
      <w:r w:rsidRPr="00023A65">
        <w:rPr>
          <w:rFonts w:ascii="Times New Roman" w:hAnsi="Times New Roman" w:cs="Times New Roman"/>
          <w:sz w:val="24"/>
          <w:szCs w:val="24"/>
        </w:rPr>
        <w:t xml:space="preserve"> superior y superior dependientes de la Secretaría de Educación Pública como medida preventiva para mitigar y disminuir la curva de contagios de la COVID-19.</w:t>
      </w:r>
    </w:p>
    <w:p w:rsidR="005F3B22" w:rsidRPr="00023A65" w:rsidRDefault="005F3B22" w:rsidP="00B4081F">
      <w:pPr>
        <w:spacing w:after="0" w:line="240" w:lineRule="auto"/>
        <w:jc w:val="both"/>
        <w:rPr>
          <w:rFonts w:ascii="Times New Roman" w:hAnsi="Times New Roman" w:cs="Times New Roman"/>
          <w:sz w:val="24"/>
          <w:szCs w:val="24"/>
        </w:rPr>
      </w:pPr>
      <w:r w:rsidRPr="00023A65">
        <w:rPr>
          <w:rFonts w:ascii="Times New Roman" w:hAnsi="Times New Roman" w:cs="Times New Roman"/>
          <w:sz w:val="24"/>
          <w:szCs w:val="24"/>
        </w:rPr>
        <w:tab/>
        <w:t>En el territorio nacional se determinarán los municipios la baja o nula transmisión de SAR</w:t>
      </w:r>
      <w:r w:rsidR="00E57404" w:rsidRPr="00023A65">
        <w:rPr>
          <w:rFonts w:ascii="Times New Roman" w:hAnsi="Times New Roman" w:cs="Times New Roman"/>
          <w:sz w:val="24"/>
          <w:szCs w:val="24"/>
        </w:rPr>
        <w:t>S-</w:t>
      </w:r>
      <w:r w:rsidRPr="00023A65">
        <w:rPr>
          <w:rFonts w:ascii="Times New Roman" w:hAnsi="Times New Roman" w:cs="Times New Roman"/>
          <w:sz w:val="24"/>
          <w:szCs w:val="24"/>
        </w:rPr>
        <w:t>C</w:t>
      </w:r>
      <w:r w:rsidR="00E57404" w:rsidRPr="00023A65">
        <w:rPr>
          <w:rFonts w:ascii="Times New Roman" w:hAnsi="Times New Roman" w:cs="Times New Roman"/>
          <w:sz w:val="24"/>
          <w:szCs w:val="24"/>
        </w:rPr>
        <w:t>o</w:t>
      </w:r>
      <w:r w:rsidRPr="00023A65">
        <w:rPr>
          <w:rFonts w:ascii="Times New Roman" w:hAnsi="Times New Roman" w:cs="Times New Roman"/>
          <w:sz w:val="24"/>
          <w:szCs w:val="24"/>
        </w:rPr>
        <w:t>V</w:t>
      </w:r>
      <w:r w:rsidR="00E57404" w:rsidRPr="00023A65">
        <w:rPr>
          <w:rFonts w:ascii="Times New Roman" w:hAnsi="Times New Roman" w:cs="Times New Roman"/>
          <w:sz w:val="24"/>
          <w:szCs w:val="24"/>
        </w:rPr>
        <w:t>-</w:t>
      </w:r>
      <w:r w:rsidRPr="00023A65">
        <w:rPr>
          <w:rFonts w:ascii="Times New Roman" w:hAnsi="Times New Roman" w:cs="Times New Roman"/>
          <w:sz w:val="24"/>
          <w:szCs w:val="24"/>
        </w:rPr>
        <w:t>2 y con ello las autoridades escolares, con la autorización respectiva ajustaron su calendario escolar bajo su entera responsabilidad a partir de la fecha antes señalada.</w:t>
      </w:r>
    </w:p>
    <w:p w:rsidR="005F3B22" w:rsidRPr="00023A65" w:rsidRDefault="005F3B22" w:rsidP="00B4081F">
      <w:pPr>
        <w:spacing w:after="0" w:line="240" w:lineRule="auto"/>
        <w:jc w:val="both"/>
        <w:rPr>
          <w:rFonts w:ascii="Times New Roman" w:hAnsi="Times New Roman" w:cs="Times New Roman"/>
          <w:sz w:val="24"/>
          <w:szCs w:val="24"/>
        </w:rPr>
      </w:pPr>
      <w:r w:rsidRPr="00023A65">
        <w:rPr>
          <w:rFonts w:ascii="Times New Roman" w:hAnsi="Times New Roman" w:cs="Times New Roman"/>
          <w:sz w:val="24"/>
          <w:szCs w:val="24"/>
        </w:rPr>
        <w:tab/>
        <w:t>El 8 de enero de</w:t>
      </w:r>
      <w:r w:rsidR="00E57404" w:rsidRPr="00023A65">
        <w:rPr>
          <w:rFonts w:ascii="Times New Roman" w:hAnsi="Times New Roman" w:cs="Times New Roman"/>
          <w:sz w:val="24"/>
          <w:szCs w:val="24"/>
        </w:rPr>
        <w:t>l</w:t>
      </w:r>
      <w:r w:rsidRPr="00023A65">
        <w:rPr>
          <w:rFonts w:ascii="Times New Roman" w:hAnsi="Times New Roman" w:cs="Times New Roman"/>
          <w:sz w:val="24"/>
          <w:szCs w:val="24"/>
        </w:rPr>
        <w:t xml:space="preserve"> 2021 se da a conocer el medio de difusión de la política nacional de vacunación contra el virus SAR</w:t>
      </w:r>
      <w:r w:rsidR="00E57404" w:rsidRPr="00023A65">
        <w:rPr>
          <w:rFonts w:ascii="Times New Roman" w:hAnsi="Times New Roman" w:cs="Times New Roman"/>
          <w:sz w:val="24"/>
          <w:szCs w:val="24"/>
        </w:rPr>
        <w:t>S-</w:t>
      </w:r>
      <w:r w:rsidRPr="00023A65">
        <w:rPr>
          <w:rFonts w:ascii="Times New Roman" w:hAnsi="Times New Roman" w:cs="Times New Roman"/>
          <w:sz w:val="24"/>
          <w:szCs w:val="24"/>
        </w:rPr>
        <w:t>C</w:t>
      </w:r>
      <w:r w:rsidR="00E57404" w:rsidRPr="00023A65">
        <w:rPr>
          <w:rFonts w:ascii="Times New Roman" w:hAnsi="Times New Roman" w:cs="Times New Roman"/>
          <w:sz w:val="24"/>
          <w:szCs w:val="24"/>
        </w:rPr>
        <w:t>o</w:t>
      </w:r>
      <w:r w:rsidRPr="00023A65">
        <w:rPr>
          <w:rFonts w:ascii="Times New Roman" w:hAnsi="Times New Roman" w:cs="Times New Roman"/>
          <w:sz w:val="24"/>
          <w:szCs w:val="24"/>
        </w:rPr>
        <w:t>V-2 para la prevención de la COVID-19 en México, y el 22 de junio del 2021 se emite el acuerdo 16/06/21</w:t>
      </w:r>
      <w:r w:rsidR="00E57404" w:rsidRPr="00023A65">
        <w:rPr>
          <w:rFonts w:ascii="Times New Roman" w:hAnsi="Times New Roman" w:cs="Times New Roman"/>
          <w:sz w:val="24"/>
          <w:szCs w:val="24"/>
        </w:rPr>
        <w:t>,</w:t>
      </w:r>
      <w:r w:rsidRPr="00023A65">
        <w:rPr>
          <w:rFonts w:ascii="Times New Roman" w:hAnsi="Times New Roman" w:cs="Times New Roman"/>
          <w:sz w:val="24"/>
          <w:szCs w:val="24"/>
        </w:rPr>
        <w:t xml:space="preserve"> por el que se regulan las acciones específicas y extraordinarias relativas a la conclusión del ciclo escolar 2020-2021.</w:t>
      </w:r>
    </w:p>
    <w:p w:rsidR="00E85C76" w:rsidRPr="00023A65" w:rsidRDefault="005F3B22" w:rsidP="00B4081F">
      <w:pPr>
        <w:spacing w:after="0" w:line="240" w:lineRule="auto"/>
        <w:ind w:firstLine="708"/>
        <w:jc w:val="both"/>
        <w:rPr>
          <w:rFonts w:ascii="Times New Roman" w:hAnsi="Times New Roman" w:cs="Times New Roman"/>
          <w:sz w:val="24"/>
          <w:szCs w:val="24"/>
        </w:rPr>
      </w:pPr>
      <w:r w:rsidRPr="00023A65">
        <w:rPr>
          <w:rFonts w:ascii="Times New Roman" w:hAnsi="Times New Roman" w:cs="Times New Roman"/>
          <w:sz w:val="24"/>
          <w:szCs w:val="24"/>
        </w:rPr>
        <w:t>En beneficio de los educandos de preescolar, pr</w:t>
      </w:r>
      <w:r w:rsidR="001E4965" w:rsidRPr="00023A65">
        <w:rPr>
          <w:rFonts w:ascii="Times New Roman" w:hAnsi="Times New Roman" w:cs="Times New Roman"/>
          <w:sz w:val="24"/>
          <w:szCs w:val="24"/>
        </w:rPr>
        <w:t>imaria y secundaria ante el perí</w:t>
      </w:r>
      <w:r w:rsidRPr="00023A65">
        <w:rPr>
          <w:rFonts w:ascii="Times New Roman" w:hAnsi="Times New Roman" w:cs="Times New Roman"/>
          <w:sz w:val="24"/>
          <w:szCs w:val="24"/>
        </w:rPr>
        <w:t>odo de contingencia sanitaria generada por el virus SAR</w:t>
      </w:r>
      <w:r w:rsidR="00E57404" w:rsidRPr="00023A65">
        <w:rPr>
          <w:rFonts w:ascii="Times New Roman" w:hAnsi="Times New Roman" w:cs="Times New Roman"/>
          <w:sz w:val="24"/>
          <w:szCs w:val="24"/>
        </w:rPr>
        <w:t>S-</w:t>
      </w:r>
      <w:r w:rsidRPr="00023A65">
        <w:rPr>
          <w:rFonts w:ascii="Times New Roman" w:hAnsi="Times New Roman" w:cs="Times New Roman"/>
          <w:sz w:val="24"/>
          <w:szCs w:val="24"/>
        </w:rPr>
        <w:t>C</w:t>
      </w:r>
      <w:r w:rsidR="00E57404" w:rsidRPr="00023A65">
        <w:rPr>
          <w:rFonts w:ascii="Times New Roman" w:hAnsi="Times New Roman" w:cs="Times New Roman"/>
          <w:sz w:val="24"/>
          <w:szCs w:val="24"/>
        </w:rPr>
        <w:t>o</w:t>
      </w:r>
      <w:r w:rsidRPr="00023A65">
        <w:rPr>
          <w:rFonts w:ascii="Times New Roman" w:hAnsi="Times New Roman" w:cs="Times New Roman"/>
          <w:sz w:val="24"/>
          <w:szCs w:val="24"/>
        </w:rPr>
        <w:t>V-2</w:t>
      </w:r>
      <w:r w:rsidR="00E57404" w:rsidRPr="00023A65">
        <w:rPr>
          <w:rFonts w:ascii="Times New Roman" w:hAnsi="Times New Roman" w:cs="Times New Roman"/>
          <w:sz w:val="24"/>
          <w:szCs w:val="24"/>
        </w:rPr>
        <w:t>,</w:t>
      </w:r>
      <w:r w:rsidRPr="00023A65">
        <w:rPr>
          <w:rFonts w:ascii="Times New Roman" w:hAnsi="Times New Roman" w:cs="Times New Roman"/>
          <w:sz w:val="24"/>
          <w:szCs w:val="24"/>
        </w:rPr>
        <w:t xml:space="preserve"> COVD-19</w:t>
      </w:r>
      <w:r w:rsidR="00E85C76" w:rsidRPr="00023A65">
        <w:rPr>
          <w:rFonts w:ascii="Times New Roman" w:hAnsi="Times New Roman" w:cs="Times New Roman"/>
          <w:sz w:val="24"/>
          <w:szCs w:val="24"/>
        </w:rPr>
        <w:t>.</w:t>
      </w:r>
    </w:p>
    <w:p w:rsidR="005F3B22" w:rsidRPr="00023A65" w:rsidRDefault="00E85C76" w:rsidP="00B4081F">
      <w:pPr>
        <w:spacing w:after="0" w:line="240" w:lineRule="auto"/>
        <w:ind w:firstLine="708"/>
        <w:jc w:val="both"/>
        <w:rPr>
          <w:rFonts w:ascii="Times New Roman" w:hAnsi="Times New Roman" w:cs="Times New Roman"/>
          <w:sz w:val="24"/>
          <w:szCs w:val="24"/>
        </w:rPr>
      </w:pPr>
      <w:r w:rsidRPr="00023A65">
        <w:rPr>
          <w:rFonts w:ascii="Times New Roman" w:hAnsi="Times New Roman" w:cs="Times New Roman"/>
          <w:sz w:val="24"/>
          <w:szCs w:val="24"/>
        </w:rPr>
        <w:t xml:space="preserve">Con </w:t>
      </w:r>
      <w:r w:rsidR="005F3B22" w:rsidRPr="00023A65">
        <w:rPr>
          <w:rFonts w:ascii="Times New Roman" w:hAnsi="Times New Roman" w:cs="Times New Roman"/>
          <w:sz w:val="24"/>
          <w:szCs w:val="24"/>
        </w:rPr>
        <w:t>el reforzamiento de medidas sanitarias la reducción de contagios y la aplicación de la vacunación se logró el cambio de semáforo epidemiológico a verde, y con esto se anunció por la Secretaría de Educación el regreso a clases presenciales voluntarias el pasado 7 de junio en cumplimiento al acuerdo 14/05/2020 de fecha 14 de mayo de</w:t>
      </w:r>
      <w:r w:rsidRPr="00023A65">
        <w:rPr>
          <w:rFonts w:ascii="Times New Roman" w:hAnsi="Times New Roman" w:cs="Times New Roman"/>
          <w:sz w:val="24"/>
          <w:szCs w:val="24"/>
        </w:rPr>
        <w:t>l</w:t>
      </w:r>
      <w:r w:rsidR="005F3B22" w:rsidRPr="00023A65">
        <w:rPr>
          <w:rFonts w:ascii="Times New Roman" w:hAnsi="Times New Roman" w:cs="Times New Roman"/>
          <w:sz w:val="24"/>
          <w:szCs w:val="24"/>
        </w:rPr>
        <w:t xml:space="preserve"> 2020, en el que se establece una estrategia para reaperturar las actividades sociales, educativas y económicas, así como un sistema de semáforo por regiones para evaluar semanalmente el riego epidemiológico relacionado con la reapertura de actividades en cada entidad federativa, así como se establece</w:t>
      </w:r>
      <w:r w:rsidRPr="00023A65">
        <w:rPr>
          <w:rFonts w:ascii="Times New Roman" w:hAnsi="Times New Roman" w:cs="Times New Roman"/>
          <w:sz w:val="24"/>
          <w:szCs w:val="24"/>
        </w:rPr>
        <w:t>n</w:t>
      </w:r>
      <w:r w:rsidR="005F3B22" w:rsidRPr="00023A65">
        <w:rPr>
          <w:rFonts w:ascii="Times New Roman" w:hAnsi="Times New Roman" w:cs="Times New Roman"/>
          <w:sz w:val="24"/>
          <w:szCs w:val="24"/>
        </w:rPr>
        <w:t xml:space="preserve"> acciones extraordinarias.</w:t>
      </w:r>
    </w:p>
    <w:p w:rsidR="005F3B22" w:rsidRPr="00023A65" w:rsidRDefault="005F3B22" w:rsidP="00B4081F">
      <w:pPr>
        <w:spacing w:after="0" w:line="240" w:lineRule="auto"/>
        <w:ind w:firstLine="708"/>
        <w:jc w:val="both"/>
        <w:rPr>
          <w:rFonts w:ascii="Times New Roman" w:hAnsi="Times New Roman" w:cs="Times New Roman"/>
          <w:sz w:val="24"/>
          <w:szCs w:val="24"/>
        </w:rPr>
      </w:pPr>
      <w:r w:rsidRPr="00023A65">
        <w:rPr>
          <w:rFonts w:ascii="Times New Roman" w:hAnsi="Times New Roman" w:cs="Times New Roman"/>
          <w:sz w:val="24"/>
          <w:szCs w:val="24"/>
        </w:rPr>
        <w:t>La especie humana no puede ser vencida por esta pandem</w:t>
      </w:r>
      <w:r w:rsidR="00A02EEC" w:rsidRPr="00023A65">
        <w:rPr>
          <w:rFonts w:ascii="Times New Roman" w:hAnsi="Times New Roman" w:cs="Times New Roman"/>
          <w:sz w:val="24"/>
          <w:szCs w:val="24"/>
        </w:rPr>
        <w:t>ia, la educación y la escuela pú</w:t>
      </w:r>
      <w:r w:rsidRPr="00023A65">
        <w:rPr>
          <w:rFonts w:ascii="Times New Roman" w:hAnsi="Times New Roman" w:cs="Times New Roman"/>
          <w:sz w:val="24"/>
          <w:szCs w:val="24"/>
        </w:rPr>
        <w:t>blica como una de las mejores creaciones del ser humano, tampoco puede ser derrotada por este crisis sanitaria, es justo reconocer a las maestras y maestros del Estado de México, quienes han mantenido de pie al sistema educativo estatal, vivo y vigente</w:t>
      </w:r>
      <w:r w:rsidR="00A02EEC" w:rsidRPr="00023A65">
        <w:rPr>
          <w:rFonts w:ascii="Times New Roman" w:hAnsi="Times New Roman" w:cs="Times New Roman"/>
          <w:sz w:val="24"/>
          <w:szCs w:val="24"/>
        </w:rPr>
        <w:t>s</w:t>
      </w:r>
      <w:r w:rsidRPr="00023A65">
        <w:rPr>
          <w:rFonts w:ascii="Times New Roman" w:hAnsi="Times New Roman" w:cs="Times New Roman"/>
          <w:sz w:val="24"/>
          <w:szCs w:val="24"/>
        </w:rPr>
        <w:t xml:space="preserve"> los preceptos del artículo 3 constitucional, no basta plasmar en letras de oro en los muros de esta </w:t>
      </w:r>
      <w:r w:rsidR="00A02EEC" w:rsidRPr="00023A65">
        <w:rPr>
          <w:rFonts w:ascii="Times New Roman" w:hAnsi="Times New Roman" w:cs="Times New Roman"/>
          <w:sz w:val="24"/>
          <w:szCs w:val="24"/>
        </w:rPr>
        <w:t xml:space="preserve">Cámara </w:t>
      </w:r>
      <w:r w:rsidRPr="00023A65">
        <w:rPr>
          <w:rFonts w:ascii="Times New Roman" w:hAnsi="Times New Roman" w:cs="Times New Roman"/>
          <w:sz w:val="24"/>
          <w:szCs w:val="24"/>
        </w:rPr>
        <w:t>el reconocimiento, hoy requerimos el respaldo y a acompañamiento de los poderes del Estado de México, particularmente del respaldo de sus diputadas y diputados quienes somos su voz.</w:t>
      </w:r>
    </w:p>
    <w:p w:rsidR="008425B4" w:rsidRPr="00023A65" w:rsidRDefault="005F3B22" w:rsidP="00B4081F">
      <w:pPr>
        <w:spacing w:after="0" w:line="240" w:lineRule="auto"/>
        <w:ind w:firstLine="708"/>
        <w:jc w:val="both"/>
        <w:rPr>
          <w:rFonts w:ascii="Times New Roman" w:hAnsi="Times New Roman" w:cs="Times New Roman"/>
          <w:sz w:val="24"/>
          <w:szCs w:val="24"/>
        </w:rPr>
      </w:pPr>
      <w:r w:rsidRPr="00023A65">
        <w:rPr>
          <w:rFonts w:ascii="Times New Roman" w:hAnsi="Times New Roman" w:cs="Times New Roman"/>
          <w:sz w:val="24"/>
          <w:szCs w:val="24"/>
        </w:rPr>
        <w:t>En este contexto el pasado 30 de agosto se regresó a clases presenciales en todos los planteles educativos del territorio estatal, que contarán con condiciones para su regreso presencial seguro, pero se da el caso que a la fecha escuelas que fueron bandalizadas y saqueadas no cuentan con condiciones propias, y aquellas que aún tienen secuelas del sismo del 2017, diversas autoridades educativas reportan la falta de insumos de limpieza y sanitización en sus planteles educativos, situación que pone en riesgo alto la salud de los estudiantes, docente</w:t>
      </w:r>
      <w:r w:rsidR="008425B4" w:rsidRPr="00023A65">
        <w:rPr>
          <w:rFonts w:ascii="Times New Roman" w:hAnsi="Times New Roman" w:cs="Times New Roman"/>
          <w:sz w:val="24"/>
          <w:szCs w:val="24"/>
        </w:rPr>
        <w:t>s</w:t>
      </w:r>
      <w:r w:rsidRPr="00023A65">
        <w:rPr>
          <w:rFonts w:ascii="Times New Roman" w:hAnsi="Times New Roman" w:cs="Times New Roman"/>
          <w:sz w:val="24"/>
          <w:szCs w:val="24"/>
        </w:rPr>
        <w:t xml:space="preserve"> y familias del territorio mexiquense, ya que desde marzo del 2020 a septiembre de 2021 el Estado de México ha registrado el total de contagios de 34</w:t>
      </w:r>
      <w:r w:rsidR="008425B4" w:rsidRPr="00023A65">
        <w:rPr>
          <w:rFonts w:ascii="Times New Roman" w:hAnsi="Times New Roman" w:cs="Times New Roman"/>
          <w:sz w:val="24"/>
          <w:szCs w:val="24"/>
        </w:rPr>
        <w:t>8 mil 617 y 41 mil 671 decesos, q</w:t>
      </w:r>
      <w:r w:rsidRPr="00023A65">
        <w:rPr>
          <w:rFonts w:ascii="Times New Roman" w:hAnsi="Times New Roman" w:cs="Times New Roman"/>
          <w:sz w:val="24"/>
          <w:szCs w:val="24"/>
        </w:rPr>
        <w:t xml:space="preserve">ue mediante acuerdo del </w:t>
      </w:r>
      <w:r w:rsidR="008425B4" w:rsidRPr="00023A65">
        <w:rPr>
          <w:rFonts w:ascii="Times New Roman" w:hAnsi="Times New Roman" w:cs="Times New Roman"/>
          <w:sz w:val="24"/>
          <w:szCs w:val="24"/>
        </w:rPr>
        <w:lastRenderedPageBreak/>
        <w:t xml:space="preserve">Diario Oficial </w:t>
      </w:r>
      <w:r w:rsidRPr="00023A65">
        <w:rPr>
          <w:rFonts w:ascii="Times New Roman" w:hAnsi="Times New Roman" w:cs="Times New Roman"/>
          <w:sz w:val="24"/>
          <w:szCs w:val="24"/>
        </w:rPr>
        <w:t xml:space="preserve">de la </w:t>
      </w:r>
      <w:r w:rsidR="008425B4" w:rsidRPr="00023A65">
        <w:rPr>
          <w:rFonts w:ascii="Times New Roman" w:hAnsi="Times New Roman" w:cs="Times New Roman"/>
          <w:sz w:val="24"/>
          <w:szCs w:val="24"/>
        </w:rPr>
        <w:t xml:space="preserve">Federación </w:t>
      </w:r>
      <w:r w:rsidRPr="00023A65">
        <w:rPr>
          <w:rFonts w:ascii="Times New Roman" w:hAnsi="Times New Roman" w:cs="Times New Roman"/>
          <w:sz w:val="24"/>
          <w:szCs w:val="24"/>
        </w:rPr>
        <w:t>21/12/2020 se da a conocer a los gobiernos de las entidades federativas la distribución y calendarización para la administración d</w:t>
      </w:r>
      <w:r w:rsidR="00860BBF" w:rsidRPr="00023A65">
        <w:rPr>
          <w:rFonts w:ascii="Times New Roman" w:hAnsi="Times New Roman" w:cs="Times New Roman"/>
          <w:sz w:val="24"/>
          <w:szCs w:val="24"/>
        </w:rPr>
        <w:t xml:space="preserve">urante el </w:t>
      </w:r>
      <w:r w:rsidR="008425B4" w:rsidRPr="00023A65">
        <w:rPr>
          <w:rFonts w:ascii="Times New Roman" w:hAnsi="Times New Roman" w:cs="Times New Roman"/>
          <w:sz w:val="24"/>
          <w:szCs w:val="24"/>
        </w:rPr>
        <w:t xml:space="preserve">Ejercicio Fiscal </w:t>
      </w:r>
      <w:r w:rsidR="00860BBF" w:rsidRPr="00023A65">
        <w:rPr>
          <w:rFonts w:ascii="Times New Roman" w:hAnsi="Times New Roman" w:cs="Times New Roman"/>
          <w:sz w:val="24"/>
          <w:szCs w:val="24"/>
        </w:rPr>
        <w:t>2021</w:t>
      </w:r>
      <w:r w:rsidR="008425B4" w:rsidRPr="00023A65">
        <w:rPr>
          <w:rFonts w:ascii="Times New Roman" w:hAnsi="Times New Roman" w:cs="Times New Roman"/>
          <w:sz w:val="24"/>
          <w:szCs w:val="24"/>
        </w:rPr>
        <w:t>.</w:t>
      </w:r>
    </w:p>
    <w:p w:rsidR="00B74311" w:rsidRPr="00023A65" w:rsidRDefault="008425B4" w:rsidP="00B4081F">
      <w:pPr>
        <w:spacing w:after="0" w:line="240" w:lineRule="auto"/>
        <w:ind w:firstLine="708"/>
        <w:jc w:val="both"/>
        <w:rPr>
          <w:rFonts w:ascii="Times New Roman" w:hAnsi="Times New Roman" w:cs="Times New Roman"/>
          <w:sz w:val="24"/>
          <w:szCs w:val="24"/>
        </w:rPr>
      </w:pPr>
      <w:r w:rsidRPr="00023A65">
        <w:rPr>
          <w:rFonts w:ascii="Times New Roman" w:hAnsi="Times New Roman" w:cs="Times New Roman"/>
          <w:sz w:val="24"/>
          <w:szCs w:val="24"/>
        </w:rPr>
        <w:t xml:space="preserve">De </w:t>
      </w:r>
      <w:r w:rsidR="005F3B22" w:rsidRPr="00023A65">
        <w:rPr>
          <w:rFonts w:ascii="Times New Roman" w:hAnsi="Times New Roman" w:cs="Times New Roman"/>
          <w:sz w:val="24"/>
          <w:szCs w:val="24"/>
        </w:rPr>
        <w:t xml:space="preserve">los recursos correspondientes a los ramos generales 28, participaciones a entidades federativas y municipios y 33 aportaciones federales para entidades federativas y municipios, que </w:t>
      </w:r>
      <w:r w:rsidR="001C0D02" w:rsidRPr="00023A65">
        <w:rPr>
          <w:rFonts w:ascii="Times New Roman" w:hAnsi="Times New Roman" w:cs="Times New Roman"/>
          <w:sz w:val="24"/>
          <w:szCs w:val="24"/>
        </w:rPr>
        <w:t xml:space="preserve">en </w:t>
      </w:r>
      <w:r w:rsidR="005F3B22" w:rsidRPr="00023A65">
        <w:rPr>
          <w:rFonts w:ascii="Times New Roman" w:hAnsi="Times New Roman" w:cs="Times New Roman"/>
          <w:sz w:val="24"/>
          <w:szCs w:val="24"/>
        </w:rPr>
        <w:t>el ámbito de sus facultades los presidentes municipales deben ejercer en gasto</w:t>
      </w:r>
      <w:r w:rsidR="001C0D02" w:rsidRPr="00023A65">
        <w:rPr>
          <w:rFonts w:ascii="Times New Roman" w:hAnsi="Times New Roman" w:cs="Times New Roman"/>
          <w:sz w:val="24"/>
          <w:szCs w:val="24"/>
        </w:rPr>
        <w:t>s</w:t>
      </w:r>
      <w:r w:rsidR="005F3B22" w:rsidRPr="00023A65">
        <w:rPr>
          <w:rFonts w:ascii="Times New Roman" w:hAnsi="Times New Roman" w:cs="Times New Roman"/>
          <w:sz w:val="24"/>
          <w:szCs w:val="24"/>
        </w:rPr>
        <w:t xml:space="preserve"> de operación del Sistema Educativo</w:t>
      </w:r>
      <w:r w:rsidR="00B74311" w:rsidRPr="00023A65">
        <w:rPr>
          <w:rFonts w:ascii="Times New Roman" w:hAnsi="Times New Roman" w:cs="Times New Roman"/>
          <w:sz w:val="24"/>
          <w:szCs w:val="24"/>
        </w:rPr>
        <w:t>.</w:t>
      </w:r>
    </w:p>
    <w:p w:rsidR="005F3B22" w:rsidRPr="00023A65" w:rsidRDefault="00B74311" w:rsidP="00B4081F">
      <w:pPr>
        <w:spacing w:after="0" w:line="240" w:lineRule="auto"/>
        <w:ind w:firstLine="708"/>
        <w:jc w:val="both"/>
        <w:rPr>
          <w:rFonts w:ascii="Times New Roman" w:hAnsi="Times New Roman" w:cs="Times New Roman"/>
          <w:sz w:val="24"/>
          <w:szCs w:val="24"/>
        </w:rPr>
      </w:pPr>
      <w:r w:rsidRPr="00023A65">
        <w:rPr>
          <w:rFonts w:ascii="Times New Roman" w:hAnsi="Times New Roman" w:cs="Times New Roman"/>
          <w:sz w:val="24"/>
          <w:szCs w:val="24"/>
        </w:rPr>
        <w:t xml:space="preserve">Que </w:t>
      </w:r>
      <w:r w:rsidR="005F3B22" w:rsidRPr="00023A65">
        <w:rPr>
          <w:rFonts w:ascii="Times New Roman" w:hAnsi="Times New Roman" w:cs="Times New Roman"/>
          <w:sz w:val="24"/>
          <w:szCs w:val="24"/>
        </w:rPr>
        <w:t>la Secretaría de Educación del Estado de México tiene como funciones planear</w:t>
      </w:r>
      <w:r w:rsidR="001C0D02" w:rsidRPr="00023A65">
        <w:rPr>
          <w:rFonts w:ascii="Times New Roman" w:hAnsi="Times New Roman" w:cs="Times New Roman"/>
          <w:sz w:val="24"/>
          <w:szCs w:val="24"/>
        </w:rPr>
        <w:t>,</w:t>
      </w:r>
      <w:r w:rsidR="005F3B22" w:rsidRPr="00023A65">
        <w:rPr>
          <w:rFonts w:ascii="Times New Roman" w:hAnsi="Times New Roman" w:cs="Times New Roman"/>
          <w:sz w:val="24"/>
          <w:szCs w:val="24"/>
        </w:rPr>
        <w:t xml:space="preserve"> dirigir</w:t>
      </w:r>
      <w:r w:rsidR="001C0D02" w:rsidRPr="00023A65">
        <w:rPr>
          <w:rFonts w:ascii="Times New Roman" w:hAnsi="Times New Roman" w:cs="Times New Roman"/>
          <w:sz w:val="24"/>
          <w:szCs w:val="24"/>
        </w:rPr>
        <w:t>,</w:t>
      </w:r>
      <w:r w:rsidR="005F3B22" w:rsidRPr="00023A65">
        <w:rPr>
          <w:rFonts w:ascii="Times New Roman" w:hAnsi="Times New Roman" w:cs="Times New Roman"/>
          <w:sz w:val="24"/>
          <w:szCs w:val="24"/>
        </w:rPr>
        <w:t xml:space="preserve"> controlar y evaluar la operatividad de los servicios de educación en sus diferentes tipos</w:t>
      </w:r>
      <w:r w:rsidR="001C0D02" w:rsidRPr="00023A65">
        <w:rPr>
          <w:rFonts w:ascii="Times New Roman" w:hAnsi="Times New Roman" w:cs="Times New Roman"/>
          <w:sz w:val="24"/>
          <w:szCs w:val="24"/>
        </w:rPr>
        <w:t>:</w:t>
      </w:r>
      <w:r w:rsidR="005F3B22" w:rsidRPr="00023A65">
        <w:rPr>
          <w:rFonts w:ascii="Times New Roman" w:hAnsi="Times New Roman" w:cs="Times New Roman"/>
          <w:sz w:val="24"/>
          <w:szCs w:val="24"/>
        </w:rPr>
        <w:t xml:space="preserve"> niveles, modalidades y vertientes a través de los organismos, como los servicios educativos integrados al Estado de México en un Organismo Público descentralizado que tiene el objetivo de ofrecer educación básica y normal de calidad y el Instituto Mexiquense de la Infraestructura Física Educativa que tiene por objetivo </w:t>
      </w:r>
      <w:r w:rsidR="001C0D02" w:rsidRPr="00023A65">
        <w:rPr>
          <w:rFonts w:ascii="Times New Roman" w:hAnsi="Times New Roman" w:cs="Times New Roman"/>
          <w:sz w:val="24"/>
          <w:szCs w:val="24"/>
        </w:rPr>
        <w:t>normar</w:t>
      </w:r>
      <w:r w:rsidR="005F3B22" w:rsidRPr="00023A65">
        <w:rPr>
          <w:rFonts w:ascii="Times New Roman" w:hAnsi="Times New Roman" w:cs="Times New Roman"/>
          <w:sz w:val="24"/>
          <w:szCs w:val="24"/>
        </w:rPr>
        <w:t xml:space="preserve"> el desarrollo de </w:t>
      </w:r>
      <w:r w:rsidR="000A35C4" w:rsidRPr="00023A65">
        <w:rPr>
          <w:rFonts w:ascii="Times New Roman" w:hAnsi="Times New Roman" w:cs="Times New Roman"/>
          <w:sz w:val="24"/>
          <w:szCs w:val="24"/>
        </w:rPr>
        <w:t>la</w:t>
      </w:r>
      <w:r w:rsidR="005F3B22" w:rsidRPr="00023A65">
        <w:rPr>
          <w:rFonts w:ascii="Times New Roman" w:hAnsi="Times New Roman" w:cs="Times New Roman"/>
          <w:sz w:val="24"/>
          <w:szCs w:val="24"/>
        </w:rPr>
        <w:t xml:space="preserve"> Infraestructura Fisca Educativa en todos sus niveles y modalidades</w:t>
      </w:r>
      <w:r w:rsidRPr="00023A65">
        <w:rPr>
          <w:rFonts w:ascii="Times New Roman" w:hAnsi="Times New Roman" w:cs="Times New Roman"/>
          <w:sz w:val="24"/>
          <w:szCs w:val="24"/>
        </w:rPr>
        <w:t>;</w:t>
      </w:r>
      <w:r w:rsidR="005F3B22" w:rsidRPr="00023A65">
        <w:rPr>
          <w:rFonts w:ascii="Times New Roman" w:hAnsi="Times New Roman" w:cs="Times New Roman"/>
          <w:sz w:val="24"/>
          <w:szCs w:val="24"/>
        </w:rPr>
        <w:t xml:space="preserve"> así como planear, programar y ejecutar su construcción, reparación rehabilitación, mantenimiento y equipamiento.</w:t>
      </w:r>
    </w:p>
    <w:p w:rsidR="005F3B22" w:rsidRPr="00023A65" w:rsidRDefault="005F3B22" w:rsidP="00B4081F">
      <w:pPr>
        <w:pStyle w:val="Sinespaciado"/>
        <w:ind w:firstLine="708"/>
        <w:jc w:val="both"/>
        <w:rPr>
          <w:rFonts w:ascii="Times New Roman" w:hAnsi="Times New Roman" w:cs="Times New Roman"/>
          <w:sz w:val="24"/>
          <w:szCs w:val="24"/>
        </w:rPr>
      </w:pPr>
      <w:r w:rsidRPr="00023A65">
        <w:rPr>
          <w:rFonts w:ascii="Times New Roman" w:hAnsi="Times New Roman" w:cs="Times New Roman"/>
          <w:sz w:val="24"/>
          <w:szCs w:val="24"/>
        </w:rPr>
        <w:t>La Secretaría de Educación Pública tiene como misión crear condiciones que permitan asegurar el acceso de todas las mexicanas y mexicanos a una educación de calidad, en el nivel y modalidad que la requieran y en el lugar donde la demanden</w:t>
      </w:r>
      <w:r w:rsidR="006702FE" w:rsidRPr="00023A65">
        <w:rPr>
          <w:rFonts w:ascii="Times New Roman" w:hAnsi="Times New Roman" w:cs="Times New Roman"/>
          <w:sz w:val="24"/>
          <w:szCs w:val="24"/>
        </w:rPr>
        <w:t>; por los motivos expuestos</w:t>
      </w:r>
      <w:r w:rsidRPr="00023A65">
        <w:rPr>
          <w:rFonts w:ascii="Times New Roman" w:hAnsi="Times New Roman" w:cs="Times New Roman"/>
          <w:sz w:val="24"/>
          <w:szCs w:val="24"/>
        </w:rPr>
        <w:t xml:space="preserve"> anteriormente solicitamos a esta H</w:t>
      </w:r>
      <w:r w:rsidR="00264E73" w:rsidRPr="00023A65">
        <w:rPr>
          <w:rFonts w:ascii="Times New Roman" w:hAnsi="Times New Roman" w:cs="Times New Roman"/>
          <w:sz w:val="24"/>
          <w:szCs w:val="24"/>
        </w:rPr>
        <w:t>.</w:t>
      </w:r>
      <w:r w:rsidRPr="00023A65">
        <w:rPr>
          <w:rFonts w:ascii="Times New Roman" w:hAnsi="Times New Roman" w:cs="Times New Roman"/>
          <w:sz w:val="24"/>
          <w:szCs w:val="24"/>
        </w:rPr>
        <w:t xml:space="preserve"> Asamblea.</w:t>
      </w:r>
    </w:p>
    <w:p w:rsidR="005F3B22" w:rsidRPr="00023A65" w:rsidRDefault="005F3B22" w:rsidP="00B4081F">
      <w:pPr>
        <w:pStyle w:val="Sinespaciado"/>
        <w:ind w:firstLine="708"/>
        <w:jc w:val="both"/>
        <w:rPr>
          <w:rFonts w:ascii="Times New Roman" w:hAnsi="Times New Roman" w:cs="Times New Roman"/>
          <w:sz w:val="24"/>
          <w:szCs w:val="24"/>
        </w:rPr>
      </w:pPr>
      <w:r w:rsidRPr="00023A65">
        <w:rPr>
          <w:rFonts w:ascii="Times New Roman" w:hAnsi="Times New Roman" w:cs="Times New Roman"/>
          <w:sz w:val="24"/>
          <w:szCs w:val="24"/>
        </w:rPr>
        <w:t>PRIMERO. Se exhorta a los presidentes municipales de los 125 municipios del Estado de México, para que en el ámbito de su competencia apliquen los recursos del Ramo 28 y 33 para gasto operativo en materia de educación y coadyuven en el acondicionamiento físico de los planteles educativos así como la dotación de insumos de limpieza y somatización.</w:t>
      </w:r>
    </w:p>
    <w:p w:rsidR="005F3B22" w:rsidRPr="00023A65" w:rsidRDefault="005F3B22" w:rsidP="00B4081F">
      <w:pPr>
        <w:pStyle w:val="Sinespaciado"/>
        <w:ind w:firstLine="708"/>
        <w:jc w:val="both"/>
        <w:rPr>
          <w:rFonts w:ascii="Times New Roman" w:hAnsi="Times New Roman" w:cs="Times New Roman"/>
          <w:sz w:val="24"/>
          <w:szCs w:val="24"/>
        </w:rPr>
      </w:pPr>
      <w:r w:rsidRPr="00023A65">
        <w:rPr>
          <w:rFonts w:ascii="Times New Roman" w:hAnsi="Times New Roman" w:cs="Times New Roman"/>
          <w:sz w:val="24"/>
          <w:szCs w:val="24"/>
        </w:rPr>
        <w:t xml:space="preserve">SEGUNDO. Se exhorta al </w:t>
      </w:r>
      <w:r w:rsidR="00D60CF8" w:rsidRPr="00023A65">
        <w:rPr>
          <w:rFonts w:ascii="Times New Roman" w:hAnsi="Times New Roman" w:cs="Times New Roman"/>
          <w:sz w:val="24"/>
          <w:szCs w:val="24"/>
        </w:rPr>
        <w:t xml:space="preserve">Titular </w:t>
      </w:r>
      <w:r w:rsidRPr="00023A65">
        <w:rPr>
          <w:rFonts w:ascii="Times New Roman" w:hAnsi="Times New Roman" w:cs="Times New Roman"/>
          <w:sz w:val="24"/>
          <w:szCs w:val="24"/>
        </w:rPr>
        <w:t>de la Secretaría de Educación de Gobierno del Estado de México y a los Servicios Educativos Integrados al Estado de México</w:t>
      </w:r>
      <w:r w:rsidR="00D60CF8" w:rsidRPr="00023A65">
        <w:rPr>
          <w:rFonts w:ascii="Times New Roman" w:hAnsi="Times New Roman" w:cs="Times New Roman"/>
          <w:sz w:val="24"/>
          <w:szCs w:val="24"/>
        </w:rPr>
        <w:t>,</w:t>
      </w:r>
      <w:r w:rsidRPr="00023A65">
        <w:rPr>
          <w:rFonts w:ascii="Times New Roman" w:hAnsi="Times New Roman" w:cs="Times New Roman"/>
          <w:sz w:val="24"/>
          <w:szCs w:val="24"/>
        </w:rPr>
        <w:t xml:space="preserve"> para que a través del INIFE agilice la reparación de los planteles educativos que no tiene</w:t>
      </w:r>
      <w:r w:rsidR="006840E4" w:rsidRPr="00023A65">
        <w:rPr>
          <w:rFonts w:ascii="Times New Roman" w:hAnsi="Times New Roman" w:cs="Times New Roman"/>
          <w:sz w:val="24"/>
          <w:szCs w:val="24"/>
        </w:rPr>
        <w:t>n</w:t>
      </w:r>
      <w:r w:rsidRPr="00023A65">
        <w:rPr>
          <w:rFonts w:ascii="Times New Roman" w:hAnsi="Times New Roman" w:cs="Times New Roman"/>
          <w:sz w:val="24"/>
          <w:szCs w:val="24"/>
        </w:rPr>
        <w:t xml:space="preserve"> condiciones de la infraestructura física para el regreso a clases presenciales seguros.</w:t>
      </w:r>
    </w:p>
    <w:p w:rsidR="005F3B22" w:rsidRPr="00023A65" w:rsidRDefault="005F3B22" w:rsidP="00B4081F">
      <w:pPr>
        <w:pStyle w:val="Sinespaciado"/>
        <w:ind w:firstLine="708"/>
        <w:jc w:val="both"/>
        <w:rPr>
          <w:rFonts w:ascii="Times New Roman" w:hAnsi="Times New Roman" w:cs="Times New Roman"/>
          <w:sz w:val="24"/>
          <w:szCs w:val="24"/>
        </w:rPr>
      </w:pPr>
      <w:r w:rsidRPr="00023A65">
        <w:rPr>
          <w:rFonts w:ascii="Times New Roman" w:hAnsi="Times New Roman" w:cs="Times New Roman"/>
          <w:sz w:val="24"/>
          <w:szCs w:val="24"/>
        </w:rPr>
        <w:t>TE</w:t>
      </w:r>
      <w:r w:rsidR="006840E4" w:rsidRPr="00023A65">
        <w:rPr>
          <w:rFonts w:ascii="Times New Roman" w:hAnsi="Times New Roman" w:cs="Times New Roman"/>
          <w:sz w:val="24"/>
          <w:szCs w:val="24"/>
        </w:rPr>
        <w:t>RCERO. Se exhorta a la Secretarí</w:t>
      </w:r>
      <w:r w:rsidRPr="00023A65">
        <w:rPr>
          <w:rFonts w:ascii="Times New Roman" w:hAnsi="Times New Roman" w:cs="Times New Roman"/>
          <w:sz w:val="24"/>
          <w:szCs w:val="24"/>
        </w:rPr>
        <w:t xml:space="preserve">a de </w:t>
      </w:r>
      <w:r w:rsidR="006840E4" w:rsidRPr="00023A65">
        <w:rPr>
          <w:rFonts w:ascii="Times New Roman" w:hAnsi="Times New Roman" w:cs="Times New Roman"/>
          <w:sz w:val="24"/>
          <w:szCs w:val="24"/>
        </w:rPr>
        <w:t xml:space="preserve">Educación </w:t>
      </w:r>
      <w:r w:rsidRPr="00023A65">
        <w:rPr>
          <w:rFonts w:ascii="Times New Roman" w:hAnsi="Times New Roman" w:cs="Times New Roman"/>
          <w:sz w:val="24"/>
          <w:szCs w:val="24"/>
        </w:rPr>
        <w:t>Pública Federal</w:t>
      </w:r>
      <w:r w:rsidR="006840E4" w:rsidRPr="00023A65">
        <w:rPr>
          <w:rFonts w:ascii="Times New Roman" w:hAnsi="Times New Roman" w:cs="Times New Roman"/>
          <w:sz w:val="24"/>
          <w:szCs w:val="24"/>
        </w:rPr>
        <w:t>,</w:t>
      </w:r>
      <w:r w:rsidRPr="00023A65">
        <w:rPr>
          <w:rFonts w:ascii="Times New Roman" w:hAnsi="Times New Roman" w:cs="Times New Roman"/>
          <w:sz w:val="24"/>
          <w:szCs w:val="24"/>
        </w:rPr>
        <w:t xml:space="preserve"> para que considere</w:t>
      </w:r>
      <w:r w:rsidR="006840E4" w:rsidRPr="00023A65">
        <w:rPr>
          <w:rFonts w:ascii="Times New Roman" w:hAnsi="Times New Roman" w:cs="Times New Roman"/>
          <w:sz w:val="24"/>
          <w:szCs w:val="24"/>
        </w:rPr>
        <w:t xml:space="preserve"> e</w:t>
      </w:r>
      <w:r w:rsidRPr="00023A65">
        <w:rPr>
          <w:rFonts w:ascii="Times New Roman" w:hAnsi="Times New Roman" w:cs="Times New Roman"/>
          <w:sz w:val="24"/>
          <w:szCs w:val="24"/>
        </w:rPr>
        <w:t xml:space="preserve">n el paquete presupuestal 2022, los recursos económicos necesarios para dotar de insumos de limpieza, sanitación a todos los </w:t>
      </w:r>
      <w:r w:rsidR="008718A4" w:rsidRPr="00023A65">
        <w:rPr>
          <w:rFonts w:ascii="Times New Roman" w:hAnsi="Times New Roman" w:cs="Times New Roman"/>
          <w:sz w:val="24"/>
          <w:szCs w:val="24"/>
        </w:rPr>
        <w:t xml:space="preserve">planteles educativos </w:t>
      </w:r>
      <w:r w:rsidRPr="00023A65">
        <w:rPr>
          <w:rFonts w:ascii="Times New Roman" w:hAnsi="Times New Roman" w:cs="Times New Roman"/>
          <w:sz w:val="24"/>
          <w:szCs w:val="24"/>
        </w:rPr>
        <w:t>del Estado de México, para evitar ver contagios de COVID-19 en la comunidad escolar así como para la rehabilitación, reparación y mantenimiento de los planteles escolares</w:t>
      </w:r>
      <w:r w:rsidR="008718A4" w:rsidRPr="00023A65">
        <w:rPr>
          <w:rFonts w:ascii="Times New Roman" w:hAnsi="Times New Roman" w:cs="Times New Roman"/>
          <w:sz w:val="24"/>
          <w:szCs w:val="24"/>
        </w:rPr>
        <w:t>,</w:t>
      </w:r>
      <w:r w:rsidRPr="00023A65">
        <w:rPr>
          <w:rFonts w:ascii="Times New Roman" w:hAnsi="Times New Roman" w:cs="Times New Roman"/>
          <w:sz w:val="24"/>
          <w:szCs w:val="24"/>
        </w:rPr>
        <w:t xml:space="preserve"> fundamentalmente aquellos que aún tienen daños estructurales con motivo del sismo del 2017.</w:t>
      </w:r>
    </w:p>
    <w:p w:rsidR="005F3B22" w:rsidRPr="00023A65" w:rsidRDefault="005F3B22" w:rsidP="00B4081F">
      <w:pPr>
        <w:pStyle w:val="Sinespaciado"/>
        <w:ind w:firstLine="708"/>
        <w:jc w:val="both"/>
        <w:rPr>
          <w:rFonts w:ascii="Times New Roman" w:hAnsi="Times New Roman" w:cs="Times New Roman"/>
          <w:sz w:val="24"/>
          <w:szCs w:val="24"/>
        </w:rPr>
      </w:pPr>
      <w:r w:rsidRPr="00023A65">
        <w:rPr>
          <w:rFonts w:ascii="Times New Roman" w:hAnsi="Times New Roman" w:cs="Times New Roman"/>
          <w:sz w:val="24"/>
          <w:szCs w:val="24"/>
        </w:rPr>
        <w:t>Es cuanto</w:t>
      </w:r>
      <w:r w:rsidR="008718A4" w:rsidRPr="00023A65">
        <w:rPr>
          <w:rFonts w:ascii="Times New Roman" w:hAnsi="Times New Roman" w:cs="Times New Roman"/>
          <w:sz w:val="24"/>
          <w:szCs w:val="24"/>
        </w:rPr>
        <w:t>.</w:t>
      </w:r>
      <w:r w:rsidRPr="00023A65">
        <w:rPr>
          <w:rFonts w:ascii="Times New Roman" w:hAnsi="Times New Roman" w:cs="Times New Roman"/>
          <w:sz w:val="24"/>
          <w:szCs w:val="24"/>
        </w:rPr>
        <w:t xml:space="preserve"> </w:t>
      </w:r>
      <w:r w:rsidR="008718A4" w:rsidRPr="00023A65">
        <w:rPr>
          <w:rFonts w:ascii="Times New Roman" w:hAnsi="Times New Roman" w:cs="Times New Roman"/>
          <w:sz w:val="24"/>
          <w:szCs w:val="24"/>
        </w:rPr>
        <w:t xml:space="preserve">Muchas </w:t>
      </w:r>
      <w:r w:rsidR="00A222BE" w:rsidRPr="00023A65">
        <w:rPr>
          <w:rFonts w:ascii="Times New Roman" w:hAnsi="Times New Roman" w:cs="Times New Roman"/>
          <w:sz w:val="24"/>
          <w:szCs w:val="24"/>
        </w:rPr>
        <w:t>gracias.</w:t>
      </w:r>
    </w:p>
    <w:p w:rsidR="00643A17" w:rsidRPr="00023A65" w:rsidRDefault="00643A17" w:rsidP="00B4081F">
      <w:pPr>
        <w:pStyle w:val="Sinespaciado"/>
        <w:jc w:val="both"/>
        <w:rPr>
          <w:rFonts w:ascii="Times New Roman" w:hAnsi="Times New Roman" w:cs="Times New Roman"/>
          <w:sz w:val="24"/>
          <w:szCs w:val="24"/>
        </w:rPr>
      </w:pPr>
    </w:p>
    <w:p w:rsidR="00643A17" w:rsidRPr="00023A65" w:rsidRDefault="00643A17" w:rsidP="00B4081F">
      <w:pPr>
        <w:pStyle w:val="Sinespaciado"/>
        <w:jc w:val="both"/>
        <w:rPr>
          <w:rFonts w:ascii="Times New Roman" w:hAnsi="Times New Roman" w:cs="Times New Roman"/>
          <w:sz w:val="24"/>
          <w:szCs w:val="24"/>
        </w:rPr>
        <w:sectPr w:rsidR="00643A17" w:rsidRPr="00023A65" w:rsidSect="00D4465E">
          <w:footnotePr>
            <w:pos w:val="beneathText"/>
            <w:numRestart w:val="eachSect"/>
          </w:footnotePr>
          <w:type w:val="continuous"/>
          <w:pgSz w:w="12240" w:h="15840"/>
          <w:pgMar w:top="1134" w:right="1134" w:bottom="1134" w:left="1701" w:header="709" w:footer="709" w:gutter="0"/>
          <w:cols w:space="708"/>
          <w:docGrid w:linePitch="360"/>
        </w:sectPr>
      </w:pPr>
    </w:p>
    <w:p w:rsidR="00643A17" w:rsidRPr="00023A65" w:rsidRDefault="00643A17" w:rsidP="00B4081F">
      <w:pPr>
        <w:pStyle w:val="Sinespaciado"/>
        <w:jc w:val="both"/>
        <w:rPr>
          <w:rFonts w:ascii="Times New Roman" w:hAnsi="Times New Roman" w:cs="Times New Roman"/>
          <w:sz w:val="24"/>
          <w:szCs w:val="24"/>
        </w:rPr>
      </w:pPr>
    </w:p>
    <w:p w:rsidR="00EE7094" w:rsidRPr="00023A65" w:rsidRDefault="00EE7094" w:rsidP="00B4081F">
      <w:pPr>
        <w:spacing w:after="0" w:line="240" w:lineRule="auto"/>
        <w:jc w:val="right"/>
        <w:rPr>
          <w:rFonts w:ascii="Times New Roman" w:eastAsia="Calibri" w:hAnsi="Times New Roman" w:cs="Times New Roman"/>
          <w:sz w:val="24"/>
          <w:szCs w:val="24"/>
        </w:rPr>
      </w:pPr>
      <w:r w:rsidRPr="00023A65">
        <w:rPr>
          <w:rFonts w:ascii="Times New Roman" w:eastAsia="Calibri" w:hAnsi="Times New Roman" w:cs="Times New Roman"/>
          <w:sz w:val="24"/>
          <w:szCs w:val="24"/>
        </w:rPr>
        <w:t>Toluca de Lerdo, 13 de septiembre 2021</w:t>
      </w:r>
    </w:p>
    <w:p w:rsidR="00EE7094" w:rsidRPr="00023A65" w:rsidRDefault="00EE7094" w:rsidP="00B4081F">
      <w:pPr>
        <w:spacing w:after="0" w:line="240" w:lineRule="auto"/>
        <w:jc w:val="right"/>
        <w:rPr>
          <w:rFonts w:ascii="Times New Roman" w:eastAsia="Calibri" w:hAnsi="Times New Roman" w:cs="Times New Roman"/>
          <w:b/>
          <w:sz w:val="24"/>
          <w:szCs w:val="24"/>
        </w:rPr>
      </w:pPr>
    </w:p>
    <w:p w:rsidR="00EE7094" w:rsidRPr="00023A65" w:rsidRDefault="00EE7094" w:rsidP="00B4081F">
      <w:pPr>
        <w:spacing w:after="0" w:line="240" w:lineRule="auto"/>
        <w:rPr>
          <w:rFonts w:ascii="Times New Roman" w:eastAsia="Calibri" w:hAnsi="Times New Roman" w:cs="Times New Roman"/>
          <w:b/>
          <w:sz w:val="24"/>
          <w:szCs w:val="24"/>
        </w:rPr>
      </w:pPr>
      <w:r w:rsidRPr="00023A65">
        <w:rPr>
          <w:rFonts w:ascii="Times New Roman" w:eastAsia="Calibri" w:hAnsi="Times New Roman" w:cs="Times New Roman"/>
          <w:b/>
          <w:sz w:val="24"/>
          <w:szCs w:val="24"/>
        </w:rPr>
        <w:t>DIP. INGRID KRASOPANI SCHEMELENSKY CASTRO</w:t>
      </w:r>
    </w:p>
    <w:p w:rsidR="00EE7094" w:rsidRPr="00023A65" w:rsidRDefault="00EE7094" w:rsidP="00B4081F">
      <w:pPr>
        <w:spacing w:after="0" w:line="240" w:lineRule="auto"/>
        <w:rPr>
          <w:rFonts w:ascii="Times New Roman" w:eastAsia="Calibri" w:hAnsi="Times New Roman" w:cs="Times New Roman"/>
          <w:b/>
          <w:sz w:val="24"/>
          <w:szCs w:val="24"/>
        </w:rPr>
      </w:pPr>
      <w:r w:rsidRPr="00023A65">
        <w:rPr>
          <w:rFonts w:ascii="Times New Roman" w:eastAsia="Calibri" w:hAnsi="Times New Roman" w:cs="Times New Roman"/>
          <w:b/>
          <w:sz w:val="24"/>
          <w:szCs w:val="24"/>
        </w:rPr>
        <w:t xml:space="preserve">PRESIDENTA DE LA DIRECTIVA DE LA LXI LEGISLATURA </w:t>
      </w:r>
    </w:p>
    <w:p w:rsidR="00EE7094" w:rsidRPr="00023A65" w:rsidRDefault="00EE7094" w:rsidP="00B4081F">
      <w:pPr>
        <w:spacing w:after="0" w:line="240" w:lineRule="auto"/>
        <w:rPr>
          <w:rFonts w:ascii="Times New Roman" w:eastAsia="Calibri" w:hAnsi="Times New Roman" w:cs="Times New Roman"/>
          <w:b/>
          <w:sz w:val="24"/>
          <w:szCs w:val="24"/>
        </w:rPr>
      </w:pPr>
      <w:r w:rsidRPr="00023A65">
        <w:rPr>
          <w:rFonts w:ascii="Times New Roman" w:eastAsia="Calibri" w:hAnsi="Times New Roman" w:cs="Times New Roman"/>
          <w:b/>
          <w:sz w:val="24"/>
          <w:szCs w:val="24"/>
        </w:rPr>
        <w:t xml:space="preserve">DEL ESTADO DE MÉXICO. </w:t>
      </w:r>
    </w:p>
    <w:p w:rsidR="00EE7094" w:rsidRPr="00023A65" w:rsidRDefault="00EE7094" w:rsidP="00B4081F">
      <w:pPr>
        <w:spacing w:after="0" w:line="240" w:lineRule="auto"/>
        <w:rPr>
          <w:rFonts w:ascii="Times New Roman" w:eastAsia="Calibri" w:hAnsi="Times New Roman" w:cs="Times New Roman"/>
          <w:b/>
          <w:sz w:val="24"/>
          <w:szCs w:val="24"/>
        </w:rPr>
      </w:pPr>
      <w:r w:rsidRPr="00023A65">
        <w:rPr>
          <w:rFonts w:ascii="Times New Roman" w:eastAsia="Calibri" w:hAnsi="Times New Roman" w:cs="Times New Roman"/>
          <w:b/>
          <w:sz w:val="24"/>
          <w:szCs w:val="24"/>
        </w:rPr>
        <w:t xml:space="preserve">PRESENTE.  </w:t>
      </w:r>
    </w:p>
    <w:p w:rsidR="00EE7094" w:rsidRPr="00023A65" w:rsidRDefault="00EE7094" w:rsidP="00B4081F">
      <w:pPr>
        <w:spacing w:after="0" w:line="240" w:lineRule="auto"/>
        <w:jc w:val="both"/>
        <w:rPr>
          <w:rFonts w:ascii="Times New Roman" w:eastAsia="Calibri" w:hAnsi="Times New Roman" w:cs="Times New Roman"/>
          <w:b/>
          <w:sz w:val="24"/>
          <w:szCs w:val="24"/>
          <w:lang w:eastAsia="es-MX"/>
        </w:rPr>
      </w:pPr>
    </w:p>
    <w:p w:rsidR="00EE7094" w:rsidRPr="00023A65" w:rsidRDefault="00EE7094" w:rsidP="00B4081F">
      <w:pPr>
        <w:spacing w:after="0" w:line="240" w:lineRule="auto"/>
        <w:jc w:val="both"/>
        <w:rPr>
          <w:rFonts w:ascii="Times New Roman" w:eastAsia="Calibri" w:hAnsi="Times New Roman" w:cs="Times New Roman"/>
          <w:sz w:val="24"/>
          <w:szCs w:val="24"/>
          <w:lang w:eastAsia="es-MX"/>
        </w:rPr>
      </w:pPr>
      <w:r w:rsidRPr="00023A65">
        <w:rPr>
          <w:rFonts w:ascii="Times New Roman" w:eastAsia="Calibri" w:hAnsi="Times New Roman" w:cs="Times New Roman"/>
          <w:sz w:val="24"/>
          <w:szCs w:val="24"/>
          <w:lang w:eastAsia="es-MX"/>
        </w:rPr>
        <w:t xml:space="preserve">La </w:t>
      </w:r>
      <w:r w:rsidRPr="00023A65">
        <w:rPr>
          <w:rFonts w:ascii="Times New Roman" w:eastAsia="Calibri" w:hAnsi="Times New Roman" w:cs="Times New Roman"/>
          <w:b/>
          <w:sz w:val="24"/>
          <w:szCs w:val="24"/>
          <w:lang w:eastAsia="es-MX"/>
        </w:rPr>
        <w:t>DIPUTADA MONICA MIRIAM GRANILLO VELAZCO Y EL DIPUTADO RIGOBERTO VARGAS CERVANTES</w:t>
      </w:r>
      <w:r w:rsidRPr="00023A65">
        <w:rPr>
          <w:rFonts w:ascii="Times New Roman" w:eastAsia="Calibri" w:hAnsi="Times New Roman" w:cs="Times New Roman"/>
          <w:sz w:val="24"/>
          <w:szCs w:val="24"/>
          <w:lang w:eastAsia="es-MX"/>
        </w:rPr>
        <w:t xml:space="preserve">, integrantes del </w:t>
      </w:r>
      <w:r w:rsidRPr="00023A65">
        <w:rPr>
          <w:rFonts w:ascii="Times New Roman" w:eastAsia="Calibri" w:hAnsi="Times New Roman" w:cs="Times New Roman"/>
          <w:b/>
          <w:sz w:val="24"/>
          <w:szCs w:val="24"/>
          <w:lang w:eastAsia="es-MX"/>
        </w:rPr>
        <w:t>Grupo Parlamentario de Nueva Alianza Estado de México</w:t>
      </w:r>
      <w:r w:rsidRPr="00023A65">
        <w:rPr>
          <w:rFonts w:ascii="Times New Roman" w:eastAsia="Calibri" w:hAnsi="Times New Roman" w:cs="Times New Roman"/>
          <w:sz w:val="24"/>
          <w:szCs w:val="24"/>
          <w:lang w:eastAsia="es-MX"/>
        </w:rPr>
        <w:t xml:space="preserve">, con fundamento en lo que establece </w:t>
      </w:r>
      <w:r w:rsidRPr="00023A65">
        <w:rPr>
          <w:rFonts w:ascii="Times New Roman" w:eastAsia="Calibri" w:hAnsi="Times New Roman" w:cs="Times New Roman"/>
          <w:sz w:val="24"/>
          <w:szCs w:val="24"/>
        </w:rPr>
        <w:t xml:space="preserve">en los artículos 61, fracción I de la Constitución Política del Estado Libre y Soberano de México; 38 fracción IV de la Ley Orgánica del Poder Legislativo del Estado Libre y Soberano de México y el 72 fracción III  del Reglamento del Poder Legislativo del Estado de México, sometemos a la consideración de esta </w:t>
      </w:r>
      <w:r w:rsidRPr="00023A65">
        <w:rPr>
          <w:rFonts w:ascii="Times New Roman" w:eastAsia="Calibri" w:hAnsi="Times New Roman" w:cs="Times New Roman"/>
          <w:sz w:val="24"/>
          <w:szCs w:val="24"/>
        </w:rPr>
        <w:lastRenderedPageBreak/>
        <w:t>H. Asamblea, el presente</w:t>
      </w:r>
      <w:r w:rsidRPr="00023A65">
        <w:rPr>
          <w:rFonts w:ascii="Times New Roman" w:eastAsia="Calibri" w:hAnsi="Times New Roman" w:cs="Times New Roman"/>
          <w:b/>
          <w:sz w:val="24"/>
          <w:szCs w:val="24"/>
        </w:rPr>
        <w:t xml:space="preserve"> PUNTO DE ACUERDO </w:t>
      </w:r>
      <w:r w:rsidRPr="00023A65">
        <w:rPr>
          <w:rFonts w:ascii="Times New Roman" w:eastAsia="Calibri" w:hAnsi="Times New Roman" w:cs="Times New Roman"/>
          <w:sz w:val="24"/>
          <w:szCs w:val="24"/>
        </w:rPr>
        <w:t>mediante el cual</w:t>
      </w:r>
      <w:r w:rsidRPr="00023A65">
        <w:rPr>
          <w:rFonts w:ascii="Times New Roman" w:eastAsia="Calibri" w:hAnsi="Times New Roman" w:cs="Times New Roman"/>
          <w:b/>
          <w:sz w:val="24"/>
          <w:szCs w:val="24"/>
        </w:rPr>
        <w:t xml:space="preserve"> SE EXHORTA A LOS PRESIDENTES MUNICIPALES DE LOS 125 MUNICIPIOS DEL ESTADO DE MÉXICO, PARA QUE EN EL ÁMBITO DE SU COMPETENCIA APLIQUEN LOS RECURSOS DEL RAMO 28 Y 33 PARA GASTO OPERATIVO EN MATERIA DE EDUCACION Y COADYUVEN EN EL ACONDICIONAMIENTO FÍSICO DE LOS PLANTELES EDUCATIVOS, ASÍ COMO LA DOTACIÓN DE INSUMOS DE LIMPIEZA Y SANITIZACIÓN, AL TITULAR DE LA SECRETARIA DE EDUCACIÓN DEL GOBIERNO DEL ESTADO DE MÉXICO Y A LOS SERVICIOS EDUCATIVOS INTEGRADOS AL ESTADO DE MÉXICO (SEIEM) PARA QUE A TRAVÉS DEL (IMIFE) AGILICE LA REPARACIÓN DE LOS PLANTELES EDUCATIVOS QUE NO TIENEN CONDICIONES DE INFRAESTRUCTURA FÍSICA PARA EL REGRESO A CLASES PRESENCIALES SEGURO Y A LA SECRETARIA DE EDUCACIÓN PÚBLICA FEDERAL PARA QUE CONSIDERE EN EL PAQUETE PRESUPUESTAL 2022 LOS RECURSOS ECONÓMICOS NECESARIOS PARA DOTAR DE INSUMOS DE LIMPIEZA, SANITIZACIÓN A TODOS PLANTELES EDUCATIVOS DEL ESTADO DE MÉXICO PARA EVITAR CONTAGIOS DE COVID-19 EN LA COMUNIDAD ESCOLAR, ASÍ COMO PARA LA REHABILITACIÓN, REPARACIÓN Y MANTENIMIENTO DE LOS PLANTELES ESCOLARES FUNDAMENTALMENTE AQUELLOS QUE AUN TIENEN DAÑOS ESTRUCTUR</w:t>
      </w:r>
      <w:r w:rsidR="008873CB" w:rsidRPr="00023A65">
        <w:rPr>
          <w:rFonts w:ascii="Times New Roman" w:eastAsia="Calibri" w:hAnsi="Times New Roman" w:cs="Times New Roman"/>
          <w:b/>
          <w:sz w:val="24"/>
          <w:szCs w:val="24"/>
        </w:rPr>
        <w:t>ALES MOTIVO DEL SISMO DEL 2017.</w:t>
      </w:r>
    </w:p>
    <w:p w:rsidR="00EE7094" w:rsidRPr="00023A65" w:rsidRDefault="00EE7094" w:rsidP="00B4081F">
      <w:pPr>
        <w:spacing w:after="0" w:line="240" w:lineRule="auto"/>
        <w:jc w:val="both"/>
        <w:rPr>
          <w:rFonts w:ascii="Times New Roman" w:eastAsia="Calibri" w:hAnsi="Times New Roman" w:cs="Times New Roman"/>
          <w:b/>
          <w:sz w:val="24"/>
          <w:szCs w:val="24"/>
        </w:rPr>
      </w:pPr>
    </w:p>
    <w:p w:rsidR="00EE7094" w:rsidRPr="00023A65" w:rsidRDefault="008873CB" w:rsidP="00B4081F">
      <w:pPr>
        <w:spacing w:after="0" w:line="240" w:lineRule="auto"/>
        <w:ind w:firstLine="709"/>
        <w:jc w:val="both"/>
        <w:rPr>
          <w:rFonts w:ascii="Times New Roman" w:eastAsia="Calibri" w:hAnsi="Times New Roman" w:cs="Times New Roman"/>
          <w:sz w:val="24"/>
          <w:szCs w:val="24"/>
        </w:rPr>
      </w:pPr>
      <w:r w:rsidRPr="00023A65">
        <w:rPr>
          <w:rFonts w:ascii="Times New Roman" w:eastAsia="Calibri" w:hAnsi="Times New Roman" w:cs="Times New Roman"/>
          <w:sz w:val="24"/>
          <w:szCs w:val="24"/>
        </w:rPr>
        <w:t>P</w:t>
      </w:r>
      <w:r w:rsidR="00EE7094" w:rsidRPr="00023A65">
        <w:rPr>
          <w:rFonts w:ascii="Times New Roman" w:eastAsia="Calibri" w:hAnsi="Times New Roman" w:cs="Times New Roman"/>
          <w:bCs/>
          <w:sz w:val="24"/>
          <w:szCs w:val="24"/>
        </w:rPr>
        <w:t>or el que</w:t>
      </w:r>
      <w:r w:rsidR="00EE7094" w:rsidRPr="00023A65">
        <w:rPr>
          <w:rFonts w:ascii="Times New Roman" w:eastAsia="Calibri" w:hAnsi="Times New Roman" w:cs="Times New Roman"/>
          <w:sz w:val="24"/>
          <w:szCs w:val="24"/>
        </w:rPr>
        <w:t>, con base a lo siguiente:</w:t>
      </w:r>
    </w:p>
    <w:p w:rsidR="00EE7094" w:rsidRPr="00023A65" w:rsidRDefault="00EE7094" w:rsidP="00B4081F">
      <w:pPr>
        <w:spacing w:after="0" w:line="240" w:lineRule="auto"/>
        <w:jc w:val="both"/>
        <w:rPr>
          <w:rFonts w:ascii="Times New Roman" w:eastAsia="Calibri" w:hAnsi="Times New Roman" w:cs="Times New Roman"/>
          <w:sz w:val="24"/>
          <w:szCs w:val="24"/>
          <w:lang w:eastAsia="es-MX"/>
        </w:rPr>
      </w:pPr>
    </w:p>
    <w:p w:rsidR="00EE7094" w:rsidRPr="00023A65" w:rsidRDefault="00EE7094" w:rsidP="00B4081F">
      <w:pPr>
        <w:spacing w:after="0" w:line="240" w:lineRule="auto"/>
        <w:jc w:val="center"/>
        <w:rPr>
          <w:rFonts w:ascii="Times New Roman" w:eastAsia="Calibri" w:hAnsi="Times New Roman" w:cs="Times New Roman"/>
          <w:b/>
          <w:sz w:val="24"/>
          <w:szCs w:val="24"/>
          <w:lang w:eastAsia="es-MX"/>
        </w:rPr>
      </w:pPr>
      <w:r w:rsidRPr="00023A65">
        <w:rPr>
          <w:rFonts w:ascii="Times New Roman" w:eastAsia="Calibri" w:hAnsi="Times New Roman" w:cs="Times New Roman"/>
          <w:b/>
          <w:sz w:val="24"/>
          <w:szCs w:val="24"/>
          <w:lang w:eastAsia="es-MX"/>
        </w:rPr>
        <w:t>EXPOSICIÓN DE MOTIVOS</w:t>
      </w:r>
    </w:p>
    <w:p w:rsidR="00EE7094" w:rsidRPr="00023A65" w:rsidRDefault="00EE7094" w:rsidP="00B4081F">
      <w:pPr>
        <w:spacing w:after="0" w:line="240" w:lineRule="auto"/>
        <w:jc w:val="center"/>
        <w:rPr>
          <w:rFonts w:ascii="Times New Roman" w:eastAsia="Calibri" w:hAnsi="Times New Roman" w:cs="Times New Roman"/>
          <w:b/>
          <w:sz w:val="24"/>
          <w:szCs w:val="24"/>
          <w:lang w:eastAsia="es-MX"/>
        </w:rPr>
      </w:pPr>
    </w:p>
    <w:p w:rsidR="00EE7094" w:rsidRPr="00023A65" w:rsidRDefault="00EE7094" w:rsidP="00B4081F">
      <w:pPr>
        <w:spacing w:after="0" w:line="240" w:lineRule="auto"/>
        <w:jc w:val="both"/>
        <w:rPr>
          <w:rFonts w:ascii="Times New Roman" w:eastAsia="Calibri" w:hAnsi="Times New Roman" w:cs="Times New Roman"/>
          <w:sz w:val="24"/>
          <w:szCs w:val="24"/>
          <w:lang w:eastAsia="es-MX"/>
        </w:rPr>
      </w:pPr>
      <w:r w:rsidRPr="00023A65">
        <w:rPr>
          <w:rFonts w:ascii="Times New Roman" w:eastAsia="Calibri" w:hAnsi="Times New Roman" w:cs="Times New Roman"/>
          <w:sz w:val="24"/>
          <w:szCs w:val="24"/>
          <w:lang w:eastAsia="es-MX"/>
        </w:rPr>
        <w:t>El primer caso de COVID-19 se detectó en México el 27 de febrero de 2020, el 16 de marzo 2020, se publicó el acuerdo número 02/03/20 por el que se suspenden las clases en las escuelas de educación preescolar, primaria, secundaria, normal y demás para la formación de maestros de educación básica del Sistema Educativo Nacional, así como aquellas de los tipos medio superior y superior dependientes de la Secretaría de Educación Pública.</w:t>
      </w:r>
    </w:p>
    <w:p w:rsidR="00EE7094" w:rsidRPr="00023A65" w:rsidRDefault="00EE7094" w:rsidP="00B4081F">
      <w:pPr>
        <w:spacing w:after="0" w:line="240" w:lineRule="auto"/>
        <w:jc w:val="both"/>
        <w:rPr>
          <w:rFonts w:ascii="Times New Roman" w:eastAsia="Calibri" w:hAnsi="Times New Roman" w:cs="Times New Roman"/>
          <w:sz w:val="24"/>
          <w:szCs w:val="24"/>
          <w:lang w:eastAsia="es-MX"/>
        </w:rPr>
      </w:pPr>
    </w:p>
    <w:p w:rsidR="00EE7094" w:rsidRPr="00023A65" w:rsidRDefault="00EE7094" w:rsidP="00B4081F">
      <w:pPr>
        <w:spacing w:after="0" w:line="240" w:lineRule="auto"/>
        <w:jc w:val="both"/>
        <w:rPr>
          <w:rFonts w:ascii="Times New Roman" w:eastAsia="Calibri" w:hAnsi="Times New Roman" w:cs="Times New Roman"/>
          <w:sz w:val="24"/>
          <w:szCs w:val="24"/>
          <w:lang w:eastAsia="es-MX"/>
        </w:rPr>
      </w:pPr>
      <w:r w:rsidRPr="00023A65">
        <w:rPr>
          <w:rFonts w:ascii="Times New Roman" w:eastAsia="Calibri" w:hAnsi="Times New Roman" w:cs="Times New Roman"/>
          <w:sz w:val="24"/>
          <w:szCs w:val="24"/>
          <w:lang w:eastAsia="es-MX"/>
        </w:rPr>
        <w:t>El 23 de marzo 2020 el Consejo de Salubridad General reconoce la epidemia de enfermedad por el virus SARS-CoV2 (COVID-19) en México, como una enfermedad grave de atención prioritaria, así como se establecen las actividades de preparación y respuesta ante dicha epidemia.</w:t>
      </w:r>
    </w:p>
    <w:p w:rsidR="00EE7094" w:rsidRPr="00023A65" w:rsidRDefault="00EE7094" w:rsidP="00B4081F">
      <w:pPr>
        <w:spacing w:after="0" w:line="240" w:lineRule="auto"/>
        <w:jc w:val="both"/>
        <w:rPr>
          <w:rFonts w:ascii="Times New Roman" w:eastAsia="Calibri" w:hAnsi="Times New Roman" w:cs="Times New Roman"/>
          <w:sz w:val="24"/>
          <w:szCs w:val="24"/>
          <w:lang w:eastAsia="es-MX"/>
        </w:rPr>
      </w:pPr>
    </w:p>
    <w:p w:rsidR="00EE7094" w:rsidRPr="00023A65" w:rsidRDefault="00EE7094" w:rsidP="00B4081F">
      <w:pPr>
        <w:spacing w:after="0" w:line="240" w:lineRule="auto"/>
        <w:jc w:val="both"/>
        <w:rPr>
          <w:rFonts w:ascii="Times New Roman" w:eastAsia="Calibri" w:hAnsi="Times New Roman" w:cs="Times New Roman"/>
          <w:sz w:val="24"/>
          <w:szCs w:val="24"/>
          <w:lang w:eastAsia="es-MX"/>
        </w:rPr>
      </w:pPr>
      <w:r w:rsidRPr="00023A65">
        <w:rPr>
          <w:rFonts w:ascii="Times New Roman" w:eastAsia="Calibri" w:hAnsi="Times New Roman" w:cs="Times New Roman"/>
          <w:sz w:val="24"/>
          <w:szCs w:val="24"/>
          <w:lang w:eastAsia="es-MX"/>
        </w:rPr>
        <w:t>El 1 de abril de 2020 se amplía el periodo suspensivo del 27 de marzo al 30 de abril del año en curso y se modifica el diverso número 02/03/20 por el que se suspenden las clases y el 30 de abril de 2020 se amplía el periodo suspensivo del 23 de marzo al 30 de mayo del año en curso y se modifica el diverso número 02/03/20 por el que se suspenden las clases en las escuelas de educación preescolar, primaria, secundaria, normal y demás para la formación de maestros de educación básica del Sistema Educativo Nacional, así como aquellas de los tipos medio superior y superior dependientes de la Secretaría de Educación Pública como medida preventiva para mitigar y disminuir la curva de contagios de la COVID-19 en el territorio nacional y se  determinara a los municipios de baja o nula transmisión de SARS-CoV2, y con ello las autoridades escolares con la autorización respectiva, ajustaron su calendario escolar, bajo su entera responsabilidad a partir de la fecha antes señalada.</w:t>
      </w:r>
    </w:p>
    <w:p w:rsidR="00EE7094" w:rsidRPr="00023A65" w:rsidRDefault="00EE7094" w:rsidP="00B4081F">
      <w:pPr>
        <w:spacing w:after="0" w:line="240" w:lineRule="auto"/>
        <w:jc w:val="both"/>
        <w:rPr>
          <w:rFonts w:ascii="Times New Roman" w:eastAsia="Calibri" w:hAnsi="Times New Roman" w:cs="Times New Roman"/>
          <w:sz w:val="24"/>
          <w:szCs w:val="24"/>
          <w:lang w:eastAsia="es-MX"/>
        </w:rPr>
      </w:pPr>
    </w:p>
    <w:p w:rsidR="00EE7094" w:rsidRPr="00023A65" w:rsidRDefault="00EE7094" w:rsidP="00B4081F">
      <w:pPr>
        <w:spacing w:after="0" w:line="240" w:lineRule="auto"/>
        <w:jc w:val="both"/>
        <w:rPr>
          <w:rFonts w:ascii="Times New Roman" w:eastAsia="Calibri" w:hAnsi="Times New Roman" w:cs="Times New Roman"/>
          <w:sz w:val="24"/>
          <w:szCs w:val="24"/>
          <w:lang w:eastAsia="es-MX"/>
        </w:rPr>
      </w:pPr>
      <w:r w:rsidRPr="00023A65">
        <w:rPr>
          <w:rFonts w:ascii="Times New Roman" w:eastAsia="Calibri" w:hAnsi="Times New Roman" w:cs="Times New Roman"/>
          <w:sz w:val="24"/>
          <w:szCs w:val="24"/>
          <w:lang w:eastAsia="es-MX"/>
        </w:rPr>
        <w:t xml:space="preserve">El 8 de enero de 2021 se da a conocer el medio de difusión de la Política Nacional de Vacunación contra el virus SARS-CoV-2 para la prevención de la COVID-19 en México y el 22 de junio de </w:t>
      </w:r>
      <w:r w:rsidRPr="00023A65">
        <w:rPr>
          <w:rFonts w:ascii="Times New Roman" w:eastAsia="Calibri" w:hAnsi="Times New Roman" w:cs="Times New Roman"/>
          <w:sz w:val="24"/>
          <w:szCs w:val="24"/>
          <w:lang w:eastAsia="es-MX"/>
        </w:rPr>
        <w:lastRenderedPageBreak/>
        <w:t>2021 se emite el acuerdo 16/06/21 por el que se regulan las acciones específicas y extraordinarias relativas a la conclusión del ciclo escolar 2020-2021, en beneficio de los educandos de preescolar, primaria y secundaria ante el periodo de contingencia sanitaria generada por el virus SARS-CoV2 (COVID19).</w:t>
      </w:r>
    </w:p>
    <w:p w:rsidR="00EE7094" w:rsidRPr="00023A65" w:rsidRDefault="00EE7094" w:rsidP="00B4081F">
      <w:pPr>
        <w:spacing w:after="0" w:line="240" w:lineRule="auto"/>
        <w:jc w:val="both"/>
        <w:rPr>
          <w:rFonts w:ascii="Times New Roman" w:eastAsia="Calibri" w:hAnsi="Times New Roman" w:cs="Times New Roman"/>
          <w:sz w:val="24"/>
          <w:szCs w:val="24"/>
          <w:lang w:eastAsia="es-MX"/>
        </w:rPr>
      </w:pPr>
    </w:p>
    <w:p w:rsidR="00EE7094" w:rsidRPr="00023A65" w:rsidRDefault="00EE7094" w:rsidP="00B4081F">
      <w:pPr>
        <w:spacing w:after="0" w:line="240" w:lineRule="auto"/>
        <w:jc w:val="both"/>
        <w:rPr>
          <w:rFonts w:ascii="Times New Roman" w:eastAsia="Calibri" w:hAnsi="Times New Roman" w:cs="Times New Roman"/>
          <w:sz w:val="24"/>
          <w:szCs w:val="24"/>
          <w:lang w:eastAsia="es-MX"/>
        </w:rPr>
      </w:pPr>
      <w:r w:rsidRPr="00023A65">
        <w:rPr>
          <w:rFonts w:ascii="Times New Roman" w:eastAsia="Calibri" w:hAnsi="Times New Roman" w:cs="Times New Roman"/>
          <w:sz w:val="24"/>
          <w:szCs w:val="24"/>
          <w:lang w:eastAsia="es-MX"/>
        </w:rPr>
        <w:t>Con el reforzamiento de medidas sanitarias, la reducción de contagios y la aplicación de la vacuna se logró el cambio de semáforo epidemiológico a verde y con esto  se anunció por la Secretaria de Educación  el regreso a clases presenciales voluntarias el pasado 7 de junio, en cumplimiento al acuerdo 14/05/2020 de fecha 14 de mayo de 2020 en el que establece la una estrategia para la reapertura de las actividades sociales, educativas y económicas, así como un sistema de semáforo por regiones para evaluar semanalmente el riesgo epidemiológico relacionado con la reapertura de actividades en cada entidad federativa, así  mismo  se establecen acciones extraordinarias.</w:t>
      </w:r>
    </w:p>
    <w:p w:rsidR="00EE7094" w:rsidRPr="00023A65" w:rsidRDefault="00EE7094" w:rsidP="00B4081F">
      <w:pPr>
        <w:spacing w:after="0" w:line="240" w:lineRule="auto"/>
        <w:jc w:val="both"/>
        <w:rPr>
          <w:rFonts w:ascii="Times New Roman" w:eastAsia="Calibri" w:hAnsi="Times New Roman" w:cs="Times New Roman"/>
          <w:sz w:val="24"/>
          <w:szCs w:val="24"/>
          <w:lang w:eastAsia="es-MX"/>
        </w:rPr>
      </w:pPr>
    </w:p>
    <w:p w:rsidR="00EE7094" w:rsidRPr="00023A65" w:rsidRDefault="00EE7094" w:rsidP="00B4081F">
      <w:pPr>
        <w:spacing w:after="0" w:line="240" w:lineRule="auto"/>
        <w:jc w:val="both"/>
        <w:rPr>
          <w:rFonts w:ascii="Times New Roman" w:eastAsia="Calibri" w:hAnsi="Times New Roman" w:cs="Times New Roman"/>
          <w:sz w:val="24"/>
          <w:szCs w:val="24"/>
          <w:lang w:eastAsia="es-MX"/>
        </w:rPr>
      </w:pPr>
      <w:r w:rsidRPr="00023A65">
        <w:rPr>
          <w:rFonts w:ascii="Times New Roman" w:eastAsia="Calibri" w:hAnsi="Times New Roman" w:cs="Times New Roman"/>
          <w:sz w:val="24"/>
          <w:szCs w:val="24"/>
          <w:lang w:eastAsia="es-MX"/>
        </w:rPr>
        <w:t>La especie humana no puede ser vencida por esta Pandemia; la educación y escuela pública, como una de las mejores creaciones del ser humano, tampoco puede ser derrotada por esta crisis sanitaria.</w:t>
      </w:r>
    </w:p>
    <w:p w:rsidR="00EE7094" w:rsidRPr="00023A65" w:rsidRDefault="00EE7094" w:rsidP="00B4081F">
      <w:pPr>
        <w:spacing w:after="0" w:line="240" w:lineRule="auto"/>
        <w:jc w:val="both"/>
        <w:rPr>
          <w:rFonts w:ascii="Times New Roman" w:eastAsia="Calibri" w:hAnsi="Times New Roman" w:cs="Times New Roman"/>
          <w:sz w:val="24"/>
          <w:szCs w:val="24"/>
          <w:lang w:eastAsia="es-MX"/>
        </w:rPr>
      </w:pPr>
    </w:p>
    <w:p w:rsidR="00EE7094" w:rsidRPr="00023A65" w:rsidRDefault="00EE7094" w:rsidP="00B4081F">
      <w:pPr>
        <w:spacing w:after="0" w:line="240" w:lineRule="auto"/>
        <w:jc w:val="both"/>
        <w:rPr>
          <w:rFonts w:ascii="Times New Roman" w:eastAsia="Calibri" w:hAnsi="Times New Roman" w:cs="Times New Roman"/>
          <w:sz w:val="24"/>
          <w:szCs w:val="24"/>
          <w:lang w:eastAsia="es-MX"/>
        </w:rPr>
      </w:pPr>
      <w:r w:rsidRPr="00023A65">
        <w:rPr>
          <w:rFonts w:ascii="Times New Roman" w:eastAsia="Calibri" w:hAnsi="Times New Roman" w:cs="Times New Roman"/>
          <w:sz w:val="24"/>
          <w:szCs w:val="24"/>
          <w:lang w:eastAsia="es-MX"/>
        </w:rPr>
        <w:t>Es justo reconocer a las Maestras y Maestros del Estado de México quienes han mantenido de pie al sistema educativo estatal, vivo y vigentes los preceptos del artículo tercero constitucional.</w:t>
      </w:r>
    </w:p>
    <w:p w:rsidR="00203841" w:rsidRPr="00023A65" w:rsidRDefault="00203841" w:rsidP="00B4081F">
      <w:pPr>
        <w:spacing w:after="0" w:line="240" w:lineRule="auto"/>
        <w:jc w:val="both"/>
        <w:rPr>
          <w:rFonts w:ascii="Times New Roman" w:eastAsia="Calibri" w:hAnsi="Times New Roman" w:cs="Times New Roman"/>
          <w:sz w:val="24"/>
          <w:szCs w:val="24"/>
          <w:lang w:eastAsia="es-MX"/>
        </w:rPr>
      </w:pPr>
    </w:p>
    <w:p w:rsidR="00EE7094" w:rsidRPr="00023A65" w:rsidRDefault="00EE7094" w:rsidP="00B4081F">
      <w:pPr>
        <w:spacing w:after="0" w:line="240" w:lineRule="auto"/>
        <w:jc w:val="both"/>
        <w:rPr>
          <w:rFonts w:ascii="Times New Roman" w:eastAsia="Calibri" w:hAnsi="Times New Roman" w:cs="Times New Roman"/>
          <w:sz w:val="24"/>
          <w:szCs w:val="24"/>
          <w:lang w:eastAsia="es-MX"/>
        </w:rPr>
      </w:pPr>
      <w:r w:rsidRPr="00023A65">
        <w:rPr>
          <w:rFonts w:ascii="Times New Roman" w:eastAsia="Calibri" w:hAnsi="Times New Roman" w:cs="Times New Roman"/>
          <w:sz w:val="24"/>
          <w:szCs w:val="24"/>
          <w:lang w:eastAsia="es-MX"/>
        </w:rPr>
        <w:t xml:space="preserve">No basta plasmar en letras de oro en los muros de esta cámara el reconocimiento, hoy requerimos el respaldo y acompañamiento de los poderes del Estado de México. </w:t>
      </w:r>
      <w:r w:rsidR="00203841" w:rsidRPr="00023A65">
        <w:rPr>
          <w:rFonts w:ascii="Times New Roman" w:eastAsia="Calibri" w:hAnsi="Times New Roman" w:cs="Times New Roman"/>
          <w:sz w:val="24"/>
          <w:szCs w:val="24"/>
          <w:lang w:eastAsia="es-MX"/>
        </w:rPr>
        <w:t xml:space="preserve">Particularmente </w:t>
      </w:r>
      <w:r w:rsidRPr="00023A65">
        <w:rPr>
          <w:rFonts w:ascii="Times New Roman" w:eastAsia="Calibri" w:hAnsi="Times New Roman" w:cs="Times New Roman"/>
          <w:sz w:val="24"/>
          <w:szCs w:val="24"/>
          <w:lang w:eastAsia="es-MX"/>
        </w:rPr>
        <w:t xml:space="preserve">del respaldo de sus Diputadas y Diputados quienes somos su voz. </w:t>
      </w:r>
    </w:p>
    <w:p w:rsidR="00BF1BE0" w:rsidRPr="00023A65" w:rsidRDefault="00BF1BE0" w:rsidP="00B4081F">
      <w:pPr>
        <w:spacing w:after="0" w:line="240" w:lineRule="auto"/>
        <w:jc w:val="both"/>
        <w:rPr>
          <w:rFonts w:ascii="Times New Roman" w:eastAsia="Calibri" w:hAnsi="Times New Roman" w:cs="Times New Roman"/>
          <w:sz w:val="24"/>
          <w:szCs w:val="24"/>
          <w:lang w:eastAsia="es-MX"/>
        </w:rPr>
      </w:pPr>
    </w:p>
    <w:p w:rsidR="00EE7094" w:rsidRPr="00023A65" w:rsidRDefault="00EE7094" w:rsidP="00B4081F">
      <w:pPr>
        <w:spacing w:after="0" w:line="240" w:lineRule="auto"/>
        <w:jc w:val="both"/>
        <w:rPr>
          <w:rFonts w:ascii="Times New Roman" w:eastAsia="Calibri" w:hAnsi="Times New Roman" w:cs="Times New Roman"/>
          <w:sz w:val="24"/>
          <w:szCs w:val="24"/>
          <w:lang w:eastAsia="es-MX"/>
        </w:rPr>
      </w:pPr>
      <w:r w:rsidRPr="00023A65">
        <w:rPr>
          <w:rFonts w:ascii="Times New Roman" w:eastAsia="Calibri" w:hAnsi="Times New Roman" w:cs="Times New Roman"/>
          <w:sz w:val="24"/>
          <w:szCs w:val="24"/>
          <w:lang w:eastAsia="es-MX"/>
        </w:rPr>
        <w:t>En este contexto el pasado 30 de agosto se regresó a clases presenciales en todos los planteles educativos del territorio estatal, que contaran con condiciones para un regreso presencial seguro,  pero se da el caso que a la fecha escuelas que fueron vandalizadas y saqueadas no cuentan con condiciones propias y aquellas que aún tienen secuelas del sismo del 2017,  diversas autoridades educativas reportan la falta de insumos de limpieza y sanitización en sus planteles educativos, situación que pone en riesgo alto la salud de los estudiantes, docentes y familias del territorio mexiquense ya que desde marzo de 2020 a septiembre 2021 el Estado de México ha registrado el total de contagios de 348,617 y 41, 671 decesos.</w:t>
      </w:r>
    </w:p>
    <w:p w:rsidR="00EE7094" w:rsidRPr="00023A65" w:rsidRDefault="00EE7094" w:rsidP="00B4081F">
      <w:pPr>
        <w:spacing w:after="0" w:line="240" w:lineRule="auto"/>
        <w:jc w:val="both"/>
        <w:rPr>
          <w:rFonts w:ascii="Times New Roman" w:eastAsia="Calibri" w:hAnsi="Times New Roman" w:cs="Times New Roman"/>
          <w:sz w:val="24"/>
          <w:szCs w:val="24"/>
          <w:lang w:eastAsia="es-MX"/>
        </w:rPr>
      </w:pPr>
    </w:p>
    <w:p w:rsidR="00EE7094" w:rsidRPr="00023A65" w:rsidRDefault="00EE7094" w:rsidP="00B4081F">
      <w:pPr>
        <w:spacing w:after="0" w:line="240" w:lineRule="auto"/>
        <w:jc w:val="both"/>
        <w:rPr>
          <w:rFonts w:ascii="Times New Roman" w:eastAsia="Calibri" w:hAnsi="Times New Roman" w:cs="Times New Roman"/>
          <w:sz w:val="24"/>
          <w:szCs w:val="24"/>
          <w:lang w:eastAsia="es-MX"/>
        </w:rPr>
      </w:pPr>
      <w:r w:rsidRPr="00023A65">
        <w:rPr>
          <w:rFonts w:ascii="Times New Roman" w:eastAsia="Calibri" w:hAnsi="Times New Roman" w:cs="Times New Roman"/>
          <w:sz w:val="24"/>
          <w:szCs w:val="24"/>
          <w:lang w:eastAsia="es-MX"/>
        </w:rPr>
        <w:t>Que mediante acuerdo DOF: 21/12/2020 se da a conocer a los gobiernos de las entidades federativas la distribución y calendarización para la ministración durante el Ejercicio Fiscal 2021, de los recursos correspondientes a los Ramos Generales 28 Participaciones a Entidades Federativas y Municipios, y 33 Aportaciones Federales para Entidades Federativas y Municipios, que el ámbito de sus facultades los Presidentes Municipales deben ejercer en gastos de operación del sistema educativo.</w:t>
      </w:r>
    </w:p>
    <w:p w:rsidR="00EE7094" w:rsidRPr="00023A65" w:rsidRDefault="00EE7094" w:rsidP="00B4081F">
      <w:pPr>
        <w:spacing w:after="0" w:line="240" w:lineRule="auto"/>
        <w:jc w:val="both"/>
        <w:rPr>
          <w:rFonts w:ascii="Times New Roman" w:eastAsia="Calibri" w:hAnsi="Times New Roman" w:cs="Times New Roman"/>
          <w:sz w:val="24"/>
          <w:szCs w:val="24"/>
          <w:lang w:eastAsia="es-MX"/>
        </w:rPr>
      </w:pPr>
    </w:p>
    <w:p w:rsidR="00EE7094" w:rsidRPr="00023A65" w:rsidRDefault="00EE7094" w:rsidP="00B4081F">
      <w:pPr>
        <w:spacing w:after="0" w:line="240" w:lineRule="auto"/>
        <w:jc w:val="both"/>
        <w:rPr>
          <w:rFonts w:ascii="Times New Roman" w:eastAsia="Calibri" w:hAnsi="Times New Roman" w:cs="Times New Roman"/>
          <w:sz w:val="24"/>
          <w:szCs w:val="24"/>
          <w:lang w:eastAsia="es-MX"/>
        </w:rPr>
      </w:pPr>
      <w:r w:rsidRPr="00023A65">
        <w:rPr>
          <w:rFonts w:ascii="Times New Roman" w:eastAsia="Calibri" w:hAnsi="Times New Roman" w:cs="Times New Roman"/>
          <w:sz w:val="24"/>
          <w:szCs w:val="24"/>
          <w:lang w:eastAsia="es-MX"/>
        </w:rPr>
        <w:t>Que la Secretaria de Educación del Estado de México, tiene como funciones Planear, dirigir, controlar y evaluar la operatividad de los servicios de educación en sus diferentes tipos, niveles, modalidades y vertientes a través de organismos descentralizados como los  Servicios Educativos Integrados al Estado de México es un Organismo Público Descentralizado que tiene el objetivo de ofrecer educación básica y normal de calidad y el Instituto Mexiquense de la Infraestructura Física Educativa que tiene por objeto normar el desarrollo de la infraestructura física educativa en todos sus niveles y modalidades, así como planear, programar y ejecutar su construcción, reparación, rehabilitación, mantenimiento y equipamiento.</w:t>
      </w:r>
    </w:p>
    <w:p w:rsidR="00EE7094" w:rsidRPr="00023A65" w:rsidRDefault="00EE7094" w:rsidP="00B4081F">
      <w:pPr>
        <w:spacing w:after="0" w:line="240" w:lineRule="auto"/>
        <w:jc w:val="both"/>
        <w:rPr>
          <w:rFonts w:ascii="Times New Roman" w:eastAsia="Calibri" w:hAnsi="Times New Roman" w:cs="Times New Roman"/>
          <w:sz w:val="24"/>
          <w:szCs w:val="24"/>
          <w:lang w:eastAsia="es-MX"/>
        </w:rPr>
      </w:pPr>
    </w:p>
    <w:p w:rsidR="00EE7094" w:rsidRPr="00023A65" w:rsidRDefault="00EE7094" w:rsidP="00B4081F">
      <w:pPr>
        <w:spacing w:after="0" w:line="240" w:lineRule="auto"/>
        <w:jc w:val="both"/>
        <w:rPr>
          <w:rFonts w:ascii="Times New Roman" w:eastAsia="Calibri" w:hAnsi="Times New Roman" w:cs="Times New Roman"/>
          <w:sz w:val="24"/>
          <w:szCs w:val="24"/>
          <w:lang w:eastAsia="es-MX"/>
        </w:rPr>
      </w:pPr>
      <w:r w:rsidRPr="00023A65">
        <w:rPr>
          <w:rFonts w:ascii="Times New Roman" w:eastAsia="Calibri" w:hAnsi="Times New Roman" w:cs="Times New Roman"/>
          <w:sz w:val="24"/>
          <w:szCs w:val="24"/>
          <w:lang w:eastAsia="es-MX"/>
        </w:rPr>
        <w:t xml:space="preserve">La Secretaría de Educación Pública (SEP) tiene como misión crear condiciones que permitan asegurar el acceso de todas las mexicanas y mexicanos a una educación de calidad, en el nivel y modalidad que la requieran y en el lugar donde la demanden. </w:t>
      </w:r>
    </w:p>
    <w:p w:rsidR="00EE7094" w:rsidRPr="00023A65" w:rsidRDefault="00EE7094" w:rsidP="00B4081F">
      <w:pPr>
        <w:spacing w:after="0" w:line="240" w:lineRule="auto"/>
        <w:jc w:val="both"/>
        <w:rPr>
          <w:rFonts w:ascii="Times New Roman" w:eastAsia="Calibri" w:hAnsi="Times New Roman" w:cs="Times New Roman"/>
          <w:sz w:val="24"/>
          <w:szCs w:val="24"/>
          <w:lang w:eastAsia="es-MX"/>
        </w:rPr>
      </w:pPr>
    </w:p>
    <w:p w:rsidR="00EE7094" w:rsidRPr="00023A65" w:rsidRDefault="00EE7094" w:rsidP="00B4081F">
      <w:pPr>
        <w:spacing w:after="0" w:line="240" w:lineRule="auto"/>
        <w:jc w:val="both"/>
        <w:rPr>
          <w:rFonts w:ascii="Times New Roman" w:eastAsia="Calibri" w:hAnsi="Times New Roman" w:cs="Times New Roman"/>
          <w:sz w:val="24"/>
          <w:szCs w:val="24"/>
        </w:rPr>
      </w:pPr>
      <w:r w:rsidRPr="00023A65">
        <w:rPr>
          <w:rFonts w:ascii="Times New Roman" w:eastAsia="Calibri" w:hAnsi="Times New Roman" w:cs="Times New Roman"/>
          <w:sz w:val="24"/>
          <w:szCs w:val="24"/>
          <w:lang w:eastAsia="es-MX"/>
        </w:rPr>
        <w:t>Por los motivos expuestos anteriormente, solicitamos a esta</w:t>
      </w:r>
      <w:r w:rsidRPr="00023A65">
        <w:rPr>
          <w:rFonts w:ascii="Times New Roman" w:eastAsia="Calibri" w:hAnsi="Times New Roman" w:cs="Times New Roman"/>
          <w:sz w:val="24"/>
          <w:szCs w:val="24"/>
        </w:rPr>
        <w:t xml:space="preserve"> H. Asamblea:</w:t>
      </w:r>
    </w:p>
    <w:p w:rsidR="00EE7094" w:rsidRPr="00023A65" w:rsidRDefault="00EE7094" w:rsidP="00B4081F">
      <w:pPr>
        <w:spacing w:after="0" w:line="240" w:lineRule="auto"/>
        <w:jc w:val="both"/>
        <w:rPr>
          <w:rFonts w:ascii="Times New Roman" w:eastAsia="Calibri" w:hAnsi="Times New Roman" w:cs="Times New Roman"/>
          <w:bCs/>
          <w:sz w:val="24"/>
          <w:szCs w:val="24"/>
        </w:rPr>
      </w:pPr>
    </w:p>
    <w:p w:rsidR="00EE7094" w:rsidRPr="00023A65" w:rsidRDefault="00E531EE" w:rsidP="00B4081F">
      <w:pPr>
        <w:spacing w:after="0" w:line="240" w:lineRule="auto"/>
        <w:jc w:val="both"/>
        <w:rPr>
          <w:rFonts w:ascii="Times New Roman" w:eastAsia="Calibri" w:hAnsi="Times New Roman" w:cs="Times New Roman"/>
          <w:b/>
          <w:sz w:val="24"/>
          <w:szCs w:val="24"/>
        </w:rPr>
      </w:pPr>
      <w:r w:rsidRPr="00023A65">
        <w:rPr>
          <w:rFonts w:ascii="Times New Roman" w:eastAsia="Calibri" w:hAnsi="Times New Roman" w:cs="Times New Roman"/>
          <w:b/>
          <w:sz w:val="24"/>
          <w:szCs w:val="24"/>
        </w:rPr>
        <w:t>PRIMERO</w:t>
      </w:r>
      <w:r w:rsidR="00A52FDC" w:rsidRPr="00023A65">
        <w:rPr>
          <w:rFonts w:ascii="Times New Roman" w:eastAsia="Calibri" w:hAnsi="Times New Roman" w:cs="Times New Roman"/>
          <w:b/>
          <w:sz w:val="24"/>
          <w:szCs w:val="24"/>
        </w:rPr>
        <w:t>.–</w:t>
      </w:r>
      <w:r w:rsidR="00EE7094" w:rsidRPr="00023A65">
        <w:rPr>
          <w:rFonts w:ascii="Times New Roman" w:eastAsia="Calibri" w:hAnsi="Times New Roman" w:cs="Times New Roman"/>
          <w:b/>
          <w:sz w:val="24"/>
          <w:szCs w:val="24"/>
        </w:rPr>
        <w:t xml:space="preserve"> SE EXHORTA A LOS PRESIDENTES MUNICIPALES DE LOS 125 MUNICIPIOS DEL ESTADO DE MÉXICO, PARA QUE EN EL ÁMBITO DE SU COMPETENCIA APLIQUEN LOS RECURSOS DEL RAMO 28 Y 33 PARA GASTO OPERATIVO EN MATERIA DE EDUCACION Y COADYUVEN EN EL ACONDICIONAMIENTO FÍSICO DE LOS PLANTELES EDUCATIVOS, ASÍ COMO LA DOTACIÓN DE INSUMOS DE LIMPIEZA Y SANITIZACIÓN. </w:t>
      </w:r>
    </w:p>
    <w:p w:rsidR="00EE7094" w:rsidRPr="00023A65" w:rsidRDefault="00EE7094" w:rsidP="00B4081F">
      <w:pPr>
        <w:spacing w:after="0" w:line="240" w:lineRule="auto"/>
        <w:jc w:val="center"/>
        <w:rPr>
          <w:rFonts w:ascii="Times New Roman" w:eastAsia="Calibri" w:hAnsi="Times New Roman" w:cs="Times New Roman"/>
          <w:b/>
          <w:sz w:val="24"/>
          <w:szCs w:val="24"/>
          <w:lang w:eastAsia="es-MX"/>
        </w:rPr>
      </w:pPr>
    </w:p>
    <w:p w:rsidR="00EE7094" w:rsidRPr="00023A65" w:rsidRDefault="00EE7094" w:rsidP="00B4081F">
      <w:pPr>
        <w:spacing w:after="0" w:line="240" w:lineRule="auto"/>
        <w:jc w:val="both"/>
        <w:rPr>
          <w:rFonts w:ascii="Times New Roman" w:eastAsia="Calibri" w:hAnsi="Times New Roman" w:cs="Times New Roman"/>
          <w:b/>
          <w:sz w:val="24"/>
          <w:szCs w:val="24"/>
        </w:rPr>
      </w:pPr>
      <w:r w:rsidRPr="00023A65">
        <w:rPr>
          <w:rFonts w:ascii="Times New Roman" w:eastAsia="Calibri" w:hAnsi="Times New Roman" w:cs="Times New Roman"/>
          <w:b/>
          <w:sz w:val="24"/>
          <w:szCs w:val="24"/>
        </w:rPr>
        <w:t>SEGUNDO</w:t>
      </w:r>
      <w:r w:rsidR="00E531EE" w:rsidRPr="00023A65">
        <w:rPr>
          <w:rFonts w:ascii="Times New Roman" w:eastAsia="Calibri" w:hAnsi="Times New Roman" w:cs="Times New Roman"/>
          <w:b/>
          <w:sz w:val="24"/>
          <w:szCs w:val="24"/>
        </w:rPr>
        <w:t>.</w:t>
      </w:r>
      <w:r w:rsidRPr="00023A65">
        <w:rPr>
          <w:rFonts w:ascii="Times New Roman" w:eastAsia="Calibri" w:hAnsi="Times New Roman" w:cs="Times New Roman"/>
          <w:b/>
          <w:sz w:val="24"/>
          <w:szCs w:val="24"/>
        </w:rPr>
        <w:t>– SE EXHORTA AL TITULAR DE LA SECRETARIA DE EDUCACIÓN DEL GOBIERNO DEL ESTADO DE MÉXICO Y A LOS SERVICIOS EDUCATIVOS INTEGRADOS AL ESTADO DE MÉXICO (SEIEM) PARA QUE A TRAVÉS DEL (IMIFE) AGILICE LA REPARACIÓN DE LOS PLANTELES EDUCATIVOS QUE NO TIENEN CONDICIONES DE INFRAESTRUCTURA FÍSICA PARA EL REGRESO A CLASES PRESENCIALES SEGURO.</w:t>
      </w:r>
    </w:p>
    <w:p w:rsidR="00EE7094" w:rsidRPr="00023A65" w:rsidRDefault="00EE7094" w:rsidP="00B4081F">
      <w:pPr>
        <w:spacing w:after="0" w:line="240" w:lineRule="auto"/>
        <w:jc w:val="both"/>
        <w:rPr>
          <w:rFonts w:ascii="Times New Roman" w:eastAsia="Calibri" w:hAnsi="Times New Roman" w:cs="Times New Roman"/>
          <w:b/>
          <w:sz w:val="24"/>
          <w:szCs w:val="24"/>
        </w:rPr>
      </w:pPr>
    </w:p>
    <w:p w:rsidR="00EE7094" w:rsidRPr="00023A65" w:rsidRDefault="00E531EE" w:rsidP="00B4081F">
      <w:pPr>
        <w:spacing w:after="0" w:line="240" w:lineRule="auto"/>
        <w:jc w:val="both"/>
        <w:rPr>
          <w:rFonts w:ascii="Times New Roman" w:eastAsia="Calibri" w:hAnsi="Times New Roman" w:cs="Times New Roman"/>
          <w:sz w:val="24"/>
          <w:szCs w:val="24"/>
          <w:lang w:eastAsia="es-MX"/>
        </w:rPr>
      </w:pPr>
      <w:r w:rsidRPr="00023A65">
        <w:rPr>
          <w:rFonts w:ascii="Times New Roman" w:eastAsia="Calibri" w:hAnsi="Times New Roman" w:cs="Times New Roman"/>
          <w:b/>
          <w:sz w:val="24"/>
          <w:szCs w:val="24"/>
        </w:rPr>
        <w:t>TERCERO.</w:t>
      </w:r>
      <w:r w:rsidR="00EE7094" w:rsidRPr="00023A65">
        <w:rPr>
          <w:rFonts w:ascii="Times New Roman" w:eastAsia="Calibri" w:hAnsi="Times New Roman" w:cs="Times New Roman"/>
          <w:b/>
          <w:sz w:val="24"/>
          <w:szCs w:val="24"/>
        </w:rPr>
        <w:t xml:space="preserve">- SE EXHORTA A LA SECRETARIA DE EDUCACIÓN PÚBLICA FEDERAL PARA QUE CONSIDERE EN EL PAQUETE PRESUPUESTAL 2022 LOS RECURSOS ECONÓMICOS NECESARIOS PARA DOTAR DE INSUMOS DE LIMPIEZA, SANITIZACIÓN A TODOS PLANTELES EDUCATIVOS DEL ESTADO DE MÉXICO PARA EVITAR CONTAGIOS DE COVID-19 EN LA COMUNIDAD ESCOLAR, ASÍ COMO PARA LA REHABILITACIÓN, REPARACIÓN Y MANTENIMIENTO DE LOS PLANTELES ESCOLARES FUNDAMENTALMENTE AQUELLOS QUE AUN TIENEN DAÑOS ESTRUCTURALES MOTIVO DEL SISMO DEL 2017. </w:t>
      </w:r>
    </w:p>
    <w:p w:rsidR="00EE7094" w:rsidRPr="00023A65" w:rsidRDefault="00EE7094" w:rsidP="00B4081F">
      <w:pPr>
        <w:spacing w:after="0" w:line="240" w:lineRule="auto"/>
        <w:jc w:val="center"/>
        <w:rPr>
          <w:rFonts w:ascii="Times New Roman" w:eastAsia="Calibri" w:hAnsi="Times New Roman" w:cs="Times New Roman"/>
          <w:b/>
          <w:sz w:val="24"/>
          <w:szCs w:val="24"/>
        </w:rPr>
      </w:pPr>
      <w:r w:rsidRPr="00023A65">
        <w:rPr>
          <w:rFonts w:ascii="Times New Roman" w:eastAsia="Calibri" w:hAnsi="Times New Roman" w:cs="Times New Roman"/>
          <w:b/>
          <w:sz w:val="24"/>
          <w:szCs w:val="24"/>
        </w:rPr>
        <w:t xml:space="preserve">A T E N T A M E N T E </w:t>
      </w:r>
    </w:p>
    <w:p w:rsidR="00EE7094" w:rsidRPr="00023A65" w:rsidRDefault="00EE7094" w:rsidP="00B4081F">
      <w:pPr>
        <w:spacing w:after="0" w:line="240" w:lineRule="auto"/>
        <w:jc w:val="center"/>
        <w:rPr>
          <w:rFonts w:ascii="Times New Roman" w:eastAsia="Calibri" w:hAnsi="Times New Roman" w:cs="Times New Roman"/>
          <w:b/>
          <w:sz w:val="24"/>
          <w:szCs w:val="24"/>
        </w:rPr>
      </w:pPr>
      <w:r w:rsidRPr="00023A65">
        <w:rPr>
          <w:rFonts w:ascii="Times New Roman" w:eastAsia="Calibri" w:hAnsi="Times New Roman" w:cs="Times New Roman"/>
          <w:b/>
          <w:sz w:val="24"/>
          <w:szCs w:val="24"/>
        </w:rPr>
        <w:t xml:space="preserve">DIP. MONICA MIRIAM GRANILLO VELAZCO </w:t>
      </w:r>
    </w:p>
    <w:p w:rsidR="00EE7094" w:rsidRPr="00023A65" w:rsidRDefault="00EE7094" w:rsidP="00B4081F">
      <w:pPr>
        <w:spacing w:after="0" w:line="240" w:lineRule="auto"/>
        <w:jc w:val="center"/>
        <w:rPr>
          <w:rFonts w:ascii="Times New Roman" w:eastAsia="Calibri" w:hAnsi="Times New Roman" w:cs="Times New Roman"/>
          <w:b/>
          <w:sz w:val="24"/>
          <w:szCs w:val="24"/>
        </w:rPr>
      </w:pPr>
      <w:r w:rsidRPr="00023A65">
        <w:rPr>
          <w:rFonts w:ascii="Times New Roman" w:eastAsia="Calibri" w:hAnsi="Times New Roman" w:cs="Times New Roman"/>
          <w:b/>
          <w:sz w:val="24"/>
          <w:szCs w:val="24"/>
        </w:rPr>
        <w:t xml:space="preserve">DIP. RIGOBERTO VARGAS CERVANTES </w:t>
      </w:r>
    </w:p>
    <w:p w:rsidR="008718A4" w:rsidRPr="00023A65" w:rsidRDefault="005F3B22" w:rsidP="00B4081F">
      <w:pPr>
        <w:pStyle w:val="Sinespaciado"/>
        <w:jc w:val="both"/>
        <w:rPr>
          <w:rFonts w:ascii="Times New Roman" w:hAnsi="Times New Roman" w:cs="Times New Roman"/>
          <w:sz w:val="24"/>
          <w:szCs w:val="24"/>
        </w:rPr>
      </w:pPr>
      <w:r w:rsidRPr="00023A65">
        <w:rPr>
          <w:rFonts w:ascii="Times New Roman" w:hAnsi="Times New Roman" w:cs="Times New Roman"/>
          <w:sz w:val="24"/>
          <w:szCs w:val="24"/>
        </w:rPr>
        <w:t xml:space="preserve">PRESIDENTA DIP. </w:t>
      </w:r>
      <w:r w:rsidRPr="00023A65">
        <w:rPr>
          <w:rFonts w:ascii="Times New Roman" w:hAnsi="Times New Roman" w:cs="Times New Roman"/>
          <w:sz w:val="24"/>
          <w:szCs w:val="24"/>
          <w:lang w:eastAsia="es-MX"/>
        </w:rPr>
        <w:t xml:space="preserve">INGRID KRASOPANI SCHEMELENSKY CASTRO. </w:t>
      </w:r>
      <w:r w:rsidRPr="00023A65">
        <w:rPr>
          <w:rFonts w:ascii="Times New Roman" w:hAnsi="Times New Roman" w:cs="Times New Roman"/>
          <w:sz w:val="24"/>
          <w:szCs w:val="24"/>
        </w:rPr>
        <w:t>Muchas gracias diputada</w:t>
      </w:r>
      <w:r w:rsidR="008718A4" w:rsidRPr="00023A65">
        <w:rPr>
          <w:rFonts w:ascii="Times New Roman" w:hAnsi="Times New Roman" w:cs="Times New Roman"/>
          <w:sz w:val="24"/>
          <w:szCs w:val="24"/>
        </w:rPr>
        <w:t>.</w:t>
      </w:r>
    </w:p>
    <w:p w:rsidR="005F3B22" w:rsidRPr="00023A65" w:rsidRDefault="008718A4" w:rsidP="00B4081F">
      <w:pPr>
        <w:pStyle w:val="Sinespaciado"/>
        <w:ind w:firstLine="708"/>
        <w:jc w:val="both"/>
        <w:rPr>
          <w:rFonts w:ascii="Times New Roman" w:hAnsi="Times New Roman" w:cs="Times New Roman"/>
          <w:sz w:val="24"/>
          <w:szCs w:val="24"/>
        </w:rPr>
      </w:pPr>
      <w:r w:rsidRPr="00023A65">
        <w:rPr>
          <w:rFonts w:ascii="Times New Roman" w:hAnsi="Times New Roman" w:cs="Times New Roman"/>
          <w:sz w:val="24"/>
          <w:szCs w:val="24"/>
        </w:rPr>
        <w:t xml:space="preserve">Se </w:t>
      </w:r>
      <w:r w:rsidR="005F3B22" w:rsidRPr="00023A65">
        <w:rPr>
          <w:rFonts w:ascii="Times New Roman" w:hAnsi="Times New Roman" w:cs="Times New Roman"/>
          <w:sz w:val="24"/>
          <w:szCs w:val="24"/>
        </w:rPr>
        <w:t>registra y se remite a las Comisiones Legislativas de Planeación y Gasto Público de Finanzas Públicas y de Educación Cultura, Ciencia y Tecnología</w:t>
      </w:r>
      <w:r w:rsidR="00B7405D" w:rsidRPr="00023A65">
        <w:rPr>
          <w:rFonts w:ascii="Times New Roman" w:hAnsi="Times New Roman" w:cs="Times New Roman"/>
          <w:sz w:val="24"/>
          <w:szCs w:val="24"/>
        </w:rPr>
        <w:t>,</w:t>
      </w:r>
      <w:r w:rsidR="005F3B22" w:rsidRPr="00023A65">
        <w:rPr>
          <w:rFonts w:ascii="Times New Roman" w:hAnsi="Times New Roman" w:cs="Times New Roman"/>
          <w:sz w:val="24"/>
          <w:szCs w:val="24"/>
        </w:rPr>
        <w:t xml:space="preserve"> para que en su oportunidad realicen su estudio y dictamen.</w:t>
      </w:r>
    </w:p>
    <w:p w:rsidR="005F3B22" w:rsidRPr="00023A65" w:rsidRDefault="005F3B22" w:rsidP="00B4081F">
      <w:pPr>
        <w:pStyle w:val="Sinespaciado"/>
        <w:ind w:firstLine="708"/>
        <w:jc w:val="both"/>
        <w:rPr>
          <w:rFonts w:ascii="Times New Roman" w:hAnsi="Times New Roman" w:cs="Times New Roman"/>
          <w:sz w:val="24"/>
          <w:szCs w:val="24"/>
        </w:rPr>
      </w:pPr>
      <w:r w:rsidRPr="00023A65">
        <w:rPr>
          <w:rFonts w:ascii="Times New Roman" w:hAnsi="Times New Roman" w:cs="Times New Roman"/>
          <w:sz w:val="24"/>
          <w:szCs w:val="24"/>
        </w:rPr>
        <w:t>Por lo que hace al punto número 13, el diputado Max Agustín Correa Hernández, presenta en nombre del Grupo Parlamentario del Partido</w:t>
      </w:r>
      <w:r w:rsidR="00B7405D" w:rsidRPr="00023A65">
        <w:rPr>
          <w:rFonts w:ascii="Times New Roman" w:hAnsi="Times New Roman" w:cs="Times New Roman"/>
          <w:sz w:val="24"/>
          <w:szCs w:val="24"/>
        </w:rPr>
        <w:t xml:space="preserve"> de </w:t>
      </w:r>
      <w:r w:rsidRPr="00023A65">
        <w:rPr>
          <w:rFonts w:ascii="Times New Roman" w:hAnsi="Times New Roman" w:cs="Times New Roman"/>
          <w:sz w:val="24"/>
          <w:szCs w:val="24"/>
        </w:rPr>
        <w:t>morena, pronunciamiento por motivo del derrumbe del Cerro Chiquihuite del Municipio de Tlalnepantla Estado de México.</w:t>
      </w:r>
    </w:p>
    <w:p w:rsidR="005F3B22" w:rsidRPr="00023A65" w:rsidRDefault="005F3B22" w:rsidP="00B4081F">
      <w:pPr>
        <w:pStyle w:val="Sinespaciado"/>
        <w:ind w:firstLine="708"/>
        <w:jc w:val="both"/>
        <w:rPr>
          <w:rFonts w:ascii="Times New Roman" w:hAnsi="Times New Roman" w:cs="Times New Roman"/>
          <w:sz w:val="24"/>
          <w:szCs w:val="24"/>
        </w:rPr>
      </w:pPr>
      <w:r w:rsidRPr="00023A65">
        <w:rPr>
          <w:rFonts w:ascii="Times New Roman" w:hAnsi="Times New Roman" w:cs="Times New Roman"/>
          <w:sz w:val="24"/>
          <w:szCs w:val="24"/>
        </w:rPr>
        <w:t>Adelante diputado.</w:t>
      </w:r>
    </w:p>
    <w:p w:rsidR="0082733E" w:rsidRPr="00023A65" w:rsidRDefault="005F3B22" w:rsidP="00B4081F">
      <w:pPr>
        <w:pStyle w:val="Sinespaciado"/>
        <w:jc w:val="both"/>
        <w:rPr>
          <w:rFonts w:ascii="Times New Roman" w:hAnsi="Times New Roman" w:cs="Times New Roman"/>
          <w:sz w:val="24"/>
          <w:szCs w:val="24"/>
          <w:lang w:eastAsia="es-MX"/>
        </w:rPr>
      </w:pPr>
      <w:r w:rsidRPr="00023A65">
        <w:rPr>
          <w:rFonts w:ascii="Times New Roman" w:hAnsi="Times New Roman" w:cs="Times New Roman"/>
          <w:sz w:val="24"/>
          <w:szCs w:val="24"/>
        </w:rPr>
        <w:t xml:space="preserve">DIP. MAX AGUSTÍN CORREA HERNÁNDEZ. Muchas gracias Presidenta diputada </w:t>
      </w:r>
      <w:r w:rsidRPr="00023A65">
        <w:rPr>
          <w:rFonts w:ascii="Times New Roman" w:hAnsi="Times New Roman" w:cs="Times New Roman"/>
          <w:sz w:val="24"/>
          <w:szCs w:val="24"/>
          <w:lang w:eastAsia="es-MX"/>
        </w:rPr>
        <w:t>Ingrid Krasopani con el permiso de la Mesa Directiva</w:t>
      </w:r>
      <w:r w:rsidR="0082733E" w:rsidRPr="00023A65">
        <w:rPr>
          <w:rFonts w:ascii="Times New Roman" w:hAnsi="Times New Roman" w:cs="Times New Roman"/>
          <w:sz w:val="24"/>
          <w:szCs w:val="24"/>
          <w:lang w:eastAsia="es-MX"/>
        </w:rPr>
        <w:t>,</w:t>
      </w:r>
      <w:r w:rsidRPr="00023A65">
        <w:rPr>
          <w:rFonts w:ascii="Times New Roman" w:hAnsi="Times New Roman" w:cs="Times New Roman"/>
          <w:sz w:val="24"/>
          <w:szCs w:val="24"/>
          <w:lang w:eastAsia="es-MX"/>
        </w:rPr>
        <w:t xml:space="preserve"> compañeras y compañeros, público</w:t>
      </w:r>
      <w:r w:rsidR="0082733E" w:rsidRPr="00023A65">
        <w:rPr>
          <w:rFonts w:ascii="Times New Roman" w:hAnsi="Times New Roman" w:cs="Times New Roman"/>
          <w:sz w:val="24"/>
          <w:szCs w:val="24"/>
          <w:lang w:eastAsia="es-MX"/>
        </w:rPr>
        <w:t xml:space="preserve"> en</w:t>
      </w:r>
      <w:r w:rsidRPr="00023A65">
        <w:rPr>
          <w:rFonts w:ascii="Times New Roman" w:hAnsi="Times New Roman" w:cs="Times New Roman"/>
          <w:sz w:val="24"/>
          <w:szCs w:val="24"/>
          <w:lang w:eastAsia="es-MX"/>
        </w:rPr>
        <w:t xml:space="preserve"> general que nos sigue a través de los distintos medios de comunicación y plataformas digitales</w:t>
      </w:r>
      <w:r w:rsidR="0082733E" w:rsidRPr="00023A65">
        <w:rPr>
          <w:rFonts w:ascii="Times New Roman" w:hAnsi="Times New Roman" w:cs="Times New Roman"/>
          <w:sz w:val="24"/>
          <w:szCs w:val="24"/>
          <w:lang w:eastAsia="es-MX"/>
        </w:rPr>
        <w:t>.</w:t>
      </w:r>
    </w:p>
    <w:p w:rsidR="005F3B22" w:rsidRPr="00023A65" w:rsidRDefault="0082733E" w:rsidP="00B4081F">
      <w:pPr>
        <w:pStyle w:val="Sinespaciado"/>
        <w:ind w:firstLine="708"/>
        <w:jc w:val="both"/>
        <w:rPr>
          <w:rFonts w:ascii="Times New Roman" w:hAnsi="Times New Roman" w:cs="Times New Roman"/>
          <w:sz w:val="24"/>
          <w:szCs w:val="24"/>
        </w:rPr>
      </w:pPr>
      <w:r w:rsidRPr="00023A65">
        <w:rPr>
          <w:rFonts w:ascii="Times New Roman" w:hAnsi="Times New Roman" w:cs="Times New Roman"/>
          <w:sz w:val="24"/>
          <w:szCs w:val="24"/>
          <w:lang w:eastAsia="es-MX"/>
        </w:rPr>
        <w:t xml:space="preserve">El </w:t>
      </w:r>
      <w:r w:rsidR="005F3B22" w:rsidRPr="00023A65">
        <w:rPr>
          <w:rFonts w:ascii="Times New Roman" w:hAnsi="Times New Roman" w:cs="Times New Roman"/>
          <w:sz w:val="24"/>
          <w:szCs w:val="24"/>
          <w:lang w:eastAsia="es-MX"/>
        </w:rPr>
        <w:t>de la voz</w:t>
      </w:r>
      <w:r w:rsidRPr="00023A65">
        <w:rPr>
          <w:rFonts w:ascii="Times New Roman" w:hAnsi="Times New Roman" w:cs="Times New Roman"/>
          <w:sz w:val="24"/>
          <w:szCs w:val="24"/>
          <w:lang w:eastAsia="es-MX"/>
        </w:rPr>
        <w:t>,</w:t>
      </w:r>
      <w:r w:rsidR="005F3B22" w:rsidRPr="00023A65">
        <w:rPr>
          <w:rFonts w:ascii="Times New Roman" w:hAnsi="Times New Roman" w:cs="Times New Roman"/>
          <w:sz w:val="24"/>
          <w:szCs w:val="24"/>
          <w:lang w:eastAsia="es-MX"/>
        </w:rPr>
        <w:t xml:space="preserve"> en mi carácter de diputado integrante del Grupo Parlamentario</w:t>
      </w:r>
      <w:r w:rsidRPr="00023A65">
        <w:rPr>
          <w:rFonts w:ascii="Times New Roman" w:hAnsi="Times New Roman" w:cs="Times New Roman"/>
          <w:sz w:val="24"/>
          <w:szCs w:val="24"/>
          <w:lang w:eastAsia="es-MX"/>
        </w:rPr>
        <w:t xml:space="preserve"> de</w:t>
      </w:r>
      <w:r w:rsidR="005F3B22" w:rsidRPr="00023A65">
        <w:rPr>
          <w:rFonts w:ascii="Times New Roman" w:hAnsi="Times New Roman" w:cs="Times New Roman"/>
          <w:sz w:val="24"/>
          <w:szCs w:val="24"/>
          <w:lang w:eastAsia="es-MX"/>
        </w:rPr>
        <w:t xml:space="preserve"> morena en la “LXI” Legislatura y en ejercicio de las facultades que me confiere el artículo 32 de</w:t>
      </w:r>
      <w:r w:rsidRPr="00023A65">
        <w:rPr>
          <w:rFonts w:ascii="Times New Roman" w:hAnsi="Times New Roman" w:cs="Times New Roman"/>
          <w:sz w:val="24"/>
          <w:szCs w:val="24"/>
          <w:lang w:eastAsia="es-MX"/>
        </w:rPr>
        <w:t>l</w:t>
      </w:r>
      <w:r w:rsidR="005F3B22" w:rsidRPr="00023A65">
        <w:rPr>
          <w:rFonts w:ascii="Times New Roman" w:hAnsi="Times New Roman" w:cs="Times New Roman"/>
          <w:sz w:val="24"/>
          <w:szCs w:val="24"/>
          <w:lang w:eastAsia="es-MX"/>
        </w:rPr>
        <w:t xml:space="preserve"> Reglamento del Poder Legislativo del Estado Libre y Soberano de México, presento ante esta H</w:t>
      </w:r>
      <w:r w:rsidRPr="00023A65">
        <w:rPr>
          <w:rFonts w:ascii="Times New Roman" w:hAnsi="Times New Roman" w:cs="Times New Roman"/>
          <w:sz w:val="24"/>
          <w:szCs w:val="24"/>
          <w:lang w:eastAsia="es-MX"/>
        </w:rPr>
        <w:t>.</w:t>
      </w:r>
      <w:r w:rsidR="005F3B22" w:rsidRPr="00023A65">
        <w:rPr>
          <w:rFonts w:ascii="Times New Roman" w:hAnsi="Times New Roman" w:cs="Times New Roman"/>
          <w:sz w:val="24"/>
          <w:szCs w:val="24"/>
          <w:lang w:eastAsia="es-MX"/>
        </w:rPr>
        <w:t xml:space="preserve"> Asamblea un pronunciamiento sobre la situación y problemática derivada del deslave del Cerro </w:t>
      </w:r>
      <w:r w:rsidR="005F3B22" w:rsidRPr="00023A65">
        <w:rPr>
          <w:rFonts w:ascii="Times New Roman" w:hAnsi="Times New Roman" w:cs="Times New Roman"/>
          <w:sz w:val="24"/>
          <w:szCs w:val="24"/>
          <w:lang w:eastAsia="es-MX"/>
        </w:rPr>
        <w:lastRenderedPageBreak/>
        <w:t xml:space="preserve">de </w:t>
      </w:r>
      <w:r w:rsidR="005F3B22" w:rsidRPr="00023A65">
        <w:rPr>
          <w:rFonts w:ascii="Times New Roman" w:hAnsi="Times New Roman" w:cs="Times New Roman"/>
          <w:sz w:val="24"/>
          <w:szCs w:val="24"/>
        </w:rPr>
        <w:t>Chiquihuite</w:t>
      </w:r>
      <w:r w:rsidR="005F3B22" w:rsidRPr="00023A65">
        <w:rPr>
          <w:rFonts w:ascii="Times New Roman" w:hAnsi="Times New Roman" w:cs="Times New Roman"/>
          <w:sz w:val="24"/>
          <w:szCs w:val="24"/>
          <w:lang w:eastAsia="es-MX"/>
        </w:rPr>
        <w:t xml:space="preserve"> en el </w:t>
      </w:r>
      <w:r w:rsidR="005F3B22" w:rsidRPr="00023A65">
        <w:rPr>
          <w:rFonts w:ascii="Times New Roman" w:hAnsi="Times New Roman" w:cs="Times New Roman"/>
          <w:sz w:val="24"/>
          <w:szCs w:val="24"/>
        </w:rPr>
        <w:t>Municipio de Tlalnepantla</w:t>
      </w:r>
      <w:r w:rsidR="005028DF" w:rsidRPr="00023A65">
        <w:rPr>
          <w:rFonts w:ascii="Times New Roman" w:hAnsi="Times New Roman" w:cs="Times New Roman"/>
          <w:sz w:val="24"/>
          <w:szCs w:val="24"/>
        </w:rPr>
        <w:t xml:space="preserve"> de Baz, </w:t>
      </w:r>
      <w:r w:rsidR="005F3B22" w:rsidRPr="00023A65">
        <w:rPr>
          <w:rFonts w:ascii="Times New Roman" w:hAnsi="Times New Roman" w:cs="Times New Roman"/>
          <w:sz w:val="24"/>
          <w:szCs w:val="24"/>
        </w:rPr>
        <w:t>Estado de México, con base en lo siguiente</w:t>
      </w:r>
      <w:r w:rsidR="001D3CF2" w:rsidRPr="00023A65">
        <w:rPr>
          <w:rFonts w:ascii="Times New Roman" w:hAnsi="Times New Roman" w:cs="Times New Roman"/>
          <w:sz w:val="24"/>
          <w:szCs w:val="24"/>
        </w:rPr>
        <w:t>:</w:t>
      </w:r>
    </w:p>
    <w:p w:rsidR="001D3CF2" w:rsidRPr="00023A65" w:rsidRDefault="005F3B22" w:rsidP="00B4081F">
      <w:pPr>
        <w:pStyle w:val="Sinespaciado"/>
        <w:ind w:firstLine="708"/>
        <w:jc w:val="both"/>
        <w:rPr>
          <w:rFonts w:ascii="Times New Roman" w:hAnsi="Times New Roman" w:cs="Times New Roman"/>
          <w:sz w:val="24"/>
          <w:szCs w:val="24"/>
        </w:rPr>
      </w:pPr>
      <w:r w:rsidRPr="00023A65">
        <w:rPr>
          <w:rFonts w:ascii="Times New Roman" w:hAnsi="Times New Roman" w:cs="Times New Roman"/>
          <w:sz w:val="24"/>
          <w:szCs w:val="24"/>
        </w:rPr>
        <w:t>Es de todos conocido que el fenómeno de inestabilidad de heladeras es uno de los más recurrentes en el país, en particular en época de lluvias y cuando ocurren sismos</w:t>
      </w:r>
      <w:r w:rsidR="001D3CF2" w:rsidRPr="00023A65">
        <w:rPr>
          <w:rFonts w:ascii="Times New Roman" w:hAnsi="Times New Roman" w:cs="Times New Roman"/>
          <w:sz w:val="24"/>
          <w:szCs w:val="24"/>
        </w:rPr>
        <w:t>;</w:t>
      </w:r>
      <w:r w:rsidRPr="00023A65">
        <w:rPr>
          <w:rFonts w:ascii="Times New Roman" w:hAnsi="Times New Roman" w:cs="Times New Roman"/>
          <w:sz w:val="24"/>
          <w:szCs w:val="24"/>
        </w:rPr>
        <w:t xml:space="preserve"> sin embargo</w:t>
      </w:r>
      <w:r w:rsidR="001D3CF2" w:rsidRPr="00023A65">
        <w:rPr>
          <w:rFonts w:ascii="Times New Roman" w:hAnsi="Times New Roman" w:cs="Times New Roman"/>
          <w:sz w:val="24"/>
          <w:szCs w:val="24"/>
        </w:rPr>
        <w:t>,</w:t>
      </w:r>
      <w:r w:rsidRPr="00023A65">
        <w:rPr>
          <w:rFonts w:ascii="Times New Roman" w:hAnsi="Times New Roman" w:cs="Times New Roman"/>
          <w:sz w:val="24"/>
          <w:szCs w:val="24"/>
        </w:rPr>
        <w:t xml:space="preserve"> las estadísticas de su ocurrencia, su estudio y la difusión de medidas preventivas son quizá la</w:t>
      </w:r>
      <w:r w:rsidR="005028DF" w:rsidRPr="00023A65">
        <w:rPr>
          <w:rFonts w:ascii="Times New Roman" w:hAnsi="Times New Roman" w:cs="Times New Roman"/>
          <w:sz w:val="24"/>
          <w:szCs w:val="24"/>
        </w:rPr>
        <w:t xml:space="preserve">s menos desarrolladas entre los fenómenos </w:t>
      </w:r>
      <w:r w:rsidRPr="00023A65">
        <w:rPr>
          <w:rFonts w:ascii="Times New Roman" w:hAnsi="Times New Roman" w:cs="Times New Roman"/>
          <w:sz w:val="24"/>
          <w:szCs w:val="24"/>
        </w:rPr>
        <w:t>perturbadores</w:t>
      </w:r>
      <w:r w:rsidR="001D3CF2" w:rsidRPr="00023A65">
        <w:rPr>
          <w:rFonts w:ascii="Times New Roman" w:hAnsi="Times New Roman" w:cs="Times New Roman"/>
          <w:sz w:val="24"/>
          <w:szCs w:val="24"/>
        </w:rPr>
        <w:t>.</w:t>
      </w:r>
    </w:p>
    <w:p w:rsidR="005F3B22" w:rsidRPr="00023A65" w:rsidRDefault="001D3CF2" w:rsidP="00B4081F">
      <w:pPr>
        <w:pStyle w:val="Sinespaciado"/>
        <w:ind w:firstLine="708"/>
        <w:jc w:val="both"/>
        <w:rPr>
          <w:rFonts w:ascii="Times New Roman" w:hAnsi="Times New Roman" w:cs="Times New Roman"/>
          <w:sz w:val="24"/>
          <w:szCs w:val="24"/>
        </w:rPr>
      </w:pPr>
      <w:r w:rsidRPr="00023A65">
        <w:rPr>
          <w:rFonts w:ascii="Times New Roman" w:hAnsi="Times New Roman" w:cs="Times New Roman"/>
          <w:sz w:val="24"/>
          <w:szCs w:val="24"/>
        </w:rPr>
        <w:t xml:space="preserve">En </w:t>
      </w:r>
      <w:r w:rsidR="005F3B22" w:rsidRPr="00023A65">
        <w:rPr>
          <w:rFonts w:ascii="Times New Roman" w:hAnsi="Times New Roman" w:cs="Times New Roman"/>
          <w:sz w:val="24"/>
          <w:szCs w:val="24"/>
        </w:rPr>
        <w:t xml:space="preserve">el caso del territorio mexiquense, por tratarse de una </w:t>
      </w:r>
      <w:r w:rsidR="008E0C1B" w:rsidRPr="00023A65">
        <w:rPr>
          <w:rFonts w:ascii="Times New Roman" w:hAnsi="Times New Roman" w:cs="Times New Roman"/>
          <w:sz w:val="24"/>
          <w:szCs w:val="24"/>
        </w:rPr>
        <w:t xml:space="preserve">Entidad </w:t>
      </w:r>
      <w:r w:rsidR="005F3B22" w:rsidRPr="00023A65">
        <w:rPr>
          <w:rFonts w:ascii="Times New Roman" w:hAnsi="Times New Roman" w:cs="Times New Roman"/>
          <w:sz w:val="24"/>
          <w:szCs w:val="24"/>
        </w:rPr>
        <w:t>que de acuerdo a su ubicación geográfica es susceptible a la mayoría de los fenómenos perturbadores, coloca a su población en mediano, alto y muy alto riesgo permanente, lo que obli</w:t>
      </w:r>
      <w:r w:rsidR="008E0C1B" w:rsidRPr="00023A65">
        <w:rPr>
          <w:rFonts w:ascii="Times New Roman" w:hAnsi="Times New Roman" w:cs="Times New Roman"/>
          <w:sz w:val="24"/>
          <w:szCs w:val="24"/>
        </w:rPr>
        <w:t>ga a la población y al Gobierno</w:t>
      </w:r>
      <w:r w:rsidR="005F3B22" w:rsidRPr="00023A65">
        <w:rPr>
          <w:rFonts w:ascii="Times New Roman" w:hAnsi="Times New Roman" w:cs="Times New Roman"/>
          <w:sz w:val="24"/>
          <w:szCs w:val="24"/>
        </w:rPr>
        <w:t xml:space="preserve"> a </w:t>
      </w:r>
      <w:r w:rsidR="008E0C1B" w:rsidRPr="00023A65">
        <w:rPr>
          <w:rFonts w:ascii="Times New Roman" w:hAnsi="Times New Roman" w:cs="Times New Roman"/>
          <w:sz w:val="24"/>
          <w:szCs w:val="24"/>
        </w:rPr>
        <w:t>s</w:t>
      </w:r>
      <w:r w:rsidR="005F3B22" w:rsidRPr="00023A65">
        <w:rPr>
          <w:rFonts w:ascii="Times New Roman" w:hAnsi="Times New Roman" w:cs="Times New Roman"/>
          <w:sz w:val="24"/>
          <w:szCs w:val="24"/>
        </w:rPr>
        <w:t>er conscientes de sus riesgos y a asumir la responsabilidad de manejarlos para ir en busca del desarrollo sostenible bajo el contexto de reducción de riesgos, ya sea controlando en los casos que se pueda, los riesgos que han sido generados como producto de las actividades del pasado y adoptando estrategias como producto de las actividades, perdón, para impedir que los procesos de desarrollo al futuro, se produzcan nuevas situaciones de riesgo que puedan poner en peligro las condiciones de vida y los recursos de las generaciones presentes y futuras.</w:t>
      </w:r>
    </w:p>
    <w:p w:rsidR="009D528C" w:rsidRPr="00023A65" w:rsidRDefault="005F3B22" w:rsidP="00B4081F">
      <w:pPr>
        <w:pStyle w:val="Sinespaciado"/>
        <w:jc w:val="both"/>
        <w:rPr>
          <w:rFonts w:ascii="Times New Roman" w:hAnsi="Times New Roman" w:cs="Times New Roman"/>
          <w:sz w:val="24"/>
          <w:szCs w:val="24"/>
        </w:rPr>
      </w:pPr>
      <w:r w:rsidRPr="00023A65">
        <w:rPr>
          <w:rFonts w:ascii="Times New Roman" w:hAnsi="Times New Roman" w:cs="Times New Roman"/>
          <w:sz w:val="24"/>
          <w:szCs w:val="24"/>
        </w:rPr>
        <w:tab/>
        <w:t>Recientemente hemos hecho uso de la palabra en esta Tribuna Estatal las distint</w:t>
      </w:r>
      <w:r w:rsidR="009D528C" w:rsidRPr="00023A65">
        <w:rPr>
          <w:rFonts w:ascii="Times New Roman" w:hAnsi="Times New Roman" w:cs="Times New Roman"/>
          <w:sz w:val="24"/>
          <w:szCs w:val="24"/>
        </w:rPr>
        <w:t>as fuerzas políticas, hoy mismo</w:t>
      </w:r>
      <w:r w:rsidRPr="00023A65">
        <w:rPr>
          <w:rFonts w:ascii="Times New Roman" w:hAnsi="Times New Roman" w:cs="Times New Roman"/>
          <w:sz w:val="24"/>
          <w:szCs w:val="24"/>
        </w:rPr>
        <w:t xml:space="preserve"> ha sido el tema que están relacionadas con la gestión de riesgos y la </w:t>
      </w:r>
      <w:r w:rsidR="009D528C" w:rsidRPr="00023A65">
        <w:rPr>
          <w:rFonts w:ascii="Times New Roman" w:hAnsi="Times New Roman" w:cs="Times New Roman"/>
          <w:sz w:val="24"/>
          <w:szCs w:val="24"/>
        </w:rPr>
        <w:t>protección civil</w:t>
      </w:r>
      <w:r w:rsidRPr="00023A65">
        <w:rPr>
          <w:rFonts w:ascii="Times New Roman" w:hAnsi="Times New Roman" w:cs="Times New Roman"/>
          <w:sz w:val="24"/>
          <w:szCs w:val="24"/>
        </w:rPr>
        <w:t>, buscando de alguna manera que se apoye a la población afectada, ya sea por lluvias, inundaciones, sismos o deslizamientos de tierra</w:t>
      </w:r>
      <w:r w:rsidR="009D528C" w:rsidRPr="00023A65">
        <w:rPr>
          <w:rFonts w:ascii="Times New Roman" w:hAnsi="Times New Roman" w:cs="Times New Roman"/>
          <w:sz w:val="24"/>
          <w:szCs w:val="24"/>
        </w:rPr>
        <w:t>.</w:t>
      </w:r>
    </w:p>
    <w:p w:rsidR="00C2746E" w:rsidRPr="00023A65" w:rsidRDefault="009D528C" w:rsidP="00B4081F">
      <w:pPr>
        <w:pStyle w:val="Sinespaciado"/>
        <w:ind w:firstLine="708"/>
        <w:jc w:val="both"/>
        <w:rPr>
          <w:rFonts w:ascii="Times New Roman" w:hAnsi="Times New Roman" w:cs="Times New Roman"/>
          <w:sz w:val="24"/>
          <w:szCs w:val="24"/>
        </w:rPr>
      </w:pPr>
      <w:r w:rsidRPr="00023A65">
        <w:rPr>
          <w:rFonts w:ascii="Times New Roman" w:hAnsi="Times New Roman" w:cs="Times New Roman"/>
          <w:sz w:val="24"/>
          <w:szCs w:val="24"/>
        </w:rPr>
        <w:t xml:space="preserve">Hoy </w:t>
      </w:r>
      <w:r w:rsidR="005F3B22" w:rsidRPr="00023A65">
        <w:rPr>
          <w:rFonts w:ascii="Times New Roman" w:hAnsi="Times New Roman" w:cs="Times New Roman"/>
          <w:sz w:val="24"/>
          <w:szCs w:val="24"/>
        </w:rPr>
        <w:t xml:space="preserve">día, no </w:t>
      </w:r>
      <w:r w:rsidRPr="00023A65">
        <w:rPr>
          <w:rFonts w:ascii="Times New Roman" w:hAnsi="Times New Roman" w:cs="Times New Roman"/>
          <w:sz w:val="24"/>
          <w:szCs w:val="24"/>
        </w:rPr>
        <w:t>es la</w:t>
      </w:r>
      <w:r w:rsidR="005F3B22" w:rsidRPr="00023A65">
        <w:rPr>
          <w:rFonts w:ascii="Times New Roman" w:hAnsi="Times New Roman" w:cs="Times New Roman"/>
          <w:sz w:val="24"/>
          <w:szCs w:val="24"/>
        </w:rPr>
        <w:t xml:space="preserve"> excepción, pues como todos sabemos el pasado 10 de septiembre se suscitó una tragedia de carácter geológico en el Municipio de Tlalnepantla, el Cerro del Chiquihuite se desgajó y no sólo se llevó rocas y casas; sino historias, patrimonios </w:t>
      </w:r>
      <w:r w:rsidR="00C2746E" w:rsidRPr="00023A65">
        <w:rPr>
          <w:rFonts w:ascii="Times New Roman" w:hAnsi="Times New Roman" w:cs="Times New Roman"/>
          <w:sz w:val="24"/>
          <w:szCs w:val="24"/>
        </w:rPr>
        <w:t>de toda la vida y lo peor, cobró</w:t>
      </w:r>
      <w:r w:rsidR="005F3B22" w:rsidRPr="00023A65">
        <w:rPr>
          <w:rFonts w:ascii="Times New Roman" w:hAnsi="Times New Roman" w:cs="Times New Roman"/>
          <w:sz w:val="24"/>
          <w:szCs w:val="24"/>
        </w:rPr>
        <w:t xml:space="preserve"> algunas vidas humanas</w:t>
      </w:r>
      <w:r w:rsidR="00C2746E" w:rsidRPr="00023A65">
        <w:rPr>
          <w:rFonts w:ascii="Times New Roman" w:hAnsi="Times New Roman" w:cs="Times New Roman"/>
          <w:sz w:val="24"/>
          <w:szCs w:val="24"/>
        </w:rPr>
        <w:t>.</w:t>
      </w:r>
    </w:p>
    <w:p w:rsidR="00C2746E" w:rsidRPr="00023A65" w:rsidRDefault="00C2746E" w:rsidP="00B4081F">
      <w:pPr>
        <w:pStyle w:val="Sinespaciado"/>
        <w:ind w:firstLine="708"/>
        <w:jc w:val="both"/>
        <w:rPr>
          <w:rFonts w:ascii="Times New Roman" w:hAnsi="Times New Roman" w:cs="Times New Roman"/>
          <w:sz w:val="24"/>
          <w:szCs w:val="24"/>
        </w:rPr>
      </w:pPr>
      <w:r w:rsidRPr="00023A65">
        <w:rPr>
          <w:rFonts w:ascii="Times New Roman" w:hAnsi="Times New Roman" w:cs="Times New Roman"/>
          <w:sz w:val="24"/>
          <w:szCs w:val="24"/>
        </w:rPr>
        <w:t xml:space="preserve">Un </w:t>
      </w:r>
      <w:r w:rsidR="005F3B22" w:rsidRPr="00023A65">
        <w:rPr>
          <w:rFonts w:ascii="Times New Roman" w:hAnsi="Times New Roman" w:cs="Times New Roman"/>
          <w:sz w:val="24"/>
          <w:szCs w:val="24"/>
        </w:rPr>
        <w:t>ejemplo de esta tragedia, es una jovencita que estaba tomando clases en línea y debido al desgajamiento perdió la vida</w:t>
      </w:r>
      <w:r w:rsidRPr="00023A65">
        <w:rPr>
          <w:rFonts w:ascii="Times New Roman" w:hAnsi="Times New Roman" w:cs="Times New Roman"/>
          <w:sz w:val="24"/>
          <w:szCs w:val="24"/>
        </w:rPr>
        <w:t>;</w:t>
      </w:r>
      <w:r w:rsidR="005F3B22" w:rsidRPr="00023A65">
        <w:rPr>
          <w:rFonts w:ascii="Times New Roman" w:hAnsi="Times New Roman" w:cs="Times New Roman"/>
          <w:sz w:val="24"/>
          <w:szCs w:val="24"/>
        </w:rPr>
        <w:t xml:space="preserve"> otra igual de lamentable, es el caso de 2 pequeños y su madre que estaban en casa y que hoy todavía se reportan como desaparecidos, este derrumbe los tomó por sorpresa y debido a ello aún no se pueden encontrar entre los escombros que dejó a su paso este lamentable suceso</w:t>
      </w:r>
      <w:r w:rsidRPr="00023A65">
        <w:rPr>
          <w:rFonts w:ascii="Times New Roman" w:hAnsi="Times New Roman" w:cs="Times New Roman"/>
          <w:sz w:val="24"/>
          <w:szCs w:val="24"/>
        </w:rPr>
        <w:t>.</w:t>
      </w:r>
    </w:p>
    <w:p w:rsidR="005F3B22" w:rsidRPr="00023A65" w:rsidRDefault="00C2746E" w:rsidP="00B4081F">
      <w:pPr>
        <w:pStyle w:val="Sinespaciado"/>
        <w:ind w:firstLine="708"/>
        <w:jc w:val="both"/>
        <w:rPr>
          <w:rFonts w:ascii="Times New Roman" w:hAnsi="Times New Roman" w:cs="Times New Roman"/>
          <w:sz w:val="24"/>
          <w:szCs w:val="24"/>
        </w:rPr>
      </w:pPr>
      <w:r w:rsidRPr="00023A65">
        <w:rPr>
          <w:rFonts w:ascii="Times New Roman" w:hAnsi="Times New Roman" w:cs="Times New Roman"/>
          <w:sz w:val="24"/>
          <w:szCs w:val="24"/>
        </w:rPr>
        <w:t xml:space="preserve">Desde </w:t>
      </w:r>
      <w:r w:rsidR="005F3B22" w:rsidRPr="00023A65">
        <w:rPr>
          <w:rFonts w:ascii="Times New Roman" w:hAnsi="Times New Roman" w:cs="Times New Roman"/>
          <w:sz w:val="24"/>
          <w:szCs w:val="24"/>
        </w:rPr>
        <w:t xml:space="preserve">esta </w:t>
      </w:r>
      <w:r w:rsidRPr="00023A65">
        <w:rPr>
          <w:rFonts w:ascii="Times New Roman" w:hAnsi="Times New Roman" w:cs="Times New Roman"/>
          <w:sz w:val="24"/>
          <w:szCs w:val="24"/>
        </w:rPr>
        <w:t>Tribuna</w:t>
      </w:r>
      <w:r w:rsidR="005F3B22" w:rsidRPr="00023A65">
        <w:rPr>
          <w:rFonts w:ascii="Times New Roman" w:hAnsi="Times New Roman" w:cs="Times New Roman"/>
          <w:sz w:val="24"/>
          <w:szCs w:val="24"/>
        </w:rPr>
        <w:t xml:space="preserve"> reconocemos la labor de los cuerpos de emergencia, municipales, estatales y federales y quiero destacar de manera muy especial a Protección Civil Federal, a la Secretaría de la Defensa Nacional, a la Secretaría de Marina, a la Guardia Nacional, a Protección Civil y al Sistema de Urgencias Médicas Estatal, haciendo desde luego un extensivo y muy sentido reconocimiento al escuadrón de rescate y urgencias médicas de la Ciudad de México que acudió de inmediato en apoyo </w:t>
      </w:r>
      <w:r w:rsidR="006F7834" w:rsidRPr="00023A65">
        <w:rPr>
          <w:rFonts w:ascii="Times New Roman" w:hAnsi="Times New Roman" w:cs="Times New Roman"/>
          <w:sz w:val="24"/>
          <w:szCs w:val="24"/>
        </w:rPr>
        <w:t>de</w:t>
      </w:r>
      <w:r w:rsidR="005F3B22" w:rsidRPr="00023A65">
        <w:rPr>
          <w:rFonts w:ascii="Times New Roman" w:hAnsi="Times New Roman" w:cs="Times New Roman"/>
          <w:sz w:val="24"/>
          <w:szCs w:val="24"/>
        </w:rPr>
        <w:t xml:space="preserve"> las víctimas con su unidad, usar especializada</w:t>
      </w:r>
      <w:r w:rsidR="00715F39" w:rsidRPr="00023A65">
        <w:rPr>
          <w:rFonts w:ascii="Times New Roman" w:hAnsi="Times New Roman" w:cs="Times New Roman"/>
          <w:sz w:val="24"/>
          <w:szCs w:val="24"/>
        </w:rPr>
        <w:t>,</w:t>
      </w:r>
      <w:r w:rsidR="005F3B22" w:rsidRPr="00023A65">
        <w:rPr>
          <w:rFonts w:ascii="Times New Roman" w:hAnsi="Times New Roman" w:cs="Times New Roman"/>
          <w:sz w:val="24"/>
          <w:szCs w:val="24"/>
        </w:rPr>
        <w:t xml:space="preserve"> en búsqueda de rescate en estructuras colapsadas, que es una de las mejores fuerzas de tarea ante desastres del país.</w:t>
      </w:r>
    </w:p>
    <w:p w:rsidR="00444BB0" w:rsidRPr="00023A65" w:rsidRDefault="005F3B22" w:rsidP="00B4081F">
      <w:pPr>
        <w:pStyle w:val="Sinespaciado"/>
        <w:jc w:val="both"/>
        <w:rPr>
          <w:rFonts w:ascii="Times New Roman" w:hAnsi="Times New Roman" w:cs="Times New Roman"/>
          <w:sz w:val="24"/>
          <w:szCs w:val="24"/>
        </w:rPr>
      </w:pPr>
      <w:r w:rsidRPr="00023A65">
        <w:rPr>
          <w:rFonts w:ascii="Times New Roman" w:hAnsi="Times New Roman" w:cs="Times New Roman"/>
          <w:sz w:val="24"/>
          <w:szCs w:val="24"/>
        </w:rPr>
        <w:tab/>
        <w:t>El día de hoy, a poco más de 96 horas de ocurrido el desastre en la colonia Lázaro Cárdenas del Municipio de Tlalnepantla, decenas de familias están preocupadas porque deben ser ubicada</w:t>
      </w:r>
      <w:r w:rsidR="008E7E53" w:rsidRPr="00023A65">
        <w:rPr>
          <w:rFonts w:ascii="Times New Roman" w:hAnsi="Times New Roman" w:cs="Times New Roman"/>
          <w:sz w:val="24"/>
          <w:szCs w:val="24"/>
        </w:rPr>
        <w:t>s en los albergues y desde aquí</w:t>
      </w:r>
      <w:r w:rsidRPr="00023A65">
        <w:rPr>
          <w:rFonts w:ascii="Times New Roman" w:hAnsi="Times New Roman" w:cs="Times New Roman"/>
          <w:sz w:val="24"/>
          <w:szCs w:val="24"/>
        </w:rPr>
        <w:t xml:space="preserve"> les decimos que esta Legislatura, la </w:t>
      </w:r>
      <w:r w:rsidR="004D494A" w:rsidRPr="00023A65">
        <w:rPr>
          <w:rFonts w:ascii="Times New Roman" w:hAnsi="Times New Roman" w:cs="Times New Roman"/>
          <w:sz w:val="24"/>
          <w:szCs w:val="24"/>
        </w:rPr>
        <w:t>“</w:t>
      </w:r>
      <w:r w:rsidRPr="00023A65">
        <w:rPr>
          <w:rFonts w:ascii="Times New Roman" w:hAnsi="Times New Roman" w:cs="Times New Roman"/>
          <w:sz w:val="24"/>
          <w:szCs w:val="24"/>
        </w:rPr>
        <w:t>LXI</w:t>
      </w:r>
      <w:r w:rsidR="004D494A" w:rsidRPr="00023A65">
        <w:rPr>
          <w:rFonts w:ascii="Times New Roman" w:hAnsi="Times New Roman" w:cs="Times New Roman"/>
          <w:sz w:val="24"/>
          <w:szCs w:val="24"/>
        </w:rPr>
        <w:t>”</w:t>
      </w:r>
      <w:r w:rsidR="00444BB0" w:rsidRPr="00023A65">
        <w:rPr>
          <w:rFonts w:ascii="Times New Roman" w:hAnsi="Times New Roman" w:cs="Times New Roman"/>
          <w:sz w:val="24"/>
          <w:szCs w:val="24"/>
        </w:rPr>
        <w:t>,</w:t>
      </w:r>
      <w:r w:rsidRPr="00023A65">
        <w:rPr>
          <w:rFonts w:ascii="Times New Roman" w:hAnsi="Times New Roman" w:cs="Times New Roman"/>
          <w:sz w:val="24"/>
          <w:szCs w:val="24"/>
        </w:rPr>
        <w:t xml:space="preserve"> se solidariza con ustedes y entiende su intranquilidad, su desesperación, sus sentimientos en estos momentos, no es fácil abandonar el hogar que con tanto esfuerzo y sacrificio han construido a lo largo de los </w:t>
      </w:r>
      <w:r w:rsidR="00205E82" w:rsidRPr="00023A65">
        <w:rPr>
          <w:rFonts w:ascii="Times New Roman" w:hAnsi="Times New Roman" w:cs="Times New Roman"/>
          <w:sz w:val="24"/>
          <w:szCs w:val="24"/>
        </w:rPr>
        <w:t>años</w:t>
      </w:r>
      <w:r w:rsidR="00444BB0" w:rsidRPr="00023A65">
        <w:rPr>
          <w:rFonts w:ascii="Times New Roman" w:hAnsi="Times New Roman" w:cs="Times New Roman"/>
          <w:sz w:val="24"/>
          <w:szCs w:val="24"/>
        </w:rPr>
        <w:t>.</w:t>
      </w:r>
    </w:p>
    <w:p w:rsidR="005F3B22" w:rsidRPr="00023A65" w:rsidRDefault="00444BB0" w:rsidP="00B4081F">
      <w:pPr>
        <w:pStyle w:val="Sinespaciado"/>
        <w:ind w:firstLine="708"/>
        <w:jc w:val="both"/>
        <w:rPr>
          <w:rFonts w:ascii="Times New Roman" w:hAnsi="Times New Roman" w:cs="Times New Roman"/>
          <w:sz w:val="24"/>
          <w:szCs w:val="24"/>
        </w:rPr>
      </w:pPr>
      <w:r w:rsidRPr="00023A65">
        <w:rPr>
          <w:rFonts w:ascii="Times New Roman" w:hAnsi="Times New Roman" w:cs="Times New Roman"/>
          <w:sz w:val="24"/>
          <w:szCs w:val="24"/>
        </w:rPr>
        <w:t xml:space="preserve">En </w:t>
      </w:r>
      <w:r w:rsidR="00205E82" w:rsidRPr="00023A65">
        <w:rPr>
          <w:rFonts w:ascii="Times New Roman" w:hAnsi="Times New Roman" w:cs="Times New Roman"/>
          <w:sz w:val="24"/>
          <w:szCs w:val="24"/>
        </w:rPr>
        <w:t>ese sentido, en morena</w:t>
      </w:r>
      <w:r w:rsidR="00C2110B" w:rsidRPr="00023A65">
        <w:rPr>
          <w:rFonts w:ascii="Times New Roman" w:hAnsi="Times New Roman" w:cs="Times New Roman"/>
          <w:sz w:val="24"/>
          <w:szCs w:val="24"/>
        </w:rPr>
        <w:t xml:space="preserve"> a</w:t>
      </w:r>
      <w:r w:rsidR="005F3B22" w:rsidRPr="00023A65">
        <w:rPr>
          <w:rFonts w:ascii="Times New Roman" w:hAnsi="Times New Roman" w:cs="Times New Roman"/>
          <w:sz w:val="24"/>
          <w:szCs w:val="24"/>
        </w:rPr>
        <w:t>poyaremos en el proceso que siga después de estas etapas de rescate con las gestiones ante las instancias del gobierno del Estado y federales, en especial con la Secretaría de Desarrollo Agrario</w:t>
      </w:r>
      <w:r w:rsidR="001F1CC2" w:rsidRPr="00023A65">
        <w:rPr>
          <w:rFonts w:ascii="Times New Roman" w:hAnsi="Times New Roman" w:cs="Times New Roman"/>
          <w:sz w:val="24"/>
          <w:szCs w:val="24"/>
        </w:rPr>
        <w:t>,</w:t>
      </w:r>
      <w:r w:rsidR="005F3B22" w:rsidRPr="00023A65">
        <w:rPr>
          <w:rFonts w:ascii="Times New Roman" w:hAnsi="Times New Roman" w:cs="Times New Roman"/>
          <w:sz w:val="24"/>
          <w:szCs w:val="24"/>
        </w:rPr>
        <w:t xml:space="preserve"> Territorial y Urbano, que es la responsable de la política nacional de ordenamiento territorial y de la mi</w:t>
      </w:r>
      <w:r w:rsidR="001F1CC2" w:rsidRPr="00023A65">
        <w:rPr>
          <w:rFonts w:ascii="Times New Roman" w:hAnsi="Times New Roman" w:cs="Times New Roman"/>
          <w:sz w:val="24"/>
          <w:szCs w:val="24"/>
        </w:rPr>
        <w:t>tigación de riesgos, así como</w:t>
      </w:r>
      <w:r w:rsidR="005F3B22" w:rsidRPr="00023A65">
        <w:rPr>
          <w:rFonts w:ascii="Times New Roman" w:hAnsi="Times New Roman" w:cs="Times New Roman"/>
          <w:sz w:val="24"/>
          <w:szCs w:val="24"/>
        </w:rPr>
        <w:t xml:space="preserve"> del Instituto Mexiquense de la Vivienda, que tiene la responsabilidad de la política del suelo y de su mitigación de riesgos en cuanto al desarrollo urbano, quienes estamos seguros serán solidarios con cada uno de los y las afectadas por dicho fenómeno geológico.</w:t>
      </w:r>
    </w:p>
    <w:p w:rsidR="005F3B22" w:rsidRPr="00023A65" w:rsidRDefault="005F3B22" w:rsidP="00B4081F">
      <w:pPr>
        <w:pStyle w:val="Sinespaciado"/>
        <w:jc w:val="both"/>
        <w:rPr>
          <w:rFonts w:ascii="Times New Roman" w:hAnsi="Times New Roman" w:cs="Times New Roman"/>
          <w:sz w:val="24"/>
          <w:szCs w:val="24"/>
        </w:rPr>
      </w:pPr>
      <w:r w:rsidRPr="00023A65">
        <w:rPr>
          <w:rFonts w:ascii="Times New Roman" w:hAnsi="Times New Roman" w:cs="Times New Roman"/>
          <w:sz w:val="24"/>
          <w:szCs w:val="24"/>
        </w:rPr>
        <w:lastRenderedPageBreak/>
        <w:tab/>
        <w:t xml:space="preserve">Es en realidad que el deterioro del ambiente está causando estrategias, perdón estragos que se reflejan en </w:t>
      </w:r>
      <w:r w:rsidR="00707C5A" w:rsidRPr="00023A65">
        <w:rPr>
          <w:rFonts w:ascii="Times New Roman" w:hAnsi="Times New Roman" w:cs="Times New Roman"/>
          <w:sz w:val="24"/>
          <w:szCs w:val="24"/>
        </w:rPr>
        <w:t xml:space="preserve">la </w:t>
      </w:r>
      <w:r w:rsidRPr="00023A65">
        <w:rPr>
          <w:rFonts w:ascii="Times New Roman" w:hAnsi="Times New Roman" w:cs="Times New Roman"/>
          <w:sz w:val="24"/>
          <w:szCs w:val="24"/>
        </w:rPr>
        <w:t>pérdida de vidas, es por ello que se vuelve fundamental que legislemos con mayor fuerza en temas de sostenibilidad, de cuidado del ambiente y de educación ambiental, mientras que los gobiernos municipales también pued</w:t>
      </w:r>
      <w:r w:rsidR="00707C5A" w:rsidRPr="00023A65">
        <w:rPr>
          <w:rFonts w:ascii="Times New Roman" w:hAnsi="Times New Roman" w:cs="Times New Roman"/>
          <w:sz w:val="24"/>
          <w:szCs w:val="24"/>
        </w:rPr>
        <w:t>e</w:t>
      </w:r>
      <w:r w:rsidRPr="00023A65">
        <w:rPr>
          <w:rFonts w:ascii="Times New Roman" w:hAnsi="Times New Roman" w:cs="Times New Roman"/>
          <w:sz w:val="24"/>
          <w:szCs w:val="24"/>
        </w:rPr>
        <w:t>n comenzar a trabajar en mitigar los efectos del cambio climático, promoviendo la reforestación</w:t>
      </w:r>
      <w:r w:rsidR="00707C5A" w:rsidRPr="00023A65">
        <w:rPr>
          <w:rFonts w:ascii="Times New Roman" w:hAnsi="Times New Roman" w:cs="Times New Roman"/>
          <w:sz w:val="24"/>
          <w:szCs w:val="24"/>
        </w:rPr>
        <w:t>,</w:t>
      </w:r>
      <w:r w:rsidRPr="00023A65">
        <w:rPr>
          <w:rFonts w:ascii="Times New Roman" w:hAnsi="Times New Roman" w:cs="Times New Roman"/>
          <w:sz w:val="24"/>
          <w:szCs w:val="24"/>
        </w:rPr>
        <w:t xml:space="preserve"> captando el agua para consumo individual e industrial, en fin, mil acciones de prevención de los riesgos de desastre.</w:t>
      </w:r>
    </w:p>
    <w:p w:rsidR="005F3B22" w:rsidRPr="00023A65" w:rsidRDefault="005F3B22" w:rsidP="00B4081F">
      <w:pPr>
        <w:pStyle w:val="Sinespaciado"/>
        <w:jc w:val="both"/>
        <w:rPr>
          <w:rFonts w:ascii="Times New Roman" w:hAnsi="Times New Roman" w:cs="Times New Roman"/>
          <w:sz w:val="24"/>
          <w:szCs w:val="24"/>
        </w:rPr>
      </w:pPr>
      <w:r w:rsidRPr="00023A65">
        <w:rPr>
          <w:rFonts w:ascii="Times New Roman" w:hAnsi="Times New Roman" w:cs="Times New Roman"/>
          <w:sz w:val="24"/>
          <w:szCs w:val="24"/>
        </w:rPr>
        <w:tab/>
        <w:t>Por ello</w:t>
      </w:r>
      <w:r w:rsidR="00707C5A" w:rsidRPr="00023A65">
        <w:rPr>
          <w:rFonts w:ascii="Times New Roman" w:hAnsi="Times New Roman" w:cs="Times New Roman"/>
          <w:sz w:val="24"/>
          <w:szCs w:val="24"/>
        </w:rPr>
        <w:t>,</w:t>
      </w:r>
      <w:r w:rsidRPr="00023A65">
        <w:rPr>
          <w:rFonts w:ascii="Times New Roman" w:hAnsi="Times New Roman" w:cs="Times New Roman"/>
          <w:sz w:val="24"/>
          <w:szCs w:val="24"/>
        </w:rPr>
        <w:t xml:space="preserve"> hago un llamado respetuoso a quienes integramos esta “LXI” Legislatura, compañeras y compañeros para valorar la importancia de comenzar de inmediato con el análisis y en su caso la aprobación de la Ley de Gestión Integral de Riesgos y de Protección Civil del Estado de México, con la que se busca establecer reglas eficaces para la prevención y para la mitigación de los riesgos, que revisemos desde luego el Libro Cuarto del Código Administrativo del Estado de México, referente al Ordenamiento Territorial de los Asentamientos Humanos y del Desarrollo Urba</w:t>
      </w:r>
      <w:r w:rsidR="005C273B" w:rsidRPr="00023A65">
        <w:rPr>
          <w:rFonts w:ascii="Times New Roman" w:hAnsi="Times New Roman" w:cs="Times New Roman"/>
          <w:sz w:val="24"/>
          <w:szCs w:val="24"/>
        </w:rPr>
        <w:t>no de los Centros de Población.</w:t>
      </w:r>
    </w:p>
    <w:p w:rsidR="005F3B22" w:rsidRPr="00023A65" w:rsidRDefault="005F3B22" w:rsidP="00B4081F">
      <w:pPr>
        <w:pStyle w:val="Sinespaciado"/>
        <w:jc w:val="both"/>
        <w:rPr>
          <w:rFonts w:ascii="Times New Roman" w:hAnsi="Times New Roman" w:cs="Times New Roman"/>
          <w:sz w:val="24"/>
          <w:szCs w:val="24"/>
        </w:rPr>
      </w:pPr>
      <w:r w:rsidRPr="00023A65">
        <w:rPr>
          <w:rFonts w:ascii="Times New Roman" w:hAnsi="Times New Roman" w:cs="Times New Roman"/>
          <w:sz w:val="24"/>
          <w:szCs w:val="24"/>
        </w:rPr>
        <w:tab/>
        <w:t>No podemos dejar de señalar que este lamentable suceso geológico sigue generando consecuencias, por ello es importante apoyar a quienes se encuentran hoy en esta situación de vulnerabilidad</w:t>
      </w:r>
      <w:r w:rsidR="005C273B" w:rsidRPr="00023A65">
        <w:rPr>
          <w:rFonts w:ascii="Times New Roman" w:hAnsi="Times New Roman" w:cs="Times New Roman"/>
          <w:sz w:val="24"/>
          <w:szCs w:val="24"/>
        </w:rPr>
        <w:t>,</w:t>
      </w:r>
      <w:r w:rsidRPr="00023A65">
        <w:rPr>
          <w:rFonts w:ascii="Times New Roman" w:hAnsi="Times New Roman" w:cs="Times New Roman"/>
          <w:sz w:val="24"/>
          <w:szCs w:val="24"/>
        </w:rPr>
        <w:t xml:space="preserve"> a quienes perdieron familiares o están sufriendo en estos momentos y voltear a ver la</w:t>
      </w:r>
      <w:r w:rsidR="005C273B" w:rsidRPr="00023A65">
        <w:rPr>
          <w:rFonts w:ascii="Times New Roman" w:hAnsi="Times New Roman" w:cs="Times New Roman"/>
          <w:sz w:val="24"/>
          <w:szCs w:val="24"/>
        </w:rPr>
        <w:t>s</w:t>
      </w:r>
      <w:r w:rsidRPr="00023A65">
        <w:rPr>
          <w:rFonts w:ascii="Times New Roman" w:hAnsi="Times New Roman" w:cs="Times New Roman"/>
          <w:sz w:val="24"/>
          <w:szCs w:val="24"/>
        </w:rPr>
        <w:t xml:space="preserve"> zona</w:t>
      </w:r>
      <w:r w:rsidR="005C273B" w:rsidRPr="00023A65">
        <w:rPr>
          <w:rFonts w:ascii="Times New Roman" w:hAnsi="Times New Roman" w:cs="Times New Roman"/>
          <w:sz w:val="24"/>
          <w:szCs w:val="24"/>
        </w:rPr>
        <w:t>s</w:t>
      </w:r>
      <w:r w:rsidRPr="00023A65">
        <w:rPr>
          <w:rFonts w:ascii="Times New Roman" w:hAnsi="Times New Roman" w:cs="Times New Roman"/>
          <w:sz w:val="24"/>
          <w:szCs w:val="24"/>
        </w:rPr>
        <w:t xml:space="preserve"> de alto riesgo en todos los municipios, particularmente en la </w:t>
      </w:r>
      <w:r w:rsidR="005C273B" w:rsidRPr="00023A65">
        <w:rPr>
          <w:rFonts w:ascii="Times New Roman" w:hAnsi="Times New Roman" w:cs="Times New Roman"/>
          <w:sz w:val="24"/>
          <w:szCs w:val="24"/>
        </w:rPr>
        <w:t>Sierra</w:t>
      </w:r>
      <w:r w:rsidRPr="00023A65">
        <w:rPr>
          <w:rFonts w:ascii="Times New Roman" w:hAnsi="Times New Roman" w:cs="Times New Roman"/>
          <w:sz w:val="24"/>
          <w:szCs w:val="24"/>
        </w:rPr>
        <w:t xml:space="preserve"> de Guadalupe, atendiendo todavía los focos rojos para evitar más pérdidas de vidas, que sirva esto de una experiencia y una lección</w:t>
      </w:r>
      <w:r w:rsidR="00E14598" w:rsidRPr="00023A65">
        <w:rPr>
          <w:rFonts w:ascii="Times New Roman" w:hAnsi="Times New Roman" w:cs="Times New Roman"/>
          <w:sz w:val="24"/>
          <w:szCs w:val="24"/>
        </w:rPr>
        <w:t>,</w:t>
      </w:r>
      <w:r w:rsidRPr="00023A65">
        <w:rPr>
          <w:rFonts w:ascii="Times New Roman" w:hAnsi="Times New Roman" w:cs="Times New Roman"/>
          <w:sz w:val="24"/>
          <w:szCs w:val="24"/>
        </w:rPr>
        <w:t xml:space="preserve"> para prevenir lo previsible y gestionar los riesgos desde lo local</w:t>
      </w:r>
      <w:r w:rsidR="00E14598" w:rsidRPr="00023A65">
        <w:rPr>
          <w:rFonts w:ascii="Times New Roman" w:hAnsi="Times New Roman" w:cs="Times New Roman"/>
          <w:sz w:val="24"/>
          <w:szCs w:val="24"/>
        </w:rPr>
        <w:t>,</w:t>
      </w:r>
      <w:r w:rsidRPr="00023A65">
        <w:rPr>
          <w:rFonts w:ascii="Times New Roman" w:hAnsi="Times New Roman" w:cs="Times New Roman"/>
          <w:sz w:val="24"/>
          <w:szCs w:val="24"/>
        </w:rPr>
        <w:t xml:space="preserve"> </w:t>
      </w:r>
      <w:r w:rsidR="00E14598" w:rsidRPr="00023A65">
        <w:rPr>
          <w:rFonts w:ascii="Times New Roman" w:hAnsi="Times New Roman" w:cs="Times New Roman"/>
          <w:sz w:val="24"/>
          <w:szCs w:val="24"/>
        </w:rPr>
        <w:t>e</w:t>
      </w:r>
      <w:r w:rsidRPr="00023A65">
        <w:rPr>
          <w:rFonts w:ascii="Times New Roman" w:hAnsi="Times New Roman" w:cs="Times New Roman"/>
          <w:sz w:val="24"/>
          <w:szCs w:val="24"/>
        </w:rPr>
        <w:t xml:space="preserve">so es algo que como gobierno se debe fortalecer en los </w:t>
      </w:r>
      <w:r w:rsidR="00E14598" w:rsidRPr="00023A65">
        <w:rPr>
          <w:rFonts w:ascii="Times New Roman" w:hAnsi="Times New Roman" w:cs="Times New Roman"/>
          <w:sz w:val="24"/>
          <w:szCs w:val="24"/>
        </w:rPr>
        <w:t xml:space="preserve">Municipios </w:t>
      </w:r>
      <w:r w:rsidRPr="00023A65">
        <w:rPr>
          <w:rFonts w:ascii="Times New Roman" w:hAnsi="Times New Roman" w:cs="Times New Roman"/>
          <w:sz w:val="24"/>
          <w:szCs w:val="24"/>
        </w:rPr>
        <w:t>en el Estado y a nivel Federal.</w:t>
      </w:r>
    </w:p>
    <w:p w:rsidR="005F3B22" w:rsidRPr="00023A65" w:rsidRDefault="005F3B22" w:rsidP="00B4081F">
      <w:pPr>
        <w:pStyle w:val="Sinespaciado"/>
        <w:ind w:firstLine="708"/>
        <w:jc w:val="both"/>
        <w:rPr>
          <w:rFonts w:ascii="Times New Roman" w:hAnsi="Times New Roman" w:cs="Times New Roman"/>
          <w:sz w:val="24"/>
          <w:szCs w:val="24"/>
        </w:rPr>
      </w:pPr>
      <w:r w:rsidRPr="00023A65">
        <w:rPr>
          <w:rFonts w:ascii="Times New Roman" w:hAnsi="Times New Roman" w:cs="Times New Roman"/>
          <w:sz w:val="24"/>
          <w:szCs w:val="24"/>
        </w:rPr>
        <w:t>Por ello</w:t>
      </w:r>
      <w:r w:rsidR="00E14598" w:rsidRPr="00023A65">
        <w:rPr>
          <w:rFonts w:ascii="Times New Roman" w:hAnsi="Times New Roman" w:cs="Times New Roman"/>
          <w:sz w:val="24"/>
          <w:szCs w:val="24"/>
        </w:rPr>
        <w:t>,</w:t>
      </w:r>
      <w:r w:rsidRPr="00023A65">
        <w:rPr>
          <w:rFonts w:ascii="Times New Roman" w:hAnsi="Times New Roman" w:cs="Times New Roman"/>
          <w:sz w:val="24"/>
          <w:szCs w:val="24"/>
        </w:rPr>
        <w:t xml:space="preserve"> desde el Grupo Parlamentario de morena, hacemos un llamado respetuoso a todos los órganos de gobierno a trabajar en esta materia y a darle la importancia necesaria.</w:t>
      </w:r>
    </w:p>
    <w:p w:rsidR="00BE3705" w:rsidRPr="00023A65" w:rsidRDefault="005F3B22" w:rsidP="00B4081F">
      <w:pPr>
        <w:pStyle w:val="Sinespaciado"/>
        <w:jc w:val="both"/>
        <w:rPr>
          <w:rFonts w:ascii="Times New Roman" w:hAnsi="Times New Roman" w:cs="Times New Roman"/>
          <w:sz w:val="24"/>
          <w:szCs w:val="24"/>
        </w:rPr>
      </w:pPr>
      <w:r w:rsidRPr="00023A65">
        <w:rPr>
          <w:rFonts w:ascii="Times New Roman" w:hAnsi="Times New Roman" w:cs="Times New Roman"/>
          <w:sz w:val="24"/>
          <w:szCs w:val="24"/>
        </w:rPr>
        <w:tab/>
        <w:t xml:space="preserve">No me resta más que invitar hoy a la población mexiquense y en especial a los ciudadanos de Tlalnepantla y de la </w:t>
      </w:r>
      <w:r w:rsidR="00E14598" w:rsidRPr="00023A65">
        <w:rPr>
          <w:rFonts w:ascii="Times New Roman" w:hAnsi="Times New Roman" w:cs="Times New Roman"/>
          <w:sz w:val="24"/>
          <w:szCs w:val="24"/>
        </w:rPr>
        <w:t xml:space="preserve">colonia </w:t>
      </w:r>
      <w:r w:rsidRPr="00023A65">
        <w:rPr>
          <w:rFonts w:ascii="Times New Roman" w:hAnsi="Times New Roman" w:cs="Times New Roman"/>
          <w:sz w:val="24"/>
          <w:szCs w:val="24"/>
        </w:rPr>
        <w:t>Lázaro Cárdenas, La Presa a que se siga expresando la solidaridad como hasta ahora lo han hecho, involucrándose en todo tipo de jornadas; pero algo muy importante y fundamental es involucrarse en la recepción de las orientaciones que está dando nuestra autoridad municipal, estatal y federal para que pueda llevarse a cabo el desalojo en esto</w:t>
      </w:r>
      <w:r w:rsidR="002F1DE2" w:rsidRPr="00023A65">
        <w:rPr>
          <w:rFonts w:ascii="Times New Roman" w:hAnsi="Times New Roman" w:cs="Times New Roman"/>
          <w:sz w:val="24"/>
          <w:szCs w:val="24"/>
        </w:rPr>
        <w:t>s momentos hacia los albergues</w:t>
      </w:r>
      <w:r w:rsidR="00BE3705" w:rsidRPr="00023A65">
        <w:rPr>
          <w:rFonts w:ascii="Times New Roman" w:hAnsi="Times New Roman" w:cs="Times New Roman"/>
          <w:sz w:val="24"/>
          <w:szCs w:val="24"/>
        </w:rPr>
        <w:t xml:space="preserve"> o a </w:t>
      </w:r>
      <w:r w:rsidR="002F1DE2" w:rsidRPr="00023A65">
        <w:rPr>
          <w:rFonts w:ascii="Times New Roman" w:hAnsi="Times New Roman" w:cs="Times New Roman"/>
          <w:sz w:val="24"/>
          <w:szCs w:val="24"/>
        </w:rPr>
        <w:t>otros</w:t>
      </w:r>
      <w:r w:rsidR="00A919E3" w:rsidRPr="00023A65">
        <w:rPr>
          <w:rFonts w:ascii="Times New Roman" w:hAnsi="Times New Roman" w:cs="Times New Roman"/>
          <w:sz w:val="24"/>
          <w:szCs w:val="24"/>
        </w:rPr>
        <w:t xml:space="preserve"> lugares y posteriormente se dirá y se valorará si habrá necesidad de hacer reubicaciones</w:t>
      </w:r>
      <w:r w:rsidR="00BE3705" w:rsidRPr="00023A65">
        <w:rPr>
          <w:rFonts w:ascii="Times New Roman" w:hAnsi="Times New Roman" w:cs="Times New Roman"/>
          <w:sz w:val="24"/>
          <w:szCs w:val="24"/>
        </w:rPr>
        <w:t>.</w:t>
      </w:r>
    </w:p>
    <w:p w:rsidR="00A919E3" w:rsidRPr="00023A65" w:rsidRDefault="00BE3705" w:rsidP="00B4081F">
      <w:pPr>
        <w:pStyle w:val="Sinespaciado"/>
        <w:ind w:firstLine="708"/>
        <w:jc w:val="both"/>
        <w:rPr>
          <w:rFonts w:ascii="Times New Roman" w:hAnsi="Times New Roman" w:cs="Times New Roman"/>
          <w:sz w:val="24"/>
          <w:szCs w:val="24"/>
        </w:rPr>
      </w:pPr>
      <w:r w:rsidRPr="00023A65">
        <w:rPr>
          <w:rFonts w:ascii="Times New Roman" w:hAnsi="Times New Roman" w:cs="Times New Roman"/>
          <w:sz w:val="24"/>
          <w:szCs w:val="24"/>
        </w:rPr>
        <w:t>Q</w:t>
      </w:r>
      <w:r w:rsidR="00A919E3" w:rsidRPr="00023A65">
        <w:rPr>
          <w:rFonts w:ascii="Times New Roman" w:hAnsi="Times New Roman" w:cs="Times New Roman"/>
          <w:sz w:val="24"/>
          <w:szCs w:val="24"/>
        </w:rPr>
        <w:t xml:space="preserve">ue los mexiquenses que en Tlalnepantla, en la Lázaro Cárdenas se puedan conformar ya los comités de </w:t>
      </w:r>
      <w:r w:rsidRPr="00023A65">
        <w:rPr>
          <w:rFonts w:ascii="Times New Roman" w:hAnsi="Times New Roman" w:cs="Times New Roman"/>
          <w:sz w:val="24"/>
          <w:szCs w:val="24"/>
        </w:rPr>
        <w:t xml:space="preserve">protección civil ciudadanos </w:t>
      </w:r>
      <w:r w:rsidR="00A919E3" w:rsidRPr="00023A65">
        <w:rPr>
          <w:rFonts w:ascii="Times New Roman" w:hAnsi="Times New Roman" w:cs="Times New Roman"/>
          <w:sz w:val="24"/>
          <w:szCs w:val="24"/>
        </w:rPr>
        <w:t>para poder coadyuvar con la autoridad a identificar las zonas de riesgo, a señalarlas a la autoridad para que estén plasmadas en los Atlas de Riesgo, pero no sólo a identificar los riesgos, sino a que cada riesgo tenga también etiquetada una acción y un presupuesto</w:t>
      </w:r>
      <w:r w:rsidR="003A1AEA" w:rsidRPr="00023A65">
        <w:rPr>
          <w:rFonts w:ascii="Times New Roman" w:hAnsi="Times New Roman" w:cs="Times New Roman"/>
          <w:sz w:val="24"/>
          <w:szCs w:val="24"/>
        </w:rPr>
        <w:t xml:space="preserve"> de mitigación y de prevención.</w:t>
      </w:r>
    </w:p>
    <w:p w:rsidR="00A919E3" w:rsidRPr="00023A65" w:rsidRDefault="00A919E3" w:rsidP="00B4081F">
      <w:pPr>
        <w:pStyle w:val="Sinespaciado"/>
        <w:ind w:firstLine="708"/>
        <w:jc w:val="both"/>
        <w:rPr>
          <w:rFonts w:ascii="Times New Roman" w:hAnsi="Times New Roman" w:cs="Times New Roman"/>
          <w:sz w:val="24"/>
          <w:szCs w:val="24"/>
        </w:rPr>
      </w:pPr>
      <w:r w:rsidRPr="00023A65">
        <w:rPr>
          <w:rFonts w:ascii="Times New Roman" w:hAnsi="Times New Roman" w:cs="Times New Roman"/>
          <w:sz w:val="24"/>
          <w:szCs w:val="24"/>
        </w:rPr>
        <w:t>Por último, H</w:t>
      </w:r>
      <w:r w:rsidR="004D494A" w:rsidRPr="00023A65">
        <w:rPr>
          <w:rFonts w:ascii="Times New Roman" w:hAnsi="Times New Roman" w:cs="Times New Roman"/>
          <w:sz w:val="24"/>
          <w:szCs w:val="24"/>
        </w:rPr>
        <w:t>.</w:t>
      </w:r>
      <w:r w:rsidRPr="00023A65">
        <w:rPr>
          <w:rFonts w:ascii="Times New Roman" w:hAnsi="Times New Roman" w:cs="Times New Roman"/>
          <w:sz w:val="24"/>
          <w:szCs w:val="24"/>
        </w:rPr>
        <w:t xml:space="preserve"> “LXI” Legislatura del Estado de México, nos solidarizamos con los afectados d</w:t>
      </w:r>
      <w:r w:rsidR="003A1AEA" w:rsidRPr="00023A65">
        <w:rPr>
          <w:rFonts w:ascii="Times New Roman" w:hAnsi="Times New Roman" w:cs="Times New Roman"/>
          <w:sz w:val="24"/>
          <w:szCs w:val="24"/>
        </w:rPr>
        <w:t>el deslave del Cerro del Chiquihu</w:t>
      </w:r>
      <w:r w:rsidRPr="00023A65">
        <w:rPr>
          <w:rFonts w:ascii="Times New Roman" w:hAnsi="Times New Roman" w:cs="Times New Roman"/>
          <w:sz w:val="24"/>
          <w:szCs w:val="24"/>
        </w:rPr>
        <w:t xml:space="preserve">ite y desde luego esta Legislatura se compromete, estoy seguro, a trabajar en coordinación con los correspondientes órdenes de </w:t>
      </w:r>
      <w:r w:rsidR="003A1AEA" w:rsidRPr="00023A65">
        <w:rPr>
          <w:rFonts w:ascii="Times New Roman" w:hAnsi="Times New Roman" w:cs="Times New Roman"/>
          <w:sz w:val="24"/>
          <w:szCs w:val="24"/>
        </w:rPr>
        <w:t xml:space="preserve">gobierno </w:t>
      </w:r>
      <w:r w:rsidRPr="00023A65">
        <w:rPr>
          <w:rFonts w:ascii="Times New Roman" w:hAnsi="Times New Roman" w:cs="Times New Roman"/>
          <w:sz w:val="24"/>
          <w:szCs w:val="24"/>
        </w:rPr>
        <w:t>a fin de resolver las problemáticas de los habitantes damnificados y de quienes habitan en zonas de peligro en la Entidad, para disminuir los riesgos a que se encuentre expuesto el territorio y la población del Estado de México.</w:t>
      </w:r>
    </w:p>
    <w:p w:rsidR="00A919E3" w:rsidRPr="00023A65" w:rsidRDefault="00A919E3" w:rsidP="00B4081F">
      <w:pPr>
        <w:pStyle w:val="Sinespaciado"/>
        <w:jc w:val="both"/>
        <w:rPr>
          <w:rFonts w:ascii="Times New Roman" w:hAnsi="Times New Roman" w:cs="Times New Roman"/>
          <w:sz w:val="24"/>
          <w:szCs w:val="24"/>
        </w:rPr>
      </w:pPr>
      <w:r w:rsidRPr="00023A65">
        <w:rPr>
          <w:rFonts w:ascii="Times New Roman" w:hAnsi="Times New Roman" w:cs="Times New Roman"/>
          <w:sz w:val="24"/>
          <w:szCs w:val="24"/>
        </w:rPr>
        <w:tab/>
        <w:t xml:space="preserve"> Muchísimas gracias compañeras y compañeros.</w:t>
      </w:r>
    </w:p>
    <w:p w:rsidR="00025179" w:rsidRPr="00023A65" w:rsidRDefault="00025179" w:rsidP="00B4081F">
      <w:pPr>
        <w:pStyle w:val="Sinespaciado"/>
        <w:jc w:val="both"/>
        <w:rPr>
          <w:rFonts w:ascii="Times New Roman" w:eastAsia="Arial" w:hAnsi="Times New Roman" w:cs="Times New Roman"/>
          <w:sz w:val="24"/>
          <w:szCs w:val="24"/>
          <w:lang w:eastAsia="es-MX"/>
        </w:rPr>
      </w:pPr>
    </w:p>
    <w:p w:rsidR="00025179" w:rsidRPr="00023A65" w:rsidRDefault="00025179" w:rsidP="00B4081F">
      <w:pPr>
        <w:pStyle w:val="Sinespaciado"/>
        <w:jc w:val="both"/>
        <w:rPr>
          <w:rFonts w:ascii="Times New Roman" w:eastAsia="Arial" w:hAnsi="Times New Roman" w:cs="Times New Roman"/>
          <w:sz w:val="24"/>
          <w:szCs w:val="24"/>
          <w:lang w:eastAsia="es-MX"/>
        </w:rPr>
        <w:sectPr w:rsidR="00025179" w:rsidRPr="00023A65" w:rsidSect="00D4465E">
          <w:footnotePr>
            <w:pos w:val="beneathText"/>
            <w:numRestart w:val="eachSect"/>
          </w:footnotePr>
          <w:type w:val="continuous"/>
          <w:pgSz w:w="12240" w:h="15840"/>
          <w:pgMar w:top="1134" w:right="1134" w:bottom="1134" w:left="1701" w:header="709" w:footer="709" w:gutter="0"/>
          <w:cols w:space="708"/>
          <w:docGrid w:linePitch="360"/>
        </w:sectPr>
      </w:pPr>
    </w:p>
    <w:p w:rsidR="00025179" w:rsidRPr="00023A65" w:rsidRDefault="00025179" w:rsidP="00B4081F">
      <w:pPr>
        <w:pStyle w:val="Sinespaciado"/>
        <w:jc w:val="both"/>
        <w:rPr>
          <w:rFonts w:ascii="Times New Roman" w:eastAsia="Arial" w:hAnsi="Times New Roman" w:cs="Times New Roman"/>
          <w:sz w:val="24"/>
          <w:szCs w:val="24"/>
          <w:lang w:eastAsia="es-MX"/>
        </w:rPr>
      </w:pPr>
    </w:p>
    <w:p w:rsidR="00025179" w:rsidRPr="00023A65" w:rsidRDefault="00025179" w:rsidP="00B4081F">
      <w:pPr>
        <w:spacing w:after="0" w:line="240" w:lineRule="auto"/>
        <w:jc w:val="right"/>
        <w:rPr>
          <w:rFonts w:ascii="Times New Roman" w:eastAsia="Calibri" w:hAnsi="Times New Roman" w:cs="Times New Roman"/>
          <w:sz w:val="24"/>
          <w:szCs w:val="24"/>
        </w:rPr>
      </w:pPr>
      <w:r w:rsidRPr="00023A65">
        <w:rPr>
          <w:rFonts w:ascii="Times New Roman" w:eastAsia="Calibri" w:hAnsi="Times New Roman" w:cs="Times New Roman"/>
          <w:sz w:val="24"/>
          <w:szCs w:val="24"/>
        </w:rPr>
        <w:t>Toluca de Lerdo, México, a 14 de septiembre de 2021.</w:t>
      </w:r>
    </w:p>
    <w:p w:rsidR="00025179" w:rsidRPr="00023A65" w:rsidRDefault="00025179" w:rsidP="00B4081F">
      <w:pPr>
        <w:spacing w:after="0" w:line="240" w:lineRule="auto"/>
        <w:rPr>
          <w:rFonts w:ascii="Times New Roman" w:eastAsia="Times New Roman" w:hAnsi="Times New Roman" w:cs="Times New Roman"/>
          <w:b/>
          <w:sz w:val="24"/>
          <w:szCs w:val="24"/>
          <w:lang w:eastAsia="es-MX"/>
        </w:rPr>
      </w:pPr>
    </w:p>
    <w:p w:rsidR="00025179" w:rsidRPr="00023A65" w:rsidRDefault="00025179" w:rsidP="00B4081F">
      <w:pPr>
        <w:pBdr>
          <w:top w:val="nil"/>
          <w:left w:val="nil"/>
          <w:bottom w:val="nil"/>
          <w:right w:val="nil"/>
          <w:between w:val="nil"/>
          <w:bar w:val="nil"/>
        </w:pBdr>
        <w:spacing w:after="0" w:line="240" w:lineRule="auto"/>
        <w:rPr>
          <w:rFonts w:ascii="Times New Roman" w:eastAsia="Helvetica Neue" w:hAnsi="Times New Roman" w:cs="Times New Roman"/>
          <w:b/>
          <w:bCs/>
          <w:sz w:val="24"/>
          <w:szCs w:val="24"/>
          <w:u w:color="000000"/>
          <w:bdr w:val="nil"/>
          <w:lang w:val="es-ES" w:eastAsia="es-MX"/>
        </w:rPr>
      </w:pPr>
      <w:r w:rsidRPr="00023A65">
        <w:rPr>
          <w:rFonts w:ascii="Times New Roman" w:eastAsia="Helvetica Neue" w:hAnsi="Times New Roman" w:cs="Times New Roman"/>
          <w:b/>
          <w:bCs/>
          <w:sz w:val="24"/>
          <w:szCs w:val="24"/>
          <w:u w:color="000000"/>
          <w:bdr w:val="nil"/>
          <w:lang w:val="es-ES" w:eastAsia="es-MX"/>
        </w:rPr>
        <w:t xml:space="preserve">DIPUTADA </w:t>
      </w:r>
      <w:r w:rsidRPr="00023A65">
        <w:rPr>
          <w:rFonts w:ascii="Times New Roman" w:eastAsia="Helvetica Neue" w:hAnsi="Times New Roman" w:cs="Times New Roman"/>
          <w:b/>
          <w:sz w:val="24"/>
          <w:szCs w:val="24"/>
          <w:u w:color="000000"/>
          <w:bdr w:val="nil"/>
          <w:lang w:val="es-ES_tradnl" w:eastAsia="es-MX"/>
        </w:rPr>
        <w:t>INGRID KRASOPANI SCHEMELENSKY CASTRO</w:t>
      </w:r>
    </w:p>
    <w:p w:rsidR="00025179" w:rsidRPr="00023A65" w:rsidRDefault="00025179" w:rsidP="00B4081F">
      <w:pPr>
        <w:pBdr>
          <w:top w:val="nil"/>
          <w:left w:val="nil"/>
          <w:bottom w:val="nil"/>
          <w:right w:val="nil"/>
          <w:between w:val="nil"/>
          <w:bar w:val="nil"/>
        </w:pBdr>
        <w:spacing w:after="0" w:line="240" w:lineRule="auto"/>
        <w:rPr>
          <w:rFonts w:ascii="Times New Roman" w:eastAsia="Helvetica Neue" w:hAnsi="Times New Roman" w:cs="Times New Roman"/>
          <w:b/>
          <w:bCs/>
          <w:sz w:val="24"/>
          <w:szCs w:val="24"/>
          <w:u w:color="000000"/>
          <w:bdr w:val="nil"/>
          <w:lang w:eastAsia="es-MX"/>
        </w:rPr>
      </w:pPr>
      <w:r w:rsidRPr="00023A65">
        <w:rPr>
          <w:rFonts w:ascii="Times New Roman" w:eastAsia="Helvetica Neue" w:hAnsi="Times New Roman" w:cs="Times New Roman"/>
          <w:b/>
          <w:bCs/>
          <w:sz w:val="24"/>
          <w:szCs w:val="24"/>
          <w:u w:color="000000"/>
          <w:bdr w:val="nil"/>
          <w:lang w:val="es-ES" w:eastAsia="es-MX"/>
        </w:rPr>
        <w:t>PRESIDENTA DE LA DIRECTIVA</w:t>
      </w:r>
    </w:p>
    <w:p w:rsidR="00025179" w:rsidRPr="00023A65" w:rsidRDefault="00025179" w:rsidP="00B4081F">
      <w:pPr>
        <w:pBdr>
          <w:top w:val="nil"/>
          <w:left w:val="nil"/>
          <w:bottom w:val="nil"/>
          <w:right w:val="nil"/>
          <w:between w:val="nil"/>
          <w:bar w:val="nil"/>
        </w:pBdr>
        <w:spacing w:after="0" w:line="240" w:lineRule="auto"/>
        <w:rPr>
          <w:rFonts w:ascii="Times New Roman" w:eastAsia="Helvetica Neue" w:hAnsi="Times New Roman" w:cs="Times New Roman"/>
          <w:b/>
          <w:bCs/>
          <w:sz w:val="24"/>
          <w:szCs w:val="24"/>
          <w:u w:color="000000"/>
          <w:bdr w:val="nil"/>
          <w:lang w:val="es-ES" w:eastAsia="es-MX"/>
        </w:rPr>
      </w:pPr>
      <w:r w:rsidRPr="00023A65">
        <w:rPr>
          <w:rFonts w:ascii="Times New Roman" w:eastAsia="Helvetica Neue" w:hAnsi="Times New Roman" w:cs="Times New Roman"/>
          <w:b/>
          <w:bCs/>
          <w:sz w:val="24"/>
          <w:szCs w:val="24"/>
          <w:u w:color="000000"/>
          <w:bdr w:val="nil"/>
          <w:lang w:val="es-ES" w:eastAsia="es-MX"/>
        </w:rPr>
        <w:t>DE LA LXI LEGISLATURA DEL ESTADO DE MÉXICO</w:t>
      </w:r>
    </w:p>
    <w:p w:rsidR="00025179" w:rsidRPr="00023A65" w:rsidRDefault="00025179" w:rsidP="00B4081F">
      <w:pPr>
        <w:pBdr>
          <w:top w:val="nil"/>
          <w:left w:val="nil"/>
          <w:bottom w:val="nil"/>
          <w:right w:val="nil"/>
          <w:between w:val="nil"/>
          <w:bar w:val="nil"/>
        </w:pBdr>
        <w:spacing w:after="0" w:line="240" w:lineRule="auto"/>
        <w:rPr>
          <w:rFonts w:ascii="Times New Roman" w:eastAsia="Helvetica Neue" w:hAnsi="Times New Roman" w:cs="Times New Roman"/>
          <w:b/>
          <w:bCs/>
          <w:sz w:val="24"/>
          <w:szCs w:val="24"/>
          <w:u w:color="000000"/>
          <w:bdr w:val="nil"/>
          <w:lang w:eastAsia="es-MX"/>
        </w:rPr>
      </w:pPr>
      <w:r w:rsidRPr="00023A65">
        <w:rPr>
          <w:rFonts w:ascii="Times New Roman" w:eastAsia="Helvetica Neue" w:hAnsi="Times New Roman" w:cs="Times New Roman"/>
          <w:b/>
          <w:bCs/>
          <w:sz w:val="24"/>
          <w:szCs w:val="24"/>
          <w:u w:color="000000"/>
          <w:bdr w:val="nil"/>
          <w:lang w:eastAsia="es-MX"/>
        </w:rPr>
        <w:t>PRESENTE.</w:t>
      </w:r>
    </w:p>
    <w:p w:rsidR="00025179" w:rsidRPr="00023A65" w:rsidRDefault="00025179" w:rsidP="00B4081F">
      <w:pPr>
        <w:spacing w:after="0" w:line="240" w:lineRule="auto"/>
        <w:jc w:val="both"/>
        <w:rPr>
          <w:rFonts w:ascii="Times New Roman" w:eastAsia="Times New Roman" w:hAnsi="Times New Roman" w:cs="Times New Roman"/>
          <w:sz w:val="24"/>
          <w:szCs w:val="24"/>
          <w:lang w:eastAsia="es-MX"/>
        </w:rPr>
      </w:pPr>
    </w:p>
    <w:p w:rsidR="00025179" w:rsidRPr="00023A65" w:rsidRDefault="00025179" w:rsidP="00B4081F">
      <w:pPr>
        <w:spacing w:after="0" w:line="240" w:lineRule="auto"/>
        <w:jc w:val="both"/>
        <w:rPr>
          <w:rFonts w:ascii="Times New Roman" w:eastAsia="Calibri" w:hAnsi="Times New Roman" w:cs="Times New Roman"/>
          <w:b/>
          <w:sz w:val="24"/>
          <w:szCs w:val="24"/>
          <w:lang w:val="es-ES_tradnl"/>
        </w:rPr>
      </w:pPr>
      <w:r w:rsidRPr="00023A65">
        <w:rPr>
          <w:rFonts w:ascii="Times New Roman" w:eastAsia="Calibri" w:hAnsi="Times New Roman" w:cs="Times New Roman"/>
          <w:sz w:val="24"/>
          <w:szCs w:val="24"/>
        </w:rPr>
        <w:t xml:space="preserve">Diputado </w:t>
      </w:r>
      <w:r w:rsidRPr="00023A65">
        <w:rPr>
          <w:rFonts w:ascii="Times New Roman" w:eastAsia="Calibri" w:hAnsi="Times New Roman" w:cs="Times New Roman"/>
          <w:b/>
          <w:sz w:val="24"/>
          <w:szCs w:val="24"/>
        </w:rPr>
        <w:t xml:space="preserve">Max Agustín Correa Hernández </w:t>
      </w:r>
      <w:r w:rsidRPr="00023A65">
        <w:rPr>
          <w:rFonts w:ascii="Times New Roman" w:eastAsia="Calibri" w:hAnsi="Times New Roman" w:cs="Times New Roman"/>
          <w:sz w:val="24"/>
          <w:szCs w:val="24"/>
        </w:rPr>
        <w:t xml:space="preserve">integrante del Grupo Parlamentario de Morena de esta LXI Legislatura, en mi nombre y representación, </w:t>
      </w:r>
      <w:r w:rsidRPr="00023A65">
        <w:rPr>
          <w:rFonts w:ascii="Times New Roman" w:eastAsia="Arial Unicode MS" w:hAnsi="Times New Roman" w:cs="Times New Roman"/>
          <w:bCs/>
          <w:sz w:val="24"/>
          <w:szCs w:val="24"/>
        </w:rPr>
        <w:t>en ejercicio de las facultades que me confiere el artículo 32 del Reglamento del Poder Legislativo del Estado Libre y Soberano de México</w:t>
      </w:r>
      <w:r w:rsidRPr="00023A65">
        <w:rPr>
          <w:rFonts w:ascii="Times New Roman" w:eastAsia="Calibri" w:hAnsi="Times New Roman" w:cs="Times New Roman"/>
          <w:sz w:val="24"/>
          <w:szCs w:val="24"/>
          <w:lang w:val="es-ES_tradnl"/>
        </w:rPr>
        <w:t xml:space="preserve">, presento ante esta H. Asamblea </w:t>
      </w:r>
      <w:r w:rsidRPr="00023A65">
        <w:rPr>
          <w:rFonts w:ascii="Times New Roman" w:eastAsia="Calibri" w:hAnsi="Times New Roman" w:cs="Times New Roman"/>
          <w:b/>
          <w:sz w:val="24"/>
          <w:szCs w:val="24"/>
        </w:rPr>
        <w:t xml:space="preserve">Pronunciamiento sobre la situación y problemática derivada del deslave del Cerro del Chiquihuite </w:t>
      </w:r>
      <w:r w:rsidRPr="00023A65">
        <w:rPr>
          <w:rFonts w:ascii="Times New Roman" w:eastAsia="Calibri" w:hAnsi="Times New Roman" w:cs="Times New Roman"/>
          <w:b/>
          <w:sz w:val="24"/>
          <w:szCs w:val="24"/>
          <w:lang w:val="es-ES_tradnl"/>
        </w:rPr>
        <w:t>en el municipio de Tlalnepantla de Baz.</w:t>
      </w:r>
    </w:p>
    <w:p w:rsidR="00025179" w:rsidRPr="00023A65" w:rsidRDefault="00025179" w:rsidP="00B4081F">
      <w:pPr>
        <w:spacing w:after="0" w:line="240" w:lineRule="auto"/>
        <w:jc w:val="both"/>
        <w:rPr>
          <w:rFonts w:ascii="Times New Roman" w:eastAsia="Times New Roman" w:hAnsi="Times New Roman" w:cs="Times New Roman"/>
          <w:sz w:val="24"/>
          <w:szCs w:val="24"/>
          <w:lang w:eastAsia="es-MX"/>
        </w:rPr>
      </w:pPr>
    </w:p>
    <w:p w:rsidR="00025179" w:rsidRPr="00023A65" w:rsidRDefault="00025179" w:rsidP="00B4081F">
      <w:pPr>
        <w:spacing w:after="0" w:line="240" w:lineRule="auto"/>
        <w:jc w:val="center"/>
        <w:rPr>
          <w:rFonts w:ascii="Times New Roman" w:eastAsia="Times New Roman" w:hAnsi="Times New Roman" w:cs="Times New Roman"/>
          <w:b/>
          <w:sz w:val="24"/>
          <w:szCs w:val="24"/>
          <w:lang w:eastAsia="es-MX"/>
        </w:rPr>
      </w:pPr>
      <w:r w:rsidRPr="00023A65">
        <w:rPr>
          <w:rFonts w:ascii="Times New Roman" w:eastAsia="Times New Roman" w:hAnsi="Times New Roman" w:cs="Times New Roman"/>
          <w:b/>
          <w:sz w:val="24"/>
          <w:szCs w:val="24"/>
          <w:lang w:eastAsia="es-MX"/>
        </w:rPr>
        <w:t xml:space="preserve">Exposición de Motivos </w:t>
      </w:r>
    </w:p>
    <w:p w:rsidR="00025179" w:rsidRPr="00023A65" w:rsidRDefault="00025179" w:rsidP="00B4081F">
      <w:pPr>
        <w:spacing w:after="0" w:line="240" w:lineRule="auto"/>
        <w:jc w:val="both"/>
        <w:rPr>
          <w:rFonts w:ascii="Times New Roman" w:eastAsia="Times New Roman" w:hAnsi="Times New Roman" w:cs="Times New Roman"/>
          <w:b/>
          <w:sz w:val="24"/>
          <w:szCs w:val="24"/>
          <w:lang w:eastAsia="es-MX"/>
        </w:rPr>
      </w:pPr>
    </w:p>
    <w:p w:rsidR="00025179" w:rsidRPr="00023A65" w:rsidRDefault="00025179" w:rsidP="00B4081F">
      <w:pPr>
        <w:spacing w:after="0" w:line="240" w:lineRule="auto"/>
        <w:jc w:val="both"/>
        <w:rPr>
          <w:rFonts w:ascii="Times New Roman" w:eastAsia="Times New Roman" w:hAnsi="Times New Roman" w:cs="Times New Roman"/>
          <w:sz w:val="24"/>
          <w:szCs w:val="24"/>
          <w:lang w:eastAsia="es-MX"/>
        </w:rPr>
      </w:pPr>
      <w:r w:rsidRPr="00023A65">
        <w:rPr>
          <w:rFonts w:ascii="Times New Roman" w:eastAsia="Times New Roman" w:hAnsi="Times New Roman" w:cs="Times New Roman"/>
          <w:sz w:val="24"/>
          <w:szCs w:val="24"/>
          <w:lang w:eastAsia="es-MX"/>
        </w:rPr>
        <w:t>El pasado 10 de septiembre se suscitó una tragedia en mi querido Tlalnepantla, el cerro del Chiquihuite se desgajó y no solo se llevó rocas y casas, sino historias, patrimonios de toda la vida, y lo peor, vidas humanas.</w:t>
      </w:r>
    </w:p>
    <w:p w:rsidR="00025179" w:rsidRPr="00023A65" w:rsidRDefault="00025179" w:rsidP="00B4081F">
      <w:pPr>
        <w:spacing w:after="0" w:line="240" w:lineRule="auto"/>
        <w:jc w:val="both"/>
        <w:rPr>
          <w:rFonts w:ascii="Times New Roman" w:eastAsia="Times New Roman" w:hAnsi="Times New Roman" w:cs="Times New Roman"/>
          <w:sz w:val="24"/>
          <w:szCs w:val="24"/>
          <w:lang w:eastAsia="es-MX"/>
        </w:rPr>
      </w:pPr>
    </w:p>
    <w:p w:rsidR="00025179" w:rsidRPr="00023A65" w:rsidRDefault="00025179" w:rsidP="00B4081F">
      <w:pPr>
        <w:spacing w:after="0" w:line="240" w:lineRule="auto"/>
        <w:jc w:val="both"/>
        <w:rPr>
          <w:rFonts w:ascii="Times New Roman" w:eastAsia="Times New Roman" w:hAnsi="Times New Roman" w:cs="Times New Roman"/>
          <w:sz w:val="24"/>
          <w:szCs w:val="24"/>
          <w:lang w:eastAsia="es-MX"/>
        </w:rPr>
      </w:pPr>
      <w:r w:rsidRPr="00023A65">
        <w:rPr>
          <w:rFonts w:ascii="Times New Roman" w:eastAsia="Times New Roman" w:hAnsi="Times New Roman" w:cs="Times New Roman"/>
          <w:sz w:val="24"/>
          <w:szCs w:val="24"/>
          <w:lang w:eastAsia="es-MX"/>
        </w:rPr>
        <w:t>Un ejemplo de esta tragedia es una jovencita, que estaba tomando clases en línea y debido al desgajamiento perdió la vida</w:t>
      </w:r>
      <w:r w:rsidRPr="00023A65">
        <w:rPr>
          <w:rFonts w:ascii="Times New Roman" w:eastAsia="Times New Roman" w:hAnsi="Times New Roman" w:cs="Times New Roman"/>
          <w:sz w:val="24"/>
          <w:szCs w:val="24"/>
          <w:vertAlign w:val="superscript"/>
          <w:lang w:eastAsia="es-MX"/>
        </w:rPr>
        <w:footnoteReference w:id="12"/>
      </w:r>
      <w:r w:rsidRPr="00023A65">
        <w:rPr>
          <w:rFonts w:ascii="Times New Roman" w:eastAsia="Times New Roman" w:hAnsi="Times New Roman" w:cs="Times New Roman"/>
          <w:sz w:val="24"/>
          <w:szCs w:val="24"/>
          <w:lang w:eastAsia="es-MX"/>
        </w:rPr>
        <w:t>, otra igual de lamentable, la de tres niños y su madre que estaban en su casa y este derrumbe los tomó por sorpresa</w:t>
      </w:r>
      <w:r w:rsidRPr="00023A65">
        <w:rPr>
          <w:rFonts w:ascii="Times New Roman" w:eastAsia="Times New Roman" w:hAnsi="Times New Roman" w:cs="Times New Roman"/>
          <w:sz w:val="24"/>
          <w:szCs w:val="24"/>
          <w:vertAlign w:val="superscript"/>
          <w:lang w:eastAsia="es-MX"/>
        </w:rPr>
        <w:footnoteReference w:id="13"/>
      </w:r>
      <w:r w:rsidRPr="00023A65">
        <w:rPr>
          <w:rFonts w:ascii="Times New Roman" w:eastAsia="Times New Roman" w:hAnsi="Times New Roman" w:cs="Times New Roman"/>
          <w:sz w:val="24"/>
          <w:szCs w:val="24"/>
          <w:lang w:eastAsia="es-MX"/>
        </w:rPr>
        <w:t>, debido a ello aún no se pueden encontrar entre los escombros que dejó a su paso este lamentable suceso.</w:t>
      </w:r>
    </w:p>
    <w:p w:rsidR="00025179" w:rsidRPr="00023A65" w:rsidRDefault="00025179" w:rsidP="00B4081F">
      <w:pPr>
        <w:spacing w:after="0" w:line="240" w:lineRule="auto"/>
        <w:jc w:val="both"/>
        <w:rPr>
          <w:rFonts w:ascii="Times New Roman" w:eastAsia="Times New Roman" w:hAnsi="Times New Roman" w:cs="Times New Roman"/>
          <w:sz w:val="24"/>
          <w:szCs w:val="24"/>
          <w:lang w:eastAsia="es-MX"/>
        </w:rPr>
      </w:pPr>
    </w:p>
    <w:p w:rsidR="00025179" w:rsidRPr="00023A65" w:rsidRDefault="00025179" w:rsidP="00B4081F">
      <w:pPr>
        <w:spacing w:after="0" w:line="240" w:lineRule="auto"/>
        <w:jc w:val="both"/>
        <w:rPr>
          <w:rFonts w:ascii="Times New Roman" w:eastAsia="Times New Roman" w:hAnsi="Times New Roman" w:cs="Times New Roman"/>
          <w:sz w:val="24"/>
          <w:szCs w:val="24"/>
          <w:lang w:eastAsia="es-MX"/>
        </w:rPr>
      </w:pPr>
      <w:r w:rsidRPr="00023A65">
        <w:rPr>
          <w:rFonts w:ascii="Times New Roman" w:eastAsia="Times New Roman" w:hAnsi="Times New Roman" w:cs="Times New Roman"/>
          <w:sz w:val="24"/>
          <w:szCs w:val="24"/>
          <w:lang w:eastAsia="es-MX"/>
        </w:rPr>
        <w:t>En primer lugar, deseo manifestar mis condolencias a todas las personas que hayan perdido a algún familiar, de verdad les deseo fuerza y pronta resignación.</w:t>
      </w:r>
    </w:p>
    <w:p w:rsidR="00025179" w:rsidRPr="00023A65" w:rsidRDefault="00025179" w:rsidP="00B4081F">
      <w:pPr>
        <w:spacing w:after="0" w:line="240" w:lineRule="auto"/>
        <w:jc w:val="both"/>
        <w:rPr>
          <w:rFonts w:ascii="Times New Roman" w:eastAsia="Times New Roman" w:hAnsi="Times New Roman" w:cs="Times New Roman"/>
          <w:sz w:val="24"/>
          <w:szCs w:val="24"/>
          <w:lang w:eastAsia="es-MX"/>
        </w:rPr>
      </w:pPr>
    </w:p>
    <w:p w:rsidR="00025179" w:rsidRPr="00023A65" w:rsidRDefault="00025179" w:rsidP="00B4081F">
      <w:pPr>
        <w:spacing w:after="0" w:line="240" w:lineRule="auto"/>
        <w:jc w:val="both"/>
        <w:rPr>
          <w:rFonts w:ascii="Times New Roman" w:eastAsia="Times New Roman" w:hAnsi="Times New Roman" w:cs="Times New Roman"/>
          <w:sz w:val="24"/>
          <w:szCs w:val="24"/>
          <w:lang w:eastAsia="es-MX"/>
        </w:rPr>
      </w:pPr>
      <w:r w:rsidRPr="00023A65">
        <w:rPr>
          <w:rFonts w:ascii="Times New Roman" w:eastAsia="Times New Roman" w:hAnsi="Times New Roman" w:cs="Times New Roman"/>
          <w:sz w:val="24"/>
          <w:szCs w:val="24"/>
          <w:lang w:eastAsia="es-MX"/>
        </w:rPr>
        <w:t>En segundo lugar, expreso mi solidaridad a todas las personas que hayan perdido su patrimonio, cuentan con un servidor para, desde mi trinchera y en la medida de mis posibilidades, pueda ayudarles en todo aquello que yo les pueda servir, los Tlalnepantlenses somos personas de bien y solidarias.</w:t>
      </w:r>
    </w:p>
    <w:p w:rsidR="00025179" w:rsidRPr="00023A65" w:rsidRDefault="00025179" w:rsidP="00B4081F">
      <w:pPr>
        <w:spacing w:after="0" w:line="240" w:lineRule="auto"/>
        <w:jc w:val="both"/>
        <w:rPr>
          <w:rFonts w:ascii="Times New Roman" w:eastAsia="Times New Roman" w:hAnsi="Times New Roman" w:cs="Times New Roman"/>
          <w:sz w:val="24"/>
          <w:szCs w:val="24"/>
          <w:lang w:eastAsia="es-MX"/>
        </w:rPr>
      </w:pPr>
    </w:p>
    <w:p w:rsidR="00025179" w:rsidRPr="00023A65" w:rsidRDefault="00025179" w:rsidP="00B4081F">
      <w:pPr>
        <w:spacing w:after="0" w:line="240" w:lineRule="auto"/>
        <w:jc w:val="both"/>
        <w:rPr>
          <w:rFonts w:ascii="Times New Roman" w:eastAsia="Times New Roman" w:hAnsi="Times New Roman" w:cs="Times New Roman"/>
          <w:sz w:val="24"/>
          <w:szCs w:val="24"/>
          <w:lang w:eastAsia="es-MX"/>
        </w:rPr>
      </w:pPr>
      <w:r w:rsidRPr="00023A65">
        <w:rPr>
          <w:rFonts w:ascii="Times New Roman" w:eastAsia="Times New Roman" w:hAnsi="Times New Roman" w:cs="Times New Roman"/>
          <w:sz w:val="24"/>
          <w:szCs w:val="24"/>
          <w:lang w:eastAsia="es-MX"/>
        </w:rPr>
        <w:t xml:space="preserve">Desde esta tribuna debo reconocer el trabajo de los tres órdenes de gobierno para poder reaccionar de manera correcta ante este hecho, la coordinación mostrada por los gobiernos Municipal, Estatal y Federal, dejan de manifiesto que solo el trabajo en equipo puede sacar adelante a nuestro país de estas tragedias. </w:t>
      </w:r>
    </w:p>
    <w:p w:rsidR="00025179" w:rsidRPr="00023A65" w:rsidRDefault="00025179" w:rsidP="00B4081F">
      <w:pPr>
        <w:spacing w:after="0" w:line="240" w:lineRule="auto"/>
        <w:jc w:val="both"/>
        <w:rPr>
          <w:rFonts w:ascii="Times New Roman" w:eastAsia="Times New Roman" w:hAnsi="Times New Roman" w:cs="Times New Roman"/>
          <w:sz w:val="24"/>
          <w:szCs w:val="24"/>
          <w:lang w:eastAsia="es-MX"/>
        </w:rPr>
      </w:pPr>
    </w:p>
    <w:p w:rsidR="00025179" w:rsidRPr="00023A65" w:rsidRDefault="00025179" w:rsidP="00B4081F">
      <w:pPr>
        <w:spacing w:after="0" w:line="240" w:lineRule="auto"/>
        <w:jc w:val="both"/>
        <w:rPr>
          <w:rFonts w:ascii="Times New Roman" w:eastAsia="Times New Roman" w:hAnsi="Times New Roman" w:cs="Times New Roman"/>
          <w:sz w:val="24"/>
          <w:szCs w:val="24"/>
          <w:lang w:eastAsia="es-MX"/>
        </w:rPr>
      </w:pPr>
      <w:r w:rsidRPr="00023A65">
        <w:rPr>
          <w:rFonts w:ascii="Times New Roman" w:eastAsia="Times New Roman" w:hAnsi="Times New Roman" w:cs="Times New Roman"/>
          <w:sz w:val="24"/>
          <w:szCs w:val="24"/>
          <w:lang w:eastAsia="es-MX"/>
        </w:rPr>
        <w:t>Lo peor de todo esto es que la desventura aún no ha acabado, decenas de familias están preocupadas porque deben ser desalojadas, entiendo su intranquilidad, no es fácil salirse del hogar que con tanto esfuerzos y sacrificios han construido a lo largo de los años. Es cierto también que no solo es la casa o lo material, son los recuerdos, las anécdotas en un lugar en donde hemos forjado nuestra historia y nuestra vida.</w:t>
      </w:r>
    </w:p>
    <w:p w:rsidR="00025179" w:rsidRPr="00023A65" w:rsidRDefault="00025179" w:rsidP="00B4081F">
      <w:pPr>
        <w:spacing w:after="0" w:line="240" w:lineRule="auto"/>
        <w:jc w:val="both"/>
        <w:rPr>
          <w:rFonts w:ascii="Times New Roman" w:eastAsia="Times New Roman" w:hAnsi="Times New Roman" w:cs="Times New Roman"/>
          <w:sz w:val="24"/>
          <w:szCs w:val="24"/>
          <w:lang w:eastAsia="es-MX"/>
        </w:rPr>
      </w:pPr>
    </w:p>
    <w:p w:rsidR="00025179" w:rsidRPr="00023A65" w:rsidRDefault="00025179" w:rsidP="00B4081F">
      <w:pPr>
        <w:spacing w:after="0" w:line="240" w:lineRule="auto"/>
        <w:jc w:val="both"/>
        <w:rPr>
          <w:rFonts w:ascii="Times New Roman" w:eastAsia="Times New Roman" w:hAnsi="Times New Roman" w:cs="Times New Roman"/>
          <w:sz w:val="24"/>
          <w:szCs w:val="24"/>
          <w:lang w:eastAsia="es-MX"/>
        </w:rPr>
      </w:pPr>
      <w:r w:rsidRPr="00023A65">
        <w:rPr>
          <w:rFonts w:ascii="Times New Roman" w:eastAsia="Times New Roman" w:hAnsi="Times New Roman" w:cs="Times New Roman"/>
          <w:sz w:val="24"/>
          <w:szCs w:val="24"/>
          <w:lang w:eastAsia="es-MX"/>
        </w:rPr>
        <w:t xml:space="preserve">Es de vital importancia que revisemos la Ley de Asentamientos Urbanos del Estado de México, no se puede seguir permitiendo que las personas habiten en lugares inseguros que a la larga pueden desembocar en tragedias como la sucedida el pasado 10 de septiembre, debemos trabajar en conjunto con la Secretaría de Desarrollo  Urbano y Obra del Estado de México, esto a efecto de trabajar en políticas públicas de habitabilidad sostenible, que nos ayuden no solo a prevenir este tipo de accidentes, sino a cuidar también nuestro medio ambiente y en este rubro quiero poner especial énfasis. </w:t>
      </w:r>
    </w:p>
    <w:p w:rsidR="00025179" w:rsidRPr="00023A65" w:rsidRDefault="00025179" w:rsidP="00B4081F">
      <w:pPr>
        <w:spacing w:after="0" w:line="240" w:lineRule="auto"/>
        <w:jc w:val="both"/>
        <w:rPr>
          <w:rFonts w:ascii="Times New Roman" w:eastAsia="Times New Roman" w:hAnsi="Times New Roman" w:cs="Times New Roman"/>
          <w:sz w:val="24"/>
          <w:szCs w:val="24"/>
          <w:lang w:eastAsia="es-MX"/>
        </w:rPr>
      </w:pPr>
    </w:p>
    <w:p w:rsidR="00025179" w:rsidRPr="00023A65" w:rsidRDefault="00025179" w:rsidP="00B4081F">
      <w:pPr>
        <w:spacing w:after="0" w:line="240" w:lineRule="auto"/>
        <w:jc w:val="both"/>
        <w:rPr>
          <w:rFonts w:ascii="Times New Roman" w:eastAsia="Times New Roman" w:hAnsi="Times New Roman" w:cs="Times New Roman"/>
          <w:sz w:val="24"/>
          <w:szCs w:val="24"/>
          <w:lang w:eastAsia="es-MX"/>
        </w:rPr>
      </w:pPr>
      <w:r w:rsidRPr="00023A65">
        <w:rPr>
          <w:rFonts w:ascii="Times New Roman" w:eastAsia="Times New Roman" w:hAnsi="Times New Roman" w:cs="Times New Roman"/>
          <w:sz w:val="24"/>
          <w:szCs w:val="24"/>
          <w:lang w:eastAsia="es-MX"/>
        </w:rPr>
        <w:t>Es una realidad que el deterioro del ambiente está causando estragos que se reflejan en la pérdida de vidas, es por ello que se vuelve fundamental que legislemos con mayor fuerza en temas de sostenibilidad, de cuidado del ambiente y de educación ambiental.</w:t>
      </w:r>
    </w:p>
    <w:p w:rsidR="00025179" w:rsidRPr="00023A65" w:rsidRDefault="00025179" w:rsidP="00B4081F">
      <w:pPr>
        <w:spacing w:after="0" w:line="240" w:lineRule="auto"/>
        <w:jc w:val="both"/>
        <w:rPr>
          <w:rFonts w:ascii="Times New Roman" w:eastAsia="Times New Roman" w:hAnsi="Times New Roman" w:cs="Times New Roman"/>
          <w:sz w:val="24"/>
          <w:szCs w:val="24"/>
          <w:lang w:eastAsia="es-MX"/>
        </w:rPr>
      </w:pPr>
    </w:p>
    <w:p w:rsidR="00025179" w:rsidRPr="00023A65" w:rsidRDefault="00025179" w:rsidP="00B4081F">
      <w:pPr>
        <w:spacing w:after="0" w:line="240" w:lineRule="auto"/>
        <w:jc w:val="both"/>
        <w:rPr>
          <w:rFonts w:ascii="Times New Roman" w:eastAsia="Times New Roman" w:hAnsi="Times New Roman" w:cs="Times New Roman"/>
          <w:sz w:val="24"/>
          <w:szCs w:val="24"/>
          <w:lang w:eastAsia="es-MX"/>
        </w:rPr>
      </w:pPr>
      <w:r w:rsidRPr="00023A65">
        <w:rPr>
          <w:rFonts w:ascii="Times New Roman" w:eastAsia="Times New Roman" w:hAnsi="Times New Roman" w:cs="Times New Roman"/>
          <w:sz w:val="24"/>
          <w:szCs w:val="24"/>
          <w:lang w:eastAsia="es-MX"/>
        </w:rPr>
        <w:t xml:space="preserve">No podemos dejar de señalar que este lamentable suceso, sigue generando consecuencias, por ello es importante apoyar a quienes se encuentran en situación de vulnerabilidad, perdieron a sus familiares o están sufriendo en estos mementos. </w:t>
      </w:r>
    </w:p>
    <w:p w:rsidR="00025179" w:rsidRPr="00023A65" w:rsidRDefault="00025179" w:rsidP="00B4081F">
      <w:pPr>
        <w:spacing w:after="0" w:line="240" w:lineRule="auto"/>
        <w:jc w:val="both"/>
        <w:rPr>
          <w:rFonts w:ascii="Times New Roman" w:eastAsia="Times New Roman" w:hAnsi="Times New Roman" w:cs="Times New Roman"/>
          <w:sz w:val="24"/>
          <w:szCs w:val="24"/>
          <w:lang w:eastAsia="es-MX"/>
        </w:rPr>
      </w:pPr>
    </w:p>
    <w:p w:rsidR="00025179" w:rsidRPr="00023A65" w:rsidRDefault="00025179" w:rsidP="00B4081F">
      <w:pPr>
        <w:spacing w:after="0" w:line="240" w:lineRule="auto"/>
        <w:jc w:val="both"/>
        <w:rPr>
          <w:rFonts w:ascii="Times New Roman" w:eastAsia="Times New Roman" w:hAnsi="Times New Roman" w:cs="Times New Roman"/>
          <w:sz w:val="24"/>
          <w:szCs w:val="24"/>
          <w:lang w:eastAsia="es-MX"/>
        </w:rPr>
      </w:pPr>
      <w:r w:rsidRPr="00023A65">
        <w:rPr>
          <w:rFonts w:ascii="Times New Roman" w:eastAsia="Times New Roman" w:hAnsi="Times New Roman" w:cs="Times New Roman"/>
          <w:sz w:val="24"/>
          <w:szCs w:val="24"/>
          <w:lang w:eastAsia="es-MX"/>
        </w:rPr>
        <w:t>A partir de esta tragedia tenemos que ver hacia el futuro, yo apuesto por la educación y la prevención. Llamo respetuosamente a todos los órganos de gobierno a trabajar en esta materia, prevención y educación.</w:t>
      </w:r>
    </w:p>
    <w:p w:rsidR="00025179" w:rsidRPr="00023A65" w:rsidRDefault="00025179" w:rsidP="00B4081F">
      <w:pPr>
        <w:spacing w:after="0" w:line="240" w:lineRule="auto"/>
        <w:jc w:val="both"/>
        <w:rPr>
          <w:rFonts w:ascii="Times New Roman" w:eastAsia="Times New Roman" w:hAnsi="Times New Roman" w:cs="Times New Roman"/>
          <w:sz w:val="24"/>
          <w:szCs w:val="24"/>
          <w:lang w:eastAsia="es-MX"/>
        </w:rPr>
      </w:pPr>
    </w:p>
    <w:p w:rsidR="00025179" w:rsidRPr="00023A65" w:rsidRDefault="00025179" w:rsidP="00B4081F">
      <w:pPr>
        <w:spacing w:after="0" w:line="240" w:lineRule="auto"/>
        <w:jc w:val="both"/>
        <w:rPr>
          <w:rFonts w:ascii="Times New Roman" w:eastAsia="Times New Roman" w:hAnsi="Times New Roman" w:cs="Times New Roman"/>
          <w:sz w:val="24"/>
          <w:szCs w:val="24"/>
          <w:lang w:eastAsia="es-MX"/>
        </w:rPr>
      </w:pPr>
      <w:r w:rsidRPr="00023A65">
        <w:rPr>
          <w:rFonts w:ascii="Times New Roman" w:eastAsia="Times New Roman" w:hAnsi="Times New Roman" w:cs="Times New Roman"/>
          <w:sz w:val="24"/>
          <w:szCs w:val="24"/>
          <w:lang w:eastAsia="es-MX"/>
        </w:rPr>
        <w:t>Solo me resta decir que en Tlalnepantla estamos fuertes y unidos. Somos mexicanos que nos hemos hecho a través de las tragedias y esta no es la excepción. “Nos vamos a levantar y con más fuerza”.</w:t>
      </w:r>
    </w:p>
    <w:p w:rsidR="00025179" w:rsidRPr="00023A65" w:rsidRDefault="00025179" w:rsidP="00B4081F">
      <w:pPr>
        <w:spacing w:after="0" w:line="240" w:lineRule="auto"/>
        <w:jc w:val="both"/>
        <w:rPr>
          <w:rFonts w:ascii="Times New Roman" w:eastAsia="Times New Roman" w:hAnsi="Times New Roman" w:cs="Times New Roman"/>
          <w:sz w:val="24"/>
          <w:szCs w:val="24"/>
          <w:lang w:eastAsia="es-MX"/>
        </w:rPr>
      </w:pPr>
    </w:p>
    <w:p w:rsidR="00025179" w:rsidRPr="00023A65" w:rsidRDefault="00025179" w:rsidP="00B4081F">
      <w:pPr>
        <w:spacing w:after="0" w:line="240" w:lineRule="auto"/>
        <w:jc w:val="center"/>
        <w:rPr>
          <w:rFonts w:ascii="Times New Roman" w:eastAsia="Times New Roman" w:hAnsi="Times New Roman" w:cs="Times New Roman"/>
          <w:b/>
          <w:sz w:val="24"/>
          <w:szCs w:val="24"/>
          <w:lang w:eastAsia="es-MX"/>
        </w:rPr>
      </w:pPr>
      <w:r w:rsidRPr="00023A65">
        <w:rPr>
          <w:rFonts w:ascii="Times New Roman" w:eastAsia="Times New Roman" w:hAnsi="Times New Roman" w:cs="Times New Roman"/>
          <w:b/>
          <w:sz w:val="24"/>
          <w:szCs w:val="24"/>
          <w:lang w:eastAsia="es-MX"/>
        </w:rPr>
        <w:t xml:space="preserve">Pronunciamiento </w:t>
      </w:r>
    </w:p>
    <w:p w:rsidR="00025179" w:rsidRPr="00023A65" w:rsidRDefault="00025179" w:rsidP="00B4081F">
      <w:pPr>
        <w:spacing w:after="0" w:line="240" w:lineRule="auto"/>
        <w:jc w:val="center"/>
        <w:rPr>
          <w:rFonts w:ascii="Times New Roman" w:eastAsia="Times New Roman" w:hAnsi="Times New Roman" w:cs="Times New Roman"/>
          <w:b/>
          <w:sz w:val="24"/>
          <w:szCs w:val="24"/>
          <w:lang w:eastAsia="es-MX"/>
        </w:rPr>
      </w:pPr>
    </w:p>
    <w:p w:rsidR="00025179" w:rsidRPr="00023A65" w:rsidRDefault="00025179" w:rsidP="00B4081F">
      <w:pPr>
        <w:spacing w:after="0" w:line="240" w:lineRule="auto"/>
        <w:jc w:val="both"/>
        <w:rPr>
          <w:rFonts w:ascii="Times New Roman" w:eastAsia="Calibri" w:hAnsi="Times New Roman" w:cs="Times New Roman"/>
          <w:b/>
          <w:sz w:val="24"/>
          <w:szCs w:val="24"/>
        </w:rPr>
      </w:pPr>
      <w:r w:rsidRPr="00023A65">
        <w:rPr>
          <w:rFonts w:ascii="Times New Roman" w:eastAsia="Calibri" w:hAnsi="Times New Roman" w:cs="Times New Roman"/>
          <w:sz w:val="24"/>
          <w:szCs w:val="24"/>
          <w:shd w:val="clear" w:color="auto" w:fill="FFFFFF"/>
        </w:rPr>
        <w:t xml:space="preserve">Esta H. LXI Legislatura se solidariza con los afectados del deslave del Cerro del Chiquihuite, se compromete a trabajar en coordinación con los correspondientes ámbitos de gobierno, a fin de resolver las problemáticas de los habitantes damnificados.   </w:t>
      </w:r>
    </w:p>
    <w:p w:rsidR="00025179" w:rsidRPr="00023A65" w:rsidRDefault="00025179" w:rsidP="00B4081F">
      <w:pPr>
        <w:shd w:val="clear" w:color="auto" w:fill="FFFFFF"/>
        <w:spacing w:after="0" w:line="240" w:lineRule="auto"/>
        <w:jc w:val="center"/>
        <w:rPr>
          <w:rFonts w:ascii="Times New Roman" w:eastAsia="Times New Roman" w:hAnsi="Times New Roman" w:cs="Times New Roman"/>
          <w:b/>
          <w:sz w:val="24"/>
          <w:szCs w:val="24"/>
          <w:lang w:eastAsia="es-MX"/>
        </w:rPr>
      </w:pPr>
      <w:r w:rsidRPr="00023A65">
        <w:rPr>
          <w:rFonts w:ascii="Times New Roman" w:eastAsia="Times New Roman" w:hAnsi="Times New Roman" w:cs="Times New Roman"/>
          <w:b/>
          <w:sz w:val="24"/>
          <w:szCs w:val="24"/>
          <w:lang w:eastAsia="es-MX"/>
        </w:rPr>
        <w:t xml:space="preserve">A T E N T A M E N T E </w:t>
      </w:r>
    </w:p>
    <w:p w:rsidR="00025179" w:rsidRPr="00023A65" w:rsidRDefault="00025179" w:rsidP="00B4081F">
      <w:pPr>
        <w:shd w:val="clear" w:color="auto" w:fill="FFFFFF"/>
        <w:spacing w:after="0" w:line="240" w:lineRule="auto"/>
        <w:jc w:val="center"/>
        <w:rPr>
          <w:rFonts w:ascii="Times New Roman" w:eastAsia="Times New Roman" w:hAnsi="Times New Roman" w:cs="Times New Roman"/>
          <w:b/>
          <w:sz w:val="24"/>
          <w:szCs w:val="24"/>
          <w:lang w:eastAsia="es-MX"/>
        </w:rPr>
      </w:pPr>
      <w:r w:rsidRPr="00023A65">
        <w:rPr>
          <w:rFonts w:ascii="Times New Roman" w:eastAsia="Times New Roman" w:hAnsi="Times New Roman" w:cs="Times New Roman"/>
          <w:b/>
          <w:sz w:val="24"/>
          <w:szCs w:val="24"/>
          <w:lang w:eastAsia="es-MX"/>
        </w:rPr>
        <w:t xml:space="preserve">DIP. MAX AGUSTÍN CORREA HERNÁNDEZ </w:t>
      </w:r>
    </w:p>
    <w:p w:rsidR="00025179" w:rsidRPr="00023A65" w:rsidRDefault="00025179" w:rsidP="00B4081F">
      <w:pPr>
        <w:shd w:val="clear" w:color="auto" w:fill="FFFFFF"/>
        <w:spacing w:after="0" w:line="240" w:lineRule="auto"/>
        <w:jc w:val="center"/>
        <w:rPr>
          <w:rFonts w:ascii="Times New Roman" w:eastAsia="Times New Roman" w:hAnsi="Times New Roman" w:cs="Times New Roman"/>
          <w:b/>
          <w:sz w:val="24"/>
          <w:szCs w:val="24"/>
          <w:lang w:eastAsia="es-MX"/>
        </w:rPr>
      </w:pPr>
      <w:r w:rsidRPr="00023A65">
        <w:rPr>
          <w:rFonts w:ascii="Times New Roman" w:eastAsia="Times New Roman" w:hAnsi="Times New Roman" w:cs="Times New Roman"/>
          <w:b/>
          <w:sz w:val="24"/>
          <w:szCs w:val="24"/>
          <w:lang w:eastAsia="es-MX"/>
        </w:rPr>
        <w:t>PRESENTANTE</w:t>
      </w:r>
    </w:p>
    <w:p w:rsidR="00A919E3" w:rsidRPr="00023A65" w:rsidRDefault="00A919E3" w:rsidP="00B4081F">
      <w:pPr>
        <w:pStyle w:val="Sinespaciado"/>
        <w:jc w:val="both"/>
        <w:rPr>
          <w:rFonts w:ascii="Times New Roman" w:hAnsi="Times New Roman" w:cs="Times New Roman"/>
          <w:sz w:val="24"/>
          <w:szCs w:val="24"/>
        </w:rPr>
      </w:pPr>
      <w:r w:rsidRPr="00023A65">
        <w:rPr>
          <w:rFonts w:ascii="Times New Roman" w:eastAsia="Arial" w:hAnsi="Times New Roman" w:cs="Times New Roman"/>
          <w:sz w:val="24"/>
          <w:szCs w:val="24"/>
          <w:lang w:eastAsia="es-MX"/>
        </w:rPr>
        <w:t xml:space="preserve">PRESIDENTA DIP. INGRID KRASOPANI SCHEMELENSKY CASTRO. </w:t>
      </w:r>
      <w:r w:rsidRPr="00023A65">
        <w:rPr>
          <w:rFonts w:ascii="Times New Roman" w:hAnsi="Times New Roman" w:cs="Times New Roman"/>
          <w:sz w:val="24"/>
          <w:szCs w:val="24"/>
        </w:rPr>
        <w:t>Muchas gracias diputado Max</w:t>
      </w:r>
      <w:r w:rsidR="0036753E" w:rsidRPr="00023A65">
        <w:rPr>
          <w:rFonts w:ascii="Times New Roman" w:hAnsi="Times New Roman" w:cs="Times New Roman"/>
          <w:sz w:val="24"/>
          <w:szCs w:val="24"/>
        </w:rPr>
        <w:t>, se</w:t>
      </w:r>
      <w:r w:rsidRPr="00023A65">
        <w:rPr>
          <w:rFonts w:ascii="Times New Roman" w:hAnsi="Times New Roman" w:cs="Times New Roman"/>
          <w:sz w:val="24"/>
          <w:szCs w:val="24"/>
        </w:rPr>
        <w:t xml:space="preserve"> r</w:t>
      </w:r>
      <w:r w:rsidR="0036753E" w:rsidRPr="00023A65">
        <w:rPr>
          <w:rFonts w:ascii="Times New Roman" w:hAnsi="Times New Roman" w:cs="Times New Roman"/>
          <w:sz w:val="24"/>
          <w:szCs w:val="24"/>
        </w:rPr>
        <w:t>egistra lo expresado por usted.</w:t>
      </w:r>
    </w:p>
    <w:p w:rsidR="00A919E3" w:rsidRPr="00023A65" w:rsidRDefault="00A919E3" w:rsidP="00B4081F">
      <w:pPr>
        <w:pStyle w:val="Sinespaciado"/>
        <w:ind w:firstLine="708"/>
        <w:jc w:val="both"/>
        <w:rPr>
          <w:rFonts w:ascii="Times New Roman" w:hAnsi="Times New Roman" w:cs="Times New Roman"/>
          <w:sz w:val="24"/>
          <w:szCs w:val="24"/>
        </w:rPr>
      </w:pPr>
      <w:r w:rsidRPr="00023A65">
        <w:rPr>
          <w:rFonts w:ascii="Times New Roman" w:hAnsi="Times New Roman" w:cs="Times New Roman"/>
          <w:sz w:val="24"/>
          <w:szCs w:val="24"/>
        </w:rPr>
        <w:t>Consecuentes con el número 14, el diputado Alonso Adrián Juárez Jiménez, formula en nombre del Grupo Parlamentario el Partido Acción Nacional, pronunciamiento con motivo de lo sucedido en el Municipio de Tlalnepantla Baz.</w:t>
      </w:r>
    </w:p>
    <w:p w:rsidR="00A919E3" w:rsidRPr="00023A65" w:rsidRDefault="00A919E3" w:rsidP="00B4081F">
      <w:pPr>
        <w:pStyle w:val="Sinespaciado"/>
        <w:jc w:val="both"/>
        <w:rPr>
          <w:rFonts w:ascii="Times New Roman" w:hAnsi="Times New Roman" w:cs="Times New Roman"/>
          <w:sz w:val="24"/>
          <w:szCs w:val="24"/>
        </w:rPr>
      </w:pPr>
      <w:r w:rsidRPr="00023A65">
        <w:rPr>
          <w:rFonts w:ascii="Times New Roman" w:hAnsi="Times New Roman" w:cs="Times New Roman"/>
          <w:sz w:val="24"/>
          <w:szCs w:val="24"/>
        </w:rPr>
        <w:tab/>
        <w:t>Adelante diputado.</w:t>
      </w:r>
    </w:p>
    <w:p w:rsidR="00A919E3" w:rsidRPr="00023A65" w:rsidRDefault="00A919E3" w:rsidP="00B4081F">
      <w:pPr>
        <w:pStyle w:val="Sinespaciado"/>
        <w:jc w:val="both"/>
        <w:rPr>
          <w:rFonts w:ascii="Times New Roman" w:hAnsi="Times New Roman" w:cs="Times New Roman"/>
          <w:sz w:val="24"/>
          <w:szCs w:val="24"/>
        </w:rPr>
      </w:pPr>
      <w:r w:rsidRPr="00023A65">
        <w:rPr>
          <w:rFonts w:ascii="Times New Roman" w:hAnsi="Times New Roman" w:cs="Times New Roman"/>
          <w:sz w:val="24"/>
          <w:szCs w:val="24"/>
        </w:rPr>
        <w:t xml:space="preserve">DIP. ALONSO ADRIÁN JUÁREZ JIMÉNEZ. Con su permiso diputada Presidenta </w:t>
      </w:r>
      <w:r w:rsidRPr="00023A65">
        <w:rPr>
          <w:rFonts w:ascii="Times New Roman" w:eastAsia="Arial" w:hAnsi="Times New Roman" w:cs="Times New Roman"/>
          <w:sz w:val="24"/>
          <w:szCs w:val="24"/>
          <w:lang w:eastAsia="es-MX"/>
        </w:rPr>
        <w:t>Ingrid Schemelensky Castro</w:t>
      </w:r>
      <w:r w:rsidRPr="00023A65">
        <w:rPr>
          <w:rFonts w:ascii="Times New Roman" w:hAnsi="Times New Roman" w:cs="Times New Roman"/>
          <w:sz w:val="24"/>
          <w:szCs w:val="24"/>
        </w:rPr>
        <w:t>, con el permiso de mis compañeros que hoy nos acompañan</w:t>
      </w:r>
      <w:r w:rsidR="00F914F6" w:rsidRPr="00023A65">
        <w:rPr>
          <w:rFonts w:ascii="Times New Roman" w:hAnsi="Times New Roman" w:cs="Times New Roman"/>
          <w:sz w:val="24"/>
          <w:szCs w:val="24"/>
        </w:rPr>
        <w:t>,</w:t>
      </w:r>
      <w:r w:rsidRPr="00023A65">
        <w:rPr>
          <w:rFonts w:ascii="Times New Roman" w:hAnsi="Times New Roman" w:cs="Times New Roman"/>
          <w:sz w:val="24"/>
          <w:szCs w:val="24"/>
        </w:rPr>
        <w:t xml:space="preserve"> a la Mesa Directiva y que nos acompañan desde sesión por las diferentes redes sociales.</w:t>
      </w:r>
    </w:p>
    <w:p w:rsidR="00A919E3" w:rsidRPr="00023A65" w:rsidRDefault="00A919E3" w:rsidP="00B4081F">
      <w:pPr>
        <w:pStyle w:val="Sinespaciado"/>
        <w:ind w:firstLine="708"/>
        <w:jc w:val="both"/>
        <w:rPr>
          <w:rFonts w:ascii="Times New Roman" w:hAnsi="Times New Roman" w:cs="Times New Roman"/>
          <w:sz w:val="24"/>
          <w:szCs w:val="24"/>
        </w:rPr>
      </w:pPr>
      <w:r w:rsidRPr="00023A65">
        <w:rPr>
          <w:rFonts w:ascii="Times New Roman" w:hAnsi="Times New Roman" w:cs="Times New Roman"/>
          <w:sz w:val="24"/>
          <w:szCs w:val="24"/>
        </w:rPr>
        <w:t>Me siento fatal, devastado, lo único que quiero es que me los entreguen a mi esposa y a mis dos hijos, ya es lo único que pido</w:t>
      </w:r>
      <w:r w:rsidR="00893A0F" w:rsidRPr="00023A65">
        <w:rPr>
          <w:rFonts w:ascii="Times New Roman" w:hAnsi="Times New Roman" w:cs="Times New Roman"/>
          <w:sz w:val="24"/>
          <w:szCs w:val="24"/>
        </w:rPr>
        <w:t>,</w:t>
      </w:r>
      <w:r w:rsidRPr="00023A65">
        <w:rPr>
          <w:rFonts w:ascii="Times New Roman" w:hAnsi="Times New Roman" w:cs="Times New Roman"/>
          <w:sz w:val="24"/>
          <w:szCs w:val="24"/>
        </w:rPr>
        <w:t xml:space="preserve"> no pido más, estas no son palabras mías, estas son palabras de un padre, de un esposo, de un vecino tlalnepantlense que el día viernes de la semana pasada con el deslave del Chiqui</w:t>
      </w:r>
      <w:r w:rsidR="00A67A51" w:rsidRPr="00023A65">
        <w:rPr>
          <w:rFonts w:ascii="Times New Roman" w:hAnsi="Times New Roman" w:cs="Times New Roman"/>
          <w:sz w:val="24"/>
          <w:szCs w:val="24"/>
        </w:rPr>
        <w:t>huite</w:t>
      </w:r>
      <w:r w:rsidRPr="00023A65">
        <w:rPr>
          <w:rFonts w:ascii="Times New Roman" w:hAnsi="Times New Roman" w:cs="Times New Roman"/>
          <w:sz w:val="24"/>
          <w:szCs w:val="24"/>
        </w:rPr>
        <w:t xml:space="preserve"> y hasta el día de hoy sigue esperando que puedan recuperar a su esposa Paola Daniela Campos Robles de 22 años, a sus hijos Mía Ma</w:t>
      </w:r>
      <w:r w:rsidR="00893A0F" w:rsidRPr="00023A65">
        <w:rPr>
          <w:rFonts w:ascii="Times New Roman" w:hAnsi="Times New Roman" w:cs="Times New Roman"/>
          <w:sz w:val="24"/>
          <w:szCs w:val="24"/>
        </w:rPr>
        <w:t>y</w:t>
      </w:r>
      <w:r w:rsidRPr="00023A65">
        <w:rPr>
          <w:rFonts w:ascii="Times New Roman" w:hAnsi="Times New Roman" w:cs="Times New Roman"/>
          <w:sz w:val="24"/>
          <w:szCs w:val="24"/>
        </w:rPr>
        <w:t>r</w:t>
      </w:r>
      <w:r w:rsidR="00220694" w:rsidRPr="00023A65">
        <w:rPr>
          <w:rFonts w:ascii="Times New Roman" w:hAnsi="Times New Roman" w:cs="Times New Roman"/>
          <w:sz w:val="24"/>
          <w:szCs w:val="24"/>
        </w:rPr>
        <w:t>í</w:t>
      </w:r>
      <w:r w:rsidRPr="00023A65">
        <w:rPr>
          <w:rFonts w:ascii="Times New Roman" w:hAnsi="Times New Roman" w:cs="Times New Roman"/>
          <w:sz w:val="24"/>
          <w:szCs w:val="24"/>
        </w:rPr>
        <w:t>n Mendoza Campos de 3 años y D</w:t>
      </w:r>
      <w:r w:rsidR="00220694" w:rsidRPr="00023A65">
        <w:rPr>
          <w:rFonts w:ascii="Times New Roman" w:hAnsi="Times New Roman" w:cs="Times New Roman"/>
          <w:sz w:val="24"/>
          <w:szCs w:val="24"/>
        </w:rPr>
        <w:t>y</w:t>
      </w:r>
      <w:r w:rsidRPr="00023A65">
        <w:rPr>
          <w:rFonts w:ascii="Times New Roman" w:hAnsi="Times New Roman" w:cs="Times New Roman"/>
          <w:sz w:val="24"/>
          <w:szCs w:val="24"/>
        </w:rPr>
        <w:t>lan Mendoza Campos de 5 años, que el día de ayer fue su cumpleaños y que no tiene absolutamente nada que celebrar, para él nuestra solidaridad, para él nuestras oraciones, para él desde aquí nuestro llamado para que ningún cuerpo de Seguridad de Protección Civil deje de descansar hasta que se encuentren a su esposa y a sus hijos.</w:t>
      </w:r>
    </w:p>
    <w:p w:rsidR="00F75C2A" w:rsidRPr="00023A65" w:rsidRDefault="00A919E3" w:rsidP="00B4081F">
      <w:pPr>
        <w:pStyle w:val="Sinespaciado"/>
        <w:ind w:firstLine="708"/>
        <w:jc w:val="both"/>
        <w:rPr>
          <w:rFonts w:ascii="Times New Roman" w:hAnsi="Times New Roman" w:cs="Times New Roman"/>
          <w:sz w:val="24"/>
          <w:szCs w:val="24"/>
        </w:rPr>
      </w:pPr>
      <w:r w:rsidRPr="00023A65">
        <w:rPr>
          <w:rFonts w:ascii="Times New Roman" w:hAnsi="Times New Roman" w:cs="Times New Roman"/>
          <w:sz w:val="24"/>
          <w:szCs w:val="24"/>
        </w:rPr>
        <w:t>Desafortunadamente también en esa misma tarde Mariana Martínez Rodríguez de 21 años, estudiante de teatro de la Universidad Nacional Autónoma de México, lamentablemente perdió la vida</w:t>
      </w:r>
      <w:r w:rsidR="00F75C2A" w:rsidRPr="00023A65">
        <w:rPr>
          <w:rFonts w:ascii="Times New Roman" w:hAnsi="Times New Roman" w:cs="Times New Roman"/>
          <w:sz w:val="24"/>
          <w:szCs w:val="24"/>
        </w:rPr>
        <w:t>,</w:t>
      </w:r>
      <w:r w:rsidRPr="00023A65">
        <w:rPr>
          <w:rFonts w:ascii="Times New Roman" w:hAnsi="Times New Roman" w:cs="Times New Roman"/>
          <w:sz w:val="24"/>
          <w:szCs w:val="24"/>
        </w:rPr>
        <w:t xml:space="preserve"> para ella, para toda su familia, para su hermana que está reportada delicada en el hospital Karen Martínez Rodríguez</w:t>
      </w:r>
      <w:r w:rsidR="000F757F" w:rsidRPr="00023A65">
        <w:rPr>
          <w:rFonts w:ascii="Times New Roman" w:hAnsi="Times New Roman" w:cs="Times New Roman"/>
          <w:sz w:val="24"/>
          <w:szCs w:val="24"/>
        </w:rPr>
        <w:t>, n</w:t>
      </w:r>
      <w:r w:rsidR="005F3B22" w:rsidRPr="00023A65">
        <w:rPr>
          <w:rFonts w:ascii="Times New Roman" w:hAnsi="Times New Roman" w:cs="Times New Roman"/>
          <w:sz w:val="24"/>
          <w:szCs w:val="24"/>
        </w:rPr>
        <w:t>uestra solidaridad</w:t>
      </w:r>
      <w:r w:rsidR="00F75C2A" w:rsidRPr="00023A65">
        <w:rPr>
          <w:rFonts w:ascii="Times New Roman" w:hAnsi="Times New Roman" w:cs="Times New Roman"/>
          <w:sz w:val="24"/>
          <w:szCs w:val="24"/>
        </w:rPr>
        <w:t>, n</w:t>
      </w:r>
      <w:r w:rsidR="005F3B22" w:rsidRPr="00023A65">
        <w:rPr>
          <w:rFonts w:ascii="Times New Roman" w:hAnsi="Times New Roman" w:cs="Times New Roman"/>
          <w:sz w:val="24"/>
          <w:szCs w:val="24"/>
        </w:rPr>
        <w:t>uestros mejores deseos</w:t>
      </w:r>
      <w:r w:rsidR="00F75C2A" w:rsidRPr="00023A65">
        <w:rPr>
          <w:rFonts w:ascii="Times New Roman" w:hAnsi="Times New Roman" w:cs="Times New Roman"/>
          <w:sz w:val="24"/>
          <w:szCs w:val="24"/>
        </w:rPr>
        <w:t>, t</w:t>
      </w:r>
      <w:r w:rsidR="005F3B22" w:rsidRPr="00023A65">
        <w:rPr>
          <w:rFonts w:ascii="Times New Roman" w:hAnsi="Times New Roman" w:cs="Times New Roman"/>
          <w:sz w:val="24"/>
          <w:szCs w:val="24"/>
        </w:rPr>
        <w:t>oda nuestra vibra para que pueda salir adelante.</w:t>
      </w:r>
    </w:p>
    <w:p w:rsidR="007952ED" w:rsidRPr="00023A65" w:rsidRDefault="005F3B22" w:rsidP="00B4081F">
      <w:pPr>
        <w:pStyle w:val="Sinespaciado"/>
        <w:ind w:firstLine="708"/>
        <w:jc w:val="both"/>
        <w:rPr>
          <w:rFonts w:ascii="Times New Roman" w:hAnsi="Times New Roman" w:cs="Times New Roman"/>
          <w:sz w:val="24"/>
          <w:szCs w:val="24"/>
        </w:rPr>
      </w:pPr>
      <w:r w:rsidRPr="00023A65">
        <w:rPr>
          <w:rFonts w:ascii="Times New Roman" w:hAnsi="Times New Roman" w:cs="Times New Roman"/>
          <w:sz w:val="24"/>
          <w:szCs w:val="24"/>
        </w:rPr>
        <w:lastRenderedPageBreak/>
        <w:t>Desafortunadamente no son lo único que ha venido pasando</w:t>
      </w:r>
      <w:r w:rsidR="001B00FA" w:rsidRPr="00023A65">
        <w:rPr>
          <w:rFonts w:ascii="Times New Roman" w:hAnsi="Times New Roman" w:cs="Times New Roman"/>
          <w:sz w:val="24"/>
          <w:szCs w:val="24"/>
        </w:rPr>
        <w:t>,</w:t>
      </w:r>
      <w:r w:rsidRPr="00023A65">
        <w:rPr>
          <w:rFonts w:ascii="Times New Roman" w:hAnsi="Times New Roman" w:cs="Times New Roman"/>
          <w:sz w:val="24"/>
          <w:szCs w:val="24"/>
        </w:rPr>
        <w:t xml:space="preserve"> hace unas semanas igual en Tlalnepantla en la colonia Caracoles</w:t>
      </w:r>
      <w:r w:rsidR="007952ED" w:rsidRPr="00023A65">
        <w:rPr>
          <w:rFonts w:ascii="Times New Roman" w:hAnsi="Times New Roman" w:cs="Times New Roman"/>
          <w:sz w:val="24"/>
          <w:szCs w:val="24"/>
        </w:rPr>
        <w:t>,</w:t>
      </w:r>
      <w:r w:rsidRPr="00023A65">
        <w:rPr>
          <w:rFonts w:ascii="Times New Roman" w:hAnsi="Times New Roman" w:cs="Times New Roman"/>
          <w:sz w:val="24"/>
          <w:szCs w:val="24"/>
        </w:rPr>
        <w:t xml:space="preserve"> </w:t>
      </w:r>
      <w:r w:rsidR="007952ED" w:rsidRPr="00023A65">
        <w:rPr>
          <w:rFonts w:ascii="Times New Roman" w:hAnsi="Times New Roman" w:cs="Times New Roman"/>
          <w:sz w:val="24"/>
          <w:szCs w:val="24"/>
        </w:rPr>
        <w:t>l</w:t>
      </w:r>
      <w:r w:rsidRPr="00023A65">
        <w:rPr>
          <w:rFonts w:ascii="Times New Roman" w:hAnsi="Times New Roman" w:cs="Times New Roman"/>
          <w:sz w:val="24"/>
          <w:szCs w:val="24"/>
        </w:rPr>
        <w:t>a corriente</w:t>
      </w:r>
      <w:r w:rsidR="007952ED" w:rsidRPr="00023A65">
        <w:rPr>
          <w:rFonts w:ascii="Times New Roman" w:hAnsi="Times New Roman" w:cs="Times New Roman"/>
          <w:sz w:val="24"/>
          <w:szCs w:val="24"/>
        </w:rPr>
        <w:t>,</w:t>
      </w:r>
      <w:r w:rsidRPr="00023A65">
        <w:rPr>
          <w:rFonts w:ascii="Times New Roman" w:hAnsi="Times New Roman" w:cs="Times New Roman"/>
          <w:sz w:val="24"/>
          <w:szCs w:val="24"/>
        </w:rPr>
        <w:t xml:space="preserve"> lo pudimos ver en las noticias, se llevó a Ana Karen García Díaz de 19 años de edad, quien fue encontrada hasta el Estado de Hidalgo y también para sus familiares </w:t>
      </w:r>
      <w:r w:rsidR="007952ED" w:rsidRPr="00023A65">
        <w:rPr>
          <w:rFonts w:ascii="Times New Roman" w:hAnsi="Times New Roman" w:cs="Times New Roman"/>
          <w:sz w:val="24"/>
          <w:szCs w:val="24"/>
        </w:rPr>
        <w:t xml:space="preserve">nuestro </w:t>
      </w:r>
      <w:r w:rsidRPr="00023A65">
        <w:rPr>
          <w:rFonts w:ascii="Times New Roman" w:hAnsi="Times New Roman" w:cs="Times New Roman"/>
          <w:sz w:val="24"/>
          <w:szCs w:val="24"/>
        </w:rPr>
        <w:t>respeto, nuestra solidaridad, nuestras condolencias.</w:t>
      </w:r>
    </w:p>
    <w:p w:rsidR="00B65864" w:rsidRPr="00023A65" w:rsidRDefault="005F3B22" w:rsidP="00B4081F">
      <w:pPr>
        <w:pStyle w:val="Sinespaciado"/>
        <w:ind w:firstLine="708"/>
        <w:jc w:val="both"/>
        <w:rPr>
          <w:rFonts w:ascii="Times New Roman" w:hAnsi="Times New Roman" w:cs="Times New Roman"/>
          <w:sz w:val="24"/>
          <w:szCs w:val="24"/>
        </w:rPr>
      </w:pPr>
      <w:r w:rsidRPr="00023A65">
        <w:rPr>
          <w:rFonts w:ascii="Times New Roman" w:hAnsi="Times New Roman" w:cs="Times New Roman"/>
          <w:sz w:val="24"/>
          <w:szCs w:val="24"/>
        </w:rPr>
        <w:t>Quiero reconocer desde aquí el trabajo que desde el día viernes de forma rápida se hizo por parte de los tres niveles de gobierno</w:t>
      </w:r>
      <w:r w:rsidR="00B65864" w:rsidRPr="00023A65">
        <w:rPr>
          <w:rFonts w:ascii="Times New Roman" w:hAnsi="Times New Roman" w:cs="Times New Roman"/>
          <w:sz w:val="24"/>
          <w:szCs w:val="24"/>
        </w:rPr>
        <w:t>;</w:t>
      </w:r>
      <w:r w:rsidRPr="00023A65">
        <w:rPr>
          <w:rFonts w:ascii="Times New Roman" w:hAnsi="Times New Roman" w:cs="Times New Roman"/>
          <w:sz w:val="24"/>
          <w:szCs w:val="24"/>
        </w:rPr>
        <w:t xml:space="preserve"> </w:t>
      </w:r>
      <w:r w:rsidR="00B65864" w:rsidRPr="00023A65">
        <w:rPr>
          <w:rFonts w:ascii="Times New Roman" w:hAnsi="Times New Roman" w:cs="Times New Roman"/>
          <w:sz w:val="24"/>
          <w:szCs w:val="24"/>
        </w:rPr>
        <w:t xml:space="preserve">reconocer </w:t>
      </w:r>
      <w:r w:rsidRPr="00023A65">
        <w:rPr>
          <w:rFonts w:ascii="Times New Roman" w:hAnsi="Times New Roman" w:cs="Times New Roman"/>
          <w:sz w:val="24"/>
          <w:szCs w:val="24"/>
        </w:rPr>
        <w:t>que ante las tragedias estamos obligados a unirnos</w:t>
      </w:r>
      <w:r w:rsidR="00B65864" w:rsidRPr="00023A65">
        <w:rPr>
          <w:rFonts w:ascii="Times New Roman" w:hAnsi="Times New Roman" w:cs="Times New Roman"/>
          <w:sz w:val="24"/>
          <w:szCs w:val="24"/>
        </w:rPr>
        <w:t>,</w:t>
      </w:r>
      <w:r w:rsidRPr="00023A65">
        <w:rPr>
          <w:rFonts w:ascii="Times New Roman" w:hAnsi="Times New Roman" w:cs="Times New Roman"/>
          <w:sz w:val="24"/>
          <w:szCs w:val="24"/>
        </w:rPr>
        <w:t xml:space="preserve"> a trabajar de forma conjunta que aquí no debe de haber partidos, que aquí no debe de haber una sola cosa que no sea poner y anteponer lo más importante y que es nuestra obligación, que es el bienestar y la vida de los ciudadanos mexiquenses</w:t>
      </w:r>
      <w:r w:rsidR="00B65864" w:rsidRPr="00023A65">
        <w:rPr>
          <w:rFonts w:ascii="Times New Roman" w:hAnsi="Times New Roman" w:cs="Times New Roman"/>
          <w:sz w:val="24"/>
          <w:szCs w:val="24"/>
        </w:rPr>
        <w:t>;</w:t>
      </w:r>
      <w:r w:rsidRPr="00023A65">
        <w:rPr>
          <w:rFonts w:ascii="Times New Roman" w:hAnsi="Times New Roman" w:cs="Times New Roman"/>
          <w:sz w:val="24"/>
          <w:szCs w:val="24"/>
        </w:rPr>
        <w:t xml:space="preserve"> </w:t>
      </w:r>
      <w:r w:rsidR="00B65864" w:rsidRPr="00023A65">
        <w:rPr>
          <w:rFonts w:ascii="Times New Roman" w:hAnsi="Times New Roman" w:cs="Times New Roman"/>
          <w:sz w:val="24"/>
          <w:szCs w:val="24"/>
        </w:rPr>
        <w:t xml:space="preserve">por </w:t>
      </w:r>
      <w:r w:rsidRPr="00023A65">
        <w:rPr>
          <w:rFonts w:ascii="Times New Roman" w:hAnsi="Times New Roman" w:cs="Times New Roman"/>
          <w:sz w:val="24"/>
          <w:szCs w:val="24"/>
        </w:rPr>
        <w:t xml:space="preserve">eso mismo, desde aquí hago un reconocimiento al Presidente Municipal Constitucional, al </w:t>
      </w:r>
      <w:r w:rsidR="009A52E4" w:rsidRPr="00023A65">
        <w:rPr>
          <w:rFonts w:ascii="Times New Roman" w:hAnsi="Times New Roman" w:cs="Times New Roman"/>
          <w:sz w:val="24"/>
          <w:szCs w:val="24"/>
        </w:rPr>
        <w:t xml:space="preserve">maestro </w:t>
      </w:r>
      <w:r w:rsidRPr="00023A65">
        <w:rPr>
          <w:rFonts w:ascii="Times New Roman" w:hAnsi="Times New Roman" w:cs="Times New Roman"/>
          <w:sz w:val="24"/>
          <w:szCs w:val="24"/>
        </w:rPr>
        <w:t>Raciel Pérez Cruz.</w:t>
      </w:r>
    </w:p>
    <w:p w:rsidR="00423599" w:rsidRPr="00023A65" w:rsidRDefault="005F3B22" w:rsidP="00B4081F">
      <w:pPr>
        <w:pStyle w:val="Sinespaciado"/>
        <w:ind w:firstLine="708"/>
        <w:jc w:val="both"/>
        <w:rPr>
          <w:rFonts w:ascii="Times New Roman" w:hAnsi="Times New Roman" w:cs="Times New Roman"/>
          <w:sz w:val="24"/>
          <w:szCs w:val="24"/>
        </w:rPr>
      </w:pPr>
      <w:r w:rsidRPr="00023A65">
        <w:rPr>
          <w:rFonts w:ascii="Times New Roman" w:hAnsi="Times New Roman" w:cs="Times New Roman"/>
          <w:sz w:val="24"/>
          <w:szCs w:val="24"/>
        </w:rPr>
        <w:t xml:space="preserve">Desde aquí agradezco que el señor Gobernador, el licenciado Alfredo del Mazo Maza, llegara hasta la </w:t>
      </w:r>
      <w:r w:rsidR="00777B44" w:rsidRPr="00023A65">
        <w:rPr>
          <w:rFonts w:ascii="Times New Roman" w:hAnsi="Times New Roman" w:cs="Times New Roman"/>
          <w:sz w:val="24"/>
          <w:szCs w:val="24"/>
        </w:rPr>
        <w:t xml:space="preserve">zona cero </w:t>
      </w:r>
      <w:r w:rsidRPr="00023A65">
        <w:rPr>
          <w:rFonts w:ascii="Times New Roman" w:hAnsi="Times New Roman" w:cs="Times New Roman"/>
          <w:sz w:val="24"/>
          <w:szCs w:val="24"/>
        </w:rPr>
        <w:t>también a ayudar</w:t>
      </w:r>
      <w:r w:rsidR="00777B44" w:rsidRPr="00023A65">
        <w:rPr>
          <w:rFonts w:ascii="Times New Roman" w:hAnsi="Times New Roman" w:cs="Times New Roman"/>
          <w:sz w:val="24"/>
          <w:szCs w:val="24"/>
        </w:rPr>
        <w:t>,</w:t>
      </w:r>
      <w:r w:rsidRPr="00023A65">
        <w:rPr>
          <w:rFonts w:ascii="Times New Roman" w:hAnsi="Times New Roman" w:cs="Times New Roman"/>
          <w:sz w:val="24"/>
          <w:szCs w:val="24"/>
        </w:rPr>
        <w:t xml:space="preserve"> que los diferentes actores políticos de las diferentes expresiones</w:t>
      </w:r>
      <w:r w:rsidR="00777B44" w:rsidRPr="00023A65">
        <w:rPr>
          <w:rFonts w:ascii="Times New Roman" w:hAnsi="Times New Roman" w:cs="Times New Roman"/>
          <w:sz w:val="24"/>
          <w:szCs w:val="24"/>
        </w:rPr>
        <w:t>,</w:t>
      </w:r>
      <w:r w:rsidRPr="00023A65">
        <w:rPr>
          <w:rFonts w:ascii="Times New Roman" w:hAnsi="Times New Roman" w:cs="Times New Roman"/>
          <w:sz w:val="24"/>
          <w:szCs w:val="24"/>
        </w:rPr>
        <w:t xml:space="preserve"> mis compañeros Max Correa, mi compañera </w:t>
      </w:r>
      <w:r w:rsidRPr="00023A65">
        <w:rPr>
          <w:rFonts w:ascii="Times New Roman" w:eastAsia="Arial" w:hAnsi="Times New Roman" w:cs="Times New Roman"/>
          <w:sz w:val="24"/>
          <w:szCs w:val="24"/>
          <w:lang w:eastAsia="es-MX"/>
        </w:rPr>
        <w:t>Jezabel</w:t>
      </w:r>
      <w:r w:rsidRPr="00023A65">
        <w:rPr>
          <w:rFonts w:ascii="Times New Roman" w:hAnsi="Times New Roman" w:cs="Times New Roman"/>
          <w:sz w:val="24"/>
          <w:szCs w:val="24"/>
        </w:rPr>
        <w:t xml:space="preserve"> Delgado y compañera diputada federal </w:t>
      </w:r>
      <w:r w:rsidR="00C62292" w:rsidRPr="00023A65">
        <w:rPr>
          <w:rFonts w:ascii="Times New Roman" w:hAnsi="Times New Roman" w:cs="Times New Roman"/>
          <w:sz w:val="24"/>
          <w:szCs w:val="24"/>
        </w:rPr>
        <w:t>Krishna</w:t>
      </w:r>
      <w:r w:rsidRPr="00023A65">
        <w:rPr>
          <w:rFonts w:ascii="Times New Roman" w:hAnsi="Times New Roman" w:cs="Times New Roman"/>
          <w:sz w:val="24"/>
          <w:szCs w:val="24"/>
        </w:rPr>
        <w:t xml:space="preserve"> Romero, el alcalde electo Marco Antonio Rodríguez y funcionarios electos estuvieron ahí</w:t>
      </w:r>
      <w:r w:rsidR="00423599" w:rsidRPr="00023A65">
        <w:rPr>
          <w:rFonts w:ascii="Times New Roman" w:hAnsi="Times New Roman" w:cs="Times New Roman"/>
          <w:sz w:val="24"/>
          <w:szCs w:val="24"/>
        </w:rPr>
        <w:t xml:space="preserve"> de forma solidaria para ayudar, p</w:t>
      </w:r>
      <w:r w:rsidRPr="00023A65">
        <w:rPr>
          <w:rFonts w:ascii="Times New Roman" w:hAnsi="Times New Roman" w:cs="Times New Roman"/>
          <w:sz w:val="24"/>
          <w:szCs w:val="24"/>
        </w:rPr>
        <w:t>ero principalmente para demostrar que en todo momento la solidaridad es importante.</w:t>
      </w:r>
    </w:p>
    <w:p w:rsidR="00671110" w:rsidRPr="00023A65" w:rsidRDefault="005F3B22" w:rsidP="00B4081F">
      <w:pPr>
        <w:pStyle w:val="Sinespaciado"/>
        <w:ind w:firstLine="708"/>
        <w:jc w:val="both"/>
        <w:rPr>
          <w:rFonts w:ascii="Times New Roman" w:hAnsi="Times New Roman" w:cs="Times New Roman"/>
          <w:sz w:val="24"/>
          <w:szCs w:val="24"/>
        </w:rPr>
      </w:pPr>
      <w:r w:rsidRPr="00023A65">
        <w:rPr>
          <w:rFonts w:ascii="Times New Roman" w:hAnsi="Times New Roman" w:cs="Times New Roman"/>
          <w:sz w:val="24"/>
          <w:szCs w:val="24"/>
        </w:rPr>
        <w:t>Por supuesto que es una pena que muchas veces solamente las tragedias nos unen</w:t>
      </w:r>
      <w:r w:rsidR="00C668E4" w:rsidRPr="00023A65">
        <w:rPr>
          <w:rFonts w:ascii="Times New Roman" w:hAnsi="Times New Roman" w:cs="Times New Roman"/>
          <w:sz w:val="24"/>
          <w:szCs w:val="24"/>
        </w:rPr>
        <w:t>,</w:t>
      </w:r>
      <w:r w:rsidRPr="00023A65">
        <w:rPr>
          <w:rFonts w:ascii="Times New Roman" w:hAnsi="Times New Roman" w:cs="Times New Roman"/>
          <w:sz w:val="24"/>
          <w:szCs w:val="24"/>
        </w:rPr>
        <w:t xml:space="preserve"> por eso desde aquí le hacemos un llamado también a todos los diputados federales de todos los partidos políticos, que recordemos que quienes nos pusieron en esta posición de diputados locales y a ellos federales, nos pusieron con una principal demanda</w:t>
      </w:r>
      <w:r w:rsidR="00671110" w:rsidRPr="00023A65">
        <w:rPr>
          <w:rFonts w:ascii="Times New Roman" w:hAnsi="Times New Roman" w:cs="Times New Roman"/>
          <w:sz w:val="24"/>
          <w:szCs w:val="24"/>
        </w:rPr>
        <w:t>,</w:t>
      </w:r>
      <w:r w:rsidRPr="00023A65">
        <w:rPr>
          <w:rFonts w:ascii="Times New Roman" w:hAnsi="Times New Roman" w:cs="Times New Roman"/>
          <w:sz w:val="24"/>
          <w:szCs w:val="24"/>
        </w:rPr>
        <w:t xml:space="preserve"> trabajar y dar resultados para ellos</w:t>
      </w:r>
      <w:r w:rsidR="00671110" w:rsidRPr="00023A65">
        <w:rPr>
          <w:rFonts w:ascii="Times New Roman" w:hAnsi="Times New Roman" w:cs="Times New Roman"/>
          <w:sz w:val="24"/>
          <w:szCs w:val="24"/>
        </w:rPr>
        <w:t>, d</w:t>
      </w:r>
      <w:r w:rsidRPr="00023A65">
        <w:rPr>
          <w:rFonts w:ascii="Times New Roman" w:hAnsi="Times New Roman" w:cs="Times New Roman"/>
          <w:sz w:val="24"/>
          <w:szCs w:val="24"/>
        </w:rPr>
        <w:t xml:space="preserve">esde aquí les pedimos que se recupere el </w:t>
      </w:r>
      <w:r w:rsidR="00671110" w:rsidRPr="00023A65">
        <w:rPr>
          <w:rFonts w:ascii="Times New Roman" w:hAnsi="Times New Roman" w:cs="Times New Roman"/>
          <w:sz w:val="24"/>
          <w:szCs w:val="24"/>
        </w:rPr>
        <w:t>FONDEN.</w:t>
      </w:r>
    </w:p>
    <w:p w:rsidR="00671110" w:rsidRPr="00023A65" w:rsidRDefault="00671110" w:rsidP="00B4081F">
      <w:pPr>
        <w:pStyle w:val="Sinespaciado"/>
        <w:ind w:firstLine="708"/>
        <w:jc w:val="both"/>
        <w:rPr>
          <w:rFonts w:ascii="Times New Roman" w:hAnsi="Times New Roman" w:cs="Times New Roman"/>
          <w:sz w:val="24"/>
          <w:szCs w:val="24"/>
        </w:rPr>
      </w:pPr>
      <w:r w:rsidRPr="00023A65">
        <w:rPr>
          <w:rFonts w:ascii="Times New Roman" w:hAnsi="Times New Roman" w:cs="Times New Roman"/>
          <w:sz w:val="24"/>
          <w:szCs w:val="24"/>
        </w:rPr>
        <w:t xml:space="preserve">El </w:t>
      </w:r>
      <w:r w:rsidR="005F3B22" w:rsidRPr="00023A65">
        <w:rPr>
          <w:rFonts w:ascii="Times New Roman" w:hAnsi="Times New Roman" w:cs="Times New Roman"/>
          <w:sz w:val="24"/>
          <w:szCs w:val="24"/>
        </w:rPr>
        <w:t>día jueves pasado se propuso la creación del</w:t>
      </w:r>
      <w:r w:rsidRPr="00023A65">
        <w:rPr>
          <w:rFonts w:ascii="Times New Roman" w:hAnsi="Times New Roman" w:cs="Times New Roman"/>
          <w:sz w:val="24"/>
          <w:szCs w:val="24"/>
        </w:rPr>
        <w:t>,</w:t>
      </w:r>
      <w:r w:rsidR="005F3B22" w:rsidRPr="00023A65">
        <w:rPr>
          <w:rFonts w:ascii="Times New Roman" w:hAnsi="Times New Roman" w:cs="Times New Roman"/>
          <w:sz w:val="24"/>
          <w:szCs w:val="24"/>
        </w:rPr>
        <w:t xml:space="preserve"> </w:t>
      </w:r>
      <w:r w:rsidR="005F3B22" w:rsidRPr="00023A65">
        <w:rPr>
          <w:rFonts w:ascii="Times New Roman" w:hAnsi="Times New Roman" w:cs="Times New Roman"/>
          <w:sz w:val="24"/>
          <w:szCs w:val="24"/>
          <w:shd w:val="clear" w:color="auto" w:fill="FFFFFF"/>
        </w:rPr>
        <w:t>FASDEN</w:t>
      </w:r>
      <w:r w:rsidRPr="00023A65">
        <w:rPr>
          <w:rFonts w:ascii="Times New Roman" w:hAnsi="Times New Roman" w:cs="Times New Roman"/>
          <w:sz w:val="24"/>
          <w:szCs w:val="24"/>
          <w:shd w:val="clear" w:color="auto" w:fill="FFFFFF"/>
        </w:rPr>
        <w:t>,</w:t>
      </w:r>
      <w:r w:rsidR="005F3B22" w:rsidRPr="00023A65">
        <w:rPr>
          <w:rFonts w:ascii="Times New Roman" w:hAnsi="Times New Roman" w:cs="Times New Roman"/>
          <w:sz w:val="24"/>
          <w:szCs w:val="24"/>
        </w:rPr>
        <w:t xml:space="preserve"> Fondo de Apoyo Social ante Desastres Naturales</w:t>
      </w:r>
      <w:r w:rsidRPr="00023A65">
        <w:rPr>
          <w:rFonts w:ascii="Times New Roman" w:hAnsi="Times New Roman" w:cs="Times New Roman"/>
          <w:sz w:val="24"/>
          <w:szCs w:val="24"/>
        </w:rPr>
        <w:t>, n</w:t>
      </w:r>
      <w:r w:rsidR="005F3B22" w:rsidRPr="00023A65">
        <w:rPr>
          <w:rFonts w:ascii="Times New Roman" w:hAnsi="Times New Roman" w:cs="Times New Roman"/>
          <w:sz w:val="24"/>
          <w:szCs w:val="24"/>
        </w:rPr>
        <w:t>o pasó</w:t>
      </w:r>
      <w:r w:rsidRPr="00023A65">
        <w:rPr>
          <w:rFonts w:ascii="Times New Roman" w:hAnsi="Times New Roman" w:cs="Times New Roman"/>
          <w:sz w:val="24"/>
          <w:szCs w:val="24"/>
        </w:rPr>
        <w:t>,</w:t>
      </w:r>
      <w:r w:rsidR="005F3B22" w:rsidRPr="00023A65">
        <w:rPr>
          <w:rFonts w:ascii="Times New Roman" w:hAnsi="Times New Roman" w:cs="Times New Roman"/>
          <w:sz w:val="24"/>
          <w:szCs w:val="24"/>
        </w:rPr>
        <w:t xml:space="preserve"> nombre nómbrelo como</w:t>
      </w:r>
      <w:r w:rsidR="001A0821" w:rsidRPr="00023A65">
        <w:rPr>
          <w:rFonts w:ascii="Times New Roman" w:hAnsi="Times New Roman" w:cs="Times New Roman"/>
          <w:sz w:val="24"/>
          <w:szCs w:val="24"/>
        </w:rPr>
        <w:t xml:space="preserve"> </w:t>
      </w:r>
      <w:r w:rsidR="005F3B22" w:rsidRPr="00023A65">
        <w:rPr>
          <w:rFonts w:ascii="Times New Roman" w:hAnsi="Times New Roman" w:cs="Times New Roman"/>
          <w:sz w:val="24"/>
          <w:szCs w:val="24"/>
        </w:rPr>
        <w:t>quiera</w:t>
      </w:r>
      <w:r w:rsidRPr="00023A65">
        <w:rPr>
          <w:rFonts w:ascii="Times New Roman" w:hAnsi="Times New Roman" w:cs="Times New Roman"/>
          <w:sz w:val="24"/>
          <w:szCs w:val="24"/>
        </w:rPr>
        <w:t>n;</w:t>
      </w:r>
      <w:r w:rsidR="005F3B22" w:rsidRPr="00023A65">
        <w:rPr>
          <w:rFonts w:ascii="Times New Roman" w:hAnsi="Times New Roman" w:cs="Times New Roman"/>
          <w:sz w:val="24"/>
          <w:szCs w:val="24"/>
        </w:rPr>
        <w:t xml:space="preserve"> el nombre no importa</w:t>
      </w:r>
      <w:r w:rsidRPr="00023A65">
        <w:rPr>
          <w:rFonts w:ascii="Times New Roman" w:hAnsi="Times New Roman" w:cs="Times New Roman"/>
          <w:sz w:val="24"/>
          <w:szCs w:val="24"/>
        </w:rPr>
        <w:t>,</w:t>
      </w:r>
      <w:r w:rsidR="005F3B22" w:rsidRPr="00023A65">
        <w:rPr>
          <w:rFonts w:ascii="Times New Roman" w:hAnsi="Times New Roman" w:cs="Times New Roman"/>
          <w:sz w:val="24"/>
          <w:szCs w:val="24"/>
        </w:rPr>
        <w:t xml:space="preserve"> quién lo proponga tampoco importa</w:t>
      </w:r>
      <w:r w:rsidRPr="00023A65">
        <w:rPr>
          <w:rFonts w:ascii="Times New Roman" w:hAnsi="Times New Roman" w:cs="Times New Roman"/>
          <w:sz w:val="24"/>
          <w:szCs w:val="24"/>
        </w:rPr>
        <w:t>,</w:t>
      </w:r>
      <w:r w:rsidR="005F3B22" w:rsidRPr="00023A65">
        <w:rPr>
          <w:rFonts w:ascii="Times New Roman" w:hAnsi="Times New Roman" w:cs="Times New Roman"/>
          <w:sz w:val="24"/>
          <w:szCs w:val="24"/>
        </w:rPr>
        <w:t xml:space="preserve"> </w:t>
      </w:r>
      <w:r w:rsidRPr="00023A65">
        <w:rPr>
          <w:rFonts w:ascii="Times New Roman" w:hAnsi="Times New Roman" w:cs="Times New Roman"/>
          <w:sz w:val="24"/>
          <w:szCs w:val="24"/>
        </w:rPr>
        <w:t xml:space="preserve">si </w:t>
      </w:r>
      <w:r w:rsidR="005F3B22" w:rsidRPr="00023A65">
        <w:rPr>
          <w:rFonts w:ascii="Times New Roman" w:hAnsi="Times New Roman" w:cs="Times New Roman"/>
          <w:sz w:val="24"/>
          <w:szCs w:val="24"/>
        </w:rPr>
        <w:t xml:space="preserve">el único argumento para desaparecer el </w:t>
      </w:r>
      <w:r w:rsidRPr="00023A65">
        <w:rPr>
          <w:rFonts w:ascii="Times New Roman" w:hAnsi="Times New Roman" w:cs="Times New Roman"/>
          <w:sz w:val="24"/>
          <w:szCs w:val="24"/>
        </w:rPr>
        <w:t xml:space="preserve">FONDEN </w:t>
      </w:r>
      <w:r w:rsidR="005F3B22" w:rsidRPr="00023A65">
        <w:rPr>
          <w:rFonts w:ascii="Times New Roman" w:hAnsi="Times New Roman" w:cs="Times New Roman"/>
          <w:sz w:val="24"/>
          <w:szCs w:val="24"/>
        </w:rPr>
        <w:t xml:space="preserve">fue la corrupción </w:t>
      </w:r>
      <w:r w:rsidRPr="00023A65">
        <w:rPr>
          <w:rFonts w:ascii="Times New Roman" w:hAnsi="Times New Roman" w:cs="Times New Roman"/>
          <w:sz w:val="24"/>
          <w:szCs w:val="24"/>
        </w:rPr>
        <w:t>n</w:t>
      </w:r>
      <w:r w:rsidR="005F3B22" w:rsidRPr="00023A65">
        <w:rPr>
          <w:rFonts w:ascii="Times New Roman" w:hAnsi="Times New Roman" w:cs="Times New Roman"/>
          <w:sz w:val="24"/>
          <w:szCs w:val="24"/>
        </w:rPr>
        <w:t>o castiguemos a los ciudadanos quitándoles fondos, herramientas e instituciones que son y que es</w:t>
      </w:r>
      <w:r w:rsidRPr="00023A65">
        <w:rPr>
          <w:rFonts w:ascii="Times New Roman" w:hAnsi="Times New Roman" w:cs="Times New Roman"/>
          <w:sz w:val="24"/>
          <w:szCs w:val="24"/>
        </w:rPr>
        <w:t>tán para velar por su seguridad.</w:t>
      </w:r>
    </w:p>
    <w:p w:rsidR="005F3B22" w:rsidRPr="00023A65" w:rsidRDefault="00671110" w:rsidP="00B4081F">
      <w:pPr>
        <w:pStyle w:val="Sinespaciado"/>
        <w:ind w:firstLine="708"/>
        <w:jc w:val="both"/>
        <w:rPr>
          <w:rFonts w:ascii="Times New Roman" w:hAnsi="Times New Roman" w:cs="Times New Roman"/>
          <w:sz w:val="24"/>
          <w:szCs w:val="24"/>
        </w:rPr>
      </w:pPr>
      <w:r w:rsidRPr="00023A65">
        <w:rPr>
          <w:rFonts w:ascii="Times New Roman" w:hAnsi="Times New Roman" w:cs="Times New Roman"/>
          <w:sz w:val="24"/>
          <w:szCs w:val="24"/>
        </w:rPr>
        <w:t xml:space="preserve">Retomando </w:t>
      </w:r>
      <w:r w:rsidR="005F3B22" w:rsidRPr="00023A65">
        <w:rPr>
          <w:rFonts w:ascii="Times New Roman" w:hAnsi="Times New Roman" w:cs="Times New Roman"/>
          <w:sz w:val="24"/>
          <w:szCs w:val="24"/>
        </w:rPr>
        <w:t>las palabras de mi amigo, vecino y compañero Max Correa</w:t>
      </w:r>
      <w:r w:rsidRPr="00023A65">
        <w:rPr>
          <w:rFonts w:ascii="Times New Roman" w:hAnsi="Times New Roman" w:cs="Times New Roman"/>
          <w:sz w:val="24"/>
          <w:szCs w:val="24"/>
        </w:rPr>
        <w:t>,</w:t>
      </w:r>
      <w:r w:rsidR="005F3B22" w:rsidRPr="00023A65">
        <w:rPr>
          <w:rFonts w:ascii="Times New Roman" w:hAnsi="Times New Roman" w:cs="Times New Roman"/>
          <w:sz w:val="24"/>
          <w:szCs w:val="24"/>
        </w:rPr>
        <w:t xml:space="preserve"> </w:t>
      </w:r>
      <w:r w:rsidRPr="00023A65">
        <w:rPr>
          <w:rFonts w:ascii="Times New Roman" w:hAnsi="Times New Roman" w:cs="Times New Roman"/>
          <w:sz w:val="24"/>
          <w:szCs w:val="24"/>
        </w:rPr>
        <w:t>efectivamente</w:t>
      </w:r>
      <w:r w:rsidR="005F3B22" w:rsidRPr="00023A65">
        <w:rPr>
          <w:rFonts w:ascii="Times New Roman" w:hAnsi="Times New Roman" w:cs="Times New Roman"/>
          <w:sz w:val="24"/>
          <w:szCs w:val="24"/>
        </w:rPr>
        <w:t xml:space="preserve"> los desastres naturales son sorpresivos, pero no nos pueden agarrar de sorpresa porque</w:t>
      </w:r>
      <w:r w:rsidRPr="00023A65">
        <w:rPr>
          <w:rFonts w:ascii="Times New Roman" w:hAnsi="Times New Roman" w:cs="Times New Roman"/>
          <w:sz w:val="24"/>
          <w:szCs w:val="24"/>
        </w:rPr>
        <w:t xml:space="preserve"> en</w:t>
      </w:r>
      <w:r w:rsidR="005F3B22" w:rsidRPr="00023A65">
        <w:rPr>
          <w:rFonts w:ascii="Times New Roman" w:hAnsi="Times New Roman" w:cs="Times New Roman"/>
          <w:sz w:val="24"/>
          <w:szCs w:val="24"/>
        </w:rPr>
        <w:t xml:space="preserve"> los últimos meses hemos tenido en todo el Estado</w:t>
      </w:r>
      <w:r w:rsidRPr="00023A65">
        <w:rPr>
          <w:rFonts w:ascii="Times New Roman" w:hAnsi="Times New Roman" w:cs="Times New Roman"/>
          <w:sz w:val="24"/>
          <w:szCs w:val="24"/>
        </w:rPr>
        <w:t>,</w:t>
      </w:r>
      <w:r w:rsidR="005F3B22" w:rsidRPr="00023A65">
        <w:rPr>
          <w:rFonts w:ascii="Times New Roman" w:hAnsi="Times New Roman" w:cs="Times New Roman"/>
          <w:sz w:val="24"/>
          <w:szCs w:val="24"/>
        </w:rPr>
        <w:t xml:space="preserve"> en Ecatepec, en Tlalnepantla, en Lerma, en Tultitlan en Naucalpan, en Atizapán hemos sufrido los estragos de los problemas del clima, de </w:t>
      </w:r>
      <w:r w:rsidR="00357A35" w:rsidRPr="00023A65">
        <w:rPr>
          <w:rFonts w:ascii="Times New Roman" w:hAnsi="Times New Roman" w:cs="Times New Roman"/>
          <w:sz w:val="24"/>
          <w:szCs w:val="24"/>
        </w:rPr>
        <w:t>los problemas de los temblores</w:t>
      </w:r>
      <w:r w:rsidRPr="00023A65">
        <w:rPr>
          <w:rFonts w:ascii="Times New Roman" w:hAnsi="Times New Roman" w:cs="Times New Roman"/>
          <w:sz w:val="24"/>
          <w:szCs w:val="24"/>
        </w:rPr>
        <w:t>,</w:t>
      </w:r>
      <w:r w:rsidR="00024D78" w:rsidRPr="00023A65">
        <w:rPr>
          <w:rFonts w:ascii="Times New Roman" w:hAnsi="Times New Roman" w:cs="Times New Roman"/>
          <w:sz w:val="24"/>
          <w:szCs w:val="24"/>
        </w:rPr>
        <w:t xml:space="preserve"> no nos </w:t>
      </w:r>
      <w:r w:rsidR="005F3B22" w:rsidRPr="00023A65">
        <w:rPr>
          <w:rFonts w:ascii="Times New Roman" w:hAnsi="Times New Roman" w:cs="Times New Roman"/>
          <w:sz w:val="24"/>
          <w:szCs w:val="24"/>
        </w:rPr>
        <w:t>pueden y no podemos permitir que nos sigan sorprendiendo.</w:t>
      </w:r>
    </w:p>
    <w:p w:rsidR="005F3B22" w:rsidRPr="00023A65" w:rsidRDefault="005F3B22" w:rsidP="00B4081F">
      <w:pPr>
        <w:spacing w:after="0" w:line="240" w:lineRule="auto"/>
        <w:jc w:val="both"/>
        <w:rPr>
          <w:rFonts w:ascii="Times New Roman" w:hAnsi="Times New Roman" w:cs="Times New Roman"/>
          <w:sz w:val="24"/>
          <w:szCs w:val="24"/>
        </w:rPr>
      </w:pPr>
      <w:r w:rsidRPr="00023A65">
        <w:rPr>
          <w:rFonts w:ascii="Times New Roman" w:hAnsi="Times New Roman" w:cs="Times New Roman"/>
          <w:sz w:val="24"/>
          <w:szCs w:val="24"/>
        </w:rPr>
        <w:tab/>
        <w:t>Sus palabras diputado también, prevenir lo previsible, sabemos que esto no va a terminar aquí, sabemos que el Cerro del Chiqui</w:t>
      </w:r>
      <w:r w:rsidR="0032467D" w:rsidRPr="00023A65">
        <w:rPr>
          <w:rFonts w:ascii="Times New Roman" w:hAnsi="Times New Roman" w:cs="Times New Roman"/>
          <w:sz w:val="24"/>
          <w:szCs w:val="24"/>
        </w:rPr>
        <w:t>hui</w:t>
      </w:r>
      <w:r w:rsidRPr="00023A65">
        <w:rPr>
          <w:rFonts w:ascii="Times New Roman" w:hAnsi="Times New Roman" w:cs="Times New Roman"/>
          <w:sz w:val="24"/>
          <w:szCs w:val="24"/>
        </w:rPr>
        <w:t>te se sigue desgajando, sabemos que hoy se ha notificado entre 136 y 141 viviendas, le hacemos un llamado a todos los ciudadanos tlalnepantlenses afectados de ahí de la colonia Lázaro Cárdenas, como le decimos de cariño de la presa, necesitamos priorizar lo que más tiene valor que es nuestra vida, nuestra seguridad por encima de las cuestiones materiales.</w:t>
      </w:r>
    </w:p>
    <w:p w:rsidR="005F3B22" w:rsidRPr="00023A65" w:rsidRDefault="005F3B22" w:rsidP="00B4081F">
      <w:pPr>
        <w:spacing w:after="0" w:line="240" w:lineRule="auto"/>
        <w:jc w:val="both"/>
        <w:rPr>
          <w:rFonts w:ascii="Times New Roman" w:hAnsi="Times New Roman" w:cs="Times New Roman"/>
          <w:sz w:val="24"/>
          <w:szCs w:val="24"/>
        </w:rPr>
      </w:pPr>
      <w:r w:rsidRPr="00023A65">
        <w:rPr>
          <w:rFonts w:ascii="Times New Roman" w:hAnsi="Times New Roman" w:cs="Times New Roman"/>
          <w:sz w:val="24"/>
          <w:szCs w:val="24"/>
        </w:rPr>
        <w:tab/>
        <w:t>Hoy menos o aproximadamente la mitad de las personas que se les ha notificado que tienen que desalojar no han desalojado; por eso también desde aquí y nos lo dicen porque nos lo dicen cuando vamos, quién va a cuidar mi casa, le hacemos un llamado al comisario de Tlalnepantla, al Secretario de Seguridad Pública del Estado de México, a la Guardia Nacional que dicho sea de paso, hay que reconocer que ahí estuvieron trabajando desde el día uno, al ejército para que ellos coadyuven en esa labor de seguridad que tan importante es para que nuestros vecinos tlalnepantlenses puedan dejar sus casas y se vayan a resguardar a otro lugar.</w:t>
      </w:r>
    </w:p>
    <w:p w:rsidR="005F3B22" w:rsidRPr="00023A65" w:rsidRDefault="005F3B22" w:rsidP="00B4081F">
      <w:pPr>
        <w:spacing w:after="0" w:line="240" w:lineRule="auto"/>
        <w:jc w:val="both"/>
        <w:rPr>
          <w:rFonts w:ascii="Times New Roman" w:hAnsi="Times New Roman" w:cs="Times New Roman"/>
          <w:sz w:val="24"/>
          <w:szCs w:val="24"/>
        </w:rPr>
      </w:pPr>
      <w:r w:rsidRPr="00023A65">
        <w:rPr>
          <w:rFonts w:ascii="Times New Roman" w:hAnsi="Times New Roman" w:cs="Times New Roman"/>
          <w:sz w:val="24"/>
          <w:szCs w:val="24"/>
        </w:rPr>
        <w:tab/>
        <w:t>Eso hay que decirlo, va a seguir y apenas empieza, nos han avisado por parte de protección civil que hay otras áreas que están por desgajarse, no pongan lo más importante que es su vida y la vida de sus familias en riesgo.</w:t>
      </w:r>
    </w:p>
    <w:p w:rsidR="005F3B22" w:rsidRPr="00023A65" w:rsidRDefault="005F3B22" w:rsidP="00B4081F">
      <w:pPr>
        <w:spacing w:after="0" w:line="240" w:lineRule="auto"/>
        <w:jc w:val="both"/>
        <w:rPr>
          <w:rFonts w:ascii="Times New Roman" w:hAnsi="Times New Roman" w:cs="Times New Roman"/>
          <w:sz w:val="24"/>
          <w:szCs w:val="24"/>
        </w:rPr>
      </w:pPr>
      <w:r w:rsidRPr="00023A65">
        <w:rPr>
          <w:rFonts w:ascii="Times New Roman" w:hAnsi="Times New Roman" w:cs="Times New Roman"/>
          <w:sz w:val="24"/>
          <w:szCs w:val="24"/>
        </w:rPr>
        <w:tab/>
        <w:t xml:space="preserve">Hoy Jorge Armando no tiene esa posibilidad de sacar a su familia de ahí, hoy Mariana no tiene la posibilidad de salir y resguardarse, los que tienen esa posibilidad por favor hagan caso al </w:t>
      </w:r>
      <w:r w:rsidRPr="00023A65">
        <w:rPr>
          <w:rFonts w:ascii="Times New Roman" w:hAnsi="Times New Roman" w:cs="Times New Roman"/>
          <w:sz w:val="24"/>
          <w:szCs w:val="24"/>
        </w:rPr>
        <w:lastRenderedPageBreak/>
        <w:t>Gobierno Municipal, al Gobierno Estatal y Federal y sálganse a quien se les ha notificado, es importante, es para guardar y resguardar sus vidas.</w:t>
      </w:r>
    </w:p>
    <w:p w:rsidR="005F3B22" w:rsidRPr="00023A65" w:rsidRDefault="005F3B22" w:rsidP="00B4081F">
      <w:pPr>
        <w:spacing w:after="0" w:line="240" w:lineRule="auto"/>
        <w:jc w:val="both"/>
        <w:rPr>
          <w:rFonts w:ascii="Times New Roman" w:hAnsi="Times New Roman" w:cs="Times New Roman"/>
          <w:sz w:val="24"/>
          <w:szCs w:val="24"/>
        </w:rPr>
      </w:pPr>
      <w:r w:rsidRPr="00023A65">
        <w:rPr>
          <w:rFonts w:ascii="Times New Roman" w:hAnsi="Times New Roman" w:cs="Times New Roman"/>
          <w:sz w:val="24"/>
          <w:szCs w:val="24"/>
        </w:rPr>
        <w:tab/>
        <w:t>Tlalnepantla ha sido golpeado hace 30 años con una explosión que cambió las vidas de los tlalnepantlenses y Tlalnepantla sigue de pie, porque Tlalnepantla es mucho más grande que sus tragedias al igual que el Estado de México.</w:t>
      </w:r>
    </w:p>
    <w:p w:rsidR="005F3B22" w:rsidRPr="00023A65" w:rsidRDefault="005F3B22" w:rsidP="00B4081F">
      <w:pPr>
        <w:spacing w:after="0" w:line="240" w:lineRule="auto"/>
        <w:ind w:firstLine="708"/>
        <w:jc w:val="both"/>
        <w:rPr>
          <w:rFonts w:ascii="Times New Roman" w:hAnsi="Times New Roman" w:cs="Times New Roman"/>
          <w:sz w:val="24"/>
          <w:szCs w:val="24"/>
        </w:rPr>
      </w:pPr>
      <w:r w:rsidRPr="00023A65">
        <w:rPr>
          <w:rFonts w:ascii="Times New Roman" w:hAnsi="Times New Roman" w:cs="Times New Roman"/>
          <w:sz w:val="24"/>
          <w:szCs w:val="24"/>
        </w:rPr>
        <w:t>Las lluvias nos han provocado año con año inundaciones pero no van a ahogar nuestros sueños y nuestros anhelos, una piedra de 200 toneladas destruyó viviendas, destruyó familias completas, destruyó amigos que hoy están llorando esas pérdidas; pero esa piedra y esas piedras jamás podrán destruir la fuerza, el coraje y el espíritu de lucha que tenemos todos los tlalnepantlenses y todos los mexiquenses</w:t>
      </w:r>
      <w:r w:rsidR="00B65032" w:rsidRPr="00023A65">
        <w:rPr>
          <w:rFonts w:ascii="Times New Roman" w:hAnsi="Times New Roman" w:cs="Times New Roman"/>
          <w:sz w:val="24"/>
          <w:szCs w:val="24"/>
        </w:rPr>
        <w:t>,</w:t>
      </w:r>
      <w:r w:rsidRPr="00023A65">
        <w:rPr>
          <w:rFonts w:ascii="Times New Roman" w:hAnsi="Times New Roman" w:cs="Times New Roman"/>
          <w:sz w:val="24"/>
          <w:szCs w:val="24"/>
        </w:rPr>
        <w:t xml:space="preserve"> y por ellos que hoy no están con nosotros, esta Soberanía tendrá esa obligación de levantar la voz para que hasta que se recupere la última vida o cuerpo se siga trabajando ahí noche y día y ese es nuestro compromiso.</w:t>
      </w:r>
    </w:p>
    <w:p w:rsidR="005F3B22" w:rsidRPr="00023A65" w:rsidRDefault="005F3B22" w:rsidP="00B4081F">
      <w:pPr>
        <w:spacing w:after="0" w:line="240" w:lineRule="auto"/>
        <w:jc w:val="both"/>
        <w:rPr>
          <w:rFonts w:ascii="Times New Roman" w:hAnsi="Times New Roman" w:cs="Times New Roman"/>
          <w:sz w:val="24"/>
          <w:szCs w:val="24"/>
        </w:rPr>
      </w:pPr>
      <w:r w:rsidRPr="00023A65">
        <w:rPr>
          <w:rFonts w:ascii="Times New Roman" w:hAnsi="Times New Roman" w:cs="Times New Roman"/>
          <w:sz w:val="24"/>
          <w:szCs w:val="24"/>
        </w:rPr>
        <w:tab/>
        <w:t>Muchísimas gracias, que Dios bendiga a Tlalnepantla, que Dios bendiga al Estado de México.</w:t>
      </w:r>
    </w:p>
    <w:p w:rsidR="005F3B22" w:rsidRPr="00023A65" w:rsidRDefault="005F3B22" w:rsidP="00B4081F">
      <w:pPr>
        <w:spacing w:after="0" w:line="240" w:lineRule="auto"/>
        <w:jc w:val="both"/>
        <w:rPr>
          <w:rFonts w:ascii="Times New Roman" w:hAnsi="Times New Roman" w:cs="Times New Roman"/>
          <w:sz w:val="24"/>
          <w:szCs w:val="24"/>
        </w:rPr>
      </w:pPr>
      <w:r w:rsidRPr="00023A65">
        <w:rPr>
          <w:rFonts w:ascii="Times New Roman" w:hAnsi="Times New Roman" w:cs="Times New Roman"/>
          <w:sz w:val="24"/>
          <w:szCs w:val="24"/>
        </w:rPr>
        <w:tab/>
        <w:t>Muchísimas gracias.</w:t>
      </w:r>
    </w:p>
    <w:p w:rsidR="00611B0C" w:rsidRPr="00023A65" w:rsidRDefault="00611B0C" w:rsidP="00B4081F">
      <w:pPr>
        <w:spacing w:after="0" w:line="240" w:lineRule="auto"/>
        <w:jc w:val="both"/>
        <w:rPr>
          <w:rFonts w:ascii="Times New Roman" w:hAnsi="Times New Roman" w:cs="Times New Roman"/>
          <w:sz w:val="24"/>
          <w:szCs w:val="24"/>
          <w:lang w:eastAsia="es-MX"/>
        </w:rPr>
      </w:pPr>
    </w:p>
    <w:p w:rsidR="00611B0C" w:rsidRPr="00023A65" w:rsidRDefault="00611B0C" w:rsidP="00B4081F">
      <w:pPr>
        <w:spacing w:after="0" w:line="240" w:lineRule="auto"/>
        <w:jc w:val="both"/>
        <w:rPr>
          <w:rFonts w:ascii="Times New Roman" w:hAnsi="Times New Roman" w:cs="Times New Roman"/>
          <w:sz w:val="24"/>
          <w:szCs w:val="24"/>
          <w:lang w:eastAsia="es-MX"/>
        </w:rPr>
        <w:sectPr w:rsidR="00611B0C" w:rsidRPr="00023A65" w:rsidSect="00D4465E">
          <w:footnotePr>
            <w:pos w:val="beneathText"/>
            <w:numRestart w:val="eachSect"/>
          </w:footnotePr>
          <w:type w:val="continuous"/>
          <w:pgSz w:w="12240" w:h="15840"/>
          <w:pgMar w:top="1134" w:right="1134" w:bottom="1134" w:left="1701" w:header="709" w:footer="709" w:gutter="0"/>
          <w:cols w:space="708"/>
          <w:docGrid w:linePitch="360"/>
        </w:sectPr>
      </w:pPr>
    </w:p>
    <w:p w:rsidR="00611B0C" w:rsidRPr="00023A65" w:rsidRDefault="00611B0C" w:rsidP="00B4081F">
      <w:pPr>
        <w:spacing w:after="0" w:line="240" w:lineRule="auto"/>
        <w:jc w:val="both"/>
        <w:rPr>
          <w:rFonts w:ascii="Times New Roman" w:hAnsi="Times New Roman" w:cs="Times New Roman"/>
          <w:sz w:val="24"/>
          <w:szCs w:val="24"/>
          <w:lang w:eastAsia="es-MX"/>
        </w:rPr>
      </w:pPr>
    </w:p>
    <w:p w:rsidR="00E168D1" w:rsidRPr="00023A65" w:rsidRDefault="00E168D1" w:rsidP="00B4081F">
      <w:pPr>
        <w:pStyle w:val="Sinespaciado"/>
        <w:jc w:val="right"/>
        <w:rPr>
          <w:rFonts w:ascii="Times New Roman" w:hAnsi="Times New Roman" w:cs="Times New Roman"/>
          <w:b/>
          <w:sz w:val="24"/>
          <w:szCs w:val="24"/>
        </w:rPr>
      </w:pPr>
      <w:r w:rsidRPr="00023A65">
        <w:rPr>
          <w:rFonts w:ascii="Times New Roman" w:hAnsi="Times New Roman" w:cs="Times New Roman"/>
          <w:b/>
          <w:sz w:val="24"/>
          <w:szCs w:val="24"/>
        </w:rPr>
        <w:t>Toluca de Lerdo, México, 13 de septiembre  de 2021.</w:t>
      </w:r>
    </w:p>
    <w:p w:rsidR="00E168D1" w:rsidRPr="00023A65" w:rsidRDefault="00E168D1" w:rsidP="00B4081F">
      <w:pPr>
        <w:pStyle w:val="Sinespaciado"/>
        <w:jc w:val="both"/>
        <w:rPr>
          <w:rFonts w:ascii="Times New Roman" w:hAnsi="Times New Roman" w:cs="Times New Roman"/>
          <w:sz w:val="24"/>
          <w:szCs w:val="24"/>
        </w:rPr>
      </w:pPr>
    </w:p>
    <w:p w:rsidR="00E168D1" w:rsidRPr="00023A65" w:rsidRDefault="00E168D1" w:rsidP="00B4081F">
      <w:pPr>
        <w:spacing w:after="0" w:line="240" w:lineRule="auto"/>
        <w:jc w:val="both"/>
        <w:rPr>
          <w:rFonts w:ascii="Times New Roman" w:hAnsi="Times New Roman" w:cs="Times New Roman"/>
          <w:sz w:val="24"/>
          <w:szCs w:val="24"/>
        </w:rPr>
      </w:pPr>
      <w:r w:rsidRPr="00023A65">
        <w:rPr>
          <w:rFonts w:ascii="Times New Roman" w:eastAsia="Calibri" w:hAnsi="Times New Roman" w:cs="Times New Roman"/>
          <w:caps/>
          <w:sz w:val="24"/>
          <w:szCs w:val="24"/>
        </w:rPr>
        <w:t>eL QUE SUSCRIBE Alonso Adrián Juárez Jiménez</w:t>
      </w:r>
      <w:r w:rsidRPr="00023A65">
        <w:rPr>
          <w:rFonts w:ascii="Times New Roman" w:hAnsi="Times New Roman" w:cs="Times New Roman"/>
          <w:sz w:val="24"/>
          <w:szCs w:val="24"/>
        </w:rPr>
        <w:t xml:space="preserve">, Diputado de esta LXI Legislatura, en ejercicio de las facultades que me confieren los artículos 61 fracción I de la Constitución Política del Estado Libre y Soberano del Estado de México, 38 fracción VI de la Ley Orgánica del Poder Legislativo y 72 del Reglamento del Poder Legislativo del Estado de México, presento el siguiente </w:t>
      </w:r>
      <w:r w:rsidRPr="00023A65">
        <w:rPr>
          <w:rFonts w:ascii="Times New Roman" w:hAnsi="Times New Roman" w:cs="Times New Roman"/>
          <w:b/>
          <w:sz w:val="24"/>
          <w:szCs w:val="24"/>
        </w:rPr>
        <w:t xml:space="preserve">POSICIONAMIENTO </w:t>
      </w:r>
      <w:r w:rsidRPr="00023A65">
        <w:rPr>
          <w:rFonts w:ascii="Times New Roman" w:hAnsi="Times New Roman" w:cs="Times New Roman"/>
          <w:sz w:val="24"/>
          <w:szCs w:val="24"/>
        </w:rPr>
        <w:t>a nombre</w:t>
      </w:r>
      <w:r w:rsidRPr="00023A65">
        <w:rPr>
          <w:rFonts w:ascii="Times New Roman" w:hAnsi="Times New Roman" w:cs="Times New Roman"/>
          <w:b/>
          <w:sz w:val="24"/>
          <w:szCs w:val="24"/>
        </w:rPr>
        <w:t xml:space="preserve"> </w:t>
      </w:r>
      <w:r w:rsidRPr="00023A65">
        <w:rPr>
          <w:rFonts w:ascii="Times New Roman" w:hAnsi="Times New Roman" w:cs="Times New Roman"/>
          <w:sz w:val="24"/>
          <w:szCs w:val="24"/>
        </w:rPr>
        <w:t>del Grupo Parlamentario del Partido Acción Nacional y el propio:</w:t>
      </w:r>
    </w:p>
    <w:p w:rsidR="00E168D1" w:rsidRPr="00023A65" w:rsidRDefault="00E168D1" w:rsidP="00B4081F">
      <w:pPr>
        <w:spacing w:after="0" w:line="240" w:lineRule="auto"/>
        <w:jc w:val="both"/>
        <w:rPr>
          <w:rFonts w:ascii="Times New Roman" w:hAnsi="Times New Roman" w:cs="Times New Roman"/>
          <w:sz w:val="24"/>
          <w:szCs w:val="24"/>
        </w:rPr>
      </w:pPr>
    </w:p>
    <w:p w:rsidR="00E168D1" w:rsidRPr="00023A65" w:rsidRDefault="00E168D1" w:rsidP="00B4081F">
      <w:pPr>
        <w:spacing w:after="0" w:line="240" w:lineRule="auto"/>
        <w:jc w:val="both"/>
        <w:rPr>
          <w:rFonts w:ascii="Times New Roman" w:hAnsi="Times New Roman" w:cs="Times New Roman"/>
          <w:sz w:val="24"/>
          <w:szCs w:val="24"/>
        </w:rPr>
      </w:pPr>
      <w:r w:rsidRPr="00023A65">
        <w:rPr>
          <w:rFonts w:ascii="Times New Roman" w:hAnsi="Times New Roman" w:cs="Times New Roman"/>
          <w:sz w:val="24"/>
          <w:szCs w:val="24"/>
        </w:rPr>
        <w:t>Muy buenas tardes a todas y todos, con su permiso compañera presidenta.</w:t>
      </w:r>
    </w:p>
    <w:p w:rsidR="00E168D1" w:rsidRPr="00023A65" w:rsidRDefault="00E168D1" w:rsidP="00B4081F">
      <w:pPr>
        <w:spacing w:after="0" w:line="240" w:lineRule="auto"/>
        <w:jc w:val="both"/>
        <w:rPr>
          <w:rFonts w:ascii="Times New Roman" w:hAnsi="Times New Roman" w:cs="Times New Roman"/>
          <w:sz w:val="24"/>
          <w:szCs w:val="24"/>
        </w:rPr>
      </w:pPr>
    </w:p>
    <w:p w:rsidR="00E168D1" w:rsidRPr="00023A65" w:rsidRDefault="00E168D1" w:rsidP="00B4081F">
      <w:pPr>
        <w:spacing w:after="0" w:line="240" w:lineRule="auto"/>
        <w:jc w:val="both"/>
        <w:rPr>
          <w:rFonts w:ascii="Times New Roman" w:hAnsi="Times New Roman" w:cs="Times New Roman"/>
          <w:sz w:val="24"/>
          <w:szCs w:val="24"/>
        </w:rPr>
      </w:pPr>
      <w:r w:rsidRPr="00023A65">
        <w:rPr>
          <w:rFonts w:ascii="Times New Roman" w:hAnsi="Times New Roman" w:cs="Times New Roman"/>
          <w:sz w:val="24"/>
          <w:szCs w:val="24"/>
        </w:rPr>
        <w:t xml:space="preserve">La tarde del viernes 10 de septimbre del año en curso, se registró el derrumbe de toneladas de piedra y tierra del cerro llamado “Chiquihuite” que forma parte de la Sierra de Guadalupe y está localizado al norte de la Ciudad de México; colinda, por un lado, con la alcaldía Gustavo A. Madero y con el municipio de Tlalnepantla de Baz, en el Estado de México. </w:t>
      </w:r>
    </w:p>
    <w:p w:rsidR="00E168D1" w:rsidRPr="00023A65" w:rsidRDefault="00E168D1" w:rsidP="00B4081F">
      <w:pPr>
        <w:spacing w:after="0" w:line="240" w:lineRule="auto"/>
        <w:jc w:val="both"/>
        <w:rPr>
          <w:rFonts w:ascii="Times New Roman" w:hAnsi="Times New Roman" w:cs="Times New Roman"/>
          <w:sz w:val="24"/>
          <w:szCs w:val="24"/>
        </w:rPr>
      </w:pPr>
    </w:p>
    <w:p w:rsidR="00E168D1" w:rsidRPr="00023A65" w:rsidRDefault="00E168D1" w:rsidP="00B4081F">
      <w:pPr>
        <w:spacing w:after="0" w:line="240" w:lineRule="auto"/>
        <w:jc w:val="both"/>
        <w:rPr>
          <w:rFonts w:ascii="Times New Roman" w:hAnsi="Times New Roman" w:cs="Times New Roman"/>
          <w:sz w:val="24"/>
          <w:szCs w:val="24"/>
        </w:rPr>
      </w:pPr>
      <w:r w:rsidRPr="00023A65">
        <w:rPr>
          <w:rFonts w:ascii="Times New Roman" w:hAnsi="Times New Roman" w:cs="Times New Roman"/>
          <w:sz w:val="24"/>
          <w:szCs w:val="24"/>
        </w:rPr>
        <w:t>Las rocas que descendieron de la parte alta del cerro del Chiquihuite superan las 10 toneladas y los ocho metros de altura; algunas de ellas cayeron en viviendas de las calles Las Cruces, entre Legión Aconcahuac y Federación Mexicana de Excursionismo del DF, colonia Lázaro Cárdenas, tercera sección, arrasaron alrededor de 10 casas, aplastando todo lo que encontraron a su paso.</w:t>
      </w:r>
    </w:p>
    <w:p w:rsidR="00E168D1" w:rsidRPr="00023A65" w:rsidRDefault="00E168D1" w:rsidP="00B4081F">
      <w:pPr>
        <w:spacing w:after="0" w:line="240" w:lineRule="auto"/>
        <w:jc w:val="both"/>
        <w:rPr>
          <w:rFonts w:ascii="Times New Roman" w:hAnsi="Times New Roman" w:cs="Times New Roman"/>
          <w:sz w:val="24"/>
          <w:szCs w:val="24"/>
        </w:rPr>
      </w:pPr>
    </w:p>
    <w:p w:rsidR="00E168D1" w:rsidRPr="00023A65" w:rsidRDefault="00E168D1" w:rsidP="00B4081F">
      <w:pPr>
        <w:spacing w:after="0" w:line="240" w:lineRule="auto"/>
        <w:jc w:val="both"/>
        <w:rPr>
          <w:rFonts w:ascii="Times New Roman" w:hAnsi="Times New Roman" w:cs="Times New Roman"/>
          <w:sz w:val="24"/>
          <w:szCs w:val="24"/>
        </w:rPr>
      </w:pPr>
      <w:r w:rsidRPr="00023A65">
        <w:rPr>
          <w:rFonts w:ascii="Times New Roman" w:hAnsi="Times New Roman" w:cs="Times New Roman"/>
          <w:sz w:val="24"/>
          <w:szCs w:val="24"/>
        </w:rPr>
        <w:t xml:space="preserve">Desgraciadamente tras el derrumbe una persona perdió la vida quien respondía a nombre de </w:t>
      </w:r>
      <w:r w:rsidRPr="00023A65">
        <w:rPr>
          <w:rFonts w:ascii="Times New Roman" w:hAnsi="Times New Roman" w:cs="Times New Roman"/>
          <w:b/>
          <w:bCs/>
          <w:sz w:val="24"/>
          <w:szCs w:val="24"/>
        </w:rPr>
        <w:t>Mariana Martínez Rodríguez</w:t>
      </w:r>
      <w:r w:rsidRPr="00023A65">
        <w:rPr>
          <w:rFonts w:ascii="Times New Roman" w:hAnsi="Times New Roman" w:cs="Times New Roman"/>
          <w:sz w:val="24"/>
          <w:szCs w:val="24"/>
        </w:rPr>
        <w:t xml:space="preserve">, de 21 años de edad, que estudiaba teatro, y otra persona se encuentra lesionada que responde a nombre de </w:t>
      </w:r>
      <w:r w:rsidRPr="00023A65">
        <w:rPr>
          <w:rFonts w:ascii="Times New Roman" w:hAnsi="Times New Roman" w:cs="Times New Roman"/>
          <w:b/>
          <w:bCs/>
          <w:sz w:val="24"/>
          <w:szCs w:val="24"/>
        </w:rPr>
        <w:t>Jessica Karen Martínez Rodríguez</w:t>
      </w:r>
      <w:r w:rsidRPr="00023A65">
        <w:rPr>
          <w:rFonts w:ascii="Times New Roman" w:hAnsi="Times New Roman" w:cs="Times New Roman"/>
          <w:sz w:val="24"/>
          <w:szCs w:val="24"/>
        </w:rPr>
        <w:t xml:space="preserve"> de 29 años de edad, quien estudia psicología en la UNAM, se encuentra internada en un hospital de Naucalpan, hasta el momento se encuentran tres personas desaparecidas, los cuales presuntamente son una mujer y sus dos hijos.</w:t>
      </w:r>
    </w:p>
    <w:p w:rsidR="00E168D1" w:rsidRPr="00023A65" w:rsidRDefault="00E168D1" w:rsidP="00B4081F">
      <w:pPr>
        <w:spacing w:after="0" w:line="240" w:lineRule="auto"/>
        <w:jc w:val="both"/>
        <w:rPr>
          <w:rFonts w:ascii="Times New Roman" w:hAnsi="Times New Roman" w:cs="Times New Roman"/>
          <w:sz w:val="24"/>
          <w:szCs w:val="24"/>
        </w:rPr>
      </w:pPr>
    </w:p>
    <w:p w:rsidR="00E168D1" w:rsidRPr="00023A65" w:rsidRDefault="00E168D1" w:rsidP="00B4081F">
      <w:pPr>
        <w:spacing w:after="0" w:line="240" w:lineRule="auto"/>
        <w:jc w:val="both"/>
        <w:rPr>
          <w:rFonts w:ascii="Times New Roman" w:hAnsi="Times New Roman" w:cs="Times New Roman"/>
          <w:sz w:val="24"/>
          <w:szCs w:val="24"/>
        </w:rPr>
      </w:pPr>
      <w:r w:rsidRPr="00023A65">
        <w:rPr>
          <w:rFonts w:ascii="Times New Roman" w:hAnsi="Times New Roman" w:cs="Times New Roman"/>
          <w:sz w:val="24"/>
          <w:szCs w:val="24"/>
        </w:rPr>
        <w:t>En la zona cero, trabajan sólo pequeños grupos de binomios caninos. A las orillas, cientos de voluntarios esperan sumarse a las labores de búsqueda, mientras que siguen llegando personas con víveres para apoyar.</w:t>
      </w:r>
    </w:p>
    <w:p w:rsidR="00E168D1" w:rsidRPr="00023A65" w:rsidRDefault="00E168D1" w:rsidP="00B4081F">
      <w:pPr>
        <w:spacing w:after="0" w:line="240" w:lineRule="auto"/>
        <w:jc w:val="both"/>
        <w:rPr>
          <w:rFonts w:ascii="Times New Roman" w:hAnsi="Times New Roman" w:cs="Times New Roman"/>
          <w:sz w:val="24"/>
          <w:szCs w:val="24"/>
        </w:rPr>
      </w:pPr>
      <w:r w:rsidRPr="00023A65">
        <w:rPr>
          <w:rFonts w:ascii="Times New Roman" w:hAnsi="Times New Roman" w:cs="Times New Roman"/>
          <w:sz w:val="24"/>
          <w:szCs w:val="24"/>
        </w:rPr>
        <w:t>De acuerdo con la Guardia Nacional, en la zona de alto riesgo se ubican alrededor de 136 hogares, de los cuales todos han sido notificados para evacuaciòn, sin embargo, hasta el momento sólo el 50% de las familias han sido desalojadas del área.</w:t>
      </w:r>
    </w:p>
    <w:p w:rsidR="00E168D1" w:rsidRPr="00023A65" w:rsidRDefault="00E168D1" w:rsidP="00B4081F">
      <w:pPr>
        <w:spacing w:after="0" w:line="240" w:lineRule="auto"/>
        <w:jc w:val="both"/>
        <w:rPr>
          <w:rFonts w:ascii="Times New Roman" w:hAnsi="Times New Roman" w:cs="Times New Roman"/>
          <w:sz w:val="24"/>
          <w:szCs w:val="24"/>
        </w:rPr>
      </w:pPr>
    </w:p>
    <w:p w:rsidR="00E168D1" w:rsidRPr="00023A65" w:rsidRDefault="00E168D1" w:rsidP="00B4081F">
      <w:pPr>
        <w:spacing w:after="0" w:line="240" w:lineRule="auto"/>
        <w:jc w:val="both"/>
        <w:rPr>
          <w:rFonts w:ascii="Times New Roman" w:hAnsi="Times New Roman" w:cs="Times New Roman"/>
          <w:sz w:val="24"/>
          <w:szCs w:val="24"/>
        </w:rPr>
      </w:pPr>
      <w:r w:rsidRPr="00023A65">
        <w:rPr>
          <w:rFonts w:ascii="Times New Roman" w:hAnsi="Times New Roman" w:cs="Times New Roman"/>
          <w:sz w:val="24"/>
          <w:szCs w:val="24"/>
        </w:rPr>
        <w:t>Hace unas semanas las fuertes lluvias, se llevó a, Ana Karen García Díaz, de 19 años de edad, la cual fue localizada sin vida en un embalse de Tula Hidalgo.</w:t>
      </w:r>
    </w:p>
    <w:p w:rsidR="00E168D1" w:rsidRPr="00023A65" w:rsidRDefault="00E168D1" w:rsidP="00B4081F">
      <w:pPr>
        <w:spacing w:after="0" w:line="240" w:lineRule="auto"/>
        <w:jc w:val="both"/>
        <w:rPr>
          <w:rFonts w:ascii="Times New Roman" w:hAnsi="Times New Roman" w:cs="Times New Roman"/>
          <w:sz w:val="24"/>
          <w:szCs w:val="24"/>
        </w:rPr>
      </w:pPr>
      <w:r w:rsidRPr="00023A65">
        <w:rPr>
          <w:rFonts w:ascii="Times New Roman" w:hAnsi="Times New Roman" w:cs="Times New Roman"/>
          <w:sz w:val="24"/>
          <w:szCs w:val="24"/>
        </w:rPr>
        <w:t>Así también las intensas lluvias que azotaron el lunes 06 de septiembre del año en curso en el Valle de México provocaron intensos ríos de agua en municipios como Ecatepec y Coacalco e inundaciones en Tlalnepantla. Las principales conexiones de Ecatepec como Avenida Central y la Vía Morelos están detenidas ante la inundación.</w:t>
      </w:r>
    </w:p>
    <w:p w:rsidR="00E168D1" w:rsidRPr="00023A65" w:rsidRDefault="00E168D1" w:rsidP="00B4081F">
      <w:pPr>
        <w:spacing w:after="0" w:line="240" w:lineRule="auto"/>
        <w:jc w:val="both"/>
        <w:rPr>
          <w:rFonts w:ascii="Times New Roman" w:hAnsi="Times New Roman" w:cs="Times New Roman"/>
          <w:sz w:val="24"/>
          <w:szCs w:val="24"/>
        </w:rPr>
      </w:pPr>
    </w:p>
    <w:p w:rsidR="00E168D1" w:rsidRPr="00023A65" w:rsidRDefault="00E168D1" w:rsidP="00B4081F">
      <w:pPr>
        <w:spacing w:after="0" w:line="240" w:lineRule="auto"/>
        <w:jc w:val="both"/>
        <w:rPr>
          <w:rFonts w:ascii="Times New Roman" w:hAnsi="Times New Roman" w:cs="Times New Roman"/>
          <w:sz w:val="24"/>
          <w:szCs w:val="24"/>
        </w:rPr>
      </w:pPr>
      <w:r w:rsidRPr="00023A65">
        <w:rPr>
          <w:rFonts w:ascii="Times New Roman" w:hAnsi="Times New Roman" w:cs="Times New Roman"/>
          <w:sz w:val="24"/>
          <w:szCs w:val="24"/>
        </w:rPr>
        <w:t xml:space="preserve">El sistema de drenaje del municipio de Ecatepec colapsó, y el agua salió de las coladeras e ingresó a decenas de viviendas, empeorando las inundaciones por lluvias superaron los 50 centímetros (cm) de altura. </w:t>
      </w:r>
    </w:p>
    <w:p w:rsidR="00E168D1" w:rsidRPr="00023A65" w:rsidRDefault="00E168D1" w:rsidP="00B4081F">
      <w:pPr>
        <w:spacing w:after="0" w:line="240" w:lineRule="auto"/>
        <w:jc w:val="both"/>
        <w:rPr>
          <w:rFonts w:ascii="Times New Roman" w:hAnsi="Times New Roman" w:cs="Times New Roman"/>
          <w:sz w:val="24"/>
          <w:szCs w:val="24"/>
        </w:rPr>
      </w:pPr>
    </w:p>
    <w:p w:rsidR="00E168D1" w:rsidRPr="00023A65" w:rsidRDefault="00E168D1" w:rsidP="00B4081F">
      <w:pPr>
        <w:spacing w:after="0" w:line="240" w:lineRule="auto"/>
        <w:jc w:val="both"/>
        <w:rPr>
          <w:rFonts w:ascii="Times New Roman" w:hAnsi="Times New Roman" w:cs="Times New Roman"/>
          <w:sz w:val="24"/>
          <w:szCs w:val="24"/>
        </w:rPr>
      </w:pPr>
      <w:r w:rsidRPr="00023A65">
        <w:rPr>
          <w:rFonts w:ascii="Times New Roman" w:hAnsi="Times New Roman" w:cs="Times New Roman"/>
          <w:sz w:val="24"/>
          <w:szCs w:val="24"/>
        </w:rPr>
        <w:t xml:space="preserve">De acuerdo con la coordinación de Protección Civil del municipio, los dos muertos en Ecatepec son: una joven de 17 años, que perdió la vida después de que un rayo provocara una descarga </w:t>
      </w:r>
      <w:r w:rsidRPr="00023A65">
        <w:rPr>
          <w:rFonts w:ascii="Times New Roman" w:hAnsi="Times New Roman" w:cs="Times New Roman"/>
          <w:sz w:val="24"/>
          <w:szCs w:val="24"/>
        </w:rPr>
        <w:lastRenderedPageBreak/>
        <w:t>eléctrica; y un hombre de 73 que fue arrastrado por la corriente, La intensa lluvia también afectó las instalaciones del Hospital General de Ecatepec “Dr. José María Rodríguez”. Según la Secretaría de Salud del Estado de México, debido a la inundación del drenaje pluvial, el nosocomio sufrió afectaciones menores por el incremento del nivel de agua en las áreas de Hemodiálisis, Urgencias, Quirófano y Tococirugía, y son más de cien mil personas afectas tras las fuertes lluvias presentadas.</w:t>
      </w:r>
    </w:p>
    <w:p w:rsidR="00E168D1" w:rsidRPr="00023A65" w:rsidRDefault="00E168D1" w:rsidP="00B4081F">
      <w:pPr>
        <w:spacing w:after="0" w:line="240" w:lineRule="auto"/>
        <w:jc w:val="both"/>
        <w:rPr>
          <w:rFonts w:ascii="Times New Roman" w:hAnsi="Times New Roman" w:cs="Times New Roman"/>
          <w:sz w:val="24"/>
          <w:szCs w:val="24"/>
        </w:rPr>
      </w:pPr>
    </w:p>
    <w:p w:rsidR="00E168D1" w:rsidRPr="00023A65" w:rsidRDefault="00E168D1" w:rsidP="00B4081F">
      <w:pPr>
        <w:spacing w:after="0" w:line="240" w:lineRule="auto"/>
        <w:jc w:val="both"/>
        <w:rPr>
          <w:rFonts w:ascii="Times New Roman" w:hAnsi="Times New Roman" w:cs="Times New Roman"/>
          <w:sz w:val="24"/>
          <w:szCs w:val="24"/>
        </w:rPr>
      </w:pPr>
      <w:r w:rsidRPr="00023A65">
        <w:rPr>
          <w:rFonts w:ascii="Times New Roman" w:hAnsi="Times New Roman" w:cs="Times New Roman"/>
          <w:sz w:val="24"/>
          <w:szCs w:val="24"/>
        </w:rPr>
        <w:t>Reconozco el trabajo en conjunto de los tres ámbitos de gobierno, Federal, Estatal, Municipal y actores políticos. Los momentos difíciles que estamos pasando nos llaman a la unidad y nos convocan a trabajar por los más importantes que son los ciudadanos.  Hacemos un llamado al congreso Federal para incluir en el presupuesto el FONDEN para estos casos y los que ha pasado en el Estado de Hidalgo, Estado de México, Veracruz y Tabasco, para que las reglas de operaciones sean más claras. Así mismo hago un llamado al comisario y a la secretaria de segundad ciudadana para el resguardo de nuestros ciudadanos.</w:t>
      </w:r>
    </w:p>
    <w:p w:rsidR="00EA654C" w:rsidRPr="00023A65" w:rsidRDefault="00EA654C" w:rsidP="00B4081F">
      <w:pPr>
        <w:spacing w:after="0" w:line="240" w:lineRule="auto"/>
        <w:jc w:val="center"/>
        <w:rPr>
          <w:rFonts w:ascii="Times New Roman" w:hAnsi="Times New Roman" w:cs="Times New Roman"/>
          <w:b/>
          <w:sz w:val="24"/>
          <w:szCs w:val="24"/>
        </w:rPr>
      </w:pPr>
    </w:p>
    <w:p w:rsidR="00E168D1" w:rsidRPr="00023A65" w:rsidRDefault="00E168D1" w:rsidP="00B4081F">
      <w:pPr>
        <w:spacing w:after="0" w:line="240" w:lineRule="auto"/>
        <w:jc w:val="center"/>
        <w:rPr>
          <w:rFonts w:ascii="Times New Roman" w:hAnsi="Times New Roman" w:cs="Times New Roman"/>
          <w:b/>
          <w:sz w:val="24"/>
          <w:szCs w:val="24"/>
        </w:rPr>
      </w:pPr>
      <w:r w:rsidRPr="00023A65">
        <w:rPr>
          <w:rFonts w:ascii="Times New Roman" w:hAnsi="Times New Roman" w:cs="Times New Roman"/>
          <w:b/>
          <w:sz w:val="24"/>
          <w:szCs w:val="24"/>
        </w:rPr>
        <w:t>TLANEPANTLA ES MÁS GRANDE QUE SUS TRAGEDIAS.</w:t>
      </w:r>
    </w:p>
    <w:p w:rsidR="00EA654C" w:rsidRPr="00023A65" w:rsidRDefault="00EA654C" w:rsidP="00B4081F">
      <w:pPr>
        <w:spacing w:after="0" w:line="240" w:lineRule="auto"/>
        <w:jc w:val="both"/>
        <w:rPr>
          <w:rFonts w:ascii="Times New Roman" w:hAnsi="Times New Roman" w:cs="Times New Roman"/>
          <w:sz w:val="24"/>
          <w:szCs w:val="24"/>
        </w:rPr>
      </w:pPr>
    </w:p>
    <w:p w:rsidR="00E168D1" w:rsidRPr="00023A65" w:rsidRDefault="00E168D1" w:rsidP="00B4081F">
      <w:pPr>
        <w:spacing w:after="0" w:line="240" w:lineRule="auto"/>
        <w:jc w:val="both"/>
        <w:rPr>
          <w:rFonts w:ascii="Times New Roman" w:eastAsia="Times New Roman" w:hAnsi="Times New Roman" w:cs="Times New Roman"/>
          <w:sz w:val="24"/>
          <w:szCs w:val="24"/>
          <w:lang w:eastAsia="es-MX"/>
        </w:rPr>
      </w:pPr>
      <w:r w:rsidRPr="00023A65">
        <w:rPr>
          <w:rFonts w:ascii="Times New Roman" w:hAnsi="Times New Roman" w:cs="Times New Roman"/>
          <w:sz w:val="24"/>
          <w:szCs w:val="24"/>
        </w:rPr>
        <w:t xml:space="preserve">Por lo anterior, a nombre del grupo parlamentario del Partido Acción Nacional pedimos exhorto a las familias que </w:t>
      </w:r>
      <w:r w:rsidR="00EA654C" w:rsidRPr="00023A65">
        <w:rPr>
          <w:rFonts w:ascii="Times New Roman" w:hAnsi="Times New Roman" w:cs="Times New Roman"/>
          <w:sz w:val="24"/>
          <w:szCs w:val="24"/>
        </w:rPr>
        <w:t>aún</w:t>
      </w:r>
      <w:r w:rsidRPr="00023A65">
        <w:rPr>
          <w:rFonts w:ascii="Times New Roman" w:hAnsi="Times New Roman" w:cs="Times New Roman"/>
          <w:sz w:val="24"/>
          <w:szCs w:val="24"/>
        </w:rPr>
        <w:t xml:space="preserve"> no salen de sus domicilios para que sean llevados a un refugio en lo que se terminan las obras de </w:t>
      </w:r>
      <w:r w:rsidR="00EA654C" w:rsidRPr="00023A65">
        <w:rPr>
          <w:rFonts w:ascii="Times New Roman" w:hAnsi="Times New Roman" w:cs="Times New Roman"/>
          <w:sz w:val="24"/>
          <w:szCs w:val="24"/>
        </w:rPr>
        <w:t>búsqueda</w:t>
      </w:r>
      <w:r w:rsidRPr="00023A65">
        <w:rPr>
          <w:rFonts w:ascii="Times New Roman" w:hAnsi="Times New Roman" w:cs="Times New Roman"/>
          <w:sz w:val="24"/>
          <w:szCs w:val="24"/>
        </w:rPr>
        <w:t xml:space="preserve"> y rastreo, </w:t>
      </w:r>
      <w:r w:rsidR="00EA654C" w:rsidRPr="00023A65">
        <w:rPr>
          <w:rFonts w:ascii="Times New Roman" w:hAnsi="Times New Roman" w:cs="Times New Roman"/>
          <w:sz w:val="24"/>
          <w:szCs w:val="24"/>
        </w:rPr>
        <w:t>así</w:t>
      </w:r>
      <w:r w:rsidRPr="00023A65">
        <w:rPr>
          <w:rFonts w:ascii="Times New Roman" w:hAnsi="Times New Roman" w:cs="Times New Roman"/>
          <w:sz w:val="24"/>
          <w:szCs w:val="24"/>
        </w:rPr>
        <w:t xml:space="preserve"> mismo pedimos un minuto de silencio por las </w:t>
      </w:r>
      <w:r w:rsidR="00EA654C" w:rsidRPr="00023A65">
        <w:rPr>
          <w:rFonts w:ascii="Times New Roman" w:hAnsi="Times New Roman" w:cs="Times New Roman"/>
          <w:sz w:val="24"/>
          <w:szCs w:val="24"/>
        </w:rPr>
        <w:t>víctimas</w:t>
      </w:r>
      <w:r w:rsidRPr="00023A65">
        <w:rPr>
          <w:rFonts w:ascii="Times New Roman" w:hAnsi="Times New Roman" w:cs="Times New Roman"/>
          <w:sz w:val="24"/>
          <w:szCs w:val="24"/>
        </w:rPr>
        <w:t xml:space="preserve"> de ambos acontecimientos.</w:t>
      </w:r>
    </w:p>
    <w:p w:rsidR="00EA654C" w:rsidRPr="00023A65" w:rsidRDefault="00EA654C" w:rsidP="00B4081F">
      <w:pPr>
        <w:spacing w:after="0" w:line="240" w:lineRule="auto"/>
        <w:jc w:val="both"/>
        <w:rPr>
          <w:rFonts w:ascii="Times New Roman" w:eastAsia="Times New Roman" w:hAnsi="Times New Roman" w:cs="Times New Roman"/>
          <w:sz w:val="24"/>
          <w:szCs w:val="24"/>
          <w:lang w:eastAsia="es-MX"/>
        </w:rPr>
      </w:pPr>
    </w:p>
    <w:p w:rsidR="00E168D1" w:rsidRPr="00023A65" w:rsidRDefault="00E168D1" w:rsidP="00B4081F">
      <w:pPr>
        <w:spacing w:after="0" w:line="240" w:lineRule="auto"/>
        <w:jc w:val="both"/>
        <w:rPr>
          <w:rFonts w:ascii="Times New Roman" w:hAnsi="Times New Roman" w:cs="Times New Roman"/>
          <w:sz w:val="24"/>
          <w:szCs w:val="24"/>
        </w:rPr>
      </w:pPr>
      <w:r w:rsidRPr="00023A65">
        <w:rPr>
          <w:rFonts w:ascii="Times New Roman" w:eastAsia="Times New Roman" w:hAnsi="Times New Roman" w:cs="Times New Roman"/>
          <w:sz w:val="24"/>
          <w:szCs w:val="24"/>
          <w:lang w:eastAsia="es-MX"/>
        </w:rPr>
        <w:t>Muchas gracias.</w:t>
      </w:r>
    </w:p>
    <w:p w:rsidR="00E168D1" w:rsidRPr="00023A65" w:rsidRDefault="00E168D1" w:rsidP="00B4081F">
      <w:pPr>
        <w:spacing w:after="0" w:line="240" w:lineRule="auto"/>
        <w:jc w:val="center"/>
        <w:rPr>
          <w:rFonts w:ascii="Times New Roman" w:hAnsi="Times New Roman" w:cs="Times New Roman"/>
          <w:b/>
          <w:sz w:val="24"/>
          <w:szCs w:val="24"/>
        </w:rPr>
      </w:pPr>
      <w:r w:rsidRPr="00023A65">
        <w:rPr>
          <w:rFonts w:ascii="Times New Roman" w:hAnsi="Times New Roman" w:cs="Times New Roman"/>
          <w:b/>
          <w:sz w:val="24"/>
          <w:szCs w:val="24"/>
        </w:rPr>
        <w:t>A T E N T A M E N T E</w:t>
      </w:r>
    </w:p>
    <w:p w:rsidR="00E168D1" w:rsidRPr="00023A65" w:rsidRDefault="00E168D1" w:rsidP="00B4081F">
      <w:pPr>
        <w:spacing w:after="0" w:line="240" w:lineRule="auto"/>
        <w:jc w:val="center"/>
        <w:rPr>
          <w:rFonts w:ascii="Times New Roman" w:hAnsi="Times New Roman" w:cs="Times New Roman"/>
          <w:sz w:val="24"/>
          <w:szCs w:val="24"/>
        </w:rPr>
      </w:pPr>
      <w:r w:rsidRPr="00023A65">
        <w:rPr>
          <w:rFonts w:ascii="Times New Roman" w:eastAsia="Calibri" w:hAnsi="Times New Roman" w:cs="Times New Roman"/>
          <w:b/>
          <w:sz w:val="24"/>
          <w:szCs w:val="24"/>
        </w:rPr>
        <w:t xml:space="preserve">DIP. </w:t>
      </w:r>
      <w:r w:rsidRPr="00023A65">
        <w:rPr>
          <w:rFonts w:ascii="Times New Roman" w:eastAsia="Calibri" w:hAnsi="Times New Roman" w:cs="Times New Roman"/>
          <w:b/>
          <w:caps/>
          <w:sz w:val="24"/>
          <w:szCs w:val="24"/>
        </w:rPr>
        <w:t>Alonso Adrián Juárez Jiménez</w:t>
      </w:r>
    </w:p>
    <w:p w:rsidR="005F3B22" w:rsidRPr="00023A65" w:rsidRDefault="005F3B22" w:rsidP="00B4081F">
      <w:pPr>
        <w:spacing w:after="0" w:line="240" w:lineRule="auto"/>
        <w:jc w:val="both"/>
        <w:rPr>
          <w:rFonts w:ascii="Times New Roman" w:hAnsi="Times New Roman" w:cs="Times New Roman"/>
          <w:sz w:val="24"/>
          <w:szCs w:val="24"/>
          <w:lang w:eastAsia="es-MX"/>
        </w:rPr>
      </w:pPr>
      <w:r w:rsidRPr="00023A65">
        <w:rPr>
          <w:rFonts w:ascii="Times New Roman" w:hAnsi="Times New Roman" w:cs="Times New Roman"/>
          <w:sz w:val="24"/>
          <w:szCs w:val="24"/>
          <w:lang w:eastAsia="es-MX"/>
        </w:rPr>
        <w:t>PRESIDENTA DIP. INGRID KRASOPANI SCHEMELENSKY CASTRO. Muchas gracias diputado Adrián, se registra lo expresado por usted.</w:t>
      </w:r>
    </w:p>
    <w:p w:rsidR="005F3B22" w:rsidRPr="00023A65" w:rsidRDefault="005F3B22" w:rsidP="00B4081F">
      <w:pPr>
        <w:spacing w:after="0" w:line="240" w:lineRule="auto"/>
        <w:jc w:val="both"/>
        <w:rPr>
          <w:rFonts w:ascii="Times New Roman" w:hAnsi="Times New Roman" w:cs="Times New Roman"/>
          <w:sz w:val="24"/>
          <w:szCs w:val="24"/>
          <w:lang w:eastAsia="es-MX"/>
        </w:rPr>
      </w:pPr>
      <w:r w:rsidRPr="00023A65">
        <w:rPr>
          <w:rFonts w:ascii="Times New Roman" w:hAnsi="Times New Roman" w:cs="Times New Roman"/>
          <w:sz w:val="24"/>
          <w:szCs w:val="24"/>
          <w:lang w:eastAsia="es-MX"/>
        </w:rPr>
        <w:tab/>
        <w:t>Adelante diputado Max.</w:t>
      </w:r>
    </w:p>
    <w:p w:rsidR="005F3B22" w:rsidRPr="00023A65" w:rsidRDefault="005F3B22" w:rsidP="00B4081F">
      <w:pPr>
        <w:spacing w:after="0" w:line="240" w:lineRule="auto"/>
        <w:jc w:val="both"/>
        <w:rPr>
          <w:rFonts w:ascii="Times New Roman" w:hAnsi="Times New Roman" w:cs="Times New Roman"/>
          <w:sz w:val="24"/>
          <w:szCs w:val="24"/>
          <w:lang w:eastAsia="es-MX"/>
        </w:rPr>
      </w:pPr>
      <w:r w:rsidRPr="00023A65">
        <w:rPr>
          <w:rFonts w:ascii="Times New Roman" w:hAnsi="Times New Roman" w:cs="Times New Roman"/>
          <w:sz w:val="24"/>
          <w:szCs w:val="24"/>
          <w:lang w:eastAsia="es-MX"/>
        </w:rPr>
        <w:t>DIP. MAX AGUSTÍN CORREA HERNÁNDEZ</w:t>
      </w:r>
      <w:r w:rsidR="008A4E52" w:rsidRPr="00023A65">
        <w:rPr>
          <w:rFonts w:ascii="Times New Roman" w:hAnsi="Times New Roman" w:cs="Times New Roman"/>
          <w:sz w:val="24"/>
          <w:szCs w:val="24"/>
          <w:lang w:eastAsia="es-MX"/>
        </w:rPr>
        <w:t xml:space="preserve"> (Desde su curul)</w:t>
      </w:r>
      <w:r w:rsidRPr="00023A65">
        <w:rPr>
          <w:rFonts w:ascii="Times New Roman" w:hAnsi="Times New Roman" w:cs="Times New Roman"/>
          <w:sz w:val="24"/>
          <w:szCs w:val="24"/>
          <w:lang w:eastAsia="es-MX"/>
        </w:rPr>
        <w:t>. Gracias.</w:t>
      </w:r>
    </w:p>
    <w:p w:rsidR="005F3B22" w:rsidRPr="00023A65" w:rsidRDefault="00024D78" w:rsidP="00B4081F">
      <w:pPr>
        <w:spacing w:after="0" w:line="240" w:lineRule="auto"/>
        <w:jc w:val="both"/>
        <w:rPr>
          <w:rFonts w:ascii="Times New Roman" w:hAnsi="Times New Roman" w:cs="Times New Roman"/>
          <w:sz w:val="24"/>
          <w:szCs w:val="24"/>
        </w:rPr>
      </w:pPr>
      <w:r w:rsidRPr="00023A65">
        <w:rPr>
          <w:rFonts w:ascii="Times New Roman" w:hAnsi="Times New Roman" w:cs="Times New Roman"/>
          <w:sz w:val="24"/>
          <w:szCs w:val="24"/>
          <w:lang w:eastAsia="es-MX"/>
        </w:rPr>
        <w:tab/>
        <w:t>Desde luego sin ánimo de polemizar</w:t>
      </w:r>
      <w:r w:rsidRPr="00023A65">
        <w:rPr>
          <w:rFonts w:ascii="Times New Roman" w:hAnsi="Times New Roman" w:cs="Times New Roman"/>
          <w:sz w:val="24"/>
          <w:szCs w:val="24"/>
        </w:rPr>
        <w:t xml:space="preserve"> </w:t>
      </w:r>
      <w:r w:rsidR="005F3B22" w:rsidRPr="00023A65">
        <w:rPr>
          <w:rFonts w:ascii="Times New Roman" w:hAnsi="Times New Roman" w:cs="Times New Roman"/>
          <w:sz w:val="24"/>
          <w:szCs w:val="24"/>
        </w:rPr>
        <w:t>con el diputado que me antecedió, si quiero para aclararle a toda la población, a los ciudadanos que siguen esta sesión aclarar</w:t>
      </w:r>
      <w:r w:rsidR="008C23F9" w:rsidRPr="00023A65">
        <w:rPr>
          <w:rFonts w:ascii="Times New Roman" w:hAnsi="Times New Roman" w:cs="Times New Roman"/>
          <w:sz w:val="24"/>
          <w:szCs w:val="24"/>
        </w:rPr>
        <w:t xml:space="preserve">, </w:t>
      </w:r>
      <w:r w:rsidR="005F3B22" w:rsidRPr="00023A65">
        <w:rPr>
          <w:rFonts w:ascii="Times New Roman" w:hAnsi="Times New Roman" w:cs="Times New Roman"/>
          <w:sz w:val="24"/>
          <w:szCs w:val="24"/>
        </w:rPr>
        <w:t>desde luego, que el Presidente de la República</w:t>
      </w:r>
      <w:r w:rsidR="008C23F9" w:rsidRPr="00023A65">
        <w:rPr>
          <w:rFonts w:ascii="Times New Roman" w:hAnsi="Times New Roman" w:cs="Times New Roman"/>
          <w:sz w:val="24"/>
          <w:szCs w:val="24"/>
        </w:rPr>
        <w:t>,</w:t>
      </w:r>
      <w:r w:rsidR="005F3B22" w:rsidRPr="00023A65">
        <w:rPr>
          <w:rFonts w:ascii="Times New Roman" w:hAnsi="Times New Roman" w:cs="Times New Roman"/>
          <w:sz w:val="24"/>
          <w:szCs w:val="24"/>
        </w:rPr>
        <w:t xml:space="preserve"> Andrés Manuel López Obrador ha dispuesto en la propuesta de presupuesto del año 2022 una partida presupuestal de alrededor de 9 mil 54 millones de pesos para cubrir las acciones que venía de manera opaca realizando el llamado FONDEN y cerca de 207 millones de pesos para las actividades que </w:t>
      </w:r>
      <w:r w:rsidR="00C519ED" w:rsidRPr="00023A65">
        <w:rPr>
          <w:rFonts w:ascii="Times New Roman" w:hAnsi="Times New Roman" w:cs="Times New Roman"/>
          <w:sz w:val="24"/>
          <w:szCs w:val="24"/>
        </w:rPr>
        <w:t xml:space="preserve">venía realizando otro fondo el FOPREDEN </w:t>
      </w:r>
      <w:r w:rsidR="005F3B22" w:rsidRPr="00023A65">
        <w:rPr>
          <w:rFonts w:ascii="Times New Roman" w:hAnsi="Times New Roman" w:cs="Times New Roman"/>
          <w:sz w:val="24"/>
          <w:szCs w:val="24"/>
        </w:rPr>
        <w:t xml:space="preserve">para la </w:t>
      </w:r>
      <w:r w:rsidR="0073505C" w:rsidRPr="00023A65">
        <w:rPr>
          <w:rFonts w:ascii="Times New Roman" w:hAnsi="Times New Roman" w:cs="Times New Roman"/>
          <w:sz w:val="24"/>
          <w:szCs w:val="24"/>
        </w:rPr>
        <w:t xml:space="preserve">Prevención </w:t>
      </w:r>
      <w:r w:rsidR="005F3B22" w:rsidRPr="00023A65">
        <w:rPr>
          <w:rFonts w:ascii="Times New Roman" w:hAnsi="Times New Roman" w:cs="Times New Roman"/>
          <w:sz w:val="24"/>
          <w:szCs w:val="24"/>
        </w:rPr>
        <w:t xml:space="preserve">de </w:t>
      </w:r>
      <w:r w:rsidR="0073505C" w:rsidRPr="00023A65">
        <w:rPr>
          <w:rFonts w:ascii="Times New Roman" w:hAnsi="Times New Roman" w:cs="Times New Roman"/>
          <w:sz w:val="24"/>
          <w:szCs w:val="24"/>
        </w:rPr>
        <w:t>Desastres Naturales</w:t>
      </w:r>
      <w:r w:rsidR="005F3B22" w:rsidRPr="00023A65">
        <w:rPr>
          <w:rFonts w:ascii="Times New Roman" w:hAnsi="Times New Roman" w:cs="Times New Roman"/>
          <w:sz w:val="24"/>
          <w:szCs w:val="24"/>
        </w:rPr>
        <w:t>.</w:t>
      </w:r>
    </w:p>
    <w:p w:rsidR="005F3B22" w:rsidRPr="00023A65" w:rsidRDefault="005F3B22" w:rsidP="00B4081F">
      <w:pPr>
        <w:spacing w:after="0" w:line="240" w:lineRule="auto"/>
        <w:jc w:val="both"/>
        <w:rPr>
          <w:rFonts w:ascii="Times New Roman" w:hAnsi="Times New Roman" w:cs="Times New Roman"/>
          <w:sz w:val="24"/>
          <w:szCs w:val="24"/>
        </w:rPr>
      </w:pPr>
      <w:r w:rsidRPr="00023A65">
        <w:rPr>
          <w:rFonts w:ascii="Times New Roman" w:hAnsi="Times New Roman" w:cs="Times New Roman"/>
          <w:sz w:val="24"/>
          <w:szCs w:val="24"/>
        </w:rPr>
        <w:tab/>
        <w:t xml:space="preserve">Es decir, el </w:t>
      </w:r>
      <w:r w:rsidR="0073505C" w:rsidRPr="00023A65">
        <w:rPr>
          <w:rFonts w:ascii="Times New Roman" w:hAnsi="Times New Roman" w:cs="Times New Roman"/>
          <w:sz w:val="24"/>
          <w:szCs w:val="24"/>
        </w:rPr>
        <w:t xml:space="preserve">Gobierno </w:t>
      </w:r>
      <w:r w:rsidRPr="00023A65">
        <w:rPr>
          <w:rFonts w:ascii="Times New Roman" w:hAnsi="Times New Roman" w:cs="Times New Roman"/>
          <w:sz w:val="24"/>
          <w:szCs w:val="24"/>
        </w:rPr>
        <w:t xml:space="preserve">de México si está previendo recursos presupuestales para el presupuesto 2022 y desde luego también a partir de la nueva Ley General de Gestión Integral de Riegos y </w:t>
      </w:r>
      <w:r w:rsidR="003A4E4E" w:rsidRPr="00023A65">
        <w:rPr>
          <w:rFonts w:ascii="Times New Roman" w:hAnsi="Times New Roman" w:cs="Times New Roman"/>
          <w:sz w:val="24"/>
          <w:szCs w:val="24"/>
        </w:rPr>
        <w:t xml:space="preserve">Protección </w:t>
      </w:r>
      <w:r w:rsidRPr="00023A65">
        <w:rPr>
          <w:rFonts w:ascii="Times New Roman" w:hAnsi="Times New Roman" w:cs="Times New Roman"/>
          <w:sz w:val="24"/>
          <w:szCs w:val="24"/>
        </w:rPr>
        <w:t xml:space="preserve">Civil que la </w:t>
      </w:r>
      <w:r w:rsidR="003A4E4E" w:rsidRPr="00023A65">
        <w:rPr>
          <w:rFonts w:ascii="Times New Roman" w:hAnsi="Times New Roman" w:cs="Times New Roman"/>
          <w:sz w:val="24"/>
          <w:szCs w:val="24"/>
        </w:rPr>
        <w:t xml:space="preserve">Legislatura </w:t>
      </w:r>
      <w:r w:rsidRPr="00023A65">
        <w:rPr>
          <w:rFonts w:ascii="Times New Roman" w:hAnsi="Times New Roman" w:cs="Times New Roman"/>
          <w:sz w:val="24"/>
          <w:szCs w:val="24"/>
        </w:rPr>
        <w:t xml:space="preserve">pasada </w:t>
      </w:r>
      <w:r w:rsidR="003A4E4E" w:rsidRPr="00023A65">
        <w:rPr>
          <w:rFonts w:ascii="Times New Roman" w:hAnsi="Times New Roman" w:cs="Times New Roman"/>
          <w:sz w:val="24"/>
          <w:szCs w:val="24"/>
        </w:rPr>
        <w:t xml:space="preserve">federal </w:t>
      </w:r>
      <w:r w:rsidRPr="00023A65">
        <w:rPr>
          <w:rFonts w:ascii="Times New Roman" w:hAnsi="Times New Roman" w:cs="Times New Roman"/>
          <w:sz w:val="24"/>
          <w:szCs w:val="24"/>
        </w:rPr>
        <w:t xml:space="preserve">aprobó, también está dispuesto que la Secretaría de Hacienda y Crédito Público contará con una agencia de gestión financiera de riego que será </w:t>
      </w:r>
      <w:r w:rsidR="003A4E4E" w:rsidRPr="00023A65">
        <w:rPr>
          <w:rFonts w:ascii="Times New Roman" w:hAnsi="Times New Roman" w:cs="Times New Roman"/>
          <w:sz w:val="24"/>
          <w:szCs w:val="24"/>
        </w:rPr>
        <w:t xml:space="preserve">la </w:t>
      </w:r>
      <w:r w:rsidRPr="00023A65">
        <w:rPr>
          <w:rFonts w:ascii="Times New Roman" w:hAnsi="Times New Roman" w:cs="Times New Roman"/>
          <w:sz w:val="24"/>
          <w:szCs w:val="24"/>
        </w:rPr>
        <w:t>responsable de instrumentar lo necesario para que los gobiernos municipales o estatales puedan concurrir al uso de estos fondos de manera preventiva o cuando se presente un desastre.</w:t>
      </w:r>
    </w:p>
    <w:p w:rsidR="005F3B22" w:rsidRPr="00023A65" w:rsidRDefault="005F3B22" w:rsidP="00B4081F">
      <w:pPr>
        <w:spacing w:after="0" w:line="240" w:lineRule="auto"/>
        <w:jc w:val="both"/>
        <w:rPr>
          <w:rFonts w:ascii="Times New Roman" w:hAnsi="Times New Roman" w:cs="Times New Roman"/>
          <w:sz w:val="24"/>
          <w:szCs w:val="24"/>
        </w:rPr>
      </w:pPr>
      <w:r w:rsidRPr="00023A65">
        <w:rPr>
          <w:rFonts w:ascii="Times New Roman" w:hAnsi="Times New Roman" w:cs="Times New Roman"/>
          <w:sz w:val="24"/>
          <w:szCs w:val="24"/>
        </w:rPr>
        <w:tab/>
        <w:t xml:space="preserve">Creo que es importante decir que ahora a esta Legislatura, </w:t>
      </w:r>
      <w:r w:rsidR="003A4E4E" w:rsidRPr="00023A65">
        <w:rPr>
          <w:rFonts w:ascii="Times New Roman" w:hAnsi="Times New Roman" w:cs="Times New Roman"/>
          <w:sz w:val="24"/>
          <w:szCs w:val="24"/>
        </w:rPr>
        <w:t xml:space="preserve">a </w:t>
      </w:r>
      <w:r w:rsidRPr="00023A65">
        <w:rPr>
          <w:rFonts w:ascii="Times New Roman" w:hAnsi="Times New Roman" w:cs="Times New Roman"/>
          <w:sz w:val="24"/>
          <w:szCs w:val="24"/>
        </w:rPr>
        <w:t xml:space="preserve">esta </w:t>
      </w:r>
      <w:r w:rsidR="003A4E4E" w:rsidRPr="00023A65">
        <w:rPr>
          <w:rFonts w:ascii="Times New Roman" w:hAnsi="Times New Roman" w:cs="Times New Roman"/>
          <w:sz w:val="24"/>
          <w:szCs w:val="24"/>
        </w:rPr>
        <w:t xml:space="preserve">Soberanía </w:t>
      </w:r>
      <w:r w:rsidRPr="00023A65">
        <w:rPr>
          <w:rFonts w:ascii="Times New Roman" w:hAnsi="Times New Roman" w:cs="Times New Roman"/>
          <w:sz w:val="24"/>
          <w:szCs w:val="24"/>
        </w:rPr>
        <w:t xml:space="preserve">le corresponderá la tarea una vez que nos mande el presupuesto el señor Gobernador para el próximo año, valorar de qué tamaño es la propuesta y el compromiso con la prevención de los riesgos de desastre, de qué tamaño es el compromiso para poder aplicar todo lo que aquí hemos discursado en esta sesión, ahí vamos a ver el tamaño de la voluntad y desde luego, pues el </w:t>
      </w:r>
      <w:r w:rsidRPr="00023A65">
        <w:rPr>
          <w:rFonts w:ascii="Times New Roman" w:hAnsi="Times New Roman" w:cs="Times New Roman"/>
          <w:sz w:val="24"/>
          <w:szCs w:val="24"/>
        </w:rPr>
        <w:lastRenderedPageBreak/>
        <w:t xml:space="preserve">llamado a la sensibilidad de todos mis compañeros y compañeras diputados para que </w:t>
      </w:r>
      <w:r w:rsidR="003A4E4E" w:rsidRPr="00023A65">
        <w:rPr>
          <w:rFonts w:ascii="Times New Roman" w:hAnsi="Times New Roman" w:cs="Times New Roman"/>
          <w:sz w:val="24"/>
          <w:szCs w:val="24"/>
        </w:rPr>
        <w:t xml:space="preserve">le </w:t>
      </w:r>
      <w:r w:rsidRPr="00023A65">
        <w:rPr>
          <w:rFonts w:ascii="Times New Roman" w:hAnsi="Times New Roman" w:cs="Times New Roman"/>
          <w:sz w:val="24"/>
          <w:szCs w:val="24"/>
        </w:rPr>
        <w:t>pongamos los recursos necesarios para prevenir y para salir al rescate de las familias afectadas.</w:t>
      </w:r>
    </w:p>
    <w:p w:rsidR="005F3B22" w:rsidRPr="00023A65" w:rsidRDefault="005F3B22" w:rsidP="00B4081F">
      <w:pPr>
        <w:spacing w:after="0" w:line="240" w:lineRule="auto"/>
        <w:jc w:val="both"/>
        <w:rPr>
          <w:rFonts w:ascii="Times New Roman" w:hAnsi="Times New Roman" w:cs="Times New Roman"/>
          <w:sz w:val="24"/>
          <w:szCs w:val="24"/>
        </w:rPr>
      </w:pPr>
      <w:r w:rsidRPr="00023A65">
        <w:rPr>
          <w:rFonts w:ascii="Times New Roman" w:hAnsi="Times New Roman" w:cs="Times New Roman"/>
          <w:sz w:val="24"/>
          <w:szCs w:val="24"/>
        </w:rPr>
        <w:tab/>
        <w:t>Es ahí donde vamos a revisar cómo se expresa la solidaridad.</w:t>
      </w:r>
    </w:p>
    <w:p w:rsidR="005F3B22" w:rsidRPr="00023A65" w:rsidRDefault="005F3B22" w:rsidP="00B4081F">
      <w:pPr>
        <w:spacing w:after="0" w:line="240" w:lineRule="auto"/>
        <w:jc w:val="both"/>
        <w:rPr>
          <w:rFonts w:ascii="Times New Roman" w:hAnsi="Times New Roman" w:cs="Times New Roman"/>
          <w:sz w:val="24"/>
          <w:szCs w:val="24"/>
        </w:rPr>
      </w:pPr>
      <w:r w:rsidRPr="00023A65">
        <w:rPr>
          <w:rFonts w:ascii="Times New Roman" w:hAnsi="Times New Roman" w:cs="Times New Roman"/>
          <w:sz w:val="24"/>
          <w:szCs w:val="24"/>
        </w:rPr>
        <w:tab/>
        <w:t>Muchísimas gracias.</w:t>
      </w:r>
    </w:p>
    <w:p w:rsidR="005F3B22" w:rsidRPr="00023A65" w:rsidRDefault="005F3B22" w:rsidP="00B4081F">
      <w:pPr>
        <w:spacing w:after="0" w:line="240" w:lineRule="auto"/>
        <w:jc w:val="both"/>
        <w:rPr>
          <w:rFonts w:ascii="Times New Roman" w:hAnsi="Times New Roman" w:cs="Times New Roman"/>
          <w:sz w:val="24"/>
          <w:szCs w:val="24"/>
        </w:rPr>
      </w:pPr>
      <w:r w:rsidRPr="00023A65">
        <w:rPr>
          <w:rFonts w:ascii="Times New Roman" w:hAnsi="Times New Roman" w:cs="Times New Roman"/>
          <w:sz w:val="24"/>
          <w:szCs w:val="24"/>
        </w:rPr>
        <w:t>PRESIDENTA DIP</w:t>
      </w:r>
      <w:r w:rsidR="00A67A51" w:rsidRPr="00023A65">
        <w:rPr>
          <w:rFonts w:ascii="Times New Roman" w:hAnsi="Times New Roman" w:cs="Times New Roman"/>
          <w:sz w:val="24"/>
          <w:szCs w:val="24"/>
        </w:rPr>
        <w:t>. INGRID KRASOPANI SCHEMELENSKY</w:t>
      </w:r>
      <w:r w:rsidRPr="00023A65">
        <w:rPr>
          <w:rFonts w:ascii="Times New Roman" w:hAnsi="Times New Roman" w:cs="Times New Roman"/>
          <w:sz w:val="24"/>
          <w:szCs w:val="24"/>
        </w:rPr>
        <w:t xml:space="preserve"> CASTRO. Gracias diputado Max.</w:t>
      </w:r>
    </w:p>
    <w:p w:rsidR="005F3B22" w:rsidRPr="00023A65" w:rsidRDefault="005F3B22" w:rsidP="00B4081F">
      <w:pPr>
        <w:spacing w:after="0" w:line="240" w:lineRule="auto"/>
        <w:jc w:val="both"/>
        <w:rPr>
          <w:rFonts w:ascii="Times New Roman" w:hAnsi="Times New Roman" w:cs="Times New Roman"/>
          <w:sz w:val="24"/>
          <w:szCs w:val="24"/>
        </w:rPr>
      </w:pPr>
      <w:r w:rsidRPr="00023A65">
        <w:rPr>
          <w:rFonts w:ascii="Times New Roman" w:hAnsi="Times New Roman" w:cs="Times New Roman"/>
          <w:sz w:val="24"/>
          <w:szCs w:val="24"/>
        </w:rPr>
        <w:tab/>
        <w:t xml:space="preserve">Si adelante diputado Enrique Vargas </w:t>
      </w:r>
      <w:r w:rsidR="003A4E4E" w:rsidRPr="00023A65">
        <w:rPr>
          <w:rFonts w:ascii="Times New Roman" w:hAnsi="Times New Roman" w:cs="Times New Roman"/>
          <w:sz w:val="24"/>
          <w:szCs w:val="24"/>
        </w:rPr>
        <w:t xml:space="preserve">del </w:t>
      </w:r>
      <w:r w:rsidRPr="00023A65">
        <w:rPr>
          <w:rFonts w:ascii="Times New Roman" w:hAnsi="Times New Roman" w:cs="Times New Roman"/>
          <w:sz w:val="24"/>
          <w:szCs w:val="24"/>
        </w:rPr>
        <w:t>Villar, ¿por hechos, artículo 103?</w:t>
      </w:r>
    </w:p>
    <w:p w:rsidR="005F3B22" w:rsidRPr="00023A65" w:rsidRDefault="005F3B22" w:rsidP="00B4081F">
      <w:pPr>
        <w:spacing w:after="0" w:line="240" w:lineRule="auto"/>
        <w:jc w:val="both"/>
        <w:rPr>
          <w:rFonts w:ascii="Times New Roman" w:hAnsi="Times New Roman" w:cs="Times New Roman"/>
          <w:sz w:val="24"/>
          <w:szCs w:val="24"/>
        </w:rPr>
      </w:pPr>
      <w:r w:rsidRPr="00023A65">
        <w:rPr>
          <w:rFonts w:ascii="Times New Roman" w:hAnsi="Times New Roman" w:cs="Times New Roman"/>
          <w:sz w:val="24"/>
          <w:szCs w:val="24"/>
        </w:rPr>
        <w:t>DIP. ENRIQUE VARGAS DEL VILLAR. Muy buenas</w:t>
      </w:r>
      <w:r w:rsidR="00A67A51" w:rsidRPr="00023A65">
        <w:rPr>
          <w:rFonts w:ascii="Times New Roman" w:hAnsi="Times New Roman" w:cs="Times New Roman"/>
          <w:sz w:val="24"/>
          <w:szCs w:val="24"/>
        </w:rPr>
        <w:t xml:space="preserve"> </w:t>
      </w:r>
      <w:r w:rsidRPr="00023A65">
        <w:rPr>
          <w:rFonts w:ascii="Times New Roman" w:hAnsi="Times New Roman" w:cs="Times New Roman"/>
          <w:sz w:val="24"/>
          <w:szCs w:val="24"/>
        </w:rPr>
        <w:t xml:space="preserve">tardes tenga esta </w:t>
      </w:r>
      <w:r w:rsidR="00A67A51" w:rsidRPr="00023A65">
        <w:rPr>
          <w:rFonts w:ascii="Times New Roman" w:hAnsi="Times New Roman" w:cs="Times New Roman"/>
          <w:sz w:val="24"/>
          <w:szCs w:val="24"/>
        </w:rPr>
        <w:t>Cámara</w:t>
      </w:r>
      <w:r w:rsidRPr="00023A65">
        <w:rPr>
          <w:rFonts w:ascii="Times New Roman" w:hAnsi="Times New Roman" w:cs="Times New Roman"/>
          <w:sz w:val="24"/>
          <w:szCs w:val="24"/>
        </w:rPr>
        <w:t xml:space="preserve">, con su venia Presidenta y </w:t>
      </w:r>
      <w:r w:rsidR="00A67A51" w:rsidRPr="00023A65">
        <w:rPr>
          <w:rFonts w:ascii="Times New Roman" w:hAnsi="Times New Roman" w:cs="Times New Roman"/>
          <w:sz w:val="24"/>
          <w:szCs w:val="24"/>
        </w:rPr>
        <w:t>Mesa Directiva</w:t>
      </w:r>
      <w:r w:rsidRPr="00023A65">
        <w:rPr>
          <w:rFonts w:ascii="Times New Roman" w:hAnsi="Times New Roman" w:cs="Times New Roman"/>
          <w:sz w:val="24"/>
          <w:szCs w:val="24"/>
        </w:rPr>
        <w:t>.</w:t>
      </w:r>
    </w:p>
    <w:p w:rsidR="007254EC" w:rsidRPr="00023A65" w:rsidRDefault="005F3B22" w:rsidP="00B4081F">
      <w:pPr>
        <w:spacing w:after="0" w:line="240" w:lineRule="auto"/>
        <w:jc w:val="both"/>
        <w:rPr>
          <w:rFonts w:ascii="Times New Roman" w:hAnsi="Times New Roman" w:cs="Times New Roman"/>
          <w:sz w:val="24"/>
          <w:szCs w:val="24"/>
        </w:rPr>
      </w:pPr>
      <w:r w:rsidRPr="00023A65">
        <w:rPr>
          <w:rFonts w:ascii="Times New Roman" w:hAnsi="Times New Roman" w:cs="Times New Roman"/>
          <w:sz w:val="24"/>
          <w:szCs w:val="24"/>
        </w:rPr>
        <w:tab/>
        <w:t>Yo estoy de acuerdo con el diputado Max Correa, ve</w:t>
      </w:r>
      <w:r w:rsidR="009404C2" w:rsidRPr="00023A65">
        <w:rPr>
          <w:rFonts w:ascii="Times New Roman" w:hAnsi="Times New Roman" w:cs="Times New Roman"/>
          <w:sz w:val="24"/>
          <w:szCs w:val="24"/>
        </w:rPr>
        <w:t>a</w:t>
      </w:r>
      <w:r w:rsidRPr="00023A65">
        <w:rPr>
          <w:rFonts w:ascii="Times New Roman" w:hAnsi="Times New Roman" w:cs="Times New Roman"/>
          <w:sz w:val="24"/>
          <w:szCs w:val="24"/>
        </w:rPr>
        <w:t>mos los hechos y en l</w:t>
      </w:r>
      <w:r w:rsidR="009404C2" w:rsidRPr="00023A65">
        <w:rPr>
          <w:rFonts w:ascii="Times New Roman" w:hAnsi="Times New Roman" w:cs="Times New Roman"/>
          <w:sz w:val="24"/>
          <w:szCs w:val="24"/>
        </w:rPr>
        <w:t>os hechos quiero dar un anuncio, e</w:t>
      </w:r>
      <w:r w:rsidRPr="00023A65">
        <w:rPr>
          <w:rFonts w:ascii="Times New Roman" w:hAnsi="Times New Roman" w:cs="Times New Roman"/>
          <w:sz w:val="24"/>
          <w:szCs w:val="24"/>
        </w:rPr>
        <w:t>l Grupo Parlamentario del Partido Acción Nacional va a donar 20 mil pesos cada diputado para las familias de Tlalnepantla, y quiero dejar esta propuesta para que cada uno de las diputadas y de los diputados donen 20</w:t>
      </w:r>
      <w:r w:rsidR="009404C2" w:rsidRPr="00023A65">
        <w:rPr>
          <w:rFonts w:ascii="Times New Roman" w:hAnsi="Times New Roman" w:cs="Times New Roman"/>
          <w:sz w:val="24"/>
          <w:szCs w:val="24"/>
        </w:rPr>
        <w:t xml:space="preserve"> </w:t>
      </w:r>
      <w:r w:rsidRPr="00023A65">
        <w:rPr>
          <w:rFonts w:ascii="Times New Roman" w:hAnsi="Times New Roman" w:cs="Times New Roman"/>
          <w:sz w:val="24"/>
          <w:szCs w:val="24"/>
        </w:rPr>
        <w:t>mil pesos y vayamos a entregar este dinero a Tlalnepantla la próxima semana</w:t>
      </w:r>
      <w:r w:rsidR="007254EC" w:rsidRPr="00023A65">
        <w:rPr>
          <w:rFonts w:ascii="Times New Roman" w:hAnsi="Times New Roman" w:cs="Times New Roman"/>
          <w:sz w:val="24"/>
          <w:szCs w:val="24"/>
        </w:rPr>
        <w:t>.</w:t>
      </w:r>
    </w:p>
    <w:p w:rsidR="005F3B22" w:rsidRPr="00023A65" w:rsidRDefault="007254EC" w:rsidP="00B4081F">
      <w:pPr>
        <w:spacing w:after="0" w:line="240" w:lineRule="auto"/>
        <w:ind w:firstLine="708"/>
        <w:jc w:val="both"/>
        <w:rPr>
          <w:rFonts w:ascii="Times New Roman" w:hAnsi="Times New Roman" w:cs="Times New Roman"/>
          <w:sz w:val="24"/>
          <w:szCs w:val="24"/>
        </w:rPr>
      </w:pPr>
      <w:r w:rsidRPr="00023A65">
        <w:rPr>
          <w:rFonts w:ascii="Times New Roman" w:hAnsi="Times New Roman" w:cs="Times New Roman"/>
          <w:sz w:val="24"/>
          <w:szCs w:val="24"/>
        </w:rPr>
        <w:t xml:space="preserve">Se </w:t>
      </w:r>
      <w:r w:rsidR="005F3B22" w:rsidRPr="00023A65">
        <w:rPr>
          <w:rFonts w:ascii="Times New Roman" w:hAnsi="Times New Roman" w:cs="Times New Roman"/>
          <w:sz w:val="24"/>
          <w:szCs w:val="24"/>
        </w:rPr>
        <w:t>tiene</w:t>
      </w:r>
      <w:r w:rsidRPr="00023A65">
        <w:rPr>
          <w:rFonts w:ascii="Times New Roman" w:hAnsi="Times New Roman" w:cs="Times New Roman"/>
          <w:sz w:val="24"/>
          <w:szCs w:val="24"/>
        </w:rPr>
        <w:t>n</w:t>
      </w:r>
      <w:r w:rsidR="005F3B22" w:rsidRPr="00023A65">
        <w:rPr>
          <w:rFonts w:ascii="Times New Roman" w:hAnsi="Times New Roman" w:cs="Times New Roman"/>
          <w:sz w:val="24"/>
          <w:szCs w:val="24"/>
        </w:rPr>
        <w:t xml:space="preserve"> que ver los hechos de esta </w:t>
      </w:r>
      <w:r w:rsidRPr="00023A65">
        <w:rPr>
          <w:rFonts w:ascii="Times New Roman" w:hAnsi="Times New Roman" w:cs="Times New Roman"/>
          <w:sz w:val="24"/>
          <w:szCs w:val="24"/>
        </w:rPr>
        <w:t xml:space="preserve">Legislatura </w:t>
      </w:r>
      <w:r w:rsidR="005F3B22" w:rsidRPr="00023A65">
        <w:rPr>
          <w:rFonts w:ascii="Times New Roman" w:hAnsi="Times New Roman" w:cs="Times New Roman"/>
          <w:sz w:val="24"/>
          <w:szCs w:val="24"/>
        </w:rPr>
        <w:t>y si el Presidente de la Junta de Coordinación también está de acuerdo, que la Legislatura también entregue otro monto igual para las familias de Tlalnepantla, tenemos que ayudar, votaron por nosotros para poder siempre estar vigilando nuestro Estado de México.</w:t>
      </w:r>
    </w:p>
    <w:p w:rsidR="005F3B22" w:rsidRPr="00023A65" w:rsidRDefault="005F3B22" w:rsidP="00B4081F">
      <w:pPr>
        <w:spacing w:after="0" w:line="240" w:lineRule="auto"/>
        <w:jc w:val="both"/>
        <w:rPr>
          <w:rFonts w:ascii="Times New Roman" w:hAnsi="Times New Roman" w:cs="Times New Roman"/>
          <w:sz w:val="24"/>
          <w:szCs w:val="24"/>
        </w:rPr>
      </w:pPr>
      <w:r w:rsidRPr="00023A65">
        <w:rPr>
          <w:rFonts w:ascii="Times New Roman" w:hAnsi="Times New Roman" w:cs="Times New Roman"/>
          <w:sz w:val="24"/>
          <w:szCs w:val="24"/>
        </w:rPr>
        <w:tab/>
        <w:t>Yo les quiero</w:t>
      </w:r>
      <w:r w:rsidR="0069236C" w:rsidRPr="00023A65">
        <w:rPr>
          <w:rFonts w:ascii="Times New Roman" w:hAnsi="Times New Roman" w:cs="Times New Roman"/>
          <w:sz w:val="24"/>
          <w:szCs w:val="24"/>
        </w:rPr>
        <w:t xml:space="preserve"> pedir a mis compañeras diputada</w:t>
      </w:r>
      <w:r w:rsidRPr="00023A65">
        <w:rPr>
          <w:rFonts w:ascii="Times New Roman" w:hAnsi="Times New Roman" w:cs="Times New Roman"/>
          <w:sz w:val="24"/>
          <w:szCs w:val="24"/>
        </w:rPr>
        <w:t>s</w:t>
      </w:r>
      <w:r w:rsidR="00650757" w:rsidRPr="00023A65">
        <w:rPr>
          <w:rFonts w:ascii="Times New Roman" w:hAnsi="Times New Roman" w:cs="Times New Roman"/>
          <w:sz w:val="24"/>
          <w:szCs w:val="24"/>
        </w:rPr>
        <w:t>,</w:t>
      </w:r>
      <w:r w:rsidRPr="00023A65">
        <w:rPr>
          <w:rFonts w:ascii="Times New Roman" w:hAnsi="Times New Roman" w:cs="Times New Roman"/>
          <w:sz w:val="24"/>
          <w:szCs w:val="24"/>
        </w:rPr>
        <w:t xml:space="preserve"> a mis compañeros diputados que se sumen a esta propuesta de Acción Nacional y la próxima semana que vaya una comisión a entregar este recurso que el Partid</w:t>
      </w:r>
      <w:r w:rsidR="0069236C" w:rsidRPr="00023A65">
        <w:rPr>
          <w:rFonts w:ascii="Times New Roman" w:hAnsi="Times New Roman" w:cs="Times New Roman"/>
          <w:sz w:val="24"/>
          <w:szCs w:val="24"/>
        </w:rPr>
        <w:t xml:space="preserve">o Acción Nacional lo va a dar a las familias de </w:t>
      </w:r>
      <w:r w:rsidRPr="00023A65">
        <w:rPr>
          <w:rFonts w:ascii="Times New Roman" w:hAnsi="Times New Roman" w:cs="Times New Roman"/>
          <w:sz w:val="24"/>
          <w:szCs w:val="24"/>
        </w:rPr>
        <w:t>Tlalnepantla.</w:t>
      </w:r>
    </w:p>
    <w:p w:rsidR="005F3B22" w:rsidRPr="00023A65" w:rsidRDefault="005F3B22" w:rsidP="00B4081F">
      <w:pPr>
        <w:pStyle w:val="Sinespaciado"/>
        <w:ind w:firstLine="708"/>
        <w:jc w:val="both"/>
        <w:rPr>
          <w:rFonts w:ascii="Times New Roman" w:hAnsi="Times New Roman" w:cs="Times New Roman"/>
          <w:sz w:val="24"/>
          <w:szCs w:val="24"/>
        </w:rPr>
      </w:pPr>
      <w:r w:rsidRPr="00023A65">
        <w:rPr>
          <w:rFonts w:ascii="Times New Roman" w:hAnsi="Times New Roman" w:cs="Times New Roman"/>
          <w:sz w:val="24"/>
          <w:szCs w:val="24"/>
        </w:rPr>
        <w:t>Muchísimas gracias.</w:t>
      </w:r>
    </w:p>
    <w:p w:rsidR="005F3B22" w:rsidRPr="00023A65" w:rsidRDefault="005F3B22" w:rsidP="00B4081F">
      <w:pPr>
        <w:pStyle w:val="Sinespaciado"/>
        <w:jc w:val="both"/>
        <w:rPr>
          <w:rFonts w:ascii="Times New Roman" w:hAnsi="Times New Roman" w:cs="Times New Roman"/>
          <w:sz w:val="24"/>
          <w:szCs w:val="24"/>
          <w:lang w:eastAsia="es-MX"/>
        </w:rPr>
      </w:pPr>
      <w:r w:rsidRPr="00023A65">
        <w:rPr>
          <w:rFonts w:ascii="Times New Roman" w:hAnsi="Times New Roman" w:cs="Times New Roman"/>
          <w:sz w:val="24"/>
          <w:szCs w:val="24"/>
        </w:rPr>
        <w:t xml:space="preserve">PRESIDENTA DIP. </w:t>
      </w:r>
      <w:r w:rsidRPr="00023A65">
        <w:rPr>
          <w:rFonts w:ascii="Times New Roman" w:hAnsi="Times New Roman" w:cs="Times New Roman"/>
          <w:sz w:val="24"/>
          <w:szCs w:val="24"/>
          <w:lang w:eastAsia="es-MX"/>
        </w:rPr>
        <w:t>INGRID KRASOPANI SCHEMELENSKY CASTRO. Se registra lo expresado por el diputado Enrique Vargas del Villar.</w:t>
      </w:r>
    </w:p>
    <w:p w:rsidR="005F3B22" w:rsidRPr="00023A65" w:rsidRDefault="0038529B" w:rsidP="00B4081F">
      <w:pPr>
        <w:pStyle w:val="Sinespaciado"/>
        <w:jc w:val="both"/>
        <w:rPr>
          <w:rFonts w:ascii="Times New Roman" w:hAnsi="Times New Roman" w:cs="Times New Roman"/>
          <w:sz w:val="24"/>
          <w:szCs w:val="24"/>
          <w:lang w:eastAsia="es-MX"/>
        </w:rPr>
      </w:pPr>
      <w:r w:rsidRPr="00023A65">
        <w:rPr>
          <w:rFonts w:ascii="Times New Roman" w:hAnsi="Times New Roman" w:cs="Times New Roman"/>
          <w:sz w:val="24"/>
          <w:szCs w:val="24"/>
          <w:lang w:eastAsia="es-MX"/>
        </w:rPr>
        <w:t>DIP. MARIO ARIEL JUÁREZ RODRÍGUEZ (Desde su curul)</w:t>
      </w:r>
      <w:r w:rsidR="005F3B22" w:rsidRPr="00023A65">
        <w:rPr>
          <w:rFonts w:ascii="Times New Roman" w:hAnsi="Times New Roman" w:cs="Times New Roman"/>
          <w:sz w:val="24"/>
          <w:szCs w:val="24"/>
          <w:lang w:eastAsia="es-MX"/>
        </w:rPr>
        <w:t>. Diputada por hechos.</w:t>
      </w:r>
    </w:p>
    <w:p w:rsidR="00105296" w:rsidRPr="00023A65" w:rsidRDefault="005F3B22" w:rsidP="00B4081F">
      <w:pPr>
        <w:pStyle w:val="Sinespaciado"/>
        <w:jc w:val="both"/>
        <w:rPr>
          <w:rFonts w:ascii="Times New Roman" w:hAnsi="Times New Roman" w:cs="Times New Roman"/>
          <w:sz w:val="24"/>
          <w:szCs w:val="24"/>
          <w:lang w:eastAsia="es-MX"/>
        </w:rPr>
      </w:pPr>
      <w:r w:rsidRPr="00023A65">
        <w:rPr>
          <w:rFonts w:ascii="Times New Roman" w:hAnsi="Times New Roman" w:cs="Times New Roman"/>
          <w:sz w:val="24"/>
          <w:szCs w:val="24"/>
        </w:rPr>
        <w:t xml:space="preserve">PRESIDENTA DIP. </w:t>
      </w:r>
      <w:r w:rsidRPr="00023A65">
        <w:rPr>
          <w:rFonts w:ascii="Times New Roman" w:hAnsi="Times New Roman" w:cs="Times New Roman"/>
          <w:sz w:val="24"/>
          <w:szCs w:val="24"/>
          <w:lang w:eastAsia="es-MX"/>
        </w:rPr>
        <w:t>INGRID KRASOPANI SCHEMELENSKY CASTRO. Adelante diputado</w:t>
      </w:r>
      <w:r w:rsidR="00105296" w:rsidRPr="00023A65">
        <w:rPr>
          <w:rFonts w:ascii="Times New Roman" w:hAnsi="Times New Roman" w:cs="Times New Roman"/>
          <w:sz w:val="24"/>
          <w:szCs w:val="24"/>
          <w:lang w:eastAsia="es-MX"/>
        </w:rPr>
        <w:t xml:space="preserve"> Ariel.</w:t>
      </w:r>
    </w:p>
    <w:p w:rsidR="00AD6EFC" w:rsidRPr="00023A65" w:rsidRDefault="0038529B" w:rsidP="00B4081F">
      <w:pPr>
        <w:pStyle w:val="Sinespaciado"/>
        <w:jc w:val="both"/>
        <w:rPr>
          <w:rFonts w:ascii="Times New Roman" w:hAnsi="Times New Roman" w:cs="Times New Roman"/>
          <w:sz w:val="24"/>
          <w:szCs w:val="24"/>
          <w:lang w:eastAsia="es-MX"/>
        </w:rPr>
      </w:pPr>
      <w:r w:rsidRPr="00023A65">
        <w:rPr>
          <w:rFonts w:ascii="Times New Roman" w:hAnsi="Times New Roman" w:cs="Times New Roman"/>
          <w:sz w:val="24"/>
          <w:szCs w:val="24"/>
          <w:lang w:eastAsia="es-MX"/>
        </w:rPr>
        <w:t>DIP. MARIO ARIEL JUÁREZ RODRÍGUEZ (Desde su curul).</w:t>
      </w:r>
      <w:r w:rsidR="005F3B22" w:rsidRPr="00023A65">
        <w:rPr>
          <w:rFonts w:ascii="Times New Roman" w:hAnsi="Times New Roman" w:cs="Times New Roman"/>
          <w:sz w:val="24"/>
          <w:szCs w:val="24"/>
          <w:lang w:eastAsia="es-MX"/>
        </w:rPr>
        <w:t xml:space="preserve"> Creo que </w:t>
      </w:r>
      <w:r w:rsidR="00FF0CF2" w:rsidRPr="00023A65">
        <w:rPr>
          <w:rFonts w:ascii="Times New Roman" w:hAnsi="Times New Roman" w:cs="Times New Roman"/>
          <w:sz w:val="24"/>
          <w:szCs w:val="24"/>
          <w:lang w:eastAsia="es-MX"/>
        </w:rPr>
        <w:t>deberíamos</w:t>
      </w:r>
      <w:r w:rsidR="005F3B22" w:rsidRPr="00023A65">
        <w:rPr>
          <w:rFonts w:ascii="Times New Roman" w:hAnsi="Times New Roman" w:cs="Times New Roman"/>
          <w:sz w:val="24"/>
          <w:szCs w:val="24"/>
          <w:lang w:eastAsia="es-MX"/>
        </w:rPr>
        <w:t xml:space="preserve"> ser más serios, en las propuestas diputado, creo que hay quienes critican el populismo, hay quienes son diputados y son empresarios y acaudan y concentran una riqueza mayor de lo que se pudiera ganar cualquiera de los diputados, por salir en la foto y en la prensa pues porque 20, yo digo donemos el mes co</w:t>
      </w:r>
      <w:r w:rsidR="00AD6EFC" w:rsidRPr="00023A65">
        <w:rPr>
          <w:rFonts w:ascii="Times New Roman" w:hAnsi="Times New Roman" w:cs="Times New Roman"/>
          <w:sz w:val="24"/>
          <w:szCs w:val="24"/>
          <w:lang w:eastAsia="es-MX"/>
        </w:rPr>
        <w:t>mpleto los diputados, pero no só</w:t>
      </w:r>
      <w:r w:rsidR="005F3B22" w:rsidRPr="00023A65">
        <w:rPr>
          <w:rFonts w:ascii="Times New Roman" w:hAnsi="Times New Roman" w:cs="Times New Roman"/>
          <w:sz w:val="24"/>
          <w:szCs w:val="24"/>
          <w:lang w:eastAsia="es-MX"/>
        </w:rPr>
        <w:t xml:space="preserve">lo para </w:t>
      </w:r>
      <w:r w:rsidR="00AD6EFC" w:rsidRPr="00023A65">
        <w:rPr>
          <w:rFonts w:ascii="Times New Roman" w:hAnsi="Times New Roman" w:cs="Times New Roman"/>
          <w:sz w:val="24"/>
          <w:szCs w:val="24"/>
          <w:lang w:eastAsia="es-MX"/>
        </w:rPr>
        <w:t>Tlalne,</w:t>
      </w:r>
      <w:r w:rsidR="005F3B22" w:rsidRPr="00023A65">
        <w:rPr>
          <w:rFonts w:ascii="Times New Roman" w:hAnsi="Times New Roman" w:cs="Times New Roman"/>
          <w:sz w:val="24"/>
          <w:szCs w:val="24"/>
          <w:lang w:eastAsia="es-MX"/>
        </w:rPr>
        <w:t xml:space="preserve"> para todos aquellos municipios que sufrieron de inundaciones o que han tenido una tragedia como esta</w:t>
      </w:r>
      <w:r w:rsidR="00AD6EFC" w:rsidRPr="00023A65">
        <w:rPr>
          <w:rFonts w:ascii="Times New Roman" w:hAnsi="Times New Roman" w:cs="Times New Roman"/>
          <w:sz w:val="24"/>
          <w:szCs w:val="24"/>
          <w:lang w:eastAsia="es-MX"/>
        </w:rPr>
        <w:t>.</w:t>
      </w:r>
    </w:p>
    <w:p w:rsidR="006E5C69" w:rsidRPr="00023A65" w:rsidRDefault="00AD6EFC" w:rsidP="00B4081F">
      <w:pPr>
        <w:pStyle w:val="Sinespaciado"/>
        <w:ind w:firstLine="708"/>
        <w:jc w:val="both"/>
        <w:rPr>
          <w:rFonts w:ascii="Times New Roman" w:hAnsi="Times New Roman" w:cs="Times New Roman"/>
          <w:sz w:val="24"/>
          <w:szCs w:val="24"/>
          <w:lang w:eastAsia="es-MX"/>
        </w:rPr>
      </w:pPr>
      <w:r w:rsidRPr="00023A65">
        <w:rPr>
          <w:rFonts w:ascii="Times New Roman" w:hAnsi="Times New Roman" w:cs="Times New Roman"/>
          <w:sz w:val="24"/>
          <w:szCs w:val="24"/>
          <w:lang w:eastAsia="es-MX"/>
        </w:rPr>
        <w:t xml:space="preserve">No </w:t>
      </w:r>
      <w:r w:rsidR="005F3B22" w:rsidRPr="00023A65">
        <w:rPr>
          <w:rFonts w:ascii="Times New Roman" w:hAnsi="Times New Roman" w:cs="Times New Roman"/>
          <w:sz w:val="24"/>
          <w:szCs w:val="24"/>
          <w:lang w:eastAsia="es-MX"/>
        </w:rPr>
        <w:t xml:space="preserve">podemos ser mestizos ante el dolor ajeno y entonces seamos propositivos y está bien todos los esfuerzos que se hagan para ayudar a la ciudanía; pero entonces no metamos temas que nos van a generar aquí problemas fuertes porque gran parte del dinero que </w:t>
      </w:r>
      <w:r w:rsidRPr="00023A65">
        <w:rPr>
          <w:rFonts w:ascii="Times New Roman" w:hAnsi="Times New Roman" w:cs="Times New Roman"/>
          <w:sz w:val="24"/>
          <w:szCs w:val="24"/>
          <w:lang w:eastAsia="es-MX"/>
        </w:rPr>
        <w:t xml:space="preserve">se </w:t>
      </w:r>
      <w:r w:rsidR="005F3B22" w:rsidRPr="00023A65">
        <w:rPr>
          <w:rFonts w:ascii="Times New Roman" w:hAnsi="Times New Roman" w:cs="Times New Roman"/>
          <w:sz w:val="24"/>
          <w:szCs w:val="24"/>
          <w:lang w:eastAsia="es-MX"/>
        </w:rPr>
        <w:t xml:space="preserve">destinaba al </w:t>
      </w:r>
      <w:r w:rsidR="00302808" w:rsidRPr="00023A65">
        <w:rPr>
          <w:rFonts w:ascii="Times New Roman" w:hAnsi="Times New Roman" w:cs="Times New Roman"/>
          <w:sz w:val="24"/>
          <w:szCs w:val="24"/>
          <w:lang w:eastAsia="es-MX"/>
        </w:rPr>
        <w:t xml:space="preserve">FONDEN </w:t>
      </w:r>
      <w:r w:rsidR="005F3B22" w:rsidRPr="00023A65">
        <w:rPr>
          <w:rFonts w:ascii="Times New Roman" w:hAnsi="Times New Roman" w:cs="Times New Roman"/>
          <w:sz w:val="24"/>
          <w:szCs w:val="24"/>
          <w:lang w:eastAsia="es-MX"/>
        </w:rPr>
        <w:t xml:space="preserve">terminaron en </w:t>
      </w:r>
      <w:r w:rsidR="00302808" w:rsidRPr="00023A65">
        <w:rPr>
          <w:rFonts w:ascii="Times New Roman" w:hAnsi="Times New Roman" w:cs="Times New Roman"/>
          <w:sz w:val="24"/>
          <w:szCs w:val="24"/>
          <w:lang w:eastAsia="es-MX"/>
        </w:rPr>
        <w:t>andorra</w:t>
      </w:r>
      <w:r w:rsidR="00054937" w:rsidRPr="00023A65">
        <w:rPr>
          <w:rFonts w:ascii="Times New Roman" w:hAnsi="Times New Roman" w:cs="Times New Roman"/>
          <w:sz w:val="24"/>
          <w:szCs w:val="24"/>
          <w:lang w:eastAsia="es-MX"/>
        </w:rPr>
        <w:t>,</w:t>
      </w:r>
      <w:r w:rsidR="00302808" w:rsidRPr="00023A65">
        <w:rPr>
          <w:rFonts w:ascii="Times New Roman" w:hAnsi="Times New Roman" w:cs="Times New Roman"/>
          <w:sz w:val="24"/>
          <w:szCs w:val="24"/>
          <w:lang w:eastAsia="es-MX"/>
        </w:rPr>
        <w:t xml:space="preserve"> </w:t>
      </w:r>
      <w:r w:rsidR="005F3B22" w:rsidRPr="00023A65">
        <w:rPr>
          <w:rFonts w:ascii="Times New Roman" w:hAnsi="Times New Roman" w:cs="Times New Roman"/>
          <w:sz w:val="24"/>
          <w:szCs w:val="24"/>
          <w:lang w:eastAsia="es-MX"/>
        </w:rPr>
        <w:t>en las cuentas de algunos prominentes políticos del Estado de México y que reitero, s</w:t>
      </w:r>
      <w:r w:rsidR="00C67A90" w:rsidRPr="00023A65">
        <w:rPr>
          <w:rFonts w:ascii="Times New Roman" w:hAnsi="Times New Roman" w:cs="Times New Roman"/>
          <w:sz w:val="24"/>
          <w:szCs w:val="24"/>
          <w:lang w:eastAsia="es-MX"/>
        </w:rPr>
        <w:t>i queremos de esto ser serios, hagámoslo</w:t>
      </w:r>
      <w:r w:rsidR="005F3B22" w:rsidRPr="00023A65">
        <w:rPr>
          <w:rFonts w:ascii="Times New Roman" w:hAnsi="Times New Roman" w:cs="Times New Roman"/>
          <w:sz w:val="24"/>
          <w:szCs w:val="24"/>
          <w:lang w:eastAsia="es-MX"/>
        </w:rPr>
        <w:t xml:space="preserve"> entonces </w:t>
      </w:r>
      <w:r w:rsidR="00C67A90" w:rsidRPr="00023A65">
        <w:rPr>
          <w:rFonts w:ascii="Times New Roman" w:hAnsi="Times New Roman" w:cs="Times New Roman"/>
          <w:sz w:val="24"/>
          <w:szCs w:val="24"/>
          <w:lang w:eastAsia="es-MX"/>
        </w:rPr>
        <w:t>con s</w:t>
      </w:r>
      <w:r w:rsidR="005F3B22" w:rsidRPr="00023A65">
        <w:rPr>
          <w:rFonts w:ascii="Times New Roman" w:hAnsi="Times New Roman" w:cs="Times New Roman"/>
          <w:sz w:val="24"/>
          <w:szCs w:val="24"/>
          <w:lang w:eastAsia="es-MX"/>
        </w:rPr>
        <w:t xml:space="preserve">eriedad y no le sigamos metiendo </w:t>
      </w:r>
      <w:r w:rsidR="006E5C69" w:rsidRPr="00023A65">
        <w:rPr>
          <w:rFonts w:ascii="Times New Roman" w:hAnsi="Times New Roman" w:cs="Times New Roman"/>
          <w:sz w:val="24"/>
          <w:szCs w:val="24"/>
          <w:lang w:eastAsia="es-MX"/>
        </w:rPr>
        <w:t>jiribilla.</w:t>
      </w:r>
    </w:p>
    <w:p w:rsidR="000657A6" w:rsidRPr="00023A65" w:rsidRDefault="006E5C69" w:rsidP="00B4081F">
      <w:pPr>
        <w:pStyle w:val="Sinespaciado"/>
        <w:ind w:firstLine="708"/>
        <w:jc w:val="both"/>
        <w:rPr>
          <w:rFonts w:ascii="Times New Roman" w:hAnsi="Times New Roman" w:cs="Times New Roman"/>
          <w:sz w:val="24"/>
          <w:szCs w:val="24"/>
          <w:lang w:eastAsia="es-MX"/>
        </w:rPr>
      </w:pPr>
      <w:r w:rsidRPr="00023A65">
        <w:rPr>
          <w:rFonts w:ascii="Times New Roman" w:hAnsi="Times New Roman" w:cs="Times New Roman"/>
          <w:sz w:val="24"/>
          <w:szCs w:val="24"/>
          <w:lang w:eastAsia="es-MX"/>
        </w:rPr>
        <w:t xml:space="preserve">Yo </w:t>
      </w:r>
      <w:r w:rsidR="005F3B22" w:rsidRPr="00023A65">
        <w:rPr>
          <w:rFonts w:ascii="Times New Roman" w:hAnsi="Times New Roman" w:cs="Times New Roman"/>
          <w:sz w:val="24"/>
          <w:szCs w:val="24"/>
          <w:lang w:eastAsia="es-MX"/>
        </w:rPr>
        <w:t>me he tenido que tragar</w:t>
      </w:r>
      <w:r w:rsidRPr="00023A65">
        <w:rPr>
          <w:rFonts w:ascii="Times New Roman" w:hAnsi="Times New Roman" w:cs="Times New Roman"/>
          <w:sz w:val="24"/>
          <w:szCs w:val="24"/>
          <w:lang w:eastAsia="es-MX"/>
        </w:rPr>
        <w:t>,</w:t>
      </w:r>
      <w:r w:rsidR="005F3B22" w:rsidRPr="00023A65">
        <w:rPr>
          <w:rFonts w:ascii="Times New Roman" w:hAnsi="Times New Roman" w:cs="Times New Roman"/>
          <w:sz w:val="24"/>
          <w:szCs w:val="24"/>
          <w:lang w:eastAsia="es-MX"/>
        </w:rPr>
        <w:t xml:space="preserve"> literal</w:t>
      </w:r>
      <w:r w:rsidRPr="00023A65">
        <w:rPr>
          <w:rFonts w:ascii="Times New Roman" w:hAnsi="Times New Roman" w:cs="Times New Roman"/>
          <w:sz w:val="24"/>
          <w:szCs w:val="24"/>
          <w:lang w:eastAsia="es-MX"/>
        </w:rPr>
        <w:t>,</w:t>
      </w:r>
      <w:r w:rsidR="005F3B22" w:rsidRPr="00023A65">
        <w:rPr>
          <w:rFonts w:ascii="Times New Roman" w:hAnsi="Times New Roman" w:cs="Times New Roman"/>
          <w:sz w:val="24"/>
          <w:szCs w:val="24"/>
          <w:lang w:eastAsia="es-MX"/>
        </w:rPr>
        <w:t xml:space="preserve"> algunos señalamientos de algunos diputados que piden respeto y no lo dan, porque pareciera que la pandemia es responsabilidad de un solo</w:t>
      </w:r>
      <w:r w:rsidRPr="00023A65">
        <w:rPr>
          <w:rFonts w:ascii="Times New Roman" w:hAnsi="Times New Roman" w:cs="Times New Roman"/>
          <w:sz w:val="24"/>
          <w:szCs w:val="24"/>
          <w:lang w:eastAsia="es-MX"/>
        </w:rPr>
        <w:t xml:space="preserve"> hombre</w:t>
      </w:r>
      <w:r w:rsidR="005F3B22" w:rsidRPr="00023A65">
        <w:rPr>
          <w:rFonts w:ascii="Times New Roman" w:hAnsi="Times New Roman" w:cs="Times New Roman"/>
          <w:sz w:val="24"/>
          <w:szCs w:val="24"/>
          <w:lang w:eastAsia="es-MX"/>
        </w:rPr>
        <w:t xml:space="preserve"> electo por el pueblo de México</w:t>
      </w:r>
      <w:r w:rsidRPr="00023A65">
        <w:rPr>
          <w:rFonts w:ascii="Times New Roman" w:hAnsi="Times New Roman" w:cs="Times New Roman"/>
          <w:sz w:val="24"/>
          <w:szCs w:val="24"/>
          <w:lang w:eastAsia="es-MX"/>
        </w:rPr>
        <w:t>;</w:t>
      </w:r>
      <w:r w:rsidR="005F3B22" w:rsidRPr="00023A65">
        <w:rPr>
          <w:rFonts w:ascii="Times New Roman" w:hAnsi="Times New Roman" w:cs="Times New Roman"/>
          <w:sz w:val="24"/>
          <w:szCs w:val="24"/>
          <w:lang w:eastAsia="es-MX"/>
        </w:rPr>
        <w:t xml:space="preserve"> pero la responsabilidad de todos es de nosotros, porque todos somos parte del problema que se da en todo el </w:t>
      </w:r>
      <w:r w:rsidRPr="00023A65">
        <w:rPr>
          <w:rFonts w:ascii="Times New Roman" w:hAnsi="Times New Roman" w:cs="Times New Roman"/>
          <w:sz w:val="24"/>
          <w:szCs w:val="24"/>
          <w:lang w:eastAsia="es-MX"/>
        </w:rPr>
        <w:t>País,</w:t>
      </w:r>
      <w:r w:rsidR="005F3B22" w:rsidRPr="00023A65">
        <w:rPr>
          <w:rFonts w:ascii="Times New Roman" w:hAnsi="Times New Roman" w:cs="Times New Roman"/>
          <w:sz w:val="24"/>
          <w:szCs w:val="24"/>
          <w:lang w:eastAsia="es-MX"/>
        </w:rPr>
        <w:t xml:space="preserve"> llámense diputados locales, presidentes mun</w:t>
      </w:r>
      <w:r w:rsidRPr="00023A65">
        <w:rPr>
          <w:rFonts w:ascii="Times New Roman" w:hAnsi="Times New Roman" w:cs="Times New Roman"/>
          <w:sz w:val="24"/>
          <w:szCs w:val="24"/>
          <w:lang w:eastAsia="es-MX"/>
        </w:rPr>
        <w:t>icipales, diputados federales, s</w:t>
      </w:r>
      <w:r w:rsidR="005F3B22" w:rsidRPr="00023A65">
        <w:rPr>
          <w:rFonts w:ascii="Times New Roman" w:hAnsi="Times New Roman" w:cs="Times New Roman"/>
          <w:sz w:val="24"/>
          <w:szCs w:val="24"/>
          <w:lang w:eastAsia="es-MX"/>
        </w:rPr>
        <w:t>enadores</w:t>
      </w:r>
      <w:r w:rsidR="000657A6" w:rsidRPr="00023A65">
        <w:rPr>
          <w:rFonts w:ascii="Times New Roman" w:hAnsi="Times New Roman" w:cs="Times New Roman"/>
          <w:sz w:val="24"/>
          <w:szCs w:val="24"/>
          <w:lang w:eastAsia="es-MX"/>
        </w:rPr>
        <w:t>,</w:t>
      </w:r>
      <w:r w:rsidR="005F3B22" w:rsidRPr="00023A65">
        <w:rPr>
          <w:rFonts w:ascii="Times New Roman" w:hAnsi="Times New Roman" w:cs="Times New Roman"/>
          <w:sz w:val="24"/>
          <w:szCs w:val="24"/>
          <w:lang w:eastAsia="es-MX"/>
        </w:rPr>
        <w:t xml:space="preserve"> gobernadores y que en todo caso la propuesta que hace el diputado del PAN pues dio la mejor y </w:t>
      </w:r>
      <w:r w:rsidR="000657A6" w:rsidRPr="00023A65">
        <w:rPr>
          <w:rFonts w:ascii="Times New Roman" w:hAnsi="Times New Roman" w:cs="Times New Roman"/>
          <w:sz w:val="24"/>
          <w:szCs w:val="24"/>
          <w:lang w:eastAsia="es-MX"/>
        </w:rPr>
        <w:t xml:space="preserve">vayámonos </w:t>
      </w:r>
      <w:r w:rsidR="005F3B22" w:rsidRPr="00023A65">
        <w:rPr>
          <w:rFonts w:ascii="Times New Roman" w:hAnsi="Times New Roman" w:cs="Times New Roman"/>
          <w:sz w:val="24"/>
          <w:szCs w:val="24"/>
          <w:lang w:eastAsia="es-MX"/>
        </w:rPr>
        <w:t>sobre el mes completo de dieta de los diputados locales y de ahí quien quiera dar más, en función de</w:t>
      </w:r>
      <w:r w:rsidR="000657A6" w:rsidRPr="00023A65">
        <w:rPr>
          <w:rFonts w:ascii="Times New Roman" w:hAnsi="Times New Roman" w:cs="Times New Roman"/>
          <w:sz w:val="24"/>
          <w:szCs w:val="24"/>
          <w:lang w:eastAsia="es-MX"/>
        </w:rPr>
        <w:t xml:space="preserve"> su otra actividad que se tiene</w:t>
      </w:r>
      <w:r w:rsidR="005F3B22" w:rsidRPr="00023A65">
        <w:rPr>
          <w:rFonts w:ascii="Times New Roman" w:hAnsi="Times New Roman" w:cs="Times New Roman"/>
          <w:sz w:val="24"/>
          <w:szCs w:val="24"/>
          <w:lang w:eastAsia="es-MX"/>
        </w:rPr>
        <w:t xml:space="preserve"> de empresarios,</w:t>
      </w:r>
      <w:r w:rsidR="000657A6" w:rsidRPr="00023A65">
        <w:rPr>
          <w:rFonts w:ascii="Times New Roman" w:hAnsi="Times New Roman" w:cs="Times New Roman"/>
          <w:sz w:val="24"/>
          <w:szCs w:val="24"/>
          <w:lang w:eastAsia="es-MX"/>
        </w:rPr>
        <w:t xml:space="preserve"> </w:t>
      </w:r>
      <w:r w:rsidR="005F3B22" w:rsidRPr="00023A65">
        <w:rPr>
          <w:rFonts w:ascii="Times New Roman" w:hAnsi="Times New Roman" w:cs="Times New Roman"/>
          <w:sz w:val="24"/>
          <w:szCs w:val="24"/>
          <w:lang w:eastAsia="es-MX"/>
        </w:rPr>
        <w:t>yo s</w:t>
      </w:r>
      <w:r w:rsidR="000657A6" w:rsidRPr="00023A65">
        <w:rPr>
          <w:rFonts w:ascii="Times New Roman" w:hAnsi="Times New Roman" w:cs="Times New Roman"/>
          <w:sz w:val="24"/>
          <w:szCs w:val="24"/>
          <w:lang w:eastAsia="es-MX"/>
        </w:rPr>
        <w:t>í</w:t>
      </w:r>
      <w:r w:rsidR="005F3B22" w:rsidRPr="00023A65">
        <w:rPr>
          <w:rFonts w:ascii="Times New Roman" w:hAnsi="Times New Roman" w:cs="Times New Roman"/>
          <w:sz w:val="24"/>
          <w:szCs w:val="24"/>
          <w:lang w:eastAsia="es-MX"/>
        </w:rPr>
        <w:t xml:space="preserve"> diría no seamos mezquinos o codos apartemos un poquito más de lo mucho que se tiene</w:t>
      </w:r>
      <w:r w:rsidR="000657A6" w:rsidRPr="00023A65">
        <w:rPr>
          <w:rFonts w:ascii="Times New Roman" w:hAnsi="Times New Roman" w:cs="Times New Roman"/>
          <w:sz w:val="24"/>
          <w:szCs w:val="24"/>
          <w:lang w:eastAsia="es-MX"/>
        </w:rPr>
        <w:t>.</w:t>
      </w:r>
    </w:p>
    <w:p w:rsidR="005F3B22" w:rsidRPr="00023A65" w:rsidRDefault="000657A6" w:rsidP="00B4081F">
      <w:pPr>
        <w:pStyle w:val="Sinespaciado"/>
        <w:ind w:firstLine="708"/>
        <w:jc w:val="both"/>
        <w:rPr>
          <w:rFonts w:ascii="Times New Roman" w:hAnsi="Times New Roman" w:cs="Times New Roman"/>
          <w:sz w:val="24"/>
          <w:szCs w:val="24"/>
          <w:lang w:eastAsia="es-MX"/>
        </w:rPr>
      </w:pPr>
      <w:r w:rsidRPr="00023A65">
        <w:rPr>
          <w:rFonts w:ascii="Times New Roman" w:hAnsi="Times New Roman" w:cs="Times New Roman"/>
          <w:sz w:val="24"/>
          <w:szCs w:val="24"/>
          <w:lang w:eastAsia="es-MX"/>
        </w:rPr>
        <w:t>Gracias</w:t>
      </w:r>
      <w:r w:rsidR="005F3B22" w:rsidRPr="00023A65">
        <w:rPr>
          <w:rFonts w:ascii="Times New Roman" w:hAnsi="Times New Roman" w:cs="Times New Roman"/>
          <w:sz w:val="24"/>
          <w:szCs w:val="24"/>
          <w:lang w:eastAsia="es-MX"/>
        </w:rPr>
        <w:t>.</w:t>
      </w:r>
    </w:p>
    <w:p w:rsidR="005F3B22" w:rsidRPr="00023A65" w:rsidRDefault="005F3B22" w:rsidP="00B4081F">
      <w:pPr>
        <w:pStyle w:val="Sinespaciado"/>
        <w:jc w:val="both"/>
        <w:rPr>
          <w:rFonts w:ascii="Times New Roman" w:hAnsi="Times New Roman" w:cs="Times New Roman"/>
          <w:sz w:val="24"/>
          <w:szCs w:val="24"/>
          <w:lang w:eastAsia="es-MX"/>
        </w:rPr>
      </w:pPr>
      <w:r w:rsidRPr="00023A65">
        <w:rPr>
          <w:rFonts w:ascii="Times New Roman" w:hAnsi="Times New Roman" w:cs="Times New Roman"/>
          <w:sz w:val="24"/>
          <w:szCs w:val="24"/>
        </w:rPr>
        <w:lastRenderedPageBreak/>
        <w:t xml:space="preserve">PRESIDENTA. DIP. </w:t>
      </w:r>
      <w:r w:rsidRPr="00023A65">
        <w:rPr>
          <w:rFonts w:ascii="Times New Roman" w:hAnsi="Times New Roman" w:cs="Times New Roman"/>
          <w:sz w:val="24"/>
          <w:szCs w:val="24"/>
          <w:lang w:eastAsia="es-MX"/>
        </w:rPr>
        <w:t>INGRID KRASOPANI SCHEMELENSKY CASTRO. CABE Se registra lo comentado por el diputado Ariel.</w:t>
      </w:r>
    </w:p>
    <w:p w:rsidR="005F3B22" w:rsidRPr="00023A65" w:rsidRDefault="00B108C5" w:rsidP="00B4081F">
      <w:pPr>
        <w:pStyle w:val="Sinespaciado"/>
        <w:ind w:firstLine="708"/>
        <w:jc w:val="both"/>
        <w:rPr>
          <w:rFonts w:ascii="Times New Roman" w:hAnsi="Times New Roman" w:cs="Times New Roman"/>
          <w:sz w:val="24"/>
          <w:szCs w:val="24"/>
          <w:lang w:eastAsia="es-MX"/>
        </w:rPr>
      </w:pPr>
      <w:r w:rsidRPr="00023A65">
        <w:rPr>
          <w:rFonts w:ascii="Times New Roman" w:hAnsi="Times New Roman" w:cs="Times New Roman"/>
          <w:sz w:val="24"/>
          <w:szCs w:val="24"/>
          <w:lang w:eastAsia="es-MX"/>
        </w:rPr>
        <w:t xml:space="preserve">Cabe destacar que fue un </w:t>
      </w:r>
      <w:r w:rsidR="005F3B22" w:rsidRPr="00023A65">
        <w:rPr>
          <w:rFonts w:ascii="Times New Roman" w:hAnsi="Times New Roman" w:cs="Times New Roman"/>
          <w:sz w:val="24"/>
          <w:szCs w:val="24"/>
          <w:lang w:eastAsia="es-MX"/>
        </w:rPr>
        <w:t>posicionamiento por parte del diputado Adrián</w:t>
      </w:r>
      <w:r w:rsidRPr="00023A65">
        <w:rPr>
          <w:rFonts w:ascii="Times New Roman" w:hAnsi="Times New Roman" w:cs="Times New Roman"/>
          <w:sz w:val="24"/>
          <w:szCs w:val="24"/>
          <w:lang w:eastAsia="es-MX"/>
        </w:rPr>
        <w:t>,</w:t>
      </w:r>
      <w:r w:rsidR="005F3B22" w:rsidRPr="00023A65">
        <w:rPr>
          <w:rFonts w:ascii="Times New Roman" w:hAnsi="Times New Roman" w:cs="Times New Roman"/>
          <w:sz w:val="24"/>
          <w:szCs w:val="24"/>
          <w:lang w:eastAsia="es-MX"/>
        </w:rPr>
        <w:t xml:space="preserve"> en este sentido algunos hacen referencia al artículo 103 respecto a hechos</w:t>
      </w:r>
      <w:r w:rsidRPr="00023A65">
        <w:rPr>
          <w:rFonts w:ascii="Times New Roman" w:hAnsi="Times New Roman" w:cs="Times New Roman"/>
          <w:sz w:val="24"/>
          <w:szCs w:val="24"/>
          <w:lang w:eastAsia="es-MX"/>
        </w:rPr>
        <w:t xml:space="preserve">; </w:t>
      </w:r>
      <w:r w:rsidR="005F3B22" w:rsidRPr="00023A65">
        <w:rPr>
          <w:rFonts w:ascii="Times New Roman" w:hAnsi="Times New Roman" w:cs="Times New Roman"/>
          <w:sz w:val="24"/>
          <w:szCs w:val="24"/>
          <w:lang w:eastAsia="es-MX"/>
        </w:rPr>
        <w:t>pero también es importante apegarnos al tema, por lo tanto yo solicito y exhorto a nuestros compañeros que la participación en dado caso que sea así, nos apegamos en referencia a lo expresado por el diputado Adrián Juárez.</w:t>
      </w:r>
    </w:p>
    <w:p w:rsidR="005F3B22" w:rsidRPr="00023A65" w:rsidRDefault="005F3B22" w:rsidP="00B4081F">
      <w:pPr>
        <w:pStyle w:val="Sinespaciado"/>
        <w:ind w:firstLine="708"/>
        <w:jc w:val="both"/>
        <w:rPr>
          <w:rFonts w:ascii="Times New Roman" w:hAnsi="Times New Roman" w:cs="Times New Roman"/>
          <w:sz w:val="24"/>
          <w:szCs w:val="24"/>
          <w:lang w:eastAsia="es-MX"/>
        </w:rPr>
      </w:pPr>
      <w:r w:rsidRPr="00023A65">
        <w:rPr>
          <w:rFonts w:ascii="Times New Roman" w:hAnsi="Times New Roman" w:cs="Times New Roman"/>
          <w:sz w:val="24"/>
          <w:szCs w:val="24"/>
          <w:lang w:eastAsia="es-MX"/>
        </w:rPr>
        <w:t>Adelante diputado Adrián Juárez.</w:t>
      </w:r>
    </w:p>
    <w:p w:rsidR="00C42226" w:rsidRPr="00023A65" w:rsidRDefault="005F3B22" w:rsidP="00B4081F">
      <w:pPr>
        <w:pStyle w:val="Sinespaciado"/>
        <w:jc w:val="both"/>
        <w:rPr>
          <w:rFonts w:ascii="Times New Roman" w:hAnsi="Times New Roman" w:cs="Times New Roman"/>
          <w:sz w:val="24"/>
          <w:szCs w:val="24"/>
        </w:rPr>
      </w:pPr>
      <w:r w:rsidRPr="00023A65">
        <w:rPr>
          <w:rFonts w:ascii="Times New Roman" w:hAnsi="Times New Roman" w:cs="Times New Roman"/>
          <w:sz w:val="24"/>
          <w:szCs w:val="24"/>
          <w:lang w:eastAsia="es-MX"/>
        </w:rPr>
        <w:t>DIP. ALONSO ADRIÁN JUÁREZ JIMÉNEZ</w:t>
      </w:r>
      <w:r w:rsidR="00FF0CF2" w:rsidRPr="00023A65">
        <w:rPr>
          <w:rFonts w:ascii="Times New Roman" w:hAnsi="Times New Roman" w:cs="Times New Roman"/>
          <w:sz w:val="24"/>
          <w:szCs w:val="24"/>
          <w:lang w:eastAsia="es-MX"/>
        </w:rPr>
        <w:t xml:space="preserve"> (Desde su curul)</w:t>
      </w:r>
      <w:r w:rsidRPr="00023A65">
        <w:rPr>
          <w:rFonts w:ascii="Times New Roman" w:hAnsi="Times New Roman" w:cs="Times New Roman"/>
          <w:sz w:val="24"/>
          <w:szCs w:val="24"/>
          <w:lang w:eastAsia="es-MX"/>
        </w:rPr>
        <w:t xml:space="preserve">. Gracias </w:t>
      </w:r>
      <w:r w:rsidR="00C42226" w:rsidRPr="00023A65">
        <w:rPr>
          <w:rFonts w:ascii="Times New Roman" w:hAnsi="Times New Roman" w:cs="Times New Roman"/>
          <w:sz w:val="24"/>
          <w:szCs w:val="24"/>
        </w:rPr>
        <w:t>Presidenta.</w:t>
      </w:r>
    </w:p>
    <w:p w:rsidR="00300F14" w:rsidRPr="00023A65" w:rsidRDefault="00C42226" w:rsidP="00B4081F">
      <w:pPr>
        <w:pStyle w:val="Sinespaciado"/>
        <w:ind w:firstLine="708"/>
        <w:jc w:val="both"/>
        <w:rPr>
          <w:rFonts w:ascii="Times New Roman" w:hAnsi="Times New Roman" w:cs="Times New Roman"/>
          <w:sz w:val="24"/>
          <w:szCs w:val="24"/>
          <w:lang w:eastAsia="es-MX"/>
        </w:rPr>
      </w:pPr>
      <w:r w:rsidRPr="00023A65">
        <w:rPr>
          <w:rFonts w:ascii="Times New Roman" w:hAnsi="Times New Roman" w:cs="Times New Roman"/>
          <w:sz w:val="24"/>
          <w:szCs w:val="24"/>
          <w:lang w:eastAsia="es-MX"/>
        </w:rPr>
        <w:t xml:space="preserve">Sólo </w:t>
      </w:r>
      <w:r w:rsidR="005F3B22" w:rsidRPr="00023A65">
        <w:rPr>
          <w:rFonts w:ascii="Times New Roman" w:hAnsi="Times New Roman" w:cs="Times New Roman"/>
          <w:sz w:val="24"/>
          <w:szCs w:val="24"/>
          <w:lang w:eastAsia="es-MX"/>
        </w:rPr>
        <w:t>para comentar que bueno diputado Max, que bueno que se está contemplando en el presupuesto del próximo año, el regresar el FONDEN, efectivamente como lo dije si algo no funciona y si hay corrupción nada más dejemos cuentas claras y desde aquí se le hace el llamado y aclaro, no es en contra de una persona, no es en contra de un partido político, es a todos los diputados federales que serán que tendrán que aprobar ese presupuesto</w:t>
      </w:r>
      <w:r w:rsidR="00300F14" w:rsidRPr="00023A65">
        <w:rPr>
          <w:rFonts w:ascii="Times New Roman" w:hAnsi="Times New Roman" w:cs="Times New Roman"/>
          <w:sz w:val="24"/>
          <w:szCs w:val="24"/>
          <w:lang w:eastAsia="es-MX"/>
        </w:rPr>
        <w:t>.</w:t>
      </w:r>
    </w:p>
    <w:p w:rsidR="00C00271" w:rsidRPr="00023A65" w:rsidRDefault="00300F14" w:rsidP="00B4081F">
      <w:pPr>
        <w:pStyle w:val="Sinespaciado"/>
        <w:ind w:firstLine="708"/>
        <w:jc w:val="both"/>
        <w:rPr>
          <w:rFonts w:ascii="Times New Roman" w:hAnsi="Times New Roman" w:cs="Times New Roman"/>
          <w:sz w:val="24"/>
          <w:szCs w:val="24"/>
        </w:rPr>
      </w:pPr>
      <w:r w:rsidRPr="00023A65">
        <w:rPr>
          <w:rFonts w:ascii="Times New Roman" w:hAnsi="Times New Roman" w:cs="Times New Roman"/>
          <w:sz w:val="24"/>
          <w:szCs w:val="24"/>
          <w:lang w:eastAsia="es-MX"/>
        </w:rPr>
        <w:t xml:space="preserve">Desde </w:t>
      </w:r>
      <w:r w:rsidR="005F3B22" w:rsidRPr="00023A65">
        <w:rPr>
          <w:rFonts w:ascii="Times New Roman" w:hAnsi="Times New Roman" w:cs="Times New Roman"/>
          <w:sz w:val="24"/>
          <w:szCs w:val="24"/>
          <w:lang w:eastAsia="es-MX"/>
        </w:rPr>
        <w:t>aquí se les hace un llamado a que ese presupuesto y ese FONDEM ese fondo venga con reglas claras de operación</w:t>
      </w:r>
      <w:r w:rsidR="00575B08" w:rsidRPr="00023A65">
        <w:rPr>
          <w:rFonts w:ascii="Times New Roman" w:hAnsi="Times New Roman" w:cs="Times New Roman"/>
          <w:sz w:val="24"/>
          <w:szCs w:val="24"/>
          <w:lang w:eastAsia="es-MX"/>
        </w:rPr>
        <w:t>,</w:t>
      </w:r>
      <w:r w:rsidR="005F3B22" w:rsidRPr="00023A65">
        <w:rPr>
          <w:rFonts w:ascii="Times New Roman" w:hAnsi="Times New Roman" w:cs="Times New Roman"/>
          <w:sz w:val="24"/>
          <w:szCs w:val="24"/>
          <w:lang w:eastAsia="es-MX"/>
        </w:rPr>
        <w:t xml:space="preserve"> para que así no pueda ser desviado por una persona, por un </w:t>
      </w:r>
      <w:r w:rsidRPr="00023A65">
        <w:rPr>
          <w:rFonts w:ascii="Times New Roman" w:hAnsi="Times New Roman" w:cs="Times New Roman"/>
          <w:sz w:val="24"/>
          <w:szCs w:val="24"/>
          <w:lang w:eastAsia="es-MX"/>
        </w:rPr>
        <w:t xml:space="preserve">grupo </w:t>
      </w:r>
      <w:r w:rsidR="005F3B22" w:rsidRPr="00023A65">
        <w:rPr>
          <w:rFonts w:ascii="Times New Roman" w:hAnsi="Times New Roman" w:cs="Times New Roman"/>
          <w:sz w:val="24"/>
          <w:szCs w:val="24"/>
          <w:lang w:eastAsia="es-MX"/>
        </w:rPr>
        <w:t>de personas, por uno por otro partido o por func</w:t>
      </w:r>
      <w:r w:rsidR="00575B08" w:rsidRPr="00023A65">
        <w:rPr>
          <w:rFonts w:ascii="Times New Roman" w:hAnsi="Times New Roman" w:cs="Times New Roman"/>
          <w:sz w:val="24"/>
          <w:szCs w:val="24"/>
          <w:lang w:eastAsia="es-MX"/>
        </w:rPr>
        <w:t>ionarios, es muy sencillo y muy concreto</w:t>
      </w:r>
      <w:r w:rsidRPr="00023A65">
        <w:rPr>
          <w:rFonts w:ascii="Times New Roman" w:hAnsi="Times New Roman" w:cs="Times New Roman"/>
          <w:sz w:val="24"/>
          <w:szCs w:val="24"/>
          <w:lang w:eastAsia="es-MX"/>
        </w:rPr>
        <w:t>,</w:t>
      </w:r>
      <w:r w:rsidR="00575B08" w:rsidRPr="00023A65">
        <w:rPr>
          <w:rFonts w:ascii="Times New Roman" w:hAnsi="Times New Roman" w:cs="Times New Roman"/>
          <w:sz w:val="24"/>
          <w:szCs w:val="24"/>
          <w:lang w:eastAsia="es-MX"/>
        </w:rPr>
        <w:t xml:space="preserve"> </w:t>
      </w:r>
      <w:r w:rsidR="005F3B22" w:rsidRPr="00023A65">
        <w:rPr>
          <w:rFonts w:ascii="Times New Roman" w:hAnsi="Times New Roman" w:cs="Times New Roman"/>
          <w:sz w:val="24"/>
          <w:szCs w:val="24"/>
        </w:rPr>
        <w:t xml:space="preserve">reconocemos que el año que entra habrá disposición si así lo deciden los diputados federales para que los mexicanos cuenten con ese fondo y sólo como comentario, no veo porque pueda ofender tanto que un </w:t>
      </w:r>
      <w:r w:rsidR="00C00271" w:rsidRPr="00023A65">
        <w:rPr>
          <w:rFonts w:ascii="Times New Roman" w:hAnsi="Times New Roman" w:cs="Times New Roman"/>
          <w:sz w:val="24"/>
          <w:szCs w:val="24"/>
        </w:rPr>
        <w:t xml:space="preserve">grupo parlamentario </w:t>
      </w:r>
      <w:r w:rsidR="005F3B22" w:rsidRPr="00023A65">
        <w:rPr>
          <w:rFonts w:ascii="Times New Roman" w:hAnsi="Times New Roman" w:cs="Times New Roman"/>
          <w:sz w:val="24"/>
          <w:szCs w:val="24"/>
        </w:rPr>
        <w:t>quiera hacer una donación, hagámoslo todos, no se puede tener la piel tan sensible para que se ofenda alguien por querer ayudar, todos los que estamos aquí todos queremos ayudar, no solamente a los tlalnepantleces efectivamente, a los mexiquenses que han sido en los últimos meses abatidos por temas de la naturaleza, concentrémonos en lo importante que son los ciudadanos, que son los mexiquenses, los temas de partido, una vez que acaban las elecciones</w:t>
      </w:r>
      <w:r w:rsidR="00C00271" w:rsidRPr="00023A65">
        <w:rPr>
          <w:rFonts w:ascii="Times New Roman" w:hAnsi="Times New Roman" w:cs="Times New Roman"/>
          <w:sz w:val="24"/>
          <w:szCs w:val="24"/>
        </w:rPr>
        <w:t xml:space="preserve"> a</w:t>
      </w:r>
      <w:r w:rsidR="005F3B22" w:rsidRPr="00023A65">
        <w:rPr>
          <w:rFonts w:ascii="Times New Roman" w:hAnsi="Times New Roman" w:cs="Times New Roman"/>
          <w:sz w:val="24"/>
          <w:szCs w:val="24"/>
        </w:rPr>
        <w:t xml:space="preserve"> los ciudadanos no les interesa, aquí estamos todos para darle resultados a los mexiquenses.</w:t>
      </w:r>
    </w:p>
    <w:p w:rsidR="005F3B22" w:rsidRPr="00023A65" w:rsidRDefault="005F3B22" w:rsidP="00B4081F">
      <w:pPr>
        <w:pStyle w:val="Sinespaciado"/>
        <w:ind w:firstLine="708"/>
        <w:jc w:val="both"/>
        <w:rPr>
          <w:rFonts w:ascii="Times New Roman" w:hAnsi="Times New Roman" w:cs="Times New Roman"/>
          <w:sz w:val="24"/>
          <w:szCs w:val="24"/>
          <w:lang w:eastAsia="es-MX"/>
        </w:rPr>
      </w:pPr>
      <w:r w:rsidRPr="00023A65">
        <w:rPr>
          <w:rFonts w:ascii="Times New Roman" w:hAnsi="Times New Roman" w:cs="Times New Roman"/>
          <w:sz w:val="24"/>
          <w:szCs w:val="24"/>
        </w:rPr>
        <w:t xml:space="preserve">Es cuanto diputada </w:t>
      </w:r>
      <w:r w:rsidR="00C00271" w:rsidRPr="00023A65">
        <w:rPr>
          <w:rFonts w:ascii="Times New Roman" w:hAnsi="Times New Roman" w:cs="Times New Roman"/>
          <w:sz w:val="24"/>
          <w:szCs w:val="24"/>
        </w:rPr>
        <w:t>Presidenta</w:t>
      </w:r>
      <w:r w:rsidRPr="00023A65">
        <w:rPr>
          <w:rFonts w:ascii="Times New Roman" w:hAnsi="Times New Roman" w:cs="Times New Roman"/>
          <w:sz w:val="24"/>
          <w:szCs w:val="24"/>
        </w:rPr>
        <w:t>.</w:t>
      </w:r>
    </w:p>
    <w:p w:rsidR="0092536E" w:rsidRPr="00023A65" w:rsidRDefault="005F3B22" w:rsidP="00B4081F">
      <w:pPr>
        <w:pStyle w:val="Sinespaciado"/>
        <w:jc w:val="both"/>
        <w:rPr>
          <w:rFonts w:ascii="Times New Roman" w:hAnsi="Times New Roman" w:cs="Times New Roman"/>
          <w:sz w:val="24"/>
          <w:szCs w:val="24"/>
          <w:lang w:eastAsia="es-MX"/>
        </w:rPr>
      </w:pPr>
      <w:r w:rsidRPr="00023A65">
        <w:rPr>
          <w:rFonts w:ascii="Times New Roman" w:hAnsi="Times New Roman" w:cs="Times New Roman"/>
          <w:sz w:val="24"/>
          <w:szCs w:val="24"/>
        </w:rPr>
        <w:t xml:space="preserve">PRESIDENTA DIP. </w:t>
      </w:r>
      <w:r w:rsidRPr="00023A65">
        <w:rPr>
          <w:rFonts w:ascii="Times New Roman" w:hAnsi="Times New Roman" w:cs="Times New Roman"/>
          <w:sz w:val="24"/>
          <w:szCs w:val="24"/>
          <w:lang w:eastAsia="es-MX"/>
        </w:rPr>
        <w:t>INGRID KRASOPANI SCHEMELENSKY C</w:t>
      </w:r>
      <w:r w:rsidR="0092536E" w:rsidRPr="00023A65">
        <w:rPr>
          <w:rFonts w:ascii="Times New Roman" w:hAnsi="Times New Roman" w:cs="Times New Roman"/>
          <w:sz w:val="24"/>
          <w:szCs w:val="24"/>
          <w:lang w:eastAsia="es-MX"/>
        </w:rPr>
        <w:t>ASTRO. Gracias diputado Adrián.</w:t>
      </w:r>
    </w:p>
    <w:p w:rsidR="005F3B22" w:rsidRPr="00023A65" w:rsidRDefault="005F3B22" w:rsidP="00B4081F">
      <w:pPr>
        <w:pStyle w:val="Sinespaciado"/>
        <w:ind w:firstLine="708"/>
        <w:jc w:val="both"/>
        <w:rPr>
          <w:rFonts w:ascii="Times New Roman" w:hAnsi="Times New Roman" w:cs="Times New Roman"/>
          <w:sz w:val="24"/>
          <w:szCs w:val="24"/>
          <w:lang w:eastAsia="es-MX"/>
        </w:rPr>
      </w:pPr>
      <w:r w:rsidRPr="00023A65">
        <w:rPr>
          <w:rFonts w:ascii="Times New Roman" w:hAnsi="Times New Roman" w:cs="Times New Roman"/>
          <w:sz w:val="24"/>
          <w:szCs w:val="24"/>
          <w:lang w:eastAsia="es-MX"/>
        </w:rPr>
        <w:t>Adelante diput</w:t>
      </w:r>
      <w:r w:rsidR="0092536E" w:rsidRPr="00023A65">
        <w:rPr>
          <w:rFonts w:ascii="Times New Roman" w:hAnsi="Times New Roman" w:cs="Times New Roman"/>
          <w:sz w:val="24"/>
          <w:szCs w:val="24"/>
          <w:lang w:eastAsia="es-MX"/>
        </w:rPr>
        <w:t>ada María del Rosario Elizalde.</w:t>
      </w:r>
    </w:p>
    <w:p w:rsidR="0092536E" w:rsidRPr="00023A65" w:rsidRDefault="005F3B22" w:rsidP="00B4081F">
      <w:pPr>
        <w:pStyle w:val="Sinespaciado"/>
        <w:jc w:val="both"/>
        <w:rPr>
          <w:rFonts w:ascii="Times New Roman" w:hAnsi="Times New Roman" w:cs="Times New Roman"/>
          <w:sz w:val="24"/>
          <w:szCs w:val="24"/>
          <w:lang w:eastAsia="es-MX"/>
        </w:rPr>
      </w:pPr>
      <w:r w:rsidRPr="00023A65">
        <w:rPr>
          <w:rFonts w:ascii="Times New Roman" w:hAnsi="Times New Roman" w:cs="Times New Roman"/>
          <w:sz w:val="24"/>
          <w:szCs w:val="24"/>
        </w:rPr>
        <w:t xml:space="preserve">DIP. </w:t>
      </w:r>
      <w:r w:rsidRPr="00023A65">
        <w:rPr>
          <w:rFonts w:ascii="Times New Roman" w:hAnsi="Times New Roman" w:cs="Times New Roman"/>
          <w:sz w:val="24"/>
          <w:szCs w:val="24"/>
          <w:lang w:eastAsia="es-MX"/>
        </w:rPr>
        <w:t>MARÍA DEL ROSARIO ELIZALDE VÁZQUEZ</w:t>
      </w:r>
      <w:r w:rsidR="00FF0CF2" w:rsidRPr="00023A65">
        <w:rPr>
          <w:rFonts w:ascii="Times New Roman" w:hAnsi="Times New Roman" w:cs="Times New Roman"/>
          <w:sz w:val="24"/>
          <w:szCs w:val="24"/>
          <w:lang w:eastAsia="es-MX"/>
        </w:rPr>
        <w:t xml:space="preserve"> </w:t>
      </w:r>
      <w:r w:rsidR="00880D39" w:rsidRPr="00023A65">
        <w:rPr>
          <w:rFonts w:ascii="Times New Roman" w:hAnsi="Times New Roman" w:cs="Times New Roman"/>
          <w:sz w:val="24"/>
          <w:szCs w:val="24"/>
          <w:lang w:eastAsia="es-MX"/>
        </w:rPr>
        <w:t>(Desde su curul)</w:t>
      </w:r>
      <w:r w:rsidRPr="00023A65">
        <w:rPr>
          <w:rFonts w:ascii="Times New Roman" w:hAnsi="Times New Roman" w:cs="Times New Roman"/>
          <w:sz w:val="24"/>
          <w:szCs w:val="24"/>
          <w:lang w:eastAsia="es-MX"/>
        </w:rPr>
        <w:t>. Compañeros buenas tardes</w:t>
      </w:r>
      <w:r w:rsidR="0092536E" w:rsidRPr="00023A65">
        <w:rPr>
          <w:rFonts w:ascii="Times New Roman" w:hAnsi="Times New Roman" w:cs="Times New Roman"/>
          <w:sz w:val="24"/>
          <w:szCs w:val="24"/>
          <w:lang w:eastAsia="es-MX"/>
        </w:rPr>
        <w:t>.</w:t>
      </w:r>
    </w:p>
    <w:p w:rsidR="0037637D" w:rsidRPr="00023A65" w:rsidRDefault="0092536E" w:rsidP="00B4081F">
      <w:pPr>
        <w:pStyle w:val="Sinespaciado"/>
        <w:ind w:firstLine="708"/>
        <w:jc w:val="both"/>
        <w:rPr>
          <w:rFonts w:ascii="Times New Roman" w:hAnsi="Times New Roman" w:cs="Times New Roman"/>
          <w:sz w:val="24"/>
          <w:szCs w:val="24"/>
          <w:lang w:eastAsia="es-MX"/>
        </w:rPr>
      </w:pPr>
      <w:r w:rsidRPr="00023A65">
        <w:rPr>
          <w:rFonts w:ascii="Times New Roman" w:hAnsi="Times New Roman" w:cs="Times New Roman"/>
          <w:sz w:val="24"/>
          <w:szCs w:val="24"/>
          <w:lang w:eastAsia="es-MX"/>
        </w:rPr>
        <w:t xml:space="preserve">En </w:t>
      </w:r>
      <w:r w:rsidR="005F3B22" w:rsidRPr="00023A65">
        <w:rPr>
          <w:rFonts w:ascii="Times New Roman" w:hAnsi="Times New Roman" w:cs="Times New Roman"/>
          <w:sz w:val="24"/>
          <w:szCs w:val="24"/>
          <w:lang w:eastAsia="es-MX"/>
        </w:rPr>
        <w:t>alusión a la propuesta emitida por el diputado Enrique Vargas, no se necesita hacer público cuando quieres donar, es el caso de algunos diputados de nosotros que hacemos realidad para atender las necesidades que ocurren en nuestro territorio y un ejemplo voy a poner, no sólo es Tlalnepantla, no sólo es Ecatepec y los municipios que aquí se han mencionado</w:t>
      </w:r>
      <w:r w:rsidR="0037637D" w:rsidRPr="00023A65">
        <w:rPr>
          <w:rFonts w:ascii="Times New Roman" w:hAnsi="Times New Roman" w:cs="Times New Roman"/>
          <w:sz w:val="24"/>
          <w:szCs w:val="24"/>
          <w:lang w:eastAsia="es-MX"/>
        </w:rPr>
        <w:t>.</w:t>
      </w:r>
    </w:p>
    <w:p w:rsidR="005F3B22" w:rsidRPr="00023A65" w:rsidRDefault="0037637D" w:rsidP="00B4081F">
      <w:pPr>
        <w:pStyle w:val="Sinespaciado"/>
        <w:ind w:firstLine="708"/>
        <w:jc w:val="both"/>
        <w:rPr>
          <w:rFonts w:ascii="Times New Roman" w:hAnsi="Times New Roman" w:cs="Times New Roman"/>
          <w:sz w:val="24"/>
          <w:szCs w:val="24"/>
          <w:lang w:eastAsia="es-MX"/>
        </w:rPr>
      </w:pPr>
      <w:r w:rsidRPr="00023A65">
        <w:rPr>
          <w:rFonts w:ascii="Times New Roman" w:hAnsi="Times New Roman" w:cs="Times New Roman"/>
          <w:sz w:val="24"/>
          <w:szCs w:val="24"/>
          <w:lang w:eastAsia="es-MX"/>
        </w:rPr>
        <w:t xml:space="preserve">Tal </w:t>
      </w:r>
      <w:r w:rsidR="005F3B22" w:rsidRPr="00023A65">
        <w:rPr>
          <w:rFonts w:ascii="Times New Roman" w:hAnsi="Times New Roman" w:cs="Times New Roman"/>
          <w:sz w:val="24"/>
          <w:szCs w:val="24"/>
          <w:lang w:eastAsia="es-MX"/>
        </w:rPr>
        <w:t>parece que no se conoce todo el territorio del Estado de México, también existen otras zonas y quiero comentarles nada más que desde hace 2 años estamos detrás de los organismos y las secretarías a quienes les corresponde atender los ríos</w:t>
      </w:r>
      <w:r w:rsidR="00347726" w:rsidRPr="00023A65">
        <w:rPr>
          <w:rFonts w:ascii="Times New Roman" w:hAnsi="Times New Roman" w:cs="Times New Roman"/>
          <w:sz w:val="24"/>
          <w:szCs w:val="24"/>
          <w:lang w:eastAsia="es-MX"/>
        </w:rPr>
        <w:t>,</w:t>
      </w:r>
      <w:r w:rsidR="005F3B22" w:rsidRPr="00023A65">
        <w:rPr>
          <w:rFonts w:ascii="Times New Roman" w:hAnsi="Times New Roman" w:cs="Times New Roman"/>
          <w:sz w:val="24"/>
          <w:szCs w:val="24"/>
          <w:lang w:eastAsia="es-MX"/>
        </w:rPr>
        <w:t xml:space="preserve"> que tienen que desazolvar y que tienen que re</w:t>
      </w:r>
      <w:r w:rsidR="00347726" w:rsidRPr="00023A65">
        <w:rPr>
          <w:rFonts w:ascii="Times New Roman" w:hAnsi="Times New Roman" w:cs="Times New Roman"/>
          <w:sz w:val="24"/>
          <w:szCs w:val="24"/>
          <w:lang w:eastAsia="es-MX"/>
        </w:rPr>
        <w:t>visar y todo esto es prevención</w:t>
      </w:r>
      <w:r w:rsidR="005F3B22" w:rsidRPr="00023A65">
        <w:rPr>
          <w:rFonts w:ascii="Times New Roman" w:hAnsi="Times New Roman" w:cs="Times New Roman"/>
          <w:sz w:val="24"/>
          <w:szCs w:val="24"/>
          <w:lang w:eastAsia="es-MX"/>
        </w:rPr>
        <w:t xml:space="preserve"> señores diputados, solamente son visitas, reportes, visitas y reportes y como diputada…</w:t>
      </w:r>
    </w:p>
    <w:p w:rsidR="005F3B22" w:rsidRPr="00023A65" w:rsidRDefault="005F3B22" w:rsidP="00B4081F">
      <w:pPr>
        <w:pStyle w:val="Sinespaciado"/>
        <w:jc w:val="both"/>
        <w:rPr>
          <w:rFonts w:ascii="Times New Roman" w:hAnsi="Times New Roman" w:cs="Times New Roman"/>
          <w:sz w:val="24"/>
          <w:szCs w:val="24"/>
          <w:lang w:eastAsia="es-MX"/>
        </w:rPr>
      </w:pPr>
      <w:r w:rsidRPr="00023A65">
        <w:rPr>
          <w:rFonts w:ascii="Times New Roman" w:hAnsi="Times New Roman" w:cs="Times New Roman"/>
          <w:sz w:val="24"/>
          <w:szCs w:val="24"/>
        </w:rPr>
        <w:t xml:space="preserve">PRESIDENTA DIP. </w:t>
      </w:r>
      <w:r w:rsidRPr="00023A65">
        <w:rPr>
          <w:rFonts w:ascii="Times New Roman" w:hAnsi="Times New Roman" w:cs="Times New Roman"/>
          <w:sz w:val="24"/>
          <w:szCs w:val="24"/>
          <w:lang w:eastAsia="es-MX"/>
        </w:rPr>
        <w:t>INGRID KRASOPANI SCHEMELENSKY CASTRO. Diputada</w:t>
      </w:r>
      <w:r w:rsidR="0037637D" w:rsidRPr="00023A65">
        <w:rPr>
          <w:rFonts w:ascii="Times New Roman" w:hAnsi="Times New Roman" w:cs="Times New Roman"/>
          <w:sz w:val="24"/>
          <w:szCs w:val="24"/>
          <w:lang w:eastAsia="es-MX"/>
        </w:rPr>
        <w:t xml:space="preserve"> Elizalde</w:t>
      </w:r>
      <w:r w:rsidRPr="00023A65">
        <w:rPr>
          <w:rFonts w:ascii="Times New Roman" w:hAnsi="Times New Roman" w:cs="Times New Roman"/>
          <w:sz w:val="24"/>
          <w:szCs w:val="24"/>
          <w:lang w:eastAsia="es-MX"/>
        </w:rPr>
        <w:t>, si me lo permite, le agradecería</w:t>
      </w:r>
      <w:r w:rsidR="00880D39" w:rsidRPr="00023A65">
        <w:rPr>
          <w:rFonts w:ascii="Times New Roman" w:hAnsi="Times New Roman" w:cs="Times New Roman"/>
          <w:sz w:val="24"/>
          <w:szCs w:val="24"/>
          <w:lang w:eastAsia="es-MX"/>
        </w:rPr>
        <w:t>…</w:t>
      </w:r>
    </w:p>
    <w:p w:rsidR="00591E9E" w:rsidRPr="00023A65" w:rsidRDefault="005F3B22" w:rsidP="00B4081F">
      <w:pPr>
        <w:pStyle w:val="Sinespaciado"/>
        <w:jc w:val="both"/>
        <w:rPr>
          <w:rFonts w:ascii="Times New Roman" w:hAnsi="Times New Roman" w:cs="Times New Roman"/>
          <w:sz w:val="24"/>
          <w:szCs w:val="24"/>
          <w:lang w:eastAsia="es-MX"/>
        </w:rPr>
      </w:pPr>
      <w:r w:rsidRPr="00023A65">
        <w:rPr>
          <w:rFonts w:ascii="Times New Roman" w:hAnsi="Times New Roman" w:cs="Times New Roman"/>
          <w:sz w:val="24"/>
          <w:szCs w:val="24"/>
        </w:rPr>
        <w:t xml:space="preserve">DIP. </w:t>
      </w:r>
      <w:r w:rsidRPr="00023A65">
        <w:rPr>
          <w:rFonts w:ascii="Times New Roman" w:hAnsi="Times New Roman" w:cs="Times New Roman"/>
          <w:sz w:val="24"/>
          <w:szCs w:val="24"/>
          <w:lang w:eastAsia="es-MX"/>
        </w:rPr>
        <w:t>MARÍA DEL ROSARIO ELIZALDE VÁZQUEZ</w:t>
      </w:r>
      <w:r w:rsidR="005F2ECE" w:rsidRPr="00023A65">
        <w:rPr>
          <w:rFonts w:ascii="Times New Roman" w:hAnsi="Times New Roman" w:cs="Times New Roman"/>
          <w:sz w:val="24"/>
          <w:szCs w:val="24"/>
          <w:lang w:eastAsia="es-MX"/>
        </w:rPr>
        <w:t xml:space="preserve"> (Desde su curul)</w:t>
      </w:r>
      <w:r w:rsidRPr="00023A65">
        <w:rPr>
          <w:rFonts w:ascii="Times New Roman" w:hAnsi="Times New Roman" w:cs="Times New Roman"/>
          <w:sz w:val="24"/>
          <w:szCs w:val="24"/>
          <w:lang w:eastAsia="es-MX"/>
        </w:rPr>
        <w:t xml:space="preserve">. </w:t>
      </w:r>
      <w:r w:rsidR="00347726" w:rsidRPr="00023A65">
        <w:rPr>
          <w:rFonts w:ascii="Times New Roman" w:hAnsi="Times New Roman" w:cs="Times New Roman"/>
          <w:sz w:val="24"/>
          <w:szCs w:val="24"/>
          <w:lang w:eastAsia="es-MX"/>
        </w:rPr>
        <w:t>…</w:t>
      </w:r>
      <w:r w:rsidR="00591E9E" w:rsidRPr="00023A65">
        <w:rPr>
          <w:rFonts w:ascii="Times New Roman" w:hAnsi="Times New Roman" w:cs="Times New Roman"/>
          <w:sz w:val="24"/>
          <w:szCs w:val="24"/>
          <w:lang w:eastAsia="es-MX"/>
        </w:rPr>
        <w:t xml:space="preserve">es que </w:t>
      </w:r>
      <w:r w:rsidRPr="00023A65">
        <w:rPr>
          <w:rFonts w:ascii="Times New Roman" w:hAnsi="Times New Roman" w:cs="Times New Roman"/>
          <w:sz w:val="24"/>
          <w:szCs w:val="24"/>
          <w:lang w:eastAsia="es-MX"/>
        </w:rPr>
        <w:t>estoy hablando de la propuesta de donar y a veces no públicamente</w:t>
      </w:r>
      <w:r w:rsidR="00591E9E" w:rsidRPr="00023A65">
        <w:rPr>
          <w:rFonts w:ascii="Times New Roman" w:hAnsi="Times New Roman" w:cs="Times New Roman"/>
          <w:sz w:val="24"/>
          <w:szCs w:val="24"/>
          <w:lang w:eastAsia="es-MX"/>
        </w:rPr>
        <w:t xml:space="preserve"> nada más, se hace en acciones.</w:t>
      </w:r>
    </w:p>
    <w:p w:rsidR="00591E9E" w:rsidRPr="00023A65" w:rsidRDefault="005F3B22" w:rsidP="00B4081F">
      <w:pPr>
        <w:pStyle w:val="Sinespaciado"/>
        <w:ind w:firstLine="708"/>
        <w:jc w:val="both"/>
        <w:rPr>
          <w:rFonts w:ascii="Times New Roman" w:hAnsi="Times New Roman" w:cs="Times New Roman"/>
          <w:sz w:val="24"/>
          <w:szCs w:val="24"/>
          <w:lang w:eastAsia="es-MX"/>
        </w:rPr>
      </w:pPr>
      <w:r w:rsidRPr="00023A65">
        <w:rPr>
          <w:rFonts w:ascii="Times New Roman" w:hAnsi="Times New Roman" w:cs="Times New Roman"/>
          <w:sz w:val="24"/>
          <w:szCs w:val="24"/>
          <w:lang w:eastAsia="es-MX"/>
        </w:rPr>
        <w:t>Ya voy a terminar</w:t>
      </w:r>
      <w:r w:rsidR="00591E9E" w:rsidRPr="00023A65">
        <w:rPr>
          <w:rFonts w:ascii="Times New Roman" w:hAnsi="Times New Roman" w:cs="Times New Roman"/>
          <w:sz w:val="24"/>
          <w:szCs w:val="24"/>
          <w:lang w:eastAsia="es-MX"/>
        </w:rPr>
        <w:t>.</w:t>
      </w:r>
    </w:p>
    <w:p w:rsidR="00591E9E" w:rsidRPr="00023A65" w:rsidRDefault="00591E9E" w:rsidP="00B4081F">
      <w:pPr>
        <w:pStyle w:val="Sinespaciado"/>
        <w:jc w:val="both"/>
        <w:rPr>
          <w:rFonts w:ascii="Times New Roman" w:hAnsi="Times New Roman" w:cs="Times New Roman"/>
          <w:sz w:val="24"/>
          <w:szCs w:val="24"/>
          <w:lang w:eastAsia="es-MX"/>
        </w:rPr>
      </w:pPr>
      <w:r w:rsidRPr="00023A65">
        <w:rPr>
          <w:rFonts w:ascii="Times New Roman" w:hAnsi="Times New Roman" w:cs="Times New Roman"/>
          <w:sz w:val="24"/>
          <w:szCs w:val="24"/>
        </w:rPr>
        <w:t xml:space="preserve">PRESIDENTA DIP. </w:t>
      </w:r>
      <w:r w:rsidRPr="00023A65">
        <w:rPr>
          <w:rFonts w:ascii="Times New Roman" w:hAnsi="Times New Roman" w:cs="Times New Roman"/>
          <w:sz w:val="24"/>
          <w:szCs w:val="24"/>
          <w:lang w:eastAsia="es-MX"/>
        </w:rPr>
        <w:t>INGRID KRASOPANI SCHEMELENSKY CASTRO. Gracias diputada.</w:t>
      </w:r>
    </w:p>
    <w:p w:rsidR="005726E6" w:rsidRPr="00023A65" w:rsidRDefault="00591E9E" w:rsidP="00B4081F">
      <w:pPr>
        <w:pStyle w:val="Sinespaciado"/>
        <w:jc w:val="both"/>
        <w:rPr>
          <w:rFonts w:ascii="Times New Roman" w:hAnsi="Times New Roman" w:cs="Times New Roman"/>
          <w:sz w:val="24"/>
          <w:szCs w:val="24"/>
          <w:lang w:eastAsia="es-MX"/>
        </w:rPr>
      </w:pPr>
      <w:r w:rsidRPr="00023A65">
        <w:rPr>
          <w:rFonts w:ascii="Times New Roman" w:hAnsi="Times New Roman" w:cs="Times New Roman"/>
          <w:sz w:val="24"/>
          <w:szCs w:val="24"/>
        </w:rPr>
        <w:t xml:space="preserve">DIP. </w:t>
      </w:r>
      <w:r w:rsidRPr="00023A65">
        <w:rPr>
          <w:rFonts w:ascii="Times New Roman" w:hAnsi="Times New Roman" w:cs="Times New Roman"/>
          <w:sz w:val="24"/>
          <w:szCs w:val="24"/>
          <w:lang w:eastAsia="es-MX"/>
        </w:rPr>
        <w:t>MARÍA DEL ROSARIO ELIZALDE VÁZQUEZ</w:t>
      </w:r>
      <w:r w:rsidR="005F2ECE" w:rsidRPr="00023A65">
        <w:rPr>
          <w:rFonts w:ascii="Times New Roman" w:hAnsi="Times New Roman" w:cs="Times New Roman"/>
          <w:sz w:val="24"/>
          <w:szCs w:val="24"/>
          <w:lang w:eastAsia="es-MX"/>
        </w:rPr>
        <w:t xml:space="preserve"> (Desde su curul)</w:t>
      </w:r>
      <w:r w:rsidRPr="00023A65">
        <w:rPr>
          <w:rFonts w:ascii="Times New Roman" w:hAnsi="Times New Roman" w:cs="Times New Roman"/>
          <w:sz w:val="24"/>
          <w:szCs w:val="24"/>
          <w:lang w:eastAsia="es-MX"/>
        </w:rPr>
        <w:t>.</w:t>
      </w:r>
      <w:r w:rsidR="005726E6" w:rsidRPr="00023A65">
        <w:rPr>
          <w:rFonts w:ascii="Times New Roman" w:hAnsi="Times New Roman" w:cs="Times New Roman"/>
          <w:sz w:val="24"/>
          <w:szCs w:val="24"/>
          <w:lang w:eastAsia="es-MX"/>
        </w:rPr>
        <w:t xml:space="preserve"> …</w:t>
      </w:r>
      <w:r w:rsidR="005F3B22" w:rsidRPr="00023A65">
        <w:rPr>
          <w:rFonts w:ascii="Times New Roman" w:hAnsi="Times New Roman" w:cs="Times New Roman"/>
          <w:sz w:val="24"/>
          <w:szCs w:val="24"/>
          <w:lang w:eastAsia="es-MX"/>
        </w:rPr>
        <w:t>y decirles que cuando tenemos la voluntad de</w:t>
      </w:r>
      <w:r w:rsidR="005726E6" w:rsidRPr="00023A65">
        <w:rPr>
          <w:rFonts w:ascii="Times New Roman" w:hAnsi="Times New Roman" w:cs="Times New Roman"/>
          <w:sz w:val="24"/>
          <w:szCs w:val="24"/>
          <w:lang w:eastAsia="es-MX"/>
        </w:rPr>
        <w:t xml:space="preserve"> ayudar, lo hacemos para contrarrestar</w:t>
      </w:r>
      <w:r w:rsidR="005F3B22" w:rsidRPr="00023A65">
        <w:rPr>
          <w:rFonts w:ascii="Times New Roman" w:hAnsi="Times New Roman" w:cs="Times New Roman"/>
          <w:sz w:val="24"/>
          <w:szCs w:val="24"/>
          <w:lang w:eastAsia="es-MX"/>
        </w:rPr>
        <w:t xml:space="preserve"> el efecto de quienes tienen </w:t>
      </w:r>
      <w:r w:rsidR="005F3B22" w:rsidRPr="00023A65">
        <w:rPr>
          <w:rFonts w:ascii="Times New Roman" w:hAnsi="Times New Roman" w:cs="Times New Roman"/>
          <w:sz w:val="24"/>
          <w:szCs w:val="24"/>
          <w:lang w:eastAsia="es-MX"/>
        </w:rPr>
        <w:lastRenderedPageBreak/>
        <w:t>el presupuesto y no lo utilizan para atender a la ciudadanía y están queriendo poner soluciones cuando ya hay desastre</w:t>
      </w:r>
      <w:r w:rsidR="005726E6" w:rsidRPr="00023A65">
        <w:rPr>
          <w:rFonts w:ascii="Times New Roman" w:hAnsi="Times New Roman" w:cs="Times New Roman"/>
          <w:sz w:val="24"/>
          <w:szCs w:val="24"/>
          <w:lang w:eastAsia="es-MX"/>
        </w:rPr>
        <w:t>s</w:t>
      </w:r>
      <w:r w:rsidR="005F3B22" w:rsidRPr="00023A65">
        <w:rPr>
          <w:rFonts w:ascii="Times New Roman" w:hAnsi="Times New Roman" w:cs="Times New Roman"/>
          <w:sz w:val="24"/>
          <w:szCs w:val="24"/>
          <w:lang w:eastAsia="es-MX"/>
        </w:rPr>
        <w:t>, cuando que lo más importante es la prevención.</w:t>
      </w:r>
    </w:p>
    <w:p w:rsidR="005F3B22" w:rsidRPr="00023A65" w:rsidRDefault="005F3B22" w:rsidP="00B4081F">
      <w:pPr>
        <w:pStyle w:val="Sinespaciado"/>
        <w:ind w:firstLine="708"/>
        <w:jc w:val="both"/>
        <w:rPr>
          <w:rFonts w:ascii="Times New Roman" w:hAnsi="Times New Roman" w:cs="Times New Roman"/>
          <w:sz w:val="24"/>
          <w:szCs w:val="24"/>
          <w:lang w:eastAsia="es-MX"/>
        </w:rPr>
      </w:pPr>
      <w:r w:rsidRPr="00023A65">
        <w:rPr>
          <w:rFonts w:ascii="Times New Roman" w:hAnsi="Times New Roman" w:cs="Times New Roman"/>
          <w:sz w:val="24"/>
          <w:szCs w:val="24"/>
          <w:lang w:eastAsia="es-MX"/>
        </w:rPr>
        <w:t>Es cuanto</w:t>
      </w:r>
      <w:r w:rsidR="005726E6" w:rsidRPr="00023A65">
        <w:rPr>
          <w:rFonts w:ascii="Times New Roman" w:hAnsi="Times New Roman" w:cs="Times New Roman"/>
          <w:sz w:val="24"/>
          <w:szCs w:val="24"/>
          <w:lang w:eastAsia="es-MX"/>
        </w:rPr>
        <w:t>.</w:t>
      </w:r>
      <w:r w:rsidRPr="00023A65">
        <w:rPr>
          <w:rFonts w:ascii="Times New Roman" w:hAnsi="Times New Roman" w:cs="Times New Roman"/>
          <w:sz w:val="24"/>
          <w:szCs w:val="24"/>
          <w:lang w:eastAsia="es-MX"/>
        </w:rPr>
        <w:t xml:space="preserve"> </w:t>
      </w:r>
      <w:r w:rsidR="005726E6" w:rsidRPr="00023A65">
        <w:rPr>
          <w:rFonts w:ascii="Times New Roman" w:hAnsi="Times New Roman" w:cs="Times New Roman"/>
          <w:sz w:val="24"/>
          <w:szCs w:val="24"/>
          <w:lang w:eastAsia="es-MX"/>
        </w:rPr>
        <w:t xml:space="preserve">Muchas </w:t>
      </w:r>
      <w:r w:rsidRPr="00023A65">
        <w:rPr>
          <w:rFonts w:ascii="Times New Roman" w:hAnsi="Times New Roman" w:cs="Times New Roman"/>
          <w:sz w:val="24"/>
          <w:szCs w:val="24"/>
          <w:lang w:eastAsia="es-MX"/>
        </w:rPr>
        <w:t>gracias.</w:t>
      </w:r>
    </w:p>
    <w:p w:rsidR="00650757" w:rsidRPr="00023A65" w:rsidRDefault="005F3B22" w:rsidP="00B4081F">
      <w:pPr>
        <w:pStyle w:val="Sinespaciado"/>
        <w:jc w:val="both"/>
        <w:rPr>
          <w:rFonts w:ascii="Times New Roman" w:hAnsi="Times New Roman" w:cs="Times New Roman"/>
          <w:sz w:val="24"/>
          <w:szCs w:val="24"/>
          <w:lang w:eastAsia="es-MX"/>
        </w:rPr>
      </w:pPr>
      <w:r w:rsidRPr="00023A65">
        <w:rPr>
          <w:rFonts w:ascii="Times New Roman" w:hAnsi="Times New Roman" w:cs="Times New Roman"/>
          <w:sz w:val="24"/>
          <w:szCs w:val="24"/>
        </w:rPr>
        <w:t xml:space="preserve">PRESIDENTA DIP. </w:t>
      </w:r>
      <w:r w:rsidRPr="00023A65">
        <w:rPr>
          <w:rFonts w:ascii="Times New Roman" w:hAnsi="Times New Roman" w:cs="Times New Roman"/>
          <w:sz w:val="24"/>
          <w:szCs w:val="24"/>
          <w:lang w:eastAsia="es-MX"/>
        </w:rPr>
        <w:t>INGRID KRASOPANI SCHEMELENSKY CASTRO. Gracias diputada.</w:t>
      </w:r>
    </w:p>
    <w:p w:rsidR="005F3B22" w:rsidRPr="00023A65" w:rsidRDefault="005F3B22" w:rsidP="00B4081F">
      <w:pPr>
        <w:pStyle w:val="Sinespaciado"/>
        <w:ind w:firstLine="708"/>
        <w:jc w:val="both"/>
        <w:rPr>
          <w:rFonts w:ascii="Times New Roman" w:hAnsi="Times New Roman" w:cs="Times New Roman"/>
          <w:sz w:val="24"/>
          <w:szCs w:val="24"/>
          <w:lang w:eastAsia="es-MX"/>
        </w:rPr>
      </w:pPr>
      <w:r w:rsidRPr="00023A65">
        <w:rPr>
          <w:rFonts w:ascii="Times New Roman" w:hAnsi="Times New Roman" w:cs="Times New Roman"/>
          <w:sz w:val="24"/>
          <w:szCs w:val="24"/>
          <w:lang w:eastAsia="es-MX"/>
        </w:rPr>
        <w:t>Se le cede la palabra a la diputada Juana Bonilla Jaime.</w:t>
      </w:r>
    </w:p>
    <w:p w:rsidR="005F3B22" w:rsidRPr="00023A65" w:rsidRDefault="005F3B22" w:rsidP="00B4081F">
      <w:pPr>
        <w:pStyle w:val="Sinespaciado"/>
        <w:jc w:val="both"/>
        <w:rPr>
          <w:rFonts w:ascii="Times New Roman" w:hAnsi="Times New Roman" w:cs="Times New Roman"/>
          <w:sz w:val="24"/>
          <w:szCs w:val="24"/>
        </w:rPr>
      </w:pPr>
      <w:r w:rsidRPr="00023A65">
        <w:rPr>
          <w:rFonts w:ascii="Times New Roman" w:hAnsi="Times New Roman" w:cs="Times New Roman"/>
          <w:sz w:val="24"/>
          <w:szCs w:val="24"/>
          <w:lang w:eastAsia="es-MX"/>
        </w:rPr>
        <w:t>DIP. JUANA BONILLA JAIME</w:t>
      </w:r>
      <w:r w:rsidR="005F2ECE" w:rsidRPr="00023A65">
        <w:rPr>
          <w:rFonts w:ascii="Times New Roman" w:hAnsi="Times New Roman" w:cs="Times New Roman"/>
          <w:sz w:val="24"/>
          <w:szCs w:val="24"/>
          <w:lang w:eastAsia="es-MX"/>
        </w:rPr>
        <w:t xml:space="preserve"> (Desde su curul)</w:t>
      </w:r>
      <w:r w:rsidRPr="00023A65">
        <w:rPr>
          <w:rFonts w:ascii="Times New Roman" w:hAnsi="Times New Roman" w:cs="Times New Roman"/>
          <w:sz w:val="24"/>
          <w:szCs w:val="24"/>
          <w:lang w:eastAsia="es-MX"/>
        </w:rPr>
        <w:t xml:space="preserve">. Gracias, gracias señora </w:t>
      </w:r>
      <w:r w:rsidR="00580293" w:rsidRPr="00023A65">
        <w:rPr>
          <w:rFonts w:ascii="Times New Roman" w:hAnsi="Times New Roman" w:cs="Times New Roman"/>
          <w:sz w:val="24"/>
          <w:szCs w:val="24"/>
        </w:rPr>
        <w:t>Presidenta</w:t>
      </w:r>
      <w:r w:rsidRPr="00023A65">
        <w:rPr>
          <w:rFonts w:ascii="Times New Roman" w:hAnsi="Times New Roman" w:cs="Times New Roman"/>
          <w:sz w:val="24"/>
          <w:szCs w:val="24"/>
        </w:rPr>
        <w:t>.</w:t>
      </w:r>
    </w:p>
    <w:p w:rsidR="00292D66" w:rsidRPr="00023A65" w:rsidRDefault="005F3B22" w:rsidP="00B4081F">
      <w:pPr>
        <w:pStyle w:val="Sinespaciado"/>
        <w:jc w:val="both"/>
        <w:rPr>
          <w:rFonts w:ascii="Times New Roman" w:hAnsi="Times New Roman" w:cs="Times New Roman"/>
          <w:sz w:val="24"/>
          <w:szCs w:val="24"/>
        </w:rPr>
      </w:pPr>
      <w:r w:rsidRPr="00023A65">
        <w:rPr>
          <w:rFonts w:ascii="Times New Roman" w:hAnsi="Times New Roman" w:cs="Times New Roman"/>
          <w:sz w:val="24"/>
          <w:szCs w:val="24"/>
        </w:rPr>
        <w:tab/>
        <w:t>Miren entiendo la discusión, la bancada naranja entiende la discusión que estamos dando; pero no se trata en este momento de dimes y diretes; digo todos queremos apoyar, porque todos al final de cuentas nos afecta como mexiquenses y lo tenemos que demostrar todos en hechos</w:t>
      </w:r>
      <w:r w:rsidR="00292D66" w:rsidRPr="00023A65">
        <w:rPr>
          <w:rFonts w:ascii="Times New Roman" w:hAnsi="Times New Roman" w:cs="Times New Roman"/>
          <w:sz w:val="24"/>
          <w:szCs w:val="24"/>
        </w:rPr>
        <w:t>.</w:t>
      </w:r>
    </w:p>
    <w:p w:rsidR="00DE6F0C" w:rsidRPr="00023A65" w:rsidRDefault="00292D66" w:rsidP="00B4081F">
      <w:pPr>
        <w:pStyle w:val="Sinespaciado"/>
        <w:ind w:firstLine="708"/>
        <w:jc w:val="both"/>
        <w:rPr>
          <w:rFonts w:ascii="Times New Roman" w:hAnsi="Times New Roman" w:cs="Times New Roman"/>
          <w:sz w:val="24"/>
          <w:szCs w:val="24"/>
        </w:rPr>
      </w:pPr>
      <w:r w:rsidRPr="00023A65">
        <w:rPr>
          <w:rFonts w:ascii="Times New Roman" w:hAnsi="Times New Roman" w:cs="Times New Roman"/>
          <w:sz w:val="24"/>
          <w:szCs w:val="24"/>
        </w:rPr>
        <w:t>Entonces</w:t>
      </w:r>
      <w:r w:rsidR="005F3B22" w:rsidRPr="00023A65">
        <w:rPr>
          <w:rFonts w:ascii="Times New Roman" w:hAnsi="Times New Roman" w:cs="Times New Roman"/>
          <w:sz w:val="24"/>
          <w:szCs w:val="24"/>
        </w:rPr>
        <w:t>, en el entendido de que hay una propuesta o 2 propuestas</w:t>
      </w:r>
      <w:r w:rsidRPr="00023A65">
        <w:rPr>
          <w:rFonts w:ascii="Times New Roman" w:hAnsi="Times New Roman" w:cs="Times New Roman"/>
          <w:sz w:val="24"/>
          <w:szCs w:val="24"/>
        </w:rPr>
        <w:t>,</w:t>
      </w:r>
      <w:r w:rsidR="005F3B22" w:rsidRPr="00023A65">
        <w:rPr>
          <w:rFonts w:ascii="Times New Roman" w:hAnsi="Times New Roman" w:cs="Times New Roman"/>
          <w:sz w:val="24"/>
          <w:szCs w:val="24"/>
        </w:rPr>
        <w:t xml:space="preserve"> creo que hay que concretarla en este momento y nuestra sugerencia sería de manera muy respetuosa, estaría bien la donación efectivamente ya </w:t>
      </w:r>
      <w:r w:rsidRPr="00023A65">
        <w:rPr>
          <w:rFonts w:ascii="Times New Roman" w:hAnsi="Times New Roman" w:cs="Times New Roman"/>
          <w:sz w:val="24"/>
          <w:szCs w:val="24"/>
        </w:rPr>
        <w:t xml:space="preserve">sea </w:t>
      </w:r>
      <w:r w:rsidR="005F3B22" w:rsidRPr="00023A65">
        <w:rPr>
          <w:rFonts w:ascii="Times New Roman" w:hAnsi="Times New Roman" w:cs="Times New Roman"/>
          <w:sz w:val="24"/>
          <w:szCs w:val="24"/>
        </w:rPr>
        <w:t>de los 20 mil o de un mes de salario de toda la Legislatura; pero a ver, a ver compañeros diputados, para no andar diciendo que cómo, cuándo, dónde, etcétera, que el descuento lo haga la Secretaría de Administración, que es el ente, es la encargada de administrar los recursos de este Poder Legislativo y 2</w:t>
      </w:r>
      <w:r w:rsidR="00A936A9" w:rsidRPr="00023A65">
        <w:rPr>
          <w:rFonts w:ascii="Times New Roman" w:hAnsi="Times New Roman" w:cs="Times New Roman"/>
          <w:sz w:val="24"/>
          <w:szCs w:val="24"/>
        </w:rPr>
        <w:t>, q</w:t>
      </w:r>
      <w:r w:rsidR="005F3B22" w:rsidRPr="00023A65">
        <w:rPr>
          <w:rFonts w:ascii="Times New Roman" w:hAnsi="Times New Roman" w:cs="Times New Roman"/>
          <w:sz w:val="24"/>
          <w:szCs w:val="24"/>
        </w:rPr>
        <w:t>ue se nombre una comisión de diputados plural de todas las fracciones parlamentarias para entregar ese recurso a la instancia, ya sea aquí sí</w:t>
      </w:r>
      <w:r w:rsidR="00A936A9" w:rsidRPr="00023A65">
        <w:rPr>
          <w:rFonts w:ascii="Times New Roman" w:hAnsi="Times New Roman" w:cs="Times New Roman"/>
          <w:sz w:val="24"/>
          <w:szCs w:val="24"/>
        </w:rPr>
        <w:t>,</w:t>
      </w:r>
      <w:r w:rsidR="005F3B22" w:rsidRPr="00023A65">
        <w:rPr>
          <w:rFonts w:ascii="Times New Roman" w:hAnsi="Times New Roman" w:cs="Times New Roman"/>
          <w:sz w:val="24"/>
          <w:szCs w:val="24"/>
        </w:rPr>
        <w:t xml:space="preserve"> que se pueda acordar en la Junta de Coordinación Política, a quién se le puede entregar, a qué instancia se le debe de entregar ese recurso; es decir, si al presidente municipal </w:t>
      </w:r>
      <w:r w:rsidR="00E37E0B" w:rsidRPr="00023A65">
        <w:rPr>
          <w:rFonts w:ascii="Times New Roman" w:hAnsi="Times New Roman" w:cs="Times New Roman"/>
          <w:sz w:val="24"/>
          <w:szCs w:val="24"/>
        </w:rPr>
        <w:t xml:space="preserve">se </w:t>
      </w:r>
      <w:r w:rsidR="00DE6F0C" w:rsidRPr="00023A65">
        <w:rPr>
          <w:rFonts w:ascii="Times New Roman" w:hAnsi="Times New Roman" w:cs="Times New Roman"/>
          <w:sz w:val="24"/>
          <w:szCs w:val="24"/>
        </w:rPr>
        <w:t>trata de que los recursos sean verdaderamente transparentes</w:t>
      </w:r>
      <w:r w:rsidR="00A93B9A" w:rsidRPr="00023A65">
        <w:rPr>
          <w:rFonts w:ascii="Times New Roman" w:hAnsi="Times New Roman" w:cs="Times New Roman"/>
          <w:sz w:val="24"/>
          <w:szCs w:val="24"/>
        </w:rPr>
        <w:t>…</w:t>
      </w:r>
    </w:p>
    <w:p w:rsidR="00DE6F0C" w:rsidRPr="00023A65" w:rsidRDefault="00DE6F0C" w:rsidP="00B4081F">
      <w:pPr>
        <w:pStyle w:val="Sinespaciado"/>
        <w:jc w:val="both"/>
        <w:rPr>
          <w:rFonts w:ascii="Times New Roman" w:hAnsi="Times New Roman" w:cs="Times New Roman"/>
          <w:sz w:val="24"/>
          <w:szCs w:val="24"/>
        </w:rPr>
      </w:pPr>
      <w:r w:rsidRPr="00023A65">
        <w:rPr>
          <w:rFonts w:ascii="Times New Roman" w:hAnsi="Times New Roman" w:cs="Times New Roman"/>
          <w:sz w:val="24"/>
          <w:szCs w:val="24"/>
        </w:rPr>
        <w:t>PRESIDENTA DIP. INGRID KRASOPANI SCHEMELENSKY CASTRO. Diputada si me lo permite, tenemos que apegarnos a lo expresado por el posicionamiento del diputado Adrián, que es lo que viene planteado en el orden del día, por lo tanto solicito a cada una de las diputadas y de los diputados que nos apeguemos al tema original.</w:t>
      </w:r>
    </w:p>
    <w:p w:rsidR="00DE6F0C" w:rsidRPr="00023A65" w:rsidRDefault="00DE6F0C" w:rsidP="00B4081F">
      <w:pPr>
        <w:pStyle w:val="Sinespaciado"/>
        <w:jc w:val="both"/>
        <w:rPr>
          <w:rFonts w:ascii="Times New Roman" w:hAnsi="Times New Roman" w:cs="Times New Roman"/>
          <w:sz w:val="24"/>
          <w:szCs w:val="24"/>
        </w:rPr>
      </w:pPr>
      <w:r w:rsidRPr="00023A65">
        <w:rPr>
          <w:rFonts w:ascii="Times New Roman" w:hAnsi="Times New Roman" w:cs="Times New Roman"/>
          <w:sz w:val="24"/>
          <w:szCs w:val="24"/>
        </w:rPr>
        <w:tab/>
        <w:t>Muchas gracias.</w:t>
      </w:r>
    </w:p>
    <w:p w:rsidR="00DE6F0C" w:rsidRPr="00023A65" w:rsidRDefault="00DE6F0C" w:rsidP="00B4081F">
      <w:pPr>
        <w:pStyle w:val="Sinespaciado"/>
        <w:jc w:val="both"/>
        <w:rPr>
          <w:rFonts w:ascii="Times New Roman" w:hAnsi="Times New Roman" w:cs="Times New Roman"/>
          <w:sz w:val="24"/>
          <w:szCs w:val="24"/>
          <w:lang w:eastAsia="es-MX"/>
        </w:rPr>
      </w:pPr>
      <w:r w:rsidRPr="00023A65">
        <w:rPr>
          <w:rFonts w:ascii="Times New Roman" w:hAnsi="Times New Roman" w:cs="Times New Roman"/>
          <w:sz w:val="24"/>
          <w:szCs w:val="24"/>
          <w:lang w:eastAsia="es-MX"/>
        </w:rPr>
        <w:t>DIP. JUANA BONILLA JAIME</w:t>
      </w:r>
      <w:r w:rsidR="00C754EA" w:rsidRPr="00023A65">
        <w:rPr>
          <w:rFonts w:ascii="Times New Roman" w:hAnsi="Times New Roman" w:cs="Times New Roman"/>
          <w:sz w:val="24"/>
          <w:szCs w:val="24"/>
          <w:lang w:eastAsia="es-MX"/>
        </w:rPr>
        <w:t xml:space="preserve"> (Desde su curul)</w:t>
      </w:r>
      <w:r w:rsidRPr="00023A65">
        <w:rPr>
          <w:rFonts w:ascii="Times New Roman" w:hAnsi="Times New Roman" w:cs="Times New Roman"/>
          <w:sz w:val="24"/>
          <w:szCs w:val="24"/>
          <w:lang w:eastAsia="es-MX"/>
        </w:rPr>
        <w:t>. Es</w:t>
      </w:r>
      <w:r w:rsidR="00B374AF" w:rsidRPr="00023A65">
        <w:rPr>
          <w:rFonts w:ascii="Times New Roman" w:hAnsi="Times New Roman" w:cs="Times New Roman"/>
          <w:sz w:val="24"/>
          <w:szCs w:val="24"/>
          <w:lang w:eastAsia="es-MX"/>
        </w:rPr>
        <w:t xml:space="preserve"> que es en función de eso Presidenta</w:t>
      </w:r>
      <w:r w:rsidR="00323EBE" w:rsidRPr="00023A65">
        <w:rPr>
          <w:rFonts w:ascii="Times New Roman" w:hAnsi="Times New Roman" w:cs="Times New Roman"/>
          <w:sz w:val="24"/>
          <w:szCs w:val="24"/>
          <w:lang w:eastAsia="es-MX"/>
        </w:rPr>
        <w:t>,</w:t>
      </w:r>
      <w:r w:rsidR="00B374AF" w:rsidRPr="00023A65">
        <w:rPr>
          <w:rFonts w:ascii="Times New Roman" w:hAnsi="Times New Roman" w:cs="Times New Roman"/>
          <w:sz w:val="24"/>
          <w:szCs w:val="24"/>
          <w:lang w:eastAsia="es-MX"/>
        </w:rPr>
        <w:t xml:space="preserve"> </w:t>
      </w:r>
      <w:r w:rsidR="00A259E2" w:rsidRPr="00023A65">
        <w:rPr>
          <w:rFonts w:ascii="Times New Roman" w:hAnsi="Times New Roman" w:cs="Times New Roman"/>
          <w:sz w:val="24"/>
          <w:szCs w:val="24"/>
          <w:lang w:eastAsia="es-MX"/>
        </w:rPr>
        <w:t>es</w:t>
      </w:r>
      <w:r w:rsidRPr="00023A65">
        <w:rPr>
          <w:rFonts w:ascii="Times New Roman" w:hAnsi="Times New Roman" w:cs="Times New Roman"/>
          <w:sz w:val="24"/>
          <w:szCs w:val="24"/>
          <w:lang w:eastAsia="es-MX"/>
        </w:rPr>
        <w:t xml:space="preserve"> el tema original Presidenta</w:t>
      </w:r>
      <w:r w:rsidR="00A259E2" w:rsidRPr="00023A65">
        <w:rPr>
          <w:rFonts w:ascii="Times New Roman" w:hAnsi="Times New Roman" w:cs="Times New Roman"/>
          <w:sz w:val="24"/>
          <w:szCs w:val="24"/>
          <w:lang w:eastAsia="es-MX"/>
        </w:rPr>
        <w:t>;</w:t>
      </w:r>
      <w:r w:rsidRPr="00023A65">
        <w:rPr>
          <w:rFonts w:ascii="Times New Roman" w:hAnsi="Times New Roman" w:cs="Times New Roman"/>
          <w:sz w:val="24"/>
          <w:szCs w:val="24"/>
          <w:lang w:eastAsia="es-MX"/>
        </w:rPr>
        <w:t xml:space="preserve"> </w:t>
      </w:r>
      <w:r w:rsidR="00A259E2" w:rsidRPr="00023A65">
        <w:rPr>
          <w:rFonts w:ascii="Times New Roman" w:hAnsi="Times New Roman" w:cs="Times New Roman"/>
          <w:sz w:val="24"/>
          <w:szCs w:val="24"/>
          <w:lang w:eastAsia="es-MX"/>
        </w:rPr>
        <w:t>entonces</w:t>
      </w:r>
      <w:r w:rsidRPr="00023A65">
        <w:rPr>
          <w:rFonts w:ascii="Times New Roman" w:hAnsi="Times New Roman" w:cs="Times New Roman"/>
          <w:sz w:val="24"/>
          <w:szCs w:val="24"/>
          <w:lang w:eastAsia="es-MX"/>
        </w:rPr>
        <w:t>, por eso es esquematizar la propuesta, nada más ahí hay un tema y que no quede en el aire por falta de voluntad de esta Legislatura, nada más es si se aprueba, si se desecha</w:t>
      </w:r>
      <w:r w:rsidR="00A93B9A" w:rsidRPr="00023A65">
        <w:rPr>
          <w:rFonts w:ascii="Times New Roman" w:hAnsi="Times New Roman" w:cs="Times New Roman"/>
          <w:sz w:val="24"/>
          <w:szCs w:val="24"/>
          <w:lang w:eastAsia="es-MX"/>
        </w:rPr>
        <w:t>…</w:t>
      </w:r>
    </w:p>
    <w:p w:rsidR="00DE6F0C" w:rsidRPr="00023A65" w:rsidRDefault="00DE6F0C" w:rsidP="00B4081F">
      <w:pPr>
        <w:pStyle w:val="Sinespaciado"/>
        <w:jc w:val="both"/>
        <w:rPr>
          <w:rFonts w:ascii="Times New Roman" w:hAnsi="Times New Roman" w:cs="Times New Roman"/>
          <w:sz w:val="24"/>
          <w:szCs w:val="24"/>
          <w:lang w:eastAsia="es-MX"/>
        </w:rPr>
      </w:pPr>
      <w:r w:rsidRPr="00023A65">
        <w:rPr>
          <w:rFonts w:ascii="Times New Roman" w:hAnsi="Times New Roman" w:cs="Times New Roman"/>
          <w:sz w:val="24"/>
          <w:szCs w:val="24"/>
          <w:lang w:eastAsia="es-MX"/>
        </w:rPr>
        <w:t>PRESIDENTA DIP. INGRID KRASOPANI SCHEMELENSKY CASTRO. A ver, cabe des</w:t>
      </w:r>
      <w:r w:rsidR="00A259E2" w:rsidRPr="00023A65">
        <w:rPr>
          <w:rFonts w:ascii="Times New Roman" w:hAnsi="Times New Roman" w:cs="Times New Roman"/>
          <w:sz w:val="24"/>
          <w:szCs w:val="24"/>
          <w:lang w:eastAsia="es-MX"/>
        </w:rPr>
        <w:t>tacar que es un posicionamiento, no vamos a someter</w:t>
      </w:r>
      <w:r w:rsidR="00A93B9A" w:rsidRPr="00023A65">
        <w:rPr>
          <w:rFonts w:ascii="Times New Roman" w:hAnsi="Times New Roman" w:cs="Times New Roman"/>
          <w:sz w:val="24"/>
          <w:szCs w:val="24"/>
          <w:lang w:eastAsia="es-MX"/>
        </w:rPr>
        <w:t>…</w:t>
      </w:r>
    </w:p>
    <w:p w:rsidR="00DE6F0C" w:rsidRPr="00023A65" w:rsidRDefault="00DE6F0C" w:rsidP="00B4081F">
      <w:pPr>
        <w:pStyle w:val="Sinespaciado"/>
        <w:jc w:val="both"/>
        <w:rPr>
          <w:rFonts w:ascii="Times New Roman" w:hAnsi="Times New Roman" w:cs="Times New Roman"/>
          <w:sz w:val="24"/>
          <w:szCs w:val="24"/>
          <w:lang w:eastAsia="es-MX"/>
        </w:rPr>
      </w:pPr>
      <w:r w:rsidRPr="00023A65">
        <w:rPr>
          <w:rFonts w:ascii="Times New Roman" w:hAnsi="Times New Roman" w:cs="Times New Roman"/>
          <w:sz w:val="24"/>
          <w:szCs w:val="24"/>
          <w:lang w:eastAsia="es-MX"/>
        </w:rPr>
        <w:t>DIP. JUANA BONILLA JAIME</w:t>
      </w:r>
      <w:r w:rsidR="00C754EA" w:rsidRPr="00023A65">
        <w:rPr>
          <w:rFonts w:ascii="Times New Roman" w:hAnsi="Times New Roman" w:cs="Times New Roman"/>
          <w:sz w:val="24"/>
          <w:szCs w:val="24"/>
          <w:lang w:eastAsia="es-MX"/>
        </w:rPr>
        <w:t xml:space="preserve"> (Desde su curul)</w:t>
      </w:r>
      <w:r w:rsidRPr="00023A65">
        <w:rPr>
          <w:rFonts w:ascii="Times New Roman" w:hAnsi="Times New Roman" w:cs="Times New Roman"/>
          <w:sz w:val="24"/>
          <w:szCs w:val="24"/>
          <w:lang w:eastAsia="es-MX"/>
        </w:rPr>
        <w:t xml:space="preserve">. </w:t>
      </w:r>
      <w:r w:rsidR="00323EBE" w:rsidRPr="00023A65">
        <w:rPr>
          <w:rFonts w:ascii="Times New Roman" w:hAnsi="Times New Roman" w:cs="Times New Roman"/>
          <w:sz w:val="24"/>
          <w:szCs w:val="24"/>
          <w:lang w:eastAsia="es-MX"/>
        </w:rPr>
        <w:t>Hubo p</w:t>
      </w:r>
      <w:r w:rsidRPr="00023A65">
        <w:rPr>
          <w:rFonts w:ascii="Times New Roman" w:hAnsi="Times New Roman" w:cs="Times New Roman"/>
          <w:sz w:val="24"/>
          <w:szCs w:val="24"/>
          <w:lang w:eastAsia="es-MX"/>
        </w:rPr>
        <w:t>ropuesta</w:t>
      </w:r>
      <w:r w:rsidR="00323EBE" w:rsidRPr="00023A65">
        <w:rPr>
          <w:rFonts w:ascii="Times New Roman" w:hAnsi="Times New Roman" w:cs="Times New Roman"/>
          <w:sz w:val="24"/>
          <w:szCs w:val="24"/>
          <w:lang w:eastAsia="es-MX"/>
        </w:rPr>
        <w:t>s</w:t>
      </w:r>
      <w:r w:rsidRPr="00023A65">
        <w:rPr>
          <w:rFonts w:ascii="Times New Roman" w:hAnsi="Times New Roman" w:cs="Times New Roman"/>
          <w:sz w:val="24"/>
          <w:szCs w:val="24"/>
          <w:lang w:eastAsia="es-MX"/>
        </w:rPr>
        <w:t xml:space="preserve"> de dos diputados Presidenta.</w:t>
      </w:r>
    </w:p>
    <w:p w:rsidR="00DE6F0C" w:rsidRPr="00023A65" w:rsidRDefault="00DE6F0C" w:rsidP="00B4081F">
      <w:pPr>
        <w:pStyle w:val="Sinespaciado"/>
        <w:jc w:val="both"/>
        <w:rPr>
          <w:rFonts w:ascii="Times New Roman" w:hAnsi="Times New Roman" w:cs="Times New Roman"/>
          <w:sz w:val="24"/>
          <w:szCs w:val="24"/>
          <w:lang w:eastAsia="es-MX"/>
        </w:rPr>
      </w:pPr>
      <w:r w:rsidRPr="00023A65">
        <w:rPr>
          <w:rFonts w:ascii="Times New Roman" w:hAnsi="Times New Roman" w:cs="Times New Roman"/>
          <w:sz w:val="24"/>
          <w:szCs w:val="24"/>
          <w:lang w:eastAsia="es-MX"/>
        </w:rPr>
        <w:t>PRESIDENTA DIP. INGRID KRASOPANI SCHEMELENSKY CASTRO. No se somete a votación diputada, es un posicionamiento únicamente y ninguno de los dos</w:t>
      </w:r>
      <w:r w:rsidR="00323EBE" w:rsidRPr="00023A65">
        <w:rPr>
          <w:rFonts w:ascii="Times New Roman" w:hAnsi="Times New Roman" w:cs="Times New Roman"/>
          <w:sz w:val="24"/>
          <w:szCs w:val="24"/>
          <w:lang w:eastAsia="es-MX"/>
        </w:rPr>
        <w:t>,</w:t>
      </w:r>
      <w:r w:rsidRPr="00023A65">
        <w:rPr>
          <w:rFonts w:ascii="Times New Roman" w:hAnsi="Times New Roman" w:cs="Times New Roman"/>
          <w:sz w:val="24"/>
          <w:szCs w:val="24"/>
          <w:lang w:eastAsia="es-MX"/>
        </w:rPr>
        <w:t xml:space="preserve"> fue un posicionamiento del diputado Max y fue posicionamiento del diputado Adrián Juárez.</w:t>
      </w:r>
    </w:p>
    <w:p w:rsidR="00DE6F0C" w:rsidRPr="00023A65" w:rsidRDefault="00DE6F0C" w:rsidP="00B4081F">
      <w:pPr>
        <w:pStyle w:val="Sinespaciado"/>
        <w:jc w:val="both"/>
        <w:rPr>
          <w:rFonts w:ascii="Times New Roman" w:hAnsi="Times New Roman" w:cs="Times New Roman"/>
          <w:sz w:val="24"/>
          <w:szCs w:val="24"/>
          <w:lang w:eastAsia="es-MX"/>
        </w:rPr>
      </w:pPr>
      <w:r w:rsidRPr="00023A65">
        <w:rPr>
          <w:rFonts w:ascii="Times New Roman" w:hAnsi="Times New Roman" w:cs="Times New Roman"/>
          <w:sz w:val="24"/>
          <w:szCs w:val="24"/>
          <w:lang w:eastAsia="es-MX"/>
        </w:rPr>
        <w:tab/>
        <w:t>Permítame. No está aprobado en el orden del día ningún sometimiento a votación.</w:t>
      </w:r>
    </w:p>
    <w:p w:rsidR="00DE6F0C" w:rsidRPr="00023A65" w:rsidRDefault="00DE6F0C" w:rsidP="00B4081F">
      <w:pPr>
        <w:pStyle w:val="Sinespaciado"/>
        <w:jc w:val="both"/>
        <w:rPr>
          <w:rFonts w:ascii="Times New Roman" w:hAnsi="Times New Roman" w:cs="Times New Roman"/>
          <w:sz w:val="24"/>
          <w:szCs w:val="24"/>
          <w:lang w:eastAsia="es-MX"/>
        </w:rPr>
      </w:pPr>
      <w:r w:rsidRPr="00023A65">
        <w:rPr>
          <w:rFonts w:ascii="Times New Roman" w:hAnsi="Times New Roman" w:cs="Times New Roman"/>
          <w:sz w:val="24"/>
          <w:szCs w:val="24"/>
          <w:lang w:eastAsia="es-MX"/>
        </w:rPr>
        <w:tab/>
        <w:t>Adelante diputado Faustino.</w:t>
      </w:r>
    </w:p>
    <w:p w:rsidR="00A63F81" w:rsidRPr="00023A65" w:rsidRDefault="00DE6F0C" w:rsidP="00B4081F">
      <w:pPr>
        <w:pStyle w:val="Sinespaciado"/>
        <w:jc w:val="both"/>
        <w:rPr>
          <w:rFonts w:ascii="Times New Roman" w:hAnsi="Times New Roman" w:cs="Times New Roman"/>
          <w:sz w:val="24"/>
          <w:szCs w:val="24"/>
          <w:lang w:eastAsia="es-MX"/>
        </w:rPr>
      </w:pPr>
      <w:r w:rsidRPr="00023A65">
        <w:rPr>
          <w:rFonts w:ascii="Times New Roman" w:hAnsi="Times New Roman" w:cs="Times New Roman"/>
          <w:sz w:val="24"/>
          <w:szCs w:val="24"/>
          <w:lang w:eastAsia="es-MX"/>
        </w:rPr>
        <w:t>DIP. FAUSTINO DE LA CRUZ PÉREZ</w:t>
      </w:r>
      <w:r w:rsidR="00A93B9A" w:rsidRPr="00023A65">
        <w:rPr>
          <w:rFonts w:ascii="Times New Roman" w:hAnsi="Times New Roman" w:cs="Times New Roman"/>
          <w:sz w:val="24"/>
          <w:szCs w:val="24"/>
          <w:lang w:eastAsia="es-MX"/>
        </w:rPr>
        <w:t xml:space="preserve"> (Desde su curul)</w:t>
      </w:r>
      <w:r w:rsidRPr="00023A65">
        <w:rPr>
          <w:rFonts w:ascii="Times New Roman" w:hAnsi="Times New Roman" w:cs="Times New Roman"/>
          <w:sz w:val="24"/>
          <w:szCs w:val="24"/>
          <w:lang w:eastAsia="es-MX"/>
        </w:rPr>
        <w:t>. Bueno el tema tiene que ver con mucha sensibilidad, yo recuerdo que la exposición anterior pues le daban dilación, a fin de cuentas compañeras, compañeros, quien quiere hacer lo hace y no necesita acuerdos</w:t>
      </w:r>
      <w:r w:rsidR="0083125B" w:rsidRPr="00023A65">
        <w:rPr>
          <w:rFonts w:ascii="Times New Roman" w:hAnsi="Times New Roman" w:cs="Times New Roman"/>
          <w:sz w:val="24"/>
          <w:szCs w:val="24"/>
          <w:lang w:eastAsia="es-MX"/>
        </w:rPr>
        <w:t xml:space="preserve"> y es un punto</w:t>
      </w:r>
      <w:r w:rsidRPr="00023A65">
        <w:rPr>
          <w:rFonts w:ascii="Times New Roman" w:hAnsi="Times New Roman" w:cs="Times New Roman"/>
          <w:sz w:val="24"/>
          <w:szCs w:val="24"/>
          <w:lang w:eastAsia="es-MX"/>
        </w:rPr>
        <w:t>,</w:t>
      </w:r>
      <w:r w:rsidR="0083125B" w:rsidRPr="00023A65">
        <w:rPr>
          <w:rFonts w:ascii="Times New Roman" w:hAnsi="Times New Roman" w:cs="Times New Roman"/>
          <w:sz w:val="24"/>
          <w:szCs w:val="24"/>
          <w:lang w:eastAsia="es-MX"/>
        </w:rPr>
        <w:t xml:space="preserve"> </w:t>
      </w:r>
      <w:r w:rsidRPr="00023A65">
        <w:rPr>
          <w:rFonts w:ascii="Times New Roman" w:hAnsi="Times New Roman" w:cs="Times New Roman"/>
          <w:sz w:val="24"/>
          <w:szCs w:val="24"/>
          <w:lang w:eastAsia="es-MX"/>
        </w:rPr>
        <w:t xml:space="preserve">esta propuesta es improcedente porque tampoco se puede votar, es un posicionamiento que cada quien de manera libre exprese su posición sin que haya necesidad de cuartarle qué debe o no debe decir, tenemos toda la facultad para decir en </w:t>
      </w:r>
      <w:r w:rsidR="0083125B" w:rsidRPr="00023A65">
        <w:rPr>
          <w:rFonts w:ascii="Times New Roman" w:hAnsi="Times New Roman" w:cs="Times New Roman"/>
          <w:sz w:val="24"/>
          <w:szCs w:val="24"/>
          <w:lang w:eastAsia="es-MX"/>
        </w:rPr>
        <w:t xml:space="preserve">Tribuna </w:t>
      </w:r>
      <w:r w:rsidRPr="00023A65">
        <w:rPr>
          <w:rFonts w:ascii="Times New Roman" w:hAnsi="Times New Roman" w:cs="Times New Roman"/>
          <w:sz w:val="24"/>
          <w:szCs w:val="24"/>
          <w:lang w:eastAsia="es-MX"/>
        </w:rPr>
        <w:t xml:space="preserve">lo que nosotros tenemos que decir y el sentir, al menos de un servidor y estoy seguro </w:t>
      </w:r>
      <w:r w:rsidR="0083125B" w:rsidRPr="00023A65">
        <w:rPr>
          <w:rFonts w:ascii="Times New Roman" w:hAnsi="Times New Roman" w:cs="Times New Roman"/>
          <w:sz w:val="24"/>
          <w:szCs w:val="24"/>
          <w:lang w:eastAsia="es-MX"/>
        </w:rPr>
        <w:t xml:space="preserve">que varios </w:t>
      </w:r>
      <w:r w:rsidRPr="00023A65">
        <w:rPr>
          <w:rFonts w:ascii="Times New Roman" w:hAnsi="Times New Roman" w:cs="Times New Roman"/>
          <w:sz w:val="24"/>
          <w:szCs w:val="24"/>
          <w:lang w:eastAsia="es-MX"/>
        </w:rPr>
        <w:t>de mis compañeros diputados de morena que nosotros no necesitamos acuerdos para hacer una donación, porque tampoco hay</w:t>
      </w:r>
      <w:r w:rsidR="00A63F81" w:rsidRPr="00023A65">
        <w:rPr>
          <w:rFonts w:ascii="Times New Roman" w:hAnsi="Times New Roman" w:cs="Times New Roman"/>
          <w:sz w:val="24"/>
          <w:szCs w:val="24"/>
          <w:lang w:eastAsia="es-MX"/>
        </w:rPr>
        <w:t xml:space="preserve"> confianza en las instituciones, a</w:t>
      </w:r>
      <w:r w:rsidRPr="00023A65">
        <w:rPr>
          <w:rFonts w:ascii="Times New Roman" w:hAnsi="Times New Roman" w:cs="Times New Roman"/>
          <w:sz w:val="24"/>
          <w:szCs w:val="24"/>
          <w:lang w:eastAsia="es-MX"/>
        </w:rPr>
        <w:t>sí es que cada quien esté libre de aportar y de hacer lo que bien le parezca.</w:t>
      </w:r>
    </w:p>
    <w:p w:rsidR="00DE6F0C" w:rsidRPr="00023A65" w:rsidRDefault="00DE6F0C" w:rsidP="00B4081F">
      <w:pPr>
        <w:pStyle w:val="Sinespaciado"/>
        <w:ind w:firstLine="708"/>
        <w:jc w:val="both"/>
        <w:rPr>
          <w:rFonts w:ascii="Times New Roman" w:hAnsi="Times New Roman" w:cs="Times New Roman"/>
          <w:sz w:val="24"/>
          <w:szCs w:val="24"/>
          <w:lang w:eastAsia="es-MX"/>
        </w:rPr>
      </w:pPr>
      <w:r w:rsidRPr="00023A65">
        <w:rPr>
          <w:rFonts w:ascii="Times New Roman" w:hAnsi="Times New Roman" w:cs="Times New Roman"/>
          <w:sz w:val="24"/>
          <w:szCs w:val="24"/>
          <w:lang w:eastAsia="es-MX"/>
        </w:rPr>
        <w:t>Gracias.</w:t>
      </w:r>
    </w:p>
    <w:p w:rsidR="00DE6F0C" w:rsidRPr="00023A65" w:rsidRDefault="00DE6F0C" w:rsidP="00B4081F">
      <w:pPr>
        <w:pStyle w:val="Sinespaciado"/>
        <w:jc w:val="both"/>
        <w:rPr>
          <w:rFonts w:ascii="Times New Roman" w:hAnsi="Times New Roman" w:cs="Times New Roman"/>
          <w:sz w:val="24"/>
          <w:szCs w:val="24"/>
          <w:lang w:eastAsia="es-MX"/>
        </w:rPr>
      </w:pPr>
      <w:r w:rsidRPr="00023A65">
        <w:rPr>
          <w:rFonts w:ascii="Times New Roman" w:hAnsi="Times New Roman" w:cs="Times New Roman"/>
          <w:sz w:val="24"/>
          <w:szCs w:val="24"/>
          <w:lang w:eastAsia="es-MX"/>
        </w:rPr>
        <w:t>PRESIDENTA DIP. INGRID KRASOPANI SCHEMELENSKY CASTRO. Muchas gracias diputado.</w:t>
      </w:r>
    </w:p>
    <w:p w:rsidR="00DE6F0C" w:rsidRPr="00023A65" w:rsidRDefault="00DE6F0C" w:rsidP="00B4081F">
      <w:pPr>
        <w:pStyle w:val="Sinespaciado"/>
        <w:jc w:val="both"/>
        <w:rPr>
          <w:rFonts w:ascii="Times New Roman" w:hAnsi="Times New Roman" w:cs="Times New Roman"/>
          <w:sz w:val="24"/>
          <w:szCs w:val="24"/>
          <w:lang w:eastAsia="es-MX"/>
        </w:rPr>
      </w:pPr>
      <w:r w:rsidRPr="00023A65">
        <w:rPr>
          <w:rFonts w:ascii="Times New Roman" w:hAnsi="Times New Roman" w:cs="Times New Roman"/>
          <w:sz w:val="24"/>
          <w:szCs w:val="24"/>
          <w:lang w:eastAsia="es-MX"/>
        </w:rPr>
        <w:lastRenderedPageBreak/>
        <w:tab/>
        <w:t>Diputado Valentín González.</w:t>
      </w:r>
    </w:p>
    <w:p w:rsidR="00DE6F0C" w:rsidRPr="00023A65" w:rsidRDefault="00DE6F0C" w:rsidP="00B4081F">
      <w:pPr>
        <w:pStyle w:val="Sinespaciado"/>
        <w:jc w:val="both"/>
        <w:rPr>
          <w:rFonts w:ascii="Times New Roman" w:hAnsi="Times New Roman" w:cs="Times New Roman"/>
          <w:sz w:val="24"/>
          <w:szCs w:val="24"/>
          <w:lang w:eastAsia="es-MX"/>
        </w:rPr>
      </w:pPr>
      <w:r w:rsidRPr="00023A65">
        <w:rPr>
          <w:rFonts w:ascii="Times New Roman" w:hAnsi="Times New Roman" w:cs="Times New Roman"/>
          <w:sz w:val="24"/>
          <w:szCs w:val="24"/>
          <w:lang w:eastAsia="es-MX"/>
        </w:rPr>
        <w:t>DIP. VALENTÍN GONZÁLEZ BAUTISTA</w:t>
      </w:r>
      <w:r w:rsidR="00E83A81" w:rsidRPr="00023A65">
        <w:rPr>
          <w:rFonts w:ascii="Times New Roman" w:hAnsi="Times New Roman" w:cs="Times New Roman"/>
          <w:sz w:val="24"/>
          <w:szCs w:val="24"/>
          <w:lang w:eastAsia="es-MX"/>
        </w:rPr>
        <w:t xml:space="preserve"> (Desde su curul)</w:t>
      </w:r>
      <w:r w:rsidRPr="00023A65">
        <w:rPr>
          <w:rFonts w:ascii="Times New Roman" w:hAnsi="Times New Roman" w:cs="Times New Roman"/>
          <w:sz w:val="24"/>
          <w:szCs w:val="24"/>
          <w:lang w:eastAsia="es-MX"/>
        </w:rPr>
        <w:t>. Gracias diputada Presidenta.</w:t>
      </w:r>
    </w:p>
    <w:p w:rsidR="00BB6D96" w:rsidRPr="00023A65" w:rsidRDefault="00DE6F0C" w:rsidP="00B4081F">
      <w:pPr>
        <w:pStyle w:val="Sinespaciado"/>
        <w:jc w:val="both"/>
        <w:rPr>
          <w:rFonts w:ascii="Times New Roman" w:hAnsi="Times New Roman" w:cs="Times New Roman"/>
          <w:sz w:val="24"/>
          <w:szCs w:val="24"/>
          <w:lang w:eastAsia="es-MX"/>
        </w:rPr>
      </w:pPr>
      <w:r w:rsidRPr="00023A65">
        <w:rPr>
          <w:rFonts w:ascii="Times New Roman" w:hAnsi="Times New Roman" w:cs="Times New Roman"/>
          <w:sz w:val="24"/>
          <w:szCs w:val="24"/>
          <w:lang w:eastAsia="es-MX"/>
        </w:rPr>
        <w:tab/>
        <w:t>Cuando se dan posicionamientos es normal que haya debate y desde luego también que éste sea respetuoso</w:t>
      </w:r>
      <w:r w:rsidR="00BB6D96" w:rsidRPr="00023A65">
        <w:rPr>
          <w:rFonts w:ascii="Times New Roman" w:hAnsi="Times New Roman" w:cs="Times New Roman"/>
          <w:sz w:val="24"/>
          <w:szCs w:val="24"/>
          <w:lang w:eastAsia="es-MX"/>
        </w:rPr>
        <w:t xml:space="preserve"> y</w:t>
      </w:r>
      <w:r w:rsidRPr="00023A65">
        <w:rPr>
          <w:rFonts w:ascii="Times New Roman" w:hAnsi="Times New Roman" w:cs="Times New Roman"/>
          <w:sz w:val="24"/>
          <w:szCs w:val="24"/>
          <w:lang w:eastAsia="es-MX"/>
        </w:rPr>
        <w:t xml:space="preserve"> creo que no es adecuado, no es correcto que ante una situación tan lamentable por la tragedia que se registró hace unos días y que motiva a estos posicionamientos las diputadas y diputados de esta </w:t>
      </w:r>
      <w:r w:rsidR="00BB6D96" w:rsidRPr="00023A65">
        <w:rPr>
          <w:rFonts w:ascii="Times New Roman" w:hAnsi="Times New Roman" w:cs="Times New Roman"/>
          <w:sz w:val="24"/>
          <w:szCs w:val="24"/>
          <w:lang w:eastAsia="es-MX"/>
        </w:rPr>
        <w:t xml:space="preserve">Soberanía </w:t>
      </w:r>
      <w:r w:rsidRPr="00023A65">
        <w:rPr>
          <w:rFonts w:ascii="Times New Roman" w:hAnsi="Times New Roman" w:cs="Times New Roman"/>
          <w:sz w:val="24"/>
          <w:szCs w:val="24"/>
          <w:lang w:eastAsia="es-MX"/>
        </w:rPr>
        <w:t>estemos dando un triste espectáculo de haber quién da más o quién da menos, no es tampoco la manera y el procedimiento adecuado</w:t>
      </w:r>
      <w:r w:rsidR="00BB6D96" w:rsidRPr="00023A65">
        <w:rPr>
          <w:rFonts w:ascii="Times New Roman" w:hAnsi="Times New Roman" w:cs="Times New Roman"/>
          <w:sz w:val="24"/>
          <w:szCs w:val="24"/>
          <w:lang w:eastAsia="es-MX"/>
        </w:rPr>
        <w:t>.</w:t>
      </w:r>
    </w:p>
    <w:p w:rsidR="00D610F5" w:rsidRPr="00023A65" w:rsidRDefault="00BB6D96" w:rsidP="00B4081F">
      <w:pPr>
        <w:pStyle w:val="Sinespaciado"/>
        <w:ind w:firstLine="708"/>
        <w:jc w:val="both"/>
        <w:rPr>
          <w:rFonts w:ascii="Times New Roman" w:hAnsi="Times New Roman" w:cs="Times New Roman"/>
          <w:sz w:val="24"/>
          <w:szCs w:val="24"/>
        </w:rPr>
      </w:pPr>
      <w:r w:rsidRPr="00023A65">
        <w:rPr>
          <w:rFonts w:ascii="Times New Roman" w:hAnsi="Times New Roman" w:cs="Times New Roman"/>
          <w:sz w:val="24"/>
          <w:szCs w:val="24"/>
          <w:lang w:eastAsia="es-MX"/>
        </w:rPr>
        <w:t xml:space="preserve">En </w:t>
      </w:r>
      <w:r w:rsidR="00DE6F0C" w:rsidRPr="00023A65">
        <w:rPr>
          <w:rFonts w:ascii="Times New Roman" w:hAnsi="Times New Roman" w:cs="Times New Roman"/>
          <w:sz w:val="24"/>
          <w:szCs w:val="24"/>
          <w:lang w:eastAsia="es-MX"/>
        </w:rPr>
        <w:t>lo personal sí podemos disponer de nuestros recursos y hacer las donaciones que consideremos convenientes; pero cuando se invita a que todos aportemos se requiere atender un procedimiento; primero, que los grupos al interior analicen, discutan y aprueben lo que pudieran acordar, transmitir la orientación, el mensaje o la determinación a su líder de bancada que tiene un espacio en la Junta de Coordinación Política y luego en ese espacio quien tiene la</w:t>
      </w:r>
      <w:r w:rsidRPr="00023A65">
        <w:rPr>
          <w:rFonts w:ascii="Times New Roman" w:hAnsi="Times New Roman" w:cs="Times New Roman"/>
          <w:sz w:val="24"/>
          <w:szCs w:val="24"/>
          <w:lang w:eastAsia="es-MX"/>
        </w:rPr>
        <w:t>s</w:t>
      </w:r>
      <w:r w:rsidR="00DE6F0C" w:rsidRPr="00023A65">
        <w:rPr>
          <w:rFonts w:ascii="Times New Roman" w:hAnsi="Times New Roman" w:cs="Times New Roman"/>
          <w:sz w:val="24"/>
          <w:szCs w:val="24"/>
          <w:lang w:eastAsia="es-MX"/>
        </w:rPr>
        <w:t xml:space="preserve"> facultades para conocer en el caso de que la Legislatura pudiera tomar una determinación en su conjunto y hacer donativos de las dietas de los diputados o de sus recursos, del cual tend</w:t>
      </w:r>
      <w:r w:rsidRPr="00023A65">
        <w:rPr>
          <w:rFonts w:ascii="Times New Roman" w:hAnsi="Times New Roman" w:cs="Times New Roman"/>
          <w:sz w:val="24"/>
          <w:szCs w:val="24"/>
          <w:lang w:eastAsia="es-MX"/>
        </w:rPr>
        <w:t>r</w:t>
      </w:r>
      <w:r w:rsidR="00DE6F0C" w:rsidRPr="00023A65">
        <w:rPr>
          <w:rFonts w:ascii="Times New Roman" w:hAnsi="Times New Roman" w:cs="Times New Roman"/>
          <w:sz w:val="24"/>
          <w:szCs w:val="24"/>
          <w:lang w:eastAsia="es-MX"/>
        </w:rPr>
        <w:t>íamos que conocer la opinión del área de administración</w:t>
      </w:r>
      <w:r w:rsidR="004F6F71" w:rsidRPr="00023A65">
        <w:rPr>
          <w:rFonts w:ascii="Times New Roman" w:hAnsi="Times New Roman" w:cs="Times New Roman"/>
          <w:sz w:val="24"/>
          <w:szCs w:val="24"/>
        </w:rPr>
        <w:t xml:space="preserve"> de la Cámara</w:t>
      </w:r>
      <w:r w:rsidRPr="00023A65">
        <w:rPr>
          <w:rFonts w:ascii="Times New Roman" w:hAnsi="Times New Roman" w:cs="Times New Roman"/>
          <w:sz w:val="24"/>
          <w:szCs w:val="24"/>
        </w:rPr>
        <w:t>,</w:t>
      </w:r>
      <w:r w:rsidR="004F6F71" w:rsidRPr="00023A65">
        <w:rPr>
          <w:rFonts w:ascii="Times New Roman" w:hAnsi="Times New Roman" w:cs="Times New Roman"/>
          <w:sz w:val="24"/>
          <w:szCs w:val="24"/>
        </w:rPr>
        <w:t xml:space="preserve"> para ver qué condiciones tiene, eso no se puede resolver aquí y no vamos a votar si es tal o cual cantidad</w:t>
      </w:r>
      <w:r w:rsidR="00D610F5" w:rsidRPr="00023A65">
        <w:rPr>
          <w:rFonts w:ascii="Times New Roman" w:hAnsi="Times New Roman" w:cs="Times New Roman"/>
          <w:sz w:val="24"/>
          <w:szCs w:val="24"/>
        </w:rPr>
        <w:t>.</w:t>
      </w:r>
    </w:p>
    <w:p w:rsidR="004F6F71" w:rsidRPr="00023A65" w:rsidRDefault="00D610F5" w:rsidP="00B4081F">
      <w:pPr>
        <w:pStyle w:val="Sinespaciado"/>
        <w:ind w:firstLine="708"/>
        <w:jc w:val="both"/>
        <w:rPr>
          <w:rFonts w:ascii="Times New Roman" w:hAnsi="Times New Roman" w:cs="Times New Roman"/>
          <w:sz w:val="24"/>
          <w:szCs w:val="24"/>
          <w:lang w:eastAsia="es-MX"/>
        </w:rPr>
      </w:pPr>
      <w:r w:rsidRPr="00023A65">
        <w:rPr>
          <w:rFonts w:ascii="Times New Roman" w:hAnsi="Times New Roman" w:cs="Times New Roman"/>
          <w:sz w:val="24"/>
          <w:szCs w:val="24"/>
        </w:rPr>
        <w:t xml:space="preserve">Yo </w:t>
      </w:r>
      <w:r w:rsidR="004F6F71" w:rsidRPr="00023A65">
        <w:rPr>
          <w:rFonts w:ascii="Times New Roman" w:hAnsi="Times New Roman" w:cs="Times New Roman"/>
          <w:sz w:val="24"/>
          <w:szCs w:val="24"/>
        </w:rPr>
        <w:t>les hago diputadas y diputados un respetuoso llamado y una atenta invitación que dejemos que nuestros líderes de nuestras bancadas platiquen el tema, lo analicen en la Junta de Coordinación Política, que nos transmitan los acuerdos y tomemos nosotros las decisiones al interior de cada uno de nuestros grupos</w:t>
      </w:r>
      <w:r w:rsidRPr="00023A65">
        <w:rPr>
          <w:rFonts w:ascii="Times New Roman" w:hAnsi="Times New Roman" w:cs="Times New Roman"/>
          <w:sz w:val="24"/>
          <w:szCs w:val="24"/>
        </w:rPr>
        <w:t>,</w:t>
      </w:r>
      <w:r w:rsidR="004F6F71" w:rsidRPr="00023A65">
        <w:rPr>
          <w:rFonts w:ascii="Times New Roman" w:hAnsi="Times New Roman" w:cs="Times New Roman"/>
          <w:sz w:val="24"/>
          <w:szCs w:val="24"/>
        </w:rPr>
        <w:t xml:space="preserve"> para que luego se informe aquí cuál fue esa determinación y de qué manera podemos ayudar más y mejor a quienes hoy requieren de la ayuda, de la asistencia de todas y todos los diputados. </w:t>
      </w:r>
    </w:p>
    <w:p w:rsidR="004F6F71" w:rsidRPr="00023A65" w:rsidRDefault="004F6F71" w:rsidP="00B4081F">
      <w:pPr>
        <w:pStyle w:val="Sinespaciado"/>
        <w:ind w:firstLine="708"/>
        <w:jc w:val="both"/>
        <w:rPr>
          <w:rFonts w:ascii="Times New Roman" w:hAnsi="Times New Roman" w:cs="Times New Roman"/>
          <w:sz w:val="24"/>
          <w:szCs w:val="24"/>
        </w:rPr>
      </w:pPr>
      <w:r w:rsidRPr="00023A65">
        <w:rPr>
          <w:rFonts w:ascii="Times New Roman" w:hAnsi="Times New Roman" w:cs="Times New Roman"/>
          <w:sz w:val="24"/>
          <w:szCs w:val="24"/>
        </w:rPr>
        <w:t xml:space="preserve">Mi propuesta es que no continuemos con este debate, que dejemos esta determinación al análisis, al estudio, a la discusión en el </w:t>
      </w:r>
      <w:r w:rsidR="003A1AFC" w:rsidRPr="00023A65">
        <w:rPr>
          <w:rFonts w:ascii="Times New Roman" w:hAnsi="Times New Roman" w:cs="Times New Roman"/>
          <w:sz w:val="24"/>
          <w:szCs w:val="24"/>
        </w:rPr>
        <w:t xml:space="preserve">seno </w:t>
      </w:r>
      <w:r w:rsidRPr="00023A65">
        <w:rPr>
          <w:rFonts w:ascii="Times New Roman" w:hAnsi="Times New Roman" w:cs="Times New Roman"/>
          <w:sz w:val="24"/>
          <w:szCs w:val="24"/>
        </w:rPr>
        <w:t xml:space="preserve">de la Junta de Coordinación Política y después recibamos la información y procedamos en consecuencia, esa es mi propuesta diputadas y diputados. </w:t>
      </w:r>
    </w:p>
    <w:p w:rsidR="004F6F71" w:rsidRPr="00023A65" w:rsidRDefault="004F6F71" w:rsidP="00B4081F">
      <w:pPr>
        <w:pStyle w:val="Sinespaciado"/>
        <w:jc w:val="both"/>
        <w:rPr>
          <w:rFonts w:ascii="Times New Roman" w:hAnsi="Times New Roman" w:cs="Times New Roman"/>
          <w:sz w:val="24"/>
          <w:szCs w:val="24"/>
        </w:rPr>
      </w:pPr>
      <w:r w:rsidRPr="00023A65">
        <w:rPr>
          <w:rFonts w:ascii="Times New Roman" w:hAnsi="Times New Roman" w:cs="Times New Roman"/>
          <w:sz w:val="24"/>
          <w:szCs w:val="24"/>
        </w:rPr>
        <w:tab/>
        <w:t>Muchas gracias por su atención.</w:t>
      </w:r>
    </w:p>
    <w:p w:rsidR="004F6F71" w:rsidRPr="00023A65" w:rsidRDefault="004F6F71" w:rsidP="00B4081F">
      <w:pPr>
        <w:pStyle w:val="Sinespaciado"/>
        <w:jc w:val="both"/>
        <w:rPr>
          <w:rFonts w:ascii="Times New Roman" w:hAnsi="Times New Roman" w:cs="Times New Roman"/>
          <w:sz w:val="24"/>
          <w:szCs w:val="24"/>
        </w:rPr>
      </w:pPr>
      <w:r w:rsidRPr="00023A65">
        <w:rPr>
          <w:rFonts w:ascii="Times New Roman" w:eastAsia="Arial" w:hAnsi="Times New Roman" w:cs="Times New Roman"/>
          <w:sz w:val="24"/>
          <w:szCs w:val="24"/>
          <w:lang w:eastAsia="es-MX"/>
        </w:rPr>
        <w:t xml:space="preserve">PRESIDENTA DIP. INGRID KRASOPANI SCHEMELENSKY CASTRO. </w:t>
      </w:r>
      <w:r w:rsidRPr="00023A65">
        <w:rPr>
          <w:rFonts w:ascii="Times New Roman" w:hAnsi="Times New Roman" w:cs="Times New Roman"/>
          <w:sz w:val="24"/>
          <w:szCs w:val="24"/>
        </w:rPr>
        <w:t>Mu</w:t>
      </w:r>
      <w:r w:rsidR="003A1AFC" w:rsidRPr="00023A65">
        <w:rPr>
          <w:rFonts w:ascii="Times New Roman" w:hAnsi="Times New Roman" w:cs="Times New Roman"/>
          <w:sz w:val="24"/>
          <w:szCs w:val="24"/>
        </w:rPr>
        <w:t>chas gracias diputado Valentín.</w:t>
      </w:r>
    </w:p>
    <w:p w:rsidR="004F6F71" w:rsidRPr="00023A65" w:rsidRDefault="004F6F71" w:rsidP="00B4081F">
      <w:pPr>
        <w:pStyle w:val="Sinespaciado"/>
        <w:ind w:firstLine="708"/>
        <w:jc w:val="both"/>
        <w:rPr>
          <w:rFonts w:ascii="Times New Roman" w:hAnsi="Times New Roman" w:cs="Times New Roman"/>
          <w:sz w:val="24"/>
          <w:szCs w:val="24"/>
        </w:rPr>
      </w:pPr>
      <w:r w:rsidRPr="00023A65">
        <w:rPr>
          <w:rFonts w:ascii="Times New Roman" w:hAnsi="Times New Roman" w:cs="Times New Roman"/>
          <w:sz w:val="24"/>
          <w:szCs w:val="24"/>
        </w:rPr>
        <w:t>Le agradecería a la Secretaría nos lea el artículo 52 del Reglamento de</w:t>
      </w:r>
      <w:r w:rsidR="003A1AFC" w:rsidRPr="00023A65">
        <w:rPr>
          <w:rFonts w:ascii="Times New Roman" w:hAnsi="Times New Roman" w:cs="Times New Roman"/>
          <w:sz w:val="24"/>
          <w:szCs w:val="24"/>
        </w:rPr>
        <w:t>l Poder Legislativo del Estado de México.</w:t>
      </w:r>
    </w:p>
    <w:p w:rsidR="004F6F71" w:rsidRPr="00023A65" w:rsidRDefault="004F6F71" w:rsidP="00B4081F">
      <w:pPr>
        <w:pStyle w:val="Sinespaciado"/>
        <w:jc w:val="both"/>
        <w:rPr>
          <w:rFonts w:ascii="Times New Roman" w:hAnsi="Times New Roman" w:cs="Times New Roman"/>
          <w:sz w:val="24"/>
          <w:szCs w:val="24"/>
        </w:rPr>
      </w:pPr>
      <w:r w:rsidRPr="00023A65">
        <w:rPr>
          <w:rFonts w:ascii="Times New Roman" w:eastAsia="Arial" w:hAnsi="Times New Roman" w:cs="Times New Roman"/>
          <w:sz w:val="24"/>
          <w:szCs w:val="24"/>
          <w:lang w:eastAsia="es-MX"/>
        </w:rPr>
        <w:t>SECRETARIA DIP. VIRIDIANA FUENTES CRUZ</w:t>
      </w:r>
      <w:r w:rsidR="009A14FB" w:rsidRPr="00023A65">
        <w:rPr>
          <w:rFonts w:ascii="Times New Roman" w:hAnsi="Times New Roman" w:cs="Times New Roman"/>
          <w:sz w:val="24"/>
          <w:szCs w:val="24"/>
        </w:rPr>
        <w:t>.</w:t>
      </w:r>
      <w:r w:rsidR="00E83A81" w:rsidRPr="00023A65">
        <w:rPr>
          <w:rFonts w:ascii="Times New Roman" w:hAnsi="Times New Roman" w:cs="Times New Roman"/>
          <w:sz w:val="24"/>
          <w:szCs w:val="24"/>
        </w:rPr>
        <w:t xml:space="preserve"> Artículo </w:t>
      </w:r>
      <w:r w:rsidRPr="00023A65">
        <w:rPr>
          <w:rFonts w:ascii="Times New Roman" w:hAnsi="Times New Roman" w:cs="Times New Roman"/>
          <w:sz w:val="24"/>
          <w:szCs w:val="24"/>
        </w:rPr>
        <w:t>52</w:t>
      </w:r>
      <w:r w:rsidR="003A1AFC" w:rsidRPr="00023A65">
        <w:rPr>
          <w:rFonts w:ascii="Times New Roman" w:hAnsi="Times New Roman" w:cs="Times New Roman"/>
          <w:sz w:val="24"/>
          <w:szCs w:val="24"/>
        </w:rPr>
        <w:t>.</w:t>
      </w:r>
      <w:r w:rsidRPr="00023A65">
        <w:rPr>
          <w:rFonts w:ascii="Times New Roman" w:hAnsi="Times New Roman" w:cs="Times New Roman"/>
          <w:sz w:val="24"/>
          <w:szCs w:val="24"/>
        </w:rPr>
        <w:t xml:space="preserve"> </w:t>
      </w:r>
      <w:r w:rsidR="003A1AFC" w:rsidRPr="00023A65">
        <w:rPr>
          <w:rFonts w:ascii="Times New Roman" w:hAnsi="Times New Roman" w:cs="Times New Roman"/>
          <w:sz w:val="24"/>
          <w:szCs w:val="24"/>
        </w:rPr>
        <w:t xml:space="preserve">Última </w:t>
      </w:r>
      <w:r w:rsidRPr="00023A65">
        <w:rPr>
          <w:rFonts w:ascii="Times New Roman" w:hAnsi="Times New Roman" w:cs="Times New Roman"/>
          <w:sz w:val="24"/>
          <w:szCs w:val="24"/>
        </w:rPr>
        <w:t>parte</w:t>
      </w:r>
      <w:r w:rsidR="003A1AFC" w:rsidRPr="00023A65">
        <w:rPr>
          <w:rFonts w:ascii="Times New Roman" w:hAnsi="Times New Roman" w:cs="Times New Roman"/>
          <w:sz w:val="24"/>
          <w:szCs w:val="24"/>
        </w:rPr>
        <w:t>,</w:t>
      </w:r>
      <w:r w:rsidRPr="00023A65">
        <w:rPr>
          <w:rFonts w:ascii="Times New Roman" w:hAnsi="Times New Roman" w:cs="Times New Roman"/>
          <w:sz w:val="24"/>
          <w:szCs w:val="24"/>
        </w:rPr>
        <w:t xml:space="preserve"> las sesiones se llevarán a cabo con sujeción al or</w:t>
      </w:r>
      <w:r w:rsidR="003A1AFC" w:rsidRPr="00023A65">
        <w:rPr>
          <w:rFonts w:ascii="Times New Roman" w:hAnsi="Times New Roman" w:cs="Times New Roman"/>
          <w:sz w:val="24"/>
          <w:szCs w:val="24"/>
        </w:rPr>
        <w:t>den del día que se ha aprobado.</w:t>
      </w:r>
    </w:p>
    <w:p w:rsidR="004F6F71" w:rsidRPr="00023A65" w:rsidRDefault="004F6F71" w:rsidP="00B4081F">
      <w:pPr>
        <w:pStyle w:val="Sinespaciado"/>
        <w:jc w:val="both"/>
        <w:rPr>
          <w:rFonts w:ascii="Times New Roman" w:hAnsi="Times New Roman" w:cs="Times New Roman"/>
          <w:sz w:val="24"/>
          <w:szCs w:val="24"/>
        </w:rPr>
      </w:pPr>
      <w:r w:rsidRPr="00023A65">
        <w:rPr>
          <w:rFonts w:ascii="Times New Roman" w:eastAsia="Arial" w:hAnsi="Times New Roman" w:cs="Times New Roman"/>
          <w:sz w:val="24"/>
          <w:szCs w:val="24"/>
          <w:lang w:eastAsia="es-MX"/>
        </w:rPr>
        <w:t>PRESIDENTA DIP. INGRID KRASOPANI SCHEMELENSKY CASTRO.</w:t>
      </w:r>
      <w:r w:rsidR="00E83A81" w:rsidRPr="00023A65">
        <w:rPr>
          <w:rFonts w:ascii="Times New Roman" w:hAnsi="Times New Roman" w:cs="Times New Roman"/>
          <w:sz w:val="24"/>
          <w:szCs w:val="24"/>
        </w:rPr>
        <w:t xml:space="preserve"> Muchas gracias diputada.</w:t>
      </w:r>
    </w:p>
    <w:p w:rsidR="004F6F71" w:rsidRPr="00023A65" w:rsidRDefault="004F6F71" w:rsidP="00B4081F">
      <w:pPr>
        <w:pStyle w:val="Sinespaciado"/>
        <w:ind w:firstLine="708"/>
        <w:jc w:val="both"/>
        <w:rPr>
          <w:rFonts w:ascii="Times New Roman" w:hAnsi="Times New Roman" w:cs="Times New Roman"/>
          <w:sz w:val="24"/>
          <w:szCs w:val="24"/>
        </w:rPr>
      </w:pPr>
      <w:r w:rsidRPr="00023A65">
        <w:rPr>
          <w:rFonts w:ascii="Times New Roman" w:hAnsi="Times New Roman" w:cs="Times New Roman"/>
          <w:sz w:val="24"/>
          <w:szCs w:val="24"/>
        </w:rPr>
        <w:t xml:space="preserve">Por lo tanto, exhorto a nuestros compañeros que </w:t>
      </w:r>
      <w:r w:rsidR="00E83A81" w:rsidRPr="00023A65">
        <w:rPr>
          <w:rFonts w:ascii="Times New Roman" w:hAnsi="Times New Roman" w:cs="Times New Roman"/>
          <w:sz w:val="24"/>
          <w:szCs w:val="24"/>
        </w:rPr>
        <w:t>nos apegamos al orden del día.</w:t>
      </w:r>
    </w:p>
    <w:p w:rsidR="004F6F71" w:rsidRPr="00023A65" w:rsidRDefault="004F6F71" w:rsidP="00B4081F">
      <w:pPr>
        <w:pStyle w:val="Sinespaciado"/>
        <w:ind w:firstLine="708"/>
        <w:jc w:val="both"/>
        <w:rPr>
          <w:rFonts w:ascii="Times New Roman" w:hAnsi="Times New Roman" w:cs="Times New Roman"/>
          <w:sz w:val="24"/>
          <w:szCs w:val="24"/>
        </w:rPr>
      </w:pPr>
      <w:r w:rsidRPr="00023A65">
        <w:rPr>
          <w:rFonts w:ascii="Times New Roman" w:hAnsi="Times New Roman" w:cs="Times New Roman"/>
          <w:sz w:val="24"/>
          <w:szCs w:val="24"/>
        </w:rPr>
        <w:t>Cont</w:t>
      </w:r>
      <w:r w:rsidR="004A2B35" w:rsidRPr="00023A65">
        <w:rPr>
          <w:rFonts w:ascii="Times New Roman" w:hAnsi="Times New Roman" w:cs="Times New Roman"/>
          <w:sz w:val="24"/>
          <w:szCs w:val="24"/>
        </w:rPr>
        <w:t>inuamos con el siguiente punto.</w:t>
      </w:r>
    </w:p>
    <w:p w:rsidR="004F6F71" w:rsidRPr="00023A65" w:rsidRDefault="004F6F71" w:rsidP="00B4081F">
      <w:pPr>
        <w:pStyle w:val="Sinespaciado"/>
        <w:ind w:firstLine="708"/>
        <w:jc w:val="both"/>
        <w:rPr>
          <w:rFonts w:ascii="Times New Roman" w:hAnsi="Times New Roman" w:cs="Times New Roman"/>
          <w:sz w:val="24"/>
          <w:szCs w:val="24"/>
        </w:rPr>
      </w:pPr>
      <w:r w:rsidRPr="00023A65">
        <w:rPr>
          <w:rFonts w:ascii="Times New Roman" w:hAnsi="Times New Roman" w:cs="Times New Roman"/>
          <w:sz w:val="24"/>
          <w:szCs w:val="24"/>
        </w:rPr>
        <w:t>Adelante diputado Max.</w:t>
      </w:r>
    </w:p>
    <w:p w:rsidR="004F6F71" w:rsidRPr="00023A65" w:rsidRDefault="004F6F71" w:rsidP="00B4081F">
      <w:pPr>
        <w:pStyle w:val="Sinespaciado"/>
        <w:jc w:val="both"/>
        <w:rPr>
          <w:rFonts w:ascii="Times New Roman" w:hAnsi="Times New Roman" w:cs="Times New Roman"/>
          <w:sz w:val="24"/>
          <w:szCs w:val="24"/>
        </w:rPr>
      </w:pPr>
      <w:r w:rsidRPr="00023A65">
        <w:rPr>
          <w:rFonts w:ascii="Times New Roman" w:eastAsia="Arial" w:hAnsi="Times New Roman" w:cs="Times New Roman"/>
          <w:sz w:val="24"/>
          <w:szCs w:val="24"/>
          <w:lang w:eastAsia="es-MX"/>
        </w:rPr>
        <w:t>DIP. MAX AGUSTÍN CORREA HERNÁNDEZ</w:t>
      </w:r>
      <w:r w:rsidR="00E83A81" w:rsidRPr="00023A65">
        <w:rPr>
          <w:rFonts w:ascii="Times New Roman" w:eastAsia="Arial" w:hAnsi="Times New Roman" w:cs="Times New Roman"/>
          <w:sz w:val="24"/>
          <w:szCs w:val="24"/>
          <w:lang w:eastAsia="es-MX"/>
        </w:rPr>
        <w:t xml:space="preserve"> (Desde su curul)</w:t>
      </w:r>
      <w:r w:rsidRPr="00023A65">
        <w:rPr>
          <w:rFonts w:ascii="Times New Roman" w:eastAsia="Arial" w:hAnsi="Times New Roman" w:cs="Times New Roman"/>
          <w:sz w:val="24"/>
          <w:szCs w:val="24"/>
          <w:lang w:eastAsia="es-MX"/>
        </w:rPr>
        <w:t xml:space="preserve">. </w:t>
      </w:r>
      <w:r w:rsidR="004A2B35" w:rsidRPr="00023A65">
        <w:rPr>
          <w:rFonts w:ascii="Times New Roman" w:hAnsi="Times New Roman" w:cs="Times New Roman"/>
          <w:sz w:val="24"/>
          <w:szCs w:val="24"/>
        </w:rPr>
        <w:t>Gracias.</w:t>
      </w:r>
    </w:p>
    <w:p w:rsidR="004F6F71" w:rsidRPr="00023A65" w:rsidRDefault="004F6F71" w:rsidP="00B4081F">
      <w:pPr>
        <w:pStyle w:val="Sinespaciado"/>
        <w:ind w:firstLine="708"/>
        <w:jc w:val="both"/>
        <w:rPr>
          <w:rFonts w:ascii="Times New Roman" w:hAnsi="Times New Roman" w:cs="Times New Roman"/>
          <w:sz w:val="24"/>
          <w:szCs w:val="24"/>
        </w:rPr>
      </w:pPr>
      <w:r w:rsidRPr="00023A65">
        <w:rPr>
          <w:rFonts w:ascii="Times New Roman" w:hAnsi="Times New Roman" w:cs="Times New Roman"/>
          <w:sz w:val="24"/>
          <w:szCs w:val="24"/>
        </w:rPr>
        <w:t xml:space="preserve">Bueno, me eludieron en las intervenciones, un diputado que subió a la </w:t>
      </w:r>
      <w:r w:rsidR="004A2B35" w:rsidRPr="00023A65">
        <w:rPr>
          <w:rFonts w:ascii="Times New Roman" w:hAnsi="Times New Roman" w:cs="Times New Roman"/>
          <w:sz w:val="24"/>
          <w:szCs w:val="24"/>
        </w:rPr>
        <w:t>Tribuna</w:t>
      </w:r>
      <w:r w:rsidRPr="00023A65">
        <w:rPr>
          <w:rFonts w:ascii="Times New Roman" w:hAnsi="Times New Roman" w:cs="Times New Roman"/>
          <w:sz w:val="24"/>
          <w:szCs w:val="24"/>
        </w:rPr>
        <w:t>, yo solamente quiero precisar en mi posicionamiento dejé respetuosamente una agenda, que es lo que le corresponde a esta Soberanía para atender co</w:t>
      </w:r>
      <w:r w:rsidR="004A2B35" w:rsidRPr="00023A65">
        <w:rPr>
          <w:rFonts w:ascii="Times New Roman" w:hAnsi="Times New Roman" w:cs="Times New Roman"/>
          <w:sz w:val="24"/>
          <w:szCs w:val="24"/>
        </w:rPr>
        <w:t>n seriedad, con responsabilidad</w:t>
      </w:r>
      <w:r w:rsidRPr="00023A65">
        <w:rPr>
          <w:rFonts w:ascii="Times New Roman" w:hAnsi="Times New Roman" w:cs="Times New Roman"/>
          <w:sz w:val="24"/>
          <w:szCs w:val="24"/>
        </w:rPr>
        <w:t xml:space="preserve"> lo que ha sido parte de la discusión de esta sesión</w:t>
      </w:r>
      <w:r w:rsidR="00183503" w:rsidRPr="00023A65">
        <w:rPr>
          <w:rFonts w:ascii="Times New Roman" w:hAnsi="Times New Roman" w:cs="Times New Roman"/>
          <w:sz w:val="24"/>
          <w:szCs w:val="24"/>
        </w:rPr>
        <w:t>;</w:t>
      </w:r>
      <w:r w:rsidRPr="00023A65">
        <w:rPr>
          <w:rFonts w:ascii="Times New Roman" w:hAnsi="Times New Roman" w:cs="Times New Roman"/>
          <w:sz w:val="24"/>
          <w:szCs w:val="24"/>
        </w:rPr>
        <w:t xml:space="preserve"> entonces, simplemente diría esa es la propuesta que desde el grupo parlamentario hemos dejado en el posicionamiento</w:t>
      </w:r>
      <w:r w:rsidR="00183503" w:rsidRPr="00023A65">
        <w:rPr>
          <w:rFonts w:ascii="Times New Roman" w:hAnsi="Times New Roman" w:cs="Times New Roman"/>
          <w:sz w:val="24"/>
          <w:szCs w:val="24"/>
        </w:rPr>
        <w:t>,</w:t>
      </w:r>
      <w:r w:rsidRPr="00023A65">
        <w:rPr>
          <w:rFonts w:ascii="Times New Roman" w:hAnsi="Times New Roman" w:cs="Times New Roman"/>
          <w:sz w:val="24"/>
          <w:szCs w:val="24"/>
        </w:rPr>
        <w:t xml:space="preserve"> una agenda de trabajo legislativo y a eso nos sujetamos</w:t>
      </w:r>
      <w:r w:rsidR="00183503" w:rsidRPr="00023A65">
        <w:rPr>
          <w:rFonts w:ascii="Times New Roman" w:hAnsi="Times New Roman" w:cs="Times New Roman"/>
          <w:sz w:val="24"/>
          <w:szCs w:val="24"/>
        </w:rPr>
        <w:t>,</w:t>
      </w:r>
      <w:r w:rsidRPr="00023A65">
        <w:rPr>
          <w:rFonts w:ascii="Times New Roman" w:hAnsi="Times New Roman" w:cs="Times New Roman"/>
          <w:sz w:val="24"/>
          <w:szCs w:val="24"/>
        </w:rPr>
        <w:t xml:space="preserve"> lo demás serían solamente ocurrencias, pero aquí v</w:t>
      </w:r>
      <w:r w:rsidR="00183503" w:rsidRPr="00023A65">
        <w:rPr>
          <w:rFonts w:ascii="Times New Roman" w:hAnsi="Times New Roman" w:cs="Times New Roman"/>
          <w:sz w:val="24"/>
          <w:szCs w:val="24"/>
        </w:rPr>
        <w:t>enimos a trabajar con seriedad.</w:t>
      </w:r>
    </w:p>
    <w:p w:rsidR="004F6F71" w:rsidRPr="00023A65" w:rsidRDefault="004F6F71" w:rsidP="00B4081F">
      <w:pPr>
        <w:pStyle w:val="Sinespaciado"/>
        <w:ind w:firstLine="708"/>
        <w:jc w:val="both"/>
        <w:rPr>
          <w:rFonts w:ascii="Times New Roman" w:hAnsi="Times New Roman" w:cs="Times New Roman"/>
          <w:sz w:val="24"/>
          <w:szCs w:val="24"/>
        </w:rPr>
      </w:pPr>
      <w:r w:rsidRPr="00023A65">
        <w:rPr>
          <w:rFonts w:ascii="Times New Roman" w:hAnsi="Times New Roman" w:cs="Times New Roman"/>
          <w:sz w:val="24"/>
          <w:szCs w:val="24"/>
        </w:rPr>
        <w:t>Muchas gracias.</w:t>
      </w:r>
    </w:p>
    <w:p w:rsidR="004F6F71" w:rsidRPr="00023A65" w:rsidRDefault="004F6F71" w:rsidP="00B4081F">
      <w:pPr>
        <w:pStyle w:val="Sinespaciado"/>
        <w:jc w:val="both"/>
        <w:rPr>
          <w:rFonts w:ascii="Times New Roman" w:hAnsi="Times New Roman" w:cs="Times New Roman"/>
          <w:sz w:val="24"/>
          <w:szCs w:val="24"/>
        </w:rPr>
      </w:pPr>
      <w:r w:rsidRPr="00023A65">
        <w:rPr>
          <w:rFonts w:ascii="Times New Roman" w:eastAsia="Arial" w:hAnsi="Times New Roman" w:cs="Times New Roman"/>
          <w:sz w:val="24"/>
          <w:szCs w:val="24"/>
          <w:lang w:eastAsia="es-MX"/>
        </w:rPr>
        <w:t>PRESIDENTA DIP. INGRID KRASOPANI SCHEMELENSKY CASTRO.</w:t>
      </w:r>
      <w:r w:rsidRPr="00023A65">
        <w:rPr>
          <w:rFonts w:ascii="Times New Roman" w:hAnsi="Times New Roman" w:cs="Times New Roman"/>
          <w:sz w:val="24"/>
          <w:szCs w:val="24"/>
        </w:rPr>
        <w:t xml:space="preserve"> Se registra lo expresado por el diputado Max.</w:t>
      </w:r>
    </w:p>
    <w:p w:rsidR="004F6F71" w:rsidRPr="00023A65" w:rsidRDefault="004F6F71" w:rsidP="00B4081F">
      <w:pPr>
        <w:pStyle w:val="Sinespaciado"/>
        <w:ind w:firstLine="708"/>
        <w:jc w:val="both"/>
        <w:rPr>
          <w:rFonts w:ascii="Times New Roman" w:hAnsi="Times New Roman" w:cs="Times New Roman"/>
          <w:sz w:val="24"/>
          <w:szCs w:val="24"/>
        </w:rPr>
      </w:pPr>
      <w:r w:rsidRPr="00023A65">
        <w:rPr>
          <w:rFonts w:ascii="Times New Roman" w:hAnsi="Times New Roman" w:cs="Times New Roman"/>
          <w:sz w:val="24"/>
          <w:szCs w:val="24"/>
        </w:rPr>
        <w:lastRenderedPageBreak/>
        <w:t xml:space="preserve">Previamente el desahogo del punto 15 y petición de la Junta de Coordinación Política, para facilitar el desarrollo de los trabajos, la </w:t>
      </w:r>
      <w:r w:rsidR="00CD6C34" w:rsidRPr="00023A65">
        <w:rPr>
          <w:rFonts w:ascii="Times New Roman" w:hAnsi="Times New Roman" w:cs="Times New Roman"/>
          <w:sz w:val="24"/>
          <w:szCs w:val="24"/>
        </w:rPr>
        <w:t xml:space="preserve">Presidencia </w:t>
      </w:r>
      <w:r w:rsidRPr="00023A65">
        <w:rPr>
          <w:rFonts w:ascii="Times New Roman" w:hAnsi="Times New Roman" w:cs="Times New Roman"/>
          <w:sz w:val="24"/>
          <w:szCs w:val="24"/>
        </w:rPr>
        <w:t xml:space="preserve">en el uso de las atribuciones que le confiere el artículo </w:t>
      </w:r>
      <w:r w:rsidR="00CD6C34" w:rsidRPr="00023A65">
        <w:rPr>
          <w:rFonts w:ascii="Times New Roman" w:hAnsi="Times New Roman" w:cs="Times New Roman"/>
          <w:sz w:val="24"/>
          <w:szCs w:val="24"/>
        </w:rPr>
        <w:t>47</w:t>
      </w:r>
      <w:r w:rsidRPr="00023A65">
        <w:rPr>
          <w:rFonts w:ascii="Times New Roman" w:hAnsi="Times New Roman" w:cs="Times New Roman"/>
          <w:sz w:val="24"/>
          <w:szCs w:val="24"/>
        </w:rPr>
        <w:t xml:space="preserve"> fracción IV, </w:t>
      </w:r>
      <w:r w:rsidR="00D36D85" w:rsidRPr="00023A65">
        <w:rPr>
          <w:rFonts w:ascii="Times New Roman" w:hAnsi="Times New Roman" w:cs="Times New Roman"/>
          <w:sz w:val="24"/>
          <w:szCs w:val="24"/>
        </w:rPr>
        <w:t>VII</w:t>
      </w:r>
      <w:r w:rsidRPr="00023A65">
        <w:rPr>
          <w:rFonts w:ascii="Times New Roman" w:hAnsi="Times New Roman" w:cs="Times New Roman"/>
          <w:sz w:val="24"/>
          <w:szCs w:val="24"/>
        </w:rPr>
        <w:t xml:space="preserve">, </w:t>
      </w:r>
      <w:r w:rsidR="00D36D85" w:rsidRPr="00023A65">
        <w:rPr>
          <w:rFonts w:ascii="Times New Roman" w:hAnsi="Times New Roman" w:cs="Times New Roman"/>
          <w:sz w:val="24"/>
          <w:szCs w:val="24"/>
        </w:rPr>
        <w:t>XX</w:t>
      </w:r>
      <w:r w:rsidRPr="00023A65">
        <w:rPr>
          <w:rFonts w:ascii="Times New Roman" w:hAnsi="Times New Roman" w:cs="Times New Roman"/>
          <w:sz w:val="24"/>
          <w:szCs w:val="24"/>
        </w:rPr>
        <w:t xml:space="preserve"> y </w:t>
      </w:r>
      <w:r w:rsidR="00D36D85" w:rsidRPr="00023A65">
        <w:rPr>
          <w:rFonts w:ascii="Times New Roman" w:hAnsi="Times New Roman" w:cs="Times New Roman"/>
          <w:sz w:val="24"/>
          <w:szCs w:val="24"/>
        </w:rPr>
        <w:t>XXII</w:t>
      </w:r>
      <w:r w:rsidRPr="00023A65">
        <w:rPr>
          <w:rFonts w:ascii="Times New Roman" w:hAnsi="Times New Roman" w:cs="Times New Roman"/>
          <w:sz w:val="24"/>
          <w:szCs w:val="24"/>
        </w:rPr>
        <w:t xml:space="preserve"> de la Ley Orgánica del Poder Legislativo del Estado Libre y Soberano de México, en concordancia con lo dispuesto en el artículo 39 del Reglamento del Poder Legislativo del Estado Libre y Soberano de México, declara que la “LXI” Legislatura se constituye en Sesión Permanente para el desahogo de este punt</w:t>
      </w:r>
      <w:r w:rsidR="00D36D85" w:rsidRPr="00023A65">
        <w:rPr>
          <w:rFonts w:ascii="Times New Roman" w:hAnsi="Times New Roman" w:cs="Times New Roman"/>
          <w:sz w:val="24"/>
          <w:szCs w:val="24"/>
        </w:rPr>
        <w:t>o y los demás del orden del día;</w:t>
      </w:r>
      <w:r w:rsidRPr="00023A65">
        <w:rPr>
          <w:rFonts w:ascii="Times New Roman" w:hAnsi="Times New Roman" w:cs="Times New Roman"/>
          <w:sz w:val="24"/>
          <w:szCs w:val="24"/>
        </w:rPr>
        <w:t xml:space="preserve"> por lo tanto, se declara un receso siendo las quince horas con doce minutos del día martes catorce de septiembre del año dos mil veintiuno y se cita a las diputadas y a los diputados para reanudar la sesión el día martes </w:t>
      </w:r>
      <w:r w:rsidR="00D36D85" w:rsidRPr="00023A65">
        <w:rPr>
          <w:rFonts w:ascii="Times New Roman" w:hAnsi="Times New Roman" w:cs="Times New Roman"/>
          <w:sz w:val="24"/>
          <w:szCs w:val="24"/>
        </w:rPr>
        <w:t>21</w:t>
      </w:r>
      <w:r w:rsidRPr="00023A65">
        <w:rPr>
          <w:rFonts w:ascii="Times New Roman" w:hAnsi="Times New Roman" w:cs="Times New Roman"/>
          <w:sz w:val="24"/>
          <w:szCs w:val="24"/>
        </w:rPr>
        <w:t xml:space="preserve"> de septiembre del año en curso a las </w:t>
      </w:r>
      <w:r w:rsidR="00DE43D4" w:rsidRPr="00023A65">
        <w:rPr>
          <w:rFonts w:ascii="Times New Roman" w:hAnsi="Times New Roman" w:cs="Times New Roman"/>
          <w:sz w:val="24"/>
          <w:szCs w:val="24"/>
        </w:rPr>
        <w:t>doce</w:t>
      </w:r>
      <w:r w:rsidR="00D36D85" w:rsidRPr="00023A65">
        <w:rPr>
          <w:rFonts w:ascii="Times New Roman" w:hAnsi="Times New Roman" w:cs="Times New Roman"/>
          <w:sz w:val="24"/>
          <w:szCs w:val="24"/>
        </w:rPr>
        <w:t xml:space="preserve"> horas.</w:t>
      </w:r>
    </w:p>
    <w:p w:rsidR="00A059D8" w:rsidRPr="00023A65" w:rsidRDefault="004F6F71" w:rsidP="00B4081F">
      <w:pPr>
        <w:pStyle w:val="Sinespaciado"/>
        <w:jc w:val="both"/>
        <w:rPr>
          <w:rFonts w:ascii="Times New Roman" w:hAnsi="Times New Roman" w:cs="Times New Roman"/>
          <w:sz w:val="24"/>
          <w:szCs w:val="24"/>
        </w:rPr>
      </w:pPr>
      <w:r w:rsidRPr="00023A65">
        <w:rPr>
          <w:rFonts w:ascii="Times New Roman" w:hAnsi="Times New Roman" w:cs="Times New Roman"/>
          <w:sz w:val="24"/>
          <w:szCs w:val="24"/>
        </w:rPr>
        <w:tab/>
        <w:t xml:space="preserve">Muchas gracias diputadas y diputados, y aprovechamos para felicitar a la diputada, extenderle una felicitación a la diputada Trinidad </w:t>
      </w:r>
      <w:r w:rsidRPr="00023A65">
        <w:rPr>
          <w:rFonts w:ascii="Times New Roman" w:eastAsia="Arial" w:hAnsi="Times New Roman" w:cs="Times New Roman"/>
          <w:sz w:val="24"/>
          <w:szCs w:val="24"/>
          <w:lang w:eastAsia="es-MX"/>
        </w:rPr>
        <w:t>Franco Arpero</w:t>
      </w:r>
      <w:r w:rsidR="00D36D85" w:rsidRPr="00023A65">
        <w:rPr>
          <w:rFonts w:ascii="Times New Roman" w:hAnsi="Times New Roman" w:cs="Times New Roman"/>
          <w:sz w:val="24"/>
          <w:szCs w:val="24"/>
        </w:rPr>
        <w:t xml:space="preserve">, </w:t>
      </w:r>
      <w:r w:rsidRPr="00023A65">
        <w:rPr>
          <w:rFonts w:ascii="Times New Roman" w:hAnsi="Times New Roman" w:cs="Times New Roman"/>
          <w:sz w:val="24"/>
          <w:szCs w:val="24"/>
        </w:rPr>
        <w:t>por motivo de su cumpleaños; así como a la diputada María del Carmen de la Rosa Mendoza, muchas felicidades; al diputado Omar Ortega Álvarez</w:t>
      </w:r>
      <w:r w:rsidR="00F40B3E" w:rsidRPr="00023A65">
        <w:rPr>
          <w:rFonts w:ascii="Times New Roman" w:hAnsi="Times New Roman" w:cs="Times New Roman"/>
          <w:sz w:val="24"/>
          <w:szCs w:val="24"/>
        </w:rPr>
        <w:t>,</w:t>
      </w:r>
      <w:r w:rsidRPr="00023A65">
        <w:rPr>
          <w:rFonts w:ascii="Times New Roman" w:hAnsi="Times New Roman" w:cs="Times New Roman"/>
          <w:sz w:val="24"/>
          <w:szCs w:val="24"/>
        </w:rPr>
        <w:t xml:space="preserve"> muchas felicidades diputado; a la diputada Edith Marisol Mercado Torres</w:t>
      </w:r>
      <w:r w:rsidR="00F40B3E" w:rsidRPr="00023A65">
        <w:rPr>
          <w:rFonts w:ascii="Times New Roman" w:hAnsi="Times New Roman" w:cs="Times New Roman"/>
          <w:sz w:val="24"/>
          <w:szCs w:val="24"/>
        </w:rPr>
        <w:t>,</w:t>
      </w:r>
      <w:r w:rsidRPr="00023A65">
        <w:rPr>
          <w:rFonts w:ascii="Times New Roman" w:hAnsi="Times New Roman" w:cs="Times New Roman"/>
          <w:sz w:val="24"/>
          <w:szCs w:val="24"/>
        </w:rPr>
        <w:t xml:space="preserve"> muchas felicidades diputada; a la diputada Mónica Angélica Álvarez Neme</w:t>
      </w:r>
      <w:r w:rsidR="00F40B3E" w:rsidRPr="00023A65">
        <w:rPr>
          <w:rFonts w:ascii="Times New Roman" w:hAnsi="Times New Roman" w:cs="Times New Roman"/>
          <w:sz w:val="24"/>
          <w:szCs w:val="24"/>
        </w:rPr>
        <w:t>r,</w:t>
      </w:r>
      <w:r w:rsidRPr="00023A65">
        <w:rPr>
          <w:rFonts w:ascii="Times New Roman" w:hAnsi="Times New Roman" w:cs="Times New Roman"/>
          <w:sz w:val="24"/>
          <w:szCs w:val="24"/>
        </w:rPr>
        <w:t xml:space="preserve"> muchas felicidades diputada Mónica y a la diputada Lourdes Delgado Flores, Muchas fel</w:t>
      </w:r>
      <w:r w:rsidR="00F40B3E" w:rsidRPr="00023A65">
        <w:rPr>
          <w:rFonts w:ascii="Times New Roman" w:hAnsi="Times New Roman" w:cs="Times New Roman"/>
          <w:sz w:val="24"/>
          <w:szCs w:val="24"/>
        </w:rPr>
        <w:t>icidades a cada uno de ustedes.</w:t>
      </w:r>
    </w:p>
    <w:p w:rsidR="00667803" w:rsidRPr="00023A65" w:rsidRDefault="00667803" w:rsidP="00B4081F">
      <w:pPr>
        <w:pStyle w:val="Sinespaciado"/>
        <w:jc w:val="both"/>
        <w:rPr>
          <w:rFonts w:ascii="Times New Roman" w:hAnsi="Times New Roman" w:cs="Times New Roman"/>
          <w:sz w:val="24"/>
          <w:szCs w:val="24"/>
        </w:rPr>
      </w:pPr>
    </w:p>
    <w:p w:rsidR="00667803" w:rsidRPr="00023A65" w:rsidRDefault="00667803" w:rsidP="00B4081F">
      <w:pPr>
        <w:pStyle w:val="Sinespaciado"/>
        <w:jc w:val="center"/>
        <w:rPr>
          <w:rFonts w:ascii="Times New Roman" w:hAnsi="Times New Roman" w:cs="Times New Roman"/>
          <w:i/>
          <w:sz w:val="24"/>
          <w:szCs w:val="24"/>
        </w:rPr>
      </w:pPr>
      <w:r w:rsidRPr="00023A65">
        <w:rPr>
          <w:rFonts w:ascii="Times New Roman" w:hAnsi="Times New Roman" w:cs="Times New Roman"/>
          <w:i/>
          <w:sz w:val="24"/>
          <w:szCs w:val="24"/>
        </w:rPr>
        <w:t>(Receso)</w:t>
      </w:r>
    </w:p>
    <w:p w:rsidR="0017224B" w:rsidRPr="00023A65" w:rsidRDefault="0017224B" w:rsidP="00B4081F">
      <w:pPr>
        <w:spacing w:after="0" w:line="240" w:lineRule="auto"/>
        <w:jc w:val="center"/>
        <w:rPr>
          <w:rFonts w:ascii="Times New Roman" w:hAnsi="Times New Roman" w:cs="Times New Roman"/>
          <w:i/>
          <w:sz w:val="24"/>
          <w:szCs w:val="24"/>
        </w:rPr>
      </w:pPr>
      <w:r w:rsidRPr="00023A65">
        <w:rPr>
          <w:rFonts w:ascii="Times New Roman" w:hAnsi="Times New Roman" w:cs="Times New Roman"/>
          <w:i/>
          <w:sz w:val="24"/>
          <w:szCs w:val="24"/>
        </w:rPr>
        <w:t>(Se reanuda la sesión el día 05 de octubre del año 2021)</w:t>
      </w:r>
    </w:p>
    <w:p w:rsidR="001E7016" w:rsidRPr="00023A65" w:rsidRDefault="001E7016" w:rsidP="00B4081F">
      <w:pPr>
        <w:spacing w:after="0" w:line="240" w:lineRule="auto"/>
        <w:jc w:val="both"/>
        <w:rPr>
          <w:rFonts w:ascii="Times New Roman" w:hAnsi="Times New Roman" w:cs="Times New Roman"/>
          <w:sz w:val="24"/>
          <w:szCs w:val="24"/>
        </w:rPr>
      </w:pPr>
    </w:p>
    <w:p w:rsidR="0017224B" w:rsidRPr="00023A65" w:rsidRDefault="0017224B" w:rsidP="00B4081F">
      <w:pPr>
        <w:spacing w:after="0" w:line="240" w:lineRule="auto"/>
        <w:jc w:val="both"/>
        <w:rPr>
          <w:rFonts w:ascii="Times New Roman" w:hAnsi="Times New Roman" w:cs="Times New Roman"/>
          <w:sz w:val="24"/>
          <w:szCs w:val="24"/>
        </w:rPr>
      </w:pPr>
      <w:r w:rsidRPr="00023A65">
        <w:rPr>
          <w:rFonts w:ascii="Times New Roman" w:hAnsi="Times New Roman" w:cs="Times New Roman"/>
          <w:sz w:val="24"/>
          <w:szCs w:val="24"/>
        </w:rPr>
        <w:t>PRESIDENTA DIP. INGRID KRASOPANI SCHEMELENSKY CASTRO. Muy buenas tardes compañeras y compañeros diputados, doy la bienvenida a esta “LXI” Legislatura, gracias por su disposición para la continuación de nuestros trabajos, saludo a quienes nos acompañan en este salón y en las redes sociales.</w:t>
      </w:r>
    </w:p>
    <w:p w:rsidR="0017224B" w:rsidRPr="00023A65" w:rsidRDefault="0017224B" w:rsidP="00B4081F">
      <w:pPr>
        <w:spacing w:after="0" w:line="240" w:lineRule="auto"/>
        <w:ind w:firstLine="709"/>
        <w:jc w:val="both"/>
        <w:rPr>
          <w:rFonts w:ascii="Times New Roman" w:hAnsi="Times New Roman" w:cs="Times New Roman"/>
          <w:sz w:val="24"/>
          <w:szCs w:val="24"/>
        </w:rPr>
      </w:pPr>
      <w:r w:rsidRPr="00023A65">
        <w:rPr>
          <w:rFonts w:ascii="Times New Roman" w:hAnsi="Times New Roman" w:cs="Times New Roman"/>
          <w:sz w:val="24"/>
          <w:szCs w:val="24"/>
        </w:rPr>
        <w:t>Para reanudar la sesión pido a la Secretaría verifique el quórum, abriendo el registro de asistencia</w:t>
      </w:r>
      <w:r w:rsidR="001A7AA7" w:rsidRPr="00023A65">
        <w:rPr>
          <w:rFonts w:ascii="Times New Roman" w:hAnsi="Times New Roman" w:cs="Times New Roman"/>
          <w:sz w:val="24"/>
          <w:szCs w:val="24"/>
        </w:rPr>
        <w:t>,</w:t>
      </w:r>
      <w:r w:rsidRPr="00023A65">
        <w:rPr>
          <w:rFonts w:ascii="Times New Roman" w:hAnsi="Times New Roman" w:cs="Times New Roman"/>
          <w:sz w:val="24"/>
          <w:szCs w:val="24"/>
        </w:rPr>
        <w:t xml:space="preserve"> hasta por cinco minutos.</w:t>
      </w:r>
    </w:p>
    <w:p w:rsidR="0017224B" w:rsidRPr="00023A65" w:rsidRDefault="0017224B" w:rsidP="00B4081F">
      <w:pPr>
        <w:spacing w:after="0" w:line="240" w:lineRule="auto"/>
        <w:jc w:val="both"/>
        <w:rPr>
          <w:rFonts w:ascii="Times New Roman" w:hAnsi="Times New Roman" w:cs="Times New Roman"/>
          <w:sz w:val="24"/>
          <w:szCs w:val="24"/>
        </w:rPr>
      </w:pPr>
      <w:r w:rsidRPr="00023A65">
        <w:rPr>
          <w:rFonts w:ascii="Times New Roman" w:hAnsi="Times New Roman" w:cs="Times New Roman"/>
          <w:sz w:val="24"/>
          <w:szCs w:val="24"/>
        </w:rPr>
        <w:t>SECRETARIA DIP. MA</w:t>
      </w:r>
      <w:r w:rsidR="00FD2773" w:rsidRPr="00023A65">
        <w:rPr>
          <w:rFonts w:ascii="Times New Roman" w:hAnsi="Times New Roman" w:cs="Times New Roman"/>
          <w:sz w:val="24"/>
          <w:szCs w:val="24"/>
        </w:rPr>
        <w:t>.</w:t>
      </w:r>
      <w:r w:rsidRPr="00023A65">
        <w:rPr>
          <w:rFonts w:ascii="Times New Roman" w:hAnsi="Times New Roman" w:cs="Times New Roman"/>
          <w:sz w:val="24"/>
          <w:szCs w:val="24"/>
        </w:rPr>
        <w:t xml:space="preserve"> TRINIDAD FRANCO ARPERO. Ábrase el sistema electrónico</w:t>
      </w:r>
      <w:r w:rsidR="001A7AA7" w:rsidRPr="00023A65">
        <w:rPr>
          <w:rFonts w:ascii="Times New Roman" w:hAnsi="Times New Roman" w:cs="Times New Roman"/>
          <w:sz w:val="24"/>
          <w:szCs w:val="24"/>
        </w:rPr>
        <w:t>,</w:t>
      </w:r>
      <w:r w:rsidRPr="00023A65">
        <w:rPr>
          <w:rFonts w:ascii="Times New Roman" w:hAnsi="Times New Roman" w:cs="Times New Roman"/>
          <w:sz w:val="24"/>
          <w:szCs w:val="24"/>
        </w:rPr>
        <w:t xml:space="preserve"> para registrar la asistencia</w:t>
      </w:r>
      <w:r w:rsidR="001A7AA7" w:rsidRPr="00023A65">
        <w:rPr>
          <w:rFonts w:ascii="Times New Roman" w:hAnsi="Times New Roman" w:cs="Times New Roman"/>
          <w:sz w:val="24"/>
          <w:szCs w:val="24"/>
        </w:rPr>
        <w:t>,</w:t>
      </w:r>
      <w:r w:rsidRPr="00023A65">
        <w:rPr>
          <w:rFonts w:ascii="Times New Roman" w:hAnsi="Times New Roman" w:cs="Times New Roman"/>
          <w:sz w:val="24"/>
          <w:szCs w:val="24"/>
        </w:rPr>
        <w:t xml:space="preserve"> hasta por cinco minutos.</w:t>
      </w:r>
    </w:p>
    <w:p w:rsidR="0017224B" w:rsidRPr="00023A65" w:rsidRDefault="0017224B" w:rsidP="00B4081F">
      <w:pPr>
        <w:spacing w:after="0" w:line="240" w:lineRule="auto"/>
        <w:jc w:val="center"/>
        <w:rPr>
          <w:rFonts w:ascii="Times New Roman" w:hAnsi="Times New Roman" w:cs="Times New Roman"/>
          <w:i/>
          <w:sz w:val="24"/>
          <w:szCs w:val="24"/>
        </w:rPr>
      </w:pPr>
      <w:r w:rsidRPr="00023A65">
        <w:rPr>
          <w:rFonts w:ascii="Times New Roman" w:hAnsi="Times New Roman" w:cs="Times New Roman"/>
          <w:i/>
          <w:sz w:val="24"/>
          <w:szCs w:val="24"/>
        </w:rPr>
        <w:t>(Registro de asistencia)</w:t>
      </w:r>
    </w:p>
    <w:p w:rsidR="0017224B" w:rsidRPr="00023A65" w:rsidRDefault="0017224B" w:rsidP="00B4081F">
      <w:pPr>
        <w:spacing w:after="0" w:line="240" w:lineRule="auto"/>
        <w:jc w:val="both"/>
        <w:rPr>
          <w:rFonts w:ascii="Times New Roman" w:hAnsi="Times New Roman" w:cs="Times New Roman"/>
          <w:sz w:val="24"/>
          <w:szCs w:val="24"/>
        </w:rPr>
      </w:pPr>
      <w:r w:rsidRPr="00023A65">
        <w:rPr>
          <w:rFonts w:ascii="Times New Roman" w:hAnsi="Times New Roman" w:cs="Times New Roman"/>
          <w:sz w:val="24"/>
          <w:szCs w:val="24"/>
        </w:rPr>
        <w:t>SECRETARIA DIP. MA</w:t>
      </w:r>
      <w:r w:rsidR="008D57B9" w:rsidRPr="00023A65">
        <w:rPr>
          <w:rFonts w:ascii="Times New Roman" w:hAnsi="Times New Roman" w:cs="Times New Roman"/>
          <w:sz w:val="24"/>
          <w:szCs w:val="24"/>
        </w:rPr>
        <w:t>.</w:t>
      </w:r>
      <w:r w:rsidRPr="00023A65">
        <w:rPr>
          <w:rFonts w:ascii="Times New Roman" w:hAnsi="Times New Roman" w:cs="Times New Roman"/>
          <w:sz w:val="24"/>
          <w:szCs w:val="24"/>
        </w:rPr>
        <w:t xml:space="preserve"> TRINIDAD FRANCO ARPERO. ¿Falta algún diputado de pasar lista aún?</w:t>
      </w:r>
    </w:p>
    <w:p w:rsidR="0017224B" w:rsidRPr="00023A65" w:rsidRDefault="0017224B" w:rsidP="00B4081F">
      <w:pPr>
        <w:spacing w:after="0" w:line="240" w:lineRule="auto"/>
        <w:ind w:firstLine="708"/>
        <w:jc w:val="both"/>
        <w:rPr>
          <w:rFonts w:ascii="Times New Roman" w:hAnsi="Times New Roman" w:cs="Times New Roman"/>
          <w:sz w:val="24"/>
          <w:szCs w:val="24"/>
        </w:rPr>
      </w:pPr>
      <w:r w:rsidRPr="00023A65">
        <w:rPr>
          <w:rFonts w:ascii="Times New Roman" w:hAnsi="Times New Roman" w:cs="Times New Roman"/>
          <w:sz w:val="24"/>
          <w:szCs w:val="24"/>
        </w:rPr>
        <w:t xml:space="preserve">Si </w:t>
      </w:r>
      <w:r w:rsidR="00412E7B" w:rsidRPr="00023A65">
        <w:rPr>
          <w:rFonts w:ascii="Times New Roman" w:hAnsi="Times New Roman" w:cs="Times New Roman"/>
          <w:sz w:val="24"/>
          <w:szCs w:val="24"/>
        </w:rPr>
        <w:t xml:space="preserve">algún diputado falta por emitir, </w:t>
      </w:r>
      <w:r w:rsidRPr="00023A65">
        <w:rPr>
          <w:rFonts w:ascii="Times New Roman" w:hAnsi="Times New Roman" w:cs="Times New Roman"/>
          <w:sz w:val="24"/>
          <w:szCs w:val="24"/>
        </w:rPr>
        <w:t>registrar su asistencia por favor.</w:t>
      </w:r>
    </w:p>
    <w:p w:rsidR="0017224B" w:rsidRPr="00023A65" w:rsidRDefault="0017224B" w:rsidP="00B4081F">
      <w:pPr>
        <w:spacing w:after="0" w:line="240" w:lineRule="auto"/>
        <w:jc w:val="both"/>
        <w:rPr>
          <w:rFonts w:ascii="Times New Roman" w:hAnsi="Times New Roman" w:cs="Times New Roman"/>
          <w:sz w:val="24"/>
          <w:szCs w:val="24"/>
        </w:rPr>
      </w:pPr>
      <w:r w:rsidRPr="00023A65">
        <w:rPr>
          <w:rFonts w:ascii="Times New Roman" w:hAnsi="Times New Roman" w:cs="Times New Roman"/>
          <w:sz w:val="24"/>
          <w:szCs w:val="24"/>
        </w:rPr>
        <w:t xml:space="preserve">PRESIDENTA DIP. INGRID KRASOPANI </w:t>
      </w:r>
      <w:r w:rsidR="008D57B9" w:rsidRPr="00023A65">
        <w:rPr>
          <w:rFonts w:ascii="Times New Roman" w:hAnsi="Times New Roman" w:cs="Times New Roman"/>
          <w:sz w:val="24"/>
          <w:szCs w:val="24"/>
        </w:rPr>
        <w:t xml:space="preserve">SCHEMELENSKY </w:t>
      </w:r>
      <w:r w:rsidRPr="00023A65">
        <w:rPr>
          <w:rFonts w:ascii="Times New Roman" w:hAnsi="Times New Roman" w:cs="Times New Roman"/>
          <w:sz w:val="24"/>
          <w:szCs w:val="24"/>
        </w:rPr>
        <w:t>CASTRO. Cabe destacar que el diputado Martín Zepeda se en</w:t>
      </w:r>
      <w:r w:rsidR="000D31B3" w:rsidRPr="00023A65">
        <w:rPr>
          <w:rFonts w:ascii="Times New Roman" w:hAnsi="Times New Roman" w:cs="Times New Roman"/>
          <w:sz w:val="24"/>
          <w:szCs w:val="24"/>
        </w:rPr>
        <w:t>cuentr</w:t>
      </w:r>
      <w:r w:rsidRPr="00023A65">
        <w:rPr>
          <w:rFonts w:ascii="Times New Roman" w:hAnsi="Times New Roman" w:cs="Times New Roman"/>
          <w:sz w:val="24"/>
          <w:szCs w:val="24"/>
        </w:rPr>
        <w:t>a presente, para que tomen su asistencia por favor.</w:t>
      </w:r>
    </w:p>
    <w:p w:rsidR="0017224B" w:rsidRPr="00023A65" w:rsidRDefault="0017224B" w:rsidP="00B4081F">
      <w:pPr>
        <w:spacing w:after="0" w:line="240" w:lineRule="auto"/>
        <w:jc w:val="both"/>
        <w:rPr>
          <w:rFonts w:ascii="Times New Roman" w:hAnsi="Times New Roman" w:cs="Times New Roman"/>
          <w:sz w:val="24"/>
          <w:szCs w:val="24"/>
        </w:rPr>
      </w:pPr>
      <w:r w:rsidRPr="00023A65">
        <w:rPr>
          <w:rFonts w:ascii="Times New Roman" w:hAnsi="Times New Roman" w:cs="Times New Roman"/>
          <w:sz w:val="24"/>
          <w:szCs w:val="24"/>
        </w:rPr>
        <w:t>SECRETARIA DIP. MA</w:t>
      </w:r>
      <w:r w:rsidR="008D57B9" w:rsidRPr="00023A65">
        <w:rPr>
          <w:rFonts w:ascii="Times New Roman" w:hAnsi="Times New Roman" w:cs="Times New Roman"/>
          <w:sz w:val="24"/>
          <w:szCs w:val="24"/>
        </w:rPr>
        <w:t>.</w:t>
      </w:r>
      <w:r w:rsidRPr="00023A65">
        <w:rPr>
          <w:rFonts w:ascii="Times New Roman" w:hAnsi="Times New Roman" w:cs="Times New Roman"/>
          <w:sz w:val="24"/>
          <w:szCs w:val="24"/>
        </w:rPr>
        <w:t xml:space="preserve"> TRINID</w:t>
      </w:r>
      <w:r w:rsidR="00694413" w:rsidRPr="00023A65">
        <w:rPr>
          <w:rFonts w:ascii="Times New Roman" w:hAnsi="Times New Roman" w:cs="Times New Roman"/>
          <w:sz w:val="24"/>
          <w:szCs w:val="24"/>
        </w:rPr>
        <w:t>AD FRANCO ARPERO. Se registra la</w:t>
      </w:r>
      <w:r w:rsidRPr="00023A65">
        <w:rPr>
          <w:rFonts w:ascii="Times New Roman" w:hAnsi="Times New Roman" w:cs="Times New Roman"/>
          <w:sz w:val="24"/>
          <w:szCs w:val="24"/>
        </w:rPr>
        <w:t xml:space="preserve"> asistencia.</w:t>
      </w:r>
    </w:p>
    <w:p w:rsidR="0017224B" w:rsidRPr="00023A65" w:rsidRDefault="0017224B" w:rsidP="00B4081F">
      <w:pPr>
        <w:spacing w:after="0" w:line="240" w:lineRule="auto"/>
        <w:jc w:val="both"/>
        <w:rPr>
          <w:rFonts w:ascii="Times New Roman" w:hAnsi="Times New Roman" w:cs="Times New Roman"/>
          <w:sz w:val="24"/>
          <w:szCs w:val="24"/>
        </w:rPr>
      </w:pPr>
      <w:r w:rsidRPr="00023A65">
        <w:rPr>
          <w:rFonts w:ascii="Times New Roman" w:hAnsi="Times New Roman" w:cs="Times New Roman"/>
          <w:sz w:val="24"/>
          <w:szCs w:val="24"/>
        </w:rPr>
        <w:tab/>
        <w:t>Diputada Presidenta existe el qu</w:t>
      </w:r>
      <w:r w:rsidR="00981CF3" w:rsidRPr="00023A65">
        <w:rPr>
          <w:rFonts w:ascii="Times New Roman" w:hAnsi="Times New Roman" w:cs="Times New Roman"/>
          <w:sz w:val="24"/>
          <w:szCs w:val="24"/>
        </w:rPr>
        <w:t>ó</w:t>
      </w:r>
      <w:r w:rsidRPr="00023A65">
        <w:rPr>
          <w:rFonts w:ascii="Times New Roman" w:hAnsi="Times New Roman" w:cs="Times New Roman"/>
          <w:sz w:val="24"/>
          <w:szCs w:val="24"/>
        </w:rPr>
        <w:t>rum, puede reanudarse la sesión.</w:t>
      </w:r>
    </w:p>
    <w:p w:rsidR="0017224B" w:rsidRPr="00023A65" w:rsidRDefault="0017224B" w:rsidP="00B4081F">
      <w:pPr>
        <w:spacing w:after="0" w:line="240" w:lineRule="auto"/>
        <w:jc w:val="both"/>
        <w:rPr>
          <w:rFonts w:ascii="Times New Roman" w:hAnsi="Times New Roman" w:cs="Times New Roman"/>
          <w:sz w:val="24"/>
          <w:szCs w:val="24"/>
        </w:rPr>
      </w:pPr>
      <w:r w:rsidRPr="00023A65">
        <w:rPr>
          <w:rFonts w:ascii="Times New Roman" w:hAnsi="Times New Roman" w:cs="Times New Roman"/>
          <w:sz w:val="24"/>
          <w:szCs w:val="24"/>
        </w:rPr>
        <w:t xml:space="preserve">PRESIDENTA DIP. INGRID KRASOPANI </w:t>
      </w:r>
      <w:r w:rsidR="008D57B9" w:rsidRPr="00023A65">
        <w:rPr>
          <w:rFonts w:ascii="Times New Roman" w:hAnsi="Times New Roman" w:cs="Times New Roman"/>
          <w:sz w:val="24"/>
          <w:szCs w:val="24"/>
        </w:rPr>
        <w:t xml:space="preserve">SCHEMELENSKY </w:t>
      </w:r>
      <w:r w:rsidRPr="00023A65">
        <w:rPr>
          <w:rFonts w:ascii="Times New Roman" w:hAnsi="Times New Roman" w:cs="Times New Roman"/>
          <w:sz w:val="24"/>
          <w:szCs w:val="24"/>
        </w:rPr>
        <w:t>CASTRO</w:t>
      </w:r>
      <w:r w:rsidR="00694413" w:rsidRPr="00023A65">
        <w:rPr>
          <w:rFonts w:ascii="Times New Roman" w:hAnsi="Times New Roman" w:cs="Times New Roman"/>
          <w:sz w:val="24"/>
          <w:szCs w:val="24"/>
        </w:rPr>
        <w:t>. Muchas gracias Secretaria</w:t>
      </w:r>
      <w:r w:rsidRPr="00023A65">
        <w:rPr>
          <w:rFonts w:ascii="Times New Roman" w:hAnsi="Times New Roman" w:cs="Times New Roman"/>
          <w:sz w:val="24"/>
          <w:szCs w:val="24"/>
        </w:rPr>
        <w:t>.</w:t>
      </w:r>
    </w:p>
    <w:p w:rsidR="0017224B" w:rsidRPr="00023A65" w:rsidRDefault="0017224B" w:rsidP="00B4081F">
      <w:pPr>
        <w:spacing w:after="0" w:line="240" w:lineRule="auto"/>
        <w:jc w:val="both"/>
        <w:rPr>
          <w:rFonts w:ascii="Times New Roman" w:hAnsi="Times New Roman" w:cs="Times New Roman"/>
          <w:sz w:val="24"/>
          <w:szCs w:val="24"/>
        </w:rPr>
      </w:pPr>
      <w:r w:rsidRPr="00023A65">
        <w:rPr>
          <w:rFonts w:ascii="Times New Roman" w:hAnsi="Times New Roman" w:cs="Times New Roman"/>
          <w:sz w:val="24"/>
          <w:szCs w:val="24"/>
        </w:rPr>
        <w:tab/>
        <w:t>Se declara la existencia del quórum y se reanuda la sesión siendo las trece hor</w:t>
      </w:r>
      <w:r w:rsidR="00BA679E" w:rsidRPr="00023A65">
        <w:rPr>
          <w:rFonts w:ascii="Times New Roman" w:hAnsi="Times New Roman" w:cs="Times New Roman"/>
          <w:sz w:val="24"/>
          <w:szCs w:val="24"/>
        </w:rPr>
        <w:t>as con veintiún minutos del día</w:t>
      </w:r>
      <w:r w:rsidRPr="00023A65">
        <w:rPr>
          <w:rFonts w:ascii="Times New Roman" w:hAnsi="Times New Roman" w:cs="Times New Roman"/>
          <w:sz w:val="24"/>
          <w:szCs w:val="24"/>
        </w:rPr>
        <w:t xml:space="preserve"> martes cinco de octubre del año dos mil veintiuno.</w:t>
      </w:r>
    </w:p>
    <w:p w:rsidR="0017224B" w:rsidRPr="00023A65" w:rsidRDefault="0017224B" w:rsidP="00B4081F">
      <w:pPr>
        <w:spacing w:after="0" w:line="240" w:lineRule="auto"/>
        <w:jc w:val="both"/>
        <w:rPr>
          <w:rFonts w:ascii="Times New Roman" w:hAnsi="Times New Roman" w:cs="Times New Roman"/>
          <w:sz w:val="24"/>
          <w:szCs w:val="24"/>
        </w:rPr>
      </w:pPr>
      <w:r w:rsidRPr="00023A65">
        <w:rPr>
          <w:rFonts w:ascii="Times New Roman" w:hAnsi="Times New Roman" w:cs="Times New Roman"/>
          <w:sz w:val="24"/>
          <w:szCs w:val="24"/>
        </w:rPr>
        <w:tab/>
        <w:t xml:space="preserve">Aprobado el orden del día y constituida esta </w:t>
      </w:r>
      <w:r w:rsidR="009A545D" w:rsidRPr="00023A65">
        <w:rPr>
          <w:rFonts w:ascii="Times New Roman" w:hAnsi="Times New Roman" w:cs="Times New Roman"/>
          <w:sz w:val="24"/>
          <w:szCs w:val="24"/>
        </w:rPr>
        <w:t xml:space="preserve">Legislatura </w:t>
      </w:r>
      <w:r w:rsidRPr="00023A65">
        <w:rPr>
          <w:rFonts w:ascii="Times New Roman" w:hAnsi="Times New Roman" w:cs="Times New Roman"/>
          <w:sz w:val="24"/>
          <w:szCs w:val="24"/>
        </w:rPr>
        <w:t xml:space="preserve">en </w:t>
      </w:r>
      <w:r w:rsidR="00C8317A" w:rsidRPr="00023A65">
        <w:rPr>
          <w:rFonts w:ascii="Times New Roman" w:hAnsi="Times New Roman" w:cs="Times New Roman"/>
          <w:sz w:val="24"/>
          <w:szCs w:val="24"/>
        </w:rPr>
        <w:t xml:space="preserve">Sesión Permanente </w:t>
      </w:r>
      <w:r w:rsidRPr="00023A65">
        <w:rPr>
          <w:rFonts w:ascii="Times New Roman" w:hAnsi="Times New Roman" w:cs="Times New Roman"/>
          <w:sz w:val="24"/>
          <w:szCs w:val="24"/>
        </w:rPr>
        <w:t xml:space="preserve">proseguimos con el desarrollo de los trabajos, con sujeción al punto 15, informo que la Junta de Coordinación Política con sustento en los artículos 60, 62 fracción I, 68, 69, 70, 71 y 76 y demás relativos y aplicables de la Ley Orgánica del Poder Legislativo del Estado Libre y Soberano de México, así como 13, 26, 27 y demás relativos y aplicables del Reglamento del Poder Legislativo del Estado Libre y Soberano de México, remitió </w:t>
      </w:r>
      <w:r w:rsidR="00D12C5F" w:rsidRPr="00023A65">
        <w:rPr>
          <w:rFonts w:ascii="Times New Roman" w:hAnsi="Times New Roman" w:cs="Times New Roman"/>
          <w:sz w:val="24"/>
          <w:szCs w:val="24"/>
        </w:rPr>
        <w:t xml:space="preserve">Proyecto </w:t>
      </w:r>
      <w:r w:rsidRPr="00023A65">
        <w:rPr>
          <w:rFonts w:ascii="Times New Roman" w:hAnsi="Times New Roman" w:cs="Times New Roman"/>
          <w:sz w:val="24"/>
          <w:szCs w:val="24"/>
        </w:rPr>
        <w:t xml:space="preserve">de </w:t>
      </w:r>
      <w:r w:rsidR="00D12C5F" w:rsidRPr="00023A65">
        <w:rPr>
          <w:rFonts w:ascii="Times New Roman" w:hAnsi="Times New Roman" w:cs="Times New Roman"/>
          <w:sz w:val="24"/>
          <w:szCs w:val="24"/>
        </w:rPr>
        <w:t xml:space="preserve">Acuerdo </w:t>
      </w:r>
      <w:r w:rsidRPr="00023A65">
        <w:rPr>
          <w:rFonts w:ascii="Times New Roman" w:hAnsi="Times New Roman" w:cs="Times New Roman"/>
          <w:sz w:val="24"/>
          <w:szCs w:val="24"/>
        </w:rPr>
        <w:t xml:space="preserve">por el que se presenta la propuesta de integración de las </w:t>
      </w:r>
      <w:r w:rsidR="00D12C5F" w:rsidRPr="00023A65">
        <w:rPr>
          <w:rFonts w:ascii="Times New Roman" w:hAnsi="Times New Roman" w:cs="Times New Roman"/>
          <w:sz w:val="24"/>
          <w:szCs w:val="24"/>
        </w:rPr>
        <w:t xml:space="preserve">Comisiones Legislativas </w:t>
      </w:r>
      <w:r w:rsidRPr="00023A65">
        <w:rPr>
          <w:rFonts w:ascii="Times New Roman" w:hAnsi="Times New Roman" w:cs="Times New Roman"/>
          <w:sz w:val="24"/>
          <w:szCs w:val="24"/>
        </w:rPr>
        <w:t xml:space="preserve">y </w:t>
      </w:r>
      <w:r w:rsidR="00D12C5F" w:rsidRPr="00023A65">
        <w:rPr>
          <w:rFonts w:ascii="Times New Roman" w:hAnsi="Times New Roman" w:cs="Times New Roman"/>
          <w:sz w:val="24"/>
          <w:szCs w:val="24"/>
        </w:rPr>
        <w:t xml:space="preserve">Comités Permanentes </w:t>
      </w:r>
      <w:r w:rsidRPr="00023A65">
        <w:rPr>
          <w:rFonts w:ascii="Times New Roman" w:hAnsi="Times New Roman" w:cs="Times New Roman"/>
          <w:sz w:val="24"/>
          <w:szCs w:val="24"/>
        </w:rPr>
        <w:t xml:space="preserve">de la </w:t>
      </w:r>
      <w:r w:rsidR="00120BAB" w:rsidRPr="00023A65">
        <w:rPr>
          <w:rFonts w:ascii="Times New Roman" w:hAnsi="Times New Roman" w:cs="Times New Roman"/>
          <w:sz w:val="24"/>
          <w:szCs w:val="24"/>
        </w:rPr>
        <w:t>“</w:t>
      </w:r>
      <w:r w:rsidRPr="00023A65">
        <w:rPr>
          <w:rFonts w:ascii="Times New Roman" w:hAnsi="Times New Roman" w:cs="Times New Roman"/>
          <w:sz w:val="24"/>
          <w:szCs w:val="24"/>
        </w:rPr>
        <w:t>LXI</w:t>
      </w:r>
      <w:r w:rsidR="00120BAB" w:rsidRPr="00023A65">
        <w:rPr>
          <w:rFonts w:ascii="Times New Roman" w:hAnsi="Times New Roman" w:cs="Times New Roman"/>
          <w:sz w:val="24"/>
          <w:szCs w:val="24"/>
        </w:rPr>
        <w:t>”</w:t>
      </w:r>
      <w:r w:rsidRPr="00023A65">
        <w:rPr>
          <w:rFonts w:ascii="Times New Roman" w:hAnsi="Times New Roman" w:cs="Times New Roman"/>
          <w:sz w:val="24"/>
          <w:szCs w:val="24"/>
        </w:rPr>
        <w:t xml:space="preserve"> Legislatura.</w:t>
      </w:r>
    </w:p>
    <w:p w:rsidR="0017224B" w:rsidRPr="00023A65" w:rsidRDefault="00491FFF" w:rsidP="00B4081F">
      <w:pPr>
        <w:spacing w:after="0" w:line="240" w:lineRule="auto"/>
        <w:jc w:val="both"/>
        <w:rPr>
          <w:rFonts w:ascii="Times New Roman" w:hAnsi="Times New Roman" w:cs="Times New Roman"/>
          <w:sz w:val="24"/>
          <w:szCs w:val="24"/>
        </w:rPr>
      </w:pPr>
      <w:r w:rsidRPr="00023A65">
        <w:rPr>
          <w:rFonts w:ascii="Times New Roman" w:hAnsi="Times New Roman" w:cs="Times New Roman"/>
          <w:sz w:val="24"/>
          <w:szCs w:val="24"/>
        </w:rPr>
        <w:tab/>
        <w:t>Pido a la diputada Lili</w:t>
      </w:r>
      <w:r w:rsidR="0017224B" w:rsidRPr="00023A65">
        <w:rPr>
          <w:rFonts w:ascii="Times New Roman" w:hAnsi="Times New Roman" w:cs="Times New Roman"/>
          <w:sz w:val="24"/>
          <w:szCs w:val="24"/>
        </w:rPr>
        <w:t xml:space="preserve"> Urbina Salazar dar lectura al </w:t>
      </w:r>
      <w:r w:rsidR="008B56CA" w:rsidRPr="00023A65">
        <w:rPr>
          <w:rFonts w:ascii="Times New Roman" w:hAnsi="Times New Roman" w:cs="Times New Roman"/>
          <w:sz w:val="24"/>
          <w:szCs w:val="24"/>
        </w:rPr>
        <w:t xml:space="preserve">Proyecto </w:t>
      </w:r>
      <w:r w:rsidR="0017224B" w:rsidRPr="00023A65">
        <w:rPr>
          <w:rFonts w:ascii="Times New Roman" w:hAnsi="Times New Roman" w:cs="Times New Roman"/>
          <w:sz w:val="24"/>
          <w:szCs w:val="24"/>
        </w:rPr>
        <w:t xml:space="preserve">de </w:t>
      </w:r>
      <w:r w:rsidR="008B56CA" w:rsidRPr="00023A65">
        <w:rPr>
          <w:rFonts w:ascii="Times New Roman" w:hAnsi="Times New Roman" w:cs="Times New Roman"/>
          <w:sz w:val="24"/>
          <w:szCs w:val="24"/>
        </w:rPr>
        <w:t>Acuerdo</w:t>
      </w:r>
      <w:r w:rsidR="0017224B" w:rsidRPr="00023A65">
        <w:rPr>
          <w:rFonts w:ascii="Times New Roman" w:hAnsi="Times New Roman" w:cs="Times New Roman"/>
          <w:sz w:val="24"/>
          <w:szCs w:val="24"/>
        </w:rPr>
        <w:t>.</w:t>
      </w:r>
    </w:p>
    <w:p w:rsidR="006C67B9" w:rsidRPr="00023A65" w:rsidRDefault="006C67B9" w:rsidP="00B4081F">
      <w:pPr>
        <w:spacing w:after="0" w:line="240" w:lineRule="auto"/>
        <w:jc w:val="both"/>
        <w:rPr>
          <w:rFonts w:ascii="Times New Roman" w:hAnsi="Times New Roman" w:cs="Times New Roman"/>
          <w:sz w:val="24"/>
          <w:szCs w:val="24"/>
        </w:rPr>
      </w:pPr>
      <w:r w:rsidRPr="00023A65">
        <w:rPr>
          <w:rFonts w:ascii="Times New Roman" w:hAnsi="Times New Roman" w:cs="Times New Roman"/>
          <w:sz w:val="24"/>
          <w:szCs w:val="24"/>
        </w:rPr>
        <w:lastRenderedPageBreak/>
        <w:t>VICEPRESIDENTA DIP. LILIA URBINA SALAZAR. Gracias Presidenta.</w:t>
      </w:r>
    </w:p>
    <w:p w:rsidR="006C67B9" w:rsidRPr="00023A65" w:rsidRDefault="006C67B9" w:rsidP="00B4081F">
      <w:pPr>
        <w:spacing w:after="0" w:line="240" w:lineRule="auto"/>
        <w:jc w:val="right"/>
        <w:rPr>
          <w:rFonts w:ascii="Times New Roman" w:hAnsi="Times New Roman" w:cs="Times New Roman"/>
          <w:sz w:val="24"/>
          <w:szCs w:val="24"/>
        </w:rPr>
      </w:pPr>
      <w:r w:rsidRPr="00023A65">
        <w:rPr>
          <w:rFonts w:ascii="Times New Roman" w:hAnsi="Times New Roman" w:cs="Times New Roman"/>
          <w:sz w:val="24"/>
          <w:szCs w:val="24"/>
        </w:rPr>
        <w:t xml:space="preserve">Toluca de </w:t>
      </w:r>
      <w:r w:rsidR="00120BAB" w:rsidRPr="00023A65">
        <w:rPr>
          <w:rFonts w:ascii="Times New Roman" w:hAnsi="Times New Roman" w:cs="Times New Roman"/>
          <w:sz w:val="24"/>
          <w:szCs w:val="24"/>
        </w:rPr>
        <w:t>Lerdo</w:t>
      </w:r>
      <w:r w:rsidRPr="00023A65">
        <w:rPr>
          <w:rFonts w:ascii="Times New Roman" w:hAnsi="Times New Roman" w:cs="Times New Roman"/>
          <w:sz w:val="24"/>
          <w:szCs w:val="24"/>
        </w:rPr>
        <w:t>, México</w:t>
      </w:r>
      <w:r w:rsidR="000D31B3" w:rsidRPr="00023A65">
        <w:rPr>
          <w:rFonts w:ascii="Times New Roman" w:hAnsi="Times New Roman" w:cs="Times New Roman"/>
          <w:sz w:val="24"/>
          <w:szCs w:val="24"/>
        </w:rPr>
        <w:t>,</w:t>
      </w:r>
      <w:r w:rsidRPr="00023A65">
        <w:rPr>
          <w:rFonts w:ascii="Times New Roman" w:hAnsi="Times New Roman" w:cs="Times New Roman"/>
          <w:sz w:val="24"/>
          <w:szCs w:val="24"/>
        </w:rPr>
        <w:t xml:space="preserve"> a 14 de septiembre de</w:t>
      </w:r>
      <w:r w:rsidR="008B56CA" w:rsidRPr="00023A65">
        <w:rPr>
          <w:rFonts w:ascii="Times New Roman" w:hAnsi="Times New Roman" w:cs="Times New Roman"/>
          <w:sz w:val="24"/>
          <w:szCs w:val="24"/>
        </w:rPr>
        <w:t>l</w:t>
      </w:r>
      <w:r w:rsidRPr="00023A65">
        <w:rPr>
          <w:rFonts w:ascii="Times New Roman" w:hAnsi="Times New Roman" w:cs="Times New Roman"/>
          <w:sz w:val="24"/>
          <w:szCs w:val="24"/>
        </w:rPr>
        <w:t xml:space="preserve"> 2021.</w:t>
      </w:r>
    </w:p>
    <w:p w:rsidR="006C67B9" w:rsidRPr="00023A65" w:rsidRDefault="00CA4BAE" w:rsidP="00B4081F">
      <w:pPr>
        <w:spacing w:after="0" w:line="240" w:lineRule="auto"/>
        <w:jc w:val="both"/>
        <w:rPr>
          <w:rFonts w:ascii="Times New Roman" w:hAnsi="Times New Roman" w:cs="Times New Roman"/>
          <w:sz w:val="24"/>
          <w:szCs w:val="24"/>
        </w:rPr>
      </w:pPr>
      <w:r w:rsidRPr="00023A65">
        <w:rPr>
          <w:rFonts w:ascii="Times New Roman" w:hAnsi="Times New Roman" w:cs="Times New Roman"/>
          <w:sz w:val="24"/>
          <w:szCs w:val="24"/>
        </w:rPr>
        <w:t>DIP. INGRID KRASOPANI SCHEMELENSKY CASTRO</w:t>
      </w:r>
    </w:p>
    <w:p w:rsidR="006C67B9" w:rsidRPr="00023A65" w:rsidRDefault="00CA4BAE" w:rsidP="00B4081F">
      <w:pPr>
        <w:spacing w:after="0" w:line="240" w:lineRule="auto"/>
        <w:jc w:val="both"/>
        <w:rPr>
          <w:rFonts w:ascii="Times New Roman" w:hAnsi="Times New Roman" w:cs="Times New Roman"/>
          <w:sz w:val="24"/>
          <w:szCs w:val="24"/>
        </w:rPr>
      </w:pPr>
      <w:r w:rsidRPr="00023A65">
        <w:rPr>
          <w:rFonts w:ascii="Times New Roman" w:hAnsi="Times New Roman" w:cs="Times New Roman"/>
          <w:sz w:val="24"/>
          <w:szCs w:val="24"/>
        </w:rPr>
        <w:t>PRESIDENTA DE LA HONORABLE “LXI” LEGISLATURA</w:t>
      </w:r>
    </w:p>
    <w:p w:rsidR="006C67B9" w:rsidRPr="00023A65" w:rsidRDefault="00CA4BAE" w:rsidP="00B4081F">
      <w:pPr>
        <w:spacing w:after="0" w:line="240" w:lineRule="auto"/>
        <w:jc w:val="both"/>
        <w:rPr>
          <w:rFonts w:ascii="Times New Roman" w:hAnsi="Times New Roman" w:cs="Times New Roman"/>
          <w:sz w:val="24"/>
          <w:szCs w:val="24"/>
        </w:rPr>
      </w:pPr>
      <w:r w:rsidRPr="00023A65">
        <w:rPr>
          <w:rFonts w:ascii="Times New Roman" w:hAnsi="Times New Roman" w:cs="Times New Roman"/>
          <w:sz w:val="24"/>
          <w:szCs w:val="24"/>
        </w:rPr>
        <w:t>DEL ESTADO DE MÉXICO</w:t>
      </w:r>
    </w:p>
    <w:p w:rsidR="006C67B9" w:rsidRPr="00023A65" w:rsidRDefault="00CA4BAE" w:rsidP="00B4081F">
      <w:pPr>
        <w:spacing w:after="0" w:line="240" w:lineRule="auto"/>
        <w:jc w:val="both"/>
        <w:rPr>
          <w:rFonts w:ascii="Times New Roman" w:hAnsi="Times New Roman" w:cs="Times New Roman"/>
          <w:sz w:val="24"/>
          <w:szCs w:val="24"/>
        </w:rPr>
      </w:pPr>
      <w:r w:rsidRPr="00023A65">
        <w:rPr>
          <w:rFonts w:ascii="Times New Roman" w:hAnsi="Times New Roman" w:cs="Times New Roman"/>
          <w:sz w:val="24"/>
          <w:szCs w:val="24"/>
        </w:rPr>
        <w:t>PRESENTE:</w:t>
      </w:r>
    </w:p>
    <w:p w:rsidR="006C67B9" w:rsidRPr="00023A65" w:rsidRDefault="006C67B9" w:rsidP="00B4081F">
      <w:pPr>
        <w:spacing w:after="0" w:line="240" w:lineRule="auto"/>
        <w:jc w:val="both"/>
        <w:rPr>
          <w:rFonts w:ascii="Times New Roman" w:hAnsi="Times New Roman" w:cs="Times New Roman"/>
          <w:sz w:val="24"/>
          <w:szCs w:val="24"/>
        </w:rPr>
      </w:pPr>
      <w:r w:rsidRPr="00023A65">
        <w:rPr>
          <w:rFonts w:ascii="Times New Roman" w:hAnsi="Times New Roman" w:cs="Times New Roman"/>
          <w:sz w:val="24"/>
          <w:szCs w:val="24"/>
        </w:rPr>
        <w:tab/>
        <w:t xml:space="preserve">La Junta de Coordinación Política de la </w:t>
      </w:r>
      <w:r w:rsidR="004E2FD7" w:rsidRPr="00023A65">
        <w:rPr>
          <w:rFonts w:ascii="Times New Roman" w:hAnsi="Times New Roman" w:cs="Times New Roman"/>
          <w:sz w:val="24"/>
          <w:szCs w:val="24"/>
        </w:rPr>
        <w:t>“</w:t>
      </w:r>
      <w:r w:rsidRPr="00023A65">
        <w:rPr>
          <w:rFonts w:ascii="Times New Roman" w:hAnsi="Times New Roman" w:cs="Times New Roman"/>
          <w:sz w:val="24"/>
          <w:szCs w:val="24"/>
        </w:rPr>
        <w:t>LXI</w:t>
      </w:r>
      <w:r w:rsidR="004E2FD7" w:rsidRPr="00023A65">
        <w:rPr>
          <w:rFonts w:ascii="Times New Roman" w:hAnsi="Times New Roman" w:cs="Times New Roman"/>
          <w:sz w:val="24"/>
          <w:szCs w:val="24"/>
        </w:rPr>
        <w:t>”</w:t>
      </w:r>
      <w:r w:rsidRPr="00023A65">
        <w:rPr>
          <w:rFonts w:ascii="Times New Roman" w:hAnsi="Times New Roman" w:cs="Times New Roman"/>
          <w:sz w:val="24"/>
          <w:szCs w:val="24"/>
        </w:rPr>
        <w:t xml:space="preserve"> Legislatura en uso de las atribuciones que le confieren los artículos 60, 62 fracción I, 68, 69, 70, 71, 76 y demás relativos y aplicables de la Ley Orgánica del Poder Legislativo del Estado Libre y Soberano de México y 13, 26, 27 y demás relativos y aplicables del Reglamento del Poder Legislativo del Estado Libre y Soberano de México, somete a la aprobación de la </w:t>
      </w:r>
      <w:r w:rsidR="00B1064D" w:rsidRPr="00023A65">
        <w:rPr>
          <w:rFonts w:ascii="Times New Roman" w:hAnsi="Times New Roman" w:cs="Times New Roman"/>
          <w:sz w:val="24"/>
          <w:szCs w:val="24"/>
        </w:rPr>
        <w:t xml:space="preserve">Soberanía Popular </w:t>
      </w:r>
      <w:r w:rsidRPr="00023A65">
        <w:rPr>
          <w:rFonts w:ascii="Times New Roman" w:hAnsi="Times New Roman" w:cs="Times New Roman"/>
          <w:sz w:val="24"/>
          <w:szCs w:val="24"/>
        </w:rPr>
        <w:t xml:space="preserve">por su conducto </w:t>
      </w:r>
      <w:r w:rsidR="00B1064D" w:rsidRPr="00023A65">
        <w:rPr>
          <w:rFonts w:ascii="Times New Roman" w:hAnsi="Times New Roman" w:cs="Times New Roman"/>
          <w:sz w:val="24"/>
          <w:szCs w:val="24"/>
        </w:rPr>
        <w:t xml:space="preserve">Proyecto </w:t>
      </w:r>
      <w:r w:rsidRPr="00023A65">
        <w:rPr>
          <w:rFonts w:ascii="Times New Roman" w:hAnsi="Times New Roman" w:cs="Times New Roman"/>
          <w:sz w:val="24"/>
          <w:szCs w:val="24"/>
        </w:rPr>
        <w:t xml:space="preserve">de </w:t>
      </w:r>
      <w:r w:rsidR="00B1064D" w:rsidRPr="00023A65">
        <w:rPr>
          <w:rFonts w:ascii="Times New Roman" w:hAnsi="Times New Roman" w:cs="Times New Roman"/>
          <w:sz w:val="24"/>
          <w:szCs w:val="24"/>
        </w:rPr>
        <w:t xml:space="preserve">Acuerdo </w:t>
      </w:r>
      <w:r w:rsidRPr="00023A65">
        <w:rPr>
          <w:rFonts w:ascii="Times New Roman" w:hAnsi="Times New Roman" w:cs="Times New Roman"/>
          <w:sz w:val="24"/>
          <w:szCs w:val="24"/>
        </w:rPr>
        <w:t xml:space="preserve">sobre la propuesta de integración de las </w:t>
      </w:r>
      <w:r w:rsidR="000B11B4" w:rsidRPr="00023A65">
        <w:rPr>
          <w:rFonts w:ascii="Times New Roman" w:hAnsi="Times New Roman" w:cs="Times New Roman"/>
          <w:sz w:val="24"/>
          <w:szCs w:val="24"/>
        </w:rPr>
        <w:t xml:space="preserve">Comisiones </w:t>
      </w:r>
      <w:r w:rsidRPr="00023A65">
        <w:rPr>
          <w:rFonts w:ascii="Times New Roman" w:hAnsi="Times New Roman" w:cs="Times New Roman"/>
          <w:sz w:val="24"/>
          <w:szCs w:val="24"/>
        </w:rPr>
        <w:t xml:space="preserve">y </w:t>
      </w:r>
      <w:r w:rsidR="0036263C" w:rsidRPr="00023A65">
        <w:rPr>
          <w:rFonts w:ascii="Times New Roman" w:hAnsi="Times New Roman" w:cs="Times New Roman"/>
          <w:sz w:val="24"/>
          <w:szCs w:val="24"/>
        </w:rPr>
        <w:t xml:space="preserve">los </w:t>
      </w:r>
      <w:r w:rsidR="000B11B4" w:rsidRPr="00023A65">
        <w:rPr>
          <w:rFonts w:ascii="Times New Roman" w:hAnsi="Times New Roman" w:cs="Times New Roman"/>
          <w:sz w:val="24"/>
          <w:szCs w:val="24"/>
        </w:rPr>
        <w:t xml:space="preserve">Comités </w:t>
      </w:r>
      <w:r w:rsidRPr="00023A65">
        <w:rPr>
          <w:rFonts w:ascii="Times New Roman" w:hAnsi="Times New Roman" w:cs="Times New Roman"/>
          <w:sz w:val="24"/>
          <w:szCs w:val="24"/>
        </w:rPr>
        <w:t xml:space="preserve">de la </w:t>
      </w:r>
      <w:r w:rsidR="004176DE" w:rsidRPr="00023A65">
        <w:rPr>
          <w:rFonts w:ascii="Times New Roman" w:hAnsi="Times New Roman" w:cs="Times New Roman"/>
          <w:sz w:val="24"/>
          <w:szCs w:val="24"/>
        </w:rPr>
        <w:t>“</w:t>
      </w:r>
      <w:r w:rsidRPr="00023A65">
        <w:rPr>
          <w:rFonts w:ascii="Times New Roman" w:hAnsi="Times New Roman" w:cs="Times New Roman"/>
          <w:sz w:val="24"/>
          <w:szCs w:val="24"/>
        </w:rPr>
        <w:t>LXI</w:t>
      </w:r>
      <w:r w:rsidR="004176DE" w:rsidRPr="00023A65">
        <w:rPr>
          <w:rFonts w:ascii="Times New Roman" w:hAnsi="Times New Roman" w:cs="Times New Roman"/>
          <w:sz w:val="24"/>
          <w:szCs w:val="24"/>
        </w:rPr>
        <w:t>”</w:t>
      </w:r>
      <w:r w:rsidRPr="00023A65">
        <w:rPr>
          <w:rFonts w:ascii="Times New Roman" w:hAnsi="Times New Roman" w:cs="Times New Roman"/>
          <w:sz w:val="24"/>
          <w:szCs w:val="24"/>
        </w:rPr>
        <w:t xml:space="preserve"> Legislatura del Estado de México.</w:t>
      </w:r>
    </w:p>
    <w:p w:rsidR="006C67B9" w:rsidRPr="00023A65" w:rsidRDefault="006C67B9" w:rsidP="00B4081F">
      <w:pPr>
        <w:spacing w:after="0" w:line="240" w:lineRule="auto"/>
        <w:jc w:val="both"/>
        <w:rPr>
          <w:rFonts w:ascii="Times New Roman" w:hAnsi="Times New Roman" w:cs="Times New Roman"/>
          <w:sz w:val="24"/>
          <w:szCs w:val="24"/>
        </w:rPr>
      </w:pPr>
      <w:r w:rsidRPr="00023A65">
        <w:rPr>
          <w:rFonts w:ascii="Times New Roman" w:hAnsi="Times New Roman" w:cs="Times New Roman"/>
          <w:sz w:val="24"/>
          <w:szCs w:val="24"/>
        </w:rPr>
        <w:tab/>
        <w:t xml:space="preserve">La integración de las </w:t>
      </w:r>
      <w:r w:rsidR="00D4219D" w:rsidRPr="00023A65">
        <w:rPr>
          <w:rFonts w:ascii="Times New Roman" w:hAnsi="Times New Roman" w:cs="Times New Roman"/>
          <w:sz w:val="24"/>
          <w:szCs w:val="24"/>
        </w:rPr>
        <w:t xml:space="preserve">Comisiones </w:t>
      </w:r>
      <w:r w:rsidRPr="00023A65">
        <w:rPr>
          <w:rFonts w:ascii="Times New Roman" w:hAnsi="Times New Roman" w:cs="Times New Roman"/>
          <w:sz w:val="24"/>
          <w:szCs w:val="24"/>
        </w:rPr>
        <w:t xml:space="preserve">y </w:t>
      </w:r>
      <w:r w:rsidR="00D4219D" w:rsidRPr="00023A65">
        <w:rPr>
          <w:rFonts w:ascii="Times New Roman" w:hAnsi="Times New Roman" w:cs="Times New Roman"/>
          <w:sz w:val="24"/>
          <w:szCs w:val="24"/>
        </w:rPr>
        <w:t xml:space="preserve">Comités </w:t>
      </w:r>
      <w:r w:rsidRPr="00023A65">
        <w:rPr>
          <w:rFonts w:ascii="Times New Roman" w:hAnsi="Times New Roman" w:cs="Times New Roman"/>
          <w:sz w:val="24"/>
          <w:szCs w:val="24"/>
        </w:rPr>
        <w:t xml:space="preserve">permitirá que estos órganos de la </w:t>
      </w:r>
      <w:r w:rsidR="00D4219D" w:rsidRPr="00023A65">
        <w:rPr>
          <w:rFonts w:ascii="Times New Roman" w:hAnsi="Times New Roman" w:cs="Times New Roman"/>
          <w:sz w:val="24"/>
          <w:szCs w:val="24"/>
        </w:rPr>
        <w:t xml:space="preserve">Legislatura </w:t>
      </w:r>
      <w:r w:rsidRPr="00023A65">
        <w:rPr>
          <w:rFonts w:ascii="Times New Roman" w:hAnsi="Times New Roman" w:cs="Times New Roman"/>
          <w:sz w:val="24"/>
          <w:szCs w:val="24"/>
        </w:rPr>
        <w:t xml:space="preserve">coadyuven en el ámbito de su competencia con el cumplimiento de las funciones que corresponden a la </w:t>
      </w:r>
      <w:r w:rsidR="00D4219D" w:rsidRPr="00023A65">
        <w:rPr>
          <w:rFonts w:ascii="Times New Roman" w:hAnsi="Times New Roman" w:cs="Times New Roman"/>
          <w:sz w:val="24"/>
          <w:szCs w:val="24"/>
        </w:rPr>
        <w:t>Soberanía Popular</w:t>
      </w:r>
      <w:r w:rsidRPr="00023A65">
        <w:rPr>
          <w:rFonts w:ascii="Times New Roman" w:hAnsi="Times New Roman" w:cs="Times New Roman"/>
          <w:sz w:val="24"/>
          <w:szCs w:val="24"/>
        </w:rPr>
        <w:t>, encargándose principalmente del estudio y análisis de las iniciativas, puntos de acuerdo y asuntos que se someten a su consideración</w:t>
      </w:r>
      <w:r w:rsidR="00885A19" w:rsidRPr="00023A65">
        <w:rPr>
          <w:rFonts w:ascii="Times New Roman" w:hAnsi="Times New Roman" w:cs="Times New Roman"/>
          <w:sz w:val="24"/>
          <w:szCs w:val="24"/>
        </w:rPr>
        <w:t>,</w:t>
      </w:r>
      <w:r w:rsidRPr="00023A65">
        <w:rPr>
          <w:rFonts w:ascii="Times New Roman" w:hAnsi="Times New Roman" w:cs="Times New Roman"/>
          <w:sz w:val="24"/>
          <w:szCs w:val="24"/>
        </w:rPr>
        <w:t xml:space="preserve"> presenta</w:t>
      </w:r>
      <w:r w:rsidR="00885A19" w:rsidRPr="00023A65">
        <w:rPr>
          <w:rFonts w:ascii="Times New Roman" w:hAnsi="Times New Roman" w:cs="Times New Roman"/>
          <w:sz w:val="24"/>
          <w:szCs w:val="24"/>
        </w:rPr>
        <w:t>n</w:t>
      </w:r>
      <w:r w:rsidRPr="00023A65">
        <w:rPr>
          <w:rFonts w:ascii="Times New Roman" w:hAnsi="Times New Roman" w:cs="Times New Roman"/>
          <w:sz w:val="24"/>
          <w:szCs w:val="24"/>
        </w:rPr>
        <w:t>do y en su caso</w:t>
      </w:r>
      <w:r w:rsidR="00D5234B" w:rsidRPr="00023A65">
        <w:rPr>
          <w:rFonts w:ascii="Times New Roman" w:hAnsi="Times New Roman" w:cs="Times New Roman"/>
          <w:sz w:val="24"/>
          <w:szCs w:val="24"/>
        </w:rPr>
        <w:t>,</w:t>
      </w:r>
      <w:r w:rsidRPr="00023A65">
        <w:rPr>
          <w:rFonts w:ascii="Times New Roman" w:hAnsi="Times New Roman" w:cs="Times New Roman"/>
          <w:sz w:val="24"/>
          <w:szCs w:val="24"/>
        </w:rPr>
        <w:t xml:space="preserve"> los dictámenes o informes que procedan.</w:t>
      </w:r>
    </w:p>
    <w:p w:rsidR="006C67B9" w:rsidRPr="00023A65" w:rsidRDefault="006C67B9" w:rsidP="00B4081F">
      <w:pPr>
        <w:spacing w:after="0" w:line="240" w:lineRule="auto"/>
        <w:jc w:val="both"/>
        <w:rPr>
          <w:rFonts w:ascii="Times New Roman" w:hAnsi="Times New Roman" w:cs="Times New Roman"/>
          <w:sz w:val="24"/>
          <w:szCs w:val="24"/>
        </w:rPr>
      </w:pPr>
      <w:r w:rsidRPr="00023A65">
        <w:rPr>
          <w:rFonts w:ascii="Times New Roman" w:hAnsi="Times New Roman" w:cs="Times New Roman"/>
          <w:sz w:val="24"/>
          <w:szCs w:val="24"/>
        </w:rPr>
        <w:tab/>
        <w:t>Por otra parte</w:t>
      </w:r>
      <w:r w:rsidR="0036263C" w:rsidRPr="00023A65">
        <w:rPr>
          <w:rFonts w:ascii="Times New Roman" w:hAnsi="Times New Roman" w:cs="Times New Roman"/>
          <w:sz w:val="24"/>
          <w:szCs w:val="24"/>
        </w:rPr>
        <w:t>,</w:t>
      </w:r>
      <w:r w:rsidRPr="00023A65">
        <w:rPr>
          <w:rFonts w:ascii="Times New Roman" w:hAnsi="Times New Roman" w:cs="Times New Roman"/>
          <w:sz w:val="24"/>
          <w:szCs w:val="24"/>
        </w:rPr>
        <w:t xml:space="preserve"> con el propósito de favorecer la atención oportuna de los asuntos de particular relevancia para el interés general de las y los mexiquenses y de conformidad con las disposiciones jurídicas aplicables, nos permitimos proponer la creación de 7 comisiones especiales, el </w:t>
      </w:r>
      <w:r w:rsidR="00970EDE" w:rsidRPr="00023A65">
        <w:rPr>
          <w:rFonts w:ascii="Times New Roman" w:hAnsi="Times New Roman" w:cs="Times New Roman"/>
          <w:sz w:val="24"/>
          <w:szCs w:val="24"/>
        </w:rPr>
        <w:t xml:space="preserve">Proyecto </w:t>
      </w:r>
      <w:r w:rsidRPr="00023A65">
        <w:rPr>
          <w:rFonts w:ascii="Times New Roman" w:hAnsi="Times New Roman" w:cs="Times New Roman"/>
          <w:sz w:val="24"/>
          <w:szCs w:val="24"/>
        </w:rPr>
        <w:t xml:space="preserve">de </w:t>
      </w:r>
      <w:r w:rsidR="00970EDE" w:rsidRPr="00023A65">
        <w:rPr>
          <w:rFonts w:ascii="Times New Roman" w:hAnsi="Times New Roman" w:cs="Times New Roman"/>
          <w:sz w:val="24"/>
          <w:szCs w:val="24"/>
        </w:rPr>
        <w:t xml:space="preserve">Acuerdo </w:t>
      </w:r>
      <w:r w:rsidRPr="00023A65">
        <w:rPr>
          <w:rFonts w:ascii="Times New Roman" w:hAnsi="Times New Roman" w:cs="Times New Roman"/>
          <w:sz w:val="24"/>
          <w:szCs w:val="24"/>
        </w:rPr>
        <w:t>que se adjunta atiende</w:t>
      </w:r>
      <w:r w:rsidR="00970EDE" w:rsidRPr="00023A65">
        <w:rPr>
          <w:rFonts w:ascii="Times New Roman" w:hAnsi="Times New Roman" w:cs="Times New Roman"/>
          <w:sz w:val="24"/>
          <w:szCs w:val="24"/>
        </w:rPr>
        <w:t xml:space="preserve"> a</w:t>
      </w:r>
      <w:r w:rsidRPr="00023A65">
        <w:rPr>
          <w:rFonts w:ascii="Times New Roman" w:hAnsi="Times New Roman" w:cs="Times New Roman"/>
          <w:sz w:val="24"/>
          <w:szCs w:val="24"/>
        </w:rPr>
        <w:t xml:space="preserve"> la normativa constitucional, legal y parlamentaria aplicable y da cumplimiento a la obligación correspondiente de integrar y favorecer la debida conformación de las </w:t>
      </w:r>
      <w:r w:rsidR="001426D4" w:rsidRPr="00023A65">
        <w:rPr>
          <w:rFonts w:ascii="Times New Roman" w:hAnsi="Times New Roman" w:cs="Times New Roman"/>
          <w:sz w:val="24"/>
          <w:szCs w:val="24"/>
        </w:rPr>
        <w:t xml:space="preserve">Comisiones </w:t>
      </w:r>
      <w:r w:rsidRPr="00023A65">
        <w:rPr>
          <w:rFonts w:ascii="Times New Roman" w:hAnsi="Times New Roman" w:cs="Times New Roman"/>
          <w:sz w:val="24"/>
          <w:szCs w:val="24"/>
        </w:rPr>
        <w:t xml:space="preserve">y </w:t>
      </w:r>
      <w:r w:rsidR="001426D4" w:rsidRPr="00023A65">
        <w:rPr>
          <w:rFonts w:ascii="Times New Roman" w:hAnsi="Times New Roman" w:cs="Times New Roman"/>
          <w:sz w:val="24"/>
          <w:szCs w:val="24"/>
        </w:rPr>
        <w:t>Comités</w:t>
      </w:r>
      <w:r w:rsidRPr="00023A65">
        <w:rPr>
          <w:rFonts w:ascii="Times New Roman" w:hAnsi="Times New Roman" w:cs="Times New Roman"/>
          <w:sz w:val="24"/>
          <w:szCs w:val="24"/>
        </w:rPr>
        <w:t>, órganos esenciales, a través de los cuales en el ejercicio de sus funciones actúa el Poder Legislativo.</w:t>
      </w:r>
    </w:p>
    <w:p w:rsidR="006C67B9" w:rsidRPr="00023A65" w:rsidRDefault="006C67B9" w:rsidP="00B4081F">
      <w:pPr>
        <w:spacing w:after="0" w:line="240" w:lineRule="auto"/>
        <w:jc w:val="both"/>
        <w:rPr>
          <w:rFonts w:ascii="Times New Roman" w:hAnsi="Times New Roman" w:cs="Times New Roman"/>
          <w:sz w:val="24"/>
          <w:szCs w:val="24"/>
        </w:rPr>
      </w:pPr>
      <w:r w:rsidRPr="00023A65">
        <w:rPr>
          <w:rFonts w:ascii="Times New Roman" w:hAnsi="Times New Roman" w:cs="Times New Roman"/>
          <w:sz w:val="24"/>
          <w:szCs w:val="24"/>
        </w:rPr>
        <w:tab/>
        <w:t>Sin otro particular, expresamos a usted nuestra más alta consideración.</w:t>
      </w:r>
    </w:p>
    <w:p w:rsidR="006C67B9" w:rsidRPr="00023A65" w:rsidRDefault="001426D4" w:rsidP="00B4081F">
      <w:pPr>
        <w:spacing w:after="0" w:line="240" w:lineRule="auto"/>
        <w:jc w:val="center"/>
        <w:rPr>
          <w:rFonts w:ascii="Times New Roman" w:hAnsi="Times New Roman" w:cs="Times New Roman"/>
          <w:sz w:val="24"/>
          <w:szCs w:val="24"/>
        </w:rPr>
      </w:pPr>
      <w:r w:rsidRPr="00023A65">
        <w:rPr>
          <w:rFonts w:ascii="Times New Roman" w:hAnsi="Times New Roman" w:cs="Times New Roman"/>
          <w:sz w:val="24"/>
          <w:szCs w:val="24"/>
        </w:rPr>
        <w:t>ATENTAMENTE</w:t>
      </w:r>
    </w:p>
    <w:p w:rsidR="003E282F" w:rsidRPr="00023A65" w:rsidRDefault="003E282F" w:rsidP="00B4081F">
      <w:pPr>
        <w:spacing w:after="0" w:line="240" w:lineRule="auto"/>
        <w:jc w:val="center"/>
        <w:rPr>
          <w:rFonts w:ascii="Times New Roman" w:hAnsi="Times New Roman" w:cs="Times New Roman"/>
          <w:sz w:val="24"/>
          <w:szCs w:val="24"/>
        </w:rPr>
      </w:pPr>
      <w:r w:rsidRPr="00023A65">
        <w:rPr>
          <w:rFonts w:ascii="Times New Roman" w:hAnsi="Times New Roman" w:cs="Times New Roman"/>
          <w:sz w:val="24"/>
          <w:szCs w:val="24"/>
        </w:rPr>
        <w:t>JUNTA DE COORDINACIÓN POLÍTICA DE LA</w:t>
      </w:r>
    </w:p>
    <w:p w:rsidR="006C67B9" w:rsidRPr="00023A65" w:rsidRDefault="003E282F" w:rsidP="00B4081F">
      <w:pPr>
        <w:spacing w:after="0" w:line="240" w:lineRule="auto"/>
        <w:jc w:val="center"/>
        <w:rPr>
          <w:rFonts w:ascii="Times New Roman" w:hAnsi="Times New Roman" w:cs="Times New Roman"/>
          <w:sz w:val="24"/>
          <w:szCs w:val="24"/>
        </w:rPr>
      </w:pPr>
      <w:r w:rsidRPr="00023A65">
        <w:rPr>
          <w:rFonts w:ascii="Times New Roman" w:hAnsi="Times New Roman" w:cs="Times New Roman"/>
          <w:sz w:val="24"/>
          <w:szCs w:val="24"/>
        </w:rPr>
        <w:t>“LXI” LEGISLATURA DEL ESTADO DE MÉXICO</w:t>
      </w:r>
    </w:p>
    <w:p w:rsidR="006C67B9" w:rsidRPr="00023A65" w:rsidRDefault="006C67B9" w:rsidP="00B4081F">
      <w:pPr>
        <w:spacing w:after="0" w:line="240" w:lineRule="auto"/>
        <w:jc w:val="both"/>
        <w:rPr>
          <w:rFonts w:ascii="Times New Roman" w:hAnsi="Times New Roman" w:cs="Times New Roman"/>
          <w:sz w:val="24"/>
          <w:szCs w:val="24"/>
        </w:rPr>
      </w:pPr>
      <w:r w:rsidRPr="00023A65">
        <w:rPr>
          <w:rFonts w:ascii="Times New Roman" w:hAnsi="Times New Roman" w:cs="Times New Roman"/>
          <w:sz w:val="24"/>
          <w:szCs w:val="24"/>
        </w:rPr>
        <w:tab/>
        <w:t xml:space="preserve">Vamos a leer las comisiones como quedan integradas, sus presidentes, secretarios y prosecretarios y los demás miembros los encontrarán en su pantalla y si hay algún cambio ya la Secretaría de Asuntos </w:t>
      </w:r>
      <w:r w:rsidR="00565A0E" w:rsidRPr="00023A65">
        <w:rPr>
          <w:rFonts w:ascii="Times New Roman" w:hAnsi="Times New Roman" w:cs="Times New Roman"/>
          <w:sz w:val="24"/>
          <w:szCs w:val="24"/>
        </w:rPr>
        <w:t xml:space="preserve">Parlamentarios </w:t>
      </w:r>
      <w:r w:rsidRPr="00023A65">
        <w:rPr>
          <w:rFonts w:ascii="Times New Roman" w:hAnsi="Times New Roman" w:cs="Times New Roman"/>
          <w:sz w:val="24"/>
          <w:szCs w:val="24"/>
        </w:rPr>
        <w:t>revisará cualquier cambio.</w:t>
      </w:r>
    </w:p>
    <w:p w:rsidR="00FD2F7B" w:rsidRPr="00023A65" w:rsidRDefault="00FD2F7B" w:rsidP="00B4081F">
      <w:pPr>
        <w:spacing w:after="0" w:line="240" w:lineRule="auto"/>
        <w:jc w:val="both"/>
        <w:rPr>
          <w:rFonts w:ascii="Times New Roman" w:hAnsi="Times New Roman" w:cs="Times New Roman"/>
          <w:sz w:val="24"/>
          <w:szCs w:val="24"/>
        </w:rPr>
      </w:pPr>
    </w:p>
    <w:tbl>
      <w:tblPr>
        <w:tblW w:w="0" w:type="auto"/>
        <w:jc w:val="center"/>
        <w:tblLayout w:type="fixed"/>
        <w:tblCellMar>
          <w:left w:w="0" w:type="dxa"/>
          <w:right w:w="0" w:type="dxa"/>
        </w:tblCellMar>
        <w:tblLook w:val="01E0" w:firstRow="1" w:lastRow="1" w:firstColumn="1" w:lastColumn="1" w:noHBand="0" w:noVBand="0"/>
      </w:tblPr>
      <w:tblGrid>
        <w:gridCol w:w="703"/>
        <w:gridCol w:w="1702"/>
        <w:gridCol w:w="4065"/>
        <w:gridCol w:w="2487"/>
      </w:tblGrid>
      <w:tr w:rsidR="00023A65" w:rsidRPr="00023A65" w:rsidTr="000D30E1">
        <w:trPr>
          <w:trHeight w:val="20"/>
          <w:jc w:val="center"/>
        </w:trPr>
        <w:tc>
          <w:tcPr>
            <w:tcW w:w="8957" w:type="dxa"/>
            <w:gridSpan w:val="4"/>
            <w:tcBorders>
              <w:top w:val="single" w:sz="5" w:space="0" w:color="000000"/>
              <w:left w:val="single" w:sz="5" w:space="0" w:color="000000"/>
              <w:bottom w:val="nil"/>
              <w:right w:val="single" w:sz="5" w:space="0" w:color="000000"/>
            </w:tcBorders>
            <w:shd w:val="clear" w:color="auto" w:fill="auto"/>
          </w:tcPr>
          <w:p w:rsidR="00256DEC" w:rsidRPr="00023A65" w:rsidRDefault="00256DEC" w:rsidP="00B4081F">
            <w:pPr>
              <w:spacing w:after="0" w:line="240" w:lineRule="auto"/>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1.- Comisión de Gobernación y Puntos Constitucionales</w:t>
            </w:r>
          </w:p>
        </w:tc>
      </w:tr>
      <w:tr w:rsidR="00023A65" w:rsidRPr="00023A65" w:rsidTr="000D30E1">
        <w:trPr>
          <w:trHeight w:val="20"/>
          <w:jc w:val="center"/>
        </w:trPr>
        <w:tc>
          <w:tcPr>
            <w:tcW w:w="2405" w:type="dxa"/>
            <w:gridSpan w:val="2"/>
            <w:tcBorders>
              <w:top w:val="single" w:sz="5" w:space="0" w:color="000000"/>
              <w:left w:val="single" w:sz="5" w:space="0" w:color="000000"/>
              <w:bottom w:val="nil"/>
              <w:right w:val="single" w:sz="5" w:space="0" w:color="000000"/>
            </w:tcBorders>
            <w:shd w:val="clear" w:color="auto" w:fill="auto"/>
          </w:tcPr>
          <w:p w:rsidR="00256DEC" w:rsidRPr="00023A65" w:rsidRDefault="00256DEC" w:rsidP="00B4081F">
            <w:pPr>
              <w:spacing w:after="0" w:line="240" w:lineRule="auto"/>
              <w:ind w:left="871" w:right="874"/>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Cargo</w:t>
            </w:r>
          </w:p>
        </w:tc>
        <w:tc>
          <w:tcPr>
            <w:tcW w:w="4065"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531" w:right="1533"/>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Nombre</w:t>
            </w:r>
          </w:p>
        </w:tc>
        <w:tc>
          <w:tcPr>
            <w:tcW w:w="2487"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67"/>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Grupo Parlamentario</w:t>
            </w:r>
          </w:p>
        </w:tc>
      </w:tr>
      <w:tr w:rsidR="00023A65" w:rsidRPr="00023A65" w:rsidTr="000D30E1">
        <w:trPr>
          <w:trHeight w:val="20"/>
          <w:jc w:val="center"/>
        </w:trPr>
        <w:tc>
          <w:tcPr>
            <w:tcW w:w="703"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247" w:right="247"/>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1</w:t>
            </w:r>
          </w:p>
        </w:tc>
        <w:tc>
          <w:tcPr>
            <w:tcW w:w="1702"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02"/>
              <w:jc w:val="center"/>
              <w:rPr>
                <w:rFonts w:ascii="Times New Roman" w:eastAsia="Calibri" w:hAnsi="Times New Roman" w:cs="Times New Roman"/>
                <w:sz w:val="24"/>
                <w:szCs w:val="24"/>
              </w:rPr>
            </w:pPr>
            <w:r w:rsidRPr="00023A65">
              <w:rPr>
                <w:rFonts w:ascii="Times New Roman" w:eastAsia="Calibri" w:hAnsi="Times New Roman" w:cs="Times New Roman"/>
                <w:sz w:val="24"/>
                <w:szCs w:val="24"/>
              </w:rPr>
              <w:t>Presidente</w:t>
            </w:r>
          </w:p>
        </w:tc>
        <w:tc>
          <w:tcPr>
            <w:tcW w:w="4065"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jc w:val="center"/>
              <w:rPr>
                <w:rFonts w:ascii="Times New Roman" w:eastAsia="Arial" w:hAnsi="Times New Roman" w:cs="Times New Roman"/>
                <w:sz w:val="24"/>
                <w:szCs w:val="24"/>
              </w:rPr>
            </w:pPr>
            <w:r w:rsidRPr="00023A65">
              <w:rPr>
                <w:rFonts w:ascii="Times New Roman" w:eastAsia="Arial" w:hAnsi="Times New Roman" w:cs="Times New Roman"/>
                <w:sz w:val="24"/>
                <w:szCs w:val="24"/>
              </w:rPr>
              <w:t>Dip. Enrique Edgardo Jacob</w:t>
            </w:r>
            <w:r w:rsidR="003E5DE5" w:rsidRPr="00023A65">
              <w:rPr>
                <w:rFonts w:ascii="Times New Roman" w:eastAsia="Arial" w:hAnsi="Times New Roman" w:cs="Times New Roman"/>
                <w:sz w:val="24"/>
                <w:szCs w:val="24"/>
              </w:rPr>
              <w:t xml:space="preserve"> </w:t>
            </w:r>
            <w:r w:rsidRPr="00023A65">
              <w:rPr>
                <w:rFonts w:ascii="Times New Roman" w:eastAsia="Arial" w:hAnsi="Times New Roman" w:cs="Times New Roman"/>
                <w:sz w:val="24"/>
                <w:szCs w:val="24"/>
              </w:rPr>
              <w:t>Rocha</w:t>
            </w:r>
          </w:p>
        </w:tc>
        <w:tc>
          <w:tcPr>
            <w:tcW w:w="2487"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981" w:right="984"/>
              <w:jc w:val="center"/>
              <w:rPr>
                <w:rFonts w:ascii="Times New Roman" w:eastAsia="Arial" w:hAnsi="Times New Roman" w:cs="Times New Roman"/>
                <w:sz w:val="24"/>
                <w:szCs w:val="24"/>
              </w:rPr>
            </w:pPr>
            <w:r w:rsidRPr="00023A65">
              <w:rPr>
                <w:rFonts w:ascii="Times New Roman" w:eastAsia="Arial" w:hAnsi="Times New Roman" w:cs="Times New Roman"/>
                <w:b/>
                <w:sz w:val="24"/>
                <w:szCs w:val="24"/>
              </w:rPr>
              <w:t>PRI</w:t>
            </w:r>
          </w:p>
        </w:tc>
      </w:tr>
      <w:tr w:rsidR="00023A65" w:rsidRPr="00023A65" w:rsidTr="000D30E1">
        <w:trPr>
          <w:trHeight w:val="20"/>
          <w:jc w:val="center"/>
        </w:trPr>
        <w:tc>
          <w:tcPr>
            <w:tcW w:w="703"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247" w:right="247"/>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2</w:t>
            </w:r>
          </w:p>
        </w:tc>
        <w:tc>
          <w:tcPr>
            <w:tcW w:w="1702"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02"/>
              <w:jc w:val="center"/>
              <w:rPr>
                <w:rFonts w:ascii="Times New Roman" w:eastAsia="Calibri" w:hAnsi="Times New Roman" w:cs="Times New Roman"/>
                <w:sz w:val="24"/>
                <w:szCs w:val="24"/>
              </w:rPr>
            </w:pPr>
            <w:r w:rsidRPr="00023A65">
              <w:rPr>
                <w:rFonts w:ascii="Times New Roman" w:eastAsia="Calibri" w:hAnsi="Times New Roman" w:cs="Times New Roman"/>
                <w:sz w:val="24"/>
                <w:szCs w:val="24"/>
              </w:rPr>
              <w:t>Secretario</w:t>
            </w:r>
          </w:p>
        </w:tc>
        <w:tc>
          <w:tcPr>
            <w:tcW w:w="4065"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jc w:val="center"/>
              <w:rPr>
                <w:rFonts w:ascii="Times New Roman" w:eastAsia="Arial" w:hAnsi="Times New Roman" w:cs="Times New Roman"/>
                <w:sz w:val="24"/>
                <w:szCs w:val="24"/>
              </w:rPr>
            </w:pPr>
            <w:r w:rsidRPr="00023A65">
              <w:rPr>
                <w:rFonts w:ascii="Times New Roman" w:eastAsia="Arial" w:hAnsi="Times New Roman" w:cs="Times New Roman"/>
                <w:sz w:val="24"/>
                <w:szCs w:val="24"/>
              </w:rPr>
              <w:t>Dip. Faustino de la Cruz Pérez</w:t>
            </w:r>
          </w:p>
        </w:tc>
        <w:tc>
          <w:tcPr>
            <w:tcW w:w="2487"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jc w:val="center"/>
              <w:rPr>
                <w:rFonts w:ascii="Times New Roman" w:eastAsia="Arial" w:hAnsi="Times New Roman" w:cs="Times New Roman"/>
                <w:sz w:val="24"/>
                <w:szCs w:val="24"/>
              </w:rPr>
            </w:pPr>
            <w:r w:rsidRPr="00023A65">
              <w:rPr>
                <w:rFonts w:ascii="Times New Roman" w:eastAsia="Arial" w:hAnsi="Times New Roman" w:cs="Times New Roman"/>
                <w:b/>
                <w:sz w:val="24"/>
                <w:szCs w:val="24"/>
              </w:rPr>
              <w:t>morena</w:t>
            </w:r>
          </w:p>
        </w:tc>
      </w:tr>
      <w:tr w:rsidR="00023A65" w:rsidRPr="00023A65" w:rsidTr="000D30E1">
        <w:trPr>
          <w:trHeight w:val="20"/>
          <w:jc w:val="center"/>
        </w:trPr>
        <w:tc>
          <w:tcPr>
            <w:tcW w:w="703"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247" w:right="247"/>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3</w:t>
            </w:r>
          </w:p>
        </w:tc>
        <w:tc>
          <w:tcPr>
            <w:tcW w:w="1702"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02"/>
              <w:jc w:val="center"/>
              <w:rPr>
                <w:rFonts w:ascii="Times New Roman" w:eastAsia="Calibri" w:hAnsi="Times New Roman" w:cs="Times New Roman"/>
                <w:sz w:val="24"/>
                <w:szCs w:val="24"/>
              </w:rPr>
            </w:pPr>
            <w:r w:rsidRPr="00023A65">
              <w:rPr>
                <w:rFonts w:ascii="Times New Roman" w:eastAsia="Calibri" w:hAnsi="Times New Roman" w:cs="Times New Roman"/>
                <w:sz w:val="24"/>
                <w:szCs w:val="24"/>
              </w:rPr>
              <w:t>Prosecretaria</w:t>
            </w:r>
          </w:p>
        </w:tc>
        <w:tc>
          <w:tcPr>
            <w:tcW w:w="4065"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jc w:val="center"/>
              <w:rPr>
                <w:rFonts w:ascii="Times New Roman" w:eastAsia="Arial" w:hAnsi="Times New Roman" w:cs="Times New Roman"/>
                <w:sz w:val="24"/>
                <w:szCs w:val="24"/>
                <w:lang w:val="en-US"/>
              </w:rPr>
            </w:pPr>
            <w:r w:rsidRPr="00023A65">
              <w:rPr>
                <w:rFonts w:ascii="Times New Roman" w:eastAsia="Arial" w:hAnsi="Times New Roman" w:cs="Times New Roman"/>
                <w:sz w:val="24"/>
                <w:szCs w:val="24"/>
                <w:lang w:val="en-US"/>
              </w:rPr>
              <w:t>Dip. Ingrid Krasopani</w:t>
            </w:r>
            <w:r w:rsidR="00173A24" w:rsidRPr="00023A65">
              <w:rPr>
                <w:rFonts w:ascii="Times New Roman" w:eastAsia="Arial" w:hAnsi="Times New Roman" w:cs="Times New Roman"/>
                <w:sz w:val="24"/>
                <w:szCs w:val="24"/>
                <w:lang w:val="en-US"/>
              </w:rPr>
              <w:t xml:space="preserve"> </w:t>
            </w:r>
            <w:r w:rsidRPr="00023A65">
              <w:rPr>
                <w:rFonts w:ascii="Times New Roman" w:eastAsia="Arial" w:hAnsi="Times New Roman" w:cs="Times New Roman"/>
                <w:sz w:val="24"/>
                <w:szCs w:val="24"/>
                <w:lang w:val="en-US"/>
              </w:rPr>
              <w:t>Schemelensky Castro</w:t>
            </w:r>
          </w:p>
        </w:tc>
        <w:tc>
          <w:tcPr>
            <w:tcW w:w="2487"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928" w:right="933"/>
              <w:jc w:val="center"/>
              <w:rPr>
                <w:rFonts w:ascii="Times New Roman" w:eastAsia="Arial" w:hAnsi="Times New Roman" w:cs="Times New Roman"/>
                <w:sz w:val="24"/>
                <w:szCs w:val="24"/>
              </w:rPr>
            </w:pPr>
            <w:r w:rsidRPr="00023A65">
              <w:rPr>
                <w:rFonts w:ascii="Times New Roman" w:eastAsia="Arial" w:hAnsi="Times New Roman" w:cs="Times New Roman"/>
                <w:b/>
                <w:sz w:val="24"/>
                <w:szCs w:val="24"/>
              </w:rPr>
              <w:t>PAN</w:t>
            </w:r>
          </w:p>
        </w:tc>
      </w:tr>
    </w:tbl>
    <w:p w:rsidR="00256DEC" w:rsidRPr="00023A65" w:rsidRDefault="00256DEC" w:rsidP="00B4081F">
      <w:pPr>
        <w:spacing w:after="0" w:line="240" w:lineRule="auto"/>
        <w:rPr>
          <w:rFonts w:ascii="Times New Roman" w:hAnsi="Times New Roman" w:cs="Times New Roman"/>
          <w:sz w:val="24"/>
          <w:szCs w:val="24"/>
        </w:rPr>
      </w:pPr>
    </w:p>
    <w:p w:rsidR="00AE3F2A" w:rsidRPr="00023A65" w:rsidRDefault="00AE3F2A" w:rsidP="00B4081F">
      <w:pPr>
        <w:spacing w:after="0" w:line="240" w:lineRule="auto"/>
        <w:rPr>
          <w:rFonts w:ascii="Times New Roman" w:hAnsi="Times New Roman" w:cs="Times New Roman"/>
          <w:sz w:val="24"/>
          <w:szCs w:val="24"/>
        </w:rPr>
      </w:pPr>
    </w:p>
    <w:tbl>
      <w:tblPr>
        <w:tblW w:w="8977" w:type="dxa"/>
        <w:jc w:val="center"/>
        <w:tblLayout w:type="fixed"/>
        <w:tblCellMar>
          <w:left w:w="0" w:type="dxa"/>
          <w:right w:w="0" w:type="dxa"/>
        </w:tblCellMar>
        <w:tblLook w:val="01E0" w:firstRow="1" w:lastRow="1" w:firstColumn="1" w:lastColumn="1" w:noHBand="0" w:noVBand="0"/>
      </w:tblPr>
      <w:tblGrid>
        <w:gridCol w:w="686"/>
        <w:gridCol w:w="1686"/>
        <w:gridCol w:w="4054"/>
        <w:gridCol w:w="2551"/>
      </w:tblGrid>
      <w:tr w:rsidR="00023A65" w:rsidRPr="00023A65" w:rsidTr="000D30E1">
        <w:trPr>
          <w:trHeight w:val="20"/>
          <w:jc w:val="center"/>
        </w:trPr>
        <w:tc>
          <w:tcPr>
            <w:tcW w:w="8977" w:type="dxa"/>
            <w:gridSpan w:val="4"/>
            <w:tcBorders>
              <w:top w:val="single" w:sz="5" w:space="0" w:color="000000"/>
              <w:left w:val="single" w:sz="5" w:space="0" w:color="000000"/>
              <w:bottom w:val="nil"/>
              <w:right w:val="single" w:sz="5" w:space="0" w:color="000000"/>
            </w:tcBorders>
            <w:shd w:val="clear" w:color="auto" w:fill="auto"/>
          </w:tcPr>
          <w:p w:rsidR="00256DEC" w:rsidRPr="00023A65" w:rsidRDefault="00256DEC" w:rsidP="00B4081F">
            <w:pPr>
              <w:spacing w:after="0" w:line="240" w:lineRule="auto"/>
              <w:ind w:left="-95"/>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2.- Comisión de Legislación y Administración Municipal</w:t>
            </w:r>
          </w:p>
        </w:tc>
      </w:tr>
      <w:tr w:rsidR="00023A65" w:rsidRPr="00023A65" w:rsidTr="000D30E1">
        <w:trPr>
          <w:trHeight w:val="20"/>
          <w:jc w:val="center"/>
        </w:trPr>
        <w:tc>
          <w:tcPr>
            <w:tcW w:w="2372" w:type="dxa"/>
            <w:gridSpan w:val="2"/>
            <w:tcBorders>
              <w:top w:val="single" w:sz="5" w:space="0" w:color="000000"/>
              <w:left w:val="single" w:sz="5" w:space="0" w:color="000000"/>
              <w:bottom w:val="nil"/>
              <w:right w:val="single" w:sz="5" w:space="0" w:color="000000"/>
            </w:tcBorders>
            <w:shd w:val="clear" w:color="auto" w:fill="auto"/>
          </w:tcPr>
          <w:p w:rsidR="00256DEC" w:rsidRPr="00023A65" w:rsidRDefault="00256DEC" w:rsidP="00B4081F">
            <w:pPr>
              <w:spacing w:after="0" w:line="240" w:lineRule="auto"/>
              <w:ind w:left="854" w:right="858"/>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Cargo</w:t>
            </w:r>
          </w:p>
        </w:tc>
        <w:tc>
          <w:tcPr>
            <w:tcW w:w="4054"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57" w:right="425"/>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Nombre</w:t>
            </w:r>
          </w:p>
        </w:tc>
        <w:tc>
          <w:tcPr>
            <w:tcW w:w="2551"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462" w:right="462"/>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Grupo</w:t>
            </w:r>
            <w:r w:rsidR="00F65F02" w:rsidRPr="00023A65">
              <w:rPr>
                <w:rFonts w:ascii="Times New Roman" w:eastAsia="Calibri" w:hAnsi="Times New Roman" w:cs="Times New Roman"/>
                <w:b/>
                <w:sz w:val="24"/>
                <w:szCs w:val="24"/>
              </w:rPr>
              <w:t xml:space="preserve"> </w:t>
            </w:r>
            <w:r w:rsidRPr="00023A65">
              <w:rPr>
                <w:rFonts w:ascii="Times New Roman" w:eastAsia="Calibri" w:hAnsi="Times New Roman" w:cs="Times New Roman"/>
                <w:b/>
                <w:sz w:val="24"/>
                <w:szCs w:val="24"/>
              </w:rPr>
              <w:t>Parlamentario</w:t>
            </w:r>
          </w:p>
        </w:tc>
      </w:tr>
      <w:tr w:rsidR="00023A65" w:rsidRPr="00023A65" w:rsidTr="000D30E1">
        <w:trPr>
          <w:trHeight w:val="20"/>
          <w:jc w:val="center"/>
        </w:trPr>
        <w:tc>
          <w:tcPr>
            <w:tcW w:w="686"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237" w:right="240"/>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1</w:t>
            </w:r>
          </w:p>
        </w:tc>
        <w:tc>
          <w:tcPr>
            <w:tcW w:w="1686"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00"/>
              <w:jc w:val="center"/>
              <w:rPr>
                <w:rFonts w:ascii="Times New Roman" w:eastAsia="Calibri" w:hAnsi="Times New Roman" w:cs="Times New Roman"/>
                <w:sz w:val="24"/>
                <w:szCs w:val="24"/>
              </w:rPr>
            </w:pPr>
            <w:r w:rsidRPr="00023A65">
              <w:rPr>
                <w:rFonts w:ascii="Times New Roman" w:eastAsia="Calibri" w:hAnsi="Times New Roman" w:cs="Times New Roman"/>
                <w:sz w:val="24"/>
                <w:szCs w:val="24"/>
              </w:rPr>
              <w:t>Presidenta</w:t>
            </w:r>
          </w:p>
        </w:tc>
        <w:tc>
          <w:tcPr>
            <w:tcW w:w="4054"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jc w:val="center"/>
              <w:rPr>
                <w:rFonts w:ascii="Times New Roman" w:eastAsia="Arial" w:hAnsi="Times New Roman" w:cs="Times New Roman"/>
                <w:sz w:val="24"/>
                <w:szCs w:val="24"/>
              </w:rPr>
            </w:pPr>
            <w:r w:rsidRPr="00023A65">
              <w:rPr>
                <w:rFonts w:ascii="Times New Roman" w:eastAsia="Arial" w:hAnsi="Times New Roman" w:cs="Times New Roman"/>
                <w:sz w:val="24"/>
                <w:szCs w:val="24"/>
              </w:rPr>
              <w:t>Dip. Claudia Desiree Morales Robledo</w:t>
            </w:r>
          </w:p>
        </w:tc>
        <w:tc>
          <w:tcPr>
            <w:tcW w:w="2551"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jc w:val="center"/>
              <w:rPr>
                <w:rFonts w:ascii="Times New Roman" w:eastAsia="Arial" w:hAnsi="Times New Roman" w:cs="Times New Roman"/>
                <w:sz w:val="24"/>
                <w:szCs w:val="24"/>
              </w:rPr>
            </w:pPr>
            <w:r w:rsidRPr="00023A65">
              <w:rPr>
                <w:rFonts w:ascii="Times New Roman" w:eastAsia="Arial" w:hAnsi="Times New Roman" w:cs="Times New Roman"/>
                <w:b/>
                <w:sz w:val="24"/>
                <w:szCs w:val="24"/>
              </w:rPr>
              <w:t>PVEM</w:t>
            </w:r>
          </w:p>
        </w:tc>
      </w:tr>
      <w:tr w:rsidR="00023A65" w:rsidRPr="00023A65" w:rsidTr="000D30E1">
        <w:trPr>
          <w:trHeight w:val="20"/>
          <w:jc w:val="center"/>
        </w:trPr>
        <w:tc>
          <w:tcPr>
            <w:tcW w:w="686"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237" w:right="240"/>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2</w:t>
            </w:r>
          </w:p>
        </w:tc>
        <w:tc>
          <w:tcPr>
            <w:tcW w:w="1686"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00"/>
              <w:jc w:val="center"/>
              <w:rPr>
                <w:rFonts w:ascii="Times New Roman" w:eastAsia="Calibri" w:hAnsi="Times New Roman" w:cs="Times New Roman"/>
                <w:sz w:val="24"/>
                <w:szCs w:val="24"/>
              </w:rPr>
            </w:pPr>
            <w:r w:rsidRPr="00023A65">
              <w:rPr>
                <w:rFonts w:ascii="Times New Roman" w:eastAsia="Calibri" w:hAnsi="Times New Roman" w:cs="Times New Roman"/>
                <w:sz w:val="24"/>
                <w:szCs w:val="24"/>
              </w:rPr>
              <w:t>Secretario</w:t>
            </w:r>
          </w:p>
        </w:tc>
        <w:tc>
          <w:tcPr>
            <w:tcW w:w="4054"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jc w:val="center"/>
              <w:rPr>
                <w:rFonts w:ascii="Times New Roman" w:eastAsia="Arial" w:hAnsi="Times New Roman" w:cs="Times New Roman"/>
                <w:sz w:val="24"/>
                <w:szCs w:val="24"/>
              </w:rPr>
            </w:pPr>
            <w:r w:rsidRPr="00023A65">
              <w:rPr>
                <w:rFonts w:ascii="Times New Roman" w:eastAsia="Arial" w:hAnsi="Times New Roman" w:cs="Times New Roman"/>
                <w:sz w:val="24"/>
                <w:szCs w:val="24"/>
              </w:rPr>
              <w:t>Dip. Dionicio Jorge García Sánchez</w:t>
            </w:r>
          </w:p>
        </w:tc>
        <w:tc>
          <w:tcPr>
            <w:tcW w:w="2551"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42"/>
              <w:jc w:val="center"/>
              <w:rPr>
                <w:rFonts w:ascii="Times New Roman" w:eastAsia="Arial" w:hAnsi="Times New Roman" w:cs="Times New Roman"/>
                <w:sz w:val="24"/>
                <w:szCs w:val="24"/>
              </w:rPr>
            </w:pPr>
            <w:r w:rsidRPr="00023A65">
              <w:rPr>
                <w:rFonts w:ascii="Times New Roman" w:eastAsia="Arial" w:hAnsi="Times New Roman" w:cs="Times New Roman"/>
                <w:b/>
                <w:sz w:val="24"/>
                <w:szCs w:val="24"/>
              </w:rPr>
              <w:t>morena</w:t>
            </w:r>
          </w:p>
        </w:tc>
      </w:tr>
      <w:tr w:rsidR="00023A65" w:rsidRPr="00023A65" w:rsidTr="000D30E1">
        <w:trPr>
          <w:trHeight w:val="20"/>
          <w:jc w:val="center"/>
        </w:trPr>
        <w:tc>
          <w:tcPr>
            <w:tcW w:w="686"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237" w:right="240"/>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3</w:t>
            </w:r>
          </w:p>
        </w:tc>
        <w:tc>
          <w:tcPr>
            <w:tcW w:w="1686"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00"/>
              <w:jc w:val="center"/>
              <w:rPr>
                <w:rFonts w:ascii="Times New Roman" w:eastAsia="Calibri" w:hAnsi="Times New Roman" w:cs="Times New Roman"/>
                <w:sz w:val="24"/>
                <w:szCs w:val="24"/>
              </w:rPr>
            </w:pPr>
            <w:r w:rsidRPr="00023A65">
              <w:rPr>
                <w:rFonts w:ascii="Times New Roman" w:eastAsia="Calibri" w:hAnsi="Times New Roman" w:cs="Times New Roman"/>
                <w:sz w:val="24"/>
                <w:szCs w:val="24"/>
              </w:rPr>
              <w:t>Prosecretario</w:t>
            </w:r>
          </w:p>
        </w:tc>
        <w:tc>
          <w:tcPr>
            <w:tcW w:w="4054"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jc w:val="center"/>
              <w:rPr>
                <w:rFonts w:ascii="Times New Roman" w:eastAsia="Arial" w:hAnsi="Times New Roman" w:cs="Times New Roman"/>
                <w:sz w:val="24"/>
                <w:szCs w:val="24"/>
              </w:rPr>
            </w:pPr>
            <w:r w:rsidRPr="00023A65">
              <w:rPr>
                <w:rFonts w:ascii="Times New Roman" w:eastAsia="Arial" w:hAnsi="Times New Roman" w:cs="Times New Roman"/>
                <w:sz w:val="24"/>
                <w:szCs w:val="24"/>
              </w:rPr>
              <w:t>Dip. Iván de Jesús Esquer Cruz</w:t>
            </w:r>
          </w:p>
        </w:tc>
        <w:tc>
          <w:tcPr>
            <w:tcW w:w="2551"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42" w:right="141"/>
              <w:jc w:val="center"/>
              <w:rPr>
                <w:rFonts w:ascii="Times New Roman" w:eastAsia="Arial" w:hAnsi="Times New Roman" w:cs="Times New Roman"/>
                <w:sz w:val="24"/>
                <w:szCs w:val="24"/>
              </w:rPr>
            </w:pPr>
            <w:r w:rsidRPr="00023A65">
              <w:rPr>
                <w:rFonts w:ascii="Times New Roman" w:eastAsia="Arial" w:hAnsi="Times New Roman" w:cs="Times New Roman"/>
                <w:b/>
                <w:sz w:val="24"/>
                <w:szCs w:val="24"/>
              </w:rPr>
              <w:t>PRI</w:t>
            </w:r>
          </w:p>
        </w:tc>
      </w:tr>
    </w:tbl>
    <w:p w:rsidR="00256DEC" w:rsidRPr="00023A65" w:rsidRDefault="00256DEC" w:rsidP="00B4081F">
      <w:pPr>
        <w:spacing w:after="0" w:line="240" w:lineRule="auto"/>
        <w:rPr>
          <w:rFonts w:ascii="Times New Roman" w:hAnsi="Times New Roman" w:cs="Times New Roman"/>
          <w:sz w:val="24"/>
          <w:szCs w:val="24"/>
        </w:rPr>
      </w:pPr>
    </w:p>
    <w:p w:rsidR="00256DEC" w:rsidRPr="00023A65" w:rsidRDefault="00256DEC" w:rsidP="00B4081F">
      <w:pPr>
        <w:spacing w:after="0" w:line="240" w:lineRule="auto"/>
        <w:rPr>
          <w:rFonts w:ascii="Times New Roman" w:hAnsi="Times New Roman" w:cs="Times New Roman"/>
          <w:sz w:val="24"/>
          <w:szCs w:val="24"/>
        </w:rPr>
      </w:pPr>
    </w:p>
    <w:tbl>
      <w:tblPr>
        <w:tblW w:w="0" w:type="auto"/>
        <w:jc w:val="center"/>
        <w:tblLayout w:type="fixed"/>
        <w:tblCellMar>
          <w:left w:w="0" w:type="dxa"/>
          <w:right w:w="0" w:type="dxa"/>
        </w:tblCellMar>
        <w:tblLook w:val="01E0" w:firstRow="1" w:lastRow="1" w:firstColumn="1" w:lastColumn="1" w:noHBand="0" w:noVBand="0"/>
      </w:tblPr>
      <w:tblGrid>
        <w:gridCol w:w="703"/>
        <w:gridCol w:w="1702"/>
        <w:gridCol w:w="3970"/>
        <w:gridCol w:w="2454"/>
      </w:tblGrid>
      <w:tr w:rsidR="00023A65" w:rsidRPr="00023A65" w:rsidTr="00FE5A62">
        <w:trPr>
          <w:trHeight w:val="20"/>
          <w:jc w:val="center"/>
        </w:trPr>
        <w:tc>
          <w:tcPr>
            <w:tcW w:w="8829" w:type="dxa"/>
            <w:gridSpan w:val="4"/>
            <w:tcBorders>
              <w:top w:val="single" w:sz="5" w:space="0" w:color="000000"/>
              <w:left w:val="single" w:sz="5" w:space="0" w:color="000000"/>
              <w:bottom w:val="nil"/>
              <w:right w:val="single" w:sz="5" w:space="0" w:color="000000"/>
            </w:tcBorders>
            <w:shd w:val="clear" w:color="auto" w:fill="auto"/>
          </w:tcPr>
          <w:p w:rsidR="00256DEC" w:rsidRPr="00023A65" w:rsidRDefault="00256DEC" w:rsidP="00B4081F">
            <w:pPr>
              <w:spacing w:after="0" w:line="240" w:lineRule="auto"/>
              <w:ind w:left="1605"/>
              <w:rPr>
                <w:rFonts w:ascii="Times New Roman" w:eastAsia="Calibri" w:hAnsi="Times New Roman" w:cs="Times New Roman"/>
                <w:sz w:val="24"/>
                <w:szCs w:val="24"/>
              </w:rPr>
            </w:pPr>
            <w:r w:rsidRPr="00023A65">
              <w:rPr>
                <w:rFonts w:ascii="Times New Roman" w:eastAsia="Calibri" w:hAnsi="Times New Roman" w:cs="Times New Roman"/>
                <w:b/>
                <w:sz w:val="24"/>
                <w:szCs w:val="24"/>
              </w:rPr>
              <w:t>3.- Comisión de Procuración y Administración de Justicia</w:t>
            </w:r>
          </w:p>
        </w:tc>
      </w:tr>
      <w:tr w:rsidR="00023A65" w:rsidRPr="00023A65" w:rsidTr="00FE5A62">
        <w:trPr>
          <w:trHeight w:val="20"/>
          <w:jc w:val="center"/>
        </w:trPr>
        <w:tc>
          <w:tcPr>
            <w:tcW w:w="2405" w:type="dxa"/>
            <w:gridSpan w:val="2"/>
            <w:tcBorders>
              <w:top w:val="single" w:sz="5" w:space="0" w:color="000000"/>
              <w:left w:val="single" w:sz="5" w:space="0" w:color="000000"/>
              <w:bottom w:val="nil"/>
              <w:right w:val="single" w:sz="5" w:space="0" w:color="000000"/>
            </w:tcBorders>
            <w:shd w:val="clear" w:color="auto" w:fill="auto"/>
          </w:tcPr>
          <w:p w:rsidR="00256DEC" w:rsidRPr="00023A65" w:rsidRDefault="00256DEC" w:rsidP="00B4081F">
            <w:pPr>
              <w:spacing w:after="0" w:line="240" w:lineRule="auto"/>
              <w:ind w:left="871" w:right="874"/>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Cargo</w:t>
            </w:r>
          </w:p>
        </w:tc>
        <w:tc>
          <w:tcPr>
            <w:tcW w:w="3970"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487" w:right="1489"/>
              <w:jc w:val="center"/>
              <w:rPr>
                <w:rFonts w:ascii="Times New Roman" w:eastAsia="Arial" w:hAnsi="Times New Roman" w:cs="Times New Roman"/>
                <w:sz w:val="24"/>
                <w:szCs w:val="24"/>
              </w:rPr>
            </w:pPr>
            <w:r w:rsidRPr="00023A65">
              <w:rPr>
                <w:rFonts w:ascii="Times New Roman" w:eastAsia="Arial" w:hAnsi="Times New Roman" w:cs="Times New Roman"/>
                <w:b/>
                <w:sz w:val="24"/>
                <w:szCs w:val="24"/>
              </w:rPr>
              <w:t>Nombre</w:t>
            </w:r>
          </w:p>
        </w:tc>
        <w:tc>
          <w:tcPr>
            <w:tcW w:w="2454"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67"/>
              <w:rPr>
                <w:rFonts w:ascii="Times New Roman" w:eastAsia="Calibri" w:hAnsi="Times New Roman" w:cs="Times New Roman"/>
                <w:sz w:val="24"/>
                <w:szCs w:val="24"/>
              </w:rPr>
            </w:pPr>
            <w:r w:rsidRPr="00023A65">
              <w:rPr>
                <w:rFonts w:ascii="Times New Roman" w:eastAsia="Calibri" w:hAnsi="Times New Roman" w:cs="Times New Roman"/>
                <w:b/>
                <w:sz w:val="24"/>
                <w:szCs w:val="24"/>
              </w:rPr>
              <w:t>Grupo Parlamentario</w:t>
            </w:r>
          </w:p>
        </w:tc>
      </w:tr>
      <w:tr w:rsidR="00023A65" w:rsidRPr="00023A65" w:rsidTr="00FE5A62">
        <w:trPr>
          <w:trHeight w:val="20"/>
          <w:jc w:val="center"/>
        </w:trPr>
        <w:tc>
          <w:tcPr>
            <w:tcW w:w="703"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247" w:right="247"/>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1</w:t>
            </w:r>
          </w:p>
        </w:tc>
        <w:tc>
          <w:tcPr>
            <w:tcW w:w="1702"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02"/>
              <w:jc w:val="center"/>
              <w:rPr>
                <w:rFonts w:ascii="Times New Roman" w:eastAsia="Calibri" w:hAnsi="Times New Roman" w:cs="Times New Roman"/>
                <w:sz w:val="24"/>
                <w:szCs w:val="24"/>
              </w:rPr>
            </w:pPr>
            <w:r w:rsidRPr="00023A65">
              <w:rPr>
                <w:rFonts w:ascii="Times New Roman" w:eastAsia="Calibri" w:hAnsi="Times New Roman" w:cs="Times New Roman"/>
                <w:sz w:val="24"/>
                <w:szCs w:val="24"/>
              </w:rPr>
              <w:t>Presidente</w:t>
            </w:r>
          </w:p>
        </w:tc>
        <w:tc>
          <w:tcPr>
            <w:tcW w:w="3970"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637"/>
              <w:rPr>
                <w:rFonts w:ascii="Times New Roman" w:eastAsia="Arial" w:hAnsi="Times New Roman" w:cs="Times New Roman"/>
                <w:sz w:val="24"/>
                <w:szCs w:val="24"/>
              </w:rPr>
            </w:pPr>
            <w:r w:rsidRPr="00023A65">
              <w:rPr>
                <w:rFonts w:ascii="Times New Roman" w:eastAsia="Arial" w:hAnsi="Times New Roman" w:cs="Times New Roman"/>
                <w:sz w:val="24"/>
                <w:szCs w:val="24"/>
              </w:rPr>
              <w:t>Dip. Gerardo Ulloa Pérez</w:t>
            </w:r>
          </w:p>
        </w:tc>
        <w:tc>
          <w:tcPr>
            <w:tcW w:w="2454"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786"/>
              <w:rPr>
                <w:rFonts w:ascii="Times New Roman" w:eastAsia="Arial" w:hAnsi="Times New Roman" w:cs="Times New Roman"/>
                <w:sz w:val="24"/>
                <w:szCs w:val="24"/>
              </w:rPr>
            </w:pPr>
            <w:r w:rsidRPr="00023A65">
              <w:rPr>
                <w:rFonts w:ascii="Times New Roman" w:eastAsia="Arial" w:hAnsi="Times New Roman" w:cs="Times New Roman"/>
                <w:b/>
                <w:sz w:val="24"/>
                <w:szCs w:val="24"/>
              </w:rPr>
              <w:t>morena</w:t>
            </w:r>
          </w:p>
        </w:tc>
      </w:tr>
      <w:tr w:rsidR="00023A65" w:rsidRPr="00023A65" w:rsidTr="00FE5A62">
        <w:trPr>
          <w:trHeight w:val="20"/>
          <w:jc w:val="center"/>
        </w:trPr>
        <w:tc>
          <w:tcPr>
            <w:tcW w:w="703"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247" w:right="247"/>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2</w:t>
            </w:r>
          </w:p>
        </w:tc>
        <w:tc>
          <w:tcPr>
            <w:tcW w:w="1702"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02"/>
              <w:jc w:val="center"/>
              <w:rPr>
                <w:rFonts w:ascii="Times New Roman" w:eastAsia="Calibri" w:hAnsi="Times New Roman" w:cs="Times New Roman"/>
                <w:sz w:val="24"/>
                <w:szCs w:val="24"/>
              </w:rPr>
            </w:pPr>
            <w:r w:rsidRPr="00023A65">
              <w:rPr>
                <w:rFonts w:ascii="Times New Roman" w:eastAsia="Calibri" w:hAnsi="Times New Roman" w:cs="Times New Roman"/>
                <w:sz w:val="24"/>
                <w:szCs w:val="24"/>
              </w:rPr>
              <w:t>Secretario</w:t>
            </w:r>
          </w:p>
        </w:tc>
        <w:tc>
          <w:tcPr>
            <w:tcW w:w="3970"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02"/>
              <w:jc w:val="center"/>
              <w:rPr>
                <w:rFonts w:ascii="Times New Roman" w:eastAsia="Arial" w:hAnsi="Times New Roman" w:cs="Times New Roman"/>
                <w:sz w:val="24"/>
                <w:szCs w:val="24"/>
              </w:rPr>
            </w:pPr>
            <w:r w:rsidRPr="00023A65">
              <w:rPr>
                <w:rFonts w:ascii="Times New Roman" w:eastAsia="Arial" w:hAnsi="Times New Roman" w:cs="Times New Roman"/>
                <w:sz w:val="24"/>
                <w:szCs w:val="24"/>
              </w:rPr>
              <w:t>Dip. Alfredo Quiroz Fuentes</w:t>
            </w:r>
          </w:p>
        </w:tc>
        <w:tc>
          <w:tcPr>
            <w:tcW w:w="2454"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981" w:right="984"/>
              <w:jc w:val="center"/>
              <w:rPr>
                <w:rFonts w:ascii="Times New Roman" w:eastAsia="Arial" w:hAnsi="Times New Roman" w:cs="Times New Roman"/>
                <w:sz w:val="24"/>
                <w:szCs w:val="24"/>
              </w:rPr>
            </w:pPr>
            <w:r w:rsidRPr="00023A65">
              <w:rPr>
                <w:rFonts w:ascii="Times New Roman" w:eastAsia="Arial" w:hAnsi="Times New Roman" w:cs="Times New Roman"/>
                <w:b/>
                <w:sz w:val="24"/>
                <w:szCs w:val="24"/>
              </w:rPr>
              <w:t>PRI</w:t>
            </w:r>
          </w:p>
        </w:tc>
      </w:tr>
      <w:tr w:rsidR="00023A65" w:rsidRPr="00023A65" w:rsidTr="00FE5A62">
        <w:trPr>
          <w:trHeight w:val="20"/>
          <w:jc w:val="center"/>
        </w:trPr>
        <w:tc>
          <w:tcPr>
            <w:tcW w:w="703"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247" w:right="247"/>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3</w:t>
            </w:r>
          </w:p>
        </w:tc>
        <w:tc>
          <w:tcPr>
            <w:tcW w:w="1702"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02"/>
              <w:jc w:val="center"/>
              <w:rPr>
                <w:rFonts w:ascii="Times New Roman" w:eastAsia="Calibri" w:hAnsi="Times New Roman" w:cs="Times New Roman"/>
                <w:sz w:val="24"/>
                <w:szCs w:val="24"/>
              </w:rPr>
            </w:pPr>
            <w:r w:rsidRPr="00023A65">
              <w:rPr>
                <w:rFonts w:ascii="Times New Roman" w:eastAsia="Calibri" w:hAnsi="Times New Roman" w:cs="Times New Roman"/>
                <w:sz w:val="24"/>
                <w:szCs w:val="24"/>
              </w:rPr>
              <w:t>Prosecretario</w:t>
            </w:r>
          </w:p>
        </w:tc>
        <w:tc>
          <w:tcPr>
            <w:tcW w:w="3970"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12"/>
              <w:jc w:val="center"/>
              <w:rPr>
                <w:rFonts w:ascii="Times New Roman" w:eastAsia="Arial" w:hAnsi="Times New Roman" w:cs="Times New Roman"/>
                <w:sz w:val="24"/>
                <w:szCs w:val="24"/>
              </w:rPr>
            </w:pPr>
            <w:r w:rsidRPr="00023A65">
              <w:rPr>
                <w:rFonts w:ascii="Times New Roman" w:eastAsia="Arial" w:hAnsi="Times New Roman" w:cs="Times New Roman"/>
                <w:sz w:val="24"/>
                <w:szCs w:val="24"/>
              </w:rPr>
              <w:t>Dip. Alonso Adrián Juárez Jiménez</w:t>
            </w:r>
          </w:p>
        </w:tc>
        <w:tc>
          <w:tcPr>
            <w:tcW w:w="2454"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928" w:right="933"/>
              <w:jc w:val="center"/>
              <w:rPr>
                <w:rFonts w:ascii="Times New Roman" w:eastAsia="Arial" w:hAnsi="Times New Roman" w:cs="Times New Roman"/>
                <w:sz w:val="24"/>
                <w:szCs w:val="24"/>
              </w:rPr>
            </w:pPr>
            <w:r w:rsidRPr="00023A65">
              <w:rPr>
                <w:rFonts w:ascii="Times New Roman" w:eastAsia="Arial" w:hAnsi="Times New Roman" w:cs="Times New Roman"/>
                <w:b/>
                <w:sz w:val="24"/>
                <w:szCs w:val="24"/>
              </w:rPr>
              <w:t>PAN</w:t>
            </w:r>
          </w:p>
        </w:tc>
      </w:tr>
    </w:tbl>
    <w:p w:rsidR="00256DEC" w:rsidRPr="00023A65" w:rsidRDefault="00256DEC" w:rsidP="00B4081F">
      <w:pPr>
        <w:spacing w:after="0" w:line="240" w:lineRule="auto"/>
        <w:rPr>
          <w:rFonts w:ascii="Times New Roman" w:hAnsi="Times New Roman" w:cs="Times New Roman"/>
          <w:sz w:val="24"/>
          <w:szCs w:val="24"/>
        </w:rPr>
      </w:pPr>
    </w:p>
    <w:tbl>
      <w:tblPr>
        <w:tblW w:w="0" w:type="auto"/>
        <w:jc w:val="center"/>
        <w:tblLayout w:type="fixed"/>
        <w:tblCellMar>
          <w:left w:w="0" w:type="dxa"/>
          <w:right w:w="0" w:type="dxa"/>
        </w:tblCellMar>
        <w:tblLook w:val="01E0" w:firstRow="1" w:lastRow="1" w:firstColumn="1" w:lastColumn="1" w:noHBand="0" w:noVBand="0"/>
      </w:tblPr>
      <w:tblGrid>
        <w:gridCol w:w="674"/>
        <w:gridCol w:w="1681"/>
        <w:gridCol w:w="4829"/>
        <w:gridCol w:w="1645"/>
      </w:tblGrid>
      <w:tr w:rsidR="00023A65" w:rsidRPr="00023A65" w:rsidTr="00091B0A">
        <w:trPr>
          <w:trHeight w:val="20"/>
          <w:jc w:val="center"/>
        </w:trPr>
        <w:tc>
          <w:tcPr>
            <w:tcW w:w="8829" w:type="dxa"/>
            <w:gridSpan w:val="4"/>
            <w:tcBorders>
              <w:top w:val="single" w:sz="5" w:space="0" w:color="000000"/>
              <w:left w:val="single" w:sz="5" w:space="0" w:color="000000"/>
              <w:bottom w:val="nil"/>
              <w:right w:val="single" w:sz="5" w:space="0" w:color="000000"/>
            </w:tcBorders>
            <w:shd w:val="clear" w:color="auto" w:fill="auto"/>
          </w:tcPr>
          <w:p w:rsidR="00256DEC" w:rsidRPr="00023A65" w:rsidRDefault="00256DEC" w:rsidP="00B4081F">
            <w:pPr>
              <w:spacing w:after="0" w:line="240" w:lineRule="auto"/>
              <w:ind w:left="2272"/>
              <w:rPr>
                <w:rFonts w:ascii="Times New Roman" w:eastAsia="Calibri" w:hAnsi="Times New Roman" w:cs="Times New Roman"/>
                <w:sz w:val="24"/>
                <w:szCs w:val="24"/>
              </w:rPr>
            </w:pPr>
            <w:r w:rsidRPr="00023A65">
              <w:rPr>
                <w:rFonts w:ascii="Times New Roman" w:eastAsia="Calibri" w:hAnsi="Times New Roman" w:cs="Times New Roman"/>
                <w:b/>
                <w:sz w:val="24"/>
                <w:szCs w:val="24"/>
              </w:rPr>
              <w:t>4.- Comisión de Planeación y Gasto Público</w:t>
            </w:r>
          </w:p>
        </w:tc>
      </w:tr>
      <w:tr w:rsidR="00023A65" w:rsidRPr="00023A65" w:rsidTr="00091B0A">
        <w:trPr>
          <w:trHeight w:val="20"/>
          <w:jc w:val="center"/>
        </w:trPr>
        <w:tc>
          <w:tcPr>
            <w:tcW w:w="2355" w:type="dxa"/>
            <w:gridSpan w:val="2"/>
            <w:tcBorders>
              <w:top w:val="single" w:sz="5" w:space="0" w:color="000000"/>
              <w:left w:val="single" w:sz="5" w:space="0" w:color="000000"/>
              <w:bottom w:val="nil"/>
              <w:right w:val="single" w:sz="5" w:space="0" w:color="000000"/>
            </w:tcBorders>
            <w:shd w:val="clear" w:color="auto" w:fill="auto"/>
          </w:tcPr>
          <w:p w:rsidR="00256DEC" w:rsidRPr="00023A65" w:rsidRDefault="00256DEC" w:rsidP="00B4081F">
            <w:pPr>
              <w:spacing w:after="0" w:line="240" w:lineRule="auto"/>
              <w:ind w:left="847" w:right="848"/>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Cargo</w:t>
            </w:r>
          </w:p>
        </w:tc>
        <w:tc>
          <w:tcPr>
            <w:tcW w:w="4829"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960" w:right="1963"/>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Nombre</w:t>
            </w:r>
          </w:p>
        </w:tc>
        <w:tc>
          <w:tcPr>
            <w:tcW w:w="1645"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462" w:right="462"/>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Grupo</w:t>
            </w:r>
          </w:p>
          <w:p w:rsidR="00256DEC" w:rsidRPr="00023A65" w:rsidRDefault="00256DEC" w:rsidP="00B4081F">
            <w:pPr>
              <w:spacing w:after="0" w:line="240" w:lineRule="auto"/>
              <w:ind w:left="64" w:right="64"/>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Parlamentario</w:t>
            </w:r>
          </w:p>
        </w:tc>
      </w:tr>
      <w:tr w:rsidR="00023A65" w:rsidRPr="00023A65" w:rsidTr="00091B0A">
        <w:trPr>
          <w:trHeight w:val="20"/>
          <w:jc w:val="center"/>
        </w:trPr>
        <w:tc>
          <w:tcPr>
            <w:tcW w:w="674"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232" w:right="233"/>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1</w:t>
            </w:r>
          </w:p>
        </w:tc>
        <w:tc>
          <w:tcPr>
            <w:tcW w:w="1681"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02"/>
              <w:jc w:val="center"/>
              <w:rPr>
                <w:rFonts w:ascii="Times New Roman" w:eastAsia="Calibri" w:hAnsi="Times New Roman" w:cs="Times New Roman"/>
                <w:sz w:val="24"/>
                <w:szCs w:val="24"/>
              </w:rPr>
            </w:pPr>
            <w:r w:rsidRPr="00023A65">
              <w:rPr>
                <w:rFonts w:ascii="Times New Roman" w:eastAsia="Calibri" w:hAnsi="Times New Roman" w:cs="Times New Roman"/>
                <w:sz w:val="24"/>
                <w:szCs w:val="24"/>
              </w:rPr>
              <w:t>Presidenta</w:t>
            </w:r>
          </w:p>
        </w:tc>
        <w:tc>
          <w:tcPr>
            <w:tcW w:w="4829"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551" w:right="557"/>
              <w:jc w:val="center"/>
              <w:rPr>
                <w:rFonts w:ascii="Times New Roman" w:eastAsia="Arial" w:hAnsi="Times New Roman" w:cs="Times New Roman"/>
                <w:sz w:val="24"/>
                <w:szCs w:val="24"/>
              </w:rPr>
            </w:pPr>
            <w:r w:rsidRPr="00023A65">
              <w:rPr>
                <w:rFonts w:ascii="Times New Roman" w:eastAsia="Arial" w:hAnsi="Times New Roman" w:cs="Times New Roman"/>
                <w:sz w:val="24"/>
                <w:szCs w:val="24"/>
              </w:rPr>
              <w:t>Dip. María del Carmen de la Rosa</w:t>
            </w:r>
            <w:r w:rsidR="00C83AF9" w:rsidRPr="00023A65">
              <w:rPr>
                <w:rFonts w:ascii="Times New Roman" w:eastAsia="Arial" w:hAnsi="Times New Roman" w:cs="Times New Roman"/>
                <w:sz w:val="24"/>
                <w:szCs w:val="24"/>
              </w:rPr>
              <w:t xml:space="preserve"> </w:t>
            </w:r>
            <w:r w:rsidRPr="00023A65">
              <w:rPr>
                <w:rFonts w:ascii="Times New Roman" w:eastAsia="Arial" w:hAnsi="Times New Roman" w:cs="Times New Roman"/>
                <w:sz w:val="24"/>
                <w:szCs w:val="24"/>
              </w:rPr>
              <w:t>Mendoza</w:t>
            </w:r>
          </w:p>
        </w:tc>
        <w:tc>
          <w:tcPr>
            <w:tcW w:w="1645"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383"/>
              <w:rPr>
                <w:rFonts w:ascii="Times New Roman" w:eastAsia="Arial" w:hAnsi="Times New Roman" w:cs="Times New Roman"/>
                <w:sz w:val="24"/>
                <w:szCs w:val="24"/>
              </w:rPr>
            </w:pPr>
            <w:r w:rsidRPr="00023A65">
              <w:rPr>
                <w:rFonts w:ascii="Times New Roman" w:eastAsia="Arial" w:hAnsi="Times New Roman" w:cs="Times New Roman"/>
                <w:b/>
                <w:sz w:val="24"/>
                <w:szCs w:val="24"/>
              </w:rPr>
              <w:t>morena</w:t>
            </w:r>
          </w:p>
        </w:tc>
      </w:tr>
      <w:tr w:rsidR="00023A65" w:rsidRPr="00023A65" w:rsidTr="00091B0A">
        <w:trPr>
          <w:trHeight w:val="20"/>
          <w:jc w:val="center"/>
        </w:trPr>
        <w:tc>
          <w:tcPr>
            <w:tcW w:w="674"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232" w:right="233"/>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2</w:t>
            </w:r>
          </w:p>
        </w:tc>
        <w:tc>
          <w:tcPr>
            <w:tcW w:w="1681"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02"/>
              <w:jc w:val="center"/>
              <w:rPr>
                <w:rFonts w:ascii="Times New Roman" w:eastAsia="Calibri" w:hAnsi="Times New Roman" w:cs="Times New Roman"/>
                <w:sz w:val="24"/>
                <w:szCs w:val="24"/>
              </w:rPr>
            </w:pPr>
            <w:r w:rsidRPr="00023A65">
              <w:rPr>
                <w:rFonts w:ascii="Times New Roman" w:eastAsia="Calibri" w:hAnsi="Times New Roman" w:cs="Times New Roman"/>
                <w:sz w:val="24"/>
                <w:szCs w:val="24"/>
              </w:rPr>
              <w:t>Secretario</w:t>
            </w:r>
          </w:p>
        </w:tc>
        <w:tc>
          <w:tcPr>
            <w:tcW w:w="4829"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02"/>
              <w:jc w:val="center"/>
              <w:rPr>
                <w:rFonts w:ascii="Times New Roman" w:eastAsia="Arial" w:hAnsi="Times New Roman" w:cs="Times New Roman"/>
                <w:sz w:val="24"/>
                <w:szCs w:val="24"/>
              </w:rPr>
            </w:pPr>
            <w:r w:rsidRPr="00023A65">
              <w:rPr>
                <w:rFonts w:ascii="Times New Roman" w:eastAsia="Arial" w:hAnsi="Times New Roman" w:cs="Times New Roman"/>
                <w:sz w:val="24"/>
                <w:szCs w:val="24"/>
              </w:rPr>
              <w:t>Dip. Mario Santana Carbajal</w:t>
            </w:r>
          </w:p>
        </w:tc>
        <w:tc>
          <w:tcPr>
            <w:tcW w:w="1645"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578" w:right="578"/>
              <w:jc w:val="center"/>
              <w:rPr>
                <w:rFonts w:ascii="Times New Roman" w:eastAsia="Arial" w:hAnsi="Times New Roman" w:cs="Times New Roman"/>
                <w:sz w:val="24"/>
                <w:szCs w:val="24"/>
              </w:rPr>
            </w:pPr>
            <w:r w:rsidRPr="00023A65">
              <w:rPr>
                <w:rFonts w:ascii="Times New Roman" w:eastAsia="Arial" w:hAnsi="Times New Roman" w:cs="Times New Roman"/>
                <w:b/>
                <w:sz w:val="24"/>
                <w:szCs w:val="24"/>
              </w:rPr>
              <w:t>PRI</w:t>
            </w:r>
          </w:p>
        </w:tc>
      </w:tr>
      <w:tr w:rsidR="00023A65" w:rsidRPr="00023A65" w:rsidTr="00091B0A">
        <w:trPr>
          <w:trHeight w:val="20"/>
          <w:jc w:val="center"/>
        </w:trPr>
        <w:tc>
          <w:tcPr>
            <w:tcW w:w="674"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232" w:right="233"/>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3</w:t>
            </w:r>
          </w:p>
        </w:tc>
        <w:tc>
          <w:tcPr>
            <w:tcW w:w="1681"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02"/>
              <w:jc w:val="center"/>
              <w:rPr>
                <w:rFonts w:ascii="Times New Roman" w:eastAsia="Calibri" w:hAnsi="Times New Roman" w:cs="Times New Roman"/>
                <w:sz w:val="24"/>
                <w:szCs w:val="24"/>
              </w:rPr>
            </w:pPr>
            <w:r w:rsidRPr="00023A65">
              <w:rPr>
                <w:rFonts w:ascii="Times New Roman" w:eastAsia="Calibri" w:hAnsi="Times New Roman" w:cs="Times New Roman"/>
                <w:sz w:val="24"/>
                <w:szCs w:val="24"/>
              </w:rPr>
              <w:t>Prosecretario</w:t>
            </w:r>
          </w:p>
        </w:tc>
        <w:tc>
          <w:tcPr>
            <w:tcW w:w="4829"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647"/>
              <w:rPr>
                <w:rFonts w:ascii="Times New Roman" w:eastAsia="Arial" w:hAnsi="Times New Roman" w:cs="Times New Roman"/>
                <w:sz w:val="24"/>
                <w:szCs w:val="24"/>
              </w:rPr>
            </w:pPr>
            <w:r w:rsidRPr="00023A65">
              <w:rPr>
                <w:rFonts w:ascii="Times New Roman" w:eastAsia="Arial" w:hAnsi="Times New Roman" w:cs="Times New Roman"/>
                <w:sz w:val="24"/>
                <w:szCs w:val="24"/>
              </w:rPr>
              <w:t>Dip. Rigoberto Vargas Cervantes</w:t>
            </w:r>
          </w:p>
        </w:tc>
        <w:tc>
          <w:tcPr>
            <w:tcW w:w="1645"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jc w:val="center"/>
              <w:rPr>
                <w:rFonts w:ascii="Times New Roman" w:eastAsia="Arial" w:hAnsi="Times New Roman" w:cs="Times New Roman"/>
                <w:sz w:val="24"/>
                <w:szCs w:val="24"/>
              </w:rPr>
            </w:pPr>
            <w:r w:rsidRPr="00023A65">
              <w:rPr>
                <w:rFonts w:ascii="Times New Roman" w:eastAsia="Arial" w:hAnsi="Times New Roman" w:cs="Times New Roman"/>
                <w:b/>
                <w:sz w:val="24"/>
                <w:szCs w:val="24"/>
              </w:rPr>
              <w:t>N</w:t>
            </w:r>
            <w:r w:rsidR="00B94DFC" w:rsidRPr="00023A65">
              <w:rPr>
                <w:rFonts w:ascii="Times New Roman" w:eastAsia="Arial" w:hAnsi="Times New Roman" w:cs="Times New Roman"/>
                <w:b/>
                <w:sz w:val="24"/>
                <w:szCs w:val="24"/>
              </w:rPr>
              <w:t xml:space="preserve"> </w:t>
            </w:r>
            <w:r w:rsidRPr="00023A65">
              <w:rPr>
                <w:rFonts w:ascii="Times New Roman" w:eastAsia="Arial" w:hAnsi="Times New Roman" w:cs="Times New Roman"/>
                <w:b/>
                <w:sz w:val="24"/>
                <w:szCs w:val="24"/>
              </w:rPr>
              <w:t>A</w:t>
            </w:r>
            <w:r w:rsidR="00B94DFC" w:rsidRPr="00023A65">
              <w:rPr>
                <w:rFonts w:ascii="Times New Roman" w:eastAsia="Arial" w:hAnsi="Times New Roman" w:cs="Times New Roman"/>
                <w:b/>
                <w:sz w:val="24"/>
                <w:szCs w:val="24"/>
              </w:rPr>
              <w:t>lianza</w:t>
            </w:r>
          </w:p>
        </w:tc>
      </w:tr>
    </w:tbl>
    <w:p w:rsidR="00256DEC" w:rsidRPr="00023A65" w:rsidRDefault="00256DEC" w:rsidP="00B4081F">
      <w:pPr>
        <w:spacing w:after="0" w:line="240" w:lineRule="auto"/>
        <w:rPr>
          <w:rFonts w:ascii="Times New Roman" w:hAnsi="Times New Roman" w:cs="Times New Roman"/>
          <w:sz w:val="24"/>
          <w:szCs w:val="24"/>
        </w:rPr>
      </w:pPr>
    </w:p>
    <w:p w:rsidR="00256DEC" w:rsidRPr="00023A65" w:rsidRDefault="00256DEC" w:rsidP="00B4081F">
      <w:pPr>
        <w:spacing w:after="0" w:line="240" w:lineRule="auto"/>
        <w:rPr>
          <w:rFonts w:ascii="Times New Roman" w:hAnsi="Times New Roman" w:cs="Times New Roman"/>
          <w:sz w:val="24"/>
          <w:szCs w:val="24"/>
        </w:rPr>
      </w:pPr>
    </w:p>
    <w:tbl>
      <w:tblPr>
        <w:tblW w:w="0" w:type="auto"/>
        <w:jc w:val="center"/>
        <w:tblLayout w:type="fixed"/>
        <w:tblCellMar>
          <w:left w:w="0" w:type="dxa"/>
          <w:right w:w="0" w:type="dxa"/>
        </w:tblCellMar>
        <w:tblLook w:val="01E0" w:firstRow="1" w:lastRow="1" w:firstColumn="1" w:lastColumn="1" w:noHBand="0" w:noVBand="0"/>
      </w:tblPr>
      <w:tblGrid>
        <w:gridCol w:w="703"/>
        <w:gridCol w:w="1702"/>
        <w:gridCol w:w="3970"/>
        <w:gridCol w:w="2454"/>
      </w:tblGrid>
      <w:tr w:rsidR="00023A65" w:rsidRPr="00023A65" w:rsidTr="00091B0A">
        <w:trPr>
          <w:trHeight w:val="20"/>
          <w:jc w:val="center"/>
        </w:trPr>
        <w:tc>
          <w:tcPr>
            <w:tcW w:w="8829" w:type="dxa"/>
            <w:gridSpan w:val="4"/>
            <w:tcBorders>
              <w:top w:val="single" w:sz="5" w:space="0" w:color="000000"/>
              <w:left w:val="single" w:sz="5" w:space="0" w:color="000000"/>
              <w:bottom w:val="nil"/>
              <w:right w:val="single" w:sz="5" w:space="0" w:color="000000"/>
            </w:tcBorders>
            <w:shd w:val="clear" w:color="auto" w:fill="auto"/>
          </w:tcPr>
          <w:p w:rsidR="00256DEC" w:rsidRPr="00023A65" w:rsidRDefault="00256DEC" w:rsidP="00B4081F">
            <w:pPr>
              <w:spacing w:after="0" w:line="240" w:lineRule="auto"/>
              <w:ind w:left="1787"/>
              <w:rPr>
                <w:rFonts w:ascii="Times New Roman" w:eastAsia="Calibri" w:hAnsi="Times New Roman" w:cs="Times New Roman"/>
                <w:sz w:val="24"/>
                <w:szCs w:val="24"/>
              </w:rPr>
            </w:pPr>
            <w:r w:rsidRPr="00023A65">
              <w:rPr>
                <w:rFonts w:ascii="Times New Roman" w:eastAsia="Calibri" w:hAnsi="Times New Roman" w:cs="Times New Roman"/>
                <w:b/>
                <w:sz w:val="24"/>
                <w:szCs w:val="24"/>
              </w:rPr>
              <w:t>5.- Comisión de Trabajo, Previsión y Seguridad Social</w:t>
            </w:r>
          </w:p>
        </w:tc>
      </w:tr>
      <w:tr w:rsidR="00023A65" w:rsidRPr="00023A65" w:rsidTr="00091B0A">
        <w:trPr>
          <w:trHeight w:val="20"/>
          <w:jc w:val="center"/>
        </w:trPr>
        <w:tc>
          <w:tcPr>
            <w:tcW w:w="2405" w:type="dxa"/>
            <w:gridSpan w:val="2"/>
            <w:tcBorders>
              <w:top w:val="single" w:sz="5" w:space="0" w:color="000000"/>
              <w:left w:val="single" w:sz="5" w:space="0" w:color="000000"/>
              <w:bottom w:val="nil"/>
              <w:right w:val="single" w:sz="5" w:space="0" w:color="000000"/>
            </w:tcBorders>
            <w:shd w:val="clear" w:color="auto" w:fill="auto"/>
          </w:tcPr>
          <w:p w:rsidR="00256DEC" w:rsidRPr="00023A65" w:rsidRDefault="00256DEC" w:rsidP="00B4081F">
            <w:pPr>
              <w:spacing w:after="0" w:line="240" w:lineRule="auto"/>
              <w:ind w:left="871" w:right="874"/>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Cargo</w:t>
            </w:r>
          </w:p>
        </w:tc>
        <w:tc>
          <w:tcPr>
            <w:tcW w:w="3970"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487" w:right="1489"/>
              <w:jc w:val="center"/>
              <w:rPr>
                <w:rFonts w:ascii="Times New Roman" w:eastAsia="Arial" w:hAnsi="Times New Roman" w:cs="Times New Roman"/>
                <w:sz w:val="24"/>
                <w:szCs w:val="24"/>
              </w:rPr>
            </w:pPr>
            <w:r w:rsidRPr="00023A65">
              <w:rPr>
                <w:rFonts w:ascii="Times New Roman" w:eastAsia="Arial" w:hAnsi="Times New Roman" w:cs="Times New Roman"/>
                <w:b/>
                <w:sz w:val="24"/>
                <w:szCs w:val="24"/>
              </w:rPr>
              <w:t>Nombre</w:t>
            </w:r>
          </w:p>
        </w:tc>
        <w:tc>
          <w:tcPr>
            <w:tcW w:w="2454"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67"/>
              <w:rPr>
                <w:rFonts w:ascii="Times New Roman" w:eastAsia="Calibri" w:hAnsi="Times New Roman" w:cs="Times New Roman"/>
                <w:sz w:val="24"/>
                <w:szCs w:val="24"/>
              </w:rPr>
            </w:pPr>
            <w:r w:rsidRPr="00023A65">
              <w:rPr>
                <w:rFonts w:ascii="Times New Roman" w:eastAsia="Calibri" w:hAnsi="Times New Roman" w:cs="Times New Roman"/>
                <w:b/>
                <w:sz w:val="24"/>
                <w:szCs w:val="24"/>
              </w:rPr>
              <w:t>Grupo Parlamentario</w:t>
            </w:r>
          </w:p>
        </w:tc>
      </w:tr>
      <w:tr w:rsidR="00023A65" w:rsidRPr="00023A65" w:rsidTr="00091B0A">
        <w:trPr>
          <w:trHeight w:val="20"/>
          <w:jc w:val="center"/>
        </w:trPr>
        <w:tc>
          <w:tcPr>
            <w:tcW w:w="703"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247" w:right="247"/>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1</w:t>
            </w:r>
          </w:p>
        </w:tc>
        <w:tc>
          <w:tcPr>
            <w:tcW w:w="1702"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02"/>
              <w:jc w:val="center"/>
              <w:rPr>
                <w:rFonts w:ascii="Times New Roman" w:eastAsia="Calibri" w:hAnsi="Times New Roman" w:cs="Times New Roman"/>
                <w:sz w:val="24"/>
                <w:szCs w:val="24"/>
              </w:rPr>
            </w:pPr>
            <w:r w:rsidRPr="00023A65">
              <w:rPr>
                <w:rFonts w:ascii="Times New Roman" w:eastAsia="Calibri" w:hAnsi="Times New Roman" w:cs="Times New Roman"/>
                <w:sz w:val="24"/>
                <w:szCs w:val="24"/>
              </w:rPr>
              <w:t>Presidente</w:t>
            </w:r>
          </w:p>
        </w:tc>
        <w:tc>
          <w:tcPr>
            <w:tcW w:w="3970"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jc w:val="center"/>
              <w:rPr>
                <w:rFonts w:ascii="Times New Roman" w:eastAsia="Arial" w:hAnsi="Times New Roman" w:cs="Times New Roman"/>
                <w:sz w:val="24"/>
                <w:szCs w:val="24"/>
              </w:rPr>
            </w:pPr>
            <w:r w:rsidRPr="00023A65">
              <w:rPr>
                <w:rFonts w:ascii="Times New Roman" w:eastAsia="Arial" w:hAnsi="Times New Roman" w:cs="Times New Roman"/>
                <w:sz w:val="24"/>
                <w:szCs w:val="24"/>
              </w:rPr>
              <w:t>Dip. Jesús Isidro Moreno Mercado</w:t>
            </w:r>
          </w:p>
        </w:tc>
        <w:tc>
          <w:tcPr>
            <w:tcW w:w="2454"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981" w:right="984"/>
              <w:jc w:val="center"/>
              <w:rPr>
                <w:rFonts w:ascii="Times New Roman" w:eastAsia="Arial" w:hAnsi="Times New Roman" w:cs="Times New Roman"/>
                <w:sz w:val="24"/>
                <w:szCs w:val="24"/>
              </w:rPr>
            </w:pPr>
            <w:r w:rsidRPr="00023A65">
              <w:rPr>
                <w:rFonts w:ascii="Times New Roman" w:eastAsia="Arial" w:hAnsi="Times New Roman" w:cs="Times New Roman"/>
                <w:b/>
                <w:sz w:val="24"/>
                <w:szCs w:val="24"/>
              </w:rPr>
              <w:t>PRI</w:t>
            </w:r>
          </w:p>
        </w:tc>
      </w:tr>
      <w:tr w:rsidR="00023A65" w:rsidRPr="00023A65" w:rsidTr="00091B0A">
        <w:trPr>
          <w:trHeight w:val="20"/>
          <w:jc w:val="center"/>
        </w:trPr>
        <w:tc>
          <w:tcPr>
            <w:tcW w:w="703"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247" w:right="247"/>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2</w:t>
            </w:r>
          </w:p>
        </w:tc>
        <w:tc>
          <w:tcPr>
            <w:tcW w:w="1702"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02"/>
              <w:jc w:val="center"/>
              <w:rPr>
                <w:rFonts w:ascii="Times New Roman" w:eastAsia="Calibri" w:hAnsi="Times New Roman" w:cs="Times New Roman"/>
                <w:sz w:val="24"/>
                <w:szCs w:val="24"/>
              </w:rPr>
            </w:pPr>
            <w:r w:rsidRPr="00023A65">
              <w:rPr>
                <w:rFonts w:ascii="Times New Roman" w:eastAsia="Calibri" w:hAnsi="Times New Roman" w:cs="Times New Roman"/>
                <w:sz w:val="24"/>
                <w:szCs w:val="24"/>
              </w:rPr>
              <w:t>Secretaria</w:t>
            </w:r>
          </w:p>
        </w:tc>
        <w:tc>
          <w:tcPr>
            <w:tcW w:w="3970"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F03B9" w:rsidP="00B4081F">
            <w:pPr>
              <w:spacing w:after="0" w:line="240" w:lineRule="auto"/>
              <w:ind w:right="582"/>
              <w:jc w:val="center"/>
              <w:rPr>
                <w:rFonts w:ascii="Times New Roman" w:eastAsia="Arial" w:hAnsi="Times New Roman" w:cs="Times New Roman"/>
                <w:sz w:val="24"/>
                <w:szCs w:val="24"/>
              </w:rPr>
            </w:pPr>
            <w:r w:rsidRPr="00023A65">
              <w:rPr>
                <w:rFonts w:ascii="Times New Roman" w:eastAsia="Arial" w:hAnsi="Times New Roman" w:cs="Times New Roman"/>
                <w:sz w:val="24"/>
                <w:szCs w:val="24"/>
              </w:rPr>
              <w:t xml:space="preserve">Dip. María Élida </w:t>
            </w:r>
            <w:r w:rsidR="00256DEC" w:rsidRPr="00023A65">
              <w:rPr>
                <w:rFonts w:ascii="Times New Roman" w:eastAsia="Arial" w:hAnsi="Times New Roman" w:cs="Times New Roman"/>
                <w:sz w:val="24"/>
                <w:szCs w:val="24"/>
              </w:rPr>
              <w:t>Castelán</w:t>
            </w:r>
            <w:r w:rsidR="00F84BD7" w:rsidRPr="00023A65">
              <w:rPr>
                <w:rFonts w:ascii="Times New Roman" w:eastAsia="Arial" w:hAnsi="Times New Roman" w:cs="Times New Roman"/>
                <w:sz w:val="24"/>
                <w:szCs w:val="24"/>
              </w:rPr>
              <w:t xml:space="preserve"> </w:t>
            </w:r>
            <w:r w:rsidR="00256DEC" w:rsidRPr="00023A65">
              <w:rPr>
                <w:rFonts w:ascii="Times New Roman" w:eastAsia="Arial" w:hAnsi="Times New Roman" w:cs="Times New Roman"/>
                <w:sz w:val="24"/>
                <w:szCs w:val="24"/>
              </w:rPr>
              <w:t>Mondragón</w:t>
            </w:r>
          </w:p>
        </w:tc>
        <w:tc>
          <w:tcPr>
            <w:tcW w:w="2454"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928" w:right="930"/>
              <w:jc w:val="center"/>
              <w:rPr>
                <w:rFonts w:ascii="Times New Roman" w:eastAsia="Arial" w:hAnsi="Times New Roman" w:cs="Times New Roman"/>
                <w:sz w:val="24"/>
                <w:szCs w:val="24"/>
              </w:rPr>
            </w:pPr>
            <w:r w:rsidRPr="00023A65">
              <w:rPr>
                <w:rFonts w:ascii="Times New Roman" w:eastAsia="Arial" w:hAnsi="Times New Roman" w:cs="Times New Roman"/>
                <w:b/>
                <w:sz w:val="24"/>
                <w:szCs w:val="24"/>
              </w:rPr>
              <w:t>PRD</w:t>
            </w:r>
          </w:p>
        </w:tc>
      </w:tr>
      <w:tr w:rsidR="00023A65" w:rsidRPr="00023A65" w:rsidTr="00091B0A">
        <w:trPr>
          <w:trHeight w:val="20"/>
          <w:jc w:val="center"/>
        </w:trPr>
        <w:tc>
          <w:tcPr>
            <w:tcW w:w="703"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247" w:right="247"/>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3</w:t>
            </w:r>
          </w:p>
        </w:tc>
        <w:tc>
          <w:tcPr>
            <w:tcW w:w="1702"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02"/>
              <w:jc w:val="center"/>
              <w:rPr>
                <w:rFonts w:ascii="Times New Roman" w:eastAsia="Calibri" w:hAnsi="Times New Roman" w:cs="Times New Roman"/>
                <w:sz w:val="24"/>
                <w:szCs w:val="24"/>
              </w:rPr>
            </w:pPr>
            <w:r w:rsidRPr="00023A65">
              <w:rPr>
                <w:rFonts w:ascii="Times New Roman" w:eastAsia="Calibri" w:hAnsi="Times New Roman" w:cs="Times New Roman"/>
                <w:sz w:val="24"/>
                <w:szCs w:val="24"/>
              </w:rPr>
              <w:t>Prosecretaria</w:t>
            </w:r>
          </w:p>
        </w:tc>
        <w:tc>
          <w:tcPr>
            <w:tcW w:w="3970"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jc w:val="center"/>
              <w:rPr>
                <w:rFonts w:ascii="Times New Roman" w:eastAsia="Arial" w:hAnsi="Times New Roman" w:cs="Times New Roman"/>
                <w:sz w:val="24"/>
                <w:szCs w:val="24"/>
              </w:rPr>
            </w:pPr>
            <w:r w:rsidRPr="00023A65">
              <w:rPr>
                <w:rFonts w:ascii="Times New Roman" w:eastAsia="Arial" w:hAnsi="Times New Roman" w:cs="Times New Roman"/>
                <w:sz w:val="24"/>
                <w:szCs w:val="24"/>
              </w:rPr>
              <w:t>Dip. Silvia Barberena Maldonado</w:t>
            </w:r>
          </w:p>
        </w:tc>
        <w:tc>
          <w:tcPr>
            <w:tcW w:w="2454"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029" w:right="1029"/>
              <w:jc w:val="center"/>
              <w:rPr>
                <w:rFonts w:ascii="Times New Roman" w:eastAsia="Arial" w:hAnsi="Times New Roman" w:cs="Times New Roman"/>
                <w:sz w:val="24"/>
                <w:szCs w:val="24"/>
              </w:rPr>
            </w:pPr>
            <w:r w:rsidRPr="00023A65">
              <w:rPr>
                <w:rFonts w:ascii="Times New Roman" w:eastAsia="Arial" w:hAnsi="Times New Roman" w:cs="Times New Roman"/>
                <w:b/>
                <w:sz w:val="24"/>
                <w:szCs w:val="24"/>
              </w:rPr>
              <w:t>PT</w:t>
            </w:r>
          </w:p>
        </w:tc>
      </w:tr>
    </w:tbl>
    <w:p w:rsidR="00256DEC" w:rsidRPr="00023A65" w:rsidRDefault="00256DEC" w:rsidP="00B4081F">
      <w:pPr>
        <w:spacing w:after="0" w:line="240" w:lineRule="auto"/>
        <w:rPr>
          <w:rFonts w:ascii="Times New Roman" w:hAnsi="Times New Roman" w:cs="Times New Roman"/>
          <w:sz w:val="24"/>
          <w:szCs w:val="24"/>
        </w:rPr>
      </w:pPr>
    </w:p>
    <w:p w:rsidR="00256DEC" w:rsidRPr="00023A65" w:rsidRDefault="00256DEC" w:rsidP="00B4081F">
      <w:pPr>
        <w:spacing w:after="0" w:line="240" w:lineRule="auto"/>
        <w:rPr>
          <w:rFonts w:ascii="Times New Roman" w:hAnsi="Times New Roman" w:cs="Times New Roman"/>
          <w:sz w:val="24"/>
          <w:szCs w:val="24"/>
        </w:rPr>
      </w:pPr>
    </w:p>
    <w:tbl>
      <w:tblPr>
        <w:tblW w:w="0" w:type="auto"/>
        <w:jc w:val="center"/>
        <w:tblLayout w:type="fixed"/>
        <w:tblCellMar>
          <w:left w:w="0" w:type="dxa"/>
          <w:right w:w="0" w:type="dxa"/>
        </w:tblCellMar>
        <w:tblLook w:val="01E0" w:firstRow="1" w:lastRow="1" w:firstColumn="1" w:lastColumn="1" w:noHBand="0" w:noVBand="0"/>
      </w:tblPr>
      <w:tblGrid>
        <w:gridCol w:w="703"/>
        <w:gridCol w:w="1702"/>
        <w:gridCol w:w="4536"/>
        <w:gridCol w:w="1888"/>
      </w:tblGrid>
      <w:tr w:rsidR="00023A65" w:rsidRPr="00023A65" w:rsidTr="00091B0A">
        <w:trPr>
          <w:trHeight w:val="20"/>
          <w:jc w:val="center"/>
        </w:trPr>
        <w:tc>
          <w:tcPr>
            <w:tcW w:w="8829" w:type="dxa"/>
            <w:gridSpan w:val="4"/>
            <w:tcBorders>
              <w:top w:val="single" w:sz="5" w:space="0" w:color="000000"/>
              <w:left w:val="single" w:sz="5" w:space="0" w:color="000000"/>
              <w:bottom w:val="nil"/>
              <w:right w:val="single" w:sz="5" w:space="0" w:color="000000"/>
            </w:tcBorders>
            <w:shd w:val="clear" w:color="auto" w:fill="auto"/>
          </w:tcPr>
          <w:p w:rsidR="00256DEC" w:rsidRPr="00023A65" w:rsidRDefault="00256DEC" w:rsidP="00B4081F">
            <w:pPr>
              <w:spacing w:after="0" w:line="240" w:lineRule="auto"/>
              <w:ind w:left="1617"/>
              <w:rPr>
                <w:rFonts w:ascii="Times New Roman" w:eastAsia="Calibri" w:hAnsi="Times New Roman" w:cs="Times New Roman"/>
                <w:sz w:val="24"/>
                <w:szCs w:val="24"/>
              </w:rPr>
            </w:pPr>
            <w:r w:rsidRPr="00023A65">
              <w:rPr>
                <w:rFonts w:ascii="Times New Roman" w:eastAsia="Calibri" w:hAnsi="Times New Roman" w:cs="Times New Roman"/>
                <w:b/>
                <w:sz w:val="24"/>
                <w:szCs w:val="24"/>
              </w:rPr>
              <w:t>6.- Comisión de Educación, Cultura, Ciencia y Tecnología</w:t>
            </w:r>
          </w:p>
        </w:tc>
      </w:tr>
      <w:tr w:rsidR="00023A65" w:rsidRPr="00023A65" w:rsidTr="00091B0A">
        <w:trPr>
          <w:trHeight w:val="20"/>
          <w:jc w:val="center"/>
        </w:trPr>
        <w:tc>
          <w:tcPr>
            <w:tcW w:w="2405" w:type="dxa"/>
            <w:gridSpan w:val="2"/>
            <w:tcBorders>
              <w:top w:val="single" w:sz="5" w:space="0" w:color="000000"/>
              <w:left w:val="single" w:sz="5" w:space="0" w:color="000000"/>
              <w:bottom w:val="nil"/>
              <w:right w:val="single" w:sz="5" w:space="0" w:color="000000"/>
            </w:tcBorders>
            <w:shd w:val="clear" w:color="auto" w:fill="auto"/>
          </w:tcPr>
          <w:p w:rsidR="00256DEC" w:rsidRPr="00023A65" w:rsidRDefault="00256DEC" w:rsidP="00B4081F">
            <w:pPr>
              <w:spacing w:after="0" w:line="240" w:lineRule="auto"/>
              <w:ind w:left="871" w:right="874"/>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Cargo</w:t>
            </w:r>
          </w:p>
        </w:tc>
        <w:tc>
          <w:tcPr>
            <w:tcW w:w="4536"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814" w:right="1816"/>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Nombre</w:t>
            </w:r>
          </w:p>
        </w:tc>
        <w:tc>
          <w:tcPr>
            <w:tcW w:w="1888"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581" w:right="585"/>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Grupo</w:t>
            </w:r>
          </w:p>
          <w:p w:rsidR="00256DEC" w:rsidRPr="00023A65" w:rsidRDefault="00256DEC" w:rsidP="00B4081F">
            <w:pPr>
              <w:spacing w:after="0" w:line="240" w:lineRule="auto"/>
              <w:ind w:left="184" w:right="187"/>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Parlamentario</w:t>
            </w:r>
          </w:p>
        </w:tc>
      </w:tr>
      <w:tr w:rsidR="00023A65" w:rsidRPr="00023A65" w:rsidTr="00091B0A">
        <w:trPr>
          <w:trHeight w:val="20"/>
          <w:jc w:val="center"/>
        </w:trPr>
        <w:tc>
          <w:tcPr>
            <w:tcW w:w="703"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247" w:right="247"/>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1</w:t>
            </w:r>
          </w:p>
        </w:tc>
        <w:tc>
          <w:tcPr>
            <w:tcW w:w="1702"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02"/>
              <w:jc w:val="center"/>
              <w:rPr>
                <w:rFonts w:ascii="Times New Roman" w:eastAsia="Calibri" w:hAnsi="Times New Roman" w:cs="Times New Roman"/>
                <w:sz w:val="24"/>
                <w:szCs w:val="24"/>
              </w:rPr>
            </w:pPr>
            <w:r w:rsidRPr="00023A65">
              <w:rPr>
                <w:rFonts w:ascii="Times New Roman" w:eastAsia="Calibri" w:hAnsi="Times New Roman" w:cs="Times New Roman"/>
                <w:sz w:val="24"/>
                <w:szCs w:val="24"/>
              </w:rPr>
              <w:t>Presidente</w:t>
            </w:r>
          </w:p>
        </w:tc>
        <w:tc>
          <w:tcPr>
            <w:tcW w:w="4536"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628"/>
              <w:rPr>
                <w:rFonts w:ascii="Times New Roman" w:eastAsia="Arial" w:hAnsi="Times New Roman" w:cs="Times New Roman"/>
                <w:sz w:val="24"/>
                <w:szCs w:val="24"/>
              </w:rPr>
            </w:pPr>
            <w:r w:rsidRPr="00023A65">
              <w:rPr>
                <w:rFonts w:ascii="Times New Roman" w:eastAsia="Arial" w:hAnsi="Times New Roman" w:cs="Times New Roman"/>
                <w:sz w:val="24"/>
                <w:szCs w:val="24"/>
              </w:rPr>
              <w:t>Dip. Abraham Saroné Campos</w:t>
            </w:r>
          </w:p>
        </w:tc>
        <w:tc>
          <w:tcPr>
            <w:tcW w:w="1888"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503"/>
              <w:rPr>
                <w:rFonts w:ascii="Times New Roman" w:eastAsia="Arial" w:hAnsi="Times New Roman" w:cs="Times New Roman"/>
                <w:sz w:val="24"/>
                <w:szCs w:val="24"/>
              </w:rPr>
            </w:pPr>
            <w:r w:rsidRPr="00023A65">
              <w:rPr>
                <w:rFonts w:ascii="Times New Roman" w:eastAsia="Arial" w:hAnsi="Times New Roman" w:cs="Times New Roman"/>
                <w:b/>
                <w:sz w:val="24"/>
                <w:szCs w:val="24"/>
              </w:rPr>
              <w:t>morena</w:t>
            </w:r>
          </w:p>
        </w:tc>
      </w:tr>
      <w:tr w:rsidR="00023A65" w:rsidRPr="00023A65" w:rsidTr="00091B0A">
        <w:trPr>
          <w:trHeight w:val="20"/>
          <w:jc w:val="center"/>
        </w:trPr>
        <w:tc>
          <w:tcPr>
            <w:tcW w:w="703"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247" w:right="247"/>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2</w:t>
            </w:r>
          </w:p>
        </w:tc>
        <w:tc>
          <w:tcPr>
            <w:tcW w:w="1702"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02"/>
              <w:jc w:val="center"/>
              <w:rPr>
                <w:rFonts w:ascii="Times New Roman" w:eastAsia="Calibri" w:hAnsi="Times New Roman" w:cs="Times New Roman"/>
                <w:sz w:val="24"/>
                <w:szCs w:val="24"/>
              </w:rPr>
            </w:pPr>
            <w:r w:rsidRPr="00023A65">
              <w:rPr>
                <w:rFonts w:ascii="Times New Roman" w:eastAsia="Calibri" w:hAnsi="Times New Roman" w:cs="Times New Roman"/>
                <w:sz w:val="24"/>
                <w:szCs w:val="24"/>
              </w:rPr>
              <w:t>Secretario</w:t>
            </w:r>
          </w:p>
        </w:tc>
        <w:tc>
          <w:tcPr>
            <w:tcW w:w="4536"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501"/>
              <w:rPr>
                <w:rFonts w:ascii="Times New Roman" w:eastAsia="Arial" w:hAnsi="Times New Roman" w:cs="Times New Roman"/>
                <w:sz w:val="24"/>
                <w:szCs w:val="24"/>
              </w:rPr>
            </w:pPr>
            <w:r w:rsidRPr="00023A65">
              <w:rPr>
                <w:rFonts w:ascii="Times New Roman" w:eastAsia="Arial" w:hAnsi="Times New Roman" w:cs="Times New Roman"/>
                <w:sz w:val="24"/>
                <w:szCs w:val="24"/>
              </w:rPr>
              <w:t>Dip. Rigoberto Vargas Cervantes</w:t>
            </w:r>
          </w:p>
        </w:tc>
        <w:tc>
          <w:tcPr>
            <w:tcW w:w="1888"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397"/>
              <w:rPr>
                <w:rFonts w:ascii="Times New Roman" w:eastAsia="Arial" w:hAnsi="Times New Roman" w:cs="Times New Roman"/>
                <w:sz w:val="24"/>
                <w:szCs w:val="24"/>
              </w:rPr>
            </w:pPr>
            <w:r w:rsidRPr="00023A65">
              <w:rPr>
                <w:rFonts w:ascii="Times New Roman" w:eastAsia="Arial" w:hAnsi="Times New Roman" w:cs="Times New Roman"/>
                <w:b/>
                <w:sz w:val="24"/>
                <w:szCs w:val="24"/>
              </w:rPr>
              <w:t>N Alianza</w:t>
            </w:r>
          </w:p>
        </w:tc>
      </w:tr>
      <w:tr w:rsidR="00023A65" w:rsidRPr="00023A65" w:rsidTr="00091B0A">
        <w:trPr>
          <w:trHeight w:val="20"/>
          <w:jc w:val="center"/>
        </w:trPr>
        <w:tc>
          <w:tcPr>
            <w:tcW w:w="703"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247" w:right="247"/>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3</w:t>
            </w:r>
          </w:p>
        </w:tc>
        <w:tc>
          <w:tcPr>
            <w:tcW w:w="1702"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DC01AD" w:rsidP="00B4081F">
            <w:pPr>
              <w:spacing w:after="0" w:line="240" w:lineRule="auto"/>
              <w:ind w:left="102"/>
              <w:jc w:val="center"/>
              <w:rPr>
                <w:rFonts w:ascii="Times New Roman" w:eastAsia="Calibri" w:hAnsi="Times New Roman" w:cs="Times New Roman"/>
                <w:sz w:val="24"/>
                <w:szCs w:val="24"/>
              </w:rPr>
            </w:pPr>
            <w:r w:rsidRPr="00023A65">
              <w:rPr>
                <w:rFonts w:ascii="Times New Roman" w:eastAsia="Calibri" w:hAnsi="Times New Roman" w:cs="Times New Roman"/>
                <w:sz w:val="24"/>
                <w:szCs w:val="24"/>
              </w:rPr>
              <w:t>Prosecretaria</w:t>
            </w:r>
          </w:p>
        </w:tc>
        <w:tc>
          <w:tcPr>
            <w:tcW w:w="4536"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02"/>
              <w:jc w:val="center"/>
              <w:rPr>
                <w:rFonts w:ascii="Times New Roman" w:eastAsia="Arial" w:hAnsi="Times New Roman" w:cs="Times New Roman"/>
                <w:sz w:val="24"/>
                <w:szCs w:val="24"/>
              </w:rPr>
            </w:pPr>
            <w:r w:rsidRPr="00023A65">
              <w:rPr>
                <w:rFonts w:ascii="Times New Roman" w:eastAsia="Arial" w:hAnsi="Times New Roman" w:cs="Times New Roman"/>
                <w:sz w:val="24"/>
                <w:szCs w:val="24"/>
              </w:rPr>
              <w:t>Dip. Aurora González Ledezma</w:t>
            </w:r>
          </w:p>
        </w:tc>
        <w:tc>
          <w:tcPr>
            <w:tcW w:w="1888"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698" w:right="700"/>
              <w:jc w:val="center"/>
              <w:rPr>
                <w:rFonts w:ascii="Times New Roman" w:eastAsia="Arial" w:hAnsi="Times New Roman" w:cs="Times New Roman"/>
                <w:sz w:val="24"/>
                <w:szCs w:val="24"/>
              </w:rPr>
            </w:pPr>
            <w:r w:rsidRPr="00023A65">
              <w:rPr>
                <w:rFonts w:ascii="Times New Roman" w:eastAsia="Arial" w:hAnsi="Times New Roman" w:cs="Times New Roman"/>
                <w:b/>
                <w:sz w:val="24"/>
                <w:szCs w:val="24"/>
              </w:rPr>
              <w:t>PRI</w:t>
            </w:r>
          </w:p>
        </w:tc>
      </w:tr>
    </w:tbl>
    <w:p w:rsidR="00256DEC" w:rsidRPr="00023A65" w:rsidRDefault="00256DEC" w:rsidP="00B4081F">
      <w:pPr>
        <w:spacing w:after="0" w:line="240" w:lineRule="auto"/>
        <w:rPr>
          <w:rFonts w:ascii="Times New Roman" w:hAnsi="Times New Roman" w:cs="Times New Roman"/>
          <w:sz w:val="24"/>
          <w:szCs w:val="24"/>
        </w:rPr>
      </w:pPr>
    </w:p>
    <w:p w:rsidR="00492FC9" w:rsidRPr="00023A65" w:rsidRDefault="00492FC9" w:rsidP="00B4081F">
      <w:pPr>
        <w:spacing w:after="0" w:line="240" w:lineRule="auto"/>
        <w:rPr>
          <w:rFonts w:ascii="Times New Roman" w:hAnsi="Times New Roman" w:cs="Times New Roman"/>
          <w:sz w:val="24"/>
          <w:szCs w:val="24"/>
        </w:rPr>
      </w:pPr>
    </w:p>
    <w:tbl>
      <w:tblPr>
        <w:tblW w:w="0" w:type="auto"/>
        <w:jc w:val="center"/>
        <w:tblLayout w:type="fixed"/>
        <w:tblCellMar>
          <w:left w:w="0" w:type="dxa"/>
          <w:right w:w="0" w:type="dxa"/>
        </w:tblCellMar>
        <w:tblLook w:val="01E0" w:firstRow="1" w:lastRow="1" w:firstColumn="1" w:lastColumn="1" w:noHBand="0" w:noVBand="0"/>
      </w:tblPr>
      <w:tblGrid>
        <w:gridCol w:w="703"/>
        <w:gridCol w:w="1702"/>
        <w:gridCol w:w="4253"/>
        <w:gridCol w:w="2171"/>
      </w:tblGrid>
      <w:tr w:rsidR="00023A65" w:rsidRPr="00023A65" w:rsidTr="00091B0A">
        <w:trPr>
          <w:trHeight w:val="20"/>
          <w:jc w:val="center"/>
        </w:trPr>
        <w:tc>
          <w:tcPr>
            <w:tcW w:w="8829" w:type="dxa"/>
            <w:gridSpan w:val="4"/>
            <w:tcBorders>
              <w:top w:val="single" w:sz="5" w:space="0" w:color="000000"/>
              <w:left w:val="single" w:sz="5" w:space="0" w:color="000000"/>
              <w:bottom w:val="nil"/>
              <w:right w:val="single" w:sz="5" w:space="0" w:color="000000"/>
            </w:tcBorders>
            <w:shd w:val="clear" w:color="auto" w:fill="auto"/>
          </w:tcPr>
          <w:p w:rsidR="00256DEC" w:rsidRPr="00023A65" w:rsidRDefault="00256DEC" w:rsidP="00B4081F">
            <w:pPr>
              <w:spacing w:after="0" w:line="240" w:lineRule="auto"/>
              <w:ind w:left="2695"/>
              <w:rPr>
                <w:rFonts w:ascii="Times New Roman" w:eastAsia="Calibri" w:hAnsi="Times New Roman" w:cs="Times New Roman"/>
                <w:sz w:val="24"/>
                <w:szCs w:val="24"/>
              </w:rPr>
            </w:pPr>
            <w:r w:rsidRPr="00023A65">
              <w:rPr>
                <w:rFonts w:ascii="Times New Roman" w:eastAsia="Calibri" w:hAnsi="Times New Roman" w:cs="Times New Roman"/>
                <w:b/>
                <w:sz w:val="24"/>
                <w:szCs w:val="24"/>
              </w:rPr>
              <w:t>7.- Comisión de Desarrollo Urbano</w:t>
            </w:r>
          </w:p>
        </w:tc>
      </w:tr>
      <w:tr w:rsidR="00023A65" w:rsidRPr="00023A65" w:rsidTr="00091B0A">
        <w:trPr>
          <w:trHeight w:val="20"/>
          <w:jc w:val="center"/>
        </w:trPr>
        <w:tc>
          <w:tcPr>
            <w:tcW w:w="2405" w:type="dxa"/>
            <w:gridSpan w:val="2"/>
            <w:tcBorders>
              <w:top w:val="single" w:sz="5" w:space="0" w:color="000000"/>
              <w:left w:val="single" w:sz="5" w:space="0" w:color="000000"/>
              <w:bottom w:val="nil"/>
              <w:right w:val="single" w:sz="5" w:space="0" w:color="000000"/>
            </w:tcBorders>
            <w:shd w:val="clear" w:color="auto" w:fill="auto"/>
          </w:tcPr>
          <w:p w:rsidR="00256DEC" w:rsidRPr="00023A65" w:rsidRDefault="00256DEC" w:rsidP="00B4081F">
            <w:pPr>
              <w:spacing w:after="0" w:line="240" w:lineRule="auto"/>
              <w:ind w:left="871" w:right="874"/>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Cargo</w:t>
            </w:r>
          </w:p>
        </w:tc>
        <w:tc>
          <w:tcPr>
            <w:tcW w:w="4253"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672" w:right="1675"/>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Nombre</w:t>
            </w:r>
          </w:p>
        </w:tc>
        <w:tc>
          <w:tcPr>
            <w:tcW w:w="2171"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723" w:right="727"/>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Grupo</w:t>
            </w:r>
          </w:p>
          <w:p w:rsidR="00256DEC" w:rsidRPr="00023A65" w:rsidRDefault="00256DEC" w:rsidP="00B4081F">
            <w:pPr>
              <w:spacing w:after="0" w:line="240" w:lineRule="auto"/>
              <w:ind w:left="326" w:right="328"/>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Parlamentario</w:t>
            </w:r>
          </w:p>
        </w:tc>
      </w:tr>
      <w:tr w:rsidR="00023A65" w:rsidRPr="00023A65" w:rsidTr="00091B0A">
        <w:trPr>
          <w:trHeight w:val="20"/>
          <w:jc w:val="center"/>
        </w:trPr>
        <w:tc>
          <w:tcPr>
            <w:tcW w:w="703"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247" w:right="247"/>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1</w:t>
            </w:r>
          </w:p>
        </w:tc>
        <w:tc>
          <w:tcPr>
            <w:tcW w:w="1702"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02"/>
              <w:jc w:val="center"/>
              <w:rPr>
                <w:rFonts w:ascii="Times New Roman" w:eastAsia="Calibri" w:hAnsi="Times New Roman" w:cs="Times New Roman"/>
                <w:sz w:val="24"/>
                <w:szCs w:val="24"/>
              </w:rPr>
            </w:pPr>
            <w:r w:rsidRPr="00023A65">
              <w:rPr>
                <w:rFonts w:ascii="Times New Roman" w:eastAsia="Calibri" w:hAnsi="Times New Roman" w:cs="Times New Roman"/>
                <w:sz w:val="24"/>
                <w:szCs w:val="24"/>
              </w:rPr>
              <w:t>Presidente</w:t>
            </w:r>
          </w:p>
        </w:tc>
        <w:tc>
          <w:tcPr>
            <w:tcW w:w="4253"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381"/>
              <w:rPr>
                <w:rFonts w:ascii="Times New Roman" w:eastAsia="Arial" w:hAnsi="Times New Roman" w:cs="Times New Roman"/>
                <w:sz w:val="24"/>
                <w:szCs w:val="24"/>
              </w:rPr>
            </w:pPr>
            <w:r w:rsidRPr="00023A65">
              <w:rPr>
                <w:rFonts w:ascii="Times New Roman" w:eastAsia="Arial" w:hAnsi="Times New Roman" w:cs="Times New Roman"/>
                <w:sz w:val="24"/>
                <w:szCs w:val="24"/>
              </w:rPr>
              <w:t>Dip. Francisco Brian Rojas Cano</w:t>
            </w:r>
          </w:p>
        </w:tc>
        <w:tc>
          <w:tcPr>
            <w:tcW w:w="2171"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787" w:right="792"/>
              <w:jc w:val="center"/>
              <w:rPr>
                <w:rFonts w:ascii="Times New Roman" w:eastAsia="Arial" w:hAnsi="Times New Roman" w:cs="Times New Roman"/>
                <w:sz w:val="24"/>
                <w:szCs w:val="24"/>
              </w:rPr>
            </w:pPr>
            <w:r w:rsidRPr="00023A65">
              <w:rPr>
                <w:rFonts w:ascii="Times New Roman" w:eastAsia="Arial" w:hAnsi="Times New Roman" w:cs="Times New Roman"/>
                <w:b/>
                <w:sz w:val="24"/>
                <w:szCs w:val="24"/>
              </w:rPr>
              <w:t>PAN</w:t>
            </w:r>
          </w:p>
        </w:tc>
      </w:tr>
      <w:tr w:rsidR="00023A65" w:rsidRPr="00023A65" w:rsidTr="00091B0A">
        <w:trPr>
          <w:trHeight w:val="20"/>
          <w:jc w:val="center"/>
        </w:trPr>
        <w:tc>
          <w:tcPr>
            <w:tcW w:w="703"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247" w:right="247"/>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2</w:t>
            </w:r>
          </w:p>
        </w:tc>
        <w:tc>
          <w:tcPr>
            <w:tcW w:w="1702"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02"/>
              <w:jc w:val="center"/>
              <w:rPr>
                <w:rFonts w:ascii="Times New Roman" w:eastAsia="Calibri" w:hAnsi="Times New Roman" w:cs="Times New Roman"/>
                <w:sz w:val="24"/>
                <w:szCs w:val="24"/>
              </w:rPr>
            </w:pPr>
            <w:r w:rsidRPr="00023A65">
              <w:rPr>
                <w:rFonts w:ascii="Times New Roman" w:eastAsia="Calibri" w:hAnsi="Times New Roman" w:cs="Times New Roman"/>
                <w:sz w:val="24"/>
                <w:szCs w:val="24"/>
              </w:rPr>
              <w:t>Secretario</w:t>
            </w:r>
          </w:p>
        </w:tc>
        <w:tc>
          <w:tcPr>
            <w:tcW w:w="4253"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741"/>
              <w:rPr>
                <w:rFonts w:ascii="Times New Roman" w:eastAsia="Arial" w:hAnsi="Times New Roman" w:cs="Times New Roman"/>
                <w:sz w:val="24"/>
                <w:szCs w:val="24"/>
              </w:rPr>
            </w:pPr>
            <w:r w:rsidRPr="00023A65">
              <w:rPr>
                <w:rFonts w:ascii="Times New Roman" w:eastAsia="Arial" w:hAnsi="Times New Roman" w:cs="Times New Roman"/>
                <w:sz w:val="24"/>
                <w:szCs w:val="24"/>
              </w:rPr>
              <w:t>Dip. David Parra Sánchez</w:t>
            </w:r>
          </w:p>
        </w:tc>
        <w:tc>
          <w:tcPr>
            <w:tcW w:w="2171"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839" w:right="843"/>
              <w:jc w:val="center"/>
              <w:rPr>
                <w:rFonts w:ascii="Times New Roman" w:eastAsia="Arial" w:hAnsi="Times New Roman" w:cs="Times New Roman"/>
                <w:sz w:val="24"/>
                <w:szCs w:val="24"/>
              </w:rPr>
            </w:pPr>
            <w:r w:rsidRPr="00023A65">
              <w:rPr>
                <w:rFonts w:ascii="Times New Roman" w:eastAsia="Arial" w:hAnsi="Times New Roman" w:cs="Times New Roman"/>
                <w:b/>
                <w:sz w:val="24"/>
                <w:szCs w:val="24"/>
              </w:rPr>
              <w:t>PRI</w:t>
            </w:r>
          </w:p>
        </w:tc>
      </w:tr>
      <w:tr w:rsidR="00023A65" w:rsidRPr="00023A65" w:rsidTr="00091B0A">
        <w:trPr>
          <w:trHeight w:val="20"/>
          <w:jc w:val="center"/>
        </w:trPr>
        <w:tc>
          <w:tcPr>
            <w:tcW w:w="703"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247" w:right="247"/>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3</w:t>
            </w:r>
          </w:p>
        </w:tc>
        <w:tc>
          <w:tcPr>
            <w:tcW w:w="1702"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02"/>
              <w:jc w:val="center"/>
              <w:rPr>
                <w:rFonts w:ascii="Times New Roman" w:eastAsia="Calibri" w:hAnsi="Times New Roman" w:cs="Times New Roman"/>
                <w:sz w:val="24"/>
                <w:szCs w:val="24"/>
              </w:rPr>
            </w:pPr>
            <w:r w:rsidRPr="00023A65">
              <w:rPr>
                <w:rFonts w:ascii="Times New Roman" w:eastAsia="Calibri" w:hAnsi="Times New Roman" w:cs="Times New Roman"/>
                <w:sz w:val="24"/>
                <w:szCs w:val="24"/>
              </w:rPr>
              <w:t>Prosecretario</w:t>
            </w:r>
          </w:p>
        </w:tc>
        <w:tc>
          <w:tcPr>
            <w:tcW w:w="4253"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426"/>
              <w:rPr>
                <w:rFonts w:ascii="Times New Roman" w:eastAsia="Arial" w:hAnsi="Times New Roman" w:cs="Times New Roman"/>
                <w:sz w:val="24"/>
                <w:szCs w:val="24"/>
              </w:rPr>
            </w:pPr>
            <w:r w:rsidRPr="00023A65">
              <w:rPr>
                <w:rFonts w:ascii="Times New Roman" w:eastAsia="Arial" w:hAnsi="Times New Roman" w:cs="Times New Roman"/>
                <w:sz w:val="24"/>
                <w:szCs w:val="24"/>
              </w:rPr>
              <w:t xml:space="preserve">Dip. Faustino </w:t>
            </w:r>
            <w:r w:rsidR="001D16AF" w:rsidRPr="00023A65">
              <w:rPr>
                <w:rFonts w:ascii="Times New Roman" w:eastAsia="Arial" w:hAnsi="Times New Roman" w:cs="Times New Roman"/>
                <w:sz w:val="24"/>
                <w:szCs w:val="24"/>
              </w:rPr>
              <w:t>de l</w:t>
            </w:r>
            <w:r w:rsidRPr="00023A65">
              <w:rPr>
                <w:rFonts w:ascii="Times New Roman" w:eastAsia="Arial" w:hAnsi="Times New Roman" w:cs="Times New Roman"/>
                <w:sz w:val="24"/>
                <w:szCs w:val="24"/>
              </w:rPr>
              <w:t>a Cruz Pérez</w:t>
            </w:r>
          </w:p>
        </w:tc>
        <w:tc>
          <w:tcPr>
            <w:tcW w:w="2171"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645"/>
              <w:rPr>
                <w:rFonts w:ascii="Times New Roman" w:eastAsia="Arial" w:hAnsi="Times New Roman" w:cs="Times New Roman"/>
                <w:sz w:val="24"/>
                <w:szCs w:val="24"/>
              </w:rPr>
            </w:pPr>
            <w:r w:rsidRPr="00023A65">
              <w:rPr>
                <w:rFonts w:ascii="Times New Roman" w:eastAsia="Arial" w:hAnsi="Times New Roman" w:cs="Times New Roman"/>
                <w:b/>
                <w:sz w:val="24"/>
                <w:szCs w:val="24"/>
              </w:rPr>
              <w:t>morena</w:t>
            </w:r>
          </w:p>
        </w:tc>
      </w:tr>
    </w:tbl>
    <w:p w:rsidR="00256DEC" w:rsidRPr="00023A65" w:rsidRDefault="00256DEC" w:rsidP="00B4081F">
      <w:pPr>
        <w:spacing w:after="0" w:line="240" w:lineRule="auto"/>
        <w:rPr>
          <w:rFonts w:ascii="Times New Roman" w:hAnsi="Times New Roman" w:cs="Times New Roman"/>
          <w:sz w:val="24"/>
          <w:szCs w:val="24"/>
        </w:rPr>
      </w:pPr>
    </w:p>
    <w:p w:rsidR="00256DEC" w:rsidRPr="00023A65" w:rsidRDefault="00256DEC" w:rsidP="00B4081F">
      <w:pPr>
        <w:spacing w:after="0" w:line="240" w:lineRule="auto"/>
        <w:rPr>
          <w:rFonts w:ascii="Times New Roman" w:hAnsi="Times New Roman" w:cs="Times New Roman"/>
          <w:sz w:val="24"/>
          <w:szCs w:val="24"/>
        </w:rPr>
      </w:pPr>
    </w:p>
    <w:tbl>
      <w:tblPr>
        <w:tblW w:w="0" w:type="auto"/>
        <w:jc w:val="center"/>
        <w:tblLayout w:type="fixed"/>
        <w:tblCellMar>
          <w:left w:w="0" w:type="dxa"/>
          <w:right w:w="0" w:type="dxa"/>
        </w:tblCellMar>
        <w:tblLook w:val="01E0" w:firstRow="1" w:lastRow="1" w:firstColumn="1" w:lastColumn="1" w:noHBand="0" w:noVBand="0"/>
      </w:tblPr>
      <w:tblGrid>
        <w:gridCol w:w="705"/>
        <w:gridCol w:w="1700"/>
        <w:gridCol w:w="3970"/>
        <w:gridCol w:w="2454"/>
      </w:tblGrid>
      <w:tr w:rsidR="00023A65" w:rsidRPr="00023A65" w:rsidTr="00091B0A">
        <w:trPr>
          <w:trHeight w:val="20"/>
          <w:jc w:val="center"/>
        </w:trPr>
        <w:tc>
          <w:tcPr>
            <w:tcW w:w="8829" w:type="dxa"/>
            <w:gridSpan w:val="4"/>
            <w:tcBorders>
              <w:top w:val="single" w:sz="5" w:space="0" w:color="000000"/>
              <w:left w:val="single" w:sz="5" w:space="0" w:color="000000"/>
              <w:bottom w:val="nil"/>
              <w:right w:val="single" w:sz="5" w:space="0" w:color="000000"/>
            </w:tcBorders>
            <w:shd w:val="clear" w:color="auto" w:fill="auto"/>
          </w:tcPr>
          <w:p w:rsidR="00256DEC" w:rsidRPr="00023A65" w:rsidRDefault="00256DEC" w:rsidP="00B4081F">
            <w:pPr>
              <w:spacing w:after="0" w:line="240" w:lineRule="auto"/>
              <w:ind w:left="2318"/>
              <w:rPr>
                <w:rFonts w:ascii="Times New Roman" w:eastAsia="Calibri" w:hAnsi="Times New Roman" w:cs="Times New Roman"/>
                <w:sz w:val="24"/>
                <w:szCs w:val="24"/>
              </w:rPr>
            </w:pPr>
            <w:r w:rsidRPr="00023A65">
              <w:rPr>
                <w:rFonts w:ascii="Times New Roman" w:eastAsia="Calibri" w:hAnsi="Times New Roman" w:cs="Times New Roman"/>
                <w:b/>
                <w:sz w:val="24"/>
                <w:szCs w:val="24"/>
              </w:rPr>
              <w:t>8.- Comisión de Planificación Demográfica</w:t>
            </w:r>
          </w:p>
        </w:tc>
      </w:tr>
      <w:tr w:rsidR="00023A65" w:rsidRPr="00023A65" w:rsidTr="00091B0A">
        <w:trPr>
          <w:trHeight w:val="20"/>
          <w:jc w:val="center"/>
        </w:trPr>
        <w:tc>
          <w:tcPr>
            <w:tcW w:w="2405" w:type="dxa"/>
            <w:gridSpan w:val="2"/>
            <w:tcBorders>
              <w:top w:val="single" w:sz="5" w:space="0" w:color="000000"/>
              <w:left w:val="single" w:sz="5" w:space="0" w:color="000000"/>
              <w:bottom w:val="nil"/>
              <w:right w:val="single" w:sz="5" w:space="0" w:color="000000"/>
            </w:tcBorders>
            <w:shd w:val="clear" w:color="auto" w:fill="auto"/>
          </w:tcPr>
          <w:p w:rsidR="00256DEC" w:rsidRPr="00023A65" w:rsidRDefault="00256DEC" w:rsidP="00B4081F">
            <w:pPr>
              <w:spacing w:after="0" w:line="240" w:lineRule="auto"/>
              <w:ind w:left="871" w:right="874"/>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Cargo</w:t>
            </w:r>
          </w:p>
        </w:tc>
        <w:tc>
          <w:tcPr>
            <w:tcW w:w="3970"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531" w:right="1533"/>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Nombre</w:t>
            </w:r>
          </w:p>
        </w:tc>
        <w:tc>
          <w:tcPr>
            <w:tcW w:w="2454"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67"/>
              <w:rPr>
                <w:rFonts w:ascii="Times New Roman" w:eastAsia="Calibri" w:hAnsi="Times New Roman" w:cs="Times New Roman"/>
                <w:sz w:val="24"/>
                <w:szCs w:val="24"/>
              </w:rPr>
            </w:pPr>
            <w:r w:rsidRPr="00023A65">
              <w:rPr>
                <w:rFonts w:ascii="Times New Roman" w:eastAsia="Calibri" w:hAnsi="Times New Roman" w:cs="Times New Roman"/>
                <w:b/>
                <w:sz w:val="24"/>
                <w:szCs w:val="24"/>
              </w:rPr>
              <w:t>Grupo Parlamentario</w:t>
            </w:r>
          </w:p>
        </w:tc>
      </w:tr>
      <w:tr w:rsidR="00023A65" w:rsidRPr="00023A65" w:rsidTr="00254D56">
        <w:trPr>
          <w:trHeight w:val="20"/>
          <w:jc w:val="center"/>
        </w:trPr>
        <w:tc>
          <w:tcPr>
            <w:tcW w:w="705"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247" w:right="247"/>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1</w:t>
            </w:r>
          </w:p>
        </w:tc>
        <w:tc>
          <w:tcPr>
            <w:tcW w:w="1700"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02"/>
              <w:jc w:val="center"/>
              <w:rPr>
                <w:rFonts w:ascii="Times New Roman" w:eastAsia="Calibri" w:hAnsi="Times New Roman" w:cs="Times New Roman"/>
                <w:sz w:val="24"/>
                <w:szCs w:val="24"/>
              </w:rPr>
            </w:pPr>
            <w:r w:rsidRPr="00023A65">
              <w:rPr>
                <w:rFonts w:ascii="Times New Roman" w:eastAsia="Calibri" w:hAnsi="Times New Roman" w:cs="Times New Roman"/>
                <w:sz w:val="24"/>
                <w:szCs w:val="24"/>
              </w:rPr>
              <w:t>Presidenta</w:t>
            </w:r>
          </w:p>
        </w:tc>
        <w:tc>
          <w:tcPr>
            <w:tcW w:w="3970"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05"/>
              <w:rPr>
                <w:rFonts w:ascii="Times New Roman" w:eastAsia="Arial" w:hAnsi="Times New Roman" w:cs="Times New Roman"/>
                <w:sz w:val="24"/>
                <w:szCs w:val="24"/>
              </w:rPr>
            </w:pPr>
            <w:r w:rsidRPr="00023A65">
              <w:rPr>
                <w:rFonts w:ascii="Times New Roman" w:eastAsia="Arial" w:hAnsi="Times New Roman" w:cs="Times New Roman"/>
                <w:sz w:val="24"/>
                <w:szCs w:val="24"/>
              </w:rPr>
              <w:t>Dip. Luz Ma. Hernández Bermúdez</w:t>
            </w:r>
          </w:p>
        </w:tc>
        <w:tc>
          <w:tcPr>
            <w:tcW w:w="2454"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786"/>
              <w:rPr>
                <w:rFonts w:ascii="Times New Roman" w:eastAsia="Arial" w:hAnsi="Times New Roman" w:cs="Times New Roman"/>
                <w:sz w:val="24"/>
                <w:szCs w:val="24"/>
              </w:rPr>
            </w:pPr>
            <w:r w:rsidRPr="00023A65">
              <w:rPr>
                <w:rFonts w:ascii="Times New Roman" w:eastAsia="Arial" w:hAnsi="Times New Roman" w:cs="Times New Roman"/>
                <w:b/>
                <w:sz w:val="24"/>
                <w:szCs w:val="24"/>
              </w:rPr>
              <w:t>morena</w:t>
            </w:r>
          </w:p>
        </w:tc>
      </w:tr>
      <w:tr w:rsidR="00023A65" w:rsidRPr="00023A65" w:rsidTr="00254D56">
        <w:trPr>
          <w:trHeight w:val="20"/>
          <w:jc w:val="center"/>
        </w:trPr>
        <w:tc>
          <w:tcPr>
            <w:tcW w:w="705"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247" w:right="247"/>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2</w:t>
            </w:r>
          </w:p>
        </w:tc>
        <w:tc>
          <w:tcPr>
            <w:tcW w:w="1700"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02"/>
              <w:jc w:val="center"/>
              <w:rPr>
                <w:rFonts w:ascii="Times New Roman" w:eastAsia="Calibri" w:hAnsi="Times New Roman" w:cs="Times New Roman"/>
                <w:sz w:val="24"/>
                <w:szCs w:val="24"/>
              </w:rPr>
            </w:pPr>
            <w:r w:rsidRPr="00023A65">
              <w:rPr>
                <w:rFonts w:ascii="Times New Roman" w:eastAsia="Calibri" w:hAnsi="Times New Roman" w:cs="Times New Roman"/>
                <w:sz w:val="24"/>
                <w:szCs w:val="24"/>
              </w:rPr>
              <w:t>Secretaria</w:t>
            </w:r>
          </w:p>
        </w:tc>
        <w:tc>
          <w:tcPr>
            <w:tcW w:w="3970"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510"/>
              <w:rPr>
                <w:rFonts w:ascii="Times New Roman" w:eastAsia="Arial" w:hAnsi="Times New Roman" w:cs="Times New Roman"/>
                <w:sz w:val="24"/>
                <w:szCs w:val="24"/>
              </w:rPr>
            </w:pPr>
            <w:r w:rsidRPr="00023A65">
              <w:rPr>
                <w:rFonts w:ascii="Times New Roman" w:eastAsia="Arial" w:hAnsi="Times New Roman" w:cs="Times New Roman"/>
                <w:sz w:val="24"/>
                <w:szCs w:val="24"/>
              </w:rPr>
              <w:t>Dip. Viridiana Fuentes Cruz</w:t>
            </w:r>
          </w:p>
        </w:tc>
        <w:tc>
          <w:tcPr>
            <w:tcW w:w="2454"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928" w:right="930"/>
              <w:jc w:val="center"/>
              <w:rPr>
                <w:rFonts w:ascii="Times New Roman" w:eastAsia="Arial" w:hAnsi="Times New Roman" w:cs="Times New Roman"/>
                <w:sz w:val="24"/>
                <w:szCs w:val="24"/>
              </w:rPr>
            </w:pPr>
            <w:r w:rsidRPr="00023A65">
              <w:rPr>
                <w:rFonts w:ascii="Times New Roman" w:eastAsia="Arial" w:hAnsi="Times New Roman" w:cs="Times New Roman"/>
                <w:b/>
                <w:sz w:val="24"/>
                <w:szCs w:val="24"/>
              </w:rPr>
              <w:t>PRD</w:t>
            </w:r>
          </w:p>
        </w:tc>
      </w:tr>
      <w:tr w:rsidR="00023A65" w:rsidRPr="00023A65" w:rsidTr="00254D56">
        <w:trPr>
          <w:trHeight w:val="20"/>
          <w:jc w:val="center"/>
        </w:trPr>
        <w:tc>
          <w:tcPr>
            <w:tcW w:w="705"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247" w:right="247"/>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3</w:t>
            </w:r>
          </w:p>
        </w:tc>
        <w:tc>
          <w:tcPr>
            <w:tcW w:w="1700"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02"/>
              <w:jc w:val="center"/>
              <w:rPr>
                <w:rFonts w:ascii="Times New Roman" w:eastAsia="Calibri" w:hAnsi="Times New Roman" w:cs="Times New Roman"/>
                <w:sz w:val="24"/>
                <w:szCs w:val="24"/>
              </w:rPr>
            </w:pPr>
            <w:r w:rsidRPr="00023A65">
              <w:rPr>
                <w:rFonts w:ascii="Times New Roman" w:eastAsia="Calibri" w:hAnsi="Times New Roman" w:cs="Times New Roman"/>
                <w:sz w:val="24"/>
                <w:szCs w:val="24"/>
              </w:rPr>
              <w:t>Prosecretario</w:t>
            </w:r>
          </w:p>
        </w:tc>
        <w:tc>
          <w:tcPr>
            <w:tcW w:w="3970"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577"/>
              <w:rPr>
                <w:rFonts w:ascii="Times New Roman" w:eastAsia="Arial" w:hAnsi="Times New Roman" w:cs="Times New Roman"/>
                <w:sz w:val="24"/>
                <w:szCs w:val="24"/>
              </w:rPr>
            </w:pPr>
            <w:r w:rsidRPr="00023A65">
              <w:rPr>
                <w:rFonts w:ascii="Times New Roman" w:eastAsia="Arial" w:hAnsi="Times New Roman" w:cs="Times New Roman"/>
                <w:sz w:val="24"/>
                <w:szCs w:val="24"/>
              </w:rPr>
              <w:t>Dip. Camilo Murillo Zavala</w:t>
            </w:r>
          </w:p>
        </w:tc>
        <w:tc>
          <w:tcPr>
            <w:tcW w:w="2454"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786"/>
              <w:rPr>
                <w:rFonts w:ascii="Times New Roman" w:eastAsia="Arial" w:hAnsi="Times New Roman" w:cs="Times New Roman"/>
                <w:sz w:val="24"/>
                <w:szCs w:val="24"/>
              </w:rPr>
            </w:pPr>
            <w:r w:rsidRPr="00023A65">
              <w:rPr>
                <w:rFonts w:ascii="Times New Roman" w:eastAsia="Arial" w:hAnsi="Times New Roman" w:cs="Times New Roman"/>
                <w:b/>
                <w:sz w:val="24"/>
                <w:szCs w:val="24"/>
              </w:rPr>
              <w:t>morena</w:t>
            </w:r>
          </w:p>
        </w:tc>
      </w:tr>
    </w:tbl>
    <w:p w:rsidR="00256DEC" w:rsidRPr="00023A65" w:rsidRDefault="00256DEC" w:rsidP="00B4081F">
      <w:pPr>
        <w:spacing w:after="0" w:line="240" w:lineRule="auto"/>
        <w:rPr>
          <w:rFonts w:ascii="Times New Roman" w:hAnsi="Times New Roman" w:cs="Times New Roman"/>
          <w:sz w:val="24"/>
          <w:szCs w:val="24"/>
        </w:rPr>
      </w:pPr>
    </w:p>
    <w:p w:rsidR="00256DEC" w:rsidRPr="00023A65" w:rsidRDefault="00256DEC" w:rsidP="00B4081F">
      <w:pPr>
        <w:spacing w:after="0" w:line="240" w:lineRule="auto"/>
        <w:rPr>
          <w:rFonts w:ascii="Times New Roman" w:hAnsi="Times New Roman" w:cs="Times New Roman"/>
          <w:sz w:val="24"/>
          <w:szCs w:val="24"/>
        </w:rPr>
      </w:pPr>
    </w:p>
    <w:tbl>
      <w:tblPr>
        <w:tblW w:w="0" w:type="auto"/>
        <w:jc w:val="center"/>
        <w:tblLayout w:type="fixed"/>
        <w:tblCellMar>
          <w:left w:w="0" w:type="dxa"/>
          <w:right w:w="0" w:type="dxa"/>
        </w:tblCellMar>
        <w:tblLook w:val="01E0" w:firstRow="1" w:lastRow="1" w:firstColumn="1" w:lastColumn="1" w:noHBand="0" w:noVBand="0"/>
      </w:tblPr>
      <w:tblGrid>
        <w:gridCol w:w="703"/>
        <w:gridCol w:w="1702"/>
        <w:gridCol w:w="3970"/>
        <w:gridCol w:w="2454"/>
      </w:tblGrid>
      <w:tr w:rsidR="00023A65" w:rsidRPr="00023A65" w:rsidTr="00091B0A">
        <w:trPr>
          <w:trHeight w:val="20"/>
          <w:jc w:val="center"/>
        </w:trPr>
        <w:tc>
          <w:tcPr>
            <w:tcW w:w="8829" w:type="dxa"/>
            <w:gridSpan w:val="4"/>
            <w:tcBorders>
              <w:top w:val="single" w:sz="5" w:space="0" w:color="000000"/>
              <w:left w:val="single" w:sz="5" w:space="0" w:color="000000"/>
              <w:bottom w:val="nil"/>
              <w:right w:val="single" w:sz="5" w:space="0" w:color="000000"/>
            </w:tcBorders>
            <w:shd w:val="clear" w:color="auto" w:fill="auto"/>
          </w:tcPr>
          <w:p w:rsidR="00256DEC" w:rsidRPr="00023A65" w:rsidRDefault="00256DEC" w:rsidP="00B4081F">
            <w:pPr>
              <w:spacing w:after="0" w:line="240" w:lineRule="auto"/>
              <w:ind w:left="1883"/>
              <w:rPr>
                <w:rFonts w:ascii="Times New Roman" w:eastAsia="Calibri" w:hAnsi="Times New Roman" w:cs="Times New Roman"/>
                <w:sz w:val="24"/>
                <w:szCs w:val="24"/>
              </w:rPr>
            </w:pPr>
            <w:r w:rsidRPr="00023A65">
              <w:rPr>
                <w:rFonts w:ascii="Times New Roman" w:eastAsia="Calibri" w:hAnsi="Times New Roman" w:cs="Times New Roman"/>
                <w:b/>
                <w:sz w:val="24"/>
                <w:szCs w:val="24"/>
              </w:rPr>
              <w:lastRenderedPageBreak/>
              <w:t>9.- Comisión de Desarrollo Agropecuario y Forestal</w:t>
            </w:r>
          </w:p>
        </w:tc>
      </w:tr>
      <w:tr w:rsidR="00023A65" w:rsidRPr="00023A65" w:rsidTr="00091B0A">
        <w:trPr>
          <w:trHeight w:val="20"/>
          <w:jc w:val="center"/>
        </w:trPr>
        <w:tc>
          <w:tcPr>
            <w:tcW w:w="2405" w:type="dxa"/>
            <w:gridSpan w:val="2"/>
            <w:tcBorders>
              <w:top w:val="single" w:sz="5" w:space="0" w:color="000000"/>
              <w:left w:val="single" w:sz="5" w:space="0" w:color="000000"/>
              <w:bottom w:val="nil"/>
              <w:right w:val="single" w:sz="5" w:space="0" w:color="000000"/>
            </w:tcBorders>
            <w:shd w:val="clear" w:color="auto" w:fill="auto"/>
          </w:tcPr>
          <w:p w:rsidR="00256DEC" w:rsidRPr="00023A65" w:rsidRDefault="00256DEC" w:rsidP="00B4081F">
            <w:pPr>
              <w:spacing w:after="0" w:line="240" w:lineRule="auto"/>
              <w:ind w:left="871" w:right="874"/>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Cargo</w:t>
            </w:r>
          </w:p>
        </w:tc>
        <w:tc>
          <w:tcPr>
            <w:tcW w:w="3970"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531" w:right="1533"/>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Nombre</w:t>
            </w:r>
          </w:p>
        </w:tc>
        <w:tc>
          <w:tcPr>
            <w:tcW w:w="2454"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67"/>
              <w:rPr>
                <w:rFonts w:ascii="Times New Roman" w:eastAsia="Calibri" w:hAnsi="Times New Roman" w:cs="Times New Roman"/>
                <w:sz w:val="24"/>
                <w:szCs w:val="24"/>
              </w:rPr>
            </w:pPr>
            <w:r w:rsidRPr="00023A65">
              <w:rPr>
                <w:rFonts w:ascii="Times New Roman" w:eastAsia="Calibri" w:hAnsi="Times New Roman" w:cs="Times New Roman"/>
                <w:b/>
                <w:sz w:val="24"/>
                <w:szCs w:val="24"/>
              </w:rPr>
              <w:t>Grupo Parlamentario</w:t>
            </w:r>
          </w:p>
        </w:tc>
      </w:tr>
      <w:tr w:rsidR="00023A65" w:rsidRPr="00023A65" w:rsidTr="00091B0A">
        <w:trPr>
          <w:trHeight w:val="20"/>
          <w:jc w:val="center"/>
        </w:trPr>
        <w:tc>
          <w:tcPr>
            <w:tcW w:w="703"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247" w:right="247"/>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1</w:t>
            </w:r>
          </w:p>
        </w:tc>
        <w:tc>
          <w:tcPr>
            <w:tcW w:w="1702"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02"/>
              <w:jc w:val="center"/>
              <w:rPr>
                <w:rFonts w:ascii="Times New Roman" w:eastAsia="Calibri" w:hAnsi="Times New Roman" w:cs="Times New Roman"/>
                <w:sz w:val="24"/>
                <w:szCs w:val="24"/>
              </w:rPr>
            </w:pPr>
            <w:r w:rsidRPr="00023A65">
              <w:rPr>
                <w:rFonts w:ascii="Times New Roman" w:eastAsia="Calibri" w:hAnsi="Times New Roman" w:cs="Times New Roman"/>
                <w:sz w:val="24"/>
                <w:szCs w:val="24"/>
              </w:rPr>
              <w:t>Presidenta</w:t>
            </w:r>
          </w:p>
        </w:tc>
        <w:tc>
          <w:tcPr>
            <w:tcW w:w="3970"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C42921" w:rsidP="00B4081F">
            <w:pPr>
              <w:spacing w:after="0" w:line="240" w:lineRule="auto"/>
              <w:ind w:left="575" w:right="582"/>
              <w:jc w:val="center"/>
              <w:rPr>
                <w:rFonts w:ascii="Times New Roman" w:eastAsia="Arial" w:hAnsi="Times New Roman" w:cs="Times New Roman"/>
                <w:sz w:val="24"/>
                <w:szCs w:val="24"/>
              </w:rPr>
            </w:pPr>
            <w:r w:rsidRPr="00023A65">
              <w:rPr>
                <w:rFonts w:ascii="Times New Roman" w:eastAsia="Arial" w:hAnsi="Times New Roman" w:cs="Times New Roman"/>
                <w:sz w:val="24"/>
                <w:szCs w:val="24"/>
              </w:rPr>
              <w:t>Dip. María É</w:t>
            </w:r>
            <w:r w:rsidR="00256DEC" w:rsidRPr="00023A65">
              <w:rPr>
                <w:rFonts w:ascii="Times New Roman" w:eastAsia="Arial" w:hAnsi="Times New Roman" w:cs="Times New Roman"/>
                <w:sz w:val="24"/>
                <w:szCs w:val="24"/>
              </w:rPr>
              <w:t>lida Castelán</w:t>
            </w:r>
          </w:p>
          <w:p w:rsidR="00256DEC" w:rsidRPr="00023A65" w:rsidRDefault="00256DEC" w:rsidP="00B4081F">
            <w:pPr>
              <w:spacing w:after="0" w:line="240" w:lineRule="auto"/>
              <w:ind w:left="1334" w:right="1334"/>
              <w:jc w:val="center"/>
              <w:rPr>
                <w:rFonts w:ascii="Times New Roman" w:eastAsia="Arial" w:hAnsi="Times New Roman" w:cs="Times New Roman"/>
                <w:sz w:val="24"/>
                <w:szCs w:val="24"/>
              </w:rPr>
            </w:pPr>
            <w:r w:rsidRPr="00023A65">
              <w:rPr>
                <w:rFonts w:ascii="Times New Roman" w:eastAsia="Arial" w:hAnsi="Times New Roman" w:cs="Times New Roman"/>
                <w:sz w:val="24"/>
                <w:szCs w:val="24"/>
              </w:rPr>
              <w:t>Mondragón</w:t>
            </w:r>
          </w:p>
        </w:tc>
        <w:tc>
          <w:tcPr>
            <w:tcW w:w="2454"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928" w:right="930"/>
              <w:jc w:val="center"/>
              <w:rPr>
                <w:rFonts w:ascii="Times New Roman" w:eastAsia="Arial" w:hAnsi="Times New Roman" w:cs="Times New Roman"/>
                <w:sz w:val="24"/>
                <w:szCs w:val="24"/>
              </w:rPr>
            </w:pPr>
            <w:r w:rsidRPr="00023A65">
              <w:rPr>
                <w:rFonts w:ascii="Times New Roman" w:eastAsia="Arial" w:hAnsi="Times New Roman" w:cs="Times New Roman"/>
                <w:b/>
                <w:sz w:val="24"/>
                <w:szCs w:val="24"/>
              </w:rPr>
              <w:t>PRD</w:t>
            </w:r>
          </w:p>
        </w:tc>
      </w:tr>
      <w:tr w:rsidR="00023A65" w:rsidRPr="00023A65" w:rsidTr="00091B0A">
        <w:trPr>
          <w:trHeight w:val="20"/>
          <w:jc w:val="center"/>
        </w:trPr>
        <w:tc>
          <w:tcPr>
            <w:tcW w:w="703"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247" w:right="247"/>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2</w:t>
            </w:r>
          </w:p>
        </w:tc>
        <w:tc>
          <w:tcPr>
            <w:tcW w:w="1702"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02"/>
              <w:jc w:val="center"/>
              <w:rPr>
                <w:rFonts w:ascii="Times New Roman" w:eastAsia="Calibri" w:hAnsi="Times New Roman" w:cs="Times New Roman"/>
                <w:sz w:val="24"/>
                <w:szCs w:val="24"/>
              </w:rPr>
            </w:pPr>
            <w:r w:rsidRPr="00023A65">
              <w:rPr>
                <w:rFonts w:ascii="Times New Roman" w:eastAsia="Calibri" w:hAnsi="Times New Roman" w:cs="Times New Roman"/>
                <w:sz w:val="24"/>
                <w:szCs w:val="24"/>
              </w:rPr>
              <w:t>Secretaria</w:t>
            </w:r>
          </w:p>
        </w:tc>
        <w:tc>
          <w:tcPr>
            <w:tcW w:w="3970"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657"/>
              <w:rPr>
                <w:rFonts w:ascii="Times New Roman" w:eastAsia="Arial" w:hAnsi="Times New Roman" w:cs="Times New Roman"/>
                <w:sz w:val="24"/>
                <w:szCs w:val="24"/>
              </w:rPr>
            </w:pPr>
            <w:r w:rsidRPr="00023A65">
              <w:rPr>
                <w:rFonts w:ascii="Times New Roman" w:eastAsia="Arial" w:hAnsi="Times New Roman" w:cs="Times New Roman"/>
                <w:sz w:val="24"/>
                <w:szCs w:val="24"/>
              </w:rPr>
              <w:t>Dip. Juana Bonilla Jaime</w:t>
            </w:r>
          </w:p>
        </w:tc>
        <w:tc>
          <w:tcPr>
            <w:tcW w:w="2454"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995" w:right="999"/>
              <w:jc w:val="center"/>
              <w:rPr>
                <w:rFonts w:ascii="Times New Roman" w:eastAsia="Arial" w:hAnsi="Times New Roman" w:cs="Times New Roman"/>
                <w:sz w:val="24"/>
                <w:szCs w:val="24"/>
              </w:rPr>
            </w:pPr>
            <w:r w:rsidRPr="00023A65">
              <w:rPr>
                <w:rFonts w:ascii="Times New Roman" w:eastAsia="Arial" w:hAnsi="Times New Roman" w:cs="Times New Roman"/>
                <w:b/>
                <w:sz w:val="24"/>
                <w:szCs w:val="24"/>
              </w:rPr>
              <w:t>MC</w:t>
            </w:r>
          </w:p>
        </w:tc>
      </w:tr>
      <w:tr w:rsidR="00023A65" w:rsidRPr="00023A65" w:rsidTr="00091B0A">
        <w:trPr>
          <w:trHeight w:val="20"/>
          <w:jc w:val="center"/>
        </w:trPr>
        <w:tc>
          <w:tcPr>
            <w:tcW w:w="703"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247" w:right="247"/>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3</w:t>
            </w:r>
          </w:p>
        </w:tc>
        <w:tc>
          <w:tcPr>
            <w:tcW w:w="1702"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02"/>
              <w:jc w:val="center"/>
              <w:rPr>
                <w:rFonts w:ascii="Times New Roman" w:eastAsia="Calibri" w:hAnsi="Times New Roman" w:cs="Times New Roman"/>
                <w:sz w:val="24"/>
                <w:szCs w:val="24"/>
              </w:rPr>
            </w:pPr>
            <w:r w:rsidRPr="00023A65">
              <w:rPr>
                <w:rFonts w:ascii="Times New Roman" w:eastAsia="Calibri" w:hAnsi="Times New Roman" w:cs="Times New Roman"/>
                <w:sz w:val="24"/>
                <w:szCs w:val="24"/>
              </w:rPr>
              <w:t>Prosecretaria</w:t>
            </w:r>
          </w:p>
        </w:tc>
        <w:tc>
          <w:tcPr>
            <w:tcW w:w="3970"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02"/>
              <w:jc w:val="center"/>
              <w:rPr>
                <w:rFonts w:ascii="Times New Roman" w:eastAsia="Arial" w:hAnsi="Times New Roman" w:cs="Times New Roman"/>
                <w:sz w:val="24"/>
                <w:szCs w:val="24"/>
              </w:rPr>
            </w:pPr>
            <w:r w:rsidRPr="00023A65">
              <w:rPr>
                <w:rFonts w:ascii="Times New Roman" w:eastAsia="Arial" w:hAnsi="Times New Roman" w:cs="Times New Roman"/>
                <w:sz w:val="24"/>
                <w:szCs w:val="24"/>
              </w:rPr>
              <w:t>Dip. Myriam Cárdenas Rojas</w:t>
            </w:r>
          </w:p>
        </w:tc>
        <w:tc>
          <w:tcPr>
            <w:tcW w:w="2454"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981" w:right="984"/>
              <w:jc w:val="center"/>
              <w:rPr>
                <w:rFonts w:ascii="Times New Roman" w:eastAsia="Arial" w:hAnsi="Times New Roman" w:cs="Times New Roman"/>
                <w:sz w:val="24"/>
                <w:szCs w:val="24"/>
              </w:rPr>
            </w:pPr>
            <w:r w:rsidRPr="00023A65">
              <w:rPr>
                <w:rFonts w:ascii="Times New Roman" w:eastAsia="Arial" w:hAnsi="Times New Roman" w:cs="Times New Roman"/>
                <w:b/>
                <w:sz w:val="24"/>
                <w:szCs w:val="24"/>
              </w:rPr>
              <w:t>PRI</w:t>
            </w:r>
          </w:p>
        </w:tc>
      </w:tr>
    </w:tbl>
    <w:p w:rsidR="00256DEC" w:rsidRPr="00023A65" w:rsidRDefault="00256DEC" w:rsidP="00B4081F">
      <w:pPr>
        <w:spacing w:after="0" w:line="240" w:lineRule="auto"/>
        <w:rPr>
          <w:rFonts w:ascii="Times New Roman" w:hAnsi="Times New Roman" w:cs="Times New Roman"/>
          <w:sz w:val="24"/>
          <w:szCs w:val="24"/>
        </w:rPr>
      </w:pPr>
    </w:p>
    <w:p w:rsidR="00256DEC" w:rsidRPr="00023A65" w:rsidRDefault="00256DEC" w:rsidP="00B4081F">
      <w:pPr>
        <w:spacing w:after="0" w:line="240" w:lineRule="auto"/>
        <w:rPr>
          <w:rFonts w:ascii="Times New Roman" w:hAnsi="Times New Roman" w:cs="Times New Roman"/>
          <w:sz w:val="24"/>
          <w:szCs w:val="24"/>
        </w:rPr>
      </w:pPr>
    </w:p>
    <w:tbl>
      <w:tblPr>
        <w:tblW w:w="0" w:type="auto"/>
        <w:jc w:val="center"/>
        <w:tblLayout w:type="fixed"/>
        <w:tblCellMar>
          <w:left w:w="0" w:type="dxa"/>
          <w:right w:w="0" w:type="dxa"/>
        </w:tblCellMar>
        <w:tblLook w:val="01E0" w:firstRow="1" w:lastRow="1" w:firstColumn="1" w:lastColumn="1" w:noHBand="0" w:noVBand="0"/>
      </w:tblPr>
      <w:tblGrid>
        <w:gridCol w:w="703"/>
        <w:gridCol w:w="1702"/>
        <w:gridCol w:w="4536"/>
        <w:gridCol w:w="1888"/>
      </w:tblGrid>
      <w:tr w:rsidR="00023A65" w:rsidRPr="00023A65" w:rsidTr="00091B0A">
        <w:trPr>
          <w:trHeight w:val="20"/>
          <w:jc w:val="center"/>
        </w:trPr>
        <w:tc>
          <w:tcPr>
            <w:tcW w:w="8829" w:type="dxa"/>
            <w:gridSpan w:val="4"/>
            <w:tcBorders>
              <w:top w:val="single" w:sz="5" w:space="0" w:color="000000"/>
              <w:left w:val="single" w:sz="5" w:space="0" w:color="000000"/>
              <w:bottom w:val="nil"/>
              <w:right w:val="single" w:sz="5" w:space="0" w:color="000000"/>
            </w:tcBorders>
            <w:shd w:val="clear" w:color="auto" w:fill="auto"/>
          </w:tcPr>
          <w:p w:rsidR="00256DEC" w:rsidRPr="00023A65" w:rsidRDefault="00256DEC" w:rsidP="00B4081F">
            <w:pPr>
              <w:spacing w:after="0" w:line="240" w:lineRule="auto"/>
              <w:ind w:left="1489"/>
              <w:rPr>
                <w:rFonts w:ascii="Times New Roman" w:eastAsia="Calibri" w:hAnsi="Times New Roman" w:cs="Times New Roman"/>
                <w:sz w:val="24"/>
                <w:szCs w:val="24"/>
              </w:rPr>
            </w:pPr>
            <w:r w:rsidRPr="00023A65">
              <w:rPr>
                <w:rFonts w:ascii="Times New Roman" w:eastAsia="Calibri" w:hAnsi="Times New Roman" w:cs="Times New Roman"/>
                <w:b/>
                <w:sz w:val="24"/>
                <w:szCs w:val="24"/>
              </w:rPr>
              <w:t>10.- Comisión de Protección Ambiental y Cambio Climático</w:t>
            </w:r>
          </w:p>
        </w:tc>
      </w:tr>
      <w:tr w:rsidR="00023A65" w:rsidRPr="00023A65" w:rsidTr="00091B0A">
        <w:trPr>
          <w:trHeight w:val="20"/>
          <w:jc w:val="center"/>
        </w:trPr>
        <w:tc>
          <w:tcPr>
            <w:tcW w:w="2405" w:type="dxa"/>
            <w:gridSpan w:val="2"/>
            <w:tcBorders>
              <w:top w:val="single" w:sz="5" w:space="0" w:color="000000"/>
              <w:left w:val="single" w:sz="5" w:space="0" w:color="000000"/>
              <w:bottom w:val="nil"/>
              <w:right w:val="single" w:sz="5" w:space="0" w:color="000000"/>
            </w:tcBorders>
            <w:shd w:val="clear" w:color="auto" w:fill="auto"/>
          </w:tcPr>
          <w:p w:rsidR="00256DEC" w:rsidRPr="00023A65" w:rsidRDefault="00256DEC" w:rsidP="00B4081F">
            <w:pPr>
              <w:spacing w:after="0" w:line="240" w:lineRule="auto"/>
              <w:ind w:left="871" w:right="874"/>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Cargo</w:t>
            </w:r>
          </w:p>
        </w:tc>
        <w:tc>
          <w:tcPr>
            <w:tcW w:w="4536"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814" w:right="1816"/>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Nombre</w:t>
            </w:r>
          </w:p>
        </w:tc>
        <w:tc>
          <w:tcPr>
            <w:tcW w:w="1888"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581" w:right="585"/>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Grupo</w:t>
            </w:r>
          </w:p>
          <w:p w:rsidR="00256DEC" w:rsidRPr="00023A65" w:rsidRDefault="00256DEC" w:rsidP="00B4081F">
            <w:pPr>
              <w:spacing w:after="0" w:line="240" w:lineRule="auto"/>
              <w:ind w:left="184" w:right="187"/>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Parlamentario</w:t>
            </w:r>
          </w:p>
        </w:tc>
      </w:tr>
      <w:tr w:rsidR="00023A65" w:rsidRPr="00023A65" w:rsidTr="00091B0A">
        <w:trPr>
          <w:trHeight w:val="20"/>
          <w:jc w:val="center"/>
        </w:trPr>
        <w:tc>
          <w:tcPr>
            <w:tcW w:w="703"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247" w:right="247"/>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1</w:t>
            </w:r>
          </w:p>
        </w:tc>
        <w:tc>
          <w:tcPr>
            <w:tcW w:w="1702"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02"/>
              <w:jc w:val="center"/>
              <w:rPr>
                <w:rFonts w:ascii="Times New Roman" w:eastAsia="Calibri" w:hAnsi="Times New Roman" w:cs="Times New Roman"/>
                <w:sz w:val="24"/>
                <w:szCs w:val="24"/>
              </w:rPr>
            </w:pPr>
            <w:r w:rsidRPr="00023A65">
              <w:rPr>
                <w:rFonts w:ascii="Times New Roman" w:eastAsia="Calibri" w:hAnsi="Times New Roman" w:cs="Times New Roman"/>
                <w:sz w:val="24"/>
                <w:szCs w:val="24"/>
              </w:rPr>
              <w:t>Presidente</w:t>
            </w:r>
          </w:p>
        </w:tc>
        <w:tc>
          <w:tcPr>
            <w:tcW w:w="4536"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767"/>
              <w:rPr>
                <w:rFonts w:ascii="Times New Roman" w:eastAsia="Arial" w:hAnsi="Times New Roman" w:cs="Times New Roman"/>
                <w:sz w:val="24"/>
                <w:szCs w:val="24"/>
              </w:rPr>
            </w:pPr>
            <w:r w:rsidRPr="00023A65">
              <w:rPr>
                <w:rFonts w:ascii="Times New Roman" w:eastAsia="Arial" w:hAnsi="Times New Roman" w:cs="Times New Roman"/>
                <w:sz w:val="24"/>
                <w:szCs w:val="24"/>
              </w:rPr>
              <w:t>Dip. Gerardo Lamas Pombo</w:t>
            </w:r>
          </w:p>
        </w:tc>
        <w:tc>
          <w:tcPr>
            <w:tcW w:w="1888"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646" w:right="650"/>
              <w:jc w:val="center"/>
              <w:rPr>
                <w:rFonts w:ascii="Times New Roman" w:eastAsia="Arial" w:hAnsi="Times New Roman" w:cs="Times New Roman"/>
                <w:sz w:val="24"/>
                <w:szCs w:val="24"/>
              </w:rPr>
            </w:pPr>
            <w:r w:rsidRPr="00023A65">
              <w:rPr>
                <w:rFonts w:ascii="Times New Roman" w:eastAsia="Arial" w:hAnsi="Times New Roman" w:cs="Times New Roman"/>
                <w:b/>
                <w:sz w:val="24"/>
                <w:szCs w:val="24"/>
              </w:rPr>
              <w:t>PAN</w:t>
            </w:r>
          </w:p>
        </w:tc>
      </w:tr>
      <w:tr w:rsidR="00023A65" w:rsidRPr="00023A65" w:rsidTr="00091B0A">
        <w:trPr>
          <w:trHeight w:val="20"/>
          <w:jc w:val="center"/>
        </w:trPr>
        <w:tc>
          <w:tcPr>
            <w:tcW w:w="703"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247" w:right="247"/>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2</w:t>
            </w:r>
          </w:p>
        </w:tc>
        <w:tc>
          <w:tcPr>
            <w:tcW w:w="1702"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02"/>
              <w:jc w:val="center"/>
              <w:rPr>
                <w:rFonts w:ascii="Times New Roman" w:eastAsia="Calibri" w:hAnsi="Times New Roman" w:cs="Times New Roman"/>
                <w:sz w:val="24"/>
                <w:szCs w:val="24"/>
              </w:rPr>
            </w:pPr>
            <w:r w:rsidRPr="00023A65">
              <w:rPr>
                <w:rFonts w:ascii="Times New Roman" w:eastAsia="Calibri" w:hAnsi="Times New Roman" w:cs="Times New Roman"/>
                <w:sz w:val="24"/>
                <w:szCs w:val="24"/>
              </w:rPr>
              <w:t>Secretaria</w:t>
            </w:r>
          </w:p>
        </w:tc>
        <w:tc>
          <w:tcPr>
            <w:tcW w:w="4536"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220"/>
              <w:rPr>
                <w:rFonts w:ascii="Times New Roman" w:eastAsia="Arial" w:hAnsi="Times New Roman" w:cs="Times New Roman"/>
                <w:sz w:val="24"/>
                <w:szCs w:val="24"/>
              </w:rPr>
            </w:pPr>
            <w:r w:rsidRPr="00023A65">
              <w:rPr>
                <w:rFonts w:ascii="Times New Roman" w:eastAsia="Arial" w:hAnsi="Times New Roman" w:cs="Times New Roman"/>
                <w:sz w:val="24"/>
                <w:szCs w:val="24"/>
              </w:rPr>
              <w:t>Dip. María Luisa Mendoza Mondragón</w:t>
            </w:r>
          </w:p>
        </w:tc>
        <w:tc>
          <w:tcPr>
            <w:tcW w:w="1888"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424"/>
              <w:rPr>
                <w:rFonts w:ascii="Times New Roman" w:eastAsia="Arial" w:hAnsi="Times New Roman" w:cs="Times New Roman"/>
                <w:sz w:val="24"/>
                <w:szCs w:val="24"/>
              </w:rPr>
            </w:pPr>
            <w:r w:rsidRPr="00023A65">
              <w:rPr>
                <w:rFonts w:ascii="Times New Roman" w:eastAsia="Arial" w:hAnsi="Times New Roman" w:cs="Times New Roman"/>
                <w:b/>
                <w:sz w:val="24"/>
                <w:szCs w:val="24"/>
              </w:rPr>
              <w:t>GPPVEM</w:t>
            </w:r>
          </w:p>
        </w:tc>
      </w:tr>
      <w:tr w:rsidR="00023A65" w:rsidRPr="00023A65" w:rsidTr="00091B0A">
        <w:trPr>
          <w:trHeight w:val="20"/>
          <w:jc w:val="center"/>
        </w:trPr>
        <w:tc>
          <w:tcPr>
            <w:tcW w:w="703"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247" w:right="247"/>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3</w:t>
            </w:r>
          </w:p>
        </w:tc>
        <w:tc>
          <w:tcPr>
            <w:tcW w:w="1702"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CF7BC3" w:rsidP="00B4081F">
            <w:pPr>
              <w:spacing w:after="0" w:line="240" w:lineRule="auto"/>
              <w:ind w:left="102"/>
              <w:jc w:val="center"/>
              <w:rPr>
                <w:rFonts w:ascii="Times New Roman" w:eastAsia="Calibri" w:hAnsi="Times New Roman" w:cs="Times New Roman"/>
                <w:sz w:val="24"/>
                <w:szCs w:val="24"/>
              </w:rPr>
            </w:pPr>
            <w:r w:rsidRPr="00023A65">
              <w:rPr>
                <w:rFonts w:ascii="Times New Roman" w:eastAsia="Calibri" w:hAnsi="Times New Roman" w:cs="Times New Roman"/>
                <w:sz w:val="24"/>
                <w:szCs w:val="24"/>
              </w:rPr>
              <w:t>Prosecretaria</w:t>
            </w:r>
          </w:p>
        </w:tc>
        <w:tc>
          <w:tcPr>
            <w:tcW w:w="4536"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441"/>
              <w:rPr>
                <w:rFonts w:ascii="Times New Roman" w:eastAsia="Arial" w:hAnsi="Times New Roman" w:cs="Times New Roman"/>
                <w:sz w:val="24"/>
                <w:szCs w:val="24"/>
              </w:rPr>
            </w:pPr>
            <w:r w:rsidRPr="00023A65">
              <w:rPr>
                <w:rFonts w:ascii="Times New Roman" w:eastAsia="Arial" w:hAnsi="Times New Roman" w:cs="Times New Roman"/>
                <w:sz w:val="24"/>
                <w:szCs w:val="24"/>
              </w:rPr>
              <w:t>Dip. Edith Marisol Mercado Torres</w:t>
            </w:r>
          </w:p>
        </w:tc>
        <w:tc>
          <w:tcPr>
            <w:tcW w:w="1888"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503"/>
              <w:rPr>
                <w:rFonts w:ascii="Times New Roman" w:eastAsia="Arial" w:hAnsi="Times New Roman" w:cs="Times New Roman"/>
                <w:sz w:val="24"/>
                <w:szCs w:val="24"/>
              </w:rPr>
            </w:pPr>
            <w:r w:rsidRPr="00023A65">
              <w:rPr>
                <w:rFonts w:ascii="Times New Roman" w:eastAsia="Arial" w:hAnsi="Times New Roman" w:cs="Times New Roman"/>
                <w:b/>
                <w:sz w:val="24"/>
                <w:szCs w:val="24"/>
              </w:rPr>
              <w:t>morena</w:t>
            </w:r>
          </w:p>
        </w:tc>
      </w:tr>
    </w:tbl>
    <w:p w:rsidR="00256DEC" w:rsidRPr="00023A65" w:rsidRDefault="00256DEC" w:rsidP="00B4081F">
      <w:pPr>
        <w:spacing w:after="0" w:line="240" w:lineRule="auto"/>
        <w:rPr>
          <w:rFonts w:ascii="Times New Roman" w:hAnsi="Times New Roman" w:cs="Times New Roman"/>
          <w:sz w:val="24"/>
          <w:szCs w:val="24"/>
        </w:rPr>
      </w:pPr>
    </w:p>
    <w:p w:rsidR="00256DEC" w:rsidRPr="00023A65" w:rsidRDefault="00256DEC" w:rsidP="00B4081F">
      <w:pPr>
        <w:spacing w:after="0" w:line="240" w:lineRule="auto"/>
        <w:rPr>
          <w:rFonts w:ascii="Times New Roman" w:hAnsi="Times New Roman" w:cs="Times New Roman"/>
          <w:sz w:val="24"/>
          <w:szCs w:val="24"/>
        </w:rPr>
      </w:pPr>
    </w:p>
    <w:tbl>
      <w:tblPr>
        <w:tblW w:w="0" w:type="auto"/>
        <w:jc w:val="center"/>
        <w:tblLayout w:type="fixed"/>
        <w:tblCellMar>
          <w:left w:w="0" w:type="dxa"/>
          <w:right w:w="0" w:type="dxa"/>
        </w:tblCellMar>
        <w:tblLook w:val="01E0" w:firstRow="1" w:lastRow="1" w:firstColumn="1" w:lastColumn="1" w:noHBand="0" w:noVBand="0"/>
      </w:tblPr>
      <w:tblGrid>
        <w:gridCol w:w="703"/>
        <w:gridCol w:w="1702"/>
        <w:gridCol w:w="4536"/>
        <w:gridCol w:w="1888"/>
      </w:tblGrid>
      <w:tr w:rsidR="00023A65" w:rsidRPr="00023A65" w:rsidTr="00581CF3">
        <w:trPr>
          <w:trHeight w:val="20"/>
          <w:jc w:val="center"/>
        </w:trPr>
        <w:tc>
          <w:tcPr>
            <w:tcW w:w="8829" w:type="dxa"/>
            <w:gridSpan w:val="4"/>
            <w:tcBorders>
              <w:top w:val="single" w:sz="5" w:space="0" w:color="000000"/>
              <w:left w:val="single" w:sz="5" w:space="0" w:color="000000"/>
              <w:bottom w:val="nil"/>
              <w:right w:val="single" w:sz="5" w:space="0" w:color="000000"/>
            </w:tcBorders>
            <w:shd w:val="clear" w:color="auto" w:fill="auto"/>
          </w:tcPr>
          <w:p w:rsidR="00256DEC" w:rsidRPr="00023A65" w:rsidRDefault="00256DEC" w:rsidP="00B4081F">
            <w:pPr>
              <w:spacing w:after="0" w:line="240" w:lineRule="auto"/>
              <w:ind w:left="897"/>
              <w:rPr>
                <w:rFonts w:ascii="Times New Roman" w:eastAsia="Calibri" w:hAnsi="Times New Roman" w:cs="Times New Roman"/>
                <w:sz w:val="24"/>
                <w:szCs w:val="24"/>
              </w:rPr>
            </w:pPr>
            <w:r w:rsidRPr="00023A65">
              <w:rPr>
                <w:rFonts w:ascii="Times New Roman" w:eastAsia="Calibri" w:hAnsi="Times New Roman" w:cs="Times New Roman"/>
                <w:b/>
                <w:sz w:val="24"/>
                <w:szCs w:val="24"/>
              </w:rPr>
              <w:t>11.- Comisión de Desarrollo Económico, Industrial, Comercial y Minero</w:t>
            </w:r>
          </w:p>
        </w:tc>
      </w:tr>
      <w:tr w:rsidR="00023A65" w:rsidRPr="00023A65" w:rsidTr="00581CF3">
        <w:trPr>
          <w:trHeight w:val="20"/>
          <w:jc w:val="center"/>
        </w:trPr>
        <w:tc>
          <w:tcPr>
            <w:tcW w:w="2405" w:type="dxa"/>
            <w:gridSpan w:val="2"/>
            <w:tcBorders>
              <w:top w:val="single" w:sz="5" w:space="0" w:color="000000"/>
              <w:left w:val="single" w:sz="5" w:space="0" w:color="000000"/>
              <w:bottom w:val="nil"/>
              <w:right w:val="single" w:sz="5" w:space="0" w:color="000000"/>
            </w:tcBorders>
            <w:shd w:val="clear" w:color="auto" w:fill="auto"/>
          </w:tcPr>
          <w:p w:rsidR="00256DEC" w:rsidRPr="00023A65" w:rsidRDefault="00256DEC" w:rsidP="00B4081F">
            <w:pPr>
              <w:spacing w:after="0" w:line="240" w:lineRule="auto"/>
              <w:ind w:left="871" w:right="874"/>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Cargo</w:t>
            </w:r>
          </w:p>
        </w:tc>
        <w:tc>
          <w:tcPr>
            <w:tcW w:w="4536"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814" w:right="1816"/>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Nombre</w:t>
            </w:r>
          </w:p>
        </w:tc>
        <w:tc>
          <w:tcPr>
            <w:tcW w:w="1888"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581" w:right="585"/>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Grupo</w:t>
            </w:r>
          </w:p>
          <w:p w:rsidR="00256DEC" w:rsidRPr="00023A65" w:rsidRDefault="00256DEC" w:rsidP="00B4081F">
            <w:pPr>
              <w:spacing w:after="0" w:line="240" w:lineRule="auto"/>
              <w:ind w:left="184" w:right="187"/>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Parlamentario</w:t>
            </w:r>
          </w:p>
        </w:tc>
      </w:tr>
      <w:tr w:rsidR="00023A65" w:rsidRPr="00023A65" w:rsidTr="00581CF3">
        <w:trPr>
          <w:trHeight w:val="20"/>
          <w:jc w:val="center"/>
        </w:trPr>
        <w:tc>
          <w:tcPr>
            <w:tcW w:w="703"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247" w:right="247"/>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1</w:t>
            </w:r>
          </w:p>
        </w:tc>
        <w:tc>
          <w:tcPr>
            <w:tcW w:w="1702"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02"/>
              <w:jc w:val="center"/>
              <w:rPr>
                <w:rFonts w:ascii="Times New Roman" w:eastAsia="Calibri" w:hAnsi="Times New Roman" w:cs="Times New Roman"/>
                <w:sz w:val="24"/>
                <w:szCs w:val="24"/>
              </w:rPr>
            </w:pPr>
            <w:r w:rsidRPr="00023A65">
              <w:rPr>
                <w:rFonts w:ascii="Times New Roman" w:eastAsia="Calibri" w:hAnsi="Times New Roman" w:cs="Times New Roman"/>
                <w:sz w:val="24"/>
                <w:szCs w:val="24"/>
              </w:rPr>
              <w:t>Presidente</w:t>
            </w:r>
          </w:p>
        </w:tc>
        <w:tc>
          <w:tcPr>
            <w:tcW w:w="4536"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02"/>
              <w:jc w:val="center"/>
              <w:rPr>
                <w:rFonts w:ascii="Times New Roman" w:eastAsia="Arial" w:hAnsi="Times New Roman" w:cs="Times New Roman"/>
                <w:sz w:val="24"/>
                <w:szCs w:val="24"/>
              </w:rPr>
            </w:pPr>
            <w:r w:rsidRPr="00023A65">
              <w:rPr>
                <w:rFonts w:ascii="Times New Roman" w:eastAsia="Arial" w:hAnsi="Times New Roman" w:cs="Times New Roman"/>
                <w:sz w:val="24"/>
                <w:szCs w:val="24"/>
              </w:rPr>
              <w:t>Dip. Lilia Urbina Salazar</w:t>
            </w:r>
          </w:p>
        </w:tc>
        <w:tc>
          <w:tcPr>
            <w:tcW w:w="1888"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698" w:right="700"/>
              <w:jc w:val="center"/>
              <w:rPr>
                <w:rFonts w:ascii="Times New Roman" w:eastAsia="Arial" w:hAnsi="Times New Roman" w:cs="Times New Roman"/>
                <w:sz w:val="24"/>
                <w:szCs w:val="24"/>
              </w:rPr>
            </w:pPr>
            <w:r w:rsidRPr="00023A65">
              <w:rPr>
                <w:rFonts w:ascii="Times New Roman" w:eastAsia="Arial" w:hAnsi="Times New Roman" w:cs="Times New Roman"/>
                <w:b/>
                <w:sz w:val="24"/>
                <w:szCs w:val="24"/>
              </w:rPr>
              <w:t>PRI</w:t>
            </w:r>
          </w:p>
        </w:tc>
      </w:tr>
      <w:tr w:rsidR="00023A65" w:rsidRPr="00023A65" w:rsidTr="00581CF3">
        <w:trPr>
          <w:trHeight w:val="20"/>
          <w:jc w:val="center"/>
        </w:trPr>
        <w:tc>
          <w:tcPr>
            <w:tcW w:w="703"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247" w:right="247"/>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2</w:t>
            </w:r>
          </w:p>
        </w:tc>
        <w:tc>
          <w:tcPr>
            <w:tcW w:w="1702"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02"/>
              <w:jc w:val="center"/>
              <w:rPr>
                <w:rFonts w:ascii="Times New Roman" w:eastAsia="Calibri" w:hAnsi="Times New Roman" w:cs="Times New Roman"/>
                <w:sz w:val="24"/>
                <w:szCs w:val="24"/>
              </w:rPr>
            </w:pPr>
            <w:r w:rsidRPr="00023A65">
              <w:rPr>
                <w:rFonts w:ascii="Times New Roman" w:eastAsia="Calibri" w:hAnsi="Times New Roman" w:cs="Times New Roman"/>
                <w:sz w:val="24"/>
                <w:szCs w:val="24"/>
              </w:rPr>
              <w:t>Secretario</w:t>
            </w:r>
          </w:p>
        </w:tc>
        <w:tc>
          <w:tcPr>
            <w:tcW w:w="4536"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695"/>
              <w:rPr>
                <w:rFonts w:ascii="Times New Roman" w:eastAsia="Arial" w:hAnsi="Times New Roman" w:cs="Times New Roman"/>
                <w:sz w:val="24"/>
                <w:szCs w:val="24"/>
              </w:rPr>
            </w:pPr>
            <w:r w:rsidRPr="00023A65">
              <w:rPr>
                <w:rFonts w:ascii="Times New Roman" w:eastAsia="Arial" w:hAnsi="Times New Roman" w:cs="Times New Roman"/>
                <w:sz w:val="24"/>
                <w:szCs w:val="24"/>
              </w:rPr>
              <w:t xml:space="preserve">Dip. Luis </w:t>
            </w:r>
            <w:r w:rsidR="00800CD3" w:rsidRPr="00023A65">
              <w:rPr>
                <w:rFonts w:ascii="Times New Roman" w:eastAsia="Arial" w:hAnsi="Times New Roman" w:cs="Times New Roman"/>
                <w:sz w:val="24"/>
                <w:szCs w:val="24"/>
              </w:rPr>
              <w:t>Narcizo</w:t>
            </w:r>
            <w:r w:rsidRPr="00023A65">
              <w:rPr>
                <w:rFonts w:ascii="Times New Roman" w:eastAsia="Arial" w:hAnsi="Times New Roman" w:cs="Times New Roman"/>
                <w:sz w:val="24"/>
                <w:szCs w:val="24"/>
              </w:rPr>
              <w:t xml:space="preserve"> Fierro Cima</w:t>
            </w:r>
          </w:p>
        </w:tc>
        <w:tc>
          <w:tcPr>
            <w:tcW w:w="1888"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646" w:right="650"/>
              <w:jc w:val="center"/>
              <w:rPr>
                <w:rFonts w:ascii="Times New Roman" w:eastAsia="Arial" w:hAnsi="Times New Roman" w:cs="Times New Roman"/>
                <w:sz w:val="24"/>
                <w:szCs w:val="24"/>
              </w:rPr>
            </w:pPr>
            <w:r w:rsidRPr="00023A65">
              <w:rPr>
                <w:rFonts w:ascii="Times New Roman" w:eastAsia="Arial" w:hAnsi="Times New Roman" w:cs="Times New Roman"/>
                <w:b/>
                <w:sz w:val="24"/>
                <w:szCs w:val="24"/>
              </w:rPr>
              <w:t>PAN</w:t>
            </w:r>
          </w:p>
        </w:tc>
      </w:tr>
      <w:tr w:rsidR="00023A65" w:rsidRPr="00023A65" w:rsidTr="00581CF3">
        <w:trPr>
          <w:trHeight w:val="20"/>
          <w:jc w:val="center"/>
        </w:trPr>
        <w:tc>
          <w:tcPr>
            <w:tcW w:w="703"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247" w:right="247"/>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3</w:t>
            </w:r>
          </w:p>
        </w:tc>
        <w:tc>
          <w:tcPr>
            <w:tcW w:w="1702"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CF7BC3" w:rsidP="00B4081F">
            <w:pPr>
              <w:spacing w:after="0" w:line="240" w:lineRule="auto"/>
              <w:ind w:left="102"/>
              <w:jc w:val="center"/>
              <w:rPr>
                <w:rFonts w:ascii="Times New Roman" w:eastAsia="Calibri" w:hAnsi="Times New Roman" w:cs="Times New Roman"/>
                <w:sz w:val="24"/>
                <w:szCs w:val="24"/>
              </w:rPr>
            </w:pPr>
            <w:r w:rsidRPr="00023A65">
              <w:rPr>
                <w:rFonts w:ascii="Times New Roman" w:eastAsia="Calibri" w:hAnsi="Times New Roman" w:cs="Times New Roman"/>
                <w:sz w:val="24"/>
                <w:szCs w:val="24"/>
              </w:rPr>
              <w:t>Prosecretaria</w:t>
            </w:r>
          </w:p>
        </w:tc>
        <w:tc>
          <w:tcPr>
            <w:tcW w:w="4536"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309"/>
              <w:rPr>
                <w:rFonts w:ascii="Times New Roman" w:eastAsia="Arial" w:hAnsi="Times New Roman" w:cs="Times New Roman"/>
                <w:sz w:val="24"/>
                <w:szCs w:val="24"/>
              </w:rPr>
            </w:pPr>
            <w:r w:rsidRPr="00023A65">
              <w:rPr>
                <w:rFonts w:ascii="Times New Roman" w:eastAsia="Arial" w:hAnsi="Times New Roman" w:cs="Times New Roman"/>
                <w:sz w:val="24"/>
                <w:szCs w:val="24"/>
              </w:rPr>
              <w:t>Dip. Mónica Angélica Álvarez Nemer</w:t>
            </w:r>
          </w:p>
        </w:tc>
        <w:tc>
          <w:tcPr>
            <w:tcW w:w="1888"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503"/>
              <w:rPr>
                <w:rFonts w:ascii="Times New Roman" w:eastAsia="Arial" w:hAnsi="Times New Roman" w:cs="Times New Roman"/>
                <w:sz w:val="24"/>
                <w:szCs w:val="24"/>
              </w:rPr>
            </w:pPr>
            <w:r w:rsidRPr="00023A65">
              <w:rPr>
                <w:rFonts w:ascii="Times New Roman" w:eastAsia="Arial" w:hAnsi="Times New Roman" w:cs="Times New Roman"/>
                <w:b/>
                <w:sz w:val="24"/>
                <w:szCs w:val="24"/>
              </w:rPr>
              <w:t>morena</w:t>
            </w:r>
          </w:p>
        </w:tc>
      </w:tr>
    </w:tbl>
    <w:p w:rsidR="00256DEC" w:rsidRPr="00023A65" w:rsidRDefault="00256DEC" w:rsidP="00B4081F">
      <w:pPr>
        <w:spacing w:after="0" w:line="240" w:lineRule="auto"/>
        <w:rPr>
          <w:rFonts w:ascii="Times New Roman" w:hAnsi="Times New Roman" w:cs="Times New Roman"/>
          <w:sz w:val="24"/>
          <w:szCs w:val="24"/>
        </w:rPr>
      </w:pPr>
    </w:p>
    <w:p w:rsidR="00256DEC" w:rsidRPr="00023A65" w:rsidRDefault="00256DEC" w:rsidP="00B4081F">
      <w:pPr>
        <w:spacing w:after="0" w:line="240" w:lineRule="auto"/>
        <w:rPr>
          <w:rFonts w:ascii="Times New Roman" w:hAnsi="Times New Roman" w:cs="Times New Roman"/>
          <w:sz w:val="24"/>
          <w:szCs w:val="24"/>
        </w:rPr>
      </w:pPr>
    </w:p>
    <w:tbl>
      <w:tblPr>
        <w:tblW w:w="0" w:type="auto"/>
        <w:jc w:val="center"/>
        <w:tblLayout w:type="fixed"/>
        <w:tblCellMar>
          <w:left w:w="0" w:type="dxa"/>
          <w:right w:w="0" w:type="dxa"/>
        </w:tblCellMar>
        <w:tblLook w:val="01E0" w:firstRow="1" w:lastRow="1" w:firstColumn="1" w:lastColumn="1" w:noHBand="0" w:noVBand="0"/>
      </w:tblPr>
      <w:tblGrid>
        <w:gridCol w:w="703"/>
        <w:gridCol w:w="1702"/>
        <w:gridCol w:w="4536"/>
        <w:gridCol w:w="1888"/>
      </w:tblGrid>
      <w:tr w:rsidR="00023A65" w:rsidRPr="00023A65" w:rsidTr="00581CF3">
        <w:trPr>
          <w:trHeight w:val="20"/>
          <w:jc w:val="center"/>
        </w:trPr>
        <w:tc>
          <w:tcPr>
            <w:tcW w:w="8829" w:type="dxa"/>
            <w:gridSpan w:val="4"/>
            <w:tcBorders>
              <w:top w:val="single" w:sz="5" w:space="0" w:color="000000"/>
              <w:left w:val="single" w:sz="5" w:space="0" w:color="000000"/>
              <w:bottom w:val="nil"/>
              <w:right w:val="single" w:sz="5" w:space="0" w:color="000000"/>
            </w:tcBorders>
            <w:shd w:val="clear" w:color="auto" w:fill="auto"/>
          </w:tcPr>
          <w:p w:rsidR="00256DEC" w:rsidRPr="00023A65" w:rsidRDefault="00256DEC" w:rsidP="00B4081F">
            <w:pPr>
              <w:spacing w:after="0" w:line="240" w:lineRule="auto"/>
              <w:ind w:left="2034"/>
              <w:rPr>
                <w:rFonts w:ascii="Times New Roman" w:eastAsia="Calibri" w:hAnsi="Times New Roman" w:cs="Times New Roman"/>
                <w:sz w:val="24"/>
                <w:szCs w:val="24"/>
              </w:rPr>
            </w:pPr>
            <w:r w:rsidRPr="00023A65">
              <w:rPr>
                <w:rFonts w:ascii="Times New Roman" w:eastAsia="Calibri" w:hAnsi="Times New Roman" w:cs="Times New Roman"/>
                <w:b/>
                <w:sz w:val="24"/>
                <w:szCs w:val="24"/>
              </w:rPr>
              <w:t>12.- Comisión de Comunicaciones y Transportes</w:t>
            </w:r>
          </w:p>
        </w:tc>
      </w:tr>
      <w:tr w:rsidR="00023A65" w:rsidRPr="00023A65" w:rsidTr="00581CF3">
        <w:trPr>
          <w:trHeight w:val="20"/>
          <w:jc w:val="center"/>
        </w:trPr>
        <w:tc>
          <w:tcPr>
            <w:tcW w:w="2405" w:type="dxa"/>
            <w:gridSpan w:val="2"/>
            <w:tcBorders>
              <w:top w:val="single" w:sz="5" w:space="0" w:color="000000"/>
              <w:left w:val="single" w:sz="5" w:space="0" w:color="000000"/>
              <w:bottom w:val="nil"/>
              <w:right w:val="single" w:sz="5" w:space="0" w:color="000000"/>
            </w:tcBorders>
            <w:shd w:val="clear" w:color="auto" w:fill="auto"/>
          </w:tcPr>
          <w:p w:rsidR="00256DEC" w:rsidRPr="00023A65" w:rsidRDefault="00256DEC" w:rsidP="00B4081F">
            <w:pPr>
              <w:spacing w:after="0" w:line="240" w:lineRule="auto"/>
              <w:ind w:left="871" w:right="874"/>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Cargo</w:t>
            </w:r>
          </w:p>
        </w:tc>
        <w:tc>
          <w:tcPr>
            <w:tcW w:w="4536"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814" w:right="1816"/>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Nombre</w:t>
            </w:r>
          </w:p>
        </w:tc>
        <w:tc>
          <w:tcPr>
            <w:tcW w:w="1888"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581" w:right="585"/>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Grupo</w:t>
            </w:r>
          </w:p>
          <w:p w:rsidR="00256DEC" w:rsidRPr="00023A65" w:rsidRDefault="00256DEC" w:rsidP="00B4081F">
            <w:pPr>
              <w:spacing w:after="0" w:line="240" w:lineRule="auto"/>
              <w:ind w:left="184" w:right="187"/>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Parlamentario</w:t>
            </w:r>
          </w:p>
        </w:tc>
      </w:tr>
      <w:tr w:rsidR="00023A65" w:rsidRPr="00023A65" w:rsidTr="00581CF3">
        <w:trPr>
          <w:trHeight w:val="20"/>
          <w:jc w:val="center"/>
        </w:trPr>
        <w:tc>
          <w:tcPr>
            <w:tcW w:w="703"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247" w:right="247"/>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1</w:t>
            </w:r>
          </w:p>
        </w:tc>
        <w:tc>
          <w:tcPr>
            <w:tcW w:w="1702"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02"/>
              <w:jc w:val="center"/>
              <w:rPr>
                <w:rFonts w:ascii="Times New Roman" w:eastAsia="Calibri" w:hAnsi="Times New Roman" w:cs="Times New Roman"/>
                <w:sz w:val="24"/>
                <w:szCs w:val="24"/>
              </w:rPr>
            </w:pPr>
            <w:r w:rsidRPr="00023A65">
              <w:rPr>
                <w:rFonts w:ascii="Times New Roman" w:eastAsia="Calibri" w:hAnsi="Times New Roman" w:cs="Times New Roman"/>
                <w:sz w:val="24"/>
                <w:szCs w:val="24"/>
              </w:rPr>
              <w:t>Presidente</w:t>
            </w:r>
          </w:p>
        </w:tc>
        <w:tc>
          <w:tcPr>
            <w:tcW w:w="4536"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575"/>
              <w:rPr>
                <w:rFonts w:ascii="Times New Roman" w:eastAsia="Arial" w:hAnsi="Times New Roman" w:cs="Times New Roman"/>
                <w:sz w:val="24"/>
                <w:szCs w:val="24"/>
              </w:rPr>
            </w:pPr>
            <w:r w:rsidRPr="00023A65">
              <w:rPr>
                <w:rFonts w:ascii="Times New Roman" w:eastAsia="Arial" w:hAnsi="Times New Roman" w:cs="Times New Roman"/>
                <w:sz w:val="24"/>
                <w:szCs w:val="24"/>
              </w:rPr>
              <w:t>Dip. Nazario Gutiérrez Martínez</w:t>
            </w:r>
          </w:p>
        </w:tc>
        <w:tc>
          <w:tcPr>
            <w:tcW w:w="1888"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503"/>
              <w:rPr>
                <w:rFonts w:ascii="Times New Roman" w:eastAsia="Arial" w:hAnsi="Times New Roman" w:cs="Times New Roman"/>
                <w:sz w:val="24"/>
                <w:szCs w:val="24"/>
              </w:rPr>
            </w:pPr>
            <w:r w:rsidRPr="00023A65">
              <w:rPr>
                <w:rFonts w:ascii="Times New Roman" w:eastAsia="Arial" w:hAnsi="Times New Roman" w:cs="Times New Roman"/>
                <w:b/>
                <w:sz w:val="24"/>
                <w:szCs w:val="24"/>
              </w:rPr>
              <w:t>morena</w:t>
            </w:r>
          </w:p>
        </w:tc>
      </w:tr>
      <w:tr w:rsidR="00023A65" w:rsidRPr="00023A65" w:rsidTr="00581CF3">
        <w:trPr>
          <w:trHeight w:val="20"/>
          <w:jc w:val="center"/>
        </w:trPr>
        <w:tc>
          <w:tcPr>
            <w:tcW w:w="703"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247" w:right="247"/>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2</w:t>
            </w:r>
          </w:p>
        </w:tc>
        <w:tc>
          <w:tcPr>
            <w:tcW w:w="1702"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02"/>
              <w:jc w:val="center"/>
              <w:rPr>
                <w:rFonts w:ascii="Times New Roman" w:eastAsia="Calibri" w:hAnsi="Times New Roman" w:cs="Times New Roman"/>
                <w:sz w:val="24"/>
                <w:szCs w:val="24"/>
              </w:rPr>
            </w:pPr>
            <w:r w:rsidRPr="00023A65">
              <w:rPr>
                <w:rFonts w:ascii="Times New Roman" w:eastAsia="Calibri" w:hAnsi="Times New Roman" w:cs="Times New Roman"/>
                <w:sz w:val="24"/>
                <w:szCs w:val="24"/>
              </w:rPr>
              <w:t>Secretario</w:t>
            </w:r>
          </w:p>
        </w:tc>
        <w:tc>
          <w:tcPr>
            <w:tcW w:w="4536"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522"/>
              <w:rPr>
                <w:rFonts w:ascii="Times New Roman" w:eastAsia="Arial" w:hAnsi="Times New Roman" w:cs="Times New Roman"/>
                <w:sz w:val="24"/>
                <w:szCs w:val="24"/>
              </w:rPr>
            </w:pPr>
            <w:r w:rsidRPr="00023A65">
              <w:rPr>
                <w:rFonts w:ascii="Times New Roman" w:eastAsia="Arial" w:hAnsi="Times New Roman" w:cs="Times New Roman"/>
                <w:sz w:val="24"/>
                <w:szCs w:val="24"/>
              </w:rPr>
              <w:t>Dip. Francisco Brian Rojas Cano</w:t>
            </w:r>
          </w:p>
        </w:tc>
        <w:tc>
          <w:tcPr>
            <w:tcW w:w="1888"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646" w:right="650"/>
              <w:jc w:val="center"/>
              <w:rPr>
                <w:rFonts w:ascii="Times New Roman" w:eastAsia="Arial" w:hAnsi="Times New Roman" w:cs="Times New Roman"/>
                <w:sz w:val="24"/>
                <w:szCs w:val="24"/>
              </w:rPr>
            </w:pPr>
            <w:r w:rsidRPr="00023A65">
              <w:rPr>
                <w:rFonts w:ascii="Times New Roman" w:eastAsia="Arial" w:hAnsi="Times New Roman" w:cs="Times New Roman"/>
                <w:b/>
                <w:sz w:val="24"/>
                <w:szCs w:val="24"/>
              </w:rPr>
              <w:t>PAN</w:t>
            </w:r>
          </w:p>
        </w:tc>
      </w:tr>
      <w:tr w:rsidR="00023A65" w:rsidRPr="00023A65" w:rsidTr="00581CF3">
        <w:trPr>
          <w:trHeight w:val="20"/>
          <w:jc w:val="center"/>
        </w:trPr>
        <w:tc>
          <w:tcPr>
            <w:tcW w:w="703"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247" w:right="247"/>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3</w:t>
            </w:r>
          </w:p>
        </w:tc>
        <w:tc>
          <w:tcPr>
            <w:tcW w:w="1702"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02"/>
              <w:jc w:val="center"/>
              <w:rPr>
                <w:rFonts w:ascii="Times New Roman" w:eastAsia="Calibri" w:hAnsi="Times New Roman" w:cs="Times New Roman"/>
                <w:sz w:val="24"/>
                <w:szCs w:val="24"/>
              </w:rPr>
            </w:pPr>
            <w:r w:rsidRPr="00023A65">
              <w:rPr>
                <w:rFonts w:ascii="Times New Roman" w:eastAsia="Calibri" w:hAnsi="Times New Roman" w:cs="Times New Roman"/>
                <w:sz w:val="24"/>
                <w:szCs w:val="24"/>
              </w:rPr>
              <w:t>Prosecretario</w:t>
            </w:r>
          </w:p>
        </w:tc>
        <w:tc>
          <w:tcPr>
            <w:tcW w:w="4536"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02"/>
              <w:jc w:val="center"/>
              <w:rPr>
                <w:rFonts w:ascii="Times New Roman" w:eastAsia="Arial" w:hAnsi="Times New Roman" w:cs="Times New Roman"/>
                <w:sz w:val="24"/>
                <w:szCs w:val="24"/>
              </w:rPr>
            </w:pPr>
            <w:r w:rsidRPr="00023A65">
              <w:rPr>
                <w:rFonts w:ascii="Times New Roman" w:eastAsia="Arial" w:hAnsi="Times New Roman" w:cs="Times New Roman"/>
                <w:sz w:val="24"/>
                <w:szCs w:val="24"/>
              </w:rPr>
              <w:t>Dip. David Parra Sánchez</w:t>
            </w:r>
          </w:p>
        </w:tc>
        <w:tc>
          <w:tcPr>
            <w:tcW w:w="1888"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698" w:right="700"/>
              <w:jc w:val="center"/>
              <w:rPr>
                <w:rFonts w:ascii="Times New Roman" w:eastAsia="Arial" w:hAnsi="Times New Roman" w:cs="Times New Roman"/>
                <w:sz w:val="24"/>
                <w:szCs w:val="24"/>
              </w:rPr>
            </w:pPr>
            <w:r w:rsidRPr="00023A65">
              <w:rPr>
                <w:rFonts w:ascii="Times New Roman" w:eastAsia="Arial" w:hAnsi="Times New Roman" w:cs="Times New Roman"/>
                <w:b/>
                <w:sz w:val="24"/>
                <w:szCs w:val="24"/>
              </w:rPr>
              <w:t>PRI</w:t>
            </w:r>
          </w:p>
        </w:tc>
      </w:tr>
    </w:tbl>
    <w:p w:rsidR="00256DEC" w:rsidRPr="00023A65" w:rsidRDefault="00256DEC" w:rsidP="00B4081F">
      <w:pPr>
        <w:spacing w:after="0" w:line="240" w:lineRule="auto"/>
        <w:rPr>
          <w:rFonts w:ascii="Times New Roman" w:hAnsi="Times New Roman" w:cs="Times New Roman"/>
          <w:sz w:val="24"/>
          <w:szCs w:val="24"/>
        </w:rPr>
      </w:pPr>
    </w:p>
    <w:p w:rsidR="00256DEC" w:rsidRPr="00023A65" w:rsidRDefault="00256DEC" w:rsidP="00B4081F">
      <w:pPr>
        <w:spacing w:after="0" w:line="240" w:lineRule="auto"/>
        <w:rPr>
          <w:rFonts w:ascii="Times New Roman" w:hAnsi="Times New Roman" w:cs="Times New Roman"/>
          <w:sz w:val="24"/>
          <w:szCs w:val="24"/>
        </w:rPr>
      </w:pPr>
    </w:p>
    <w:tbl>
      <w:tblPr>
        <w:tblW w:w="0" w:type="auto"/>
        <w:jc w:val="center"/>
        <w:tblLayout w:type="fixed"/>
        <w:tblCellMar>
          <w:left w:w="0" w:type="dxa"/>
          <w:right w:w="0" w:type="dxa"/>
        </w:tblCellMar>
        <w:tblLook w:val="01E0" w:firstRow="1" w:lastRow="1" w:firstColumn="1" w:lastColumn="1" w:noHBand="0" w:noVBand="0"/>
      </w:tblPr>
      <w:tblGrid>
        <w:gridCol w:w="703"/>
        <w:gridCol w:w="1702"/>
        <w:gridCol w:w="4536"/>
        <w:gridCol w:w="1888"/>
      </w:tblGrid>
      <w:tr w:rsidR="00023A65" w:rsidRPr="00023A65" w:rsidTr="00993894">
        <w:trPr>
          <w:trHeight w:val="20"/>
          <w:jc w:val="center"/>
        </w:trPr>
        <w:tc>
          <w:tcPr>
            <w:tcW w:w="8829" w:type="dxa"/>
            <w:gridSpan w:val="4"/>
            <w:tcBorders>
              <w:top w:val="single" w:sz="5" w:space="0" w:color="000000"/>
              <w:left w:val="single" w:sz="5" w:space="0" w:color="000000"/>
              <w:bottom w:val="nil"/>
              <w:right w:val="single" w:sz="5" w:space="0" w:color="000000"/>
            </w:tcBorders>
            <w:shd w:val="clear" w:color="auto" w:fill="auto"/>
          </w:tcPr>
          <w:p w:rsidR="00256DEC" w:rsidRPr="00023A65" w:rsidRDefault="00256DEC" w:rsidP="00B4081F">
            <w:pPr>
              <w:spacing w:after="0" w:line="240" w:lineRule="auto"/>
              <w:ind w:left="2582"/>
              <w:rPr>
                <w:rFonts w:ascii="Times New Roman" w:eastAsia="Calibri" w:hAnsi="Times New Roman" w:cs="Times New Roman"/>
                <w:sz w:val="24"/>
                <w:szCs w:val="24"/>
              </w:rPr>
            </w:pPr>
            <w:r w:rsidRPr="00023A65">
              <w:rPr>
                <w:rFonts w:ascii="Times New Roman" w:eastAsia="Calibri" w:hAnsi="Times New Roman" w:cs="Times New Roman"/>
                <w:b/>
                <w:sz w:val="24"/>
                <w:szCs w:val="24"/>
              </w:rPr>
              <w:t>13.- Comisión de Derechos Humanos</w:t>
            </w:r>
          </w:p>
        </w:tc>
      </w:tr>
      <w:tr w:rsidR="00023A65" w:rsidRPr="00023A65" w:rsidTr="00993894">
        <w:trPr>
          <w:trHeight w:val="20"/>
          <w:jc w:val="center"/>
        </w:trPr>
        <w:tc>
          <w:tcPr>
            <w:tcW w:w="2405" w:type="dxa"/>
            <w:gridSpan w:val="2"/>
            <w:tcBorders>
              <w:top w:val="single" w:sz="5" w:space="0" w:color="000000"/>
              <w:left w:val="single" w:sz="5" w:space="0" w:color="000000"/>
              <w:bottom w:val="nil"/>
              <w:right w:val="single" w:sz="5" w:space="0" w:color="000000"/>
            </w:tcBorders>
            <w:shd w:val="clear" w:color="auto" w:fill="auto"/>
          </w:tcPr>
          <w:p w:rsidR="00256DEC" w:rsidRPr="00023A65" w:rsidRDefault="00256DEC" w:rsidP="00B4081F">
            <w:pPr>
              <w:spacing w:after="0" w:line="240" w:lineRule="auto"/>
              <w:ind w:left="871" w:right="874"/>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Cargo</w:t>
            </w:r>
          </w:p>
        </w:tc>
        <w:tc>
          <w:tcPr>
            <w:tcW w:w="4536"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814" w:right="1816"/>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Nombre</w:t>
            </w:r>
          </w:p>
        </w:tc>
        <w:tc>
          <w:tcPr>
            <w:tcW w:w="1888"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581" w:right="585"/>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Grupo</w:t>
            </w:r>
          </w:p>
          <w:p w:rsidR="00256DEC" w:rsidRPr="00023A65" w:rsidRDefault="00256DEC" w:rsidP="00B4081F">
            <w:pPr>
              <w:spacing w:after="0" w:line="240" w:lineRule="auto"/>
              <w:ind w:left="184" w:right="187"/>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Parlamentario</w:t>
            </w:r>
          </w:p>
        </w:tc>
      </w:tr>
      <w:tr w:rsidR="00023A65" w:rsidRPr="00023A65" w:rsidTr="00993894">
        <w:trPr>
          <w:trHeight w:val="20"/>
          <w:jc w:val="center"/>
        </w:trPr>
        <w:tc>
          <w:tcPr>
            <w:tcW w:w="703"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247" w:right="247"/>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1</w:t>
            </w:r>
          </w:p>
        </w:tc>
        <w:tc>
          <w:tcPr>
            <w:tcW w:w="1702"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02"/>
              <w:jc w:val="center"/>
              <w:rPr>
                <w:rFonts w:ascii="Times New Roman" w:eastAsia="Calibri" w:hAnsi="Times New Roman" w:cs="Times New Roman"/>
                <w:sz w:val="24"/>
                <w:szCs w:val="24"/>
              </w:rPr>
            </w:pPr>
            <w:r w:rsidRPr="00023A65">
              <w:rPr>
                <w:rFonts w:ascii="Times New Roman" w:eastAsia="Calibri" w:hAnsi="Times New Roman" w:cs="Times New Roman"/>
                <w:sz w:val="24"/>
                <w:szCs w:val="24"/>
              </w:rPr>
              <w:t>Presidenta</w:t>
            </w:r>
          </w:p>
        </w:tc>
        <w:tc>
          <w:tcPr>
            <w:tcW w:w="4536"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940"/>
              <w:rPr>
                <w:rFonts w:ascii="Times New Roman" w:eastAsia="Arial" w:hAnsi="Times New Roman" w:cs="Times New Roman"/>
                <w:sz w:val="24"/>
                <w:szCs w:val="24"/>
              </w:rPr>
            </w:pPr>
            <w:r w:rsidRPr="00023A65">
              <w:rPr>
                <w:rFonts w:ascii="Times New Roman" w:eastAsia="Arial" w:hAnsi="Times New Roman" w:cs="Times New Roman"/>
                <w:sz w:val="24"/>
                <w:szCs w:val="24"/>
              </w:rPr>
              <w:t>Dip. Juana Bonilla Jaime</w:t>
            </w:r>
          </w:p>
        </w:tc>
        <w:tc>
          <w:tcPr>
            <w:tcW w:w="1888"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713" w:right="715"/>
              <w:jc w:val="center"/>
              <w:rPr>
                <w:rFonts w:ascii="Times New Roman" w:eastAsia="Arial" w:hAnsi="Times New Roman" w:cs="Times New Roman"/>
                <w:sz w:val="24"/>
                <w:szCs w:val="24"/>
              </w:rPr>
            </w:pPr>
            <w:r w:rsidRPr="00023A65">
              <w:rPr>
                <w:rFonts w:ascii="Times New Roman" w:eastAsia="Arial" w:hAnsi="Times New Roman" w:cs="Times New Roman"/>
                <w:b/>
                <w:sz w:val="24"/>
                <w:szCs w:val="24"/>
              </w:rPr>
              <w:t>MC</w:t>
            </w:r>
          </w:p>
        </w:tc>
      </w:tr>
      <w:tr w:rsidR="00023A65" w:rsidRPr="00023A65" w:rsidTr="00993894">
        <w:trPr>
          <w:trHeight w:val="20"/>
          <w:jc w:val="center"/>
        </w:trPr>
        <w:tc>
          <w:tcPr>
            <w:tcW w:w="703"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247" w:right="247"/>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2</w:t>
            </w:r>
          </w:p>
        </w:tc>
        <w:tc>
          <w:tcPr>
            <w:tcW w:w="1702"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CF7BC3" w:rsidP="00B4081F">
            <w:pPr>
              <w:spacing w:after="0" w:line="240" w:lineRule="auto"/>
              <w:ind w:left="102"/>
              <w:jc w:val="center"/>
              <w:rPr>
                <w:rFonts w:ascii="Times New Roman" w:eastAsia="Calibri" w:hAnsi="Times New Roman" w:cs="Times New Roman"/>
                <w:sz w:val="24"/>
                <w:szCs w:val="24"/>
              </w:rPr>
            </w:pPr>
            <w:r w:rsidRPr="00023A65">
              <w:rPr>
                <w:rFonts w:ascii="Times New Roman" w:eastAsia="Calibri" w:hAnsi="Times New Roman" w:cs="Times New Roman"/>
                <w:sz w:val="24"/>
                <w:szCs w:val="24"/>
              </w:rPr>
              <w:t>Secretaria</w:t>
            </w:r>
          </w:p>
        </w:tc>
        <w:tc>
          <w:tcPr>
            <w:tcW w:w="4536"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347"/>
              <w:rPr>
                <w:rFonts w:ascii="Times New Roman" w:eastAsia="Arial" w:hAnsi="Times New Roman" w:cs="Times New Roman"/>
                <w:sz w:val="24"/>
                <w:szCs w:val="24"/>
              </w:rPr>
            </w:pPr>
            <w:r w:rsidRPr="00023A65">
              <w:rPr>
                <w:rFonts w:ascii="Times New Roman" w:eastAsia="Arial" w:hAnsi="Times New Roman" w:cs="Times New Roman"/>
                <w:sz w:val="24"/>
                <w:szCs w:val="24"/>
              </w:rPr>
              <w:t>Dip. Yesica Yanet Rojas Hernández</w:t>
            </w:r>
          </w:p>
        </w:tc>
        <w:tc>
          <w:tcPr>
            <w:tcW w:w="1888"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503"/>
              <w:rPr>
                <w:rFonts w:ascii="Times New Roman" w:eastAsia="Arial" w:hAnsi="Times New Roman" w:cs="Times New Roman"/>
                <w:sz w:val="24"/>
                <w:szCs w:val="24"/>
              </w:rPr>
            </w:pPr>
            <w:r w:rsidRPr="00023A65">
              <w:rPr>
                <w:rFonts w:ascii="Times New Roman" w:eastAsia="Arial" w:hAnsi="Times New Roman" w:cs="Times New Roman"/>
                <w:b/>
                <w:sz w:val="24"/>
                <w:szCs w:val="24"/>
              </w:rPr>
              <w:t>morena</w:t>
            </w:r>
          </w:p>
        </w:tc>
      </w:tr>
      <w:tr w:rsidR="00023A65" w:rsidRPr="00023A65" w:rsidTr="00993894">
        <w:trPr>
          <w:trHeight w:val="20"/>
          <w:jc w:val="center"/>
        </w:trPr>
        <w:tc>
          <w:tcPr>
            <w:tcW w:w="703"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247" w:right="247"/>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3</w:t>
            </w:r>
          </w:p>
        </w:tc>
        <w:tc>
          <w:tcPr>
            <w:tcW w:w="1702"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02"/>
              <w:jc w:val="center"/>
              <w:rPr>
                <w:rFonts w:ascii="Times New Roman" w:eastAsia="Calibri" w:hAnsi="Times New Roman" w:cs="Times New Roman"/>
                <w:sz w:val="24"/>
                <w:szCs w:val="24"/>
              </w:rPr>
            </w:pPr>
            <w:r w:rsidRPr="00023A65">
              <w:rPr>
                <w:rFonts w:ascii="Times New Roman" w:eastAsia="Calibri" w:hAnsi="Times New Roman" w:cs="Times New Roman"/>
                <w:sz w:val="24"/>
                <w:szCs w:val="24"/>
              </w:rPr>
              <w:t>Prosecretario</w:t>
            </w:r>
          </w:p>
        </w:tc>
        <w:tc>
          <w:tcPr>
            <w:tcW w:w="4536"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880"/>
              <w:rPr>
                <w:rFonts w:ascii="Times New Roman" w:eastAsia="Arial" w:hAnsi="Times New Roman" w:cs="Times New Roman"/>
                <w:sz w:val="24"/>
                <w:szCs w:val="24"/>
              </w:rPr>
            </w:pPr>
            <w:r w:rsidRPr="00023A65">
              <w:rPr>
                <w:rFonts w:ascii="Times New Roman" w:eastAsia="Arial" w:hAnsi="Times New Roman" w:cs="Times New Roman"/>
                <w:sz w:val="24"/>
                <w:szCs w:val="24"/>
              </w:rPr>
              <w:t>Dip. Omar Ortega Álvarez</w:t>
            </w:r>
          </w:p>
        </w:tc>
        <w:tc>
          <w:tcPr>
            <w:tcW w:w="1888"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646" w:right="647"/>
              <w:jc w:val="center"/>
              <w:rPr>
                <w:rFonts w:ascii="Times New Roman" w:eastAsia="Arial" w:hAnsi="Times New Roman" w:cs="Times New Roman"/>
                <w:sz w:val="24"/>
                <w:szCs w:val="24"/>
              </w:rPr>
            </w:pPr>
            <w:r w:rsidRPr="00023A65">
              <w:rPr>
                <w:rFonts w:ascii="Times New Roman" w:eastAsia="Arial" w:hAnsi="Times New Roman" w:cs="Times New Roman"/>
                <w:b/>
                <w:sz w:val="24"/>
                <w:szCs w:val="24"/>
              </w:rPr>
              <w:t>PRD</w:t>
            </w:r>
          </w:p>
        </w:tc>
      </w:tr>
    </w:tbl>
    <w:p w:rsidR="00256DEC" w:rsidRPr="00023A65" w:rsidRDefault="00256DEC" w:rsidP="00B4081F">
      <w:pPr>
        <w:spacing w:after="0" w:line="240" w:lineRule="auto"/>
        <w:rPr>
          <w:rFonts w:ascii="Times New Roman" w:hAnsi="Times New Roman" w:cs="Times New Roman"/>
          <w:sz w:val="24"/>
          <w:szCs w:val="24"/>
        </w:rPr>
      </w:pPr>
    </w:p>
    <w:p w:rsidR="006A17A0" w:rsidRPr="00023A65" w:rsidRDefault="006A17A0" w:rsidP="00B4081F">
      <w:pPr>
        <w:spacing w:after="0" w:line="240" w:lineRule="auto"/>
        <w:rPr>
          <w:rFonts w:ascii="Times New Roman" w:hAnsi="Times New Roman" w:cs="Times New Roman"/>
          <w:sz w:val="24"/>
          <w:szCs w:val="24"/>
        </w:rPr>
      </w:pPr>
    </w:p>
    <w:tbl>
      <w:tblPr>
        <w:tblW w:w="0" w:type="auto"/>
        <w:jc w:val="center"/>
        <w:tblLayout w:type="fixed"/>
        <w:tblCellMar>
          <w:left w:w="0" w:type="dxa"/>
          <w:right w:w="0" w:type="dxa"/>
        </w:tblCellMar>
        <w:tblLook w:val="01E0" w:firstRow="1" w:lastRow="1" w:firstColumn="1" w:lastColumn="1" w:noHBand="0" w:noVBand="0"/>
      </w:tblPr>
      <w:tblGrid>
        <w:gridCol w:w="691"/>
        <w:gridCol w:w="1692"/>
        <w:gridCol w:w="4801"/>
        <w:gridCol w:w="1645"/>
      </w:tblGrid>
      <w:tr w:rsidR="00023A65" w:rsidRPr="00023A65" w:rsidTr="00993894">
        <w:trPr>
          <w:trHeight w:val="20"/>
          <w:jc w:val="center"/>
        </w:trPr>
        <w:tc>
          <w:tcPr>
            <w:tcW w:w="8829" w:type="dxa"/>
            <w:gridSpan w:val="4"/>
            <w:tcBorders>
              <w:top w:val="single" w:sz="5" w:space="0" w:color="000000"/>
              <w:left w:val="single" w:sz="5" w:space="0" w:color="000000"/>
              <w:bottom w:val="nil"/>
              <w:right w:val="single" w:sz="5" w:space="0" w:color="000000"/>
            </w:tcBorders>
            <w:shd w:val="clear" w:color="auto" w:fill="auto"/>
          </w:tcPr>
          <w:p w:rsidR="00256DEC" w:rsidRPr="00023A65" w:rsidRDefault="00256DEC" w:rsidP="00B4081F">
            <w:pPr>
              <w:spacing w:after="0" w:line="240" w:lineRule="auto"/>
              <w:ind w:left="1813"/>
              <w:rPr>
                <w:rFonts w:ascii="Times New Roman" w:eastAsia="Calibri" w:hAnsi="Times New Roman" w:cs="Times New Roman"/>
                <w:sz w:val="24"/>
                <w:szCs w:val="24"/>
              </w:rPr>
            </w:pPr>
            <w:r w:rsidRPr="00023A65">
              <w:rPr>
                <w:rFonts w:ascii="Times New Roman" w:eastAsia="Calibri" w:hAnsi="Times New Roman" w:cs="Times New Roman"/>
                <w:b/>
                <w:sz w:val="24"/>
                <w:szCs w:val="24"/>
              </w:rPr>
              <w:t>14.- Comisión de Salud, Asistencia y Bienestar Social</w:t>
            </w:r>
          </w:p>
        </w:tc>
      </w:tr>
      <w:tr w:rsidR="00023A65" w:rsidRPr="00023A65" w:rsidTr="00993894">
        <w:trPr>
          <w:trHeight w:val="20"/>
          <w:jc w:val="center"/>
        </w:trPr>
        <w:tc>
          <w:tcPr>
            <w:tcW w:w="2383" w:type="dxa"/>
            <w:gridSpan w:val="2"/>
            <w:tcBorders>
              <w:top w:val="single" w:sz="5" w:space="0" w:color="000000"/>
              <w:left w:val="single" w:sz="5" w:space="0" w:color="000000"/>
              <w:bottom w:val="nil"/>
              <w:right w:val="single" w:sz="5" w:space="0" w:color="000000"/>
            </w:tcBorders>
            <w:shd w:val="clear" w:color="auto" w:fill="auto"/>
          </w:tcPr>
          <w:p w:rsidR="00256DEC" w:rsidRPr="00023A65" w:rsidRDefault="00256DEC" w:rsidP="00B4081F">
            <w:pPr>
              <w:spacing w:after="0" w:line="240" w:lineRule="auto"/>
              <w:ind w:left="861" w:right="862"/>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Cargo</w:t>
            </w:r>
          </w:p>
        </w:tc>
        <w:tc>
          <w:tcPr>
            <w:tcW w:w="4801"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944" w:right="1951"/>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Nombre</w:t>
            </w:r>
          </w:p>
        </w:tc>
        <w:tc>
          <w:tcPr>
            <w:tcW w:w="1645"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462" w:right="462"/>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Grupo</w:t>
            </w:r>
          </w:p>
          <w:p w:rsidR="00256DEC" w:rsidRPr="00023A65" w:rsidRDefault="00256DEC" w:rsidP="00B4081F">
            <w:pPr>
              <w:spacing w:after="0" w:line="240" w:lineRule="auto"/>
              <w:ind w:left="64" w:right="64"/>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Parlamentario</w:t>
            </w:r>
          </w:p>
        </w:tc>
      </w:tr>
      <w:tr w:rsidR="00023A65" w:rsidRPr="00023A65" w:rsidTr="00993894">
        <w:trPr>
          <w:trHeight w:val="20"/>
          <w:jc w:val="center"/>
        </w:trPr>
        <w:tc>
          <w:tcPr>
            <w:tcW w:w="691"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239" w:right="242"/>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1</w:t>
            </w:r>
          </w:p>
        </w:tc>
        <w:tc>
          <w:tcPr>
            <w:tcW w:w="1692"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02"/>
              <w:jc w:val="center"/>
              <w:rPr>
                <w:rFonts w:ascii="Times New Roman" w:eastAsia="Calibri" w:hAnsi="Times New Roman" w:cs="Times New Roman"/>
                <w:sz w:val="24"/>
                <w:szCs w:val="24"/>
              </w:rPr>
            </w:pPr>
            <w:r w:rsidRPr="00023A65">
              <w:rPr>
                <w:rFonts w:ascii="Times New Roman" w:eastAsia="Calibri" w:hAnsi="Times New Roman" w:cs="Times New Roman"/>
                <w:sz w:val="24"/>
                <w:szCs w:val="24"/>
              </w:rPr>
              <w:t>Presidente</w:t>
            </w:r>
          </w:p>
        </w:tc>
        <w:tc>
          <w:tcPr>
            <w:tcW w:w="4801"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01"/>
              <w:jc w:val="center"/>
              <w:rPr>
                <w:rFonts w:ascii="Times New Roman" w:eastAsia="Arial" w:hAnsi="Times New Roman" w:cs="Times New Roman"/>
                <w:sz w:val="24"/>
                <w:szCs w:val="24"/>
              </w:rPr>
            </w:pPr>
            <w:r w:rsidRPr="00023A65">
              <w:rPr>
                <w:rFonts w:ascii="Times New Roman" w:eastAsia="Arial" w:hAnsi="Times New Roman" w:cs="Times New Roman"/>
                <w:sz w:val="24"/>
                <w:szCs w:val="24"/>
              </w:rPr>
              <w:t>Dip. Alfredo Quiroz Fuentes</w:t>
            </w:r>
          </w:p>
        </w:tc>
        <w:tc>
          <w:tcPr>
            <w:tcW w:w="1645"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578" w:right="578"/>
              <w:jc w:val="center"/>
              <w:rPr>
                <w:rFonts w:ascii="Times New Roman" w:eastAsia="Arial" w:hAnsi="Times New Roman" w:cs="Times New Roman"/>
                <w:sz w:val="24"/>
                <w:szCs w:val="24"/>
              </w:rPr>
            </w:pPr>
            <w:r w:rsidRPr="00023A65">
              <w:rPr>
                <w:rFonts w:ascii="Times New Roman" w:eastAsia="Arial" w:hAnsi="Times New Roman" w:cs="Times New Roman"/>
                <w:b/>
                <w:sz w:val="24"/>
                <w:szCs w:val="24"/>
              </w:rPr>
              <w:t>PRI</w:t>
            </w:r>
          </w:p>
        </w:tc>
      </w:tr>
      <w:tr w:rsidR="00023A65" w:rsidRPr="00023A65" w:rsidTr="00993894">
        <w:trPr>
          <w:trHeight w:val="20"/>
          <w:jc w:val="center"/>
        </w:trPr>
        <w:tc>
          <w:tcPr>
            <w:tcW w:w="691"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239" w:right="242"/>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2</w:t>
            </w:r>
          </w:p>
        </w:tc>
        <w:tc>
          <w:tcPr>
            <w:tcW w:w="1692"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02"/>
              <w:jc w:val="center"/>
              <w:rPr>
                <w:rFonts w:ascii="Times New Roman" w:eastAsia="Calibri" w:hAnsi="Times New Roman" w:cs="Times New Roman"/>
                <w:sz w:val="24"/>
                <w:szCs w:val="24"/>
              </w:rPr>
            </w:pPr>
            <w:r w:rsidRPr="00023A65">
              <w:rPr>
                <w:rFonts w:ascii="Times New Roman" w:eastAsia="Calibri" w:hAnsi="Times New Roman" w:cs="Times New Roman"/>
                <w:sz w:val="24"/>
                <w:szCs w:val="24"/>
              </w:rPr>
              <w:t>Secretaria</w:t>
            </w:r>
          </w:p>
        </w:tc>
        <w:tc>
          <w:tcPr>
            <w:tcW w:w="4801"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jc w:val="center"/>
              <w:rPr>
                <w:rFonts w:ascii="Times New Roman" w:eastAsia="Arial" w:hAnsi="Times New Roman" w:cs="Times New Roman"/>
                <w:sz w:val="24"/>
                <w:szCs w:val="24"/>
              </w:rPr>
            </w:pPr>
            <w:r w:rsidRPr="00023A65">
              <w:rPr>
                <w:rFonts w:ascii="Times New Roman" w:eastAsia="Arial" w:hAnsi="Times New Roman" w:cs="Times New Roman"/>
                <w:sz w:val="24"/>
                <w:szCs w:val="24"/>
              </w:rPr>
              <w:t>Dip. Rosa María Zetina González</w:t>
            </w:r>
          </w:p>
        </w:tc>
        <w:tc>
          <w:tcPr>
            <w:tcW w:w="1645"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383"/>
              <w:rPr>
                <w:rFonts w:ascii="Times New Roman" w:eastAsia="Arial" w:hAnsi="Times New Roman" w:cs="Times New Roman"/>
                <w:sz w:val="24"/>
                <w:szCs w:val="24"/>
              </w:rPr>
            </w:pPr>
            <w:r w:rsidRPr="00023A65">
              <w:rPr>
                <w:rFonts w:ascii="Times New Roman" w:eastAsia="Arial" w:hAnsi="Times New Roman" w:cs="Times New Roman"/>
                <w:b/>
                <w:sz w:val="24"/>
                <w:szCs w:val="24"/>
              </w:rPr>
              <w:t>morena</w:t>
            </w:r>
          </w:p>
        </w:tc>
      </w:tr>
      <w:tr w:rsidR="00023A65" w:rsidRPr="00023A65" w:rsidTr="00993894">
        <w:trPr>
          <w:trHeight w:val="20"/>
          <w:jc w:val="center"/>
        </w:trPr>
        <w:tc>
          <w:tcPr>
            <w:tcW w:w="691"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239" w:right="242"/>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3</w:t>
            </w:r>
          </w:p>
        </w:tc>
        <w:tc>
          <w:tcPr>
            <w:tcW w:w="1692"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02"/>
              <w:jc w:val="center"/>
              <w:rPr>
                <w:rFonts w:ascii="Times New Roman" w:eastAsia="Calibri" w:hAnsi="Times New Roman" w:cs="Times New Roman"/>
                <w:sz w:val="24"/>
                <w:szCs w:val="24"/>
              </w:rPr>
            </w:pPr>
            <w:r w:rsidRPr="00023A65">
              <w:rPr>
                <w:rFonts w:ascii="Times New Roman" w:eastAsia="Calibri" w:hAnsi="Times New Roman" w:cs="Times New Roman"/>
                <w:sz w:val="24"/>
                <w:szCs w:val="24"/>
              </w:rPr>
              <w:t>Prosecretaria</w:t>
            </w:r>
          </w:p>
        </w:tc>
        <w:tc>
          <w:tcPr>
            <w:tcW w:w="4801"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jc w:val="center"/>
              <w:rPr>
                <w:rFonts w:ascii="Times New Roman" w:eastAsia="Arial" w:hAnsi="Times New Roman" w:cs="Times New Roman"/>
                <w:sz w:val="24"/>
                <w:szCs w:val="24"/>
              </w:rPr>
            </w:pPr>
            <w:r w:rsidRPr="00023A65">
              <w:rPr>
                <w:rFonts w:ascii="Times New Roman" w:eastAsia="Arial" w:hAnsi="Times New Roman" w:cs="Times New Roman"/>
                <w:sz w:val="24"/>
                <w:szCs w:val="24"/>
              </w:rPr>
              <w:t>Dip. Martha Amalia Moya Bastón</w:t>
            </w:r>
          </w:p>
        </w:tc>
        <w:tc>
          <w:tcPr>
            <w:tcW w:w="1645"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526" w:right="527"/>
              <w:jc w:val="center"/>
              <w:rPr>
                <w:rFonts w:ascii="Times New Roman" w:eastAsia="Arial" w:hAnsi="Times New Roman" w:cs="Times New Roman"/>
                <w:sz w:val="24"/>
                <w:szCs w:val="24"/>
              </w:rPr>
            </w:pPr>
            <w:r w:rsidRPr="00023A65">
              <w:rPr>
                <w:rFonts w:ascii="Times New Roman" w:eastAsia="Arial" w:hAnsi="Times New Roman" w:cs="Times New Roman"/>
                <w:b/>
                <w:sz w:val="24"/>
                <w:szCs w:val="24"/>
              </w:rPr>
              <w:t>PAN</w:t>
            </w:r>
          </w:p>
        </w:tc>
      </w:tr>
    </w:tbl>
    <w:p w:rsidR="00256DEC" w:rsidRPr="00023A65" w:rsidRDefault="00256DEC" w:rsidP="00B4081F">
      <w:pPr>
        <w:spacing w:after="0" w:line="240" w:lineRule="auto"/>
        <w:rPr>
          <w:rFonts w:ascii="Times New Roman" w:hAnsi="Times New Roman" w:cs="Times New Roman"/>
          <w:sz w:val="24"/>
          <w:szCs w:val="24"/>
        </w:rPr>
      </w:pPr>
    </w:p>
    <w:p w:rsidR="00256DEC" w:rsidRPr="00023A65" w:rsidRDefault="00256DEC" w:rsidP="00B4081F">
      <w:pPr>
        <w:spacing w:after="0" w:line="240" w:lineRule="auto"/>
        <w:rPr>
          <w:rFonts w:ascii="Times New Roman" w:hAnsi="Times New Roman" w:cs="Times New Roman"/>
          <w:sz w:val="24"/>
          <w:szCs w:val="24"/>
        </w:rPr>
      </w:pPr>
    </w:p>
    <w:tbl>
      <w:tblPr>
        <w:tblW w:w="0" w:type="auto"/>
        <w:jc w:val="center"/>
        <w:tblLayout w:type="fixed"/>
        <w:tblCellMar>
          <w:left w:w="0" w:type="dxa"/>
          <w:right w:w="0" w:type="dxa"/>
        </w:tblCellMar>
        <w:tblLook w:val="01E0" w:firstRow="1" w:lastRow="1" w:firstColumn="1" w:lastColumn="1" w:noHBand="0" w:noVBand="0"/>
      </w:tblPr>
      <w:tblGrid>
        <w:gridCol w:w="705"/>
        <w:gridCol w:w="1701"/>
        <w:gridCol w:w="4687"/>
        <w:gridCol w:w="1736"/>
      </w:tblGrid>
      <w:tr w:rsidR="00023A65" w:rsidRPr="00023A65" w:rsidTr="008B3DA0">
        <w:trPr>
          <w:trHeight w:val="20"/>
          <w:jc w:val="center"/>
        </w:trPr>
        <w:tc>
          <w:tcPr>
            <w:tcW w:w="8829" w:type="dxa"/>
            <w:gridSpan w:val="4"/>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2142"/>
              <w:rPr>
                <w:rFonts w:ascii="Times New Roman" w:eastAsia="Calibri" w:hAnsi="Times New Roman" w:cs="Times New Roman"/>
                <w:sz w:val="24"/>
                <w:szCs w:val="24"/>
              </w:rPr>
            </w:pPr>
            <w:r w:rsidRPr="00023A65">
              <w:rPr>
                <w:rFonts w:ascii="Times New Roman" w:eastAsia="Calibri" w:hAnsi="Times New Roman" w:cs="Times New Roman"/>
                <w:b/>
                <w:sz w:val="24"/>
                <w:szCs w:val="24"/>
              </w:rPr>
              <w:t>15.- Comisión de Seguridad Pública y Tránsito</w:t>
            </w:r>
          </w:p>
        </w:tc>
      </w:tr>
      <w:tr w:rsidR="00023A65" w:rsidRPr="00023A65" w:rsidTr="00873294">
        <w:trPr>
          <w:trHeight w:val="20"/>
          <w:jc w:val="center"/>
        </w:trPr>
        <w:tc>
          <w:tcPr>
            <w:tcW w:w="2406" w:type="dxa"/>
            <w:gridSpan w:val="2"/>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664" w:right="665"/>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Cargo</w:t>
            </w:r>
          </w:p>
        </w:tc>
        <w:tc>
          <w:tcPr>
            <w:tcW w:w="4687"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right="2100"/>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Nombre</w:t>
            </w:r>
          </w:p>
        </w:tc>
        <w:tc>
          <w:tcPr>
            <w:tcW w:w="1736"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507" w:right="508"/>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Grupo</w:t>
            </w:r>
          </w:p>
          <w:p w:rsidR="00256DEC" w:rsidRPr="00023A65" w:rsidRDefault="00256DEC" w:rsidP="00B4081F">
            <w:pPr>
              <w:spacing w:after="0" w:line="240" w:lineRule="auto"/>
              <w:ind w:left="110" w:right="110"/>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Parlamentario</w:t>
            </w:r>
          </w:p>
        </w:tc>
      </w:tr>
      <w:tr w:rsidR="00023A65" w:rsidRPr="00023A65" w:rsidTr="00873294">
        <w:trPr>
          <w:trHeight w:val="20"/>
          <w:jc w:val="center"/>
        </w:trPr>
        <w:tc>
          <w:tcPr>
            <w:tcW w:w="705"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24" w:right="127"/>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1</w:t>
            </w:r>
          </w:p>
        </w:tc>
        <w:tc>
          <w:tcPr>
            <w:tcW w:w="1701"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02"/>
              <w:jc w:val="center"/>
              <w:rPr>
                <w:rFonts w:ascii="Times New Roman" w:eastAsia="Calibri" w:hAnsi="Times New Roman" w:cs="Times New Roman"/>
                <w:sz w:val="24"/>
                <w:szCs w:val="24"/>
              </w:rPr>
            </w:pPr>
            <w:r w:rsidRPr="00023A65">
              <w:rPr>
                <w:rFonts w:ascii="Times New Roman" w:eastAsia="Calibri" w:hAnsi="Times New Roman" w:cs="Times New Roman"/>
                <w:sz w:val="24"/>
                <w:szCs w:val="24"/>
              </w:rPr>
              <w:t>Presidente</w:t>
            </w:r>
          </w:p>
        </w:tc>
        <w:tc>
          <w:tcPr>
            <w:tcW w:w="4687"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jc w:val="center"/>
              <w:rPr>
                <w:rFonts w:ascii="Times New Roman" w:eastAsia="Arial" w:hAnsi="Times New Roman" w:cs="Times New Roman"/>
                <w:sz w:val="24"/>
                <w:szCs w:val="24"/>
              </w:rPr>
            </w:pPr>
            <w:r w:rsidRPr="00023A65">
              <w:rPr>
                <w:rFonts w:ascii="Times New Roman" w:eastAsia="Arial" w:hAnsi="Times New Roman" w:cs="Times New Roman"/>
                <w:sz w:val="24"/>
                <w:szCs w:val="24"/>
              </w:rPr>
              <w:t>Dip. Alonso Adrián Juárez Jiménez</w:t>
            </w:r>
          </w:p>
        </w:tc>
        <w:tc>
          <w:tcPr>
            <w:tcW w:w="1736"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571" w:right="573"/>
              <w:jc w:val="center"/>
              <w:rPr>
                <w:rFonts w:ascii="Times New Roman" w:eastAsia="Arial" w:hAnsi="Times New Roman" w:cs="Times New Roman"/>
                <w:sz w:val="24"/>
                <w:szCs w:val="24"/>
              </w:rPr>
            </w:pPr>
            <w:r w:rsidRPr="00023A65">
              <w:rPr>
                <w:rFonts w:ascii="Times New Roman" w:eastAsia="Arial" w:hAnsi="Times New Roman" w:cs="Times New Roman"/>
                <w:b/>
                <w:sz w:val="24"/>
                <w:szCs w:val="24"/>
              </w:rPr>
              <w:t>PAN</w:t>
            </w:r>
          </w:p>
        </w:tc>
      </w:tr>
      <w:tr w:rsidR="00023A65" w:rsidRPr="00023A65" w:rsidTr="00873294">
        <w:trPr>
          <w:trHeight w:val="20"/>
          <w:jc w:val="center"/>
        </w:trPr>
        <w:tc>
          <w:tcPr>
            <w:tcW w:w="705"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24" w:right="127"/>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2</w:t>
            </w:r>
          </w:p>
        </w:tc>
        <w:tc>
          <w:tcPr>
            <w:tcW w:w="1701"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02"/>
              <w:jc w:val="center"/>
              <w:rPr>
                <w:rFonts w:ascii="Times New Roman" w:eastAsia="Calibri" w:hAnsi="Times New Roman" w:cs="Times New Roman"/>
                <w:sz w:val="24"/>
                <w:szCs w:val="24"/>
              </w:rPr>
            </w:pPr>
            <w:r w:rsidRPr="00023A65">
              <w:rPr>
                <w:rFonts w:ascii="Times New Roman" w:eastAsia="Calibri" w:hAnsi="Times New Roman" w:cs="Times New Roman"/>
                <w:sz w:val="24"/>
                <w:szCs w:val="24"/>
              </w:rPr>
              <w:t>Secretaria</w:t>
            </w:r>
          </w:p>
        </w:tc>
        <w:tc>
          <w:tcPr>
            <w:tcW w:w="4687"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jc w:val="center"/>
              <w:rPr>
                <w:rFonts w:ascii="Times New Roman" w:eastAsia="Arial" w:hAnsi="Times New Roman" w:cs="Times New Roman"/>
                <w:sz w:val="24"/>
                <w:szCs w:val="24"/>
              </w:rPr>
            </w:pPr>
            <w:r w:rsidRPr="00023A65">
              <w:rPr>
                <w:rFonts w:ascii="Times New Roman" w:eastAsia="Arial" w:hAnsi="Times New Roman" w:cs="Times New Roman"/>
                <w:sz w:val="24"/>
                <w:szCs w:val="24"/>
              </w:rPr>
              <w:t>Dip. Yesica Yanet Rojas Hernández</w:t>
            </w:r>
          </w:p>
        </w:tc>
        <w:tc>
          <w:tcPr>
            <w:tcW w:w="1736"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429"/>
              <w:rPr>
                <w:rFonts w:ascii="Times New Roman" w:eastAsia="Arial" w:hAnsi="Times New Roman" w:cs="Times New Roman"/>
                <w:sz w:val="24"/>
                <w:szCs w:val="24"/>
              </w:rPr>
            </w:pPr>
            <w:r w:rsidRPr="00023A65">
              <w:rPr>
                <w:rFonts w:ascii="Times New Roman" w:eastAsia="Arial" w:hAnsi="Times New Roman" w:cs="Times New Roman"/>
                <w:b/>
                <w:sz w:val="24"/>
                <w:szCs w:val="24"/>
              </w:rPr>
              <w:t>morena</w:t>
            </w:r>
          </w:p>
        </w:tc>
      </w:tr>
      <w:tr w:rsidR="00023A65" w:rsidRPr="00023A65" w:rsidTr="00873294">
        <w:trPr>
          <w:trHeight w:val="20"/>
          <w:jc w:val="center"/>
        </w:trPr>
        <w:tc>
          <w:tcPr>
            <w:tcW w:w="705"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24" w:right="127"/>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3</w:t>
            </w:r>
          </w:p>
        </w:tc>
        <w:tc>
          <w:tcPr>
            <w:tcW w:w="1701"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02"/>
              <w:jc w:val="center"/>
              <w:rPr>
                <w:rFonts w:ascii="Times New Roman" w:eastAsia="Calibri" w:hAnsi="Times New Roman" w:cs="Times New Roman"/>
                <w:sz w:val="24"/>
                <w:szCs w:val="24"/>
              </w:rPr>
            </w:pPr>
            <w:r w:rsidRPr="00023A65">
              <w:rPr>
                <w:rFonts w:ascii="Times New Roman" w:eastAsia="Calibri" w:hAnsi="Times New Roman" w:cs="Times New Roman"/>
                <w:sz w:val="24"/>
                <w:szCs w:val="24"/>
              </w:rPr>
              <w:t>Prosecretari</w:t>
            </w:r>
            <w:r w:rsidR="00DC01AD" w:rsidRPr="00023A65">
              <w:rPr>
                <w:rFonts w:ascii="Times New Roman" w:eastAsia="Calibri" w:hAnsi="Times New Roman" w:cs="Times New Roman"/>
                <w:sz w:val="24"/>
                <w:szCs w:val="24"/>
              </w:rPr>
              <w:t>o</w:t>
            </w:r>
          </w:p>
        </w:tc>
        <w:tc>
          <w:tcPr>
            <w:tcW w:w="4687"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jc w:val="center"/>
              <w:rPr>
                <w:rFonts w:ascii="Times New Roman" w:eastAsia="Arial" w:hAnsi="Times New Roman" w:cs="Times New Roman"/>
                <w:sz w:val="24"/>
                <w:szCs w:val="24"/>
              </w:rPr>
            </w:pPr>
            <w:r w:rsidRPr="00023A65">
              <w:rPr>
                <w:rFonts w:ascii="Times New Roman" w:eastAsia="Arial" w:hAnsi="Times New Roman" w:cs="Times New Roman"/>
                <w:sz w:val="24"/>
                <w:szCs w:val="24"/>
              </w:rPr>
              <w:t>Dip. Jesús Isidro Moreno Mercado</w:t>
            </w:r>
          </w:p>
        </w:tc>
        <w:tc>
          <w:tcPr>
            <w:tcW w:w="1736"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624" w:right="624"/>
              <w:jc w:val="center"/>
              <w:rPr>
                <w:rFonts w:ascii="Times New Roman" w:eastAsia="Arial" w:hAnsi="Times New Roman" w:cs="Times New Roman"/>
                <w:sz w:val="24"/>
                <w:szCs w:val="24"/>
              </w:rPr>
            </w:pPr>
            <w:r w:rsidRPr="00023A65">
              <w:rPr>
                <w:rFonts w:ascii="Times New Roman" w:eastAsia="Arial" w:hAnsi="Times New Roman" w:cs="Times New Roman"/>
                <w:b/>
                <w:sz w:val="24"/>
                <w:szCs w:val="24"/>
              </w:rPr>
              <w:t>PRI</w:t>
            </w:r>
          </w:p>
        </w:tc>
      </w:tr>
    </w:tbl>
    <w:p w:rsidR="00256DEC" w:rsidRPr="00023A65" w:rsidRDefault="00256DEC" w:rsidP="00B4081F">
      <w:pPr>
        <w:spacing w:after="0" w:line="240" w:lineRule="auto"/>
        <w:rPr>
          <w:rFonts w:ascii="Times New Roman" w:hAnsi="Times New Roman" w:cs="Times New Roman"/>
          <w:sz w:val="24"/>
          <w:szCs w:val="24"/>
        </w:rPr>
      </w:pPr>
    </w:p>
    <w:p w:rsidR="00256DEC" w:rsidRPr="00023A65" w:rsidRDefault="00256DEC" w:rsidP="00B4081F">
      <w:pPr>
        <w:spacing w:after="0" w:line="240" w:lineRule="auto"/>
        <w:rPr>
          <w:rFonts w:ascii="Times New Roman" w:hAnsi="Times New Roman" w:cs="Times New Roman"/>
          <w:sz w:val="24"/>
          <w:szCs w:val="24"/>
        </w:rPr>
      </w:pPr>
    </w:p>
    <w:tbl>
      <w:tblPr>
        <w:tblW w:w="0" w:type="auto"/>
        <w:jc w:val="center"/>
        <w:tblLayout w:type="fixed"/>
        <w:tblCellMar>
          <w:left w:w="0" w:type="dxa"/>
          <w:right w:w="0" w:type="dxa"/>
        </w:tblCellMar>
        <w:tblLook w:val="01E0" w:firstRow="1" w:lastRow="1" w:firstColumn="1" w:lastColumn="1" w:noHBand="0" w:noVBand="0"/>
      </w:tblPr>
      <w:tblGrid>
        <w:gridCol w:w="703"/>
        <w:gridCol w:w="1703"/>
        <w:gridCol w:w="4677"/>
        <w:gridCol w:w="1746"/>
      </w:tblGrid>
      <w:tr w:rsidR="00023A65" w:rsidRPr="00023A65" w:rsidTr="008B3DA0">
        <w:trPr>
          <w:trHeight w:val="20"/>
          <w:jc w:val="center"/>
        </w:trPr>
        <w:tc>
          <w:tcPr>
            <w:tcW w:w="8829" w:type="dxa"/>
            <w:gridSpan w:val="4"/>
            <w:tcBorders>
              <w:top w:val="single" w:sz="5" w:space="0" w:color="000000"/>
              <w:left w:val="single" w:sz="5" w:space="0" w:color="000000"/>
              <w:bottom w:val="nil"/>
              <w:right w:val="single" w:sz="5" w:space="0" w:color="000000"/>
            </w:tcBorders>
            <w:shd w:val="clear" w:color="auto" w:fill="auto"/>
          </w:tcPr>
          <w:p w:rsidR="00256DEC" w:rsidRPr="00023A65" w:rsidRDefault="00256DEC" w:rsidP="00B4081F">
            <w:pPr>
              <w:spacing w:after="0" w:line="240" w:lineRule="auto"/>
              <w:ind w:left="1823"/>
              <w:rPr>
                <w:rFonts w:ascii="Times New Roman" w:eastAsia="Calibri" w:hAnsi="Times New Roman" w:cs="Times New Roman"/>
                <w:sz w:val="24"/>
                <w:szCs w:val="24"/>
              </w:rPr>
            </w:pPr>
            <w:r w:rsidRPr="00023A65">
              <w:rPr>
                <w:rFonts w:ascii="Times New Roman" w:eastAsia="Calibri" w:hAnsi="Times New Roman" w:cs="Times New Roman"/>
                <w:b/>
                <w:sz w:val="24"/>
                <w:szCs w:val="24"/>
              </w:rPr>
              <w:t>16.- Comisión Electoral y de Desarrollo Democrático</w:t>
            </w:r>
          </w:p>
        </w:tc>
      </w:tr>
      <w:tr w:rsidR="00023A65" w:rsidRPr="00023A65" w:rsidTr="00873294">
        <w:trPr>
          <w:trHeight w:val="20"/>
          <w:jc w:val="center"/>
        </w:trPr>
        <w:tc>
          <w:tcPr>
            <w:tcW w:w="2406" w:type="dxa"/>
            <w:gridSpan w:val="2"/>
            <w:tcBorders>
              <w:top w:val="single" w:sz="5" w:space="0" w:color="000000"/>
              <w:left w:val="single" w:sz="5" w:space="0" w:color="000000"/>
              <w:bottom w:val="nil"/>
              <w:right w:val="single" w:sz="5" w:space="0" w:color="000000"/>
            </w:tcBorders>
            <w:shd w:val="clear" w:color="auto" w:fill="auto"/>
          </w:tcPr>
          <w:p w:rsidR="00256DEC" w:rsidRPr="00023A65" w:rsidRDefault="00256DEC" w:rsidP="00B4081F">
            <w:pPr>
              <w:spacing w:after="0" w:line="240" w:lineRule="auto"/>
              <w:ind w:left="801" w:right="802"/>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Cargo</w:t>
            </w:r>
          </w:p>
        </w:tc>
        <w:tc>
          <w:tcPr>
            <w:tcW w:w="4677"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956" w:right="1958"/>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Nombre</w:t>
            </w:r>
          </w:p>
        </w:tc>
        <w:tc>
          <w:tcPr>
            <w:tcW w:w="1746"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512" w:right="513"/>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Grupo</w:t>
            </w:r>
          </w:p>
          <w:p w:rsidR="00256DEC" w:rsidRPr="00023A65" w:rsidRDefault="00256DEC" w:rsidP="00B4081F">
            <w:pPr>
              <w:spacing w:after="0" w:line="240" w:lineRule="auto"/>
              <w:ind w:left="115" w:right="115"/>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Parlamentario</w:t>
            </w:r>
          </w:p>
        </w:tc>
      </w:tr>
      <w:tr w:rsidR="00023A65" w:rsidRPr="00023A65" w:rsidTr="00873294">
        <w:trPr>
          <w:trHeight w:val="20"/>
          <w:jc w:val="center"/>
        </w:trPr>
        <w:tc>
          <w:tcPr>
            <w:tcW w:w="703"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247" w:right="247"/>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1</w:t>
            </w:r>
          </w:p>
        </w:tc>
        <w:tc>
          <w:tcPr>
            <w:tcW w:w="1703"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02"/>
              <w:jc w:val="center"/>
              <w:rPr>
                <w:rFonts w:ascii="Times New Roman" w:eastAsia="Calibri" w:hAnsi="Times New Roman" w:cs="Times New Roman"/>
                <w:sz w:val="24"/>
                <w:szCs w:val="24"/>
              </w:rPr>
            </w:pPr>
            <w:r w:rsidRPr="00023A65">
              <w:rPr>
                <w:rFonts w:ascii="Times New Roman" w:eastAsia="Calibri" w:hAnsi="Times New Roman" w:cs="Times New Roman"/>
                <w:sz w:val="24"/>
                <w:szCs w:val="24"/>
              </w:rPr>
              <w:t>Presidente</w:t>
            </w:r>
          </w:p>
        </w:tc>
        <w:tc>
          <w:tcPr>
            <w:tcW w:w="4677"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504"/>
              <w:rPr>
                <w:rFonts w:ascii="Times New Roman" w:eastAsia="Arial" w:hAnsi="Times New Roman" w:cs="Times New Roman"/>
                <w:sz w:val="24"/>
                <w:szCs w:val="24"/>
              </w:rPr>
            </w:pPr>
            <w:r w:rsidRPr="00023A65">
              <w:rPr>
                <w:rFonts w:ascii="Times New Roman" w:eastAsia="Arial" w:hAnsi="Times New Roman" w:cs="Times New Roman"/>
                <w:sz w:val="24"/>
                <w:szCs w:val="24"/>
              </w:rPr>
              <w:t>Dip. Isaac Martín Montoya Márquez</w:t>
            </w:r>
          </w:p>
        </w:tc>
        <w:tc>
          <w:tcPr>
            <w:tcW w:w="1746"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433"/>
              <w:rPr>
                <w:rFonts w:ascii="Times New Roman" w:eastAsia="Arial" w:hAnsi="Times New Roman" w:cs="Times New Roman"/>
                <w:sz w:val="24"/>
                <w:szCs w:val="24"/>
              </w:rPr>
            </w:pPr>
            <w:r w:rsidRPr="00023A65">
              <w:rPr>
                <w:rFonts w:ascii="Times New Roman" w:eastAsia="Arial" w:hAnsi="Times New Roman" w:cs="Times New Roman"/>
                <w:b/>
                <w:sz w:val="24"/>
                <w:szCs w:val="24"/>
              </w:rPr>
              <w:t>morena</w:t>
            </w:r>
          </w:p>
        </w:tc>
      </w:tr>
      <w:tr w:rsidR="00023A65" w:rsidRPr="00023A65" w:rsidTr="00873294">
        <w:trPr>
          <w:trHeight w:val="20"/>
          <w:jc w:val="center"/>
        </w:trPr>
        <w:tc>
          <w:tcPr>
            <w:tcW w:w="703"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247" w:right="247"/>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2</w:t>
            </w:r>
          </w:p>
        </w:tc>
        <w:tc>
          <w:tcPr>
            <w:tcW w:w="1703"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02"/>
              <w:jc w:val="center"/>
              <w:rPr>
                <w:rFonts w:ascii="Times New Roman" w:eastAsia="Calibri" w:hAnsi="Times New Roman" w:cs="Times New Roman"/>
                <w:sz w:val="24"/>
                <w:szCs w:val="24"/>
              </w:rPr>
            </w:pPr>
            <w:r w:rsidRPr="00023A65">
              <w:rPr>
                <w:rFonts w:ascii="Times New Roman" w:eastAsia="Calibri" w:hAnsi="Times New Roman" w:cs="Times New Roman"/>
                <w:sz w:val="24"/>
                <w:szCs w:val="24"/>
              </w:rPr>
              <w:t>Secretario</w:t>
            </w:r>
          </w:p>
        </w:tc>
        <w:tc>
          <w:tcPr>
            <w:tcW w:w="4677"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504"/>
              <w:rPr>
                <w:rFonts w:ascii="Times New Roman" w:eastAsia="Arial" w:hAnsi="Times New Roman" w:cs="Times New Roman"/>
                <w:sz w:val="24"/>
                <w:szCs w:val="24"/>
              </w:rPr>
            </w:pPr>
            <w:r w:rsidRPr="00023A65">
              <w:rPr>
                <w:rFonts w:ascii="Times New Roman" w:eastAsia="Arial" w:hAnsi="Times New Roman" w:cs="Times New Roman"/>
                <w:sz w:val="24"/>
                <w:szCs w:val="24"/>
              </w:rPr>
              <w:t>Dip. Jesús Gerardo Izquierdo Rojas</w:t>
            </w:r>
          </w:p>
        </w:tc>
        <w:tc>
          <w:tcPr>
            <w:tcW w:w="1746"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629" w:right="628"/>
              <w:jc w:val="center"/>
              <w:rPr>
                <w:rFonts w:ascii="Times New Roman" w:eastAsia="Arial" w:hAnsi="Times New Roman" w:cs="Times New Roman"/>
                <w:sz w:val="24"/>
                <w:szCs w:val="24"/>
              </w:rPr>
            </w:pPr>
            <w:r w:rsidRPr="00023A65">
              <w:rPr>
                <w:rFonts w:ascii="Times New Roman" w:eastAsia="Arial" w:hAnsi="Times New Roman" w:cs="Times New Roman"/>
                <w:b/>
                <w:sz w:val="24"/>
                <w:szCs w:val="24"/>
              </w:rPr>
              <w:t>PRI</w:t>
            </w:r>
          </w:p>
        </w:tc>
      </w:tr>
      <w:tr w:rsidR="00023A65" w:rsidRPr="00023A65" w:rsidTr="00873294">
        <w:trPr>
          <w:trHeight w:val="20"/>
          <w:jc w:val="center"/>
        </w:trPr>
        <w:tc>
          <w:tcPr>
            <w:tcW w:w="703"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247" w:right="247"/>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3</w:t>
            </w:r>
          </w:p>
        </w:tc>
        <w:tc>
          <w:tcPr>
            <w:tcW w:w="1703"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02"/>
              <w:jc w:val="center"/>
              <w:rPr>
                <w:rFonts w:ascii="Times New Roman" w:eastAsia="Calibri" w:hAnsi="Times New Roman" w:cs="Times New Roman"/>
                <w:sz w:val="24"/>
                <w:szCs w:val="24"/>
              </w:rPr>
            </w:pPr>
            <w:r w:rsidRPr="00023A65">
              <w:rPr>
                <w:rFonts w:ascii="Times New Roman" w:eastAsia="Calibri" w:hAnsi="Times New Roman" w:cs="Times New Roman"/>
                <w:sz w:val="24"/>
                <w:szCs w:val="24"/>
              </w:rPr>
              <w:t>Prosecretario</w:t>
            </w:r>
          </w:p>
        </w:tc>
        <w:tc>
          <w:tcPr>
            <w:tcW w:w="4677"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022"/>
              <w:rPr>
                <w:rFonts w:ascii="Times New Roman" w:eastAsia="Arial" w:hAnsi="Times New Roman" w:cs="Times New Roman"/>
                <w:sz w:val="24"/>
                <w:szCs w:val="24"/>
              </w:rPr>
            </w:pPr>
            <w:r w:rsidRPr="00023A65">
              <w:rPr>
                <w:rFonts w:ascii="Times New Roman" w:eastAsia="Arial" w:hAnsi="Times New Roman" w:cs="Times New Roman"/>
                <w:sz w:val="24"/>
                <w:szCs w:val="24"/>
              </w:rPr>
              <w:t>Dip. Omar Ortega Álvarez</w:t>
            </w:r>
          </w:p>
        </w:tc>
        <w:tc>
          <w:tcPr>
            <w:tcW w:w="1746"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576" w:right="575"/>
              <w:jc w:val="center"/>
              <w:rPr>
                <w:rFonts w:ascii="Times New Roman" w:eastAsia="Arial" w:hAnsi="Times New Roman" w:cs="Times New Roman"/>
                <w:sz w:val="24"/>
                <w:szCs w:val="24"/>
              </w:rPr>
            </w:pPr>
            <w:r w:rsidRPr="00023A65">
              <w:rPr>
                <w:rFonts w:ascii="Times New Roman" w:eastAsia="Arial" w:hAnsi="Times New Roman" w:cs="Times New Roman"/>
                <w:b/>
                <w:sz w:val="24"/>
                <w:szCs w:val="24"/>
              </w:rPr>
              <w:t>PRD</w:t>
            </w:r>
          </w:p>
        </w:tc>
      </w:tr>
    </w:tbl>
    <w:p w:rsidR="00256DEC" w:rsidRPr="00023A65" w:rsidRDefault="00256DEC" w:rsidP="00B4081F">
      <w:pPr>
        <w:spacing w:after="0" w:line="240" w:lineRule="auto"/>
        <w:rPr>
          <w:rFonts w:ascii="Times New Roman" w:hAnsi="Times New Roman" w:cs="Times New Roman"/>
          <w:sz w:val="24"/>
          <w:szCs w:val="24"/>
        </w:rPr>
      </w:pPr>
    </w:p>
    <w:p w:rsidR="00256DEC" w:rsidRPr="00023A65" w:rsidRDefault="00256DEC" w:rsidP="00B4081F">
      <w:pPr>
        <w:spacing w:after="0" w:line="240" w:lineRule="auto"/>
        <w:rPr>
          <w:rFonts w:ascii="Times New Roman" w:hAnsi="Times New Roman" w:cs="Times New Roman"/>
          <w:sz w:val="24"/>
          <w:szCs w:val="24"/>
        </w:rPr>
      </w:pPr>
    </w:p>
    <w:tbl>
      <w:tblPr>
        <w:tblW w:w="0" w:type="auto"/>
        <w:jc w:val="center"/>
        <w:tblLayout w:type="fixed"/>
        <w:tblCellMar>
          <w:left w:w="0" w:type="dxa"/>
          <w:right w:w="0" w:type="dxa"/>
        </w:tblCellMar>
        <w:tblLook w:val="01E0" w:firstRow="1" w:lastRow="1" w:firstColumn="1" w:lastColumn="1" w:noHBand="0" w:noVBand="0"/>
      </w:tblPr>
      <w:tblGrid>
        <w:gridCol w:w="703"/>
        <w:gridCol w:w="1702"/>
        <w:gridCol w:w="4253"/>
        <w:gridCol w:w="2171"/>
      </w:tblGrid>
      <w:tr w:rsidR="00023A65" w:rsidRPr="00023A65" w:rsidTr="008B3DA0">
        <w:trPr>
          <w:trHeight w:val="20"/>
          <w:jc w:val="center"/>
        </w:trPr>
        <w:tc>
          <w:tcPr>
            <w:tcW w:w="8829" w:type="dxa"/>
            <w:gridSpan w:val="4"/>
            <w:tcBorders>
              <w:top w:val="single" w:sz="5" w:space="0" w:color="000000"/>
              <w:left w:val="single" w:sz="5" w:space="0" w:color="000000"/>
              <w:bottom w:val="nil"/>
              <w:right w:val="single" w:sz="5" w:space="0" w:color="000000"/>
            </w:tcBorders>
            <w:shd w:val="clear" w:color="auto" w:fill="auto"/>
          </w:tcPr>
          <w:p w:rsidR="00256DEC" w:rsidRPr="00023A65" w:rsidRDefault="00256DEC" w:rsidP="00B4081F">
            <w:pPr>
              <w:spacing w:after="0" w:line="240" w:lineRule="auto"/>
              <w:ind w:left="2020"/>
              <w:rPr>
                <w:rFonts w:ascii="Times New Roman" w:eastAsia="Calibri" w:hAnsi="Times New Roman" w:cs="Times New Roman"/>
                <w:sz w:val="24"/>
                <w:szCs w:val="24"/>
              </w:rPr>
            </w:pPr>
            <w:r w:rsidRPr="00023A65">
              <w:rPr>
                <w:rFonts w:ascii="Times New Roman" w:eastAsia="Calibri" w:hAnsi="Times New Roman" w:cs="Times New Roman"/>
                <w:b/>
                <w:sz w:val="24"/>
                <w:szCs w:val="24"/>
              </w:rPr>
              <w:t>17.- Comisión de Patrimonio Estatal y Municipal</w:t>
            </w:r>
          </w:p>
        </w:tc>
      </w:tr>
      <w:tr w:rsidR="00023A65" w:rsidRPr="00023A65" w:rsidTr="008B3DA0">
        <w:trPr>
          <w:trHeight w:val="20"/>
          <w:jc w:val="center"/>
        </w:trPr>
        <w:tc>
          <w:tcPr>
            <w:tcW w:w="2405" w:type="dxa"/>
            <w:gridSpan w:val="2"/>
            <w:tcBorders>
              <w:top w:val="single" w:sz="5" w:space="0" w:color="000000"/>
              <w:left w:val="single" w:sz="5" w:space="0" w:color="000000"/>
              <w:bottom w:val="nil"/>
              <w:right w:val="single" w:sz="5" w:space="0" w:color="000000"/>
            </w:tcBorders>
            <w:shd w:val="clear" w:color="auto" w:fill="auto"/>
          </w:tcPr>
          <w:p w:rsidR="00256DEC" w:rsidRPr="00023A65" w:rsidRDefault="00256DEC" w:rsidP="00B4081F">
            <w:pPr>
              <w:spacing w:after="0" w:line="240" w:lineRule="auto"/>
              <w:ind w:left="871" w:right="874"/>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Cargo</w:t>
            </w:r>
          </w:p>
        </w:tc>
        <w:tc>
          <w:tcPr>
            <w:tcW w:w="4253"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672" w:right="1675"/>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Nombre</w:t>
            </w:r>
          </w:p>
        </w:tc>
        <w:tc>
          <w:tcPr>
            <w:tcW w:w="2171"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723" w:right="727"/>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Grupo</w:t>
            </w:r>
          </w:p>
          <w:p w:rsidR="00256DEC" w:rsidRPr="00023A65" w:rsidRDefault="00256DEC" w:rsidP="00B4081F">
            <w:pPr>
              <w:spacing w:after="0" w:line="240" w:lineRule="auto"/>
              <w:ind w:left="326" w:right="328"/>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Parlamentario</w:t>
            </w:r>
          </w:p>
        </w:tc>
      </w:tr>
      <w:tr w:rsidR="00023A65" w:rsidRPr="00023A65" w:rsidTr="008B3DA0">
        <w:trPr>
          <w:trHeight w:val="20"/>
          <w:jc w:val="center"/>
        </w:trPr>
        <w:tc>
          <w:tcPr>
            <w:tcW w:w="703"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247" w:right="247"/>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1</w:t>
            </w:r>
          </w:p>
        </w:tc>
        <w:tc>
          <w:tcPr>
            <w:tcW w:w="1702"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02"/>
              <w:jc w:val="center"/>
              <w:rPr>
                <w:rFonts w:ascii="Times New Roman" w:eastAsia="Calibri" w:hAnsi="Times New Roman" w:cs="Times New Roman"/>
                <w:sz w:val="24"/>
                <w:szCs w:val="24"/>
              </w:rPr>
            </w:pPr>
            <w:r w:rsidRPr="00023A65">
              <w:rPr>
                <w:rFonts w:ascii="Times New Roman" w:eastAsia="Calibri" w:hAnsi="Times New Roman" w:cs="Times New Roman"/>
                <w:sz w:val="24"/>
                <w:szCs w:val="24"/>
              </w:rPr>
              <w:t>Presidenta</w:t>
            </w:r>
          </w:p>
        </w:tc>
        <w:tc>
          <w:tcPr>
            <w:tcW w:w="4253"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BE02CE" w:rsidP="00B4081F">
            <w:pPr>
              <w:spacing w:after="0" w:line="240" w:lineRule="auto"/>
              <w:ind w:left="145"/>
              <w:rPr>
                <w:rFonts w:ascii="Times New Roman" w:eastAsia="Arial" w:hAnsi="Times New Roman" w:cs="Times New Roman"/>
                <w:sz w:val="24"/>
                <w:szCs w:val="24"/>
              </w:rPr>
            </w:pPr>
            <w:r w:rsidRPr="00023A65">
              <w:rPr>
                <w:rFonts w:ascii="Times New Roman" w:eastAsia="Arial" w:hAnsi="Times New Roman" w:cs="Times New Roman"/>
                <w:sz w:val="24"/>
                <w:szCs w:val="24"/>
              </w:rPr>
              <w:t>Dip. Anaí</w:t>
            </w:r>
            <w:r w:rsidR="00256DEC" w:rsidRPr="00023A65">
              <w:rPr>
                <w:rFonts w:ascii="Times New Roman" w:eastAsia="Arial" w:hAnsi="Times New Roman" w:cs="Times New Roman"/>
                <w:sz w:val="24"/>
                <w:szCs w:val="24"/>
              </w:rPr>
              <w:t>s Miriam Burgos Hernández</w:t>
            </w:r>
          </w:p>
        </w:tc>
        <w:tc>
          <w:tcPr>
            <w:tcW w:w="2171"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645"/>
              <w:rPr>
                <w:rFonts w:ascii="Times New Roman" w:eastAsia="Arial" w:hAnsi="Times New Roman" w:cs="Times New Roman"/>
                <w:sz w:val="24"/>
                <w:szCs w:val="24"/>
              </w:rPr>
            </w:pPr>
            <w:r w:rsidRPr="00023A65">
              <w:rPr>
                <w:rFonts w:ascii="Times New Roman" w:eastAsia="Arial" w:hAnsi="Times New Roman" w:cs="Times New Roman"/>
                <w:b/>
                <w:sz w:val="24"/>
                <w:szCs w:val="24"/>
              </w:rPr>
              <w:t>morena</w:t>
            </w:r>
          </w:p>
        </w:tc>
      </w:tr>
      <w:tr w:rsidR="00023A65" w:rsidRPr="00023A65" w:rsidTr="008B3DA0">
        <w:trPr>
          <w:trHeight w:val="20"/>
          <w:jc w:val="center"/>
        </w:trPr>
        <w:tc>
          <w:tcPr>
            <w:tcW w:w="703"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247" w:right="247"/>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2</w:t>
            </w:r>
          </w:p>
        </w:tc>
        <w:tc>
          <w:tcPr>
            <w:tcW w:w="1702"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02"/>
              <w:jc w:val="center"/>
              <w:rPr>
                <w:rFonts w:ascii="Times New Roman" w:eastAsia="Calibri" w:hAnsi="Times New Roman" w:cs="Times New Roman"/>
                <w:sz w:val="24"/>
                <w:szCs w:val="24"/>
              </w:rPr>
            </w:pPr>
            <w:r w:rsidRPr="00023A65">
              <w:rPr>
                <w:rFonts w:ascii="Times New Roman" w:eastAsia="Calibri" w:hAnsi="Times New Roman" w:cs="Times New Roman"/>
                <w:sz w:val="24"/>
                <w:szCs w:val="24"/>
              </w:rPr>
              <w:t>Secretario</w:t>
            </w:r>
          </w:p>
        </w:tc>
        <w:tc>
          <w:tcPr>
            <w:tcW w:w="4253"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02"/>
              <w:jc w:val="center"/>
              <w:rPr>
                <w:rFonts w:ascii="Times New Roman" w:eastAsia="Arial" w:hAnsi="Times New Roman" w:cs="Times New Roman"/>
                <w:sz w:val="24"/>
                <w:szCs w:val="24"/>
              </w:rPr>
            </w:pPr>
            <w:r w:rsidRPr="00023A65">
              <w:rPr>
                <w:rFonts w:ascii="Times New Roman" w:eastAsia="Arial" w:hAnsi="Times New Roman" w:cs="Times New Roman"/>
                <w:sz w:val="24"/>
                <w:szCs w:val="24"/>
              </w:rPr>
              <w:t>Dip. Iván de Jesús Esquer Cruz</w:t>
            </w:r>
          </w:p>
        </w:tc>
        <w:tc>
          <w:tcPr>
            <w:tcW w:w="2171"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839" w:right="843"/>
              <w:jc w:val="center"/>
              <w:rPr>
                <w:rFonts w:ascii="Times New Roman" w:eastAsia="Arial" w:hAnsi="Times New Roman" w:cs="Times New Roman"/>
                <w:sz w:val="24"/>
                <w:szCs w:val="24"/>
              </w:rPr>
            </w:pPr>
            <w:r w:rsidRPr="00023A65">
              <w:rPr>
                <w:rFonts w:ascii="Times New Roman" w:eastAsia="Arial" w:hAnsi="Times New Roman" w:cs="Times New Roman"/>
                <w:b/>
                <w:sz w:val="24"/>
                <w:szCs w:val="24"/>
              </w:rPr>
              <w:t>PRI</w:t>
            </w:r>
          </w:p>
        </w:tc>
      </w:tr>
      <w:tr w:rsidR="00023A65" w:rsidRPr="00023A65" w:rsidTr="008B3DA0">
        <w:trPr>
          <w:trHeight w:val="20"/>
          <w:jc w:val="center"/>
        </w:trPr>
        <w:tc>
          <w:tcPr>
            <w:tcW w:w="703"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247" w:right="247"/>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3</w:t>
            </w:r>
          </w:p>
        </w:tc>
        <w:tc>
          <w:tcPr>
            <w:tcW w:w="1702"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02"/>
              <w:jc w:val="center"/>
              <w:rPr>
                <w:rFonts w:ascii="Times New Roman" w:eastAsia="Calibri" w:hAnsi="Times New Roman" w:cs="Times New Roman"/>
                <w:sz w:val="24"/>
                <w:szCs w:val="24"/>
              </w:rPr>
            </w:pPr>
            <w:r w:rsidRPr="00023A65">
              <w:rPr>
                <w:rFonts w:ascii="Times New Roman" w:eastAsia="Calibri" w:hAnsi="Times New Roman" w:cs="Times New Roman"/>
                <w:sz w:val="24"/>
                <w:szCs w:val="24"/>
              </w:rPr>
              <w:t>Prosecretario</w:t>
            </w:r>
          </w:p>
        </w:tc>
        <w:tc>
          <w:tcPr>
            <w:tcW w:w="4253"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707"/>
              <w:rPr>
                <w:rFonts w:ascii="Times New Roman" w:eastAsia="Arial" w:hAnsi="Times New Roman" w:cs="Times New Roman"/>
                <w:sz w:val="24"/>
                <w:szCs w:val="24"/>
              </w:rPr>
            </w:pPr>
            <w:r w:rsidRPr="00023A65">
              <w:rPr>
                <w:rFonts w:ascii="Times New Roman" w:eastAsia="Arial" w:hAnsi="Times New Roman" w:cs="Times New Roman"/>
                <w:sz w:val="24"/>
                <w:szCs w:val="24"/>
              </w:rPr>
              <w:t>Dip. Emiliano Aguirre Cruz</w:t>
            </w:r>
          </w:p>
        </w:tc>
        <w:tc>
          <w:tcPr>
            <w:tcW w:w="2171"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645"/>
              <w:rPr>
                <w:rFonts w:ascii="Times New Roman" w:eastAsia="Arial" w:hAnsi="Times New Roman" w:cs="Times New Roman"/>
                <w:sz w:val="24"/>
                <w:szCs w:val="24"/>
              </w:rPr>
            </w:pPr>
            <w:r w:rsidRPr="00023A65">
              <w:rPr>
                <w:rFonts w:ascii="Times New Roman" w:eastAsia="Arial" w:hAnsi="Times New Roman" w:cs="Times New Roman"/>
                <w:b/>
                <w:sz w:val="24"/>
                <w:szCs w:val="24"/>
              </w:rPr>
              <w:t>morena</w:t>
            </w:r>
          </w:p>
        </w:tc>
      </w:tr>
    </w:tbl>
    <w:p w:rsidR="00256DEC" w:rsidRPr="00023A65" w:rsidRDefault="00256DEC" w:rsidP="00B4081F">
      <w:pPr>
        <w:spacing w:after="0" w:line="240" w:lineRule="auto"/>
        <w:rPr>
          <w:rFonts w:ascii="Times New Roman" w:hAnsi="Times New Roman" w:cs="Times New Roman"/>
          <w:sz w:val="24"/>
          <w:szCs w:val="24"/>
        </w:rPr>
      </w:pPr>
    </w:p>
    <w:p w:rsidR="00256DEC" w:rsidRPr="00023A65" w:rsidRDefault="00256DEC" w:rsidP="00B4081F">
      <w:pPr>
        <w:spacing w:after="0" w:line="240" w:lineRule="auto"/>
        <w:rPr>
          <w:rFonts w:ascii="Times New Roman" w:hAnsi="Times New Roman" w:cs="Times New Roman"/>
          <w:sz w:val="24"/>
          <w:szCs w:val="24"/>
        </w:rPr>
      </w:pPr>
    </w:p>
    <w:tbl>
      <w:tblPr>
        <w:tblW w:w="0" w:type="auto"/>
        <w:jc w:val="center"/>
        <w:tblLayout w:type="fixed"/>
        <w:tblCellMar>
          <w:left w:w="0" w:type="dxa"/>
          <w:right w:w="0" w:type="dxa"/>
        </w:tblCellMar>
        <w:tblLook w:val="01E0" w:firstRow="1" w:lastRow="1" w:firstColumn="1" w:lastColumn="1" w:noHBand="0" w:noVBand="0"/>
      </w:tblPr>
      <w:tblGrid>
        <w:gridCol w:w="701"/>
        <w:gridCol w:w="1700"/>
        <w:gridCol w:w="4784"/>
        <w:gridCol w:w="1645"/>
      </w:tblGrid>
      <w:tr w:rsidR="00023A65" w:rsidRPr="00023A65" w:rsidTr="008B3DA0">
        <w:trPr>
          <w:trHeight w:val="20"/>
          <w:jc w:val="center"/>
        </w:trPr>
        <w:tc>
          <w:tcPr>
            <w:tcW w:w="8830" w:type="dxa"/>
            <w:gridSpan w:val="4"/>
            <w:tcBorders>
              <w:top w:val="single" w:sz="5" w:space="0" w:color="000000"/>
              <w:left w:val="single" w:sz="5" w:space="0" w:color="000000"/>
              <w:bottom w:val="nil"/>
              <w:right w:val="single" w:sz="5" w:space="0" w:color="000000"/>
            </w:tcBorders>
            <w:shd w:val="clear" w:color="auto" w:fill="auto"/>
          </w:tcPr>
          <w:p w:rsidR="00256DEC" w:rsidRPr="00023A65" w:rsidRDefault="00256DEC" w:rsidP="00B4081F">
            <w:pPr>
              <w:spacing w:after="0" w:line="240" w:lineRule="auto"/>
              <w:ind w:left="1986"/>
              <w:rPr>
                <w:rFonts w:ascii="Times New Roman" w:eastAsia="Calibri" w:hAnsi="Times New Roman" w:cs="Times New Roman"/>
                <w:sz w:val="24"/>
                <w:szCs w:val="24"/>
              </w:rPr>
            </w:pPr>
            <w:r w:rsidRPr="00023A65">
              <w:rPr>
                <w:rFonts w:ascii="Times New Roman" w:eastAsia="Calibri" w:hAnsi="Times New Roman" w:cs="Times New Roman"/>
                <w:b/>
                <w:sz w:val="24"/>
                <w:szCs w:val="24"/>
              </w:rPr>
              <w:t>18.- Comisión de Desarrollo Turístico y Artesanal</w:t>
            </w:r>
          </w:p>
        </w:tc>
      </w:tr>
      <w:tr w:rsidR="00023A65" w:rsidRPr="00023A65" w:rsidTr="008B3DA0">
        <w:trPr>
          <w:trHeight w:val="20"/>
          <w:jc w:val="center"/>
        </w:trPr>
        <w:tc>
          <w:tcPr>
            <w:tcW w:w="2401" w:type="dxa"/>
            <w:gridSpan w:val="2"/>
            <w:tcBorders>
              <w:top w:val="single" w:sz="5" w:space="0" w:color="000000"/>
              <w:left w:val="single" w:sz="5" w:space="0" w:color="000000"/>
              <w:bottom w:val="nil"/>
              <w:right w:val="single" w:sz="5" w:space="0" w:color="000000"/>
            </w:tcBorders>
            <w:shd w:val="clear" w:color="auto" w:fill="auto"/>
          </w:tcPr>
          <w:p w:rsidR="00256DEC" w:rsidRPr="00023A65" w:rsidRDefault="00256DEC" w:rsidP="00B4081F">
            <w:pPr>
              <w:spacing w:after="0" w:line="240" w:lineRule="auto"/>
              <w:ind w:left="868" w:right="872"/>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Cargo</w:t>
            </w:r>
          </w:p>
        </w:tc>
        <w:tc>
          <w:tcPr>
            <w:tcW w:w="4784"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939" w:right="1939"/>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Nombre</w:t>
            </w:r>
          </w:p>
        </w:tc>
        <w:tc>
          <w:tcPr>
            <w:tcW w:w="1645"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462" w:right="462"/>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Grupo</w:t>
            </w:r>
          </w:p>
          <w:p w:rsidR="00256DEC" w:rsidRPr="00023A65" w:rsidRDefault="00256DEC" w:rsidP="00B4081F">
            <w:pPr>
              <w:spacing w:after="0" w:line="240" w:lineRule="auto"/>
              <w:ind w:left="64" w:right="64"/>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Parlamentario</w:t>
            </w:r>
          </w:p>
        </w:tc>
      </w:tr>
      <w:tr w:rsidR="00023A65" w:rsidRPr="00023A65" w:rsidTr="008B3DA0">
        <w:trPr>
          <w:trHeight w:val="20"/>
          <w:jc w:val="center"/>
        </w:trPr>
        <w:tc>
          <w:tcPr>
            <w:tcW w:w="701"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244" w:right="247"/>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1</w:t>
            </w:r>
          </w:p>
        </w:tc>
        <w:tc>
          <w:tcPr>
            <w:tcW w:w="1700"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02"/>
              <w:jc w:val="center"/>
              <w:rPr>
                <w:rFonts w:ascii="Times New Roman" w:eastAsia="Calibri" w:hAnsi="Times New Roman" w:cs="Times New Roman"/>
                <w:sz w:val="24"/>
                <w:szCs w:val="24"/>
              </w:rPr>
            </w:pPr>
            <w:r w:rsidRPr="00023A65">
              <w:rPr>
                <w:rFonts w:ascii="Times New Roman" w:eastAsia="Calibri" w:hAnsi="Times New Roman" w:cs="Times New Roman"/>
                <w:sz w:val="24"/>
                <w:szCs w:val="24"/>
              </w:rPr>
              <w:t>Presidenta</w:t>
            </w:r>
          </w:p>
        </w:tc>
        <w:tc>
          <w:tcPr>
            <w:tcW w:w="4784"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217"/>
              <w:rPr>
                <w:rFonts w:ascii="Times New Roman" w:eastAsia="Arial" w:hAnsi="Times New Roman" w:cs="Times New Roman"/>
                <w:sz w:val="24"/>
                <w:szCs w:val="24"/>
              </w:rPr>
            </w:pPr>
            <w:r w:rsidRPr="00023A65">
              <w:rPr>
                <w:rFonts w:ascii="Times New Roman" w:eastAsia="Arial" w:hAnsi="Times New Roman" w:cs="Times New Roman"/>
                <w:sz w:val="24"/>
                <w:szCs w:val="24"/>
              </w:rPr>
              <w:t xml:space="preserve">Dip. María </w:t>
            </w:r>
            <w:r w:rsidR="001C6D11" w:rsidRPr="00023A65">
              <w:rPr>
                <w:rFonts w:ascii="Times New Roman" w:eastAsia="Arial" w:hAnsi="Times New Roman" w:cs="Times New Roman"/>
                <w:sz w:val="24"/>
                <w:szCs w:val="24"/>
              </w:rPr>
              <w:t xml:space="preserve">del </w:t>
            </w:r>
            <w:r w:rsidRPr="00023A65">
              <w:rPr>
                <w:rFonts w:ascii="Times New Roman" w:eastAsia="Arial" w:hAnsi="Times New Roman" w:cs="Times New Roman"/>
                <w:sz w:val="24"/>
                <w:szCs w:val="24"/>
              </w:rPr>
              <w:t>Rosario Elizalde Vázquez</w:t>
            </w:r>
          </w:p>
        </w:tc>
        <w:tc>
          <w:tcPr>
            <w:tcW w:w="1645"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383"/>
              <w:rPr>
                <w:rFonts w:ascii="Times New Roman" w:eastAsia="Arial" w:hAnsi="Times New Roman" w:cs="Times New Roman"/>
                <w:sz w:val="24"/>
                <w:szCs w:val="24"/>
              </w:rPr>
            </w:pPr>
            <w:r w:rsidRPr="00023A65">
              <w:rPr>
                <w:rFonts w:ascii="Times New Roman" w:eastAsia="Arial" w:hAnsi="Times New Roman" w:cs="Times New Roman"/>
                <w:b/>
                <w:sz w:val="24"/>
                <w:szCs w:val="24"/>
              </w:rPr>
              <w:t>morena</w:t>
            </w:r>
          </w:p>
        </w:tc>
      </w:tr>
      <w:tr w:rsidR="00023A65" w:rsidRPr="00023A65" w:rsidTr="008B3DA0">
        <w:trPr>
          <w:trHeight w:val="20"/>
          <w:jc w:val="center"/>
        </w:trPr>
        <w:tc>
          <w:tcPr>
            <w:tcW w:w="701"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244" w:right="247"/>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2</w:t>
            </w:r>
          </w:p>
        </w:tc>
        <w:tc>
          <w:tcPr>
            <w:tcW w:w="1700"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02"/>
              <w:jc w:val="center"/>
              <w:rPr>
                <w:rFonts w:ascii="Times New Roman" w:eastAsia="Calibri" w:hAnsi="Times New Roman" w:cs="Times New Roman"/>
                <w:sz w:val="24"/>
                <w:szCs w:val="24"/>
              </w:rPr>
            </w:pPr>
            <w:r w:rsidRPr="00023A65">
              <w:rPr>
                <w:rFonts w:ascii="Times New Roman" w:eastAsia="Calibri" w:hAnsi="Times New Roman" w:cs="Times New Roman"/>
                <w:sz w:val="24"/>
                <w:szCs w:val="24"/>
              </w:rPr>
              <w:t>Secretaria</w:t>
            </w:r>
          </w:p>
        </w:tc>
        <w:tc>
          <w:tcPr>
            <w:tcW w:w="4784"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450"/>
              <w:rPr>
                <w:rFonts w:ascii="Times New Roman" w:eastAsia="Arial" w:hAnsi="Times New Roman" w:cs="Times New Roman"/>
                <w:sz w:val="24"/>
                <w:szCs w:val="24"/>
              </w:rPr>
            </w:pPr>
            <w:r w:rsidRPr="00023A65">
              <w:rPr>
                <w:rFonts w:ascii="Times New Roman" w:eastAsia="Arial" w:hAnsi="Times New Roman" w:cs="Times New Roman"/>
                <w:sz w:val="24"/>
                <w:szCs w:val="24"/>
              </w:rPr>
              <w:t>Dip. Mónica Miriam Granillo Velazco</w:t>
            </w:r>
          </w:p>
        </w:tc>
        <w:tc>
          <w:tcPr>
            <w:tcW w:w="1645"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275"/>
              <w:rPr>
                <w:rFonts w:ascii="Times New Roman" w:eastAsia="Arial" w:hAnsi="Times New Roman" w:cs="Times New Roman"/>
                <w:sz w:val="24"/>
                <w:szCs w:val="24"/>
              </w:rPr>
            </w:pPr>
            <w:r w:rsidRPr="00023A65">
              <w:rPr>
                <w:rFonts w:ascii="Times New Roman" w:eastAsia="Arial" w:hAnsi="Times New Roman" w:cs="Times New Roman"/>
                <w:b/>
                <w:sz w:val="24"/>
                <w:szCs w:val="24"/>
              </w:rPr>
              <w:t>N Alianza</w:t>
            </w:r>
          </w:p>
        </w:tc>
      </w:tr>
      <w:tr w:rsidR="00023A65" w:rsidRPr="00023A65" w:rsidTr="008B3DA0">
        <w:trPr>
          <w:trHeight w:val="20"/>
          <w:jc w:val="center"/>
        </w:trPr>
        <w:tc>
          <w:tcPr>
            <w:tcW w:w="701"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244" w:right="247"/>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3</w:t>
            </w:r>
          </w:p>
        </w:tc>
        <w:tc>
          <w:tcPr>
            <w:tcW w:w="1700"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02"/>
              <w:jc w:val="center"/>
              <w:rPr>
                <w:rFonts w:ascii="Times New Roman" w:eastAsia="Calibri" w:hAnsi="Times New Roman" w:cs="Times New Roman"/>
                <w:sz w:val="24"/>
                <w:szCs w:val="24"/>
              </w:rPr>
            </w:pPr>
            <w:r w:rsidRPr="00023A65">
              <w:rPr>
                <w:rFonts w:ascii="Times New Roman" w:eastAsia="Calibri" w:hAnsi="Times New Roman" w:cs="Times New Roman"/>
                <w:sz w:val="24"/>
                <w:szCs w:val="24"/>
              </w:rPr>
              <w:t>Prosecretario</w:t>
            </w:r>
          </w:p>
        </w:tc>
        <w:tc>
          <w:tcPr>
            <w:tcW w:w="4784"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791"/>
              <w:rPr>
                <w:rFonts w:ascii="Times New Roman" w:eastAsia="Arial" w:hAnsi="Times New Roman" w:cs="Times New Roman"/>
                <w:sz w:val="24"/>
                <w:szCs w:val="24"/>
              </w:rPr>
            </w:pPr>
            <w:r w:rsidRPr="00023A65">
              <w:rPr>
                <w:rFonts w:ascii="Times New Roman" w:eastAsia="Arial" w:hAnsi="Times New Roman" w:cs="Times New Roman"/>
                <w:sz w:val="24"/>
                <w:szCs w:val="24"/>
              </w:rPr>
              <w:t>Dip. Marco Antonio Cruz</w:t>
            </w:r>
          </w:p>
        </w:tc>
        <w:tc>
          <w:tcPr>
            <w:tcW w:w="1645"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383"/>
              <w:rPr>
                <w:rFonts w:ascii="Times New Roman" w:eastAsia="Arial" w:hAnsi="Times New Roman" w:cs="Times New Roman"/>
                <w:sz w:val="24"/>
                <w:szCs w:val="24"/>
              </w:rPr>
            </w:pPr>
            <w:r w:rsidRPr="00023A65">
              <w:rPr>
                <w:rFonts w:ascii="Times New Roman" w:eastAsia="Arial" w:hAnsi="Times New Roman" w:cs="Times New Roman"/>
                <w:b/>
                <w:sz w:val="24"/>
                <w:szCs w:val="24"/>
              </w:rPr>
              <w:t>morena</w:t>
            </w:r>
          </w:p>
        </w:tc>
      </w:tr>
    </w:tbl>
    <w:p w:rsidR="00256DEC" w:rsidRPr="00023A65" w:rsidRDefault="00256DEC" w:rsidP="00B4081F">
      <w:pPr>
        <w:spacing w:after="0" w:line="240" w:lineRule="auto"/>
        <w:rPr>
          <w:rFonts w:ascii="Times New Roman" w:hAnsi="Times New Roman" w:cs="Times New Roman"/>
          <w:sz w:val="24"/>
          <w:szCs w:val="24"/>
        </w:rPr>
      </w:pPr>
    </w:p>
    <w:p w:rsidR="00AE373A" w:rsidRPr="00023A65" w:rsidRDefault="00AE373A" w:rsidP="00B4081F">
      <w:pPr>
        <w:spacing w:after="0" w:line="240" w:lineRule="auto"/>
        <w:rPr>
          <w:rFonts w:ascii="Times New Roman" w:hAnsi="Times New Roman" w:cs="Times New Roman"/>
          <w:sz w:val="24"/>
          <w:szCs w:val="24"/>
        </w:rPr>
      </w:pPr>
    </w:p>
    <w:tbl>
      <w:tblPr>
        <w:tblW w:w="0" w:type="auto"/>
        <w:jc w:val="center"/>
        <w:tblLayout w:type="fixed"/>
        <w:tblCellMar>
          <w:left w:w="0" w:type="dxa"/>
          <w:right w:w="0" w:type="dxa"/>
        </w:tblCellMar>
        <w:tblLook w:val="01E0" w:firstRow="1" w:lastRow="1" w:firstColumn="1" w:lastColumn="1" w:noHBand="0" w:noVBand="0"/>
      </w:tblPr>
      <w:tblGrid>
        <w:gridCol w:w="703"/>
        <w:gridCol w:w="1702"/>
        <w:gridCol w:w="4536"/>
        <w:gridCol w:w="1888"/>
      </w:tblGrid>
      <w:tr w:rsidR="00023A65" w:rsidRPr="00023A65" w:rsidTr="00F35CDE">
        <w:trPr>
          <w:trHeight w:val="20"/>
          <w:jc w:val="center"/>
        </w:trPr>
        <w:tc>
          <w:tcPr>
            <w:tcW w:w="8829" w:type="dxa"/>
            <w:gridSpan w:val="4"/>
            <w:tcBorders>
              <w:top w:val="single" w:sz="5" w:space="0" w:color="000000"/>
              <w:left w:val="single" w:sz="5" w:space="0" w:color="000000"/>
              <w:bottom w:val="nil"/>
              <w:right w:val="single" w:sz="5" w:space="0" w:color="000000"/>
            </w:tcBorders>
            <w:shd w:val="clear" w:color="auto" w:fill="auto"/>
          </w:tcPr>
          <w:p w:rsidR="00256DEC" w:rsidRPr="00023A65" w:rsidRDefault="00256DEC" w:rsidP="00B4081F">
            <w:pPr>
              <w:spacing w:after="0" w:line="240" w:lineRule="auto"/>
              <w:ind w:left="2340"/>
              <w:rPr>
                <w:rFonts w:ascii="Times New Roman" w:eastAsia="Calibri" w:hAnsi="Times New Roman" w:cs="Times New Roman"/>
                <w:sz w:val="24"/>
                <w:szCs w:val="24"/>
              </w:rPr>
            </w:pPr>
            <w:r w:rsidRPr="00023A65">
              <w:rPr>
                <w:rFonts w:ascii="Times New Roman" w:eastAsia="Calibri" w:hAnsi="Times New Roman" w:cs="Times New Roman"/>
                <w:b/>
                <w:sz w:val="24"/>
                <w:szCs w:val="24"/>
              </w:rPr>
              <w:t>19.- Comisión de Asuntos Metropolitanos</w:t>
            </w:r>
          </w:p>
        </w:tc>
      </w:tr>
      <w:tr w:rsidR="00023A65" w:rsidRPr="00023A65" w:rsidTr="00F35CDE">
        <w:trPr>
          <w:trHeight w:val="20"/>
          <w:jc w:val="center"/>
        </w:trPr>
        <w:tc>
          <w:tcPr>
            <w:tcW w:w="2405" w:type="dxa"/>
            <w:gridSpan w:val="2"/>
            <w:tcBorders>
              <w:top w:val="single" w:sz="5" w:space="0" w:color="000000"/>
              <w:left w:val="single" w:sz="5" w:space="0" w:color="000000"/>
              <w:bottom w:val="nil"/>
              <w:right w:val="single" w:sz="5" w:space="0" w:color="000000"/>
            </w:tcBorders>
            <w:shd w:val="clear" w:color="auto" w:fill="auto"/>
          </w:tcPr>
          <w:p w:rsidR="00256DEC" w:rsidRPr="00023A65" w:rsidRDefault="00256DEC" w:rsidP="00B4081F">
            <w:pPr>
              <w:spacing w:after="0" w:line="240" w:lineRule="auto"/>
              <w:ind w:left="871" w:right="874"/>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Cargo</w:t>
            </w:r>
          </w:p>
        </w:tc>
        <w:tc>
          <w:tcPr>
            <w:tcW w:w="4536"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814" w:right="1816"/>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Nombre</w:t>
            </w:r>
          </w:p>
        </w:tc>
        <w:tc>
          <w:tcPr>
            <w:tcW w:w="1888"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581" w:right="585"/>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Grupo</w:t>
            </w:r>
          </w:p>
          <w:p w:rsidR="00256DEC" w:rsidRPr="00023A65" w:rsidRDefault="00256DEC" w:rsidP="00B4081F">
            <w:pPr>
              <w:spacing w:after="0" w:line="240" w:lineRule="auto"/>
              <w:ind w:left="184" w:right="187"/>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Parlamentario</w:t>
            </w:r>
          </w:p>
        </w:tc>
      </w:tr>
      <w:tr w:rsidR="00023A65" w:rsidRPr="00023A65" w:rsidTr="00F35CDE">
        <w:trPr>
          <w:trHeight w:val="20"/>
          <w:jc w:val="center"/>
        </w:trPr>
        <w:tc>
          <w:tcPr>
            <w:tcW w:w="703"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247" w:right="247"/>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1</w:t>
            </w:r>
          </w:p>
        </w:tc>
        <w:tc>
          <w:tcPr>
            <w:tcW w:w="1702"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02"/>
              <w:jc w:val="center"/>
              <w:rPr>
                <w:rFonts w:ascii="Times New Roman" w:eastAsia="Calibri" w:hAnsi="Times New Roman" w:cs="Times New Roman"/>
                <w:sz w:val="24"/>
                <w:szCs w:val="24"/>
              </w:rPr>
            </w:pPr>
            <w:r w:rsidRPr="00023A65">
              <w:rPr>
                <w:rFonts w:ascii="Times New Roman" w:eastAsia="Calibri" w:hAnsi="Times New Roman" w:cs="Times New Roman"/>
                <w:sz w:val="24"/>
                <w:szCs w:val="24"/>
              </w:rPr>
              <w:t>Presidente</w:t>
            </w:r>
          </w:p>
        </w:tc>
        <w:tc>
          <w:tcPr>
            <w:tcW w:w="4536"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328"/>
              <w:rPr>
                <w:rFonts w:ascii="Times New Roman" w:eastAsia="Arial" w:hAnsi="Times New Roman" w:cs="Times New Roman"/>
                <w:sz w:val="24"/>
                <w:szCs w:val="24"/>
              </w:rPr>
            </w:pPr>
            <w:r w:rsidRPr="00023A65">
              <w:rPr>
                <w:rFonts w:ascii="Times New Roman" w:eastAsia="Arial" w:hAnsi="Times New Roman" w:cs="Times New Roman"/>
                <w:sz w:val="24"/>
                <w:szCs w:val="24"/>
              </w:rPr>
              <w:t>Dip. Max Agustín Correa Hernández</w:t>
            </w:r>
          </w:p>
        </w:tc>
        <w:tc>
          <w:tcPr>
            <w:tcW w:w="1888"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503"/>
              <w:rPr>
                <w:rFonts w:ascii="Times New Roman" w:eastAsia="Arial" w:hAnsi="Times New Roman" w:cs="Times New Roman"/>
                <w:sz w:val="24"/>
                <w:szCs w:val="24"/>
              </w:rPr>
            </w:pPr>
            <w:r w:rsidRPr="00023A65">
              <w:rPr>
                <w:rFonts w:ascii="Times New Roman" w:eastAsia="Arial" w:hAnsi="Times New Roman" w:cs="Times New Roman"/>
                <w:b/>
                <w:sz w:val="24"/>
                <w:szCs w:val="24"/>
              </w:rPr>
              <w:t>morena</w:t>
            </w:r>
          </w:p>
        </w:tc>
      </w:tr>
      <w:tr w:rsidR="00023A65" w:rsidRPr="00023A65" w:rsidTr="00F35CDE">
        <w:trPr>
          <w:trHeight w:val="20"/>
          <w:jc w:val="center"/>
        </w:trPr>
        <w:tc>
          <w:tcPr>
            <w:tcW w:w="703"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247" w:right="247"/>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2</w:t>
            </w:r>
          </w:p>
        </w:tc>
        <w:tc>
          <w:tcPr>
            <w:tcW w:w="1702"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02"/>
              <w:jc w:val="center"/>
              <w:rPr>
                <w:rFonts w:ascii="Times New Roman" w:eastAsia="Calibri" w:hAnsi="Times New Roman" w:cs="Times New Roman"/>
                <w:sz w:val="24"/>
                <w:szCs w:val="24"/>
              </w:rPr>
            </w:pPr>
            <w:r w:rsidRPr="00023A65">
              <w:rPr>
                <w:rFonts w:ascii="Times New Roman" w:eastAsia="Calibri" w:hAnsi="Times New Roman" w:cs="Times New Roman"/>
                <w:sz w:val="24"/>
                <w:szCs w:val="24"/>
              </w:rPr>
              <w:t>Secretaria</w:t>
            </w:r>
          </w:p>
        </w:tc>
        <w:tc>
          <w:tcPr>
            <w:tcW w:w="4536"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07"/>
              <w:jc w:val="center"/>
              <w:rPr>
                <w:rFonts w:ascii="Times New Roman" w:eastAsia="Arial" w:hAnsi="Times New Roman" w:cs="Times New Roman"/>
                <w:sz w:val="24"/>
                <w:szCs w:val="24"/>
              </w:rPr>
            </w:pPr>
            <w:r w:rsidRPr="00023A65">
              <w:rPr>
                <w:rFonts w:ascii="Times New Roman" w:eastAsia="Arial" w:hAnsi="Times New Roman" w:cs="Times New Roman"/>
                <w:sz w:val="24"/>
                <w:szCs w:val="24"/>
              </w:rPr>
              <w:t>Dip. María de los Ángeles Dávila Vargas</w:t>
            </w:r>
          </w:p>
        </w:tc>
        <w:tc>
          <w:tcPr>
            <w:tcW w:w="1888"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646" w:right="650"/>
              <w:jc w:val="center"/>
              <w:rPr>
                <w:rFonts w:ascii="Times New Roman" w:eastAsia="Arial" w:hAnsi="Times New Roman" w:cs="Times New Roman"/>
                <w:sz w:val="24"/>
                <w:szCs w:val="24"/>
              </w:rPr>
            </w:pPr>
            <w:r w:rsidRPr="00023A65">
              <w:rPr>
                <w:rFonts w:ascii="Times New Roman" w:eastAsia="Arial" w:hAnsi="Times New Roman" w:cs="Times New Roman"/>
                <w:b/>
                <w:sz w:val="24"/>
                <w:szCs w:val="24"/>
              </w:rPr>
              <w:t>PAN</w:t>
            </w:r>
          </w:p>
        </w:tc>
      </w:tr>
      <w:tr w:rsidR="00023A65" w:rsidRPr="00023A65" w:rsidTr="00F35CDE">
        <w:trPr>
          <w:trHeight w:val="20"/>
          <w:jc w:val="center"/>
        </w:trPr>
        <w:tc>
          <w:tcPr>
            <w:tcW w:w="703"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247" w:right="247"/>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3</w:t>
            </w:r>
          </w:p>
        </w:tc>
        <w:tc>
          <w:tcPr>
            <w:tcW w:w="1702"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02"/>
              <w:jc w:val="center"/>
              <w:rPr>
                <w:rFonts w:ascii="Times New Roman" w:eastAsia="Calibri" w:hAnsi="Times New Roman" w:cs="Times New Roman"/>
                <w:sz w:val="24"/>
                <w:szCs w:val="24"/>
              </w:rPr>
            </w:pPr>
            <w:r w:rsidRPr="00023A65">
              <w:rPr>
                <w:rFonts w:ascii="Times New Roman" w:eastAsia="Calibri" w:hAnsi="Times New Roman" w:cs="Times New Roman"/>
                <w:sz w:val="24"/>
                <w:szCs w:val="24"/>
              </w:rPr>
              <w:t>Prosecretario</w:t>
            </w:r>
          </w:p>
        </w:tc>
        <w:tc>
          <w:tcPr>
            <w:tcW w:w="4536"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02"/>
              <w:jc w:val="center"/>
              <w:rPr>
                <w:rFonts w:ascii="Times New Roman" w:eastAsia="Arial" w:hAnsi="Times New Roman" w:cs="Times New Roman"/>
                <w:sz w:val="24"/>
                <w:szCs w:val="24"/>
              </w:rPr>
            </w:pPr>
            <w:r w:rsidRPr="00023A65">
              <w:rPr>
                <w:rFonts w:ascii="Times New Roman" w:eastAsia="Arial" w:hAnsi="Times New Roman" w:cs="Times New Roman"/>
                <w:sz w:val="24"/>
                <w:szCs w:val="24"/>
              </w:rPr>
              <w:t>Dip. David Parra Sánchez</w:t>
            </w:r>
          </w:p>
        </w:tc>
        <w:tc>
          <w:tcPr>
            <w:tcW w:w="1888"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698" w:right="700"/>
              <w:jc w:val="center"/>
              <w:rPr>
                <w:rFonts w:ascii="Times New Roman" w:eastAsia="Arial" w:hAnsi="Times New Roman" w:cs="Times New Roman"/>
                <w:sz w:val="24"/>
                <w:szCs w:val="24"/>
              </w:rPr>
            </w:pPr>
            <w:r w:rsidRPr="00023A65">
              <w:rPr>
                <w:rFonts w:ascii="Times New Roman" w:eastAsia="Arial" w:hAnsi="Times New Roman" w:cs="Times New Roman"/>
                <w:b/>
                <w:sz w:val="24"/>
                <w:szCs w:val="24"/>
              </w:rPr>
              <w:t>PRI</w:t>
            </w:r>
          </w:p>
        </w:tc>
      </w:tr>
    </w:tbl>
    <w:p w:rsidR="00256DEC" w:rsidRPr="00023A65" w:rsidRDefault="00256DEC" w:rsidP="00B4081F">
      <w:pPr>
        <w:spacing w:after="0" w:line="240" w:lineRule="auto"/>
        <w:rPr>
          <w:rFonts w:ascii="Times New Roman" w:hAnsi="Times New Roman" w:cs="Times New Roman"/>
          <w:sz w:val="24"/>
          <w:szCs w:val="24"/>
        </w:rPr>
      </w:pPr>
    </w:p>
    <w:p w:rsidR="00256DEC" w:rsidRPr="00023A65" w:rsidRDefault="00256DEC" w:rsidP="00B4081F">
      <w:pPr>
        <w:spacing w:after="0" w:line="240" w:lineRule="auto"/>
        <w:rPr>
          <w:rFonts w:ascii="Times New Roman" w:hAnsi="Times New Roman" w:cs="Times New Roman"/>
          <w:sz w:val="24"/>
          <w:szCs w:val="24"/>
        </w:rPr>
      </w:pPr>
    </w:p>
    <w:tbl>
      <w:tblPr>
        <w:tblW w:w="0" w:type="auto"/>
        <w:jc w:val="center"/>
        <w:tblLayout w:type="fixed"/>
        <w:tblCellMar>
          <w:left w:w="0" w:type="dxa"/>
          <w:right w:w="0" w:type="dxa"/>
        </w:tblCellMar>
        <w:tblLook w:val="01E0" w:firstRow="1" w:lastRow="1" w:firstColumn="1" w:lastColumn="1" w:noHBand="0" w:noVBand="0"/>
      </w:tblPr>
      <w:tblGrid>
        <w:gridCol w:w="703"/>
        <w:gridCol w:w="1702"/>
        <w:gridCol w:w="4678"/>
        <w:gridCol w:w="1746"/>
      </w:tblGrid>
      <w:tr w:rsidR="00023A65" w:rsidRPr="00023A65" w:rsidTr="00F35CDE">
        <w:trPr>
          <w:trHeight w:val="20"/>
          <w:jc w:val="center"/>
        </w:trPr>
        <w:tc>
          <w:tcPr>
            <w:tcW w:w="8829" w:type="dxa"/>
            <w:gridSpan w:val="4"/>
            <w:tcBorders>
              <w:top w:val="single" w:sz="5" w:space="0" w:color="000000"/>
              <w:left w:val="single" w:sz="5" w:space="0" w:color="000000"/>
              <w:bottom w:val="nil"/>
              <w:right w:val="single" w:sz="5" w:space="0" w:color="000000"/>
            </w:tcBorders>
            <w:shd w:val="clear" w:color="auto" w:fill="auto"/>
          </w:tcPr>
          <w:p w:rsidR="00256DEC" w:rsidRPr="00023A65" w:rsidRDefault="00256DEC" w:rsidP="00B4081F">
            <w:pPr>
              <w:spacing w:after="0" w:line="240" w:lineRule="auto"/>
              <w:ind w:left="1245"/>
              <w:rPr>
                <w:rFonts w:ascii="Times New Roman" w:eastAsia="Calibri" w:hAnsi="Times New Roman" w:cs="Times New Roman"/>
                <w:sz w:val="24"/>
                <w:szCs w:val="24"/>
              </w:rPr>
            </w:pPr>
            <w:r w:rsidRPr="00023A65">
              <w:rPr>
                <w:rFonts w:ascii="Times New Roman" w:eastAsia="Calibri" w:hAnsi="Times New Roman" w:cs="Times New Roman"/>
                <w:b/>
                <w:sz w:val="24"/>
                <w:szCs w:val="24"/>
              </w:rPr>
              <w:t>20.- Comisión de Vigilancia del Órgano Superior de Fiscalización</w:t>
            </w:r>
          </w:p>
        </w:tc>
      </w:tr>
      <w:tr w:rsidR="00023A65" w:rsidRPr="00023A65" w:rsidTr="00F35CDE">
        <w:trPr>
          <w:trHeight w:val="20"/>
          <w:jc w:val="center"/>
        </w:trPr>
        <w:tc>
          <w:tcPr>
            <w:tcW w:w="2405" w:type="dxa"/>
            <w:gridSpan w:val="2"/>
            <w:tcBorders>
              <w:top w:val="single" w:sz="5" w:space="0" w:color="000000"/>
              <w:left w:val="single" w:sz="5" w:space="0" w:color="000000"/>
              <w:bottom w:val="nil"/>
              <w:right w:val="single" w:sz="5" w:space="0" w:color="000000"/>
            </w:tcBorders>
            <w:shd w:val="clear" w:color="auto" w:fill="auto"/>
          </w:tcPr>
          <w:p w:rsidR="00256DEC" w:rsidRPr="00023A65" w:rsidRDefault="00256DEC" w:rsidP="00B4081F">
            <w:pPr>
              <w:spacing w:after="0" w:line="240" w:lineRule="auto"/>
              <w:ind w:left="871" w:right="874"/>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Cargo</w:t>
            </w:r>
          </w:p>
        </w:tc>
        <w:tc>
          <w:tcPr>
            <w:tcW w:w="4678"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886" w:right="1886"/>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Nombre</w:t>
            </w:r>
          </w:p>
        </w:tc>
        <w:tc>
          <w:tcPr>
            <w:tcW w:w="1746"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512" w:right="513"/>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Grupo</w:t>
            </w:r>
          </w:p>
          <w:p w:rsidR="00256DEC" w:rsidRPr="00023A65" w:rsidRDefault="00256DEC" w:rsidP="00B4081F">
            <w:pPr>
              <w:spacing w:after="0" w:line="240" w:lineRule="auto"/>
              <w:ind w:left="115" w:right="115"/>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Parlamentario</w:t>
            </w:r>
          </w:p>
        </w:tc>
      </w:tr>
      <w:tr w:rsidR="00023A65" w:rsidRPr="00023A65" w:rsidTr="00F35CDE">
        <w:trPr>
          <w:trHeight w:val="20"/>
          <w:jc w:val="center"/>
        </w:trPr>
        <w:tc>
          <w:tcPr>
            <w:tcW w:w="703"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247" w:right="247"/>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1</w:t>
            </w:r>
          </w:p>
        </w:tc>
        <w:tc>
          <w:tcPr>
            <w:tcW w:w="1702"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02"/>
              <w:jc w:val="center"/>
              <w:rPr>
                <w:rFonts w:ascii="Times New Roman" w:eastAsia="Calibri" w:hAnsi="Times New Roman" w:cs="Times New Roman"/>
                <w:sz w:val="24"/>
                <w:szCs w:val="24"/>
              </w:rPr>
            </w:pPr>
            <w:r w:rsidRPr="00023A65">
              <w:rPr>
                <w:rFonts w:ascii="Times New Roman" w:eastAsia="Calibri" w:hAnsi="Times New Roman" w:cs="Times New Roman"/>
                <w:sz w:val="24"/>
                <w:szCs w:val="24"/>
              </w:rPr>
              <w:t>Presidenta</w:t>
            </w:r>
          </w:p>
        </w:tc>
        <w:tc>
          <w:tcPr>
            <w:tcW w:w="4678"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02"/>
              <w:jc w:val="center"/>
              <w:rPr>
                <w:rFonts w:ascii="Times New Roman" w:eastAsia="Arial" w:hAnsi="Times New Roman" w:cs="Times New Roman"/>
                <w:sz w:val="24"/>
                <w:szCs w:val="24"/>
              </w:rPr>
            </w:pPr>
            <w:r w:rsidRPr="00023A65">
              <w:rPr>
                <w:rFonts w:ascii="Times New Roman" w:eastAsia="Arial" w:hAnsi="Times New Roman" w:cs="Times New Roman"/>
                <w:sz w:val="24"/>
                <w:szCs w:val="24"/>
              </w:rPr>
              <w:t>Dip. Evelyn Osornio Jiménez</w:t>
            </w:r>
          </w:p>
        </w:tc>
        <w:tc>
          <w:tcPr>
            <w:tcW w:w="1746"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629" w:right="628"/>
              <w:jc w:val="center"/>
              <w:rPr>
                <w:rFonts w:ascii="Times New Roman" w:eastAsia="Arial" w:hAnsi="Times New Roman" w:cs="Times New Roman"/>
                <w:sz w:val="24"/>
                <w:szCs w:val="24"/>
              </w:rPr>
            </w:pPr>
            <w:r w:rsidRPr="00023A65">
              <w:rPr>
                <w:rFonts w:ascii="Times New Roman" w:eastAsia="Arial" w:hAnsi="Times New Roman" w:cs="Times New Roman"/>
                <w:b/>
                <w:sz w:val="24"/>
                <w:szCs w:val="24"/>
              </w:rPr>
              <w:t>PRI</w:t>
            </w:r>
          </w:p>
        </w:tc>
      </w:tr>
      <w:tr w:rsidR="00023A65" w:rsidRPr="00023A65" w:rsidTr="00F35CDE">
        <w:trPr>
          <w:trHeight w:val="20"/>
          <w:jc w:val="center"/>
        </w:trPr>
        <w:tc>
          <w:tcPr>
            <w:tcW w:w="703"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247" w:right="247"/>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2</w:t>
            </w:r>
          </w:p>
        </w:tc>
        <w:tc>
          <w:tcPr>
            <w:tcW w:w="1702"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02"/>
              <w:jc w:val="center"/>
              <w:rPr>
                <w:rFonts w:ascii="Times New Roman" w:eastAsia="Calibri" w:hAnsi="Times New Roman" w:cs="Times New Roman"/>
                <w:sz w:val="24"/>
                <w:szCs w:val="24"/>
              </w:rPr>
            </w:pPr>
            <w:r w:rsidRPr="00023A65">
              <w:rPr>
                <w:rFonts w:ascii="Times New Roman" w:eastAsia="Calibri" w:hAnsi="Times New Roman" w:cs="Times New Roman"/>
                <w:sz w:val="24"/>
                <w:szCs w:val="24"/>
              </w:rPr>
              <w:t>Secretario</w:t>
            </w:r>
          </w:p>
        </w:tc>
        <w:tc>
          <w:tcPr>
            <w:tcW w:w="4678"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457"/>
              <w:rPr>
                <w:rFonts w:ascii="Times New Roman" w:eastAsia="Arial" w:hAnsi="Times New Roman" w:cs="Times New Roman"/>
                <w:sz w:val="24"/>
                <w:szCs w:val="24"/>
              </w:rPr>
            </w:pPr>
            <w:r w:rsidRPr="00023A65">
              <w:rPr>
                <w:rFonts w:ascii="Times New Roman" w:eastAsia="Arial" w:hAnsi="Times New Roman" w:cs="Times New Roman"/>
                <w:sz w:val="24"/>
                <w:szCs w:val="24"/>
              </w:rPr>
              <w:t>Dip. Román Francisco Cortés Lugo</w:t>
            </w:r>
          </w:p>
        </w:tc>
        <w:tc>
          <w:tcPr>
            <w:tcW w:w="1746"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576" w:right="578"/>
              <w:jc w:val="center"/>
              <w:rPr>
                <w:rFonts w:ascii="Times New Roman" w:eastAsia="Arial" w:hAnsi="Times New Roman" w:cs="Times New Roman"/>
                <w:sz w:val="24"/>
                <w:szCs w:val="24"/>
              </w:rPr>
            </w:pPr>
            <w:r w:rsidRPr="00023A65">
              <w:rPr>
                <w:rFonts w:ascii="Times New Roman" w:eastAsia="Arial" w:hAnsi="Times New Roman" w:cs="Times New Roman"/>
                <w:b/>
                <w:sz w:val="24"/>
                <w:szCs w:val="24"/>
              </w:rPr>
              <w:t>PAN</w:t>
            </w:r>
          </w:p>
        </w:tc>
      </w:tr>
      <w:tr w:rsidR="00023A65" w:rsidRPr="00023A65" w:rsidTr="00F35CDE">
        <w:trPr>
          <w:trHeight w:val="20"/>
          <w:jc w:val="center"/>
        </w:trPr>
        <w:tc>
          <w:tcPr>
            <w:tcW w:w="703"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247" w:right="247"/>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3</w:t>
            </w:r>
          </w:p>
        </w:tc>
        <w:tc>
          <w:tcPr>
            <w:tcW w:w="1702"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02"/>
              <w:jc w:val="center"/>
              <w:rPr>
                <w:rFonts w:ascii="Times New Roman" w:eastAsia="Calibri" w:hAnsi="Times New Roman" w:cs="Times New Roman"/>
                <w:sz w:val="24"/>
                <w:szCs w:val="24"/>
              </w:rPr>
            </w:pPr>
            <w:r w:rsidRPr="00023A65">
              <w:rPr>
                <w:rFonts w:ascii="Times New Roman" w:eastAsia="Calibri" w:hAnsi="Times New Roman" w:cs="Times New Roman"/>
                <w:sz w:val="24"/>
                <w:szCs w:val="24"/>
              </w:rPr>
              <w:t>Prosecretaria</w:t>
            </w:r>
          </w:p>
        </w:tc>
        <w:tc>
          <w:tcPr>
            <w:tcW w:w="4678"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292"/>
              <w:rPr>
                <w:rFonts w:ascii="Times New Roman" w:eastAsia="Arial" w:hAnsi="Times New Roman" w:cs="Times New Roman"/>
                <w:sz w:val="24"/>
                <w:szCs w:val="24"/>
              </w:rPr>
            </w:pPr>
            <w:r w:rsidRPr="00023A65">
              <w:rPr>
                <w:rFonts w:ascii="Times New Roman" w:eastAsia="Arial" w:hAnsi="Times New Roman" w:cs="Times New Roman"/>
                <w:sz w:val="24"/>
                <w:szCs w:val="24"/>
              </w:rPr>
              <w:t>Dip. María Luisa Mendoza Mondragón</w:t>
            </w:r>
          </w:p>
        </w:tc>
        <w:tc>
          <w:tcPr>
            <w:tcW w:w="1746"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528"/>
              <w:rPr>
                <w:rFonts w:ascii="Times New Roman" w:eastAsia="Arial" w:hAnsi="Times New Roman" w:cs="Times New Roman"/>
                <w:sz w:val="24"/>
                <w:szCs w:val="24"/>
              </w:rPr>
            </w:pPr>
            <w:r w:rsidRPr="00023A65">
              <w:rPr>
                <w:rFonts w:ascii="Times New Roman" w:eastAsia="Arial" w:hAnsi="Times New Roman" w:cs="Times New Roman"/>
                <w:b/>
                <w:sz w:val="24"/>
                <w:szCs w:val="24"/>
              </w:rPr>
              <w:t>PVEM</w:t>
            </w:r>
          </w:p>
        </w:tc>
      </w:tr>
    </w:tbl>
    <w:p w:rsidR="00256DEC" w:rsidRPr="00023A65" w:rsidRDefault="00256DEC" w:rsidP="00B4081F">
      <w:pPr>
        <w:spacing w:after="0" w:line="240" w:lineRule="auto"/>
        <w:rPr>
          <w:rFonts w:ascii="Times New Roman" w:hAnsi="Times New Roman" w:cs="Times New Roman"/>
          <w:sz w:val="24"/>
          <w:szCs w:val="24"/>
        </w:rPr>
      </w:pPr>
    </w:p>
    <w:p w:rsidR="00256DEC" w:rsidRPr="00023A65" w:rsidRDefault="00256DEC" w:rsidP="00B4081F">
      <w:pPr>
        <w:spacing w:after="0" w:line="240" w:lineRule="auto"/>
        <w:rPr>
          <w:rFonts w:ascii="Times New Roman" w:hAnsi="Times New Roman" w:cs="Times New Roman"/>
          <w:sz w:val="24"/>
          <w:szCs w:val="24"/>
        </w:rPr>
      </w:pPr>
    </w:p>
    <w:tbl>
      <w:tblPr>
        <w:tblW w:w="0" w:type="auto"/>
        <w:jc w:val="center"/>
        <w:tblLayout w:type="fixed"/>
        <w:tblCellMar>
          <w:left w:w="0" w:type="dxa"/>
          <w:right w:w="0" w:type="dxa"/>
        </w:tblCellMar>
        <w:tblLook w:val="01E0" w:firstRow="1" w:lastRow="1" w:firstColumn="1" w:lastColumn="1" w:noHBand="0" w:noVBand="0"/>
      </w:tblPr>
      <w:tblGrid>
        <w:gridCol w:w="703"/>
        <w:gridCol w:w="1702"/>
        <w:gridCol w:w="4678"/>
        <w:gridCol w:w="1746"/>
      </w:tblGrid>
      <w:tr w:rsidR="00023A65" w:rsidRPr="00023A65" w:rsidTr="00F35CDE">
        <w:trPr>
          <w:trHeight w:val="20"/>
          <w:jc w:val="center"/>
        </w:trPr>
        <w:tc>
          <w:tcPr>
            <w:tcW w:w="8829" w:type="dxa"/>
            <w:gridSpan w:val="4"/>
            <w:tcBorders>
              <w:top w:val="single" w:sz="5" w:space="0" w:color="000000"/>
              <w:left w:val="single" w:sz="5" w:space="0" w:color="000000"/>
              <w:bottom w:val="nil"/>
              <w:right w:val="single" w:sz="5" w:space="0" w:color="000000"/>
            </w:tcBorders>
            <w:shd w:val="clear" w:color="auto" w:fill="auto"/>
          </w:tcPr>
          <w:p w:rsidR="00256DEC" w:rsidRPr="00023A65" w:rsidRDefault="00256DEC" w:rsidP="00B4081F">
            <w:pPr>
              <w:spacing w:after="0" w:line="240" w:lineRule="auto"/>
              <w:ind w:left="2640"/>
              <w:rPr>
                <w:rFonts w:ascii="Times New Roman" w:eastAsia="Calibri" w:hAnsi="Times New Roman" w:cs="Times New Roman"/>
                <w:sz w:val="24"/>
                <w:szCs w:val="24"/>
              </w:rPr>
            </w:pPr>
            <w:r w:rsidRPr="00023A65">
              <w:rPr>
                <w:rFonts w:ascii="Times New Roman" w:eastAsia="Calibri" w:hAnsi="Times New Roman" w:cs="Times New Roman"/>
                <w:b/>
                <w:sz w:val="24"/>
                <w:szCs w:val="24"/>
              </w:rPr>
              <w:t>21.- Comisión de Asuntos Indígenas</w:t>
            </w:r>
          </w:p>
        </w:tc>
      </w:tr>
      <w:tr w:rsidR="00023A65" w:rsidRPr="00023A65" w:rsidTr="00F35CDE">
        <w:trPr>
          <w:trHeight w:val="20"/>
          <w:jc w:val="center"/>
        </w:trPr>
        <w:tc>
          <w:tcPr>
            <w:tcW w:w="2405" w:type="dxa"/>
            <w:gridSpan w:val="2"/>
            <w:tcBorders>
              <w:top w:val="single" w:sz="5" w:space="0" w:color="000000"/>
              <w:left w:val="single" w:sz="5" w:space="0" w:color="000000"/>
              <w:bottom w:val="nil"/>
              <w:right w:val="single" w:sz="5" w:space="0" w:color="000000"/>
            </w:tcBorders>
            <w:shd w:val="clear" w:color="auto" w:fill="auto"/>
          </w:tcPr>
          <w:p w:rsidR="00256DEC" w:rsidRPr="00023A65" w:rsidRDefault="00256DEC" w:rsidP="00B4081F">
            <w:pPr>
              <w:spacing w:after="0" w:line="240" w:lineRule="auto"/>
              <w:ind w:left="871" w:right="874"/>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Cargo</w:t>
            </w:r>
          </w:p>
        </w:tc>
        <w:tc>
          <w:tcPr>
            <w:tcW w:w="4678"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886" w:right="1886"/>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Nombre</w:t>
            </w:r>
          </w:p>
        </w:tc>
        <w:tc>
          <w:tcPr>
            <w:tcW w:w="1746"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512" w:right="513"/>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Grupo</w:t>
            </w:r>
          </w:p>
          <w:p w:rsidR="00256DEC" w:rsidRPr="00023A65" w:rsidRDefault="00256DEC" w:rsidP="00B4081F">
            <w:pPr>
              <w:spacing w:after="0" w:line="240" w:lineRule="auto"/>
              <w:ind w:left="115" w:right="115"/>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Parlamentario</w:t>
            </w:r>
          </w:p>
        </w:tc>
      </w:tr>
      <w:tr w:rsidR="00023A65" w:rsidRPr="00023A65" w:rsidTr="00F35CDE">
        <w:trPr>
          <w:trHeight w:val="20"/>
          <w:jc w:val="center"/>
        </w:trPr>
        <w:tc>
          <w:tcPr>
            <w:tcW w:w="703"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247" w:right="247"/>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1</w:t>
            </w:r>
          </w:p>
        </w:tc>
        <w:tc>
          <w:tcPr>
            <w:tcW w:w="1702"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02"/>
              <w:jc w:val="center"/>
              <w:rPr>
                <w:rFonts w:ascii="Times New Roman" w:eastAsia="Calibri" w:hAnsi="Times New Roman" w:cs="Times New Roman"/>
                <w:sz w:val="24"/>
                <w:szCs w:val="24"/>
              </w:rPr>
            </w:pPr>
            <w:r w:rsidRPr="00023A65">
              <w:rPr>
                <w:rFonts w:ascii="Times New Roman" w:eastAsia="Calibri" w:hAnsi="Times New Roman" w:cs="Times New Roman"/>
                <w:sz w:val="24"/>
                <w:szCs w:val="24"/>
              </w:rPr>
              <w:t>Presidenta</w:t>
            </w:r>
          </w:p>
        </w:tc>
        <w:tc>
          <w:tcPr>
            <w:tcW w:w="4678"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jc w:val="center"/>
              <w:rPr>
                <w:rFonts w:ascii="Times New Roman" w:eastAsia="Arial" w:hAnsi="Times New Roman" w:cs="Times New Roman"/>
                <w:sz w:val="24"/>
                <w:szCs w:val="24"/>
              </w:rPr>
            </w:pPr>
            <w:r w:rsidRPr="00023A65">
              <w:rPr>
                <w:rFonts w:ascii="Times New Roman" w:eastAsia="Arial" w:hAnsi="Times New Roman" w:cs="Times New Roman"/>
                <w:sz w:val="24"/>
                <w:szCs w:val="24"/>
              </w:rPr>
              <w:t>Dip. Leticia Mejía García</w:t>
            </w:r>
          </w:p>
        </w:tc>
        <w:tc>
          <w:tcPr>
            <w:tcW w:w="1746"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629" w:right="628"/>
              <w:jc w:val="center"/>
              <w:rPr>
                <w:rFonts w:ascii="Times New Roman" w:eastAsia="Arial" w:hAnsi="Times New Roman" w:cs="Times New Roman"/>
                <w:sz w:val="24"/>
                <w:szCs w:val="24"/>
              </w:rPr>
            </w:pPr>
            <w:r w:rsidRPr="00023A65">
              <w:rPr>
                <w:rFonts w:ascii="Times New Roman" w:eastAsia="Arial" w:hAnsi="Times New Roman" w:cs="Times New Roman"/>
                <w:b/>
                <w:sz w:val="24"/>
                <w:szCs w:val="24"/>
              </w:rPr>
              <w:t>PRI</w:t>
            </w:r>
          </w:p>
        </w:tc>
      </w:tr>
      <w:tr w:rsidR="00023A65" w:rsidRPr="00023A65" w:rsidTr="00F35CDE">
        <w:trPr>
          <w:trHeight w:val="20"/>
          <w:jc w:val="center"/>
        </w:trPr>
        <w:tc>
          <w:tcPr>
            <w:tcW w:w="703"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247" w:right="247"/>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2</w:t>
            </w:r>
          </w:p>
        </w:tc>
        <w:tc>
          <w:tcPr>
            <w:tcW w:w="1702"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02"/>
              <w:jc w:val="center"/>
              <w:rPr>
                <w:rFonts w:ascii="Times New Roman" w:eastAsia="Calibri" w:hAnsi="Times New Roman" w:cs="Times New Roman"/>
                <w:sz w:val="24"/>
                <w:szCs w:val="24"/>
              </w:rPr>
            </w:pPr>
            <w:r w:rsidRPr="00023A65">
              <w:rPr>
                <w:rFonts w:ascii="Times New Roman" w:eastAsia="Calibri" w:hAnsi="Times New Roman" w:cs="Times New Roman"/>
                <w:sz w:val="24"/>
                <w:szCs w:val="24"/>
              </w:rPr>
              <w:t>Secretaria</w:t>
            </w:r>
          </w:p>
        </w:tc>
        <w:tc>
          <w:tcPr>
            <w:tcW w:w="4678"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jc w:val="center"/>
              <w:rPr>
                <w:rFonts w:ascii="Times New Roman" w:eastAsia="Arial" w:hAnsi="Times New Roman" w:cs="Times New Roman"/>
                <w:sz w:val="24"/>
                <w:szCs w:val="24"/>
              </w:rPr>
            </w:pPr>
            <w:r w:rsidRPr="00023A65">
              <w:rPr>
                <w:rFonts w:ascii="Times New Roman" w:eastAsia="Arial" w:hAnsi="Times New Roman" w:cs="Times New Roman"/>
                <w:sz w:val="24"/>
                <w:szCs w:val="24"/>
              </w:rPr>
              <w:t>Dip. Claudia Desiree Morales Robledo</w:t>
            </w:r>
          </w:p>
        </w:tc>
        <w:tc>
          <w:tcPr>
            <w:tcW w:w="1746"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528"/>
              <w:rPr>
                <w:rFonts w:ascii="Times New Roman" w:eastAsia="Arial" w:hAnsi="Times New Roman" w:cs="Times New Roman"/>
                <w:sz w:val="24"/>
                <w:szCs w:val="24"/>
              </w:rPr>
            </w:pPr>
            <w:r w:rsidRPr="00023A65">
              <w:rPr>
                <w:rFonts w:ascii="Times New Roman" w:eastAsia="Arial" w:hAnsi="Times New Roman" w:cs="Times New Roman"/>
                <w:b/>
                <w:sz w:val="24"/>
                <w:szCs w:val="24"/>
              </w:rPr>
              <w:t>PVEM</w:t>
            </w:r>
          </w:p>
        </w:tc>
      </w:tr>
      <w:tr w:rsidR="00023A65" w:rsidRPr="00023A65" w:rsidTr="00F35CDE">
        <w:trPr>
          <w:trHeight w:val="20"/>
          <w:jc w:val="center"/>
        </w:trPr>
        <w:tc>
          <w:tcPr>
            <w:tcW w:w="703"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247" w:right="247"/>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3</w:t>
            </w:r>
          </w:p>
        </w:tc>
        <w:tc>
          <w:tcPr>
            <w:tcW w:w="1702"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02"/>
              <w:jc w:val="center"/>
              <w:rPr>
                <w:rFonts w:ascii="Times New Roman" w:eastAsia="Calibri" w:hAnsi="Times New Roman" w:cs="Times New Roman"/>
                <w:sz w:val="24"/>
                <w:szCs w:val="24"/>
              </w:rPr>
            </w:pPr>
            <w:r w:rsidRPr="00023A65">
              <w:rPr>
                <w:rFonts w:ascii="Times New Roman" w:eastAsia="Calibri" w:hAnsi="Times New Roman" w:cs="Times New Roman"/>
                <w:sz w:val="24"/>
                <w:szCs w:val="24"/>
              </w:rPr>
              <w:t>Prosecretario</w:t>
            </w:r>
          </w:p>
        </w:tc>
        <w:tc>
          <w:tcPr>
            <w:tcW w:w="4678"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jc w:val="center"/>
              <w:rPr>
                <w:rFonts w:ascii="Times New Roman" w:eastAsia="Arial" w:hAnsi="Times New Roman" w:cs="Times New Roman"/>
                <w:sz w:val="24"/>
                <w:szCs w:val="24"/>
              </w:rPr>
            </w:pPr>
            <w:r w:rsidRPr="00023A65">
              <w:rPr>
                <w:rFonts w:ascii="Times New Roman" w:eastAsia="Arial" w:hAnsi="Times New Roman" w:cs="Times New Roman"/>
                <w:sz w:val="24"/>
                <w:szCs w:val="24"/>
              </w:rPr>
              <w:t>Dip. Braulio Antonio Álvarez Jasso</w:t>
            </w:r>
          </w:p>
        </w:tc>
        <w:tc>
          <w:tcPr>
            <w:tcW w:w="1746"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629" w:right="628"/>
              <w:jc w:val="center"/>
              <w:rPr>
                <w:rFonts w:ascii="Times New Roman" w:eastAsia="Arial" w:hAnsi="Times New Roman" w:cs="Times New Roman"/>
                <w:sz w:val="24"/>
                <w:szCs w:val="24"/>
              </w:rPr>
            </w:pPr>
            <w:r w:rsidRPr="00023A65">
              <w:rPr>
                <w:rFonts w:ascii="Times New Roman" w:eastAsia="Arial" w:hAnsi="Times New Roman" w:cs="Times New Roman"/>
                <w:b/>
                <w:sz w:val="24"/>
                <w:szCs w:val="24"/>
              </w:rPr>
              <w:t>PRI</w:t>
            </w:r>
          </w:p>
        </w:tc>
      </w:tr>
    </w:tbl>
    <w:p w:rsidR="00256DEC" w:rsidRPr="00023A65" w:rsidRDefault="00256DEC" w:rsidP="00B4081F">
      <w:pPr>
        <w:spacing w:after="0" w:line="240" w:lineRule="auto"/>
        <w:rPr>
          <w:rFonts w:ascii="Times New Roman" w:hAnsi="Times New Roman" w:cs="Times New Roman"/>
          <w:sz w:val="24"/>
          <w:szCs w:val="24"/>
        </w:rPr>
      </w:pPr>
    </w:p>
    <w:p w:rsidR="00256DEC" w:rsidRPr="00023A65" w:rsidRDefault="00256DEC" w:rsidP="00B4081F">
      <w:pPr>
        <w:spacing w:after="0" w:line="240" w:lineRule="auto"/>
        <w:rPr>
          <w:rFonts w:ascii="Times New Roman" w:hAnsi="Times New Roman" w:cs="Times New Roman"/>
          <w:sz w:val="24"/>
          <w:szCs w:val="24"/>
        </w:rPr>
      </w:pPr>
    </w:p>
    <w:tbl>
      <w:tblPr>
        <w:tblW w:w="0" w:type="auto"/>
        <w:jc w:val="center"/>
        <w:tblLayout w:type="fixed"/>
        <w:tblCellMar>
          <w:left w:w="0" w:type="dxa"/>
          <w:right w:w="0" w:type="dxa"/>
        </w:tblCellMar>
        <w:tblLook w:val="01E0" w:firstRow="1" w:lastRow="1" w:firstColumn="1" w:lastColumn="1" w:noHBand="0" w:noVBand="0"/>
      </w:tblPr>
      <w:tblGrid>
        <w:gridCol w:w="703"/>
        <w:gridCol w:w="1702"/>
        <w:gridCol w:w="4253"/>
        <w:gridCol w:w="2171"/>
      </w:tblGrid>
      <w:tr w:rsidR="00023A65" w:rsidRPr="00023A65" w:rsidTr="00F35CDE">
        <w:trPr>
          <w:trHeight w:val="20"/>
          <w:jc w:val="center"/>
        </w:trPr>
        <w:tc>
          <w:tcPr>
            <w:tcW w:w="8829" w:type="dxa"/>
            <w:gridSpan w:val="4"/>
            <w:tcBorders>
              <w:top w:val="single" w:sz="5" w:space="0" w:color="000000"/>
              <w:left w:val="single" w:sz="5" w:space="0" w:color="000000"/>
              <w:bottom w:val="nil"/>
              <w:right w:val="single" w:sz="5" w:space="0" w:color="000000"/>
            </w:tcBorders>
            <w:shd w:val="clear" w:color="auto" w:fill="auto"/>
          </w:tcPr>
          <w:p w:rsidR="00256DEC" w:rsidRPr="00023A65" w:rsidRDefault="00256DEC" w:rsidP="00B4081F">
            <w:pPr>
              <w:spacing w:after="0" w:line="240" w:lineRule="auto"/>
              <w:ind w:left="1317"/>
              <w:rPr>
                <w:rFonts w:ascii="Times New Roman" w:eastAsia="Calibri" w:hAnsi="Times New Roman" w:cs="Times New Roman"/>
                <w:sz w:val="24"/>
                <w:szCs w:val="24"/>
              </w:rPr>
            </w:pPr>
            <w:r w:rsidRPr="00023A65">
              <w:rPr>
                <w:rFonts w:ascii="Times New Roman" w:eastAsia="Calibri" w:hAnsi="Times New Roman" w:cs="Times New Roman"/>
                <w:b/>
                <w:sz w:val="24"/>
                <w:szCs w:val="24"/>
              </w:rPr>
              <w:t>22.- Comisión de Gestión Integral de Riesgos y Protección Civil</w:t>
            </w:r>
          </w:p>
        </w:tc>
      </w:tr>
      <w:tr w:rsidR="00023A65" w:rsidRPr="00023A65" w:rsidTr="00F35CDE">
        <w:trPr>
          <w:trHeight w:val="20"/>
          <w:jc w:val="center"/>
        </w:trPr>
        <w:tc>
          <w:tcPr>
            <w:tcW w:w="2405" w:type="dxa"/>
            <w:gridSpan w:val="2"/>
            <w:tcBorders>
              <w:top w:val="single" w:sz="5" w:space="0" w:color="000000"/>
              <w:left w:val="single" w:sz="5" w:space="0" w:color="000000"/>
              <w:bottom w:val="nil"/>
              <w:right w:val="single" w:sz="5" w:space="0" w:color="000000"/>
            </w:tcBorders>
            <w:shd w:val="clear" w:color="auto" w:fill="auto"/>
          </w:tcPr>
          <w:p w:rsidR="00256DEC" w:rsidRPr="00023A65" w:rsidRDefault="00256DEC" w:rsidP="00B4081F">
            <w:pPr>
              <w:spacing w:after="0" w:line="240" w:lineRule="auto"/>
              <w:ind w:left="871" w:right="874"/>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Cargo</w:t>
            </w:r>
          </w:p>
        </w:tc>
        <w:tc>
          <w:tcPr>
            <w:tcW w:w="4253"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672" w:right="1675"/>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Nombre</w:t>
            </w:r>
          </w:p>
        </w:tc>
        <w:tc>
          <w:tcPr>
            <w:tcW w:w="2171"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723" w:right="727"/>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Grupo</w:t>
            </w:r>
          </w:p>
          <w:p w:rsidR="00256DEC" w:rsidRPr="00023A65" w:rsidRDefault="00256DEC" w:rsidP="00B4081F">
            <w:pPr>
              <w:spacing w:after="0" w:line="240" w:lineRule="auto"/>
              <w:ind w:left="326" w:right="328"/>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Parlamentario</w:t>
            </w:r>
          </w:p>
        </w:tc>
      </w:tr>
      <w:tr w:rsidR="00023A65" w:rsidRPr="00023A65" w:rsidTr="00F35CDE">
        <w:trPr>
          <w:trHeight w:val="20"/>
          <w:jc w:val="center"/>
        </w:trPr>
        <w:tc>
          <w:tcPr>
            <w:tcW w:w="703"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247" w:right="247"/>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1</w:t>
            </w:r>
          </w:p>
        </w:tc>
        <w:tc>
          <w:tcPr>
            <w:tcW w:w="1702"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02"/>
              <w:jc w:val="center"/>
              <w:rPr>
                <w:rFonts w:ascii="Times New Roman" w:eastAsia="Calibri" w:hAnsi="Times New Roman" w:cs="Times New Roman"/>
                <w:sz w:val="24"/>
                <w:szCs w:val="24"/>
              </w:rPr>
            </w:pPr>
            <w:r w:rsidRPr="00023A65">
              <w:rPr>
                <w:rFonts w:ascii="Times New Roman" w:eastAsia="Calibri" w:hAnsi="Times New Roman" w:cs="Times New Roman"/>
                <w:sz w:val="24"/>
                <w:szCs w:val="24"/>
              </w:rPr>
              <w:t>Presidenta</w:t>
            </w:r>
          </w:p>
        </w:tc>
        <w:tc>
          <w:tcPr>
            <w:tcW w:w="4253"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299"/>
              <w:rPr>
                <w:rFonts w:ascii="Times New Roman" w:eastAsia="Arial" w:hAnsi="Times New Roman" w:cs="Times New Roman"/>
                <w:sz w:val="24"/>
                <w:szCs w:val="24"/>
              </w:rPr>
            </w:pPr>
            <w:r w:rsidRPr="00023A65">
              <w:rPr>
                <w:rFonts w:ascii="Times New Roman" w:eastAsia="Arial" w:hAnsi="Times New Roman" w:cs="Times New Roman"/>
                <w:sz w:val="24"/>
                <w:szCs w:val="24"/>
              </w:rPr>
              <w:t>Dip. Edith Marisol Mercado Torres</w:t>
            </w:r>
          </w:p>
        </w:tc>
        <w:tc>
          <w:tcPr>
            <w:tcW w:w="2171"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645"/>
              <w:rPr>
                <w:rFonts w:ascii="Times New Roman" w:eastAsia="Arial" w:hAnsi="Times New Roman" w:cs="Times New Roman"/>
                <w:sz w:val="24"/>
                <w:szCs w:val="24"/>
              </w:rPr>
            </w:pPr>
            <w:r w:rsidRPr="00023A65">
              <w:rPr>
                <w:rFonts w:ascii="Times New Roman" w:eastAsia="Arial" w:hAnsi="Times New Roman" w:cs="Times New Roman"/>
                <w:b/>
                <w:sz w:val="24"/>
                <w:szCs w:val="24"/>
              </w:rPr>
              <w:t>morena</w:t>
            </w:r>
          </w:p>
        </w:tc>
      </w:tr>
      <w:tr w:rsidR="00023A65" w:rsidRPr="00023A65" w:rsidTr="00F35CDE">
        <w:trPr>
          <w:trHeight w:val="20"/>
          <w:jc w:val="center"/>
        </w:trPr>
        <w:tc>
          <w:tcPr>
            <w:tcW w:w="703"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247" w:right="247"/>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2</w:t>
            </w:r>
          </w:p>
        </w:tc>
        <w:tc>
          <w:tcPr>
            <w:tcW w:w="1702"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02"/>
              <w:jc w:val="center"/>
              <w:rPr>
                <w:rFonts w:ascii="Times New Roman" w:eastAsia="Calibri" w:hAnsi="Times New Roman" w:cs="Times New Roman"/>
                <w:sz w:val="24"/>
                <w:szCs w:val="24"/>
              </w:rPr>
            </w:pPr>
            <w:r w:rsidRPr="00023A65">
              <w:rPr>
                <w:rFonts w:ascii="Times New Roman" w:eastAsia="Calibri" w:hAnsi="Times New Roman" w:cs="Times New Roman"/>
                <w:sz w:val="24"/>
                <w:szCs w:val="24"/>
              </w:rPr>
              <w:t>Secretario</w:t>
            </w:r>
          </w:p>
        </w:tc>
        <w:tc>
          <w:tcPr>
            <w:tcW w:w="4253"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02"/>
              <w:jc w:val="center"/>
              <w:rPr>
                <w:rFonts w:ascii="Times New Roman" w:eastAsia="Arial" w:hAnsi="Times New Roman" w:cs="Times New Roman"/>
                <w:sz w:val="24"/>
                <w:szCs w:val="24"/>
              </w:rPr>
            </w:pPr>
            <w:r w:rsidRPr="00023A65">
              <w:rPr>
                <w:rFonts w:ascii="Times New Roman" w:eastAsia="Arial" w:hAnsi="Times New Roman" w:cs="Times New Roman"/>
                <w:sz w:val="24"/>
                <w:szCs w:val="24"/>
              </w:rPr>
              <w:t>Dip. Jaime Cervantes Sánchez</w:t>
            </w:r>
          </w:p>
        </w:tc>
        <w:tc>
          <w:tcPr>
            <w:tcW w:w="2171"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839" w:right="843"/>
              <w:jc w:val="center"/>
              <w:rPr>
                <w:rFonts w:ascii="Times New Roman" w:eastAsia="Arial" w:hAnsi="Times New Roman" w:cs="Times New Roman"/>
                <w:sz w:val="24"/>
                <w:szCs w:val="24"/>
              </w:rPr>
            </w:pPr>
            <w:r w:rsidRPr="00023A65">
              <w:rPr>
                <w:rFonts w:ascii="Times New Roman" w:eastAsia="Arial" w:hAnsi="Times New Roman" w:cs="Times New Roman"/>
                <w:b/>
                <w:sz w:val="24"/>
                <w:szCs w:val="24"/>
              </w:rPr>
              <w:t>PRI</w:t>
            </w:r>
          </w:p>
        </w:tc>
      </w:tr>
      <w:tr w:rsidR="00023A65" w:rsidRPr="00023A65" w:rsidTr="00F35CDE">
        <w:trPr>
          <w:trHeight w:val="20"/>
          <w:jc w:val="center"/>
        </w:trPr>
        <w:tc>
          <w:tcPr>
            <w:tcW w:w="703"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247" w:right="247"/>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3</w:t>
            </w:r>
          </w:p>
        </w:tc>
        <w:tc>
          <w:tcPr>
            <w:tcW w:w="1702"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02"/>
              <w:jc w:val="center"/>
              <w:rPr>
                <w:rFonts w:ascii="Times New Roman" w:eastAsia="Calibri" w:hAnsi="Times New Roman" w:cs="Times New Roman"/>
                <w:sz w:val="24"/>
                <w:szCs w:val="24"/>
              </w:rPr>
            </w:pPr>
            <w:r w:rsidRPr="00023A65">
              <w:rPr>
                <w:rFonts w:ascii="Times New Roman" w:eastAsia="Calibri" w:hAnsi="Times New Roman" w:cs="Times New Roman"/>
                <w:sz w:val="24"/>
                <w:szCs w:val="24"/>
              </w:rPr>
              <w:t>Prosecretario</w:t>
            </w:r>
          </w:p>
        </w:tc>
        <w:tc>
          <w:tcPr>
            <w:tcW w:w="4253"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707"/>
              <w:rPr>
                <w:rFonts w:ascii="Times New Roman" w:eastAsia="Arial" w:hAnsi="Times New Roman" w:cs="Times New Roman"/>
                <w:sz w:val="24"/>
                <w:szCs w:val="24"/>
              </w:rPr>
            </w:pPr>
            <w:r w:rsidRPr="00023A65">
              <w:rPr>
                <w:rFonts w:ascii="Times New Roman" w:eastAsia="Arial" w:hAnsi="Times New Roman" w:cs="Times New Roman"/>
                <w:sz w:val="24"/>
                <w:szCs w:val="24"/>
              </w:rPr>
              <w:t>Dip. Emiliano Aguirre Cruz</w:t>
            </w:r>
          </w:p>
        </w:tc>
        <w:tc>
          <w:tcPr>
            <w:tcW w:w="2171"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645"/>
              <w:rPr>
                <w:rFonts w:ascii="Times New Roman" w:eastAsia="Arial" w:hAnsi="Times New Roman" w:cs="Times New Roman"/>
                <w:sz w:val="24"/>
                <w:szCs w:val="24"/>
              </w:rPr>
            </w:pPr>
            <w:r w:rsidRPr="00023A65">
              <w:rPr>
                <w:rFonts w:ascii="Times New Roman" w:eastAsia="Arial" w:hAnsi="Times New Roman" w:cs="Times New Roman"/>
                <w:b/>
                <w:sz w:val="24"/>
                <w:szCs w:val="24"/>
              </w:rPr>
              <w:t>morena</w:t>
            </w:r>
          </w:p>
        </w:tc>
      </w:tr>
    </w:tbl>
    <w:p w:rsidR="00256DEC" w:rsidRPr="00023A65" w:rsidRDefault="00256DEC" w:rsidP="00B4081F">
      <w:pPr>
        <w:spacing w:after="0" w:line="240" w:lineRule="auto"/>
        <w:rPr>
          <w:rFonts w:ascii="Times New Roman" w:hAnsi="Times New Roman" w:cs="Times New Roman"/>
          <w:sz w:val="24"/>
          <w:szCs w:val="24"/>
        </w:rPr>
      </w:pPr>
    </w:p>
    <w:p w:rsidR="00256DEC" w:rsidRPr="00023A65" w:rsidRDefault="00256DEC" w:rsidP="00B4081F">
      <w:pPr>
        <w:spacing w:after="0" w:line="240" w:lineRule="auto"/>
        <w:rPr>
          <w:rFonts w:ascii="Times New Roman" w:hAnsi="Times New Roman" w:cs="Times New Roman"/>
          <w:sz w:val="24"/>
          <w:szCs w:val="24"/>
        </w:rPr>
      </w:pPr>
    </w:p>
    <w:tbl>
      <w:tblPr>
        <w:tblW w:w="0" w:type="auto"/>
        <w:jc w:val="center"/>
        <w:tblLayout w:type="fixed"/>
        <w:tblCellMar>
          <w:left w:w="0" w:type="dxa"/>
          <w:right w:w="0" w:type="dxa"/>
        </w:tblCellMar>
        <w:tblLook w:val="01E0" w:firstRow="1" w:lastRow="1" w:firstColumn="1" w:lastColumn="1" w:noHBand="0" w:noVBand="0"/>
      </w:tblPr>
      <w:tblGrid>
        <w:gridCol w:w="703"/>
        <w:gridCol w:w="1702"/>
        <w:gridCol w:w="4536"/>
        <w:gridCol w:w="1888"/>
      </w:tblGrid>
      <w:tr w:rsidR="00023A65" w:rsidRPr="00023A65" w:rsidTr="00F35CDE">
        <w:trPr>
          <w:trHeight w:val="20"/>
          <w:jc w:val="center"/>
        </w:trPr>
        <w:tc>
          <w:tcPr>
            <w:tcW w:w="8829" w:type="dxa"/>
            <w:gridSpan w:val="4"/>
            <w:tcBorders>
              <w:top w:val="single" w:sz="5" w:space="0" w:color="000000"/>
              <w:left w:val="single" w:sz="5" w:space="0" w:color="000000"/>
              <w:bottom w:val="nil"/>
              <w:right w:val="single" w:sz="5" w:space="0" w:color="000000"/>
            </w:tcBorders>
            <w:shd w:val="clear" w:color="auto" w:fill="auto"/>
          </w:tcPr>
          <w:p w:rsidR="00256DEC" w:rsidRPr="00023A65" w:rsidRDefault="00256DEC" w:rsidP="00B4081F">
            <w:pPr>
              <w:spacing w:after="0" w:line="240" w:lineRule="auto"/>
              <w:ind w:left="1770"/>
              <w:rPr>
                <w:rFonts w:ascii="Times New Roman" w:eastAsia="Calibri" w:hAnsi="Times New Roman" w:cs="Times New Roman"/>
                <w:sz w:val="24"/>
                <w:szCs w:val="24"/>
              </w:rPr>
            </w:pPr>
            <w:r w:rsidRPr="00023A65">
              <w:rPr>
                <w:rFonts w:ascii="Times New Roman" w:eastAsia="Calibri" w:hAnsi="Times New Roman" w:cs="Times New Roman"/>
                <w:b/>
                <w:sz w:val="24"/>
                <w:szCs w:val="24"/>
              </w:rPr>
              <w:t xml:space="preserve">23.- Comisión para la </w:t>
            </w:r>
            <w:r w:rsidR="0059265C" w:rsidRPr="00023A65">
              <w:rPr>
                <w:rFonts w:ascii="Times New Roman" w:eastAsia="Calibri" w:hAnsi="Times New Roman" w:cs="Times New Roman"/>
                <w:b/>
                <w:sz w:val="24"/>
                <w:szCs w:val="24"/>
              </w:rPr>
              <w:t xml:space="preserve">Atención </w:t>
            </w:r>
            <w:r w:rsidRPr="00023A65">
              <w:rPr>
                <w:rFonts w:ascii="Times New Roman" w:eastAsia="Calibri" w:hAnsi="Times New Roman" w:cs="Times New Roman"/>
                <w:b/>
                <w:sz w:val="24"/>
                <w:szCs w:val="24"/>
              </w:rPr>
              <w:t xml:space="preserve">de </w:t>
            </w:r>
            <w:r w:rsidR="0059265C" w:rsidRPr="00023A65">
              <w:rPr>
                <w:rFonts w:ascii="Times New Roman" w:eastAsia="Calibri" w:hAnsi="Times New Roman" w:cs="Times New Roman"/>
                <w:b/>
                <w:sz w:val="24"/>
                <w:szCs w:val="24"/>
              </w:rPr>
              <w:t>Grupos Vulnerables</w:t>
            </w:r>
          </w:p>
        </w:tc>
      </w:tr>
      <w:tr w:rsidR="00023A65" w:rsidRPr="00023A65" w:rsidTr="00F35CDE">
        <w:trPr>
          <w:trHeight w:val="20"/>
          <w:jc w:val="center"/>
        </w:trPr>
        <w:tc>
          <w:tcPr>
            <w:tcW w:w="2405" w:type="dxa"/>
            <w:gridSpan w:val="2"/>
            <w:tcBorders>
              <w:top w:val="single" w:sz="5" w:space="0" w:color="000000"/>
              <w:left w:val="single" w:sz="5" w:space="0" w:color="000000"/>
              <w:bottom w:val="nil"/>
              <w:right w:val="single" w:sz="5" w:space="0" w:color="000000"/>
            </w:tcBorders>
            <w:shd w:val="clear" w:color="auto" w:fill="auto"/>
          </w:tcPr>
          <w:p w:rsidR="00256DEC" w:rsidRPr="00023A65" w:rsidRDefault="00256DEC" w:rsidP="00B4081F">
            <w:pPr>
              <w:spacing w:after="0" w:line="240" w:lineRule="auto"/>
              <w:ind w:left="871" w:right="874"/>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Cargo</w:t>
            </w:r>
          </w:p>
        </w:tc>
        <w:tc>
          <w:tcPr>
            <w:tcW w:w="4536"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814" w:right="1816"/>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Nombre</w:t>
            </w:r>
          </w:p>
        </w:tc>
        <w:tc>
          <w:tcPr>
            <w:tcW w:w="1888"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581" w:right="585"/>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Grupo</w:t>
            </w:r>
          </w:p>
          <w:p w:rsidR="00256DEC" w:rsidRPr="00023A65" w:rsidRDefault="00256DEC" w:rsidP="00B4081F">
            <w:pPr>
              <w:spacing w:after="0" w:line="240" w:lineRule="auto"/>
              <w:ind w:left="184" w:right="187"/>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Parlamentario</w:t>
            </w:r>
          </w:p>
        </w:tc>
      </w:tr>
      <w:tr w:rsidR="00023A65" w:rsidRPr="00023A65" w:rsidTr="00F35CDE">
        <w:trPr>
          <w:trHeight w:val="20"/>
          <w:jc w:val="center"/>
        </w:trPr>
        <w:tc>
          <w:tcPr>
            <w:tcW w:w="703"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247" w:right="247"/>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1</w:t>
            </w:r>
          </w:p>
        </w:tc>
        <w:tc>
          <w:tcPr>
            <w:tcW w:w="1702"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02"/>
              <w:jc w:val="center"/>
              <w:rPr>
                <w:rFonts w:ascii="Times New Roman" w:eastAsia="Calibri" w:hAnsi="Times New Roman" w:cs="Times New Roman"/>
                <w:sz w:val="24"/>
                <w:szCs w:val="24"/>
              </w:rPr>
            </w:pPr>
            <w:r w:rsidRPr="00023A65">
              <w:rPr>
                <w:rFonts w:ascii="Times New Roman" w:eastAsia="Calibri" w:hAnsi="Times New Roman" w:cs="Times New Roman"/>
                <w:sz w:val="24"/>
                <w:szCs w:val="24"/>
              </w:rPr>
              <w:t>Presidenta</w:t>
            </w:r>
          </w:p>
        </w:tc>
        <w:tc>
          <w:tcPr>
            <w:tcW w:w="4536"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jc w:val="center"/>
              <w:rPr>
                <w:rFonts w:ascii="Times New Roman" w:eastAsia="Arial" w:hAnsi="Times New Roman" w:cs="Times New Roman"/>
                <w:sz w:val="24"/>
                <w:szCs w:val="24"/>
              </w:rPr>
            </w:pPr>
            <w:r w:rsidRPr="00023A65">
              <w:rPr>
                <w:rFonts w:ascii="Times New Roman" w:eastAsia="Arial" w:hAnsi="Times New Roman" w:cs="Times New Roman"/>
                <w:sz w:val="24"/>
                <w:szCs w:val="24"/>
              </w:rPr>
              <w:t>Dip. Alicia Mercado Moreno</w:t>
            </w:r>
          </w:p>
        </w:tc>
        <w:tc>
          <w:tcPr>
            <w:tcW w:w="1888"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503"/>
              <w:rPr>
                <w:rFonts w:ascii="Times New Roman" w:eastAsia="Arial" w:hAnsi="Times New Roman" w:cs="Times New Roman"/>
                <w:sz w:val="24"/>
                <w:szCs w:val="24"/>
              </w:rPr>
            </w:pPr>
            <w:r w:rsidRPr="00023A65">
              <w:rPr>
                <w:rFonts w:ascii="Times New Roman" w:eastAsia="Arial" w:hAnsi="Times New Roman" w:cs="Times New Roman"/>
                <w:b/>
                <w:sz w:val="24"/>
                <w:szCs w:val="24"/>
              </w:rPr>
              <w:t>morena</w:t>
            </w:r>
          </w:p>
        </w:tc>
      </w:tr>
      <w:tr w:rsidR="00023A65" w:rsidRPr="00023A65" w:rsidTr="00F35CDE">
        <w:trPr>
          <w:trHeight w:val="20"/>
          <w:jc w:val="center"/>
        </w:trPr>
        <w:tc>
          <w:tcPr>
            <w:tcW w:w="703"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247" w:right="247"/>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2</w:t>
            </w:r>
          </w:p>
        </w:tc>
        <w:tc>
          <w:tcPr>
            <w:tcW w:w="1702"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02"/>
              <w:jc w:val="center"/>
              <w:rPr>
                <w:rFonts w:ascii="Times New Roman" w:eastAsia="Calibri" w:hAnsi="Times New Roman" w:cs="Times New Roman"/>
                <w:sz w:val="24"/>
                <w:szCs w:val="24"/>
              </w:rPr>
            </w:pPr>
            <w:r w:rsidRPr="00023A65">
              <w:rPr>
                <w:rFonts w:ascii="Times New Roman" w:eastAsia="Calibri" w:hAnsi="Times New Roman" w:cs="Times New Roman"/>
                <w:sz w:val="24"/>
                <w:szCs w:val="24"/>
              </w:rPr>
              <w:t>Secretaria</w:t>
            </w:r>
          </w:p>
        </w:tc>
        <w:tc>
          <w:tcPr>
            <w:tcW w:w="4536"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jc w:val="center"/>
              <w:rPr>
                <w:rFonts w:ascii="Times New Roman" w:eastAsia="Arial" w:hAnsi="Times New Roman" w:cs="Times New Roman"/>
                <w:sz w:val="24"/>
                <w:szCs w:val="24"/>
              </w:rPr>
            </w:pPr>
            <w:r w:rsidRPr="00023A65">
              <w:rPr>
                <w:rFonts w:ascii="Times New Roman" w:eastAsia="Arial" w:hAnsi="Times New Roman" w:cs="Times New Roman"/>
                <w:sz w:val="24"/>
                <w:szCs w:val="24"/>
              </w:rPr>
              <w:t>Dip. Mónica Miriam Granillo Velazco</w:t>
            </w:r>
          </w:p>
        </w:tc>
        <w:tc>
          <w:tcPr>
            <w:tcW w:w="1888"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397"/>
              <w:rPr>
                <w:rFonts w:ascii="Times New Roman" w:eastAsia="Arial" w:hAnsi="Times New Roman" w:cs="Times New Roman"/>
                <w:sz w:val="24"/>
                <w:szCs w:val="24"/>
              </w:rPr>
            </w:pPr>
            <w:r w:rsidRPr="00023A65">
              <w:rPr>
                <w:rFonts w:ascii="Times New Roman" w:eastAsia="Arial" w:hAnsi="Times New Roman" w:cs="Times New Roman"/>
                <w:b/>
                <w:sz w:val="24"/>
                <w:szCs w:val="24"/>
              </w:rPr>
              <w:t>N Alianza</w:t>
            </w:r>
          </w:p>
        </w:tc>
      </w:tr>
      <w:tr w:rsidR="00023A65" w:rsidRPr="00023A65" w:rsidTr="00F35CDE">
        <w:trPr>
          <w:trHeight w:val="20"/>
          <w:jc w:val="center"/>
        </w:trPr>
        <w:tc>
          <w:tcPr>
            <w:tcW w:w="703"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247" w:right="247"/>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3</w:t>
            </w:r>
          </w:p>
        </w:tc>
        <w:tc>
          <w:tcPr>
            <w:tcW w:w="1702"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02"/>
              <w:jc w:val="center"/>
              <w:rPr>
                <w:rFonts w:ascii="Times New Roman" w:eastAsia="Calibri" w:hAnsi="Times New Roman" w:cs="Times New Roman"/>
                <w:sz w:val="24"/>
                <w:szCs w:val="24"/>
              </w:rPr>
            </w:pPr>
            <w:r w:rsidRPr="00023A65">
              <w:rPr>
                <w:rFonts w:ascii="Times New Roman" w:eastAsia="Calibri" w:hAnsi="Times New Roman" w:cs="Times New Roman"/>
                <w:sz w:val="24"/>
                <w:szCs w:val="24"/>
              </w:rPr>
              <w:t>Prosecretaria</w:t>
            </w:r>
          </w:p>
        </w:tc>
        <w:tc>
          <w:tcPr>
            <w:tcW w:w="4536"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02"/>
              <w:jc w:val="center"/>
              <w:rPr>
                <w:rFonts w:ascii="Times New Roman" w:eastAsia="Arial" w:hAnsi="Times New Roman" w:cs="Times New Roman"/>
                <w:sz w:val="24"/>
                <w:szCs w:val="24"/>
              </w:rPr>
            </w:pPr>
            <w:r w:rsidRPr="00023A65">
              <w:rPr>
                <w:rFonts w:ascii="Times New Roman" w:eastAsia="Arial" w:hAnsi="Times New Roman" w:cs="Times New Roman"/>
                <w:sz w:val="24"/>
                <w:szCs w:val="24"/>
              </w:rPr>
              <w:t>Dip. Karla Gabriela Esperanza Aguilar</w:t>
            </w:r>
            <w:r w:rsidR="00F30149" w:rsidRPr="00023A65">
              <w:rPr>
                <w:rFonts w:ascii="Times New Roman" w:eastAsia="Arial" w:hAnsi="Times New Roman" w:cs="Times New Roman"/>
                <w:sz w:val="24"/>
                <w:szCs w:val="24"/>
              </w:rPr>
              <w:t xml:space="preserve"> </w:t>
            </w:r>
            <w:r w:rsidRPr="00023A65">
              <w:rPr>
                <w:rFonts w:ascii="Times New Roman" w:eastAsia="Arial" w:hAnsi="Times New Roman" w:cs="Times New Roman"/>
                <w:sz w:val="24"/>
                <w:szCs w:val="24"/>
              </w:rPr>
              <w:t>Talavera</w:t>
            </w:r>
          </w:p>
        </w:tc>
        <w:tc>
          <w:tcPr>
            <w:tcW w:w="1888"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698" w:right="700"/>
              <w:jc w:val="center"/>
              <w:rPr>
                <w:rFonts w:ascii="Times New Roman" w:eastAsia="Arial" w:hAnsi="Times New Roman" w:cs="Times New Roman"/>
                <w:sz w:val="24"/>
                <w:szCs w:val="24"/>
              </w:rPr>
            </w:pPr>
            <w:r w:rsidRPr="00023A65">
              <w:rPr>
                <w:rFonts w:ascii="Times New Roman" w:eastAsia="Arial" w:hAnsi="Times New Roman" w:cs="Times New Roman"/>
                <w:b/>
                <w:sz w:val="24"/>
                <w:szCs w:val="24"/>
              </w:rPr>
              <w:t>PRI</w:t>
            </w:r>
          </w:p>
        </w:tc>
      </w:tr>
    </w:tbl>
    <w:p w:rsidR="00256DEC" w:rsidRPr="00023A65" w:rsidRDefault="00256DEC" w:rsidP="00B4081F">
      <w:pPr>
        <w:spacing w:after="0" w:line="240" w:lineRule="auto"/>
        <w:rPr>
          <w:rFonts w:ascii="Times New Roman" w:hAnsi="Times New Roman" w:cs="Times New Roman"/>
          <w:sz w:val="24"/>
          <w:szCs w:val="24"/>
        </w:rPr>
      </w:pPr>
    </w:p>
    <w:p w:rsidR="00256DEC" w:rsidRPr="00023A65" w:rsidRDefault="00256DEC" w:rsidP="00B4081F">
      <w:pPr>
        <w:spacing w:after="0" w:line="240" w:lineRule="auto"/>
        <w:rPr>
          <w:rFonts w:ascii="Times New Roman" w:hAnsi="Times New Roman" w:cs="Times New Roman"/>
          <w:sz w:val="24"/>
          <w:szCs w:val="24"/>
        </w:rPr>
      </w:pPr>
    </w:p>
    <w:tbl>
      <w:tblPr>
        <w:tblW w:w="0" w:type="auto"/>
        <w:jc w:val="center"/>
        <w:tblLayout w:type="fixed"/>
        <w:tblCellMar>
          <w:left w:w="0" w:type="dxa"/>
          <w:right w:w="0" w:type="dxa"/>
        </w:tblCellMar>
        <w:tblLook w:val="01E0" w:firstRow="1" w:lastRow="1" w:firstColumn="1" w:lastColumn="1" w:noHBand="0" w:noVBand="0"/>
      </w:tblPr>
      <w:tblGrid>
        <w:gridCol w:w="691"/>
        <w:gridCol w:w="1695"/>
        <w:gridCol w:w="4798"/>
        <w:gridCol w:w="1645"/>
      </w:tblGrid>
      <w:tr w:rsidR="00023A65" w:rsidRPr="00023A65" w:rsidTr="0047389D">
        <w:trPr>
          <w:trHeight w:val="20"/>
          <w:jc w:val="center"/>
        </w:trPr>
        <w:tc>
          <w:tcPr>
            <w:tcW w:w="8829" w:type="dxa"/>
            <w:gridSpan w:val="4"/>
            <w:tcBorders>
              <w:top w:val="single" w:sz="5" w:space="0" w:color="000000"/>
              <w:left w:val="single" w:sz="5" w:space="0" w:color="000000"/>
              <w:bottom w:val="nil"/>
              <w:right w:val="single" w:sz="5" w:space="0" w:color="000000"/>
            </w:tcBorders>
            <w:shd w:val="clear" w:color="auto" w:fill="auto"/>
          </w:tcPr>
          <w:p w:rsidR="00256DEC" w:rsidRPr="00023A65" w:rsidRDefault="00256DEC" w:rsidP="00B4081F">
            <w:pPr>
              <w:spacing w:after="0" w:line="240" w:lineRule="auto"/>
              <w:ind w:left="2282"/>
              <w:rPr>
                <w:rFonts w:ascii="Times New Roman" w:eastAsia="Calibri" w:hAnsi="Times New Roman" w:cs="Times New Roman"/>
                <w:sz w:val="24"/>
                <w:szCs w:val="24"/>
              </w:rPr>
            </w:pPr>
            <w:r w:rsidRPr="00023A65">
              <w:rPr>
                <w:rFonts w:ascii="Times New Roman" w:eastAsia="Calibri" w:hAnsi="Times New Roman" w:cs="Times New Roman"/>
                <w:b/>
                <w:sz w:val="24"/>
                <w:szCs w:val="24"/>
              </w:rPr>
              <w:t>24.- Comisión de Desarrollo y Apoyo Social</w:t>
            </w:r>
          </w:p>
        </w:tc>
      </w:tr>
      <w:tr w:rsidR="00023A65" w:rsidRPr="00023A65" w:rsidTr="0047389D">
        <w:trPr>
          <w:trHeight w:val="20"/>
          <w:jc w:val="center"/>
        </w:trPr>
        <w:tc>
          <w:tcPr>
            <w:tcW w:w="2386" w:type="dxa"/>
            <w:gridSpan w:val="2"/>
            <w:tcBorders>
              <w:top w:val="single" w:sz="5" w:space="0" w:color="000000"/>
              <w:left w:val="single" w:sz="5" w:space="0" w:color="000000"/>
              <w:bottom w:val="nil"/>
              <w:right w:val="single" w:sz="5" w:space="0" w:color="000000"/>
            </w:tcBorders>
            <w:shd w:val="clear" w:color="auto" w:fill="auto"/>
          </w:tcPr>
          <w:p w:rsidR="00256DEC" w:rsidRPr="00023A65" w:rsidRDefault="00256DEC" w:rsidP="00B4081F">
            <w:pPr>
              <w:spacing w:after="0" w:line="240" w:lineRule="auto"/>
              <w:ind w:left="861" w:right="865"/>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Cargo</w:t>
            </w:r>
          </w:p>
        </w:tc>
        <w:tc>
          <w:tcPr>
            <w:tcW w:w="4798"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946" w:right="1946"/>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Nombre</w:t>
            </w:r>
          </w:p>
        </w:tc>
        <w:tc>
          <w:tcPr>
            <w:tcW w:w="1645"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462" w:right="462"/>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Grupo</w:t>
            </w:r>
          </w:p>
          <w:p w:rsidR="00256DEC" w:rsidRPr="00023A65" w:rsidRDefault="00256DEC" w:rsidP="00B4081F">
            <w:pPr>
              <w:spacing w:after="0" w:line="240" w:lineRule="auto"/>
              <w:ind w:left="64" w:right="64"/>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Parlamentario</w:t>
            </w:r>
          </w:p>
        </w:tc>
      </w:tr>
      <w:tr w:rsidR="00023A65" w:rsidRPr="00023A65" w:rsidTr="0047389D">
        <w:trPr>
          <w:trHeight w:val="20"/>
          <w:jc w:val="center"/>
        </w:trPr>
        <w:tc>
          <w:tcPr>
            <w:tcW w:w="691"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239" w:right="242"/>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1</w:t>
            </w:r>
          </w:p>
        </w:tc>
        <w:tc>
          <w:tcPr>
            <w:tcW w:w="1695"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02"/>
              <w:jc w:val="center"/>
              <w:rPr>
                <w:rFonts w:ascii="Times New Roman" w:eastAsia="Calibri" w:hAnsi="Times New Roman" w:cs="Times New Roman"/>
                <w:sz w:val="24"/>
                <w:szCs w:val="24"/>
              </w:rPr>
            </w:pPr>
            <w:r w:rsidRPr="00023A65">
              <w:rPr>
                <w:rFonts w:ascii="Times New Roman" w:eastAsia="Calibri" w:hAnsi="Times New Roman" w:cs="Times New Roman"/>
                <w:sz w:val="24"/>
                <w:szCs w:val="24"/>
              </w:rPr>
              <w:t>Presidenta</w:t>
            </w:r>
          </w:p>
        </w:tc>
        <w:tc>
          <w:tcPr>
            <w:tcW w:w="4798"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jc w:val="center"/>
              <w:rPr>
                <w:rFonts w:ascii="Times New Roman" w:eastAsia="Arial" w:hAnsi="Times New Roman" w:cs="Times New Roman"/>
                <w:sz w:val="24"/>
                <w:szCs w:val="24"/>
              </w:rPr>
            </w:pPr>
            <w:r w:rsidRPr="00023A65">
              <w:rPr>
                <w:rFonts w:ascii="Times New Roman" w:eastAsia="Arial" w:hAnsi="Times New Roman" w:cs="Times New Roman"/>
                <w:sz w:val="24"/>
                <w:szCs w:val="24"/>
              </w:rPr>
              <w:t>Dip. Aurora González Ledezma</w:t>
            </w:r>
          </w:p>
        </w:tc>
        <w:tc>
          <w:tcPr>
            <w:tcW w:w="1645"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578" w:right="578"/>
              <w:jc w:val="center"/>
              <w:rPr>
                <w:rFonts w:ascii="Times New Roman" w:eastAsia="Arial" w:hAnsi="Times New Roman" w:cs="Times New Roman"/>
                <w:sz w:val="24"/>
                <w:szCs w:val="24"/>
              </w:rPr>
            </w:pPr>
            <w:r w:rsidRPr="00023A65">
              <w:rPr>
                <w:rFonts w:ascii="Times New Roman" w:eastAsia="Arial" w:hAnsi="Times New Roman" w:cs="Times New Roman"/>
                <w:b/>
                <w:sz w:val="24"/>
                <w:szCs w:val="24"/>
              </w:rPr>
              <w:t>PRI</w:t>
            </w:r>
          </w:p>
        </w:tc>
      </w:tr>
      <w:tr w:rsidR="00023A65" w:rsidRPr="00023A65" w:rsidTr="0047389D">
        <w:trPr>
          <w:trHeight w:val="20"/>
          <w:jc w:val="center"/>
        </w:trPr>
        <w:tc>
          <w:tcPr>
            <w:tcW w:w="691"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239" w:right="242"/>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2</w:t>
            </w:r>
          </w:p>
        </w:tc>
        <w:tc>
          <w:tcPr>
            <w:tcW w:w="1695"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02"/>
              <w:jc w:val="center"/>
              <w:rPr>
                <w:rFonts w:ascii="Times New Roman" w:eastAsia="Calibri" w:hAnsi="Times New Roman" w:cs="Times New Roman"/>
                <w:sz w:val="24"/>
                <w:szCs w:val="24"/>
              </w:rPr>
            </w:pPr>
            <w:r w:rsidRPr="00023A65">
              <w:rPr>
                <w:rFonts w:ascii="Times New Roman" w:eastAsia="Calibri" w:hAnsi="Times New Roman" w:cs="Times New Roman"/>
                <w:sz w:val="24"/>
                <w:szCs w:val="24"/>
              </w:rPr>
              <w:t>Secretaria</w:t>
            </w:r>
          </w:p>
        </w:tc>
        <w:tc>
          <w:tcPr>
            <w:tcW w:w="4798"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jc w:val="center"/>
              <w:rPr>
                <w:rFonts w:ascii="Times New Roman" w:eastAsia="Arial" w:hAnsi="Times New Roman" w:cs="Times New Roman"/>
                <w:sz w:val="24"/>
                <w:szCs w:val="24"/>
              </w:rPr>
            </w:pPr>
            <w:r w:rsidRPr="00023A65">
              <w:rPr>
                <w:rFonts w:ascii="Times New Roman" w:eastAsia="Arial" w:hAnsi="Times New Roman" w:cs="Times New Roman"/>
                <w:sz w:val="24"/>
                <w:szCs w:val="24"/>
              </w:rPr>
              <w:t>Dip. Ma. Trinidad Franco Arpero</w:t>
            </w:r>
          </w:p>
        </w:tc>
        <w:tc>
          <w:tcPr>
            <w:tcW w:w="1645"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619" w:right="620"/>
              <w:jc w:val="center"/>
              <w:rPr>
                <w:rFonts w:ascii="Times New Roman" w:eastAsia="Arial" w:hAnsi="Times New Roman" w:cs="Times New Roman"/>
                <w:sz w:val="24"/>
                <w:szCs w:val="24"/>
              </w:rPr>
            </w:pPr>
            <w:r w:rsidRPr="00023A65">
              <w:rPr>
                <w:rFonts w:ascii="Times New Roman" w:eastAsia="Arial" w:hAnsi="Times New Roman" w:cs="Times New Roman"/>
                <w:b/>
                <w:sz w:val="24"/>
                <w:szCs w:val="24"/>
              </w:rPr>
              <w:t>PT</w:t>
            </w:r>
          </w:p>
        </w:tc>
      </w:tr>
      <w:tr w:rsidR="00023A65" w:rsidRPr="00023A65" w:rsidTr="0047389D">
        <w:trPr>
          <w:trHeight w:val="20"/>
          <w:jc w:val="center"/>
        </w:trPr>
        <w:tc>
          <w:tcPr>
            <w:tcW w:w="691"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239" w:right="242"/>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3</w:t>
            </w:r>
          </w:p>
        </w:tc>
        <w:tc>
          <w:tcPr>
            <w:tcW w:w="1695"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02"/>
              <w:jc w:val="center"/>
              <w:rPr>
                <w:rFonts w:ascii="Times New Roman" w:eastAsia="Calibri" w:hAnsi="Times New Roman" w:cs="Times New Roman"/>
                <w:sz w:val="24"/>
                <w:szCs w:val="24"/>
              </w:rPr>
            </w:pPr>
            <w:r w:rsidRPr="00023A65">
              <w:rPr>
                <w:rFonts w:ascii="Times New Roman" w:eastAsia="Calibri" w:hAnsi="Times New Roman" w:cs="Times New Roman"/>
                <w:sz w:val="24"/>
                <w:szCs w:val="24"/>
              </w:rPr>
              <w:t>Prosecretaria</w:t>
            </w:r>
          </w:p>
        </w:tc>
        <w:tc>
          <w:tcPr>
            <w:tcW w:w="4798"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537" w:right="540"/>
              <w:jc w:val="center"/>
              <w:rPr>
                <w:rFonts w:ascii="Times New Roman" w:eastAsia="Arial" w:hAnsi="Times New Roman" w:cs="Times New Roman"/>
                <w:sz w:val="24"/>
                <w:szCs w:val="24"/>
              </w:rPr>
            </w:pPr>
            <w:r w:rsidRPr="00023A65">
              <w:rPr>
                <w:rFonts w:ascii="Times New Roman" w:eastAsia="Arial" w:hAnsi="Times New Roman" w:cs="Times New Roman"/>
                <w:sz w:val="24"/>
                <w:szCs w:val="24"/>
              </w:rPr>
              <w:t>Dip. María del Carmen de la Rosa</w:t>
            </w:r>
            <w:r w:rsidR="00F30149" w:rsidRPr="00023A65">
              <w:rPr>
                <w:rFonts w:ascii="Times New Roman" w:eastAsia="Arial" w:hAnsi="Times New Roman" w:cs="Times New Roman"/>
                <w:sz w:val="24"/>
                <w:szCs w:val="24"/>
              </w:rPr>
              <w:t xml:space="preserve"> </w:t>
            </w:r>
            <w:r w:rsidRPr="00023A65">
              <w:rPr>
                <w:rFonts w:ascii="Times New Roman" w:eastAsia="Arial" w:hAnsi="Times New Roman" w:cs="Times New Roman"/>
                <w:sz w:val="24"/>
                <w:szCs w:val="24"/>
              </w:rPr>
              <w:t>Mendoza</w:t>
            </w:r>
          </w:p>
        </w:tc>
        <w:tc>
          <w:tcPr>
            <w:tcW w:w="1645"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383"/>
              <w:rPr>
                <w:rFonts w:ascii="Times New Roman" w:eastAsia="Arial" w:hAnsi="Times New Roman" w:cs="Times New Roman"/>
                <w:sz w:val="24"/>
                <w:szCs w:val="24"/>
              </w:rPr>
            </w:pPr>
            <w:r w:rsidRPr="00023A65">
              <w:rPr>
                <w:rFonts w:ascii="Times New Roman" w:eastAsia="Arial" w:hAnsi="Times New Roman" w:cs="Times New Roman"/>
                <w:b/>
                <w:sz w:val="24"/>
                <w:szCs w:val="24"/>
              </w:rPr>
              <w:t>morena</w:t>
            </w:r>
          </w:p>
        </w:tc>
      </w:tr>
    </w:tbl>
    <w:p w:rsidR="00256DEC" w:rsidRPr="00023A65" w:rsidRDefault="00256DEC" w:rsidP="00B4081F">
      <w:pPr>
        <w:spacing w:after="0" w:line="240" w:lineRule="auto"/>
        <w:rPr>
          <w:rFonts w:ascii="Times New Roman" w:hAnsi="Times New Roman" w:cs="Times New Roman"/>
          <w:sz w:val="24"/>
          <w:szCs w:val="24"/>
        </w:rPr>
      </w:pPr>
    </w:p>
    <w:p w:rsidR="00256DEC" w:rsidRPr="00023A65" w:rsidRDefault="00256DEC" w:rsidP="00B4081F">
      <w:pPr>
        <w:spacing w:after="0" w:line="240" w:lineRule="auto"/>
        <w:rPr>
          <w:rFonts w:ascii="Times New Roman" w:hAnsi="Times New Roman" w:cs="Times New Roman"/>
          <w:sz w:val="24"/>
          <w:szCs w:val="24"/>
        </w:rPr>
      </w:pPr>
    </w:p>
    <w:tbl>
      <w:tblPr>
        <w:tblW w:w="0" w:type="auto"/>
        <w:jc w:val="center"/>
        <w:tblLayout w:type="fixed"/>
        <w:tblCellMar>
          <w:left w:w="0" w:type="dxa"/>
          <w:right w:w="0" w:type="dxa"/>
        </w:tblCellMar>
        <w:tblLook w:val="01E0" w:firstRow="1" w:lastRow="1" w:firstColumn="1" w:lastColumn="1" w:noHBand="0" w:noVBand="0"/>
      </w:tblPr>
      <w:tblGrid>
        <w:gridCol w:w="703"/>
        <w:gridCol w:w="1702"/>
        <w:gridCol w:w="3970"/>
        <w:gridCol w:w="2454"/>
      </w:tblGrid>
      <w:tr w:rsidR="00023A65" w:rsidRPr="00023A65" w:rsidTr="0047389D">
        <w:trPr>
          <w:trHeight w:val="20"/>
          <w:jc w:val="center"/>
        </w:trPr>
        <w:tc>
          <w:tcPr>
            <w:tcW w:w="8829" w:type="dxa"/>
            <w:gridSpan w:val="4"/>
            <w:tcBorders>
              <w:top w:val="single" w:sz="5" w:space="0" w:color="000000"/>
              <w:left w:val="single" w:sz="5" w:space="0" w:color="000000"/>
              <w:bottom w:val="nil"/>
              <w:right w:val="single" w:sz="5" w:space="0" w:color="000000"/>
            </w:tcBorders>
            <w:shd w:val="clear" w:color="auto" w:fill="auto"/>
          </w:tcPr>
          <w:p w:rsidR="00256DEC" w:rsidRPr="00023A65" w:rsidRDefault="00256DEC" w:rsidP="00B4081F">
            <w:pPr>
              <w:spacing w:after="0" w:line="240" w:lineRule="auto"/>
              <w:ind w:left="618"/>
              <w:rPr>
                <w:rFonts w:ascii="Times New Roman" w:eastAsia="Calibri" w:hAnsi="Times New Roman" w:cs="Times New Roman"/>
                <w:sz w:val="24"/>
                <w:szCs w:val="24"/>
              </w:rPr>
            </w:pPr>
            <w:r w:rsidRPr="00023A65">
              <w:rPr>
                <w:rFonts w:ascii="Times New Roman" w:eastAsia="Calibri" w:hAnsi="Times New Roman" w:cs="Times New Roman"/>
                <w:b/>
                <w:sz w:val="24"/>
                <w:szCs w:val="24"/>
              </w:rPr>
              <w:t>25.- Comisión de Límites Territoriales del Estado de México y sus Municipios</w:t>
            </w:r>
          </w:p>
        </w:tc>
      </w:tr>
      <w:tr w:rsidR="00023A65" w:rsidRPr="00023A65" w:rsidTr="0047389D">
        <w:trPr>
          <w:trHeight w:val="20"/>
          <w:jc w:val="center"/>
        </w:trPr>
        <w:tc>
          <w:tcPr>
            <w:tcW w:w="2405" w:type="dxa"/>
            <w:gridSpan w:val="2"/>
            <w:tcBorders>
              <w:top w:val="single" w:sz="5" w:space="0" w:color="000000"/>
              <w:left w:val="single" w:sz="5" w:space="0" w:color="000000"/>
              <w:bottom w:val="nil"/>
              <w:right w:val="single" w:sz="5" w:space="0" w:color="000000"/>
            </w:tcBorders>
            <w:shd w:val="clear" w:color="auto" w:fill="auto"/>
          </w:tcPr>
          <w:p w:rsidR="00256DEC" w:rsidRPr="00023A65" w:rsidRDefault="00256DEC" w:rsidP="00B4081F">
            <w:pPr>
              <w:spacing w:after="0" w:line="240" w:lineRule="auto"/>
              <w:ind w:left="871" w:right="874"/>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Cargo</w:t>
            </w:r>
          </w:p>
        </w:tc>
        <w:tc>
          <w:tcPr>
            <w:tcW w:w="3970"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531" w:right="1533"/>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Nombre</w:t>
            </w:r>
          </w:p>
        </w:tc>
        <w:tc>
          <w:tcPr>
            <w:tcW w:w="2454"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67"/>
              <w:rPr>
                <w:rFonts w:ascii="Times New Roman" w:eastAsia="Calibri" w:hAnsi="Times New Roman" w:cs="Times New Roman"/>
                <w:sz w:val="24"/>
                <w:szCs w:val="24"/>
              </w:rPr>
            </w:pPr>
            <w:r w:rsidRPr="00023A65">
              <w:rPr>
                <w:rFonts w:ascii="Times New Roman" w:eastAsia="Calibri" w:hAnsi="Times New Roman" w:cs="Times New Roman"/>
                <w:b/>
                <w:sz w:val="24"/>
                <w:szCs w:val="24"/>
              </w:rPr>
              <w:t>Grupo Parlamentario</w:t>
            </w:r>
          </w:p>
        </w:tc>
      </w:tr>
      <w:tr w:rsidR="00023A65" w:rsidRPr="00023A65" w:rsidTr="0047389D">
        <w:trPr>
          <w:trHeight w:val="20"/>
          <w:jc w:val="center"/>
        </w:trPr>
        <w:tc>
          <w:tcPr>
            <w:tcW w:w="703"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247" w:right="247"/>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1</w:t>
            </w:r>
          </w:p>
        </w:tc>
        <w:tc>
          <w:tcPr>
            <w:tcW w:w="1702"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02"/>
              <w:jc w:val="center"/>
              <w:rPr>
                <w:rFonts w:ascii="Times New Roman" w:eastAsia="Calibri" w:hAnsi="Times New Roman" w:cs="Times New Roman"/>
                <w:sz w:val="24"/>
                <w:szCs w:val="24"/>
              </w:rPr>
            </w:pPr>
            <w:r w:rsidRPr="00023A65">
              <w:rPr>
                <w:rFonts w:ascii="Times New Roman" w:eastAsia="Calibri" w:hAnsi="Times New Roman" w:cs="Times New Roman"/>
                <w:sz w:val="24"/>
                <w:szCs w:val="24"/>
              </w:rPr>
              <w:t>Presidenta</w:t>
            </w:r>
          </w:p>
        </w:tc>
        <w:tc>
          <w:tcPr>
            <w:tcW w:w="3970"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690"/>
              <w:rPr>
                <w:rFonts w:ascii="Times New Roman" w:eastAsia="Arial" w:hAnsi="Times New Roman" w:cs="Times New Roman"/>
                <w:sz w:val="24"/>
                <w:szCs w:val="24"/>
              </w:rPr>
            </w:pPr>
            <w:r w:rsidRPr="00023A65">
              <w:rPr>
                <w:rFonts w:ascii="Times New Roman" w:eastAsia="Arial" w:hAnsi="Times New Roman" w:cs="Times New Roman"/>
                <w:sz w:val="24"/>
                <w:szCs w:val="24"/>
              </w:rPr>
              <w:t>Dip. Elba Aldana Duarte</w:t>
            </w:r>
          </w:p>
        </w:tc>
        <w:tc>
          <w:tcPr>
            <w:tcW w:w="2454"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786"/>
              <w:rPr>
                <w:rFonts w:ascii="Times New Roman" w:eastAsia="Arial" w:hAnsi="Times New Roman" w:cs="Times New Roman"/>
                <w:sz w:val="24"/>
                <w:szCs w:val="24"/>
              </w:rPr>
            </w:pPr>
            <w:r w:rsidRPr="00023A65">
              <w:rPr>
                <w:rFonts w:ascii="Times New Roman" w:eastAsia="Arial" w:hAnsi="Times New Roman" w:cs="Times New Roman"/>
                <w:b/>
                <w:sz w:val="24"/>
                <w:szCs w:val="24"/>
              </w:rPr>
              <w:t>morena</w:t>
            </w:r>
          </w:p>
        </w:tc>
      </w:tr>
      <w:tr w:rsidR="00023A65" w:rsidRPr="00023A65" w:rsidTr="0047389D">
        <w:trPr>
          <w:trHeight w:val="20"/>
          <w:jc w:val="center"/>
        </w:trPr>
        <w:tc>
          <w:tcPr>
            <w:tcW w:w="703"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247" w:right="247"/>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2</w:t>
            </w:r>
          </w:p>
        </w:tc>
        <w:tc>
          <w:tcPr>
            <w:tcW w:w="1702"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02"/>
              <w:jc w:val="center"/>
              <w:rPr>
                <w:rFonts w:ascii="Times New Roman" w:eastAsia="Calibri" w:hAnsi="Times New Roman" w:cs="Times New Roman"/>
                <w:sz w:val="24"/>
                <w:szCs w:val="24"/>
              </w:rPr>
            </w:pPr>
            <w:r w:rsidRPr="00023A65">
              <w:rPr>
                <w:rFonts w:ascii="Times New Roman" w:eastAsia="Calibri" w:hAnsi="Times New Roman" w:cs="Times New Roman"/>
                <w:sz w:val="24"/>
                <w:szCs w:val="24"/>
              </w:rPr>
              <w:t>Secretaria</w:t>
            </w:r>
          </w:p>
        </w:tc>
        <w:tc>
          <w:tcPr>
            <w:tcW w:w="3970"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570"/>
              <w:rPr>
                <w:rFonts w:ascii="Times New Roman" w:eastAsia="Arial" w:hAnsi="Times New Roman" w:cs="Times New Roman"/>
                <w:sz w:val="24"/>
                <w:szCs w:val="24"/>
              </w:rPr>
            </w:pPr>
            <w:r w:rsidRPr="00023A65">
              <w:rPr>
                <w:rFonts w:ascii="Times New Roman" w:eastAsia="Arial" w:hAnsi="Times New Roman" w:cs="Times New Roman"/>
                <w:sz w:val="24"/>
                <w:szCs w:val="24"/>
              </w:rPr>
              <w:t>Dip. Miriam Escalona Piña</w:t>
            </w:r>
          </w:p>
        </w:tc>
        <w:tc>
          <w:tcPr>
            <w:tcW w:w="2454"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928" w:right="933"/>
              <w:jc w:val="center"/>
              <w:rPr>
                <w:rFonts w:ascii="Times New Roman" w:eastAsia="Arial" w:hAnsi="Times New Roman" w:cs="Times New Roman"/>
                <w:sz w:val="24"/>
                <w:szCs w:val="24"/>
              </w:rPr>
            </w:pPr>
            <w:r w:rsidRPr="00023A65">
              <w:rPr>
                <w:rFonts w:ascii="Times New Roman" w:eastAsia="Arial" w:hAnsi="Times New Roman" w:cs="Times New Roman"/>
                <w:b/>
                <w:sz w:val="24"/>
                <w:szCs w:val="24"/>
              </w:rPr>
              <w:t>PAN</w:t>
            </w:r>
          </w:p>
        </w:tc>
      </w:tr>
      <w:tr w:rsidR="00023A65" w:rsidRPr="00023A65" w:rsidTr="0047389D">
        <w:trPr>
          <w:trHeight w:val="20"/>
          <w:jc w:val="center"/>
        </w:trPr>
        <w:tc>
          <w:tcPr>
            <w:tcW w:w="703"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247" w:right="247"/>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3</w:t>
            </w:r>
          </w:p>
        </w:tc>
        <w:tc>
          <w:tcPr>
            <w:tcW w:w="1702"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02"/>
              <w:jc w:val="center"/>
              <w:rPr>
                <w:rFonts w:ascii="Times New Roman" w:eastAsia="Calibri" w:hAnsi="Times New Roman" w:cs="Times New Roman"/>
                <w:sz w:val="24"/>
                <w:szCs w:val="24"/>
              </w:rPr>
            </w:pPr>
            <w:r w:rsidRPr="00023A65">
              <w:rPr>
                <w:rFonts w:ascii="Times New Roman" w:eastAsia="Calibri" w:hAnsi="Times New Roman" w:cs="Times New Roman"/>
                <w:sz w:val="24"/>
                <w:szCs w:val="24"/>
              </w:rPr>
              <w:t>Prosecretaria</w:t>
            </w:r>
          </w:p>
        </w:tc>
        <w:tc>
          <w:tcPr>
            <w:tcW w:w="3970"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510"/>
              <w:rPr>
                <w:rFonts w:ascii="Times New Roman" w:eastAsia="Arial" w:hAnsi="Times New Roman" w:cs="Times New Roman"/>
                <w:sz w:val="24"/>
                <w:szCs w:val="24"/>
              </w:rPr>
            </w:pPr>
            <w:r w:rsidRPr="00023A65">
              <w:rPr>
                <w:rFonts w:ascii="Times New Roman" w:eastAsia="Arial" w:hAnsi="Times New Roman" w:cs="Times New Roman"/>
                <w:sz w:val="24"/>
                <w:szCs w:val="24"/>
              </w:rPr>
              <w:t>Dip. Viridiana Fuentes Cruz</w:t>
            </w:r>
          </w:p>
        </w:tc>
        <w:tc>
          <w:tcPr>
            <w:tcW w:w="2454"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928" w:right="930"/>
              <w:jc w:val="center"/>
              <w:rPr>
                <w:rFonts w:ascii="Times New Roman" w:eastAsia="Arial" w:hAnsi="Times New Roman" w:cs="Times New Roman"/>
                <w:sz w:val="24"/>
                <w:szCs w:val="24"/>
              </w:rPr>
            </w:pPr>
            <w:r w:rsidRPr="00023A65">
              <w:rPr>
                <w:rFonts w:ascii="Times New Roman" w:eastAsia="Arial" w:hAnsi="Times New Roman" w:cs="Times New Roman"/>
                <w:b/>
                <w:sz w:val="24"/>
                <w:szCs w:val="24"/>
              </w:rPr>
              <w:t>PRD</w:t>
            </w:r>
          </w:p>
        </w:tc>
      </w:tr>
    </w:tbl>
    <w:p w:rsidR="00256DEC" w:rsidRPr="00023A65" w:rsidRDefault="00256DEC" w:rsidP="00B4081F">
      <w:pPr>
        <w:spacing w:after="0" w:line="240" w:lineRule="auto"/>
        <w:rPr>
          <w:rFonts w:ascii="Times New Roman" w:hAnsi="Times New Roman" w:cs="Times New Roman"/>
          <w:sz w:val="24"/>
          <w:szCs w:val="24"/>
        </w:rPr>
      </w:pPr>
    </w:p>
    <w:p w:rsidR="000F471E" w:rsidRPr="00023A65" w:rsidRDefault="000F471E" w:rsidP="00B4081F">
      <w:pPr>
        <w:spacing w:after="0" w:line="240" w:lineRule="auto"/>
        <w:rPr>
          <w:rFonts w:ascii="Times New Roman" w:hAnsi="Times New Roman" w:cs="Times New Roman"/>
          <w:sz w:val="24"/>
          <w:szCs w:val="24"/>
        </w:rPr>
      </w:pPr>
    </w:p>
    <w:tbl>
      <w:tblPr>
        <w:tblW w:w="0" w:type="auto"/>
        <w:jc w:val="center"/>
        <w:tblLayout w:type="fixed"/>
        <w:tblCellMar>
          <w:left w:w="0" w:type="dxa"/>
          <w:right w:w="0" w:type="dxa"/>
        </w:tblCellMar>
        <w:tblLook w:val="01E0" w:firstRow="1" w:lastRow="1" w:firstColumn="1" w:lastColumn="1" w:noHBand="0" w:noVBand="0"/>
      </w:tblPr>
      <w:tblGrid>
        <w:gridCol w:w="703"/>
        <w:gridCol w:w="1702"/>
        <w:gridCol w:w="4678"/>
        <w:gridCol w:w="1746"/>
      </w:tblGrid>
      <w:tr w:rsidR="00023A65" w:rsidRPr="00023A65" w:rsidTr="0047389D">
        <w:trPr>
          <w:trHeight w:val="20"/>
          <w:jc w:val="center"/>
        </w:trPr>
        <w:tc>
          <w:tcPr>
            <w:tcW w:w="8829" w:type="dxa"/>
            <w:gridSpan w:val="4"/>
            <w:tcBorders>
              <w:top w:val="single" w:sz="5" w:space="0" w:color="000000"/>
              <w:left w:val="single" w:sz="5" w:space="0" w:color="000000"/>
              <w:bottom w:val="nil"/>
              <w:right w:val="single" w:sz="5" w:space="0" w:color="000000"/>
            </w:tcBorders>
            <w:shd w:val="clear" w:color="auto" w:fill="auto"/>
          </w:tcPr>
          <w:p w:rsidR="00256DEC" w:rsidRPr="00023A65" w:rsidRDefault="00256DEC" w:rsidP="00B4081F">
            <w:pPr>
              <w:spacing w:after="0" w:line="240" w:lineRule="auto"/>
              <w:ind w:left="2356"/>
              <w:rPr>
                <w:rFonts w:ascii="Times New Roman" w:eastAsia="Calibri" w:hAnsi="Times New Roman" w:cs="Times New Roman"/>
                <w:sz w:val="24"/>
                <w:szCs w:val="24"/>
              </w:rPr>
            </w:pPr>
            <w:r w:rsidRPr="00023A65">
              <w:rPr>
                <w:rFonts w:ascii="Times New Roman" w:eastAsia="Calibri" w:hAnsi="Times New Roman" w:cs="Times New Roman"/>
                <w:b/>
                <w:sz w:val="24"/>
                <w:szCs w:val="24"/>
              </w:rPr>
              <w:t>26.- Comisión para la Igualdad de Género</w:t>
            </w:r>
          </w:p>
        </w:tc>
      </w:tr>
      <w:tr w:rsidR="00023A65" w:rsidRPr="00023A65" w:rsidTr="0047389D">
        <w:trPr>
          <w:trHeight w:val="20"/>
          <w:jc w:val="center"/>
        </w:trPr>
        <w:tc>
          <w:tcPr>
            <w:tcW w:w="2405" w:type="dxa"/>
            <w:gridSpan w:val="2"/>
            <w:tcBorders>
              <w:top w:val="single" w:sz="5" w:space="0" w:color="000000"/>
              <w:left w:val="single" w:sz="5" w:space="0" w:color="000000"/>
              <w:bottom w:val="nil"/>
              <w:right w:val="single" w:sz="5" w:space="0" w:color="000000"/>
            </w:tcBorders>
            <w:shd w:val="clear" w:color="auto" w:fill="auto"/>
          </w:tcPr>
          <w:p w:rsidR="00256DEC" w:rsidRPr="00023A65" w:rsidRDefault="00256DEC" w:rsidP="00B4081F">
            <w:pPr>
              <w:spacing w:after="0" w:line="240" w:lineRule="auto"/>
              <w:ind w:left="871" w:right="874"/>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Cargo</w:t>
            </w:r>
          </w:p>
        </w:tc>
        <w:tc>
          <w:tcPr>
            <w:tcW w:w="4678"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886" w:right="1886"/>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Nombre</w:t>
            </w:r>
          </w:p>
        </w:tc>
        <w:tc>
          <w:tcPr>
            <w:tcW w:w="1746"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512" w:right="513"/>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Grupo</w:t>
            </w:r>
          </w:p>
          <w:p w:rsidR="00256DEC" w:rsidRPr="00023A65" w:rsidRDefault="00256DEC" w:rsidP="00B4081F">
            <w:pPr>
              <w:spacing w:after="0" w:line="240" w:lineRule="auto"/>
              <w:ind w:left="115" w:right="115"/>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Parlamentario</w:t>
            </w:r>
          </w:p>
        </w:tc>
      </w:tr>
      <w:tr w:rsidR="00023A65" w:rsidRPr="00023A65" w:rsidTr="0047389D">
        <w:trPr>
          <w:trHeight w:val="20"/>
          <w:jc w:val="center"/>
        </w:trPr>
        <w:tc>
          <w:tcPr>
            <w:tcW w:w="703"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247" w:right="247"/>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1</w:t>
            </w:r>
          </w:p>
        </w:tc>
        <w:tc>
          <w:tcPr>
            <w:tcW w:w="1702"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02"/>
              <w:jc w:val="center"/>
              <w:rPr>
                <w:rFonts w:ascii="Times New Roman" w:eastAsia="Calibri" w:hAnsi="Times New Roman" w:cs="Times New Roman"/>
                <w:sz w:val="24"/>
                <w:szCs w:val="24"/>
              </w:rPr>
            </w:pPr>
            <w:r w:rsidRPr="00023A65">
              <w:rPr>
                <w:rFonts w:ascii="Times New Roman" w:eastAsia="Calibri" w:hAnsi="Times New Roman" w:cs="Times New Roman"/>
                <w:sz w:val="24"/>
                <w:szCs w:val="24"/>
              </w:rPr>
              <w:t>Presidenta</w:t>
            </w:r>
          </w:p>
        </w:tc>
        <w:tc>
          <w:tcPr>
            <w:tcW w:w="4678"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02"/>
              <w:jc w:val="center"/>
              <w:rPr>
                <w:rFonts w:ascii="Times New Roman" w:eastAsia="Arial" w:hAnsi="Times New Roman" w:cs="Times New Roman"/>
                <w:sz w:val="24"/>
                <w:szCs w:val="24"/>
              </w:rPr>
            </w:pPr>
            <w:r w:rsidRPr="00023A65">
              <w:rPr>
                <w:rFonts w:ascii="Times New Roman" w:eastAsia="Arial" w:hAnsi="Times New Roman" w:cs="Times New Roman"/>
                <w:sz w:val="24"/>
                <w:szCs w:val="24"/>
              </w:rPr>
              <w:t>Dip. Paola Jiménez Hernández</w:t>
            </w:r>
          </w:p>
        </w:tc>
        <w:tc>
          <w:tcPr>
            <w:tcW w:w="1746"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629" w:right="628"/>
              <w:jc w:val="center"/>
              <w:rPr>
                <w:rFonts w:ascii="Times New Roman" w:eastAsia="Arial" w:hAnsi="Times New Roman" w:cs="Times New Roman"/>
                <w:sz w:val="24"/>
                <w:szCs w:val="24"/>
              </w:rPr>
            </w:pPr>
            <w:r w:rsidRPr="00023A65">
              <w:rPr>
                <w:rFonts w:ascii="Times New Roman" w:eastAsia="Arial" w:hAnsi="Times New Roman" w:cs="Times New Roman"/>
                <w:b/>
                <w:sz w:val="24"/>
                <w:szCs w:val="24"/>
              </w:rPr>
              <w:t>PRI</w:t>
            </w:r>
          </w:p>
        </w:tc>
      </w:tr>
      <w:tr w:rsidR="00023A65" w:rsidRPr="00023A65" w:rsidTr="0047389D">
        <w:trPr>
          <w:trHeight w:val="20"/>
          <w:jc w:val="center"/>
        </w:trPr>
        <w:tc>
          <w:tcPr>
            <w:tcW w:w="703"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247" w:right="247"/>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lastRenderedPageBreak/>
              <w:t>2</w:t>
            </w:r>
          </w:p>
        </w:tc>
        <w:tc>
          <w:tcPr>
            <w:tcW w:w="1702"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02"/>
              <w:jc w:val="center"/>
              <w:rPr>
                <w:rFonts w:ascii="Times New Roman" w:eastAsia="Calibri" w:hAnsi="Times New Roman" w:cs="Times New Roman"/>
                <w:sz w:val="24"/>
                <w:szCs w:val="24"/>
              </w:rPr>
            </w:pPr>
            <w:r w:rsidRPr="00023A65">
              <w:rPr>
                <w:rFonts w:ascii="Times New Roman" w:eastAsia="Calibri" w:hAnsi="Times New Roman" w:cs="Times New Roman"/>
                <w:sz w:val="24"/>
                <w:szCs w:val="24"/>
              </w:rPr>
              <w:t>Secretaria</w:t>
            </w:r>
          </w:p>
        </w:tc>
        <w:tc>
          <w:tcPr>
            <w:tcW w:w="4678"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330"/>
              <w:jc w:val="center"/>
              <w:rPr>
                <w:rFonts w:ascii="Times New Roman" w:eastAsia="Arial" w:hAnsi="Times New Roman" w:cs="Times New Roman"/>
                <w:sz w:val="24"/>
                <w:szCs w:val="24"/>
              </w:rPr>
            </w:pPr>
            <w:r w:rsidRPr="00023A65">
              <w:rPr>
                <w:rFonts w:ascii="Times New Roman" w:eastAsia="Arial" w:hAnsi="Times New Roman" w:cs="Times New Roman"/>
                <w:sz w:val="24"/>
                <w:szCs w:val="24"/>
              </w:rPr>
              <w:t>Dip. María Elida Castelán Mondragón</w:t>
            </w:r>
          </w:p>
        </w:tc>
        <w:tc>
          <w:tcPr>
            <w:tcW w:w="1746"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576" w:right="575"/>
              <w:jc w:val="center"/>
              <w:rPr>
                <w:rFonts w:ascii="Times New Roman" w:eastAsia="Arial" w:hAnsi="Times New Roman" w:cs="Times New Roman"/>
                <w:sz w:val="24"/>
                <w:szCs w:val="24"/>
              </w:rPr>
            </w:pPr>
            <w:r w:rsidRPr="00023A65">
              <w:rPr>
                <w:rFonts w:ascii="Times New Roman" w:eastAsia="Arial" w:hAnsi="Times New Roman" w:cs="Times New Roman"/>
                <w:b/>
                <w:sz w:val="24"/>
                <w:szCs w:val="24"/>
              </w:rPr>
              <w:t>PRD</w:t>
            </w:r>
          </w:p>
        </w:tc>
      </w:tr>
      <w:tr w:rsidR="00023A65" w:rsidRPr="00023A65" w:rsidTr="0047389D">
        <w:trPr>
          <w:trHeight w:val="20"/>
          <w:jc w:val="center"/>
        </w:trPr>
        <w:tc>
          <w:tcPr>
            <w:tcW w:w="703"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247" w:right="247"/>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3</w:t>
            </w:r>
          </w:p>
        </w:tc>
        <w:tc>
          <w:tcPr>
            <w:tcW w:w="1702"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02"/>
              <w:jc w:val="center"/>
              <w:rPr>
                <w:rFonts w:ascii="Times New Roman" w:eastAsia="Calibri" w:hAnsi="Times New Roman" w:cs="Times New Roman"/>
                <w:sz w:val="24"/>
                <w:szCs w:val="24"/>
              </w:rPr>
            </w:pPr>
            <w:r w:rsidRPr="00023A65">
              <w:rPr>
                <w:rFonts w:ascii="Times New Roman" w:eastAsia="Calibri" w:hAnsi="Times New Roman" w:cs="Times New Roman"/>
                <w:sz w:val="24"/>
                <w:szCs w:val="24"/>
              </w:rPr>
              <w:t>Prosecretaria</w:t>
            </w:r>
          </w:p>
        </w:tc>
        <w:tc>
          <w:tcPr>
            <w:tcW w:w="4678"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865"/>
              <w:rPr>
                <w:rFonts w:ascii="Times New Roman" w:eastAsia="Arial" w:hAnsi="Times New Roman" w:cs="Times New Roman"/>
                <w:sz w:val="24"/>
                <w:szCs w:val="24"/>
              </w:rPr>
            </w:pPr>
            <w:r w:rsidRPr="00023A65">
              <w:rPr>
                <w:rFonts w:ascii="Times New Roman" w:eastAsia="Arial" w:hAnsi="Times New Roman" w:cs="Times New Roman"/>
                <w:sz w:val="24"/>
                <w:szCs w:val="24"/>
              </w:rPr>
              <w:t>Dip. Beatriz García Villegas</w:t>
            </w:r>
          </w:p>
        </w:tc>
        <w:tc>
          <w:tcPr>
            <w:tcW w:w="1746"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433"/>
              <w:rPr>
                <w:rFonts w:ascii="Times New Roman" w:eastAsia="Arial" w:hAnsi="Times New Roman" w:cs="Times New Roman"/>
                <w:sz w:val="24"/>
                <w:szCs w:val="24"/>
              </w:rPr>
            </w:pPr>
            <w:r w:rsidRPr="00023A65">
              <w:rPr>
                <w:rFonts w:ascii="Times New Roman" w:eastAsia="Arial" w:hAnsi="Times New Roman" w:cs="Times New Roman"/>
                <w:b/>
                <w:sz w:val="24"/>
                <w:szCs w:val="24"/>
              </w:rPr>
              <w:t>morena</w:t>
            </w:r>
          </w:p>
        </w:tc>
      </w:tr>
    </w:tbl>
    <w:p w:rsidR="00256DEC" w:rsidRPr="00023A65" w:rsidRDefault="00256DEC" w:rsidP="00B4081F">
      <w:pPr>
        <w:spacing w:after="0" w:line="240" w:lineRule="auto"/>
        <w:rPr>
          <w:rFonts w:ascii="Times New Roman" w:hAnsi="Times New Roman" w:cs="Times New Roman"/>
          <w:sz w:val="24"/>
          <w:szCs w:val="24"/>
        </w:rPr>
      </w:pPr>
    </w:p>
    <w:p w:rsidR="00256DEC" w:rsidRPr="00023A65" w:rsidRDefault="00256DEC" w:rsidP="00B4081F">
      <w:pPr>
        <w:spacing w:after="0" w:line="240" w:lineRule="auto"/>
        <w:rPr>
          <w:rFonts w:ascii="Times New Roman" w:hAnsi="Times New Roman" w:cs="Times New Roman"/>
          <w:sz w:val="24"/>
          <w:szCs w:val="24"/>
        </w:rPr>
      </w:pPr>
    </w:p>
    <w:tbl>
      <w:tblPr>
        <w:tblW w:w="0" w:type="auto"/>
        <w:jc w:val="center"/>
        <w:tblLayout w:type="fixed"/>
        <w:tblCellMar>
          <w:left w:w="0" w:type="dxa"/>
          <w:right w:w="0" w:type="dxa"/>
        </w:tblCellMar>
        <w:tblLook w:val="01E0" w:firstRow="1" w:lastRow="1" w:firstColumn="1" w:lastColumn="1" w:noHBand="0" w:noVBand="0"/>
      </w:tblPr>
      <w:tblGrid>
        <w:gridCol w:w="703"/>
        <w:gridCol w:w="1702"/>
        <w:gridCol w:w="4536"/>
        <w:gridCol w:w="1888"/>
      </w:tblGrid>
      <w:tr w:rsidR="00023A65" w:rsidRPr="00023A65" w:rsidTr="0047389D">
        <w:trPr>
          <w:trHeight w:val="20"/>
          <w:jc w:val="center"/>
        </w:trPr>
        <w:tc>
          <w:tcPr>
            <w:tcW w:w="8829" w:type="dxa"/>
            <w:gridSpan w:val="4"/>
            <w:tcBorders>
              <w:top w:val="single" w:sz="5" w:space="0" w:color="000000"/>
              <w:left w:val="single" w:sz="5" w:space="0" w:color="000000"/>
              <w:bottom w:val="nil"/>
              <w:right w:val="single" w:sz="5" w:space="0" w:color="000000"/>
            </w:tcBorders>
            <w:shd w:val="clear" w:color="auto" w:fill="auto"/>
          </w:tcPr>
          <w:p w:rsidR="00256DEC" w:rsidRPr="00023A65" w:rsidRDefault="00256DEC" w:rsidP="00B4081F">
            <w:pPr>
              <w:spacing w:after="0" w:line="240" w:lineRule="auto"/>
              <w:ind w:left="460" w:right="468"/>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27.- Comisión de Seguimiento de la operación de proyectos para</w:t>
            </w:r>
            <w:r w:rsidR="00F43D1A" w:rsidRPr="00023A65">
              <w:rPr>
                <w:rFonts w:ascii="Times New Roman" w:eastAsia="Calibri" w:hAnsi="Times New Roman" w:cs="Times New Roman"/>
                <w:b/>
                <w:sz w:val="24"/>
                <w:szCs w:val="24"/>
              </w:rPr>
              <w:t xml:space="preserve"> la</w:t>
            </w:r>
            <w:r w:rsidRPr="00023A65">
              <w:rPr>
                <w:rFonts w:ascii="Times New Roman" w:eastAsia="Calibri" w:hAnsi="Times New Roman" w:cs="Times New Roman"/>
                <w:b/>
                <w:sz w:val="24"/>
                <w:szCs w:val="24"/>
              </w:rPr>
              <w:t xml:space="preserve"> prestación de</w:t>
            </w:r>
            <w:r w:rsidR="00AE3F2A" w:rsidRPr="00023A65">
              <w:rPr>
                <w:rFonts w:ascii="Times New Roman" w:eastAsia="Calibri" w:hAnsi="Times New Roman" w:cs="Times New Roman"/>
                <w:b/>
                <w:sz w:val="24"/>
                <w:szCs w:val="24"/>
              </w:rPr>
              <w:t xml:space="preserve"> </w:t>
            </w:r>
            <w:r w:rsidRPr="00023A65">
              <w:rPr>
                <w:rFonts w:ascii="Times New Roman" w:eastAsia="Calibri" w:hAnsi="Times New Roman" w:cs="Times New Roman"/>
                <w:b/>
                <w:sz w:val="24"/>
                <w:szCs w:val="24"/>
              </w:rPr>
              <w:t>servicios</w:t>
            </w:r>
          </w:p>
        </w:tc>
      </w:tr>
      <w:tr w:rsidR="00023A65" w:rsidRPr="00023A65" w:rsidTr="0047389D">
        <w:trPr>
          <w:trHeight w:val="20"/>
          <w:jc w:val="center"/>
        </w:trPr>
        <w:tc>
          <w:tcPr>
            <w:tcW w:w="2405" w:type="dxa"/>
            <w:gridSpan w:val="2"/>
            <w:tcBorders>
              <w:top w:val="single" w:sz="5" w:space="0" w:color="000000"/>
              <w:left w:val="single" w:sz="5" w:space="0" w:color="000000"/>
              <w:bottom w:val="nil"/>
              <w:right w:val="single" w:sz="5" w:space="0" w:color="000000"/>
            </w:tcBorders>
            <w:shd w:val="clear" w:color="auto" w:fill="auto"/>
          </w:tcPr>
          <w:p w:rsidR="00256DEC" w:rsidRPr="00023A65" w:rsidRDefault="00256DEC" w:rsidP="00B4081F">
            <w:pPr>
              <w:spacing w:after="0" w:line="240" w:lineRule="auto"/>
              <w:ind w:left="871" w:right="874"/>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Cargo</w:t>
            </w:r>
          </w:p>
        </w:tc>
        <w:tc>
          <w:tcPr>
            <w:tcW w:w="4536"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814" w:right="1816"/>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Nombre</w:t>
            </w:r>
          </w:p>
        </w:tc>
        <w:tc>
          <w:tcPr>
            <w:tcW w:w="1888"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581" w:right="585"/>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Grupo</w:t>
            </w:r>
          </w:p>
          <w:p w:rsidR="00256DEC" w:rsidRPr="00023A65" w:rsidRDefault="00256DEC" w:rsidP="00B4081F">
            <w:pPr>
              <w:spacing w:after="0" w:line="240" w:lineRule="auto"/>
              <w:ind w:left="184" w:right="187"/>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Parlamentario</w:t>
            </w:r>
          </w:p>
        </w:tc>
      </w:tr>
      <w:tr w:rsidR="00023A65" w:rsidRPr="00023A65" w:rsidTr="0047389D">
        <w:trPr>
          <w:trHeight w:val="20"/>
          <w:jc w:val="center"/>
        </w:trPr>
        <w:tc>
          <w:tcPr>
            <w:tcW w:w="703"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247" w:right="247"/>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1</w:t>
            </w:r>
          </w:p>
        </w:tc>
        <w:tc>
          <w:tcPr>
            <w:tcW w:w="1702"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02"/>
              <w:jc w:val="center"/>
              <w:rPr>
                <w:rFonts w:ascii="Times New Roman" w:eastAsia="Calibri" w:hAnsi="Times New Roman" w:cs="Times New Roman"/>
                <w:sz w:val="24"/>
                <w:szCs w:val="24"/>
              </w:rPr>
            </w:pPr>
            <w:r w:rsidRPr="00023A65">
              <w:rPr>
                <w:rFonts w:ascii="Times New Roman" w:eastAsia="Calibri" w:hAnsi="Times New Roman" w:cs="Times New Roman"/>
                <w:sz w:val="24"/>
                <w:szCs w:val="24"/>
              </w:rPr>
              <w:t>Presidente</w:t>
            </w:r>
          </w:p>
        </w:tc>
        <w:tc>
          <w:tcPr>
            <w:tcW w:w="4536"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02"/>
              <w:jc w:val="center"/>
              <w:rPr>
                <w:rFonts w:ascii="Times New Roman" w:eastAsia="Arial" w:hAnsi="Times New Roman" w:cs="Times New Roman"/>
                <w:sz w:val="24"/>
                <w:szCs w:val="24"/>
              </w:rPr>
            </w:pPr>
            <w:r w:rsidRPr="00023A65">
              <w:rPr>
                <w:rFonts w:ascii="Times New Roman" w:eastAsia="Arial" w:hAnsi="Times New Roman" w:cs="Times New Roman"/>
                <w:sz w:val="24"/>
                <w:szCs w:val="24"/>
              </w:rPr>
              <w:t>Dip. David Parra Sánchez</w:t>
            </w:r>
          </w:p>
        </w:tc>
        <w:tc>
          <w:tcPr>
            <w:tcW w:w="1888"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698" w:right="700"/>
              <w:jc w:val="center"/>
              <w:rPr>
                <w:rFonts w:ascii="Times New Roman" w:eastAsia="Arial" w:hAnsi="Times New Roman" w:cs="Times New Roman"/>
                <w:sz w:val="24"/>
                <w:szCs w:val="24"/>
              </w:rPr>
            </w:pPr>
            <w:r w:rsidRPr="00023A65">
              <w:rPr>
                <w:rFonts w:ascii="Times New Roman" w:eastAsia="Arial" w:hAnsi="Times New Roman" w:cs="Times New Roman"/>
                <w:b/>
                <w:sz w:val="24"/>
                <w:szCs w:val="24"/>
              </w:rPr>
              <w:t>PRI</w:t>
            </w:r>
          </w:p>
        </w:tc>
      </w:tr>
      <w:tr w:rsidR="00023A65" w:rsidRPr="00023A65" w:rsidTr="0047389D">
        <w:trPr>
          <w:trHeight w:val="20"/>
          <w:jc w:val="center"/>
        </w:trPr>
        <w:tc>
          <w:tcPr>
            <w:tcW w:w="703"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247" w:right="247"/>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2</w:t>
            </w:r>
          </w:p>
        </w:tc>
        <w:tc>
          <w:tcPr>
            <w:tcW w:w="1702"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02"/>
              <w:jc w:val="center"/>
              <w:rPr>
                <w:rFonts w:ascii="Times New Roman" w:eastAsia="Calibri" w:hAnsi="Times New Roman" w:cs="Times New Roman"/>
                <w:sz w:val="24"/>
                <w:szCs w:val="24"/>
              </w:rPr>
            </w:pPr>
            <w:r w:rsidRPr="00023A65">
              <w:rPr>
                <w:rFonts w:ascii="Times New Roman" w:eastAsia="Calibri" w:hAnsi="Times New Roman" w:cs="Times New Roman"/>
                <w:sz w:val="24"/>
                <w:szCs w:val="24"/>
              </w:rPr>
              <w:t>Secretaria</w:t>
            </w:r>
          </w:p>
        </w:tc>
        <w:tc>
          <w:tcPr>
            <w:tcW w:w="4536"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309"/>
              <w:rPr>
                <w:rFonts w:ascii="Times New Roman" w:eastAsia="Arial" w:hAnsi="Times New Roman" w:cs="Times New Roman"/>
                <w:sz w:val="24"/>
                <w:szCs w:val="24"/>
              </w:rPr>
            </w:pPr>
            <w:r w:rsidRPr="00023A65">
              <w:rPr>
                <w:rFonts w:ascii="Times New Roman" w:eastAsia="Arial" w:hAnsi="Times New Roman" w:cs="Times New Roman"/>
                <w:sz w:val="24"/>
                <w:szCs w:val="24"/>
              </w:rPr>
              <w:t>Dip. Mónica Angélica Álvarez Nemer</w:t>
            </w:r>
          </w:p>
        </w:tc>
        <w:tc>
          <w:tcPr>
            <w:tcW w:w="1888"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503"/>
              <w:rPr>
                <w:rFonts w:ascii="Times New Roman" w:eastAsia="Arial" w:hAnsi="Times New Roman" w:cs="Times New Roman"/>
                <w:sz w:val="24"/>
                <w:szCs w:val="24"/>
              </w:rPr>
            </w:pPr>
            <w:r w:rsidRPr="00023A65">
              <w:rPr>
                <w:rFonts w:ascii="Times New Roman" w:eastAsia="Arial" w:hAnsi="Times New Roman" w:cs="Times New Roman"/>
                <w:b/>
                <w:sz w:val="24"/>
                <w:szCs w:val="24"/>
              </w:rPr>
              <w:t>morena</w:t>
            </w:r>
          </w:p>
        </w:tc>
      </w:tr>
      <w:tr w:rsidR="00023A65" w:rsidRPr="00023A65" w:rsidTr="0047389D">
        <w:trPr>
          <w:trHeight w:val="20"/>
          <w:jc w:val="center"/>
        </w:trPr>
        <w:tc>
          <w:tcPr>
            <w:tcW w:w="703"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247" w:right="247"/>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3</w:t>
            </w:r>
          </w:p>
        </w:tc>
        <w:tc>
          <w:tcPr>
            <w:tcW w:w="1702"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02"/>
              <w:jc w:val="center"/>
              <w:rPr>
                <w:rFonts w:ascii="Times New Roman" w:eastAsia="Calibri" w:hAnsi="Times New Roman" w:cs="Times New Roman"/>
                <w:sz w:val="24"/>
                <w:szCs w:val="24"/>
              </w:rPr>
            </w:pPr>
            <w:r w:rsidRPr="00023A65">
              <w:rPr>
                <w:rFonts w:ascii="Times New Roman" w:eastAsia="Calibri" w:hAnsi="Times New Roman" w:cs="Times New Roman"/>
                <w:sz w:val="24"/>
                <w:szCs w:val="24"/>
              </w:rPr>
              <w:t>Prosecretaria</w:t>
            </w:r>
          </w:p>
        </w:tc>
        <w:tc>
          <w:tcPr>
            <w:tcW w:w="4536"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741"/>
              <w:rPr>
                <w:rFonts w:ascii="Times New Roman" w:eastAsia="Arial" w:hAnsi="Times New Roman" w:cs="Times New Roman"/>
                <w:sz w:val="24"/>
                <w:szCs w:val="24"/>
              </w:rPr>
            </w:pPr>
            <w:r w:rsidRPr="00023A65">
              <w:rPr>
                <w:rFonts w:ascii="Times New Roman" w:eastAsia="Arial" w:hAnsi="Times New Roman" w:cs="Times New Roman"/>
                <w:sz w:val="24"/>
                <w:szCs w:val="24"/>
              </w:rPr>
              <w:t>Dip. Karina Labastida Sotelo</w:t>
            </w:r>
          </w:p>
        </w:tc>
        <w:tc>
          <w:tcPr>
            <w:tcW w:w="1888"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503"/>
              <w:rPr>
                <w:rFonts w:ascii="Times New Roman" w:eastAsia="Arial" w:hAnsi="Times New Roman" w:cs="Times New Roman"/>
                <w:sz w:val="24"/>
                <w:szCs w:val="24"/>
              </w:rPr>
            </w:pPr>
            <w:r w:rsidRPr="00023A65">
              <w:rPr>
                <w:rFonts w:ascii="Times New Roman" w:eastAsia="Arial" w:hAnsi="Times New Roman" w:cs="Times New Roman"/>
                <w:b/>
                <w:sz w:val="24"/>
                <w:szCs w:val="24"/>
              </w:rPr>
              <w:t>morena</w:t>
            </w:r>
          </w:p>
        </w:tc>
      </w:tr>
    </w:tbl>
    <w:p w:rsidR="00256DEC" w:rsidRPr="00023A65" w:rsidRDefault="00256DEC" w:rsidP="00B4081F">
      <w:pPr>
        <w:spacing w:after="0" w:line="240" w:lineRule="auto"/>
        <w:rPr>
          <w:rFonts w:ascii="Times New Roman" w:hAnsi="Times New Roman" w:cs="Times New Roman"/>
          <w:sz w:val="24"/>
          <w:szCs w:val="24"/>
        </w:rPr>
      </w:pPr>
    </w:p>
    <w:p w:rsidR="00256DEC" w:rsidRPr="00023A65" w:rsidRDefault="00256DEC" w:rsidP="00B4081F">
      <w:pPr>
        <w:spacing w:after="0" w:line="240" w:lineRule="auto"/>
        <w:rPr>
          <w:rFonts w:ascii="Times New Roman" w:hAnsi="Times New Roman" w:cs="Times New Roman"/>
          <w:sz w:val="24"/>
          <w:szCs w:val="24"/>
        </w:rPr>
      </w:pPr>
    </w:p>
    <w:tbl>
      <w:tblPr>
        <w:tblW w:w="0" w:type="auto"/>
        <w:jc w:val="center"/>
        <w:tblLayout w:type="fixed"/>
        <w:tblCellMar>
          <w:left w:w="0" w:type="dxa"/>
          <w:right w:w="0" w:type="dxa"/>
        </w:tblCellMar>
        <w:tblLook w:val="01E0" w:firstRow="1" w:lastRow="1" w:firstColumn="1" w:lastColumn="1" w:noHBand="0" w:noVBand="0"/>
      </w:tblPr>
      <w:tblGrid>
        <w:gridCol w:w="703"/>
        <w:gridCol w:w="1702"/>
        <w:gridCol w:w="3970"/>
        <w:gridCol w:w="2454"/>
      </w:tblGrid>
      <w:tr w:rsidR="00023A65" w:rsidRPr="00023A65" w:rsidTr="0047389D">
        <w:trPr>
          <w:trHeight w:val="20"/>
          <w:jc w:val="center"/>
        </w:trPr>
        <w:tc>
          <w:tcPr>
            <w:tcW w:w="8829" w:type="dxa"/>
            <w:gridSpan w:val="4"/>
            <w:tcBorders>
              <w:top w:val="single" w:sz="5" w:space="0" w:color="000000"/>
              <w:left w:val="single" w:sz="5" w:space="0" w:color="000000"/>
              <w:bottom w:val="nil"/>
              <w:right w:val="single" w:sz="5" w:space="0" w:color="000000"/>
            </w:tcBorders>
            <w:shd w:val="clear" w:color="auto" w:fill="auto"/>
          </w:tcPr>
          <w:p w:rsidR="00256DEC" w:rsidRPr="00023A65" w:rsidRDefault="00256DEC" w:rsidP="00B4081F">
            <w:pPr>
              <w:spacing w:after="0" w:line="240" w:lineRule="auto"/>
              <w:ind w:left="2340"/>
              <w:rPr>
                <w:rFonts w:ascii="Times New Roman" w:eastAsia="Calibri" w:hAnsi="Times New Roman" w:cs="Times New Roman"/>
                <w:sz w:val="24"/>
                <w:szCs w:val="24"/>
              </w:rPr>
            </w:pPr>
            <w:r w:rsidRPr="00023A65">
              <w:rPr>
                <w:rFonts w:ascii="Times New Roman" w:eastAsia="Calibri" w:hAnsi="Times New Roman" w:cs="Times New Roman"/>
                <w:b/>
                <w:sz w:val="24"/>
                <w:szCs w:val="24"/>
              </w:rPr>
              <w:t>28.- Comisión de la Juventud y el Deporte</w:t>
            </w:r>
          </w:p>
        </w:tc>
      </w:tr>
      <w:tr w:rsidR="00023A65" w:rsidRPr="00023A65" w:rsidTr="0047389D">
        <w:trPr>
          <w:trHeight w:val="20"/>
          <w:jc w:val="center"/>
        </w:trPr>
        <w:tc>
          <w:tcPr>
            <w:tcW w:w="2405" w:type="dxa"/>
            <w:gridSpan w:val="2"/>
            <w:tcBorders>
              <w:top w:val="single" w:sz="5" w:space="0" w:color="000000"/>
              <w:left w:val="single" w:sz="5" w:space="0" w:color="000000"/>
              <w:bottom w:val="nil"/>
              <w:right w:val="single" w:sz="5" w:space="0" w:color="000000"/>
            </w:tcBorders>
            <w:shd w:val="clear" w:color="auto" w:fill="auto"/>
          </w:tcPr>
          <w:p w:rsidR="00256DEC" w:rsidRPr="00023A65" w:rsidRDefault="00256DEC" w:rsidP="00B4081F">
            <w:pPr>
              <w:spacing w:after="0" w:line="240" w:lineRule="auto"/>
              <w:ind w:left="871" w:right="874"/>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Cargo</w:t>
            </w:r>
          </w:p>
        </w:tc>
        <w:tc>
          <w:tcPr>
            <w:tcW w:w="3970"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531" w:right="1533"/>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Nombre</w:t>
            </w:r>
          </w:p>
        </w:tc>
        <w:tc>
          <w:tcPr>
            <w:tcW w:w="2454"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67"/>
              <w:rPr>
                <w:rFonts w:ascii="Times New Roman" w:eastAsia="Calibri" w:hAnsi="Times New Roman" w:cs="Times New Roman"/>
                <w:sz w:val="24"/>
                <w:szCs w:val="24"/>
              </w:rPr>
            </w:pPr>
            <w:r w:rsidRPr="00023A65">
              <w:rPr>
                <w:rFonts w:ascii="Times New Roman" w:eastAsia="Calibri" w:hAnsi="Times New Roman" w:cs="Times New Roman"/>
                <w:b/>
                <w:sz w:val="24"/>
                <w:szCs w:val="24"/>
              </w:rPr>
              <w:t>Grupo Parlamentario</w:t>
            </w:r>
          </w:p>
        </w:tc>
      </w:tr>
      <w:tr w:rsidR="00023A65" w:rsidRPr="00023A65" w:rsidTr="0047389D">
        <w:trPr>
          <w:trHeight w:val="20"/>
          <w:jc w:val="center"/>
        </w:trPr>
        <w:tc>
          <w:tcPr>
            <w:tcW w:w="703"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247" w:right="247"/>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1</w:t>
            </w:r>
          </w:p>
        </w:tc>
        <w:tc>
          <w:tcPr>
            <w:tcW w:w="1702"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02"/>
              <w:jc w:val="center"/>
              <w:rPr>
                <w:rFonts w:ascii="Times New Roman" w:eastAsia="Calibri" w:hAnsi="Times New Roman" w:cs="Times New Roman"/>
                <w:sz w:val="24"/>
                <w:szCs w:val="24"/>
              </w:rPr>
            </w:pPr>
            <w:r w:rsidRPr="00023A65">
              <w:rPr>
                <w:rFonts w:ascii="Times New Roman" w:eastAsia="Calibri" w:hAnsi="Times New Roman" w:cs="Times New Roman"/>
                <w:sz w:val="24"/>
                <w:szCs w:val="24"/>
              </w:rPr>
              <w:t>Presidenta</w:t>
            </w:r>
          </w:p>
        </w:tc>
        <w:tc>
          <w:tcPr>
            <w:tcW w:w="3970"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510"/>
              <w:rPr>
                <w:rFonts w:ascii="Times New Roman" w:eastAsia="Arial" w:hAnsi="Times New Roman" w:cs="Times New Roman"/>
                <w:sz w:val="24"/>
                <w:szCs w:val="24"/>
              </w:rPr>
            </w:pPr>
            <w:r w:rsidRPr="00023A65">
              <w:rPr>
                <w:rFonts w:ascii="Times New Roman" w:eastAsia="Arial" w:hAnsi="Times New Roman" w:cs="Times New Roman"/>
                <w:sz w:val="24"/>
                <w:szCs w:val="24"/>
              </w:rPr>
              <w:t>Dip. Viridiana Fuentes Cruz</w:t>
            </w:r>
          </w:p>
        </w:tc>
        <w:tc>
          <w:tcPr>
            <w:tcW w:w="2454"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928" w:right="930"/>
              <w:jc w:val="center"/>
              <w:rPr>
                <w:rFonts w:ascii="Times New Roman" w:eastAsia="Arial" w:hAnsi="Times New Roman" w:cs="Times New Roman"/>
                <w:sz w:val="24"/>
                <w:szCs w:val="24"/>
              </w:rPr>
            </w:pPr>
            <w:r w:rsidRPr="00023A65">
              <w:rPr>
                <w:rFonts w:ascii="Times New Roman" w:eastAsia="Arial" w:hAnsi="Times New Roman" w:cs="Times New Roman"/>
                <w:b/>
                <w:sz w:val="24"/>
                <w:szCs w:val="24"/>
              </w:rPr>
              <w:t>PRD</w:t>
            </w:r>
          </w:p>
        </w:tc>
      </w:tr>
      <w:tr w:rsidR="00023A65" w:rsidRPr="00023A65" w:rsidTr="0047389D">
        <w:trPr>
          <w:trHeight w:val="20"/>
          <w:jc w:val="center"/>
        </w:trPr>
        <w:tc>
          <w:tcPr>
            <w:tcW w:w="703"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247" w:right="247"/>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2</w:t>
            </w:r>
          </w:p>
        </w:tc>
        <w:tc>
          <w:tcPr>
            <w:tcW w:w="1702"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02"/>
              <w:jc w:val="center"/>
              <w:rPr>
                <w:rFonts w:ascii="Times New Roman" w:eastAsia="Calibri" w:hAnsi="Times New Roman" w:cs="Times New Roman"/>
                <w:sz w:val="24"/>
                <w:szCs w:val="24"/>
              </w:rPr>
            </w:pPr>
            <w:r w:rsidRPr="00023A65">
              <w:rPr>
                <w:rFonts w:ascii="Times New Roman" w:eastAsia="Calibri" w:hAnsi="Times New Roman" w:cs="Times New Roman"/>
                <w:sz w:val="24"/>
                <w:szCs w:val="24"/>
              </w:rPr>
              <w:t>Secretaria</w:t>
            </w:r>
          </w:p>
        </w:tc>
        <w:tc>
          <w:tcPr>
            <w:tcW w:w="3970"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203"/>
              <w:rPr>
                <w:rFonts w:ascii="Times New Roman" w:eastAsia="Arial" w:hAnsi="Times New Roman" w:cs="Times New Roman"/>
                <w:sz w:val="24"/>
                <w:szCs w:val="24"/>
              </w:rPr>
            </w:pPr>
            <w:r w:rsidRPr="00023A65">
              <w:rPr>
                <w:rFonts w:ascii="Times New Roman" w:eastAsia="Arial" w:hAnsi="Times New Roman" w:cs="Times New Roman"/>
                <w:sz w:val="24"/>
                <w:szCs w:val="24"/>
              </w:rPr>
              <w:t>Dip. Rosa María Zetina González</w:t>
            </w:r>
          </w:p>
        </w:tc>
        <w:tc>
          <w:tcPr>
            <w:tcW w:w="2454"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786"/>
              <w:rPr>
                <w:rFonts w:ascii="Times New Roman" w:eastAsia="Arial" w:hAnsi="Times New Roman" w:cs="Times New Roman"/>
                <w:sz w:val="24"/>
                <w:szCs w:val="24"/>
              </w:rPr>
            </w:pPr>
            <w:r w:rsidRPr="00023A65">
              <w:rPr>
                <w:rFonts w:ascii="Times New Roman" w:eastAsia="Arial" w:hAnsi="Times New Roman" w:cs="Times New Roman"/>
                <w:b/>
                <w:sz w:val="24"/>
                <w:szCs w:val="24"/>
              </w:rPr>
              <w:t>morena</w:t>
            </w:r>
          </w:p>
        </w:tc>
      </w:tr>
      <w:tr w:rsidR="00023A65" w:rsidRPr="00023A65" w:rsidTr="0047389D">
        <w:trPr>
          <w:trHeight w:val="20"/>
          <w:jc w:val="center"/>
        </w:trPr>
        <w:tc>
          <w:tcPr>
            <w:tcW w:w="703"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247" w:right="247"/>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3</w:t>
            </w:r>
          </w:p>
        </w:tc>
        <w:tc>
          <w:tcPr>
            <w:tcW w:w="1702"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02"/>
              <w:jc w:val="center"/>
              <w:rPr>
                <w:rFonts w:ascii="Times New Roman" w:eastAsia="Calibri" w:hAnsi="Times New Roman" w:cs="Times New Roman"/>
                <w:sz w:val="24"/>
                <w:szCs w:val="24"/>
              </w:rPr>
            </w:pPr>
            <w:r w:rsidRPr="00023A65">
              <w:rPr>
                <w:rFonts w:ascii="Times New Roman" w:eastAsia="Calibri" w:hAnsi="Times New Roman" w:cs="Times New Roman"/>
                <w:sz w:val="24"/>
                <w:szCs w:val="24"/>
              </w:rPr>
              <w:t>Prosecretaria</w:t>
            </w:r>
          </w:p>
        </w:tc>
        <w:tc>
          <w:tcPr>
            <w:tcW w:w="3970"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02"/>
              <w:jc w:val="center"/>
              <w:rPr>
                <w:rFonts w:ascii="Times New Roman" w:eastAsia="Arial" w:hAnsi="Times New Roman" w:cs="Times New Roman"/>
                <w:sz w:val="24"/>
                <w:szCs w:val="24"/>
              </w:rPr>
            </w:pPr>
            <w:r w:rsidRPr="00023A65">
              <w:rPr>
                <w:rFonts w:ascii="Times New Roman" w:eastAsia="Arial" w:hAnsi="Times New Roman" w:cs="Times New Roman"/>
                <w:sz w:val="24"/>
                <w:szCs w:val="24"/>
              </w:rPr>
              <w:t>Dip. Gretel González Aguirre</w:t>
            </w:r>
          </w:p>
        </w:tc>
        <w:tc>
          <w:tcPr>
            <w:tcW w:w="2454"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981" w:right="984"/>
              <w:jc w:val="center"/>
              <w:rPr>
                <w:rFonts w:ascii="Times New Roman" w:eastAsia="Arial" w:hAnsi="Times New Roman" w:cs="Times New Roman"/>
                <w:sz w:val="24"/>
                <w:szCs w:val="24"/>
              </w:rPr>
            </w:pPr>
            <w:r w:rsidRPr="00023A65">
              <w:rPr>
                <w:rFonts w:ascii="Times New Roman" w:eastAsia="Arial" w:hAnsi="Times New Roman" w:cs="Times New Roman"/>
                <w:b/>
                <w:sz w:val="24"/>
                <w:szCs w:val="24"/>
              </w:rPr>
              <w:t>PRI</w:t>
            </w:r>
          </w:p>
        </w:tc>
      </w:tr>
    </w:tbl>
    <w:p w:rsidR="00256DEC" w:rsidRPr="00023A65" w:rsidRDefault="00256DEC" w:rsidP="00B4081F">
      <w:pPr>
        <w:spacing w:after="0" w:line="240" w:lineRule="auto"/>
        <w:rPr>
          <w:rFonts w:ascii="Times New Roman" w:hAnsi="Times New Roman" w:cs="Times New Roman"/>
          <w:sz w:val="24"/>
          <w:szCs w:val="24"/>
        </w:rPr>
      </w:pPr>
    </w:p>
    <w:p w:rsidR="00256DEC" w:rsidRPr="00023A65" w:rsidRDefault="00256DEC" w:rsidP="00B4081F">
      <w:pPr>
        <w:spacing w:after="0" w:line="240" w:lineRule="auto"/>
        <w:rPr>
          <w:rFonts w:ascii="Times New Roman" w:hAnsi="Times New Roman" w:cs="Times New Roman"/>
          <w:sz w:val="24"/>
          <w:szCs w:val="24"/>
        </w:rPr>
      </w:pPr>
    </w:p>
    <w:tbl>
      <w:tblPr>
        <w:tblW w:w="0" w:type="auto"/>
        <w:jc w:val="center"/>
        <w:tblLayout w:type="fixed"/>
        <w:tblCellMar>
          <w:left w:w="0" w:type="dxa"/>
          <w:right w:w="0" w:type="dxa"/>
        </w:tblCellMar>
        <w:tblLook w:val="01E0" w:firstRow="1" w:lastRow="1" w:firstColumn="1" w:lastColumn="1" w:noHBand="0" w:noVBand="0"/>
      </w:tblPr>
      <w:tblGrid>
        <w:gridCol w:w="703"/>
        <w:gridCol w:w="1702"/>
        <w:gridCol w:w="4395"/>
        <w:gridCol w:w="2029"/>
      </w:tblGrid>
      <w:tr w:rsidR="00023A65" w:rsidRPr="00023A65" w:rsidTr="0047389D">
        <w:trPr>
          <w:trHeight w:val="20"/>
          <w:jc w:val="center"/>
        </w:trPr>
        <w:tc>
          <w:tcPr>
            <w:tcW w:w="8829" w:type="dxa"/>
            <w:gridSpan w:val="4"/>
            <w:tcBorders>
              <w:top w:val="single" w:sz="5" w:space="0" w:color="000000"/>
              <w:left w:val="single" w:sz="5" w:space="0" w:color="000000"/>
              <w:bottom w:val="nil"/>
              <w:right w:val="single" w:sz="5" w:space="0" w:color="000000"/>
            </w:tcBorders>
            <w:shd w:val="clear" w:color="auto" w:fill="auto"/>
          </w:tcPr>
          <w:p w:rsidR="00256DEC" w:rsidRPr="00023A65" w:rsidRDefault="00256DEC" w:rsidP="00B4081F">
            <w:pPr>
              <w:spacing w:after="0" w:line="240" w:lineRule="auto"/>
              <w:ind w:left="2685"/>
              <w:rPr>
                <w:rFonts w:ascii="Times New Roman" w:eastAsia="Calibri" w:hAnsi="Times New Roman" w:cs="Times New Roman"/>
                <w:sz w:val="24"/>
                <w:szCs w:val="24"/>
              </w:rPr>
            </w:pPr>
            <w:r w:rsidRPr="00023A65">
              <w:rPr>
                <w:rFonts w:ascii="Times New Roman" w:eastAsia="Calibri" w:hAnsi="Times New Roman" w:cs="Times New Roman"/>
                <w:b/>
                <w:sz w:val="24"/>
                <w:szCs w:val="24"/>
              </w:rPr>
              <w:t>29.- Comisión de Finanzas Públicas</w:t>
            </w:r>
          </w:p>
        </w:tc>
      </w:tr>
      <w:tr w:rsidR="00023A65" w:rsidRPr="00023A65" w:rsidTr="0047389D">
        <w:trPr>
          <w:trHeight w:val="20"/>
          <w:jc w:val="center"/>
        </w:trPr>
        <w:tc>
          <w:tcPr>
            <w:tcW w:w="2405" w:type="dxa"/>
            <w:gridSpan w:val="2"/>
            <w:tcBorders>
              <w:top w:val="single" w:sz="5" w:space="0" w:color="000000"/>
              <w:left w:val="single" w:sz="5" w:space="0" w:color="000000"/>
              <w:bottom w:val="nil"/>
              <w:right w:val="single" w:sz="5" w:space="0" w:color="000000"/>
            </w:tcBorders>
            <w:shd w:val="clear" w:color="auto" w:fill="auto"/>
          </w:tcPr>
          <w:p w:rsidR="00256DEC" w:rsidRPr="00023A65" w:rsidRDefault="00256DEC" w:rsidP="00B4081F">
            <w:pPr>
              <w:spacing w:after="0" w:line="240" w:lineRule="auto"/>
              <w:ind w:left="871" w:right="874"/>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Cargo</w:t>
            </w:r>
          </w:p>
        </w:tc>
        <w:tc>
          <w:tcPr>
            <w:tcW w:w="4395"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744" w:right="1744"/>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Nombre</w:t>
            </w:r>
          </w:p>
        </w:tc>
        <w:tc>
          <w:tcPr>
            <w:tcW w:w="2029"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653" w:right="655"/>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Grupo</w:t>
            </w:r>
          </w:p>
          <w:p w:rsidR="00256DEC" w:rsidRPr="00023A65" w:rsidRDefault="00256DEC" w:rsidP="00B4081F">
            <w:pPr>
              <w:spacing w:after="0" w:line="240" w:lineRule="auto"/>
              <w:ind w:left="256" w:right="256"/>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Parlamentario</w:t>
            </w:r>
          </w:p>
        </w:tc>
      </w:tr>
      <w:tr w:rsidR="00023A65" w:rsidRPr="00023A65" w:rsidTr="0047389D">
        <w:trPr>
          <w:trHeight w:val="20"/>
          <w:jc w:val="center"/>
        </w:trPr>
        <w:tc>
          <w:tcPr>
            <w:tcW w:w="703"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247" w:right="247"/>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1</w:t>
            </w:r>
          </w:p>
        </w:tc>
        <w:tc>
          <w:tcPr>
            <w:tcW w:w="1702"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02"/>
              <w:jc w:val="center"/>
              <w:rPr>
                <w:rFonts w:ascii="Times New Roman" w:eastAsia="Calibri" w:hAnsi="Times New Roman" w:cs="Times New Roman"/>
                <w:sz w:val="24"/>
                <w:szCs w:val="24"/>
              </w:rPr>
            </w:pPr>
            <w:r w:rsidRPr="00023A65">
              <w:rPr>
                <w:rFonts w:ascii="Times New Roman" w:eastAsia="Calibri" w:hAnsi="Times New Roman" w:cs="Times New Roman"/>
                <w:sz w:val="24"/>
                <w:szCs w:val="24"/>
              </w:rPr>
              <w:t>Presidente</w:t>
            </w:r>
          </w:p>
        </w:tc>
        <w:tc>
          <w:tcPr>
            <w:tcW w:w="4395"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jc w:val="center"/>
              <w:rPr>
                <w:rFonts w:ascii="Times New Roman" w:eastAsia="Arial" w:hAnsi="Times New Roman" w:cs="Times New Roman"/>
                <w:sz w:val="24"/>
                <w:szCs w:val="24"/>
              </w:rPr>
            </w:pPr>
            <w:r w:rsidRPr="00023A65">
              <w:rPr>
                <w:rFonts w:ascii="Times New Roman" w:eastAsia="Arial" w:hAnsi="Times New Roman" w:cs="Times New Roman"/>
                <w:sz w:val="24"/>
                <w:szCs w:val="24"/>
              </w:rPr>
              <w:t>Dip. Francisco Javier Santos Arreola</w:t>
            </w:r>
          </w:p>
        </w:tc>
        <w:tc>
          <w:tcPr>
            <w:tcW w:w="2029"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717" w:right="720"/>
              <w:jc w:val="center"/>
              <w:rPr>
                <w:rFonts w:ascii="Times New Roman" w:eastAsia="Arial" w:hAnsi="Times New Roman" w:cs="Times New Roman"/>
                <w:sz w:val="24"/>
                <w:szCs w:val="24"/>
              </w:rPr>
            </w:pPr>
            <w:r w:rsidRPr="00023A65">
              <w:rPr>
                <w:rFonts w:ascii="Times New Roman" w:eastAsia="Arial" w:hAnsi="Times New Roman" w:cs="Times New Roman"/>
                <w:b/>
                <w:sz w:val="24"/>
                <w:szCs w:val="24"/>
              </w:rPr>
              <w:t>PAN</w:t>
            </w:r>
          </w:p>
        </w:tc>
      </w:tr>
      <w:tr w:rsidR="00023A65" w:rsidRPr="00023A65" w:rsidTr="0047389D">
        <w:trPr>
          <w:trHeight w:val="20"/>
          <w:jc w:val="center"/>
        </w:trPr>
        <w:tc>
          <w:tcPr>
            <w:tcW w:w="703"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247" w:right="247"/>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2</w:t>
            </w:r>
          </w:p>
        </w:tc>
        <w:tc>
          <w:tcPr>
            <w:tcW w:w="1702"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02"/>
              <w:jc w:val="center"/>
              <w:rPr>
                <w:rFonts w:ascii="Times New Roman" w:eastAsia="Calibri" w:hAnsi="Times New Roman" w:cs="Times New Roman"/>
                <w:sz w:val="24"/>
                <w:szCs w:val="24"/>
              </w:rPr>
            </w:pPr>
            <w:r w:rsidRPr="00023A65">
              <w:rPr>
                <w:rFonts w:ascii="Times New Roman" w:eastAsia="Calibri" w:hAnsi="Times New Roman" w:cs="Times New Roman"/>
                <w:sz w:val="24"/>
                <w:szCs w:val="24"/>
              </w:rPr>
              <w:t>Secretario</w:t>
            </w:r>
          </w:p>
        </w:tc>
        <w:tc>
          <w:tcPr>
            <w:tcW w:w="4395"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jc w:val="center"/>
              <w:rPr>
                <w:rFonts w:ascii="Times New Roman" w:eastAsia="Arial" w:hAnsi="Times New Roman" w:cs="Times New Roman"/>
                <w:sz w:val="24"/>
                <w:szCs w:val="24"/>
              </w:rPr>
            </w:pPr>
            <w:r w:rsidRPr="00023A65">
              <w:rPr>
                <w:rFonts w:ascii="Times New Roman" w:eastAsia="Arial" w:hAnsi="Times New Roman" w:cs="Times New Roman"/>
                <w:sz w:val="24"/>
                <w:szCs w:val="24"/>
              </w:rPr>
              <w:t>Dip. Martín Zepeda Hernández</w:t>
            </w:r>
          </w:p>
        </w:tc>
        <w:tc>
          <w:tcPr>
            <w:tcW w:w="2029"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782" w:right="787"/>
              <w:jc w:val="center"/>
              <w:rPr>
                <w:rFonts w:ascii="Times New Roman" w:eastAsia="Arial" w:hAnsi="Times New Roman" w:cs="Times New Roman"/>
                <w:sz w:val="24"/>
                <w:szCs w:val="24"/>
              </w:rPr>
            </w:pPr>
            <w:r w:rsidRPr="00023A65">
              <w:rPr>
                <w:rFonts w:ascii="Times New Roman" w:eastAsia="Arial" w:hAnsi="Times New Roman" w:cs="Times New Roman"/>
                <w:b/>
                <w:sz w:val="24"/>
                <w:szCs w:val="24"/>
              </w:rPr>
              <w:t>MC</w:t>
            </w:r>
          </w:p>
        </w:tc>
      </w:tr>
      <w:tr w:rsidR="00023A65" w:rsidRPr="00023A65" w:rsidTr="0047389D">
        <w:trPr>
          <w:trHeight w:val="20"/>
          <w:jc w:val="center"/>
        </w:trPr>
        <w:tc>
          <w:tcPr>
            <w:tcW w:w="703"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247" w:right="247"/>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3</w:t>
            </w:r>
          </w:p>
        </w:tc>
        <w:tc>
          <w:tcPr>
            <w:tcW w:w="1702"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02"/>
              <w:jc w:val="center"/>
              <w:rPr>
                <w:rFonts w:ascii="Times New Roman" w:eastAsia="Calibri" w:hAnsi="Times New Roman" w:cs="Times New Roman"/>
                <w:sz w:val="24"/>
                <w:szCs w:val="24"/>
              </w:rPr>
            </w:pPr>
            <w:r w:rsidRPr="00023A65">
              <w:rPr>
                <w:rFonts w:ascii="Times New Roman" w:eastAsia="Calibri" w:hAnsi="Times New Roman" w:cs="Times New Roman"/>
                <w:sz w:val="24"/>
                <w:szCs w:val="24"/>
              </w:rPr>
              <w:t>Prosecretario</w:t>
            </w:r>
          </w:p>
        </w:tc>
        <w:tc>
          <w:tcPr>
            <w:tcW w:w="4395"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02"/>
              <w:jc w:val="center"/>
              <w:rPr>
                <w:rFonts w:ascii="Times New Roman" w:eastAsia="Arial" w:hAnsi="Times New Roman" w:cs="Times New Roman"/>
                <w:sz w:val="24"/>
                <w:szCs w:val="24"/>
              </w:rPr>
            </w:pPr>
            <w:r w:rsidRPr="00023A65">
              <w:rPr>
                <w:rFonts w:ascii="Times New Roman" w:eastAsia="Arial" w:hAnsi="Times New Roman" w:cs="Times New Roman"/>
                <w:sz w:val="24"/>
                <w:szCs w:val="24"/>
              </w:rPr>
              <w:t>Dip. Braulio Antonio Álvarez Jasso</w:t>
            </w:r>
          </w:p>
        </w:tc>
        <w:tc>
          <w:tcPr>
            <w:tcW w:w="2029"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770" w:right="770"/>
              <w:jc w:val="center"/>
              <w:rPr>
                <w:rFonts w:ascii="Times New Roman" w:eastAsia="Arial" w:hAnsi="Times New Roman" w:cs="Times New Roman"/>
                <w:sz w:val="24"/>
                <w:szCs w:val="24"/>
              </w:rPr>
            </w:pPr>
            <w:r w:rsidRPr="00023A65">
              <w:rPr>
                <w:rFonts w:ascii="Times New Roman" w:eastAsia="Arial" w:hAnsi="Times New Roman" w:cs="Times New Roman"/>
                <w:b/>
                <w:sz w:val="24"/>
                <w:szCs w:val="24"/>
              </w:rPr>
              <w:t>PRI</w:t>
            </w:r>
          </w:p>
        </w:tc>
      </w:tr>
    </w:tbl>
    <w:p w:rsidR="00256DEC" w:rsidRPr="00023A65" w:rsidRDefault="00256DEC" w:rsidP="00B4081F">
      <w:pPr>
        <w:spacing w:after="0" w:line="240" w:lineRule="auto"/>
        <w:rPr>
          <w:rFonts w:ascii="Times New Roman" w:hAnsi="Times New Roman" w:cs="Times New Roman"/>
          <w:sz w:val="24"/>
          <w:szCs w:val="24"/>
        </w:rPr>
      </w:pPr>
    </w:p>
    <w:p w:rsidR="00256DEC" w:rsidRPr="00023A65" w:rsidRDefault="00256DEC" w:rsidP="00B4081F">
      <w:pPr>
        <w:spacing w:after="0" w:line="240" w:lineRule="auto"/>
        <w:rPr>
          <w:rFonts w:ascii="Times New Roman" w:hAnsi="Times New Roman" w:cs="Times New Roman"/>
          <w:sz w:val="24"/>
          <w:szCs w:val="24"/>
        </w:rPr>
      </w:pPr>
    </w:p>
    <w:tbl>
      <w:tblPr>
        <w:tblW w:w="0" w:type="auto"/>
        <w:jc w:val="center"/>
        <w:tblLayout w:type="fixed"/>
        <w:tblCellMar>
          <w:left w:w="0" w:type="dxa"/>
          <w:right w:w="0" w:type="dxa"/>
        </w:tblCellMar>
        <w:tblLook w:val="01E0" w:firstRow="1" w:lastRow="1" w:firstColumn="1" w:lastColumn="1" w:noHBand="0" w:noVBand="0"/>
      </w:tblPr>
      <w:tblGrid>
        <w:gridCol w:w="686"/>
        <w:gridCol w:w="1686"/>
        <w:gridCol w:w="4812"/>
        <w:gridCol w:w="1645"/>
      </w:tblGrid>
      <w:tr w:rsidR="00023A65" w:rsidRPr="00023A65" w:rsidTr="0047389D">
        <w:trPr>
          <w:trHeight w:val="20"/>
          <w:jc w:val="center"/>
        </w:trPr>
        <w:tc>
          <w:tcPr>
            <w:tcW w:w="8829" w:type="dxa"/>
            <w:gridSpan w:val="4"/>
            <w:tcBorders>
              <w:top w:val="single" w:sz="5" w:space="0" w:color="000000"/>
              <w:left w:val="single" w:sz="5" w:space="0" w:color="000000"/>
              <w:bottom w:val="nil"/>
              <w:right w:val="single" w:sz="5" w:space="0" w:color="000000"/>
            </w:tcBorders>
            <w:shd w:val="clear" w:color="auto" w:fill="auto"/>
          </w:tcPr>
          <w:p w:rsidR="00256DEC" w:rsidRPr="00023A65" w:rsidRDefault="00256DEC" w:rsidP="00B4081F">
            <w:pPr>
              <w:spacing w:after="0" w:line="240" w:lineRule="auto"/>
              <w:ind w:left="2520"/>
              <w:rPr>
                <w:rFonts w:ascii="Times New Roman" w:eastAsia="Calibri" w:hAnsi="Times New Roman" w:cs="Times New Roman"/>
                <w:sz w:val="24"/>
                <w:szCs w:val="24"/>
              </w:rPr>
            </w:pPr>
            <w:r w:rsidRPr="00023A65">
              <w:rPr>
                <w:rFonts w:ascii="Times New Roman" w:eastAsia="Calibri" w:hAnsi="Times New Roman" w:cs="Times New Roman"/>
                <w:b/>
                <w:sz w:val="24"/>
                <w:szCs w:val="24"/>
              </w:rPr>
              <w:t>30.- Comisión de Recursos Hidráulicos</w:t>
            </w:r>
          </w:p>
        </w:tc>
      </w:tr>
      <w:tr w:rsidR="00023A65" w:rsidRPr="00023A65" w:rsidTr="0047389D">
        <w:trPr>
          <w:trHeight w:val="20"/>
          <w:jc w:val="center"/>
        </w:trPr>
        <w:tc>
          <w:tcPr>
            <w:tcW w:w="2372" w:type="dxa"/>
            <w:gridSpan w:val="2"/>
            <w:tcBorders>
              <w:top w:val="single" w:sz="5" w:space="0" w:color="000000"/>
              <w:left w:val="single" w:sz="5" w:space="0" w:color="000000"/>
              <w:bottom w:val="nil"/>
              <w:right w:val="single" w:sz="5" w:space="0" w:color="000000"/>
            </w:tcBorders>
            <w:shd w:val="clear" w:color="auto" w:fill="auto"/>
          </w:tcPr>
          <w:p w:rsidR="00256DEC" w:rsidRPr="00023A65" w:rsidRDefault="00256DEC" w:rsidP="00B4081F">
            <w:pPr>
              <w:spacing w:after="0" w:line="240" w:lineRule="auto"/>
              <w:ind w:left="854" w:right="858"/>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Cargo</w:t>
            </w:r>
          </w:p>
        </w:tc>
        <w:tc>
          <w:tcPr>
            <w:tcW w:w="4812"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953" w:right="1953"/>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Nombre</w:t>
            </w:r>
          </w:p>
        </w:tc>
        <w:tc>
          <w:tcPr>
            <w:tcW w:w="1645"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462" w:right="462"/>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Grupo</w:t>
            </w:r>
          </w:p>
          <w:p w:rsidR="00256DEC" w:rsidRPr="00023A65" w:rsidRDefault="00256DEC" w:rsidP="00B4081F">
            <w:pPr>
              <w:spacing w:after="0" w:line="240" w:lineRule="auto"/>
              <w:ind w:left="64" w:right="64"/>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Parlamentario</w:t>
            </w:r>
          </w:p>
        </w:tc>
      </w:tr>
      <w:tr w:rsidR="00023A65" w:rsidRPr="00023A65" w:rsidTr="0047389D">
        <w:trPr>
          <w:trHeight w:val="20"/>
          <w:jc w:val="center"/>
        </w:trPr>
        <w:tc>
          <w:tcPr>
            <w:tcW w:w="686"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237" w:right="240"/>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1</w:t>
            </w:r>
          </w:p>
        </w:tc>
        <w:tc>
          <w:tcPr>
            <w:tcW w:w="1686"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00"/>
              <w:jc w:val="center"/>
              <w:rPr>
                <w:rFonts w:ascii="Times New Roman" w:eastAsia="Calibri" w:hAnsi="Times New Roman" w:cs="Times New Roman"/>
                <w:sz w:val="24"/>
                <w:szCs w:val="24"/>
              </w:rPr>
            </w:pPr>
            <w:r w:rsidRPr="00023A65">
              <w:rPr>
                <w:rFonts w:ascii="Times New Roman" w:eastAsia="Calibri" w:hAnsi="Times New Roman" w:cs="Times New Roman"/>
                <w:sz w:val="24"/>
                <w:szCs w:val="24"/>
              </w:rPr>
              <w:t>Presidenta</w:t>
            </w:r>
          </w:p>
        </w:tc>
        <w:tc>
          <w:tcPr>
            <w:tcW w:w="4812"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933"/>
              <w:rPr>
                <w:rFonts w:ascii="Times New Roman" w:eastAsia="Arial" w:hAnsi="Times New Roman" w:cs="Times New Roman"/>
                <w:sz w:val="24"/>
                <w:szCs w:val="24"/>
              </w:rPr>
            </w:pPr>
            <w:r w:rsidRPr="00023A65">
              <w:rPr>
                <w:rFonts w:ascii="Times New Roman" w:eastAsia="Arial" w:hAnsi="Times New Roman" w:cs="Times New Roman"/>
                <w:sz w:val="24"/>
                <w:szCs w:val="24"/>
              </w:rPr>
              <w:t>Dip. Beatriz García Villegas</w:t>
            </w:r>
          </w:p>
        </w:tc>
        <w:tc>
          <w:tcPr>
            <w:tcW w:w="1645"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383"/>
              <w:rPr>
                <w:rFonts w:ascii="Times New Roman" w:eastAsia="Arial" w:hAnsi="Times New Roman" w:cs="Times New Roman"/>
                <w:sz w:val="24"/>
                <w:szCs w:val="24"/>
              </w:rPr>
            </w:pPr>
            <w:r w:rsidRPr="00023A65">
              <w:rPr>
                <w:rFonts w:ascii="Times New Roman" w:eastAsia="Arial" w:hAnsi="Times New Roman" w:cs="Times New Roman"/>
                <w:b/>
                <w:sz w:val="24"/>
                <w:szCs w:val="24"/>
              </w:rPr>
              <w:t>morena</w:t>
            </w:r>
          </w:p>
        </w:tc>
      </w:tr>
      <w:tr w:rsidR="00023A65" w:rsidRPr="00023A65" w:rsidTr="0047389D">
        <w:trPr>
          <w:trHeight w:val="20"/>
          <w:jc w:val="center"/>
        </w:trPr>
        <w:tc>
          <w:tcPr>
            <w:tcW w:w="686"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237" w:right="240"/>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2</w:t>
            </w:r>
          </w:p>
        </w:tc>
        <w:tc>
          <w:tcPr>
            <w:tcW w:w="1686"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00"/>
              <w:jc w:val="center"/>
              <w:rPr>
                <w:rFonts w:ascii="Times New Roman" w:eastAsia="Calibri" w:hAnsi="Times New Roman" w:cs="Times New Roman"/>
                <w:sz w:val="24"/>
                <w:szCs w:val="24"/>
              </w:rPr>
            </w:pPr>
            <w:r w:rsidRPr="00023A65">
              <w:rPr>
                <w:rFonts w:ascii="Times New Roman" w:eastAsia="Calibri" w:hAnsi="Times New Roman" w:cs="Times New Roman"/>
                <w:sz w:val="24"/>
                <w:szCs w:val="24"/>
              </w:rPr>
              <w:t>Secretaria</w:t>
            </w:r>
          </w:p>
        </w:tc>
        <w:tc>
          <w:tcPr>
            <w:tcW w:w="4812"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359"/>
              <w:rPr>
                <w:rFonts w:ascii="Times New Roman" w:eastAsia="Arial" w:hAnsi="Times New Roman" w:cs="Times New Roman"/>
                <w:sz w:val="24"/>
                <w:szCs w:val="24"/>
              </w:rPr>
            </w:pPr>
            <w:r w:rsidRPr="00023A65">
              <w:rPr>
                <w:rFonts w:ascii="Times New Roman" w:eastAsia="Arial" w:hAnsi="Times New Roman" w:cs="Times New Roman"/>
                <w:sz w:val="24"/>
                <w:szCs w:val="24"/>
              </w:rPr>
              <w:t>Dip. María Luisa Mendoza Mondragón</w:t>
            </w:r>
          </w:p>
        </w:tc>
        <w:tc>
          <w:tcPr>
            <w:tcW w:w="1645"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477"/>
              <w:rPr>
                <w:rFonts w:ascii="Times New Roman" w:eastAsia="Arial" w:hAnsi="Times New Roman" w:cs="Times New Roman"/>
                <w:sz w:val="24"/>
                <w:szCs w:val="24"/>
              </w:rPr>
            </w:pPr>
            <w:r w:rsidRPr="00023A65">
              <w:rPr>
                <w:rFonts w:ascii="Times New Roman" w:eastAsia="Arial" w:hAnsi="Times New Roman" w:cs="Times New Roman"/>
                <w:b/>
                <w:sz w:val="24"/>
                <w:szCs w:val="24"/>
              </w:rPr>
              <w:t>PVEM</w:t>
            </w:r>
          </w:p>
        </w:tc>
      </w:tr>
      <w:tr w:rsidR="00023A65" w:rsidRPr="00023A65" w:rsidTr="0047389D">
        <w:trPr>
          <w:trHeight w:val="20"/>
          <w:jc w:val="center"/>
        </w:trPr>
        <w:tc>
          <w:tcPr>
            <w:tcW w:w="686"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237" w:right="240"/>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3</w:t>
            </w:r>
          </w:p>
        </w:tc>
        <w:tc>
          <w:tcPr>
            <w:tcW w:w="1686"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00"/>
              <w:jc w:val="center"/>
              <w:rPr>
                <w:rFonts w:ascii="Times New Roman" w:eastAsia="Calibri" w:hAnsi="Times New Roman" w:cs="Times New Roman"/>
                <w:sz w:val="24"/>
                <w:szCs w:val="24"/>
              </w:rPr>
            </w:pPr>
            <w:r w:rsidRPr="00023A65">
              <w:rPr>
                <w:rFonts w:ascii="Times New Roman" w:eastAsia="Calibri" w:hAnsi="Times New Roman" w:cs="Times New Roman"/>
                <w:sz w:val="24"/>
                <w:szCs w:val="24"/>
              </w:rPr>
              <w:t>Prosecretario</w:t>
            </w:r>
          </w:p>
        </w:tc>
        <w:tc>
          <w:tcPr>
            <w:tcW w:w="4812"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A248E6" w:rsidP="00B4081F">
            <w:pPr>
              <w:spacing w:after="0" w:line="240" w:lineRule="auto"/>
              <w:ind w:left="102"/>
              <w:jc w:val="center"/>
              <w:rPr>
                <w:rFonts w:ascii="Times New Roman" w:eastAsia="Arial" w:hAnsi="Times New Roman" w:cs="Times New Roman"/>
                <w:sz w:val="24"/>
                <w:szCs w:val="24"/>
              </w:rPr>
            </w:pPr>
            <w:r w:rsidRPr="00023A65">
              <w:rPr>
                <w:rFonts w:ascii="Times New Roman" w:eastAsia="Arial" w:hAnsi="Times New Roman" w:cs="Times New Roman"/>
                <w:sz w:val="24"/>
                <w:szCs w:val="24"/>
              </w:rPr>
              <w:t xml:space="preserve">Dip. </w:t>
            </w:r>
            <w:r w:rsidR="00256DEC" w:rsidRPr="00023A65">
              <w:rPr>
                <w:rFonts w:ascii="Times New Roman" w:eastAsia="Arial" w:hAnsi="Times New Roman" w:cs="Times New Roman"/>
                <w:sz w:val="24"/>
                <w:szCs w:val="24"/>
              </w:rPr>
              <w:t>Mario Santana Carbajal</w:t>
            </w:r>
          </w:p>
        </w:tc>
        <w:tc>
          <w:tcPr>
            <w:tcW w:w="1645"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578" w:right="578"/>
              <w:jc w:val="center"/>
              <w:rPr>
                <w:rFonts w:ascii="Times New Roman" w:eastAsia="Arial" w:hAnsi="Times New Roman" w:cs="Times New Roman"/>
                <w:sz w:val="24"/>
                <w:szCs w:val="24"/>
              </w:rPr>
            </w:pPr>
            <w:r w:rsidRPr="00023A65">
              <w:rPr>
                <w:rFonts w:ascii="Times New Roman" w:eastAsia="Arial" w:hAnsi="Times New Roman" w:cs="Times New Roman"/>
                <w:b/>
                <w:sz w:val="24"/>
                <w:szCs w:val="24"/>
              </w:rPr>
              <w:t>PRI</w:t>
            </w:r>
          </w:p>
        </w:tc>
      </w:tr>
    </w:tbl>
    <w:p w:rsidR="00256DEC" w:rsidRPr="00023A65" w:rsidRDefault="00256DEC" w:rsidP="00B4081F">
      <w:pPr>
        <w:spacing w:after="0" w:line="240" w:lineRule="auto"/>
        <w:rPr>
          <w:rFonts w:ascii="Times New Roman" w:hAnsi="Times New Roman" w:cs="Times New Roman"/>
          <w:sz w:val="24"/>
          <w:szCs w:val="24"/>
        </w:rPr>
      </w:pPr>
    </w:p>
    <w:p w:rsidR="00256DEC" w:rsidRPr="00023A65" w:rsidRDefault="00256DEC" w:rsidP="00B4081F">
      <w:pPr>
        <w:spacing w:after="0" w:line="240" w:lineRule="auto"/>
        <w:rPr>
          <w:rFonts w:ascii="Times New Roman" w:hAnsi="Times New Roman" w:cs="Times New Roman"/>
          <w:sz w:val="24"/>
          <w:szCs w:val="24"/>
        </w:rPr>
      </w:pPr>
    </w:p>
    <w:tbl>
      <w:tblPr>
        <w:tblW w:w="0" w:type="auto"/>
        <w:jc w:val="center"/>
        <w:tblLayout w:type="fixed"/>
        <w:tblCellMar>
          <w:left w:w="0" w:type="dxa"/>
          <w:right w:w="0" w:type="dxa"/>
        </w:tblCellMar>
        <w:tblLook w:val="01E0" w:firstRow="1" w:lastRow="1" w:firstColumn="1" w:lastColumn="1" w:noHBand="0" w:noVBand="0"/>
      </w:tblPr>
      <w:tblGrid>
        <w:gridCol w:w="703"/>
        <w:gridCol w:w="1702"/>
        <w:gridCol w:w="4536"/>
        <w:gridCol w:w="1888"/>
      </w:tblGrid>
      <w:tr w:rsidR="00023A65" w:rsidRPr="00023A65" w:rsidTr="0047389D">
        <w:trPr>
          <w:trHeight w:val="20"/>
          <w:jc w:val="center"/>
        </w:trPr>
        <w:tc>
          <w:tcPr>
            <w:tcW w:w="8829" w:type="dxa"/>
            <w:gridSpan w:val="4"/>
            <w:tcBorders>
              <w:top w:val="single" w:sz="5" w:space="0" w:color="000000"/>
              <w:left w:val="single" w:sz="5" w:space="0" w:color="000000"/>
              <w:bottom w:val="nil"/>
              <w:right w:val="single" w:sz="5" w:space="0" w:color="000000"/>
            </w:tcBorders>
            <w:shd w:val="clear" w:color="auto" w:fill="auto"/>
          </w:tcPr>
          <w:p w:rsidR="00256DEC" w:rsidRPr="00023A65" w:rsidRDefault="00256DEC" w:rsidP="00B4081F">
            <w:pPr>
              <w:spacing w:after="0" w:line="240" w:lineRule="auto"/>
              <w:ind w:left="2065"/>
              <w:rPr>
                <w:rFonts w:ascii="Times New Roman" w:eastAsia="Calibri" w:hAnsi="Times New Roman" w:cs="Times New Roman"/>
                <w:sz w:val="24"/>
                <w:szCs w:val="24"/>
              </w:rPr>
            </w:pPr>
            <w:r w:rsidRPr="00023A65">
              <w:rPr>
                <w:rFonts w:ascii="Times New Roman" w:eastAsia="Calibri" w:hAnsi="Times New Roman" w:cs="Times New Roman"/>
                <w:b/>
                <w:sz w:val="24"/>
                <w:szCs w:val="24"/>
              </w:rPr>
              <w:t>31.- Comisión de Apoyo y Atención al Migrante</w:t>
            </w:r>
          </w:p>
        </w:tc>
      </w:tr>
      <w:tr w:rsidR="00023A65" w:rsidRPr="00023A65" w:rsidTr="0047389D">
        <w:trPr>
          <w:trHeight w:val="20"/>
          <w:jc w:val="center"/>
        </w:trPr>
        <w:tc>
          <w:tcPr>
            <w:tcW w:w="2405" w:type="dxa"/>
            <w:gridSpan w:val="2"/>
            <w:tcBorders>
              <w:top w:val="single" w:sz="5" w:space="0" w:color="000000"/>
              <w:left w:val="single" w:sz="5" w:space="0" w:color="000000"/>
              <w:bottom w:val="nil"/>
              <w:right w:val="single" w:sz="5" w:space="0" w:color="000000"/>
            </w:tcBorders>
            <w:shd w:val="clear" w:color="auto" w:fill="auto"/>
          </w:tcPr>
          <w:p w:rsidR="00256DEC" w:rsidRPr="00023A65" w:rsidRDefault="00256DEC" w:rsidP="00B4081F">
            <w:pPr>
              <w:spacing w:after="0" w:line="240" w:lineRule="auto"/>
              <w:ind w:left="871" w:right="874"/>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Cargo</w:t>
            </w:r>
          </w:p>
        </w:tc>
        <w:tc>
          <w:tcPr>
            <w:tcW w:w="4536"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814" w:right="1816"/>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Nombre</w:t>
            </w:r>
          </w:p>
        </w:tc>
        <w:tc>
          <w:tcPr>
            <w:tcW w:w="1888"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581" w:right="585"/>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Grupo</w:t>
            </w:r>
          </w:p>
          <w:p w:rsidR="00256DEC" w:rsidRPr="00023A65" w:rsidRDefault="00256DEC" w:rsidP="00B4081F">
            <w:pPr>
              <w:spacing w:after="0" w:line="240" w:lineRule="auto"/>
              <w:ind w:left="184" w:right="187"/>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Parlamentario</w:t>
            </w:r>
          </w:p>
        </w:tc>
      </w:tr>
      <w:tr w:rsidR="00023A65" w:rsidRPr="00023A65" w:rsidTr="0047389D">
        <w:trPr>
          <w:trHeight w:val="20"/>
          <w:jc w:val="center"/>
        </w:trPr>
        <w:tc>
          <w:tcPr>
            <w:tcW w:w="703"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247" w:right="247"/>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1</w:t>
            </w:r>
          </w:p>
        </w:tc>
        <w:tc>
          <w:tcPr>
            <w:tcW w:w="1702"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E84BF7" w:rsidP="00B4081F">
            <w:pPr>
              <w:spacing w:after="0" w:line="240" w:lineRule="auto"/>
              <w:ind w:left="102"/>
              <w:jc w:val="center"/>
              <w:rPr>
                <w:rFonts w:ascii="Times New Roman" w:eastAsia="Calibri" w:hAnsi="Times New Roman" w:cs="Times New Roman"/>
                <w:sz w:val="24"/>
                <w:szCs w:val="24"/>
              </w:rPr>
            </w:pPr>
            <w:r w:rsidRPr="00023A65">
              <w:rPr>
                <w:rFonts w:ascii="Times New Roman" w:eastAsia="Calibri" w:hAnsi="Times New Roman" w:cs="Times New Roman"/>
                <w:sz w:val="24"/>
                <w:szCs w:val="24"/>
              </w:rPr>
              <w:t>Presidenta</w:t>
            </w:r>
          </w:p>
        </w:tc>
        <w:tc>
          <w:tcPr>
            <w:tcW w:w="4536"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287"/>
              <w:rPr>
                <w:rFonts w:ascii="Times New Roman" w:eastAsia="Arial" w:hAnsi="Times New Roman" w:cs="Times New Roman"/>
                <w:sz w:val="24"/>
                <w:szCs w:val="24"/>
              </w:rPr>
            </w:pPr>
            <w:r w:rsidRPr="00023A65">
              <w:rPr>
                <w:rFonts w:ascii="Times New Roman" w:eastAsia="Arial" w:hAnsi="Times New Roman" w:cs="Times New Roman"/>
                <w:sz w:val="24"/>
                <w:szCs w:val="24"/>
              </w:rPr>
              <w:t>Dip. Lourdes Jezabel Delgado Flores</w:t>
            </w:r>
          </w:p>
        </w:tc>
        <w:tc>
          <w:tcPr>
            <w:tcW w:w="1888"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503"/>
              <w:rPr>
                <w:rFonts w:ascii="Times New Roman" w:eastAsia="Arial" w:hAnsi="Times New Roman" w:cs="Times New Roman"/>
                <w:sz w:val="24"/>
                <w:szCs w:val="24"/>
              </w:rPr>
            </w:pPr>
            <w:r w:rsidRPr="00023A65">
              <w:rPr>
                <w:rFonts w:ascii="Times New Roman" w:eastAsia="Arial" w:hAnsi="Times New Roman" w:cs="Times New Roman"/>
                <w:b/>
                <w:sz w:val="24"/>
                <w:szCs w:val="24"/>
              </w:rPr>
              <w:t>morena</w:t>
            </w:r>
          </w:p>
        </w:tc>
      </w:tr>
      <w:tr w:rsidR="00023A65" w:rsidRPr="00023A65" w:rsidTr="0047389D">
        <w:trPr>
          <w:trHeight w:val="20"/>
          <w:jc w:val="center"/>
        </w:trPr>
        <w:tc>
          <w:tcPr>
            <w:tcW w:w="703"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247" w:right="247"/>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2</w:t>
            </w:r>
          </w:p>
        </w:tc>
        <w:tc>
          <w:tcPr>
            <w:tcW w:w="1702"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02"/>
              <w:jc w:val="center"/>
              <w:rPr>
                <w:rFonts w:ascii="Times New Roman" w:eastAsia="Calibri" w:hAnsi="Times New Roman" w:cs="Times New Roman"/>
                <w:sz w:val="24"/>
                <w:szCs w:val="24"/>
              </w:rPr>
            </w:pPr>
            <w:r w:rsidRPr="00023A65">
              <w:rPr>
                <w:rFonts w:ascii="Times New Roman" w:eastAsia="Calibri" w:hAnsi="Times New Roman" w:cs="Times New Roman"/>
                <w:sz w:val="24"/>
                <w:szCs w:val="24"/>
              </w:rPr>
              <w:t>Secretario</w:t>
            </w:r>
          </w:p>
        </w:tc>
        <w:tc>
          <w:tcPr>
            <w:tcW w:w="4536"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02"/>
              <w:jc w:val="center"/>
              <w:rPr>
                <w:rFonts w:ascii="Times New Roman" w:eastAsia="Arial" w:hAnsi="Times New Roman" w:cs="Times New Roman"/>
                <w:sz w:val="24"/>
                <w:szCs w:val="24"/>
              </w:rPr>
            </w:pPr>
            <w:r w:rsidRPr="00023A65">
              <w:rPr>
                <w:rFonts w:ascii="Times New Roman" w:eastAsia="Arial" w:hAnsi="Times New Roman" w:cs="Times New Roman"/>
                <w:sz w:val="24"/>
                <w:szCs w:val="24"/>
              </w:rPr>
              <w:t>Dip. Fernando González Mejía</w:t>
            </w:r>
          </w:p>
        </w:tc>
        <w:tc>
          <w:tcPr>
            <w:tcW w:w="1888"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698" w:right="700"/>
              <w:jc w:val="center"/>
              <w:rPr>
                <w:rFonts w:ascii="Times New Roman" w:eastAsia="Arial" w:hAnsi="Times New Roman" w:cs="Times New Roman"/>
                <w:sz w:val="24"/>
                <w:szCs w:val="24"/>
              </w:rPr>
            </w:pPr>
            <w:r w:rsidRPr="00023A65">
              <w:rPr>
                <w:rFonts w:ascii="Times New Roman" w:eastAsia="Arial" w:hAnsi="Times New Roman" w:cs="Times New Roman"/>
                <w:b/>
                <w:sz w:val="24"/>
                <w:szCs w:val="24"/>
              </w:rPr>
              <w:t>PRI</w:t>
            </w:r>
          </w:p>
        </w:tc>
      </w:tr>
      <w:tr w:rsidR="00023A65" w:rsidRPr="00023A65" w:rsidTr="0047389D">
        <w:trPr>
          <w:trHeight w:val="20"/>
          <w:jc w:val="center"/>
        </w:trPr>
        <w:tc>
          <w:tcPr>
            <w:tcW w:w="703"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247" w:right="247"/>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3</w:t>
            </w:r>
          </w:p>
        </w:tc>
        <w:tc>
          <w:tcPr>
            <w:tcW w:w="1702"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02"/>
              <w:jc w:val="center"/>
              <w:rPr>
                <w:rFonts w:ascii="Times New Roman" w:eastAsia="Calibri" w:hAnsi="Times New Roman" w:cs="Times New Roman"/>
                <w:sz w:val="24"/>
                <w:szCs w:val="24"/>
              </w:rPr>
            </w:pPr>
            <w:r w:rsidRPr="00023A65">
              <w:rPr>
                <w:rFonts w:ascii="Times New Roman" w:eastAsia="Calibri" w:hAnsi="Times New Roman" w:cs="Times New Roman"/>
                <w:sz w:val="24"/>
                <w:szCs w:val="24"/>
              </w:rPr>
              <w:t>Prosecretario</w:t>
            </w:r>
          </w:p>
        </w:tc>
        <w:tc>
          <w:tcPr>
            <w:tcW w:w="4536"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849"/>
              <w:rPr>
                <w:rFonts w:ascii="Times New Roman" w:eastAsia="Arial" w:hAnsi="Times New Roman" w:cs="Times New Roman"/>
                <w:sz w:val="24"/>
                <w:szCs w:val="24"/>
              </w:rPr>
            </w:pPr>
            <w:r w:rsidRPr="00023A65">
              <w:rPr>
                <w:rFonts w:ascii="Times New Roman" w:eastAsia="Arial" w:hAnsi="Times New Roman" w:cs="Times New Roman"/>
                <w:sz w:val="24"/>
                <w:szCs w:val="24"/>
              </w:rPr>
              <w:t>Dip. Emiliano Aguirre Cruz</w:t>
            </w:r>
          </w:p>
        </w:tc>
        <w:tc>
          <w:tcPr>
            <w:tcW w:w="1888"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503"/>
              <w:rPr>
                <w:rFonts w:ascii="Times New Roman" w:eastAsia="Arial" w:hAnsi="Times New Roman" w:cs="Times New Roman"/>
                <w:sz w:val="24"/>
                <w:szCs w:val="24"/>
              </w:rPr>
            </w:pPr>
            <w:r w:rsidRPr="00023A65">
              <w:rPr>
                <w:rFonts w:ascii="Times New Roman" w:eastAsia="Arial" w:hAnsi="Times New Roman" w:cs="Times New Roman"/>
                <w:b/>
                <w:sz w:val="24"/>
                <w:szCs w:val="24"/>
              </w:rPr>
              <w:t>morena</w:t>
            </w:r>
          </w:p>
        </w:tc>
      </w:tr>
    </w:tbl>
    <w:p w:rsidR="00256DEC" w:rsidRPr="00023A65" w:rsidRDefault="00256DEC" w:rsidP="00B4081F">
      <w:pPr>
        <w:spacing w:after="0" w:line="240" w:lineRule="auto"/>
        <w:rPr>
          <w:rFonts w:ascii="Times New Roman" w:hAnsi="Times New Roman" w:cs="Times New Roman"/>
          <w:sz w:val="24"/>
          <w:szCs w:val="24"/>
        </w:rPr>
      </w:pPr>
    </w:p>
    <w:p w:rsidR="00256DEC" w:rsidRPr="00023A65" w:rsidRDefault="00256DEC" w:rsidP="00B4081F">
      <w:pPr>
        <w:spacing w:after="0" w:line="240" w:lineRule="auto"/>
        <w:rPr>
          <w:rFonts w:ascii="Times New Roman" w:hAnsi="Times New Roman" w:cs="Times New Roman"/>
          <w:sz w:val="24"/>
          <w:szCs w:val="24"/>
        </w:rPr>
      </w:pPr>
    </w:p>
    <w:tbl>
      <w:tblPr>
        <w:tblW w:w="0" w:type="auto"/>
        <w:jc w:val="center"/>
        <w:tblLayout w:type="fixed"/>
        <w:tblCellMar>
          <w:left w:w="0" w:type="dxa"/>
          <w:right w:w="0" w:type="dxa"/>
        </w:tblCellMar>
        <w:tblLook w:val="01E0" w:firstRow="1" w:lastRow="1" w:firstColumn="1" w:lastColumn="1" w:noHBand="0" w:noVBand="0"/>
      </w:tblPr>
      <w:tblGrid>
        <w:gridCol w:w="703"/>
        <w:gridCol w:w="1702"/>
        <w:gridCol w:w="4678"/>
        <w:gridCol w:w="1746"/>
      </w:tblGrid>
      <w:tr w:rsidR="00023A65" w:rsidRPr="00023A65" w:rsidTr="0047389D">
        <w:trPr>
          <w:trHeight w:val="20"/>
          <w:jc w:val="center"/>
        </w:trPr>
        <w:tc>
          <w:tcPr>
            <w:tcW w:w="8829" w:type="dxa"/>
            <w:gridSpan w:val="4"/>
            <w:tcBorders>
              <w:top w:val="single" w:sz="5" w:space="0" w:color="000000"/>
              <w:left w:val="single" w:sz="5" w:space="0" w:color="000000"/>
              <w:bottom w:val="nil"/>
              <w:right w:val="single" w:sz="5" w:space="0" w:color="000000"/>
            </w:tcBorders>
            <w:shd w:val="clear" w:color="auto" w:fill="auto"/>
          </w:tcPr>
          <w:p w:rsidR="00256DEC" w:rsidRPr="00023A65" w:rsidRDefault="00256DEC" w:rsidP="00B4081F">
            <w:pPr>
              <w:spacing w:after="0" w:line="240" w:lineRule="auto"/>
              <w:ind w:left="2344"/>
              <w:rPr>
                <w:rFonts w:ascii="Times New Roman" w:eastAsia="Calibri" w:hAnsi="Times New Roman" w:cs="Times New Roman"/>
                <w:sz w:val="24"/>
                <w:szCs w:val="24"/>
              </w:rPr>
            </w:pPr>
            <w:r w:rsidRPr="00023A65">
              <w:rPr>
                <w:rFonts w:ascii="Times New Roman" w:eastAsia="Calibri" w:hAnsi="Times New Roman" w:cs="Times New Roman"/>
                <w:b/>
                <w:sz w:val="24"/>
                <w:szCs w:val="24"/>
              </w:rPr>
              <w:t>32.- Comisión de Participación Ciudadana</w:t>
            </w:r>
          </w:p>
        </w:tc>
      </w:tr>
      <w:tr w:rsidR="00023A65" w:rsidRPr="00023A65" w:rsidTr="0047389D">
        <w:trPr>
          <w:trHeight w:val="20"/>
          <w:jc w:val="center"/>
        </w:trPr>
        <w:tc>
          <w:tcPr>
            <w:tcW w:w="2405" w:type="dxa"/>
            <w:gridSpan w:val="2"/>
            <w:tcBorders>
              <w:top w:val="single" w:sz="5" w:space="0" w:color="000000"/>
              <w:left w:val="single" w:sz="5" w:space="0" w:color="000000"/>
              <w:bottom w:val="nil"/>
              <w:right w:val="single" w:sz="5" w:space="0" w:color="000000"/>
            </w:tcBorders>
            <w:shd w:val="clear" w:color="auto" w:fill="auto"/>
          </w:tcPr>
          <w:p w:rsidR="00256DEC" w:rsidRPr="00023A65" w:rsidRDefault="00256DEC" w:rsidP="00B4081F">
            <w:pPr>
              <w:spacing w:after="0" w:line="240" w:lineRule="auto"/>
              <w:ind w:left="871" w:right="874"/>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Cargo</w:t>
            </w:r>
          </w:p>
        </w:tc>
        <w:tc>
          <w:tcPr>
            <w:tcW w:w="4678"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886" w:right="1886"/>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Nombre</w:t>
            </w:r>
          </w:p>
        </w:tc>
        <w:tc>
          <w:tcPr>
            <w:tcW w:w="1746"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512" w:right="513"/>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Grupo</w:t>
            </w:r>
          </w:p>
          <w:p w:rsidR="00256DEC" w:rsidRPr="00023A65" w:rsidRDefault="00256DEC" w:rsidP="00B4081F">
            <w:pPr>
              <w:spacing w:after="0" w:line="240" w:lineRule="auto"/>
              <w:ind w:left="115" w:right="115"/>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Parlamentario</w:t>
            </w:r>
          </w:p>
        </w:tc>
      </w:tr>
      <w:tr w:rsidR="00023A65" w:rsidRPr="00023A65" w:rsidTr="0047389D">
        <w:trPr>
          <w:trHeight w:val="20"/>
          <w:jc w:val="center"/>
        </w:trPr>
        <w:tc>
          <w:tcPr>
            <w:tcW w:w="703"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247" w:right="247"/>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lastRenderedPageBreak/>
              <w:t>1</w:t>
            </w:r>
          </w:p>
        </w:tc>
        <w:tc>
          <w:tcPr>
            <w:tcW w:w="1702"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02"/>
              <w:jc w:val="center"/>
              <w:rPr>
                <w:rFonts w:ascii="Times New Roman" w:eastAsia="Calibri" w:hAnsi="Times New Roman" w:cs="Times New Roman"/>
                <w:sz w:val="24"/>
                <w:szCs w:val="24"/>
              </w:rPr>
            </w:pPr>
            <w:r w:rsidRPr="00023A65">
              <w:rPr>
                <w:rFonts w:ascii="Times New Roman" w:eastAsia="Calibri" w:hAnsi="Times New Roman" w:cs="Times New Roman"/>
                <w:sz w:val="24"/>
                <w:szCs w:val="24"/>
              </w:rPr>
              <w:t>Presidente</w:t>
            </w:r>
          </w:p>
        </w:tc>
        <w:tc>
          <w:tcPr>
            <w:tcW w:w="4678"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02"/>
              <w:jc w:val="center"/>
              <w:rPr>
                <w:rFonts w:ascii="Times New Roman" w:eastAsia="Arial" w:hAnsi="Times New Roman" w:cs="Times New Roman"/>
                <w:sz w:val="24"/>
                <w:szCs w:val="24"/>
              </w:rPr>
            </w:pPr>
            <w:r w:rsidRPr="00023A65">
              <w:rPr>
                <w:rFonts w:ascii="Times New Roman" w:eastAsia="Arial" w:hAnsi="Times New Roman" w:cs="Times New Roman"/>
                <w:sz w:val="24"/>
                <w:szCs w:val="24"/>
              </w:rPr>
              <w:t>Dip. Jesús Gerardo Izquierdo Rojas</w:t>
            </w:r>
          </w:p>
        </w:tc>
        <w:tc>
          <w:tcPr>
            <w:tcW w:w="1746"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629" w:right="628"/>
              <w:jc w:val="center"/>
              <w:rPr>
                <w:rFonts w:ascii="Times New Roman" w:eastAsia="Arial" w:hAnsi="Times New Roman" w:cs="Times New Roman"/>
                <w:sz w:val="24"/>
                <w:szCs w:val="24"/>
              </w:rPr>
            </w:pPr>
            <w:r w:rsidRPr="00023A65">
              <w:rPr>
                <w:rFonts w:ascii="Times New Roman" w:eastAsia="Arial" w:hAnsi="Times New Roman" w:cs="Times New Roman"/>
                <w:b/>
                <w:sz w:val="24"/>
                <w:szCs w:val="24"/>
              </w:rPr>
              <w:t>PRI</w:t>
            </w:r>
          </w:p>
        </w:tc>
      </w:tr>
      <w:tr w:rsidR="00023A65" w:rsidRPr="00023A65" w:rsidTr="0047389D">
        <w:trPr>
          <w:trHeight w:val="20"/>
          <w:jc w:val="center"/>
        </w:trPr>
        <w:tc>
          <w:tcPr>
            <w:tcW w:w="703"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247" w:right="247"/>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2</w:t>
            </w:r>
          </w:p>
        </w:tc>
        <w:tc>
          <w:tcPr>
            <w:tcW w:w="1702"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02"/>
              <w:jc w:val="center"/>
              <w:rPr>
                <w:rFonts w:ascii="Times New Roman" w:eastAsia="Calibri" w:hAnsi="Times New Roman" w:cs="Times New Roman"/>
                <w:sz w:val="24"/>
                <w:szCs w:val="24"/>
              </w:rPr>
            </w:pPr>
            <w:r w:rsidRPr="00023A65">
              <w:rPr>
                <w:rFonts w:ascii="Times New Roman" w:eastAsia="Calibri" w:hAnsi="Times New Roman" w:cs="Times New Roman"/>
                <w:sz w:val="24"/>
                <w:szCs w:val="24"/>
              </w:rPr>
              <w:t>Secretaria</w:t>
            </w:r>
          </w:p>
        </w:tc>
        <w:tc>
          <w:tcPr>
            <w:tcW w:w="4678"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417"/>
              <w:rPr>
                <w:rFonts w:ascii="Times New Roman" w:eastAsia="Arial" w:hAnsi="Times New Roman" w:cs="Times New Roman"/>
                <w:sz w:val="24"/>
                <w:szCs w:val="24"/>
              </w:rPr>
            </w:pPr>
            <w:r w:rsidRPr="00023A65">
              <w:rPr>
                <w:rFonts w:ascii="Times New Roman" w:eastAsia="Arial" w:hAnsi="Times New Roman" w:cs="Times New Roman"/>
                <w:sz w:val="24"/>
                <w:szCs w:val="24"/>
              </w:rPr>
              <w:t>Dip. Yesica Yanet Rojas Hernández</w:t>
            </w:r>
          </w:p>
        </w:tc>
        <w:tc>
          <w:tcPr>
            <w:tcW w:w="1746"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433"/>
              <w:rPr>
                <w:rFonts w:ascii="Times New Roman" w:eastAsia="Arial" w:hAnsi="Times New Roman" w:cs="Times New Roman"/>
                <w:sz w:val="24"/>
                <w:szCs w:val="24"/>
              </w:rPr>
            </w:pPr>
            <w:r w:rsidRPr="00023A65">
              <w:rPr>
                <w:rFonts w:ascii="Times New Roman" w:eastAsia="Arial" w:hAnsi="Times New Roman" w:cs="Times New Roman"/>
                <w:b/>
                <w:sz w:val="24"/>
                <w:szCs w:val="24"/>
              </w:rPr>
              <w:t>morena</w:t>
            </w:r>
          </w:p>
        </w:tc>
      </w:tr>
      <w:tr w:rsidR="00023A65" w:rsidRPr="00023A65" w:rsidTr="0047389D">
        <w:trPr>
          <w:trHeight w:val="20"/>
          <w:jc w:val="center"/>
        </w:trPr>
        <w:tc>
          <w:tcPr>
            <w:tcW w:w="703"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247" w:right="247"/>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3</w:t>
            </w:r>
          </w:p>
        </w:tc>
        <w:tc>
          <w:tcPr>
            <w:tcW w:w="1702"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02"/>
              <w:jc w:val="center"/>
              <w:rPr>
                <w:rFonts w:ascii="Times New Roman" w:eastAsia="Calibri" w:hAnsi="Times New Roman" w:cs="Times New Roman"/>
                <w:sz w:val="24"/>
                <w:szCs w:val="24"/>
              </w:rPr>
            </w:pPr>
            <w:r w:rsidRPr="00023A65">
              <w:rPr>
                <w:rFonts w:ascii="Times New Roman" w:eastAsia="Calibri" w:hAnsi="Times New Roman" w:cs="Times New Roman"/>
                <w:sz w:val="24"/>
                <w:szCs w:val="24"/>
              </w:rPr>
              <w:t>Prosecretario</w:t>
            </w:r>
          </w:p>
        </w:tc>
        <w:tc>
          <w:tcPr>
            <w:tcW w:w="4678"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431"/>
              <w:rPr>
                <w:rFonts w:ascii="Times New Roman" w:eastAsia="Arial" w:hAnsi="Times New Roman" w:cs="Times New Roman"/>
                <w:sz w:val="24"/>
                <w:szCs w:val="24"/>
              </w:rPr>
            </w:pPr>
            <w:r w:rsidRPr="00023A65">
              <w:rPr>
                <w:rFonts w:ascii="Times New Roman" w:eastAsia="Arial" w:hAnsi="Times New Roman" w:cs="Times New Roman"/>
                <w:sz w:val="24"/>
                <w:szCs w:val="24"/>
              </w:rPr>
              <w:t>Dip. Isaac Martín Montoya Márquez</w:t>
            </w:r>
          </w:p>
        </w:tc>
        <w:tc>
          <w:tcPr>
            <w:tcW w:w="1746"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433"/>
              <w:rPr>
                <w:rFonts w:ascii="Times New Roman" w:eastAsia="Arial" w:hAnsi="Times New Roman" w:cs="Times New Roman"/>
                <w:sz w:val="24"/>
                <w:szCs w:val="24"/>
              </w:rPr>
            </w:pPr>
            <w:r w:rsidRPr="00023A65">
              <w:rPr>
                <w:rFonts w:ascii="Times New Roman" w:eastAsia="Arial" w:hAnsi="Times New Roman" w:cs="Times New Roman"/>
                <w:b/>
                <w:sz w:val="24"/>
                <w:szCs w:val="24"/>
              </w:rPr>
              <w:t>morena</w:t>
            </w:r>
          </w:p>
        </w:tc>
      </w:tr>
    </w:tbl>
    <w:p w:rsidR="00256DEC" w:rsidRPr="00023A65" w:rsidRDefault="00256DEC" w:rsidP="00B4081F">
      <w:pPr>
        <w:spacing w:after="0" w:line="240" w:lineRule="auto"/>
        <w:rPr>
          <w:rFonts w:ascii="Times New Roman" w:hAnsi="Times New Roman" w:cs="Times New Roman"/>
          <w:sz w:val="24"/>
          <w:szCs w:val="24"/>
        </w:rPr>
      </w:pPr>
    </w:p>
    <w:p w:rsidR="00256DEC" w:rsidRPr="00023A65" w:rsidRDefault="00256DEC" w:rsidP="00B4081F">
      <w:pPr>
        <w:spacing w:after="0" w:line="240" w:lineRule="auto"/>
        <w:rPr>
          <w:rFonts w:ascii="Times New Roman" w:hAnsi="Times New Roman" w:cs="Times New Roman"/>
          <w:sz w:val="24"/>
          <w:szCs w:val="24"/>
        </w:rPr>
      </w:pPr>
    </w:p>
    <w:tbl>
      <w:tblPr>
        <w:tblW w:w="0" w:type="auto"/>
        <w:jc w:val="center"/>
        <w:tblLayout w:type="fixed"/>
        <w:tblCellMar>
          <w:left w:w="0" w:type="dxa"/>
          <w:right w:w="0" w:type="dxa"/>
        </w:tblCellMar>
        <w:tblLook w:val="01E0" w:firstRow="1" w:lastRow="1" w:firstColumn="1" w:lastColumn="1" w:noHBand="0" w:noVBand="0"/>
      </w:tblPr>
      <w:tblGrid>
        <w:gridCol w:w="703"/>
        <w:gridCol w:w="1702"/>
        <w:gridCol w:w="4536"/>
        <w:gridCol w:w="1888"/>
      </w:tblGrid>
      <w:tr w:rsidR="00023A65" w:rsidRPr="00023A65" w:rsidTr="0047389D">
        <w:trPr>
          <w:trHeight w:val="20"/>
          <w:jc w:val="center"/>
        </w:trPr>
        <w:tc>
          <w:tcPr>
            <w:tcW w:w="8829" w:type="dxa"/>
            <w:gridSpan w:val="4"/>
            <w:tcBorders>
              <w:top w:val="single" w:sz="5" w:space="0" w:color="000000"/>
              <w:left w:val="single" w:sz="5" w:space="0" w:color="000000"/>
              <w:bottom w:val="nil"/>
              <w:right w:val="single" w:sz="5" w:space="0" w:color="000000"/>
            </w:tcBorders>
            <w:shd w:val="clear" w:color="auto" w:fill="auto"/>
          </w:tcPr>
          <w:p w:rsidR="00256DEC" w:rsidRPr="00023A65" w:rsidRDefault="00256DEC" w:rsidP="00B4081F">
            <w:pPr>
              <w:spacing w:after="0" w:line="240" w:lineRule="auto"/>
              <w:ind w:left="2349"/>
              <w:rPr>
                <w:rFonts w:ascii="Times New Roman" w:eastAsia="Calibri" w:hAnsi="Times New Roman" w:cs="Times New Roman"/>
                <w:sz w:val="24"/>
                <w:szCs w:val="24"/>
              </w:rPr>
            </w:pPr>
            <w:r w:rsidRPr="00023A65">
              <w:rPr>
                <w:rFonts w:ascii="Times New Roman" w:eastAsia="Calibri" w:hAnsi="Times New Roman" w:cs="Times New Roman"/>
                <w:b/>
                <w:sz w:val="24"/>
                <w:szCs w:val="24"/>
              </w:rPr>
              <w:t>33.- Comisión de Asuntos Internacionales</w:t>
            </w:r>
          </w:p>
        </w:tc>
      </w:tr>
      <w:tr w:rsidR="00023A65" w:rsidRPr="00023A65" w:rsidTr="0047389D">
        <w:trPr>
          <w:trHeight w:val="20"/>
          <w:jc w:val="center"/>
        </w:trPr>
        <w:tc>
          <w:tcPr>
            <w:tcW w:w="2405" w:type="dxa"/>
            <w:gridSpan w:val="2"/>
            <w:tcBorders>
              <w:top w:val="single" w:sz="5" w:space="0" w:color="000000"/>
              <w:left w:val="single" w:sz="5" w:space="0" w:color="000000"/>
              <w:bottom w:val="nil"/>
              <w:right w:val="single" w:sz="5" w:space="0" w:color="000000"/>
            </w:tcBorders>
            <w:shd w:val="clear" w:color="auto" w:fill="auto"/>
          </w:tcPr>
          <w:p w:rsidR="00256DEC" w:rsidRPr="00023A65" w:rsidRDefault="00256DEC" w:rsidP="00B4081F">
            <w:pPr>
              <w:spacing w:after="0" w:line="240" w:lineRule="auto"/>
              <w:ind w:left="871" w:right="874"/>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Cargo</w:t>
            </w:r>
          </w:p>
        </w:tc>
        <w:tc>
          <w:tcPr>
            <w:tcW w:w="4536"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814" w:right="1816"/>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Nombre</w:t>
            </w:r>
          </w:p>
        </w:tc>
        <w:tc>
          <w:tcPr>
            <w:tcW w:w="1888"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581" w:right="585"/>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Grupo</w:t>
            </w:r>
          </w:p>
          <w:p w:rsidR="00256DEC" w:rsidRPr="00023A65" w:rsidRDefault="00256DEC" w:rsidP="00B4081F">
            <w:pPr>
              <w:spacing w:after="0" w:line="240" w:lineRule="auto"/>
              <w:ind w:left="184" w:right="187"/>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Parlamentario</w:t>
            </w:r>
          </w:p>
        </w:tc>
      </w:tr>
      <w:tr w:rsidR="00023A65" w:rsidRPr="00023A65" w:rsidTr="0047389D">
        <w:trPr>
          <w:trHeight w:val="20"/>
          <w:jc w:val="center"/>
        </w:trPr>
        <w:tc>
          <w:tcPr>
            <w:tcW w:w="703"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247" w:right="247"/>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1</w:t>
            </w:r>
          </w:p>
        </w:tc>
        <w:tc>
          <w:tcPr>
            <w:tcW w:w="1702"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02"/>
              <w:jc w:val="center"/>
              <w:rPr>
                <w:rFonts w:ascii="Times New Roman" w:eastAsia="Calibri" w:hAnsi="Times New Roman" w:cs="Times New Roman"/>
                <w:sz w:val="24"/>
                <w:szCs w:val="24"/>
              </w:rPr>
            </w:pPr>
            <w:r w:rsidRPr="00023A65">
              <w:rPr>
                <w:rFonts w:ascii="Times New Roman" w:eastAsia="Calibri" w:hAnsi="Times New Roman" w:cs="Times New Roman"/>
                <w:sz w:val="24"/>
                <w:szCs w:val="24"/>
              </w:rPr>
              <w:t>Presidenta</w:t>
            </w:r>
          </w:p>
        </w:tc>
        <w:tc>
          <w:tcPr>
            <w:tcW w:w="4536"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02"/>
              <w:jc w:val="center"/>
              <w:rPr>
                <w:rFonts w:ascii="Times New Roman" w:eastAsia="Arial" w:hAnsi="Times New Roman" w:cs="Times New Roman"/>
                <w:sz w:val="24"/>
                <w:szCs w:val="24"/>
              </w:rPr>
            </w:pPr>
            <w:r w:rsidRPr="00023A65">
              <w:rPr>
                <w:rFonts w:ascii="Times New Roman" w:eastAsia="Arial" w:hAnsi="Times New Roman" w:cs="Times New Roman"/>
                <w:sz w:val="24"/>
                <w:szCs w:val="24"/>
              </w:rPr>
              <w:t>Dip. Karla Gabriela Esperanza Aguilar Talavera</w:t>
            </w:r>
          </w:p>
        </w:tc>
        <w:tc>
          <w:tcPr>
            <w:tcW w:w="1888"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698" w:right="700"/>
              <w:jc w:val="center"/>
              <w:rPr>
                <w:rFonts w:ascii="Times New Roman" w:eastAsia="Arial" w:hAnsi="Times New Roman" w:cs="Times New Roman"/>
                <w:sz w:val="24"/>
                <w:szCs w:val="24"/>
              </w:rPr>
            </w:pPr>
            <w:r w:rsidRPr="00023A65">
              <w:rPr>
                <w:rFonts w:ascii="Times New Roman" w:eastAsia="Arial" w:hAnsi="Times New Roman" w:cs="Times New Roman"/>
                <w:b/>
                <w:sz w:val="24"/>
                <w:szCs w:val="24"/>
              </w:rPr>
              <w:t>PRI</w:t>
            </w:r>
          </w:p>
        </w:tc>
      </w:tr>
      <w:tr w:rsidR="00023A65" w:rsidRPr="00023A65" w:rsidTr="0047389D">
        <w:trPr>
          <w:trHeight w:val="20"/>
          <w:jc w:val="center"/>
        </w:trPr>
        <w:tc>
          <w:tcPr>
            <w:tcW w:w="703"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247" w:right="247"/>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2</w:t>
            </w:r>
          </w:p>
        </w:tc>
        <w:tc>
          <w:tcPr>
            <w:tcW w:w="1702"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02"/>
              <w:jc w:val="center"/>
              <w:rPr>
                <w:rFonts w:ascii="Times New Roman" w:eastAsia="Calibri" w:hAnsi="Times New Roman" w:cs="Times New Roman"/>
                <w:sz w:val="24"/>
                <w:szCs w:val="24"/>
              </w:rPr>
            </w:pPr>
            <w:r w:rsidRPr="00023A65">
              <w:rPr>
                <w:rFonts w:ascii="Times New Roman" w:eastAsia="Calibri" w:hAnsi="Times New Roman" w:cs="Times New Roman"/>
                <w:sz w:val="24"/>
                <w:szCs w:val="24"/>
              </w:rPr>
              <w:t>Secretaria</w:t>
            </w:r>
          </w:p>
        </w:tc>
        <w:tc>
          <w:tcPr>
            <w:tcW w:w="4536"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940"/>
              <w:rPr>
                <w:rFonts w:ascii="Times New Roman" w:eastAsia="Arial" w:hAnsi="Times New Roman" w:cs="Times New Roman"/>
                <w:sz w:val="24"/>
                <w:szCs w:val="24"/>
              </w:rPr>
            </w:pPr>
            <w:r w:rsidRPr="00023A65">
              <w:rPr>
                <w:rFonts w:ascii="Times New Roman" w:eastAsia="Arial" w:hAnsi="Times New Roman" w:cs="Times New Roman"/>
                <w:sz w:val="24"/>
                <w:szCs w:val="24"/>
              </w:rPr>
              <w:t>Dip. Juana Bonilla Jaime</w:t>
            </w:r>
          </w:p>
        </w:tc>
        <w:tc>
          <w:tcPr>
            <w:tcW w:w="1888"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713" w:right="715"/>
              <w:jc w:val="center"/>
              <w:rPr>
                <w:rFonts w:ascii="Times New Roman" w:eastAsia="Arial" w:hAnsi="Times New Roman" w:cs="Times New Roman"/>
                <w:sz w:val="24"/>
                <w:szCs w:val="24"/>
              </w:rPr>
            </w:pPr>
            <w:r w:rsidRPr="00023A65">
              <w:rPr>
                <w:rFonts w:ascii="Times New Roman" w:eastAsia="Arial" w:hAnsi="Times New Roman" w:cs="Times New Roman"/>
                <w:b/>
                <w:sz w:val="24"/>
                <w:szCs w:val="24"/>
              </w:rPr>
              <w:t>MC</w:t>
            </w:r>
          </w:p>
        </w:tc>
      </w:tr>
      <w:tr w:rsidR="00023A65" w:rsidRPr="00023A65" w:rsidTr="0047389D">
        <w:trPr>
          <w:trHeight w:val="20"/>
          <w:jc w:val="center"/>
        </w:trPr>
        <w:tc>
          <w:tcPr>
            <w:tcW w:w="703"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247" w:right="247"/>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3</w:t>
            </w:r>
          </w:p>
        </w:tc>
        <w:tc>
          <w:tcPr>
            <w:tcW w:w="1702"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02"/>
              <w:jc w:val="center"/>
              <w:rPr>
                <w:rFonts w:ascii="Times New Roman" w:eastAsia="Calibri" w:hAnsi="Times New Roman" w:cs="Times New Roman"/>
                <w:sz w:val="24"/>
                <w:szCs w:val="24"/>
              </w:rPr>
            </w:pPr>
            <w:r w:rsidRPr="00023A65">
              <w:rPr>
                <w:rFonts w:ascii="Times New Roman" w:eastAsia="Calibri" w:hAnsi="Times New Roman" w:cs="Times New Roman"/>
                <w:sz w:val="24"/>
                <w:szCs w:val="24"/>
              </w:rPr>
              <w:t>Prosecretaria</w:t>
            </w:r>
          </w:p>
        </w:tc>
        <w:tc>
          <w:tcPr>
            <w:tcW w:w="4536"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309"/>
              <w:rPr>
                <w:rFonts w:ascii="Times New Roman" w:eastAsia="Arial" w:hAnsi="Times New Roman" w:cs="Times New Roman"/>
                <w:sz w:val="24"/>
                <w:szCs w:val="24"/>
              </w:rPr>
            </w:pPr>
            <w:r w:rsidRPr="00023A65">
              <w:rPr>
                <w:rFonts w:ascii="Times New Roman" w:eastAsia="Arial" w:hAnsi="Times New Roman" w:cs="Times New Roman"/>
                <w:sz w:val="24"/>
                <w:szCs w:val="24"/>
              </w:rPr>
              <w:t>Dip. Mónica Angélica Álvarez Nemer</w:t>
            </w:r>
          </w:p>
        </w:tc>
        <w:tc>
          <w:tcPr>
            <w:tcW w:w="1888"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503"/>
              <w:rPr>
                <w:rFonts w:ascii="Times New Roman" w:eastAsia="Arial" w:hAnsi="Times New Roman" w:cs="Times New Roman"/>
                <w:sz w:val="24"/>
                <w:szCs w:val="24"/>
              </w:rPr>
            </w:pPr>
            <w:r w:rsidRPr="00023A65">
              <w:rPr>
                <w:rFonts w:ascii="Times New Roman" w:eastAsia="Arial" w:hAnsi="Times New Roman" w:cs="Times New Roman"/>
                <w:b/>
                <w:sz w:val="24"/>
                <w:szCs w:val="24"/>
              </w:rPr>
              <w:t>morena</w:t>
            </w:r>
          </w:p>
        </w:tc>
      </w:tr>
    </w:tbl>
    <w:p w:rsidR="00256DEC" w:rsidRPr="00023A65" w:rsidRDefault="00256DEC" w:rsidP="00B4081F">
      <w:pPr>
        <w:spacing w:after="0" w:line="240" w:lineRule="auto"/>
        <w:rPr>
          <w:rFonts w:ascii="Times New Roman" w:hAnsi="Times New Roman" w:cs="Times New Roman"/>
          <w:sz w:val="24"/>
          <w:szCs w:val="24"/>
        </w:rPr>
      </w:pPr>
    </w:p>
    <w:p w:rsidR="00256DEC" w:rsidRPr="00023A65" w:rsidRDefault="00256DEC" w:rsidP="00B4081F">
      <w:pPr>
        <w:spacing w:after="0" w:line="240" w:lineRule="auto"/>
        <w:rPr>
          <w:rFonts w:ascii="Times New Roman" w:hAnsi="Times New Roman" w:cs="Times New Roman"/>
          <w:sz w:val="24"/>
          <w:szCs w:val="24"/>
        </w:rPr>
      </w:pPr>
    </w:p>
    <w:tbl>
      <w:tblPr>
        <w:tblW w:w="0" w:type="auto"/>
        <w:jc w:val="center"/>
        <w:tblLayout w:type="fixed"/>
        <w:tblCellMar>
          <w:left w:w="0" w:type="dxa"/>
          <w:right w:w="0" w:type="dxa"/>
        </w:tblCellMar>
        <w:tblLook w:val="01E0" w:firstRow="1" w:lastRow="1" w:firstColumn="1" w:lastColumn="1" w:noHBand="0" w:noVBand="0"/>
      </w:tblPr>
      <w:tblGrid>
        <w:gridCol w:w="703"/>
        <w:gridCol w:w="1700"/>
        <w:gridCol w:w="4781"/>
        <w:gridCol w:w="1645"/>
      </w:tblGrid>
      <w:tr w:rsidR="00023A65" w:rsidRPr="00023A65" w:rsidTr="0047389D">
        <w:trPr>
          <w:trHeight w:val="20"/>
          <w:jc w:val="center"/>
        </w:trPr>
        <w:tc>
          <w:tcPr>
            <w:tcW w:w="8829" w:type="dxa"/>
            <w:gridSpan w:val="4"/>
            <w:tcBorders>
              <w:top w:val="single" w:sz="5" w:space="0" w:color="000000"/>
              <w:left w:val="single" w:sz="5" w:space="0" w:color="000000"/>
              <w:bottom w:val="nil"/>
              <w:right w:val="single" w:sz="5" w:space="0" w:color="000000"/>
            </w:tcBorders>
            <w:shd w:val="clear" w:color="auto" w:fill="auto"/>
          </w:tcPr>
          <w:p w:rsidR="00256DEC" w:rsidRPr="00023A65" w:rsidRDefault="00256DEC" w:rsidP="00B4081F">
            <w:pPr>
              <w:spacing w:after="0" w:line="240" w:lineRule="auto"/>
              <w:ind w:left="119" w:right="130"/>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34.- Comisión de Transparencia, Acceso a la Información Pública, Protección de Datos</w:t>
            </w:r>
            <w:r w:rsidR="003373C9" w:rsidRPr="00023A65">
              <w:rPr>
                <w:rFonts w:ascii="Times New Roman" w:eastAsia="Calibri" w:hAnsi="Times New Roman" w:cs="Times New Roman"/>
                <w:b/>
                <w:sz w:val="24"/>
                <w:szCs w:val="24"/>
              </w:rPr>
              <w:t xml:space="preserve"> </w:t>
            </w:r>
            <w:r w:rsidRPr="00023A65">
              <w:rPr>
                <w:rFonts w:ascii="Times New Roman" w:eastAsia="Calibri" w:hAnsi="Times New Roman" w:cs="Times New Roman"/>
                <w:b/>
                <w:sz w:val="24"/>
                <w:szCs w:val="24"/>
              </w:rPr>
              <w:t>Personales y de Combate a la Corrupción</w:t>
            </w:r>
          </w:p>
        </w:tc>
      </w:tr>
      <w:tr w:rsidR="00023A65" w:rsidRPr="00023A65" w:rsidTr="0047389D">
        <w:trPr>
          <w:trHeight w:val="20"/>
          <w:jc w:val="center"/>
        </w:trPr>
        <w:tc>
          <w:tcPr>
            <w:tcW w:w="2403" w:type="dxa"/>
            <w:gridSpan w:val="2"/>
            <w:tcBorders>
              <w:top w:val="single" w:sz="5" w:space="0" w:color="000000"/>
              <w:left w:val="single" w:sz="5" w:space="0" w:color="000000"/>
              <w:bottom w:val="nil"/>
              <w:right w:val="single" w:sz="5" w:space="0" w:color="000000"/>
            </w:tcBorders>
            <w:shd w:val="clear" w:color="auto" w:fill="auto"/>
          </w:tcPr>
          <w:p w:rsidR="00256DEC" w:rsidRPr="00023A65" w:rsidRDefault="00256DEC" w:rsidP="00B4081F">
            <w:pPr>
              <w:spacing w:after="0" w:line="240" w:lineRule="auto"/>
              <w:ind w:left="868" w:right="874"/>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Cargo</w:t>
            </w:r>
          </w:p>
        </w:tc>
        <w:tc>
          <w:tcPr>
            <w:tcW w:w="4781"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936" w:right="1939"/>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Nombre</w:t>
            </w:r>
          </w:p>
        </w:tc>
        <w:tc>
          <w:tcPr>
            <w:tcW w:w="1645"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462" w:right="462"/>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Grupo</w:t>
            </w:r>
          </w:p>
          <w:p w:rsidR="00256DEC" w:rsidRPr="00023A65" w:rsidRDefault="00256DEC" w:rsidP="00B4081F">
            <w:pPr>
              <w:spacing w:after="0" w:line="240" w:lineRule="auto"/>
              <w:ind w:left="64" w:right="64"/>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Parlamentario</w:t>
            </w:r>
          </w:p>
        </w:tc>
      </w:tr>
      <w:tr w:rsidR="00023A65" w:rsidRPr="00023A65" w:rsidTr="0047389D">
        <w:trPr>
          <w:trHeight w:val="20"/>
          <w:jc w:val="center"/>
        </w:trPr>
        <w:tc>
          <w:tcPr>
            <w:tcW w:w="703"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247" w:right="247"/>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1</w:t>
            </w:r>
          </w:p>
        </w:tc>
        <w:tc>
          <w:tcPr>
            <w:tcW w:w="1700"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00"/>
              <w:jc w:val="center"/>
              <w:rPr>
                <w:rFonts w:ascii="Times New Roman" w:eastAsia="Calibri" w:hAnsi="Times New Roman" w:cs="Times New Roman"/>
                <w:sz w:val="24"/>
                <w:szCs w:val="24"/>
              </w:rPr>
            </w:pPr>
            <w:r w:rsidRPr="00023A65">
              <w:rPr>
                <w:rFonts w:ascii="Times New Roman" w:eastAsia="Calibri" w:hAnsi="Times New Roman" w:cs="Times New Roman"/>
                <w:sz w:val="24"/>
                <w:szCs w:val="24"/>
              </w:rPr>
              <w:t>Presidenta</w:t>
            </w:r>
          </w:p>
        </w:tc>
        <w:tc>
          <w:tcPr>
            <w:tcW w:w="4781"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976"/>
              <w:rPr>
                <w:rFonts w:ascii="Times New Roman" w:eastAsia="Arial" w:hAnsi="Times New Roman" w:cs="Times New Roman"/>
                <w:sz w:val="24"/>
                <w:szCs w:val="24"/>
              </w:rPr>
            </w:pPr>
            <w:r w:rsidRPr="00023A65">
              <w:rPr>
                <w:rFonts w:ascii="Times New Roman" w:eastAsia="Arial" w:hAnsi="Times New Roman" w:cs="Times New Roman"/>
                <w:sz w:val="24"/>
                <w:szCs w:val="24"/>
              </w:rPr>
              <w:t>Dip. Miriam Escalona Piña</w:t>
            </w:r>
          </w:p>
        </w:tc>
        <w:tc>
          <w:tcPr>
            <w:tcW w:w="1645"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525" w:right="527"/>
              <w:jc w:val="center"/>
              <w:rPr>
                <w:rFonts w:ascii="Times New Roman" w:eastAsia="Arial" w:hAnsi="Times New Roman" w:cs="Times New Roman"/>
                <w:sz w:val="24"/>
                <w:szCs w:val="24"/>
              </w:rPr>
            </w:pPr>
            <w:r w:rsidRPr="00023A65">
              <w:rPr>
                <w:rFonts w:ascii="Times New Roman" w:eastAsia="Arial" w:hAnsi="Times New Roman" w:cs="Times New Roman"/>
                <w:b/>
                <w:sz w:val="24"/>
                <w:szCs w:val="24"/>
              </w:rPr>
              <w:t>PAN</w:t>
            </w:r>
          </w:p>
        </w:tc>
      </w:tr>
      <w:tr w:rsidR="00023A65" w:rsidRPr="00023A65" w:rsidTr="0047389D">
        <w:trPr>
          <w:trHeight w:val="20"/>
          <w:jc w:val="center"/>
        </w:trPr>
        <w:tc>
          <w:tcPr>
            <w:tcW w:w="703"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247" w:right="247"/>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2</w:t>
            </w:r>
          </w:p>
        </w:tc>
        <w:tc>
          <w:tcPr>
            <w:tcW w:w="1700"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00"/>
              <w:jc w:val="center"/>
              <w:rPr>
                <w:rFonts w:ascii="Times New Roman" w:eastAsia="Calibri" w:hAnsi="Times New Roman" w:cs="Times New Roman"/>
                <w:sz w:val="24"/>
                <w:szCs w:val="24"/>
              </w:rPr>
            </w:pPr>
            <w:r w:rsidRPr="00023A65">
              <w:rPr>
                <w:rFonts w:ascii="Times New Roman" w:eastAsia="Calibri" w:hAnsi="Times New Roman" w:cs="Times New Roman"/>
                <w:sz w:val="24"/>
                <w:szCs w:val="24"/>
              </w:rPr>
              <w:t>Secretario</w:t>
            </w:r>
          </w:p>
        </w:tc>
        <w:tc>
          <w:tcPr>
            <w:tcW w:w="4781"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969"/>
              <w:rPr>
                <w:rFonts w:ascii="Times New Roman" w:eastAsia="Arial" w:hAnsi="Times New Roman" w:cs="Times New Roman"/>
                <w:sz w:val="24"/>
                <w:szCs w:val="24"/>
              </w:rPr>
            </w:pPr>
            <w:r w:rsidRPr="00023A65">
              <w:rPr>
                <w:rFonts w:ascii="Times New Roman" w:eastAsia="Arial" w:hAnsi="Times New Roman" w:cs="Times New Roman"/>
                <w:sz w:val="24"/>
                <w:szCs w:val="24"/>
              </w:rPr>
              <w:t>Dip. Emiliano Aguirre Cruz</w:t>
            </w:r>
          </w:p>
        </w:tc>
        <w:tc>
          <w:tcPr>
            <w:tcW w:w="1645"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383"/>
              <w:rPr>
                <w:rFonts w:ascii="Times New Roman" w:eastAsia="Arial" w:hAnsi="Times New Roman" w:cs="Times New Roman"/>
                <w:sz w:val="24"/>
                <w:szCs w:val="24"/>
              </w:rPr>
            </w:pPr>
            <w:r w:rsidRPr="00023A65">
              <w:rPr>
                <w:rFonts w:ascii="Times New Roman" w:eastAsia="Arial" w:hAnsi="Times New Roman" w:cs="Times New Roman"/>
                <w:b/>
                <w:sz w:val="24"/>
                <w:szCs w:val="24"/>
              </w:rPr>
              <w:t>morena</w:t>
            </w:r>
          </w:p>
        </w:tc>
      </w:tr>
      <w:tr w:rsidR="00023A65" w:rsidRPr="00023A65" w:rsidTr="0047389D">
        <w:trPr>
          <w:trHeight w:val="20"/>
          <w:jc w:val="center"/>
        </w:trPr>
        <w:tc>
          <w:tcPr>
            <w:tcW w:w="703"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247" w:right="247"/>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3</w:t>
            </w:r>
          </w:p>
        </w:tc>
        <w:tc>
          <w:tcPr>
            <w:tcW w:w="1700"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00"/>
              <w:jc w:val="center"/>
              <w:rPr>
                <w:rFonts w:ascii="Times New Roman" w:eastAsia="Calibri" w:hAnsi="Times New Roman" w:cs="Times New Roman"/>
                <w:sz w:val="24"/>
                <w:szCs w:val="24"/>
              </w:rPr>
            </w:pPr>
            <w:r w:rsidRPr="00023A65">
              <w:rPr>
                <w:rFonts w:ascii="Times New Roman" w:eastAsia="Calibri" w:hAnsi="Times New Roman" w:cs="Times New Roman"/>
                <w:sz w:val="24"/>
                <w:szCs w:val="24"/>
              </w:rPr>
              <w:t>Prosecretaria</w:t>
            </w:r>
          </w:p>
        </w:tc>
        <w:tc>
          <w:tcPr>
            <w:tcW w:w="4781"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00"/>
              <w:jc w:val="center"/>
              <w:rPr>
                <w:rFonts w:ascii="Times New Roman" w:eastAsia="Arial" w:hAnsi="Times New Roman" w:cs="Times New Roman"/>
                <w:sz w:val="24"/>
                <w:szCs w:val="24"/>
              </w:rPr>
            </w:pPr>
            <w:r w:rsidRPr="00023A65">
              <w:rPr>
                <w:rFonts w:ascii="Times New Roman" w:eastAsia="Arial" w:hAnsi="Times New Roman" w:cs="Times New Roman"/>
                <w:sz w:val="24"/>
                <w:szCs w:val="24"/>
              </w:rPr>
              <w:t>Dip. Gretel González Aguirre</w:t>
            </w:r>
          </w:p>
        </w:tc>
        <w:tc>
          <w:tcPr>
            <w:tcW w:w="1645"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578" w:right="578"/>
              <w:jc w:val="center"/>
              <w:rPr>
                <w:rFonts w:ascii="Times New Roman" w:eastAsia="Arial" w:hAnsi="Times New Roman" w:cs="Times New Roman"/>
                <w:sz w:val="24"/>
                <w:szCs w:val="24"/>
              </w:rPr>
            </w:pPr>
            <w:r w:rsidRPr="00023A65">
              <w:rPr>
                <w:rFonts w:ascii="Times New Roman" w:eastAsia="Arial" w:hAnsi="Times New Roman" w:cs="Times New Roman"/>
                <w:b/>
                <w:sz w:val="24"/>
                <w:szCs w:val="24"/>
              </w:rPr>
              <w:t>PRI</w:t>
            </w:r>
          </w:p>
        </w:tc>
      </w:tr>
    </w:tbl>
    <w:p w:rsidR="00256DEC" w:rsidRPr="00023A65" w:rsidRDefault="00256DEC" w:rsidP="00B4081F">
      <w:pPr>
        <w:spacing w:after="0" w:line="240" w:lineRule="auto"/>
        <w:rPr>
          <w:rFonts w:ascii="Times New Roman" w:hAnsi="Times New Roman" w:cs="Times New Roman"/>
          <w:sz w:val="24"/>
          <w:szCs w:val="24"/>
        </w:rPr>
      </w:pPr>
    </w:p>
    <w:p w:rsidR="00256DEC" w:rsidRPr="00023A65" w:rsidRDefault="00256DEC" w:rsidP="00B4081F">
      <w:pPr>
        <w:spacing w:after="0" w:line="240" w:lineRule="auto"/>
        <w:rPr>
          <w:rFonts w:ascii="Times New Roman" w:hAnsi="Times New Roman" w:cs="Times New Roman"/>
          <w:sz w:val="24"/>
          <w:szCs w:val="24"/>
        </w:rPr>
      </w:pPr>
    </w:p>
    <w:tbl>
      <w:tblPr>
        <w:tblW w:w="0" w:type="auto"/>
        <w:jc w:val="center"/>
        <w:tblLayout w:type="fixed"/>
        <w:tblCellMar>
          <w:left w:w="0" w:type="dxa"/>
          <w:right w:w="0" w:type="dxa"/>
        </w:tblCellMar>
        <w:tblLook w:val="01E0" w:firstRow="1" w:lastRow="1" w:firstColumn="1" w:lastColumn="1" w:noHBand="0" w:noVBand="0"/>
      </w:tblPr>
      <w:tblGrid>
        <w:gridCol w:w="686"/>
        <w:gridCol w:w="1688"/>
        <w:gridCol w:w="4810"/>
        <w:gridCol w:w="1645"/>
      </w:tblGrid>
      <w:tr w:rsidR="00023A65" w:rsidRPr="00023A65" w:rsidTr="0047389D">
        <w:trPr>
          <w:trHeight w:val="20"/>
          <w:jc w:val="center"/>
        </w:trPr>
        <w:tc>
          <w:tcPr>
            <w:tcW w:w="8829" w:type="dxa"/>
            <w:gridSpan w:val="4"/>
            <w:tcBorders>
              <w:top w:val="single" w:sz="5" w:space="0" w:color="000000"/>
              <w:left w:val="single" w:sz="5" w:space="0" w:color="000000"/>
              <w:bottom w:val="nil"/>
              <w:right w:val="single" w:sz="5" w:space="0" w:color="000000"/>
            </w:tcBorders>
            <w:shd w:val="clear" w:color="auto" w:fill="auto"/>
          </w:tcPr>
          <w:p w:rsidR="00256DEC" w:rsidRPr="00023A65" w:rsidRDefault="00256DEC" w:rsidP="00B4081F">
            <w:pPr>
              <w:spacing w:after="0" w:line="240" w:lineRule="auto"/>
              <w:ind w:left="1468"/>
              <w:rPr>
                <w:rFonts w:ascii="Times New Roman" w:eastAsia="Calibri" w:hAnsi="Times New Roman" w:cs="Times New Roman"/>
                <w:sz w:val="24"/>
                <w:szCs w:val="24"/>
              </w:rPr>
            </w:pPr>
            <w:r w:rsidRPr="00023A65">
              <w:rPr>
                <w:rFonts w:ascii="Times New Roman" w:eastAsia="Calibri" w:hAnsi="Times New Roman" w:cs="Times New Roman"/>
                <w:b/>
                <w:sz w:val="24"/>
                <w:szCs w:val="24"/>
              </w:rPr>
              <w:t>35.- Comisión de Familia y Desarrollo Humano</w:t>
            </w:r>
          </w:p>
        </w:tc>
      </w:tr>
      <w:tr w:rsidR="00023A65" w:rsidRPr="00023A65" w:rsidTr="0047389D">
        <w:trPr>
          <w:trHeight w:val="20"/>
          <w:jc w:val="center"/>
        </w:trPr>
        <w:tc>
          <w:tcPr>
            <w:tcW w:w="2374" w:type="dxa"/>
            <w:gridSpan w:val="2"/>
            <w:tcBorders>
              <w:top w:val="single" w:sz="5" w:space="0" w:color="000000"/>
              <w:left w:val="single" w:sz="5" w:space="0" w:color="000000"/>
              <w:bottom w:val="nil"/>
              <w:right w:val="single" w:sz="5" w:space="0" w:color="000000"/>
            </w:tcBorders>
            <w:shd w:val="clear" w:color="auto" w:fill="auto"/>
          </w:tcPr>
          <w:p w:rsidR="00256DEC" w:rsidRPr="00023A65" w:rsidRDefault="00256DEC" w:rsidP="00B4081F">
            <w:pPr>
              <w:spacing w:after="0" w:line="240" w:lineRule="auto"/>
              <w:ind w:left="856" w:right="858"/>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Cargo</w:t>
            </w:r>
          </w:p>
        </w:tc>
        <w:tc>
          <w:tcPr>
            <w:tcW w:w="4810"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951" w:right="1953"/>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Nombre</w:t>
            </w:r>
          </w:p>
        </w:tc>
        <w:tc>
          <w:tcPr>
            <w:tcW w:w="1645"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462" w:right="462"/>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Grupo</w:t>
            </w:r>
          </w:p>
          <w:p w:rsidR="00256DEC" w:rsidRPr="00023A65" w:rsidRDefault="00256DEC" w:rsidP="00B4081F">
            <w:pPr>
              <w:spacing w:after="0" w:line="240" w:lineRule="auto"/>
              <w:ind w:left="64" w:right="64"/>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Parlamentario</w:t>
            </w:r>
          </w:p>
        </w:tc>
      </w:tr>
      <w:tr w:rsidR="00023A65" w:rsidRPr="00023A65" w:rsidTr="0047389D">
        <w:trPr>
          <w:trHeight w:val="20"/>
          <w:jc w:val="center"/>
        </w:trPr>
        <w:tc>
          <w:tcPr>
            <w:tcW w:w="686"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237" w:right="240"/>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1</w:t>
            </w:r>
          </w:p>
        </w:tc>
        <w:tc>
          <w:tcPr>
            <w:tcW w:w="1688"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00"/>
              <w:jc w:val="center"/>
              <w:rPr>
                <w:rFonts w:ascii="Times New Roman" w:eastAsia="Calibri" w:hAnsi="Times New Roman" w:cs="Times New Roman"/>
                <w:sz w:val="24"/>
                <w:szCs w:val="24"/>
              </w:rPr>
            </w:pPr>
            <w:r w:rsidRPr="00023A65">
              <w:rPr>
                <w:rFonts w:ascii="Times New Roman" w:eastAsia="Calibri" w:hAnsi="Times New Roman" w:cs="Times New Roman"/>
                <w:sz w:val="24"/>
                <w:szCs w:val="24"/>
              </w:rPr>
              <w:t>Presidenta</w:t>
            </w:r>
          </w:p>
        </w:tc>
        <w:tc>
          <w:tcPr>
            <w:tcW w:w="4810"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683"/>
              <w:rPr>
                <w:rFonts w:ascii="Times New Roman" w:eastAsia="Arial" w:hAnsi="Times New Roman" w:cs="Times New Roman"/>
                <w:sz w:val="24"/>
                <w:szCs w:val="24"/>
              </w:rPr>
            </w:pPr>
            <w:r w:rsidRPr="00023A65">
              <w:rPr>
                <w:rFonts w:ascii="Times New Roman" w:eastAsia="Arial" w:hAnsi="Times New Roman" w:cs="Times New Roman"/>
                <w:sz w:val="24"/>
                <w:szCs w:val="24"/>
              </w:rPr>
              <w:t>Dip. Ma. Trinidad Franco Arpero</w:t>
            </w:r>
          </w:p>
        </w:tc>
        <w:tc>
          <w:tcPr>
            <w:tcW w:w="1645"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624" w:right="625"/>
              <w:jc w:val="center"/>
              <w:rPr>
                <w:rFonts w:ascii="Times New Roman" w:eastAsia="Arial" w:hAnsi="Times New Roman" w:cs="Times New Roman"/>
                <w:sz w:val="24"/>
                <w:szCs w:val="24"/>
              </w:rPr>
            </w:pPr>
            <w:r w:rsidRPr="00023A65">
              <w:rPr>
                <w:rFonts w:ascii="Times New Roman" w:eastAsia="Arial" w:hAnsi="Times New Roman" w:cs="Times New Roman"/>
                <w:b/>
                <w:sz w:val="24"/>
                <w:szCs w:val="24"/>
              </w:rPr>
              <w:t>PT</w:t>
            </w:r>
          </w:p>
        </w:tc>
      </w:tr>
      <w:tr w:rsidR="00023A65" w:rsidRPr="00023A65" w:rsidTr="0047389D">
        <w:trPr>
          <w:trHeight w:val="20"/>
          <w:jc w:val="center"/>
        </w:trPr>
        <w:tc>
          <w:tcPr>
            <w:tcW w:w="686"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237" w:right="240"/>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2</w:t>
            </w:r>
          </w:p>
        </w:tc>
        <w:tc>
          <w:tcPr>
            <w:tcW w:w="1688"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00"/>
              <w:jc w:val="center"/>
              <w:rPr>
                <w:rFonts w:ascii="Times New Roman" w:eastAsia="Calibri" w:hAnsi="Times New Roman" w:cs="Times New Roman"/>
                <w:sz w:val="24"/>
                <w:szCs w:val="24"/>
              </w:rPr>
            </w:pPr>
            <w:r w:rsidRPr="00023A65">
              <w:rPr>
                <w:rFonts w:ascii="Times New Roman" w:eastAsia="Calibri" w:hAnsi="Times New Roman" w:cs="Times New Roman"/>
                <w:sz w:val="24"/>
                <w:szCs w:val="24"/>
              </w:rPr>
              <w:t>Secretaria</w:t>
            </w:r>
          </w:p>
        </w:tc>
        <w:tc>
          <w:tcPr>
            <w:tcW w:w="4810"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02"/>
              <w:jc w:val="center"/>
              <w:rPr>
                <w:rFonts w:ascii="Times New Roman" w:eastAsia="Arial" w:hAnsi="Times New Roman" w:cs="Times New Roman"/>
                <w:sz w:val="24"/>
                <w:szCs w:val="24"/>
              </w:rPr>
            </w:pPr>
            <w:r w:rsidRPr="00023A65">
              <w:rPr>
                <w:rFonts w:ascii="Times New Roman" w:eastAsia="Arial" w:hAnsi="Times New Roman" w:cs="Times New Roman"/>
                <w:sz w:val="24"/>
                <w:szCs w:val="24"/>
              </w:rPr>
              <w:t>Dip. Cristina Sánchez Coronel</w:t>
            </w:r>
          </w:p>
        </w:tc>
        <w:tc>
          <w:tcPr>
            <w:tcW w:w="1645"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578" w:right="578"/>
              <w:jc w:val="center"/>
              <w:rPr>
                <w:rFonts w:ascii="Times New Roman" w:eastAsia="Arial" w:hAnsi="Times New Roman" w:cs="Times New Roman"/>
                <w:sz w:val="24"/>
                <w:szCs w:val="24"/>
              </w:rPr>
            </w:pPr>
            <w:r w:rsidRPr="00023A65">
              <w:rPr>
                <w:rFonts w:ascii="Times New Roman" w:eastAsia="Arial" w:hAnsi="Times New Roman" w:cs="Times New Roman"/>
                <w:b/>
                <w:sz w:val="24"/>
                <w:szCs w:val="24"/>
              </w:rPr>
              <w:t>PRI</w:t>
            </w:r>
          </w:p>
        </w:tc>
      </w:tr>
      <w:tr w:rsidR="00023A65" w:rsidRPr="00023A65" w:rsidTr="0047389D">
        <w:trPr>
          <w:trHeight w:val="20"/>
          <w:jc w:val="center"/>
        </w:trPr>
        <w:tc>
          <w:tcPr>
            <w:tcW w:w="686"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237" w:right="240"/>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3</w:t>
            </w:r>
          </w:p>
        </w:tc>
        <w:tc>
          <w:tcPr>
            <w:tcW w:w="1688"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00"/>
              <w:jc w:val="center"/>
              <w:rPr>
                <w:rFonts w:ascii="Times New Roman" w:eastAsia="Calibri" w:hAnsi="Times New Roman" w:cs="Times New Roman"/>
                <w:sz w:val="24"/>
                <w:szCs w:val="24"/>
              </w:rPr>
            </w:pPr>
            <w:r w:rsidRPr="00023A65">
              <w:rPr>
                <w:rFonts w:ascii="Times New Roman" w:eastAsia="Calibri" w:hAnsi="Times New Roman" w:cs="Times New Roman"/>
                <w:sz w:val="24"/>
                <w:szCs w:val="24"/>
              </w:rPr>
              <w:t>Prosecretario</w:t>
            </w:r>
          </w:p>
        </w:tc>
        <w:tc>
          <w:tcPr>
            <w:tcW w:w="4810"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496"/>
              <w:rPr>
                <w:rFonts w:ascii="Times New Roman" w:eastAsia="Arial" w:hAnsi="Times New Roman" w:cs="Times New Roman"/>
                <w:sz w:val="24"/>
                <w:szCs w:val="24"/>
              </w:rPr>
            </w:pPr>
            <w:r w:rsidRPr="00023A65">
              <w:rPr>
                <w:rFonts w:ascii="Times New Roman" w:eastAsia="Arial" w:hAnsi="Times New Roman" w:cs="Times New Roman"/>
                <w:sz w:val="24"/>
                <w:szCs w:val="24"/>
              </w:rPr>
              <w:t>Dip. Dionicio Jorge García Sánchez</w:t>
            </w:r>
          </w:p>
        </w:tc>
        <w:tc>
          <w:tcPr>
            <w:tcW w:w="1645"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383"/>
              <w:rPr>
                <w:rFonts w:ascii="Times New Roman" w:eastAsia="Arial" w:hAnsi="Times New Roman" w:cs="Times New Roman"/>
                <w:sz w:val="24"/>
                <w:szCs w:val="24"/>
              </w:rPr>
            </w:pPr>
            <w:r w:rsidRPr="00023A65">
              <w:rPr>
                <w:rFonts w:ascii="Times New Roman" w:eastAsia="Arial" w:hAnsi="Times New Roman" w:cs="Times New Roman"/>
                <w:b/>
                <w:sz w:val="24"/>
                <w:szCs w:val="24"/>
              </w:rPr>
              <w:t>morena</w:t>
            </w:r>
          </w:p>
        </w:tc>
      </w:tr>
    </w:tbl>
    <w:p w:rsidR="00256DEC" w:rsidRPr="00023A65" w:rsidRDefault="00256DEC" w:rsidP="00B4081F">
      <w:pPr>
        <w:spacing w:after="0" w:line="240" w:lineRule="auto"/>
        <w:rPr>
          <w:rFonts w:ascii="Times New Roman" w:hAnsi="Times New Roman" w:cs="Times New Roman"/>
          <w:sz w:val="24"/>
          <w:szCs w:val="24"/>
        </w:rPr>
      </w:pPr>
    </w:p>
    <w:p w:rsidR="00256DEC" w:rsidRPr="00023A65" w:rsidRDefault="00256DEC" w:rsidP="00B4081F">
      <w:pPr>
        <w:spacing w:after="0" w:line="240" w:lineRule="auto"/>
        <w:rPr>
          <w:rFonts w:ascii="Times New Roman" w:hAnsi="Times New Roman" w:cs="Times New Roman"/>
          <w:sz w:val="24"/>
          <w:szCs w:val="24"/>
        </w:rPr>
      </w:pPr>
    </w:p>
    <w:tbl>
      <w:tblPr>
        <w:tblW w:w="0" w:type="auto"/>
        <w:jc w:val="center"/>
        <w:tblLayout w:type="fixed"/>
        <w:tblCellMar>
          <w:left w:w="0" w:type="dxa"/>
          <w:right w:w="0" w:type="dxa"/>
        </w:tblCellMar>
        <w:tblLook w:val="01E0" w:firstRow="1" w:lastRow="1" w:firstColumn="1" w:lastColumn="1" w:noHBand="0" w:noVBand="0"/>
      </w:tblPr>
      <w:tblGrid>
        <w:gridCol w:w="703"/>
        <w:gridCol w:w="1702"/>
        <w:gridCol w:w="4678"/>
        <w:gridCol w:w="1746"/>
      </w:tblGrid>
      <w:tr w:rsidR="00023A65" w:rsidRPr="00023A65" w:rsidTr="0047389D">
        <w:trPr>
          <w:trHeight w:val="20"/>
          <w:jc w:val="center"/>
        </w:trPr>
        <w:tc>
          <w:tcPr>
            <w:tcW w:w="8829" w:type="dxa"/>
            <w:gridSpan w:val="4"/>
            <w:tcBorders>
              <w:top w:val="single" w:sz="5" w:space="0" w:color="000000"/>
              <w:left w:val="single" w:sz="5" w:space="0" w:color="000000"/>
              <w:bottom w:val="nil"/>
              <w:right w:val="single" w:sz="5" w:space="0" w:color="000000"/>
            </w:tcBorders>
            <w:shd w:val="clear" w:color="auto" w:fill="auto"/>
          </w:tcPr>
          <w:p w:rsidR="00256DEC" w:rsidRPr="00023A65" w:rsidRDefault="00256DEC" w:rsidP="00B4081F">
            <w:pPr>
              <w:spacing w:after="0" w:line="240" w:lineRule="auto"/>
              <w:ind w:left="400" w:right="411"/>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36.- Comisión para las Declaratorias de Alerta de Violencia de Género contra las</w:t>
            </w:r>
            <w:r w:rsidR="002F567D" w:rsidRPr="00023A65">
              <w:rPr>
                <w:rFonts w:ascii="Times New Roman" w:eastAsia="Calibri" w:hAnsi="Times New Roman" w:cs="Times New Roman"/>
                <w:b/>
                <w:sz w:val="24"/>
                <w:szCs w:val="24"/>
              </w:rPr>
              <w:t xml:space="preserve"> </w:t>
            </w:r>
            <w:r w:rsidRPr="00023A65">
              <w:rPr>
                <w:rFonts w:ascii="Times New Roman" w:eastAsia="Calibri" w:hAnsi="Times New Roman" w:cs="Times New Roman"/>
                <w:b/>
                <w:sz w:val="24"/>
                <w:szCs w:val="24"/>
              </w:rPr>
              <w:t>Mujeres por Feminicidio y Desaparición</w:t>
            </w:r>
          </w:p>
        </w:tc>
      </w:tr>
      <w:tr w:rsidR="00023A65" w:rsidRPr="00023A65" w:rsidTr="0047389D">
        <w:trPr>
          <w:trHeight w:val="20"/>
          <w:jc w:val="center"/>
        </w:trPr>
        <w:tc>
          <w:tcPr>
            <w:tcW w:w="2405" w:type="dxa"/>
            <w:gridSpan w:val="2"/>
            <w:tcBorders>
              <w:top w:val="single" w:sz="5" w:space="0" w:color="000000"/>
              <w:left w:val="single" w:sz="5" w:space="0" w:color="000000"/>
              <w:bottom w:val="nil"/>
              <w:right w:val="single" w:sz="5" w:space="0" w:color="000000"/>
            </w:tcBorders>
            <w:shd w:val="clear" w:color="auto" w:fill="auto"/>
          </w:tcPr>
          <w:p w:rsidR="00256DEC" w:rsidRPr="00023A65" w:rsidRDefault="00256DEC" w:rsidP="00B4081F">
            <w:pPr>
              <w:spacing w:after="0" w:line="240" w:lineRule="auto"/>
              <w:ind w:left="871" w:right="874"/>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Cargo</w:t>
            </w:r>
          </w:p>
        </w:tc>
        <w:tc>
          <w:tcPr>
            <w:tcW w:w="4678"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886" w:right="1886"/>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Nombre</w:t>
            </w:r>
          </w:p>
        </w:tc>
        <w:tc>
          <w:tcPr>
            <w:tcW w:w="1746"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512" w:right="513"/>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Grupo</w:t>
            </w:r>
          </w:p>
          <w:p w:rsidR="00256DEC" w:rsidRPr="00023A65" w:rsidRDefault="00256DEC" w:rsidP="00B4081F">
            <w:pPr>
              <w:spacing w:after="0" w:line="240" w:lineRule="auto"/>
              <w:ind w:left="115" w:right="115"/>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Parlamentario</w:t>
            </w:r>
          </w:p>
        </w:tc>
      </w:tr>
      <w:tr w:rsidR="00023A65" w:rsidRPr="00023A65" w:rsidTr="0047389D">
        <w:trPr>
          <w:trHeight w:val="20"/>
          <w:jc w:val="center"/>
        </w:trPr>
        <w:tc>
          <w:tcPr>
            <w:tcW w:w="703"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247" w:right="247"/>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1</w:t>
            </w:r>
          </w:p>
        </w:tc>
        <w:tc>
          <w:tcPr>
            <w:tcW w:w="1702"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02"/>
              <w:jc w:val="center"/>
              <w:rPr>
                <w:rFonts w:ascii="Times New Roman" w:eastAsia="Calibri" w:hAnsi="Times New Roman" w:cs="Times New Roman"/>
                <w:sz w:val="24"/>
                <w:szCs w:val="24"/>
              </w:rPr>
            </w:pPr>
            <w:r w:rsidRPr="00023A65">
              <w:rPr>
                <w:rFonts w:ascii="Times New Roman" w:eastAsia="Calibri" w:hAnsi="Times New Roman" w:cs="Times New Roman"/>
                <w:sz w:val="24"/>
                <w:szCs w:val="24"/>
              </w:rPr>
              <w:t>Presidenta</w:t>
            </w:r>
          </w:p>
        </w:tc>
        <w:tc>
          <w:tcPr>
            <w:tcW w:w="4678"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810"/>
              <w:rPr>
                <w:rFonts w:ascii="Times New Roman" w:eastAsia="Arial" w:hAnsi="Times New Roman" w:cs="Times New Roman"/>
                <w:sz w:val="24"/>
                <w:szCs w:val="24"/>
              </w:rPr>
            </w:pPr>
            <w:r w:rsidRPr="00023A65">
              <w:rPr>
                <w:rFonts w:ascii="Times New Roman" w:eastAsia="Arial" w:hAnsi="Times New Roman" w:cs="Times New Roman"/>
                <w:sz w:val="24"/>
                <w:szCs w:val="24"/>
              </w:rPr>
              <w:t>Dip. Karina Labastida Sotelo</w:t>
            </w:r>
          </w:p>
        </w:tc>
        <w:tc>
          <w:tcPr>
            <w:tcW w:w="1746"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433"/>
              <w:rPr>
                <w:rFonts w:ascii="Times New Roman" w:eastAsia="Arial" w:hAnsi="Times New Roman" w:cs="Times New Roman"/>
                <w:sz w:val="24"/>
                <w:szCs w:val="24"/>
              </w:rPr>
            </w:pPr>
            <w:r w:rsidRPr="00023A65">
              <w:rPr>
                <w:rFonts w:ascii="Times New Roman" w:eastAsia="Arial" w:hAnsi="Times New Roman" w:cs="Times New Roman"/>
                <w:b/>
                <w:sz w:val="24"/>
                <w:szCs w:val="24"/>
              </w:rPr>
              <w:t>morena</w:t>
            </w:r>
          </w:p>
        </w:tc>
      </w:tr>
      <w:tr w:rsidR="00023A65" w:rsidRPr="00023A65" w:rsidTr="0047389D">
        <w:trPr>
          <w:trHeight w:val="20"/>
          <w:jc w:val="center"/>
        </w:trPr>
        <w:tc>
          <w:tcPr>
            <w:tcW w:w="703"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247" w:right="247"/>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2</w:t>
            </w:r>
          </w:p>
        </w:tc>
        <w:tc>
          <w:tcPr>
            <w:tcW w:w="1702"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02"/>
              <w:jc w:val="center"/>
              <w:rPr>
                <w:rFonts w:ascii="Times New Roman" w:eastAsia="Calibri" w:hAnsi="Times New Roman" w:cs="Times New Roman"/>
                <w:sz w:val="24"/>
                <w:szCs w:val="24"/>
              </w:rPr>
            </w:pPr>
            <w:r w:rsidRPr="00023A65">
              <w:rPr>
                <w:rFonts w:ascii="Times New Roman" w:eastAsia="Calibri" w:hAnsi="Times New Roman" w:cs="Times New Roman"/>
                <w:sz w:val="24"/>
                <w:szCs w:val="24"/>
              </w:rPr>
              <w:t>Secretaria</w:t>
            </w:r>
          </w:p>
        </w:tc>
        <w:tc>
          <w:tcPr>
            <w:tcW w:w="4678"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02"/>
              <w:jc w:val="center"/>
              <w:rPr>
                <w:rFonts w:ascii="Times New Roman" w:eastAsia="Arial" w:hAnsi="Times New Roman" w:cs="Times New Roman"/>
                <w:sz w:val="24"/>
                <w:szCs w:val="24"/>
              </w:rPr>
            </w:pPr>
            <w:r w:rsidRPr="00023A65">
              <w:rPr>
                <w:rFonts w:ascii="Times New Roman" w:eastAsia="Arial" w:hAnsi="Times New Roman" w:cs="Times New Roman"/>
                <w:sz w:val="24"/>
                <w:szCs w:val="24"/>
              </w:rPr>
              <w:t>Dip. Myriam Cárdenas Rojas</w:t>
            </w:r>
          </w:p>
        </w:tc>
        <w:tc>
          <w:tcPr>
            <w:tcW w:w="1746"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629" w:right="628"/>
              <w:jc w:val="center"/>
              <w:rPr>
                <w:rFonts w:ascii="Times New Roman" w:eastAsia="Arial" w:hAnsi="Times New Roman" w:cs="Times New Roman"/>
                <w:sz w:val="24"/>
                <w:szCs w:val="24"/>
              </w:rPr>
            </w:pPr>
            <w:r w:rsidRPr="00023A65">
              <w:rPr>
                <w:rFonts w:ascii="Times New Roman" w:eastAsia="Arial" w:hAnsi="Times New Roman" w:cs="Times New Roman"/>
                <w:b/>
                <w:sz w:val="24"/>
                <w:szCs w:val="24"/>
              </w:rPr>
              <w:t>PRI</w:t>
            </w:r>
          </w:p>
        </w:tc>
      </w:tr>
      <w:tr w:rsidR="00023A65" w:rsidRPr="00023A65" w:rsidTr="0047389D">
        <w:trPr>
          <w:trHeight w:val="20"/>
          <w:jc w:val="center"/>
        </w:trPr>
        <w:tc>
          <w:tcPr>
            <w:tcW w:w="703"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247" w:right="247"/>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3</w:t>
            </w:r>
          </w:p>
        </w:tc>
        <w:tc>
          <w:tcPr>
            <w:tcW w:w="1702"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02"/>
              <w:jc w:val="center"/>
              <w:rPr>
                <w:rFonts w:ascii="Times New Roman" w:eastAsia="Calibri" w:hAnsi="Times New Roman" w:cs="Times New Roman"/>
                <w:sz w:val="24"/>
                <w:szCs w:val="24"/>
              </w:rPr>
            </w:pPr>
            <w:r w:rsidRPr="00023A65">
              <w:rPr>
                <w:rFonts w:ascii="Times New Roman" w:eastAsia="Calibri" w:hAnsi="Times New Roman" w:cs="Times New Roman"/>
                <w:sz w:val="24"/>
                <w:szCs w:val="24"/>
              </w:rPr>
              <w:t>Prosecretaria</w:t>
            </w:r>
          </w:p>
        </w:tc>
        <w:tc>
          <w:tcPr>
            <w:tcW w:w="4678"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79"/>
              <w:rPr>
                <w:rFonts w:ascii="Times New Roman" w:eastAsia="Arial" w:hAnsi="Times New Roman" w:cs="Times New Roman"/>
                <w:sz w:val="24"/>
                <w:szCs w:val="24"/>
              </w:rPr>
            </w:pPr>
            <w:r w:rsidRPr="00023A65">
              <w:rPr>
                <w:rFonts w:ascii="Times New Roman" w:eastAsia="Arial" w:hAnsi="Times New Roman" w:cs="Times New Roman"/>
                <w:sz w:val="24"/>
                <w:szCs w:val="24"/>
              </w:rPr>
              <w:t>Dip. María de los Ángeles Dávila Vargas</w:t>
            </w:r>
          </w:p>
        </w:tc>
        <w:tc>
          <w:tcPr>
            <w:tcW w:w="1746"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576" w:right="578"/>
              <w:jc w:val="center"/>
              <w:rPr>
                <w:rFonts w:ascii="Times New Roman" w:eastAsia="Arial" w:hAnsi="Times New Roman" w:cs="Times New Roman"/>
                <w:sz w:val="24"/>
                <w:szCs w:val="24"/>
              </w:rPr>
            </w:pPr>
            <w:r w:rsidRPr="00023A65">
              <w:rPr>
                <w:rFonts w:ascii="Times New Roman" w:eastAsia="Arial" w:hAnsi="Times New Roman" w:cs="Times New Roman"/>
                <w:b/>
                <w:sz w:val="24"/>
                <w:szCs w:val="24"/>
              </w:rPr>
              <w:t>PAN</w:t>
            </w:r>
          </w:p>
        </w:tc>
      </w:tr>
    </w:tbl>
    <w:p w:rsidR="00256DEC" w:rsidRPr="00023A65" w:rsidRDefault="00256DEC" w:rsidP="00B4081F">
      <w:pPr>
        <w:spacing w:after="0" w:line="240" w:lineRule="auto"/>
        <w:rPr>
          <w:rFonts w:ascii="Times New Roman" w:hAnsi="Times New Roman" w:cs="Times New Roman"/>
          <w:sz w:val="24"/>
          <w:szCs w:val="24"/>
        </w:rPr>
      </w:pPr>
    </w:p>
    <w:p w:rsidR="00256DEC" w:rsidRPr="00023A65" w:rsidRDefault="00256DEC" w:rsidP="00B4081F">
      <w:pPr>
        <w:spacing w:after="0" w:line="240" w:lineRule="auto"/>
        <w:rPr>
          <w:rFonts w:ascii="Times New Roman" w:hAnsi="Times New Roman" w:cs="Times New Roman"/>
          <w:sz w:val="24"/>
          <w:szCs w:val="24"/>
        </w:rPr>
      </w:pPr>
    </w:p>
    <w:p w:rsidR="00256DEC" w:rsidRPr="00023A65" w:rsidRDefault="002812F6" w:rsidP="00B4081F">
      <w:pPr>
        <w:spacing w:after="0" w:line="240" w:lineRule="auto"/>
        <w:jc w:val="center"/>
        <w:rPr>
          <w:rFonts w:ascii="Times New Roman" w:hAnsi="Times New Roman" w:cs="Times New Roman"/>
          <w:b/>
          <w:sz w:val="24"/>
          <w:szCs w:val="24"/>
        </w:rPr>
      </w:pPr>
      <w:r w:rsidRPr="00023A65">
        <w:rPr>
          <w:rFonts w:ascii="Times New Roman" w:hAnsi="Times New Roman" w:cs="Times New Roman"/>
          <w:b/>
          <w:sz w:val="24"/>
          <w:szCs w:val="24"/>
        </w:rPr>
        <w:t>Comisiones Especiales</w:t>
      </w:r>
    </w:p>
    <w:p w:rsidR="00256DEC" w:rsidRPr="00023A65" w:rsidRDefault="00256DEC" w:rsidP="00B4081F">
      <w:pPr>
        <w:spacing w:after="0" w:line="240" w:lineRule="auto"/>
        <w:rPr>
          <w:rFonts w:ascii="Times New Roman" w:hAnsi="Times New Roman" w:cs="Times New Roman"/>
          <w:sz w:val="24"/>
          <w:szCs w:val="24"/>
        </w:rPr>
      </w:pPr>
    </w:p>
    <w:p w:rsidR="00256DEC" w:rsidRPr="00023A65" w:rsidRDefault="00256DEC" w:rsidP="00B4081F">
      <w:pPr>
        <w:spacing w:after="0" w:line="240" w:lineRule="auto"/>
        <w:rPr>
          <w:rFonts w:ascii="Times New Roman" w:hAnsi="Times New Roman" w:cs="Times New Roman"/>
          <w:sz w:val="24"/>
          <w:szCs w:val="24"/>
        </w:rPr>
      </w:pPr>
    </w:p>
    <w:p w:rsidR="00256DEC" w:rsidRPr="00023A65" w:rsidRDefault="002F567D" w:rsidP="00B4081F">
      <w:pPr>
        <w:spacing w:after="0" w:line="240" w:lineRule="auto"/>
        <w:ind w:right="117"/>
        <w:jc w:val="right"/>
        <w:rPr>
          <w:rFonts w:ascii="Times New Roman" w:hAnsi="Times New Roman" w:cs="Times New Roman"/>
          <w:sz w:val="24"/>
          <w:szCs w:val="24"/>
        </w:rPr>
      </w:pPr>
      <w:r w:rsidRPr="00023A65">
        <w:rPr>
          <w:rFonts w:ascii="Times New Roman" w:eastAsia="Calibri" w:hAnsi="Times New Roman" w:cs="Times New Roman"/>
          <w:sz w:val="24"/>
          <w:szCs w:val="24"/>
        </w:rPr>
        <w:t>1</w:t>
      </w:r>
    </w:p>
    <w:tbl>
      <w:tblPr>
        <w:tblW w:w="0" w:type="auto"/>
        <w:jc w:val="center"/>
        <w:tblLayout w:type="fixed"/>
        <w:tblCellMar>
          <w:left w:w="0" w:type="dxa"/>
          <w:right w:w="0" w:type="dxa"/>
        </w:tblCellMar>
        <w:tblLook w:val="01E0" w:firstRow="1" w:lastRow="1" w:firstColumn="1" w:lastColumn="1" w:noHBand="0" w:noVBand="0"/>
      </w:tblPr>
      <w:tblGrid>
        <w:gridCol w:w="703"/>
        <w:gridCol w:w="1702"/>
        <w:gridCol w:w="4395"/>
        <w:gridCol w:w="2029"/>
      </w:tblGrid>
      <w:tr w:rsidR="00023A65" w:rsidRPr="00023A65" w:rsidTr="0047389D">
        <w:trPr>
          <w:trHeight w:val="20"/>
          <w:jc w:val="center"/>
        </w:trPr>
        <w:tc>
          <w:tcPr>
            <w:tcW w:w="8829" w:type="dxa"/>
            <w:gridSpan w:val="4"/>
            <w:tcBorders>
              <w:top w:val="single" w:sz="5" w:space="0" w:color="000000"/>
              <w:left w:val="single" w:sz="5" w:space="0" w:color="000000"/>
              <w:bottom w:val="nil"/>
              <w:right w:val="single" w:sz="5" w:space="0" w:color="000000"/>
            </w:tcBorders>
            <w:shd w:val="clear" w:color="auto" w:fill="auto"/>
          </w:tcPr>
          <w:p w:rsidR="00256DEC" w:rsidRPr="00023A65" w:rsidRDefault="00256DEC" w:rsidP="00B4081F">
            <w:pPr>
              <w:spacing w:after="0" w:line="240" w:lineRule="auto"/>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1.- Comisión Especial en Materia de Amnistía</w:t>
            </w:r>
          </w:p>
        </w:tc>
      </w:tr>
      <w:tr w:rsidR="00023A65" w:rsidRPr="00023A65" w:rsidTr="0047389D">
        <w:trPr>
          <w:trHeight w:val="20"/>
          <w:jc w:val="center"/>
        </w:trPr>
        <w:tc>
          <w:tcPr>
            <w:tcW w:w="2405" w:type="dxa"/>
            <w:gridSpan w:val="2"/>
            <w:tcBorders>
              <w:top w:val="single" w:sz="5" w:space="0" w:color="000000"/>
              <w:left w:val="single" w:sz="5" w:space="0" w:color="000000"/>
              <w:bottom w:val="nil"/>
              <w:right w:val="single" w:sz="5" w:space="0" w:color="000000"/>
            </w:tcBorders>
            <w:shd w:val="clear" w:color="auto" w:fill="auto"/>
          </w:tcPr>
          <w:p w:rsidR="00256DEC" w:rsidRPr="00023A65" w:rsidRDefault="00256DEC" w:rsidP="00B4081F">
            <w:pPr>
              <w:spacing w:after="0" w:line="240" w:lineRule="auto"/>
              <w:ind w:left="871" w:right="874"/>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Cargo</w:t>
            </w:r>
          </w:p>
        </w:tc>
        <w:tc>
          <w:tcPr>
            <w:tcW w:w="4395"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744" w:right="1744"/>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Nombre</w:t>
            </w:r>
          </w:p>
        </w:tc>
        <w:tc>
          <w:tcPr>
            <w:tcW w:w="2029"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653" w:right="655"/>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Grupo</w:t>
            </w:r>
          </w:p>
          <w:p w:rsidR="00256DEC" w:rsidRPr="00023A65" w:rsidRDefault="00256DEC" w:rsidP="00B4081F">
            <w:pPr>
              <w:spacing w:after="0" w:line="240" w:lineRule="auto"/>
              <w:ind w:left="256" w:right="256"/>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Parlamentario</w:t>
            </w:r>
          </w:p>
        </w:tc>
      </w:tr>
      <w:tr w:rsidR="00023A65" w:rsidRPr="00023A65" w:rsidTr="0047389D">
        <w:trPr>
          <w:trHeight w:val="20"/>
          <w:jc w:val="center"/>
        </w:trPr>
        <w:tc>
          <w:tcPr>
            <w:tcW w:w="703"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247" w:right="247"/>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lastRenderedPageBreak/>
              <w:t>1</w:t>
            </w:r>
          </w:p>
        </w:tc>
        <w:tc>
          <w:tcPr>
            <w:tcW w:w="1702"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02"/>
              <w:jc w:val="center"/>
              <w:rPr>
                <w:rFonts w:ascii="Times New Roman" w:eastAsia="Calibri" w:hAnsi="Times New Roman" w:cs="Times New Roman"/>
                <w:sz w:val="24"/>
                <w:szCs w:val="24"/>
              </w:rPr>
            </w:pPr>
            <w:r w:rsidRPr="00023A65">
              <w:rPr>
                <w:rFonts w:ascii="Times New Roman" w:eastAsia="Calibri" w:hAnsi="Times New Roman" w:cs="Times New Roman"/>
                <w:sz w:val="24"/>
                <w:szCs w:val="24"/>
              </w:rPr>
              <w:t>Presidente</w:t>
            </w:r>
          </w:p>
        </w:tc>
        <w:tc>
          <w:tcPr>
            <w:tcW w:w="4395"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897"/>
              <w:rPr>
                <w:rFonts w:ascii="Times New Roman" w:eastAsia="Arial" w:hAnsi="Times New Roman" w:cs="Times New Roman"/>
                <w:sz w:val="24"/>
                <w:szCs w:val="24"/>
              </w:rPr>
            </w:pPr>
            <w:r w:rsidRPr="00023A65">
              <w:rPr>
                <w:rFonts w:ascii="Times New Roman" w:eastAsia="Arial" w:hAnsi="Times New Roman" w:cs="Times New Roman"/>
                <w:sz w:val="24"/>
                <w:szCs w:val="24"/>
              </w:rPr>
              <w:t>Dip. Sergio García Sosa</w:t>
            </w:r>
          </w:p>
        </w:tc>
        <w:tc>
          <w:tcPr>
            <w:tcW w:w="2029"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816" w:right="817"/>
              <w:jc w:val="center"/>
              <w:rPr>
                <w:rFonts w:ascii="Times New Roman" w:eastAsia="Arial" w:hAnsi="Times New Roman" w:cs="Times New Roman"/>
                <w:sz w:val="24"/>
                <w:szCs w:val="24"/>
              </w:rPr>
            </w:pPr>
            <w:r w:rsidRPr="00023A65">
              <w:rPr>
                <w:rFonts w:ascii="Times New Roman" w:eastAsia="Arial" w:hAnsi="Times New Roman" w:cs="Times New Roman"/>
                <w:b/>
                <w:sz w:val="24"/>
                <w:szCs w:val="24"/>
              </w:rPr>
              <w:t>PT</w:t>
            </w:r>
          </w:p>
        </w:tc>
      </w:tr>
      <w:tr w:rsidR="00023A65" w:rsidRPr="00023A65" w:rsidTr="0047389D">
        <w:trPr>
          <w:trHeight w:val="20"/>
          <w:jc w:val="center"/>
        </w:trPr>
        <w:tc>
          <w:tcPr>
            <w:tcW w:w="703"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247" w:right="247"/>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2</w:t>
            </w:r>
          </w:p>
        </w:tc>
        <w:tc>
          <w:tcPr>
            <w:tcW w:w="1702"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02"/>
              <w:jc w:val="center"/>
              <w:rPr>
                <w:rFonts w:ascii="Times New Roman" w:eastAsia="Calibri" w:hAnsi="Times New Roman" w:cs="Times New Roman"/>
                <w:sz w:val="24"/>
                <w:szCs w:val="24"/>
              </w:rPr>
            </w:pPr>
            <w:r w:rsidRPr="00023A65">
              <w:rPr>
                <w:rFonts w:ascii="Times New Roman" w:eastAsia="Calibri" w:hAnsi="Times New Roman" w:cs="Times New Roman"/>
                <w:sz w:val="24"/>
                <w:szCs w:val="24"/>
              </w:rPr>
              <w:t>Secretaria</w:t>
            </w:r>
          </w:p>
        </w:tc>
        <w:tc>
          <w:tcPr>
            <w:tcW w:w="4395"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02"/>
              <w:rPr>
                <w:rFonts w:ascii="Times New Roman" w:eastAsia="Arial" w:hAnsi="Times New Roman" w:cs="Times New Roman"/>
                <w:sz w:val="24"/>
                <w:szCs w:val="24"/>
              </w:rPr>
            </w:pPr>
            <w:r w:rsidRPr="00023A65">
              <w:rPr>
                <w:rFonts w:ascii="Times New Roman" w:eastAsia="Arial" w:hAnsi="Times New Roman" w:cs="Times New Roman"/>
                <w:sz w:val="24"/>
                <w:szCs w:val="24"/>
              </w:rPr>
              <w:t>Dip. María Monserrat Sobreyra Santos</w:t>
            </w:r>
          </w:p>
        </w:tc>
        <w:tc>
          <w:tcPr>
            <w:tcW w:w="2029"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770" w:right="770"/>
              <w:jc w:val="center"/>
              <w:rPr>
                <w:rFonts w:ascii="Times New Roman" w:eastAsia="Arial" w:hAnsi="Times New Roman" w:cs="Times New Roman"/>
                <w:sz w:val="24"/>
                <w:szCs w:val="24"/>
              </w:rPr>
            </w:pPr>
            <w:r w:rsidRPr="00023A65">
              <w:rPr>
                <w:rFonts w:ascii="Times New Roman" w:eastAsia="Arial" w:hAnsi="Times New Roman" w:cs="Times New Roman"/>
                <w:b/>
                <w:sz w:val="24"/>
                <w:szCs w:val="24"/>
              </w:rPr>
              <w:t>PRI</w:t>
            </w:r>
          </w:p>
        </w:tc>
      </w:tr>
      <w:tr w:rsidR="00023A65" w:rsidRPr="00023A65" w:rsidTr="0047389D">
        <w:trPr>
          <w:trHeight w:val="20"/>
          <w:jc w:val="center"/>
        </w:trPr>
        <w:tc>
          <w:tcPr>
            <w:tcW w:w="703"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247" w:right="247"/>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3</w:t>
            </w:r>
          </w:p>
        </w:tc>
        <w:tc>
          <w:tcPr>
            <w:tcW w:w="1702"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02"/>
              <w:jc w:val="center"/>
              <w:rPr>
                <w:rFonts w:ascii="Times New Roman" w:eastAsia="Calibri" w:hAnsi="Times New Roman" w:cs="Times New Roman"/>
                <w:sz w:val="24"/>
                <w:szCs w:val="24"/>
              </w:rPr>
            </w:pPr>
            <w:r w:rsidRPr="00023A65">
              <w:rPr>
                <w:rFonts w:ascii="Times New Roman" w:eastAsia="Calibri" w:hAnsi="Times New Roman" w:cs="Times New Roman"/>
                <w:sz w:val="24"/>
                <w:szCs w:val="24"/>
              </w:rPr>
              <w:t>Prosecretario</w:t>
            </w:r>
          </w:p>
        </w:tc>
        <w:tc>
          <w:tcPr>
            <w:tcW w:w="4395"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F47CDA" w:rsidP="00B4081F">
            <w:pPr>
              <w:spacing w:after="0" w:line="240" w:lineRule="auto"/>
              <w:ind w:left="623"/>
              <w:rPr>
                <w:rFonts w:ascii="Times New Roman" w:eastAsia="Arial" w:hAnsi="Times New Roman" w:cs="Times New Roman"/>
                <w:sz w:val="24"/>
                <w:szCs w:val="24"/>
              </w:rPr>
            </w:pPr>
            <w:r w:rsidRPr="00023A65">
              <w:rPr>
                <w:rFonts w:ascii="Times New Roman" w:eastAsia="Arial" w:hAnsi="Times New Roman" w:cs="Times New Roman"/>
                <w:sz w:val="24"/>
                <w:szCs w:val="24"/>
              </w:rPr>
              <w:t xml:space="preserve">Dip. Luis </w:t>
            </w:r>
            <w:r w:rsidR="00800CD3" w:rsidRPr="00023A65">
              <w:rPr>
                <w:rFonts w:ascii="Times New Roman" w:eastAsia="Arial" w:hAnsi="Times New Roman" w:cs="Times New Roman"/>
                <w:sz w:val="24"/>
                <w:szCs w:val="24"/>
              </w:rPr>
              <w:t>Narcizo</w:t>
            </w:r>
            <w:r w:rsidR="00256DEC" w:rsidRPr="00023A65">
              <w:rPr>
                <w:rFonts w:ascii="Times New Roman" w:eastAsia="Arial" w:hAnsi="Times New Roman" w:cs="Times New Roman"/>
                <w:sz w:val="24"/>
                <w:szCs w:val="24"/>
              </w:rPr>
              <w:t xml:space="preserve"> Fierro Cima</w:t>
            </w:r>
          </w:p>
        </w:tc>
        <w:tc>
          <w:tcPr>
            <w:tcW w:w="2029"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717" w:right="720"/>
              <w:jc w:val="center"/>
              <w:rPr>
                <w:rFonts w:ascii="Times New Roman" w:eastAsia="Arial" w:hAnsi="Times New Roman" w:cs="Times New Roman"/>
                <w:sz w:val="24"/>
                <w:szCs w:val="24"/>
              </w:rPr>
            </w:pPr>
            <w:r w:rsidRPr="00023A65">
              <w:rPr>
                <w:rFonts w:ascii="Times New Roman" w:eastAsia="Arial" w:hAnsi="Times New Roman" w:cs="Times New Roman"/>
                <w:b/>
                <w:sz w:val="24"/>
                <w:szCs w:val="24"/>
              </w:rPr>
              <w:t>PAN</w:t>
            </w:r>
          </w:p>
        </w:tc>
      </w:tr>
    </w:tbl>
    <w:p w:rsidR="00256DEC" w:rsidRPr="00023A65" w:rsidRDefault="00256DEC" w:rsidP="00B4081F">
      <w:pPr>
        <w:spacing w:after="0" w:line="240" w:lineRule="auto"/>
        <w:rPr>
          <w:rFonts w:ascii="Times New Roman" w:hAnsi="Times New Roman" w:cs="Times New Roman"/>
          <w:sz w:val="24"/>
          <w:szCs w:val="24"/>
        </w:rPr>
      </w:pPr>
    </w:p>
    <w:p w:rsidR="00256DEC" w:rsidRPr="00023A65" w:rsidRDefault="00256DEC" w:rsidP="00B4081F">
      <w:pPr>
        <w:spacing w:after="0" w:line="240" w:lineRule="auto"/>
        <w:rPr>
          <w:rFonts w:ascii="Times New Roman" w:hAnsi="Times New Roman" w:cs="Times New Roman"/>
          <w:sz w:val="24"/>
          <w:szCs w:val="24"/>
        </w:rPr>
      </w:pPr>
    </w:p>
    <w:tbl>
      <w:tblPr>
        <w:tblW w:w="0" w:type="auto"/>
        <w:jc w:val="center"/>
        <w:tblLayout w:type="fixed"/>
        <w:tblCellMar>
          <w:left w:w="0" w:type="dxa"/>
          <w:right w:w="0" w:type="dxa"/>
        </w:tblCellMar>
        <w:tblLook w:val="01E0" w:firstRow="1" w:lastRow="1" w:firstColumn="1" w:lastColumn="1" w:noHBand="0" w:noVBand="0"/>
      </w:tblPr>
      <w:tblGrid>
        <w:gridCol w:w="665"/>
        <w:gridCol w:w="1671"/>
        <w:gridCol w:w="4848"/>
        <w:gridCol w:w="1645"/>
      </w:tblGrid>
      <w:tr w:rsidR="00023A65" w:rsidRPr="00023A65" w:rsidTr="0047389D">
        <w:trPr>
          <w:trHeight w:val="20"/>
          <w:jc w:val="center"/>
        </w:trPr>
        <w:tc>
          <w:tcPr>
            <w:tcW w:w="8829" w:type="dxa"/>
            <w:gridSpan w:val="4"/>
            <w:tcBorders>
              <w:top w:val="single" w:sz="5" w:space="0" w:color="000000"/>
              <w:left w:val="single" w:sz="5" w:space="0" w:color="000000"/>
              <w:bottom w:val="nil"/>
              <w:right w:val="single" w:sz="5" w:space="0" w:color="000000"/>
            </w:tcBorders>
            <w:shd w:val="clear" w:color="auto" w:fill="auto"/>
          </w:tcPr>
          <w:p w:rsidR="00256DEC" w:rsidRPr="00023A65" w:rsidRDefault="00256DEC" w:rsidP="00B4081F">
            <w:pPr>
              <w:spacing w:after="0" w:line="240" w:lineRule="auto"/>
              <w:ind w:left="47" w:right="452" w:firstLine="709"/>
              <w:rPr>
                <w:rFonts w:ascii="Times New Roman" w:eastAsia="Calibri" w:hAnsi="Times New Roman" w:cs="Times New Roman"/>
                <w:sz w:val="24"/>
                <w:szCs w:val="24"/>
              </w:rPr>
            </w:pPr>
            <w:r w:rsidRPr="00023A65">
              <w:rPr>
                <w:rFonts w:ascii="Times New Roman" w:eastAsia="Calibri" w:hAnsi="Times New Roman" w:cs="Times New Roman"/>
                <w:b/>
                <w:sz w:val="24"/>
                <w:szCs w:val="24"/>
              </w:rPr>
              <w:t>2.- Comisión Especial del Seguimiento al Secretariado Técnico para el Análisis y</w:t>
            </w:r>
            <w:r w:rsidR="005F740C" w:rsidRPr="00023A65">
              <w:rPr>
                <w:rFonts w:ascii="Times New Roman" w:eastAsia="Calibri" w:hAnsi="Times New Roman" w:cs="Times New Roman"/>
                <w:b/>
                <w:sz w:val="24"/>
                <w:szCs w:val="24"/>
              </w:rPr>
              <w:t xml:space="preserve"> </w:t>
            </w:r>
            <w:r w:rsidRPr="00023A65">
              <w:rPr>
                <w:rFonts w:ascii="Times New Roman" w:eastAsia="Calibri" w:hAnsi="Times New Roman" w:cs="Times New Roman"/>
                <w:b/>
                <w:sz w:val="24"/>
                <w:szCs w:val="24"/>
              </w:rPr>
              <w:t>Estudio de la Reforma Constitucional y Legal del Estado de México</w:t>
            </w:r>
          </w:p>
        </w:tc>
      </w:tr>
      <w:tr w:rsidR="00023A65" w:rsidRPr="00023A65" w:rsidTr="0047389D">
        <w:trPr>
          <w:trHeight w:val="20"/>
          <w:jc w:val="center"/>
        </w:trPr>
        <w:tc>
          <w:tcPr>
            <w:tcW w:w="2336" w:type="dxa"/>
            <w:gridSpan w:val="2"/>
            <w:tcBorders>
              <w:top w:val="single" w:sz="5" w:space="0" w:color="000000"/>
              <w:left w:val="single" w:sz="5" w:space="0" w:color="000000"/>
              <w:bottom w:val="nil"/>
              <w:right w:val="single" w:sz="5" w:space="0" w:color="000000"/>
            </w:tcBorders>
            <w:shd w:val="clear" w:color="auto" w:fill="auto"/>
          </w:tcPr>
          <w:p w:rsidR="00256DEC" w:rsidRPr="00023A65" w:rsidRDefault="00256DEC" w:rsidP="00B4081F">
            <w:pPr>
              <w:spacing w:after="0" w:line="240" w:lineRule="auto"/>
              <w:ind w:left="837" w:right="838"/>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Cargo</w:t>
            </w:r>
          </w:p>
        </w:tc>
        <w:tc>
          <w:tcPr>
            <w:tcW w:w="4848"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970" w:right="1972"/>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Nombre</w:t>
            </w:r>
          </w:p>
        </w:tc>
        <w:tc>
          <w:tcPr>
            <w:tcW w:w="1645"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462" w:right="462"/>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Grupo</w:t>
            </w:r>
          </w:p>
          <w:p w:rsidR="00256DEC" w:rsidRPr="00023A65" w:rsidRDefault="00256DEC" w:rsidP="00B4081F">
            <w:pPr>
              <w:spacing w:after="0" w:line="240" w:lineRule="auto"/>
              <w:ind w:left="64" w:right="64"/>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Parlamentario</w:t>
            </w:r>
          </w:p>
        </w:tc>
      </w:tr>
      <w:tr w:rsidR="00023A65" w:rsidRPr="00023A65" w:rsidTr="0047389D">
        <w:trPr>
          <w:trHeight w:val="20"/>
          <w:jc w:val="center"/>
        </w:trPr>
        <w:tc>
          <w:tcPr>
            <w:tcW w:w="665"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227" w:right="228"/>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1</w:t>
            </w:r>
          </w:p>
        </w:tc>
        <w:tc>
          <w:tcPr>
            <w:tcW w:w="1671"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00"/>
              <w:jc w:val="center"/>
              <w:rPr>
                <w:rFonts w:ascii="Times New Roman" w:eastAsia="Calibri" w:hAnsi="Times New Roman" w:cs="Times New Roman"/>
                <w:sz w:val="24"/>
                <w:szCs w:val="24"/>
              </w:rPr>
            </w:pPr>
            <w:r w:rsidRPr="00023A65">
              <w:rPr>
                <w:rFonts w:ascii="Times New Roman" w:eastAsia="Calibri" w:hAnsi="Times New Roman" w:cs="Times New Roman"/>
                <w:sz w:val="24"/>
                <w:szCs w:val="24"/>
              </w:rPr>
              <w:t>Presidente</w:t>
            </w:r>
          </w:p>
        </w:tc>
        <w:tc>
          <w:tcPr>
            <w:tcW w:w="4848"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510"/>
              <w:rPr>
                <w:rFonts w:ascii="Times New Roman" w:eastAsia="Arial" w:hAnsi="Times New Roman" w:cs="Times New Roman"/>
                <w:sz w:val="24"/>
                <w:szCs w:val="24"/>
              </w:rPr>
            </w:pPr>
            <w:r w:rsidRPr="00023A65">
              <w:rPr>
                <w:rFonts w:ascii="Times New Roman" w:eastAsia="Arial" w:hAnsi="Times New Roman" w:cs="Times New Roman"/>
                <w:sz w:val="24"/>
                <w:szCs w:val="24"/>
              </w:rPr>
              <w:t>Dip. Daniel Andrés Sibaja González</w:t>
            </w:r>
          </w:p>
        </w:tc>
        <w:tc>
          <w:tcPr>
            <w:tcW w:w="1645"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383"/>
              <w:rPr>
                <w:rFonts w:ascii="Times New Roman" w:eastAsia="Arial" w:hAnsi="Times New Roman" w:cs="Times New Roman"/>
                <w:sz w:val="24"/>
                <w:szCs w:val="24"/>
              </w:rPr>
            </w:pPr>
            <w:r w:rsidRPr="00023A65">
              <w:rPr>
                <w:rFonts w:ascii="Times New Roman" w:eastAsia="Arial" w:hAnsi="Times New Roman" w:cs="Times New Roman"/>
                <w:b/>
                <w:sz w:val="24"/>
                <w:szCs w:val="24"/>
              </w:rPr>
              <w:t>morena</w:t>
            </w:r>
          </w:p>
        </w:tc>
      </w:tr>
      <w:tr w:rsidR="00023A65" w:rsidRPr="00023A65" w:rsidTr="0047389D">
        <w:trPr>
          <w:trHeight w:val="20"/>
          <w:jc w:val="center"/>
        </w:trPr>
        <w:tc>
          <w:tcPr>
            <w:tcW w:w="665"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227" w:right="228"/>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2</w:t>
            </w:r>
          </w:p>
        </w:tc>
        <w:tc>
          <w:tcPr>
            <w:tcW w:w="1671"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00"/>
              <w:jc w:val="center"/>
              <w:rPr>
                <w:rFonts w:ascii="Times New Roman" w:eastAsia="Calibri" w:hAnsi="Times New Roman" w:cs="Times New Roman"/>
                <w:sz w:val="24"/>
                <w:szCs w:val="24"/>
              </w:rPr>
            </w:pPr>
            <w:r w:rsidRPr="00023A65">
              <w:rPr>
                <w:rFonts w:ascii="Times New Roman" w:eastAsia="Calibri" w:hAnsi="Times New Roman" w:cs="Times New Roman"/>
                <w:sz w:val="24"/>
                <w:szCs w:val="24"/>
              </w:rPr>
              <w:t>Secretaria</w:t>
            </w:r>
          </w:p>
        </w:tc>
        <w:tc>
          <w:tcPr>
            <w:tcW w:w="4848"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443" w:right="444"/>
              <w:jc w:val="center"/>
              <w:rPr>
                <w:rFonts w:ascii="Times New Roman" w:eastAsia="Arial" w:hAnsi="Times New Roman" w:cs="Times New Roman"/>
                <w:sz w:val="24"/>
                <w:szCs w:val="24"/>
                <w:lang w:val="en-US"/>
              </w:rPr>
            </w:pPr>
            <w:r w:rsidRPr="00023A65">
              <w:rPr>
                <w:rFonts w:ascii="Times New Roman" w:eastAsia="Arial" w:hAnsi="Times New Roman" w:cs="Times New Roman"/>
                <w:sz w:val="24"/>
                <w:szCs w:val="24"/>
                <w:lang w:val="en-US"/>
              </w:rPr>
              <w:t>Dip. Ingrid Krasopani Schemelensky</w:t>
            </w:r>
            <w:r w:rsidR="00E21D79" w:rsidRPr="00023A65">
              <w:rPr>
                <w:rFonts w:ascii="Times New Roman" w:eastAsia="Arial" w:hAnsi="Times New Roman" w:cs="Times New Roman"/>
                <w:sz w:val="24"/>
                <w:szCs w:val="24"/>
                <w:lang w:val="en-US"/>
              </w:rPr>
              <w:t xml:space="preserve"> </w:t>
            </w:r>
            <w:r w:rsidRPr="00023A65">
              <w:rPr>
                <w:rFonts w:ascii="Times New Roman" w:eastAsia="Arial" w:hAnsi="Times New Roman" w:cs="Times New Roman"/>
                <w:sz w:val="24"/>
                <w:szCs w:val="24"/>
                <w:lang w:val="en-US"/>
              </w:rPr>
              <w:t>Castro</w:t>
            </w:r>
          </w:p>
        </w:tc>
        <w:tc>
          <w:tcPr>
            <w:tcW w:w="1645"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526" w:right="527"/>
              <w:jc w:val="center"/>
              <w:rPr>
                <w:rFonts w:ascii="Times New Roman" w:eastAsia="Arial" w:hAnsi="Times New Roman" w:cs="Times New Roman"/>
                <w:sz w:val="24"/>
                <w:szCs w:val="24"/>
              </w:rPr>
            </w:pPr>
            <w:r w:rsidRPr="00023A65">
              <w:rPr>
                <w:rFonts w:ascii="Times New Roman" w:eastAsia="Arial" w:hAnsi="Times New Roman" w:cs="Times New Roman"/>
                <w:b/>
                <w:sz w:val="24"/>
                <w:szCs w:val="24"/>
              </w:rPr>
              <w:t>PAN</w:t>
            </w:r>
          </w:p>
        </w:tc>
      </w:tr>
      <w:tr w:rsidR="00023A65" w:rsidRPr="00023A65" w:rsidTr="0047389D">
        <w:trPr>
          <w:trHeight w:val="20"/>
          <w:jc w:val="center"/>
        </w:trPr>
        <w:tc>
          <w:tcPr>
            <w:tcW w:w="665"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227" w:right="228"/>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3</w:t>
            </w:r>
          </w:p>
        </w:tc>
        <w:tc>
          <w:tcPr>
            <w:tcW w:w="1671"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00"/>
              <w:jc w:val="center"/>
              <w:rPr>
                <w:rFonts w:ascii="Times New Roman" w:eastAsia="Calibri" w:hAnsi="Times New Roman" w:cs="Times New Roman"/>
                <w:sz w:val="24"/>
                <w:szCs w:val="24"/>
              </w:rPr>
            </w:pPr>
            <w:r w:rsidRPr="00023A65">
              <w:rPr>
                <w:rFonts w:ascii="Times New Roman" w:eastAsia="Calibri" w:hAnsi="Times New Roman" w:cs="Times New Roman"/>
                <w:sz w:val="24"/>
                <w:szCs w:val="24"/>
              </w:rPr>
              <w:t>Prosecretaria</w:t>
            </w:r>
          </w:p>
        </w:tc>
        <w:tc>
          <w:tcPr>
            <w:tcW w:w="4848"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02"/>
              <w:jc w:val="center"/>
              <w:rPr>
                <w:rFonts w:ascii="Times New Roman" w:eastAsia="Arial" w:hAnsi="Times New Roman" w:cs="Times New Roman"/>
                <w:sz w:val="24"/>
                <w:szCs w:val="24"/>
              </w:rPr>
            </w:pPr>
            <w:r w:rsidRPr="00023A65">
              <w:rPr>
                <w:rFonts w:ascii="Times New Roman" w:eastAsia="Arial" w:hAnsi="Times New Roman" w:cs="Times New Roman"/>
                <w:sz w:val="24"/>
                <w:szCs w:val="24"/>
              </w:rPr>
              <w:t>Dip. Paola Jiménez Hernández</w:t>
            </w:r>
          </w:p>
        </w:tc>
        <w:tc>
          <w:tcPr>
            <w:tcW w:w="1645"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578" w:right="578"/>
              <w:jc w:val="center"/>
              <w:rPr>
                <w:rFonts w:ascii="Times New Roman" w:eastAsia="Arial" w:hAnsi="Times New Roman" w:cs="Times New Roman"/>
                <w:sz w:val="24"/>
                <w:szCs w:val="24"/>
              </w:rPr>
            </w:pPr>
            <w:r w:rsidRPr="00023A65">
              <w:rPr>
                <w:rFonts w:ascii="Times New Roman" w:eastAsia="Arial" w:hAnsi="Times New Roman" w:cs="Times New Roman"/>
                <w:b/>
                <w:sz w:val="24"/>
                <w:szCs w:val="24"/>
              </w:rPr>
              <w:t>PRI</w:t>
            </w:r>
          </w:p>
        </w:tc>
      </w:tr>
    </w:tbl>
    <w:p w:rsidR="00256DEC" w:rsidRPr="00023A65" w:rsidRDefault="00256DEC" w:rsidP="00B4081F">
      <w:pPr>
        <w:spacing w:after="0" w:line="240" w:lineRule="auto"/>
        <w:rPr>
          <w:rFonts w:ascii="Times New Roman" w:hAnsi="Times New Roman" w:cs="Times New Roman"/>
          <w:sz w:val="24"/>
          <w:szCs w:val="24"/>
        </w:rPr>
      </w:pPr>
    </w:p>
    <w:p w:rsidR="00256DEC" w:rsidRPr="00023A65" w:rsidRDefault="00256DEC" w:rsidP="00B4081F">
      <w:pPr>
        <w:spacing w:after="0" w:line="240" w:lineRule="auto"/>
        <w:rPr>
          <w:rFonts w:ascii="Times New Roman" w:hAnsi="Times New Roman" w:cs="Times New Roman"/>
          <w:sz w:val="24"/>
          <w:szCs w:val="24"/>
        </w:rPr>
      </w:pPr>
    </w:p>
    <w:tbl>
      <w:tblPr>
        <w:tblW w:w="0" w:type="auto"/>
        <w:jc w:val="center"/>
        <w:tblLayout w:type="fixed"/>
        <w:tblCellMar>
          <w:left w:w="0" w:type="dxa"/>
          <w:right w:w="0" w:type="dxa"/>
        </w:tblCellMar>
        <w:tblLook w:val="01E0" w:firstRow="1" w:lastRow="1" w:firstColumn="1" w:lastColumn="1" w:noHBand="0" w:noVBand="0"/>
      </w:tblPr>
      <w:tblGrid>
        <w:gridCol w:w="703"/>
        <w:gridCol w:w="1702"/>
        <w:gridCol w:w="3970"/>
        <w:gridCol w:w="2454"/>
      </w:tblGrid>
      <w:tr w:rsidR="00023A65" w:rsidRPr="00023A65" w:rsidTr="0047389D">
        <w:trPr>
          <w:trHeight w:val="20"/>
          <w:jc w:val="center"/>
        </w:trPr>
        <w:tc>
          <w:tcPr>
            <w:tcW w:w="8829" w:type="dxa"/>
            <w:gridSpan w:val="4"/>
            <w:tcBorders>
              <w:top w:val="single" w:sz="5" w:space="0" w:color="000000"/>
              <w:left w:val="single" w:sz="5" w:space="0" w:color="000000"/>
              <w:bottom w:val="nil"/>
              <w:right w:val="single" w:sz="5" w:space="0" w:color="000000"/>
            </w:tcBorders>
            <w:shd w:val="clear" w:color="auto" w:fill="auto"/>
          </w:tcPr>
          <w:p w:rsidR="00256DEC" w:rsidRPr="00023A65" w:rsidRDefault="00256DEC" w:rsidP="00B4081F">
            <w:pPr>
              <w:spacing w:after="0" w:line="240" w:lineRule="auto"/>
              <w:ind w:left="2073"/>
              <w:rPr>
                <w:rFonts w:ascii="Times New Roman" w:eastAsia="Calibri" w:hAnsi="Times New Roman" w:cs="Times New Roman"/>
                <w:sz w:val="24"/>
                <w:szCs w:val="24"/>
              </w:rPr>
            </w:pPr>
            <w:r w:rsidRPr="00023A65">
              <w:rPr>
                <w:rFonts w:ascii="Times New Roman" w:eastAsia="Calibri" w:hAnsi="Times New Roman" w:cs="Times New Roman"/>
                <w:b/>
                <w:sz w:val="24"/>
                <w:szCs w:val="24"/>
              </w:rPr>
              <w:t>3.- Comisión Especial del Sistema Penitenciario</w:t>
            </w:r>
          </w:p>
        </w:tc>
      </w:tr>
      <w:tr w:rsidR="00023A65" w:rsidRPr="00023A65" w:rsidTr="0047389D">
        <w:trPr>
          <w:trHeight w:val="20"/>
          <w:jc w:val="center"/>
        </w:trPr>
        <w:tc>
          <w:tcPr>
            <w:tcW w:w="2405" w:type="dxa"/>
            <w:gridSpan w:val="2"/>
            <w:tcBorders>
              <w:top w:val="single" w:sz="5" w:space="0" w:color="000000"/>
              <w:left w:val="single" w:sz="5" w:space="0" w:color="000000"/>
              <w:bottom w:val="nil"/>
              <w:right w:val="single" w:sz="5" w:space="0" w:color="000000"/>
            </w:tcBorders>
            <w:shd w:val="clear" w:color="auto" w:fill="auto"/>
          </w:tcPr>
          <w:p w:rsidR="00256DEC" w:rsidRPr="00023A65" w:rsidRDefault="00256DEC" w:rsidP="00B4081F">
            <w:pPr>
              <w:spacing w:after="0" w:line="240" w:lineRule="auto"/>
              <w:ind w:left="871" w:right="874"/>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Cargo</w:t>
            </w:r>
          </w:p>
        </w:tc>
        <w:tc>
          <w:tcPr>
            <w:tcW w:w="3970"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531" w:right="1533"/>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Nombre</w:t>
            </w:r>
          </w:p>
        </w:tc>
        <w:tc>
          <w:tcPr>
            <w:tcW w:w="2454"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67"/>
              <w:rPr>
                <w:rFonts w:ascii="Times New Roman" w:eastAsia="Calibri" w:hAnsi="Times New Roman" w:cs="Times New Roman"/>
                <w:sz w:val="24"/>
                <w:szCs w:val="24"/>
              </w:rPr>
            </w:pPr>
            <w:r w:rsidRPr="00023A65">
              <w:rPr>
                <w:rFonts w:ascii="Times New Roman" w:eastAsia="Calibri" w:hAnsi="Times New Roman" w:cs="Times New Roman"/>
                <w:b/>
                <w:sz w:val="24"/>
                <w:szCs w:val="24"/>
              </w:rPr>
              <w:t>Grupo Parlamentario</w:t>
            </w:r>
          </w:p>
        </w:tc>
      </w:tr>
      <w:tr w:rsidR="00023A65" w:rsidRPr="00023A65" w:rsidTr="0047389D">
        <w:trPr>
          <w:trHeight w:val="20"/>
          <w:jc w:val="center"/>
        </w:trPr>
        <w:tc>
          <w:tcPr>
            <w:tcW w:w="703"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247" w:right="247"/>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1</w:t>
            </w:r>
          </w:p>
        </w:tc>
        <w:tc>
          <w:tcPr>
            <w:tcW w:w="1702"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02"/>
              <w:jc w:val="center"/>
              <w:rPr>
                <w:rFonts w:ascii="Times New Roman" w:eastAsia="Calibri" w:hAnsi="Times New Roman" w:cs="Times New Roman"/>
                <w:sz w:val="24"/>
                <w:szCs w:val="24"/>
              </w:rPr>
            </w:pPr>
            <w:r w:rsidRPr="00023A65">
              <w:rPr>
                <w:rFonts w:ascii="Times New Roman" w:eastAsia="Calibri" w:hAnsi="Times New Roman" w:cs="Times New Roman"/>
                <w:sz w:val="24"/>
                <w:szCs w:val="24"/>
              </w:rPr>
              <w:t>Presidente</w:t>
            </w:r>
          </w:p>
        </w:tc>
        <w:tc>
          <w:tcPr>
            <w:tcW w:w="3970"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77"/>
              <w:rPr>
                <w:rFonts w:ascii="Times New Roman" w:eastAsia="Arial" w:hAnsi="Times New Roman" w:cs="Times New Roman"/>
                <w:sz w:val="24"/>
                <w:szCs w:val="24"/>
              </w:rPr>
            </w:pPr>
            <w:r w:rsidRPr="00023A65">
              <w:rPr>
                <w:rFonts w:ascii="Times New Roman" w:eastAsia="Arial" w:hAnsi="Times New Roman" w:cs="Times New Roman"/>
                <w:sz w:val="24"/>
                <w:szCs w:val="24"/>
              </w:rPr>
              <w:t>Dip. Mario Ariel Juárez Rodríguez</w:t>
            </w:r>
          </w:p>
        </w:tc>
        <w:tc>
          <w:tcPr>
            <w:tcW w:w="2454"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786"/>
              <w:rPr>
                <w:rFonts w:ascii="Times New Roman" w:eastAsia="Arial" w:hAnsi="Times New Roman" w:cs="Times New Roman"/>
                <w:sz w:val="24"/>
                <w:szCs w:val="24"/>
              </w:rPr>
            </w:pPr>
            <w:r w:rsidRPr="00023A65">
              <w:rPr>
                <w:rFonts w:ascii="Times New Roman" w:eastAsia="Arial" w:hAnsi="Times New Roman" w:cs="Times New Roman"/>
                <w:b/>
                <w:sz w:val="24"/>
                <w:szCs w:val="24"/>
              </w:rPr>
              <w:t>morena</w:t>
            </w:r>
          </w:p>
        </w:tc>
      </w:tr>
      <w:tr w:rsidR="00023A65" w:rsidRPr="00023A65" w:rsidTr="0047389D">
        <w:trPr>
          <w:trHeight w:val="20"/>
          <w:jc w:val="center"/>
        </w:trPr>
        <w:tc>
          <w:tcPr>
            <w:tcW w:w="703"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247" w:right="247"/>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2</w:t>
            </w:r>
          </w:p>
        </w:tc>
        <w:tc>
          <w:tcPr>
            <w:tcW w:w="1702"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02"/>
              <w:jc w:val="center"/>
              <w:rPr>
                <w:rFonts w:ascii="Times New Roman" w:eastAsia="Calibri" w:hAnsi="Times New Roman" w:cs="Times New Roman"/>
                <w:sz w:val="24"/>
                <w:szCs w:val="24"/>
              </w:rPr>
            </w:pPr>
            <w:r w:rsidRPr="00023A65">
              <w:rPr>
                <w:rFonts w:ascii="Times New Roman" w:eastAsia="Calibri" w:hAnsi="Times New Roman" w:cs="Times New Roman"/>
                <w:sz w:val="24"/>
                <w:szCs w:val="24"/>
              </w:rPr>
              <w:t>Secretario</w:t>
            </w:r>
          </w:p>
        </w:tc>
        <w:tc>
          <w:tcPr>
            <w:tcW w:w="3970"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683"/>
              <w:rPr>
                <w:rFonts w:ascii="Times New Roman" w:eastAsia="Arial" w:hAnsi="Times New Roman" w:cs="Times New Roman"/>
                <w:sz w:val="24"/>
                <w:szCs w:val="24"/>
              </w:rPr>
            </w:pPr>
            <w:r w:rsidRPr="00023A65">
              <w:rPr>
                <w:rFonts w:ascii="Times New Roman" w:eastAsia="Arial" w:hAnsi="Times New Roman" w:cs="Times New Roman"/>
                <w:sz w:val="24"/>
                <w:szCs w:val="24"/>
              </w:rPr>
              <w:t>Dip. Sergio García Sosa</w:t>
            </w:r>
          </w:p>
        </w:tc>
        <w:tc>
          <w:tcPr>
            <w:tcW w:w="2454"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029" w:right="1029"/>
              <w:jc w:val="center"/>
              <w:rPr>
                <w:rFonts w:ascii="Times New Roman" w:eastAsia="Arial" w:hAnsi="Times New Roman" w:cs="Times New Roman"/>
                <w:sz w:val="24"/>
                <w:szCs w:val="24"/>
              </w:rPr>
            </w:pPr>
            <w:r w:rsidRPr="00023A65">
              <w:rPr>
                <w:rFonts w:ascii="Times New Roman" w:eastAsia="Arial" w:hAnsi="Times New Roman" w:cs="Times New Roman"/>
                <w:b/>
                <w:sz w:val="24"/>
                <w:szCs w:val="24"/>
              </w:rPr>
              <w:t>PT</w:t>
            </w:r>
          </w:p>
        </w:tc>
      </w:tr>
      <w:tr w:rsidR="00023A65" w:rsidRPr="00023A65" w:rsidTr="0047389D">
        <w:trPr>
          <w:trHeight w:val="20"/>
          <w:jc w:val="center"/>
        </w:trPr>
        <w:tc>
          <w:tcPr>
            <w:tcW w:w="703"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247" w:right="247"/>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3</w:t>
            </w:r>
          </w:p>
        </w:tc>
        <w:tc>
          <w:tcPr>
            <w:tcW w:w="1702"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02"/>
              <w:jc w:val="center"/>
              <w:rPr>
                <w:rFonts w:ascii="Times New Roman" w:eastAsia="Calibri" w:hAnsi="Times New Roman" w:cs="Times New Roman"/>
                <w:sz w:val="24"/>
                <w:szCs w:val="24"/>
              </w:rPr>
            </w:pPr>
            <w:r w:rsidRPr="00023A65">
              <w:rPr>
                <w:rFonts w:ascii="Times New Roman" w:eastAsia="Calibri" w:hAnsi="Times New Roman" w:cs="Times New Roman"/>
                <w:sz w:val="24"/>
                <w:szCs w:val="24"/>
              </w:rPr>
              <w:t>Prosecretaria</w:t>
            </w:r>
          </w:p>
        </w:tc>
        <w:tc>
          <w:tcPr>
            <w:tcW w:w="3970"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537" w:right="543"/>
              <w:jc w:val="center"/>
              <w:rPr>
                <w:rFonts w:ascii="Times New Roman" w:eastAsia="Arial" w:hAnsi="Times New Roman" w:cs="Times New Roman"/>
                <w:sz w:val="24"/>
                <w:szCs w:val="24"/>
              </w:rPr>
            </w:pPr>
            <w:r w:rsidRPr="00023A65">
              <w:rPr>
                <w:rFonts w:ascii="Times New Roman" w:eastAsia="Arial" w:hAnsi="Times New Roman" w:cs="Times New Roman"/>
                <w:sz w:val="24"/>
                <w:szCs w:val="24"/>
              </w:rPr>
              <w:t>Dip. María Luisa Mendoza</w:t>
            </w:r>
            <w:r w:rsidR="004E2A15" w:rsidRPr="00023A65">
              <w:rPr>
                <w:rFonts w:ascii="Times New Roman" w:eastAsia="Arial" w:hAnsi="Times New Roman" w:cs="Times New Roman"/>
                <w:sz w:val="24"/>
                <w:szCs w:val="24"/>
              </w:rPr>
              <w:t xml:space="preserve"> </w:t>
            </w:r>
            <w:r w:rsidRPr="00023A65">
              <w:rPr>
                <w:rFonts w:ascii="Times New Roman" w:eastAsia="Arial" w:hAnsi="Times New Roman" w:cs="Times New Roman"/>
                <w:sz w:val="24"/>
                <w:szCs w:val="24"/>
              </w:rPr>
              <w:t>Mondragón</w:t>
            </w:r>
          </w:p>
        </w:tc>
        <w:tc>
          <w:tcPr>
            <w:tcW w:w="2454"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842" w:right="841"/>
              <w:jc w:val="center"/>
              <w:rPr>
                <w:rFonts w:ascii="Times New Roman" w:eastAsia="Arial" w:hAnsi="Times New Roman" w:cs="Times New Roman"/>
                <w:sz w:val="24"/>
                <w:szCs w:val="24"/>
              </w:rPr>
            </w:pPr>
            <w:r w:rsidRPr="00023A65">
              <w:rPr>
                <w:rFonts w:ascii="Times New Roman" w:eastAsia="Arial" w:hAnsi="Times New Roman" w:cs="Times New Roman"/>
                <w:b/>
                <w:sz w:val="24"/>
                <w:szCs w:val="24"/>
              </w:rPr>
              <w:t>PVEM</w:t>
            </w:r>
          </w:p>
        </w:tc>
      </w:tr>
    </w:tbl>
    <w:p w:rsidR="00256DEC" w:rsidRPr="00023A65" w:rsidRDefault="00256DEC" w:rsidP="00B4081F">
      <w:pPr>
        <w:spacing w:after="0" w:line="240" w:lineRule="auto"/>
        <w:rPr>
          <w:rFonts w:ascii="Times New Roman" w:hAnsi="Times New Roman" w:cs="Times New Roman"/>
          <w:sz w:val="24"/>
          <w:szCs w:val="24"/>
        </w:rPr>
      </w:pPr>
    </w:p>
    <w:p w:rsidR="00256DEC" w:rsidRPr="00023A65" w:rsidRDefault="00256DEC" w:rsidP="00B4081F">
      <w:pPr>
        <w:spacing w:after="0" w:line="240" w:lineRule="auto"/>
        <w:rPr>
          <w:rFonts w:ascii="Times New Roman" w:hAnsi="Times New Roman" w:cs="Times New Roman"/>
          <w:sz w:val="24"/>
          <w:szCs w:val="24"/>
        </w:rPr>
      </w:pPr>
    </w:p>
    <w:tbl>
      <w:tblPr>
        <w:tblW w:w="0" w:type="auto"/>
        <w:jc w:val="center"/>
        <w:tblLayout w:type="fixed"/>
        <w:tblCellMar>
          <w:left w:w="0" w:type="dxa"/>
          <w:right w:w="0" w:type="dxa"/>
        </w:tblCellMar>
        <w:tblLook w:val="01E0" w:firstRow="1" w:lastRow="1" w:firstColumn="1" w:lastColumn="1" w:noHBand="0" w:noVBand="0"/>
      </w:tblPr>
      <w:tblGrid>
        <w:gridCol w:w="703"/>
        <w:gridCol w:w="1702"/>
        <w:gridCol w:w="3970"/>
        <w:gridCol w:w="2454"/>
      </w:tblGrid>
      <w:tr w:rsidR="00023A65" w:rsidRPr="00023A65" w:rsidTr="0047389D">
        <w:trPr>
          <w:trHeight w:val="20"/>
          <w:jc w:val="center"/>
        </w:trPr>
        <w:tc>
          <w:tcPr>
            <w:tcW w:w="8829" w:type="dxa"/>
            <w:gridSpan w:val="4"/>
            <w:tcBorders>
              <w:top w:val="single" w:sz="5" w:space="0" w:color="000000"/>
              <w:left w:val="single" w:sz="5" w:space="0" w:color="000000"/>
              <w:bottom w:val="nil"/>
              <w:right w:val="single" w:sz="5" w:space="0" w:color="000000"/>
            </w:tcBorders>
            <w:shd w:val="clear" w:color="auto" w:fill="auto"/>
          </w:tcPr>
          <w:p w:rsidR="00256DEC" w:rsidRPr="00023A65" w:rsidRDefault="00256DEC" w:rsidP="00B4081F">
            <w:pPr>
              <w:spacing w:after="0" w:line="240" w:lineRule="auto"/>
              <w:ind w:left="1108"/>
              <w:rPr>
                <w:rFonts w:ascii="Times New Roman" w:eastAsia="Calibri" w:hAnsi="Times New Roman" w:cs="Times New Roman"/>
                <w:sz w:val="24"/>
                <w:szCs w:val="24"/>
              </w:rPr>
            </w:pPr>
            <w:r w:rsidRPr="00023A65">
              <w:rPr>
                <w:rFonts w:ascii="Times New Roman" w:eastAsia="Calibri" w:hAnsi="Times New Roman" w:cs="Times New Roman"/>
                <w:b/>
                <w:sz w:val="24"/>
                <w:szCs w:val="24"/>
              </w:rPr>
              <w:t>4.- Comisión Especial para el Desarrollo del Sistema Aeroportuario</w:t>
            </w:r>
          </w:p>
        </w:tc>
      </w:tr>
      <w:tr w:rsidR="00023A65" w:rsidRPr="00023A65" w:rsidTr="0047389D">
        <w:trPr>
          <w:trHeight w:val="20"/>
          <w:jc w:val="center"/>
        </w:trPr>
        <w:tc>
          <w:tcPr>
            <w:tcW w:w="2405" w:type="dxa"/>
            <w:gridSpan w:val="2"/>
            <w:tcBorders>
              <w:top w:val="single" w:sz="5" w:space="0" w:color="000000"/>
              <w:left w:val="single" w:sz="5" w:space="0" w:color="000000"/>
              <w:bottom w:val="nil"/>
              <w:right w:val="single" w:sz="5" w:space="0" w:color="000000"/>
            </w:tcBorders>
            <w:shd w:val="clear" w:color="auto" w:fill="auto"/>
          </w:tcPr>
          <w:p w:rsidR="00256DEC" w:rsidRPr="00023A65" w:rsidRDefault="00256DEC" w:rsidP="00B4081F">
            <w:pPr>
              <w:spacing w:after="0" w:line="240" w:lineRule="auto"/>
              <w:ind w:left="871" w:right="874"/>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Cargo</w:t>
            </w:r>
          </w:p>
        </w:tc>
        <w:tc>
          <w:tcPr>
            <w:tcW w:w="3970"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531" w:right="1533"/>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Nombre</w:t>
            </w:r>
          </w:p>
        </w:tc>
        <w:tc>
          <w:tcPr>
            <w:tcW w:w="2454"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67"/>
              <w:rPr>
                <w:rFonts w:ascii="Times New Roman" w:eastAsia="Calibri" w:hAnsi="Times New Roman" w:cs="Times New Roman"/>
                <w:sz w:val="24"/>
                <w:szCs w:val="24"/>
              </w:rPr>
            </w:pPr>
            <w:r w:rsidRPr="00023A65">
              <w:rPr>
                <w:rFonts w:ascii="Times New Roman" w:eastAsia="Calibri" w:hAnsi="Times New Roman" w:cs="Times New Roman"/>
                <w:b/>
                <w:sz w:val="24"/>
                <w:szCs w:val="24"/>
              </w:rPr>
              <w:t>Grupo Parlamentario</w:t>
            </w:r>
          </w:p>
        </w:tc>
      </w:tr>
      <w:tr w:rsidR="00023A65" w:rsidRPr="00023A65" w:rsidTr="0047389D">
        <w:trPr>
          <w:trHeight w:val="20"/>
          <w:jc w:val="center"/>
        </w:trPr>
        <w:tc>
          <w:tcPr>
            <w:tcW w:w="703"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247" w:right="247"/>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1</w:t>
            </w:r>
          </w:p>
        </w:tc>
        <w:tc>
          <w:tcPr>
            <w:tcW w:w="1702"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02"/>
              <w:jc w:val="center"/>
              <w:rPr>
                <w:rFonts w:ascii="Times New Roman" w:eastAsia="Calibri" w:hAnsi="Times New Roman" w:cs="Times New Roman"/>
                <w:sz w:val="24"/>
                <w:szCs w:val="24"/>
              </w:rPr>
            </w:pPr>
            <w:r w:rsidRPr="00023A65">
              <w:rPr>
                <w:rFonts w:ascii="Times New Roman" w:eastAsia="Calibri" w:hAnsi="Times New Roman" w:cs="Times New Roman"/>
                <w:sz w:val="24"/>
                <w:szCs w:val="24"/>
              </w:rPr>
              <w:t>Presidente</w:t>
            </w:r>
          </w:p>
        </w:tc>
        <w:tc>
          <w:tcPr>
            <w:tcW w:w="3970"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383"/>
              <w:rPr>
                <w:rFonts w:ascii="Times New Roman" w:eastAsia="Arial" w:hAnsi="Times New Roman" w:cs="Times New Roman"/>
                <w:sz w:val="24"/>
                <w:szCs w:val="24"/>
              </w:rPr>
            </w:pPr>
            <w:r w:rsidRPr="00023A65">
              <w:rPr>
                <w:rFonts w:ascii="Times New Roman" w:eastAsia="Arial" w:hAnsi="Times New Roman" w:cs="Times New Roman"/>
                <w:sz w:val="24"/>
                <w:szCs w:val="24"/>
              </w:rPr>
              <w:t>Dip. Marco Antonio Cruz</w:t>
            </w:r>
          </w:p>
        </w:tc>
        <w:tc>
          <w:tcPr>
            <w:tcW w:w="2454"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786"/>
              <w:rPr>
                <w:rFonts w:ascii="Times New Roman" w:eastAsia="Arial" w:hAnsi="Times New Roman" w:cs="Times New Roman"/>
                <w:sz w:val="24"/>
                <w:szCs w:val="24"/>
              </w:rPr>
            </w:pPr>
            <w:r w:rsidRPr="00023A65">
              <w:rPr>
                <w:rFonts w:ascii="Times New Roman" w:eastAsia="Arial" w:hAnsi="Times New Roman" w:cs="Times New Roman"/>
                <w:b/>
                <w:sz w:val="24"/>
                <w:szCs w:val="24"/>
              </w:rPr>
              <w:t>morena</w:t>
            </w:r>
          </w:p>
        </w:tc>
      </w:tr>
      <w:tr w:rsidR="00023A65" w:rsidRPr="00023A65" w:rsidTr="0047389D">
        <w:trPr>
          <w:trHeight w:val="20"/>
          <w:jc w:val="center"/>
        </w:trPr>
        <w:tc>
          <w:tcPr>
            <w:tcW w:w="703"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247" w:right="247"/>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2</w:t>
            </w:r>
          </w:p>
        </w:tc>
        <w:tc>
          <w:tcPr>
            <w:tcW w:w="1702"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02"/>
              <w:jc w:val="center"/>
              <w:rPr>
                <w:rFonts w:ascii="Times New Roman" w:eastAsia="Calibri" w:hAnsi="Times New Roman" w:cs="Times New Roman"/>
                <w:sz w:val="24"/>
                <w:szCs w:val="24"/>
              </w:rPr>
            </w:pPr>
            <w:r w:rsidRPr="00023A65">
              <w:rPr>
                <w:rFonts w:ascii="Times New Roman" w:eastAsia="Calibri" w:hAnsi="Times New Roman" w:cs="Times New Roman"/>
                <w:sz w:val="24"/>
                <w:szCs w:val="24"/>
              </w:rPr>
              <w:t>Secretario</w:t>
            </w:r>
          </w:p>
        </w:tc>
        <w:tc>
          <w:tcPr>
            <w:tcW w:w="3970"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36"/>
              <w:rPr>
                <w:rFonts w:ascii="Times New Roman" w:eastAsia="Arial" w:hAnsi="Times New Roman" w:cs="Times New Roman"/>
                <w:sz w:val="24"/>
                <w:szCs w:val="24"/>
              </w:rPr>
            </w:pPr>
            <w:r w:rsidRPr="00023A65">
              <w:rPr>
                <w:rFonts w:ascii="Times New Roman" w:eastAsia="Arial" w:hAnsi="Times New Roman" w:cs="Times New Roman"/>
                <w:sz w:val="24"/>
                <w:szCs w:val="24"/>
              </w:rPr>
              <w:t>Dip. Braulio Antonio Álvarez Jasso</w:t>
            </w:r>
          </w:p>
        </w:tc>
        <w:tc>
          <w:tcPr>
            <w:tcW w:w="2454"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981" w:right="984"/>
              <w:jc w:val="center"/>
              <w:rPr>
                <w:rFonts w:ascii="Times New Roman" w:eastAsia="Arial" w:hAnsi="Times New Roman" w:cs="Times New Roman"/>
                <w:sz w:val="24"/>
                <w:szCs w:val="24"/>
              </w:rPr>
            </w:pPr>
            <w:r w:rsidRPr="00023A65">
              <w:rPr>
                <w:rFonts w:ascii="Times New Roman" w:eastAsia="Arial" w:hAnsi="Times New Roman" w:cs="Times New Roman"/>
                <w:b/>
                <w:sz w:val="24"/>
                <w:szCs w:val="24"/>
              </w:rPr>
              <w:t>PRI</w:t>
            </w:r>
          </w:p>
        </w:tc>
      </w:tr>
      <w:tr w:rsidR="00023A65" w:rsidRPr="00023A65" w:rsidTr="0047389D">
        <w:trPr>
          <w:trHeight w:val="20"/>
          <w:jc w:val="center"/>
        </w:trPr>
        <w:tc>
          <w:tcPr>
            <w:tcW w:w="703"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247" w:right="247"/>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3</w:t>
            </w:r>
          </w:p>
        </w:tc>
        <w:tc>
          <w:tcPr>
            <w:tcW w:w="1702"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02"/>
              <w:jc w:val="center"/>
              <w:rPr>
                <w:rFonts w:ascii="Times New Roman" w:eastAsia="Calibri" w:hAnsi="Times New Roman" w:cs="Times New Roman"/>
                <w:sz w:val="24"/>
                <w:szCs w:val="24"/>
              </w:rPr>
            </w:pPr>
            <w:r w:rsidRPr="00023A65">
              <w:rPr>
                <w:rFonts w:ascii="Times New Roman" w:eastAsia="Calibri" w:hAnsi="Times New Roman" w:cs="Times New Roman"/>
                <w:sz w:val="24"/>
                <w:szCs w:val="24"/>
              </w:rPr>
              <w:t>Prosecretaria</w:t>
            </w:r>
          </w:p>
        </w:tc>
        <w:tc>
          <w:tcPr>
            <w:tcW w:w="3970"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98" w:right="202"/>
              <w:jc w:val="center"/>
              <w:rPr>
                <w:rFonts w:ascii="Times New Roman" w:eastAsia="Arial" w:hAnsi="Times New Roman" w:cs="Times New Roman"/>
                <w:sz w:val="24"/>
                <w:szCs w:val="24"/>
              </w:rPr>
            </w:pPr>
            <w:r w:rsidRPr="00023A65">
              <w:rPr>
                <w:rFonts w:ascii="Times New Roman" w:eastAsia="Arial" w:hAnsi="Times New Roman" w:cs="Times New Roman"/>
                <w:sz w:val="24"/>
                <w:szCs w:val="24"/>
              </w:rPr>
              <w:t>Dip. María de los Ángeles Dávila</w:t>
            </w:r>
            <w:r w:rsidR="004E2A15" w:rsidRPr="00023A65">
              <w:rPr>
                <w:rFonts w:ascii="Times New Roman" w:eastAsia="Arial" w:hAnsi="Times New Roman" w:cs="Times New Roman"/>
                <w:sz w:val="24"/>
                <w:szCs w:val="24"/>
              </w:rPr>
              <w:t xml:space="preserve"> </w:t>
            </w:r>
            <w:r w:rsidRPr="00023A65">
              <w:rPr>
                <w:rFonts w:ascii="Times New Roman" w:eastAsia="Arial" w:hAnsi="Times New Roman" w:cs="Times New Roman"/>
                <w:sz w:val="24"/>
                <w:szCs w:val="24"/>
              </w:rPr>
              <w:t>Vargas</w:t>
            </w:r>
          </w:p>
        </w:tc>
        <w:tc>
          <w:tcPr>
            <w:tcW w:w="2454"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928" w:right="933"/>
              <w:jc w:val="center"/>
              <w:rPr>
                <w:rFonts w:ascii="Times New Roman" w:eastAsia="Arial" w:hAnsi="Times New Roman" w:cs="Times New Roman"/>
                <w:sz w:val="24"/>
                <w:szCs w:val="24"/>
              </w:rPr>
            </w:pPr>
            <w:r w:rsidRPr="00023A65">
              <w:rPr>
                <w:rFonts w:ascii="Times New Roman" w:eastAsia="Arial" w:hAnsi="Times New Roman" w:cs="Times New Roman"/>
                <w:b/>
                <w:sz w:val="24"/>
                <w:szCs w:val="24"/>
              </w:rPr>
              <w:t>PAN</w:t>
            </w:r>
          </w:p>
        </w:tc>
      </w:tr>
    </w:tbl>
    <w:p w:rsidR="00256DEC" w:rsidRPr="00023A65" w:rsidRDefault="00256DEC" w:rsidP="00B4081F">
      <w:pPr>
        <w:spacing w:after="0" w:line="240" w:lineRule="auto"/>
        <w:rPr>
          <w:rFonts w:ascii="Times New Roman" w:hAnsi="Times New Roman" w:cs="Times New Roman"/>
          <w:sz w:val="24"/>
          <w:szCs w:val="24"/>
        </w:rPr>
      </w:pPr>
    </w:p>
    <w:p w:rsidR="00256DEC" w:rsidRPr="00023A65" w:rsidRDefault="00256DEC" w:rsidP="00B4081F">
      <w:pPr>
        <w:spacing w:after="0" w:line="240" w:lineRule="auto"/>
        <w:rPr>
          <w:rFonts w:ascii="Times New Roman" w:hAnsi="Times New Roman" w:cs="Times New Roman"/>
          <w:sz w:val="24"/>
          <w:szCs w:val="24"/>
        </w:rPr>
      </w:pPr>
    </w:p>
    <w:tbl>
      <w:tblPr>
        <w:tblW w:w="0" w:type="auto"/>
        <w:jc w:val="center"/>
        <w:tblLayout w:type="fixed"/>
        <w:tblCellMar>
          <w:left w:w="0" w:type="dxa"/>
          <w:right w:w="0" w:type="dxa"/>
        </w:tblCellMar>
        <w:tblLook w:val="01E0" w:firstRow="1" w:lastRow="1" w:firstColumn="1" w:lastColumn="1" w:noHBand="0" w:noVBand="0"/>
      </w:tblPr>
      <w:tblGrid>
        <w:gridCol w:w="703"/>
        <w:gridCol w:w="1702"/>
        <w:gridCol w:w="4536"/>
        <w:gridCol w:w="1888"/>
      </w:tblGrid>
      <w:tr w:rsidR="00023A65" w:rsidRPr="00023A65" w:rsidTr="0047389D">
        <w:trPr>
          <w:trHeight w:val="20"/>
          <w:jc w:val="center"/>
        </w:trPr>
        <w:tc>
          <w:tcPr>
            <w:tcW w:w="8829" w:type="dxa"/>
            <w:gridSpan w:val="4"/>
            <w:tcBorders>
              <w:top w:val="single" w:sz="5" w:space="0" w:color="000000"/>
              <w:left w:val="single" w:sz="5" w:space="0" w:color="000000"/>
              <w:bottom w:val="nil"/>
              <w:right w:val="single" w:sz="5" w:space="0" w:color="000000"/>
            </w:tcBorders>
            <w:shd w:val="clear" w:color="auto" w:fill="auto"/>
          </w:tcPr>
          <w:p w:rsidR="00256DEC" w:rsidRPr="00023A65" w:rsidRDefault="00256DEC" w:rsidP="00B4081F">
            <w:pPr>
              <w:spacing w:after="0" w:line="240" w:lineRule="auto"/>
              <w:ind w:left="1084"/>
              <w:rPr>
                <w:rFonts w:ascii="Times New Roman" w:eastAsia="Calibri" w:hAnsi="Times New Roman" w:cs="Times New Roman"/>
                <w:sz w:val="24"/>
                <w:szCs w:val="24"/>
              </w:rPr>
            </w:pPr>
            <w:r w:rsidRPr="00023A65">
              <w:rPr>
                <w:rFonts w:ascii="Times New Roman" w:eastAsia="Calibri" w:hAnsi="Times New Roman" w:cs="Times New Roman"/>
                <w:b/>
                <w:sz w:val="24"/>
                <w:szCs w:val="24"/>
              </w:rPr>
              <w:t>5.- Comisión Especial de Seguimiento a la Recuperación Económica</w:t>
            </w:r>
          </w:p>
        </w:tc>
      </w:tr>
      <w:tr w:rsidR="00023A65" w:rsidRPr="00023A65" w:rsidTr="0047389D">
        <w:trPr>
          <w:trHeight w:val="20"/>
          <w:jc w:val="center"/>
        </w:trPr>
        <w:tc>
          <w:tcPr>
            <w:tcW w:w="2405" w:type="dxa"/>
            <w:gridSpan w:val="2"/>
            <w:tcBorders>
              <w:top w:val="single" w:sz="5" w:space="0" w:color="000000"/>
              <w:left w:val="single" w:sz="5" w:space="0" w:color="000000"/>
              <w:bottom w:val="nil"/>
              <w:right w:val="single" w:sz="5" w:space="0" w:color="000000"/>
            </w:tcBorders>
            <w:shd w:val="clear" w:color="auto" w:fill="auto"/>
          </w:tcPr>
          <w:p w:rsidR="00256DEC" w:rsidRPr="00023A65" w:rsidRDefault="00256DEC" w:rsidP="00B4081F">
            <w:pPr>
              <w:spacing w:after="0" w:line="240" w:lineRule="auto"/>
              <w:ind w:left="871" w:right="874"/>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Cargo</w:t>
            </w:r>
          </w:p>
        </w:tc>
        <w:tc>
          <w:tcPr>
            <w:tcW w:w="4536"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814" w:right="1816"/>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Nombre</w:t>
            </w:r>
          </w:p>
        </w:tc>
        <w:tc>
          <w:tcPr>
            <w:tcW w:w="1888"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581" w:right="585"/>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Grupo</w:t>
            </w:r>
          </w:p>
          <w:p w:rsidR="00256DEC" w:rsidRPr="00023A65" w:rsidRDefault="00256DEC" w:rsidP="00B4081F">
            <w:pPr>
              <w:spacing w:after="0" w:line="240" w:lineRule="auto"/>
              <w:ind w:left="184" w:right="187"/>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Parlamentario</w:t>
            </w:r>
          </w:p>
        </w:tc>
      </w:tr>
      <w:tr w:rsidR="00023A65" w:rsidRPr="00023A65" w:rsidTr="0047389D">
        <w:trPr>
          <w:trHeight w:val="20"/>
          <w:jc w:val="center"/>
        </w:trPr>
        <w:tc>
          <w:tcPr>
            <w:tcW w:w="703"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247" w:right="247"/>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1</w:t>
            </w:r>
          </w:p>
        </w:tc>
        <w:tc>
          <w:tcPr>
            <w:tcW w:w="1702"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02"/>
              <w:jc w:val="center"/>
              <w:rPr>
                <w:rFonts w:ascii="Times New Roman" w:eastAsia="Calibri" w:hAnsi="Times New Roman" w:cs="Times New Roman"/>
                <w:sz w:val="24"/>
                <w:szCs w:val="24"/>
              </w:rPr>
            </w:pPr>
            <w:r w:rsidRPr="00023A65">
              <w:rPr>
                <w:rFonts w:ascii="Times New Roman" w:eastAsia="Calibri" w:hAnsi="Times New Roman" w:cs="Times New Roman"/>
                <w:sz w:val="24"/>
                <w:szCs w:val="24"/>
              </w:rPr>
              <w:t>Presidente</w:t>
            </w:r>
          </w:p>
        </w:tc>
        <w:tc>
          <w:tcPr>
            <w:tcW w:w="4536"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388"/>
              <w:rPr>
                <w:rFonts w:ascii="Times New Roman" w:eastAsia="Arial" w:hAnsi="Times New Roman" w:cs="Times New Roman"/>
                <w:sz w:val="24"/>
                <w:szCs w:val="24"/>
              </w:rPr>
            </w:pPr>
            <w:r w:rsidRPr="00023A65">
              <w:rPr>
                <w:rFonts w:ascii="Times New Roman" w:eastAsia="Arial" w:hAnsi="Times New Roman" w:cs="Times New Roman"/>
                <w:sz w:val="24"/>
                <w:szCs w:val="24"/>
              </w:rPr>
              <w:t>Dip. Román Francisco Cortés Lugo</w:t>
            </w:r>
          </w:p>
        </w:tc>
        <w:tc>
          <w:tcPr>
            <w:tcW w:w="1888"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646" w:right="650"/>
              <w:jc w:val="center"/>
              <w:rPr>
                <w:rFonts w:ascii="Times New Roman" w:eastAsia="Arial" w:hAnsi="Times New Roman" w:cs="Times New Roman"/>
                <w:sz w:val="24"/>
                <w:szCs w:val="24"/>
              </w:rPr>
            </w:pPr>
            <w:r w:rsidRPr="00023A65">
              <w:rPr>
                <w:rFonts w:ascii="Times New Roman" w:eastAsia="Arial" w:hAnsi="Times New Roman" w:cs="Times New Roman"/>
                <w:b/>
                <w:sz w:val="24"/>
                <w:szCs w:val="24"/>
              </w:rPr>
              <w:t>PAN</w:t>
            </w:r>
          </w:p>
        </w:tc>
      </w:tr>
      <w:tr w:rsidR="00023A65" w:rsidRPr="00023A65" w:rsidTr="0047389D">
        <w:trPr>
          <w:trHeight w:val="20"/>
          <w:jc w:val="center"/>
        </w:trPr>
        <w:tc>
          <w:tcPr>
            <w:tcW w:w="703"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247" w:right="247"/>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2</w:t>
            </w:r>
          </w:p>
        </w:tc>
        <w:tc>
          <w:tcPr>
            <w:tcW w:w="1702"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02"/>
              <w:jc w:val="center"/>
              <w:rPr>
                <w:rFonts w:ascii="Times New Roman" w:eastAsia="Calibri" w:hAnsi="Times New Roman" w:cs="Times New Roman"/>
                <w:sz w:val="24"/>
                <w:szCs w:val="24"/>
              </w:rPr>
            </w:pPr>
            <w:r w:rsidRPr="00023A65">
              <w:rPr>
                <w:rFonts w:ascii="Times New Roman" w:eastAsia="Calibri" w:hAnsi="Times New Roman" w:cs="Times New Roman"/>
                <w:sz w:val="24"/>
                <w:szCs w:val="24"/>
              </w:rPr>
              <w:t>Secretario</w:t>
            </w:r>
          </w:p>
        </w:tc>
        <w:tc>
          <w:tcPr>
            <w:tcW w:w="4536"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613"/>
              <w:rPr>
                <w:rFonts w:ascii="Times New Roman" w:eastAsia="Arial" w:hAnsi="Times New Roman" w:cs="Times New Roman"/>
                <w:sz w:val="24"/>
                <w:szCs w:val="24"/>
              </w:rPr>
            </w:pPr>
            <w:r w:rsidRPr="00023A65">
              <w:rPr>
                <w:rFonts w:ascii="Times New Roman" w:eastAsia="Arial" w:hAnsi="Times New Roman" w:cs="Times New Roman"/>
                <w:sz w:val="24"/>
                <w:szCs w:val="24"/>
              </w:rPr>
              <w:t>Dip. Martín Zepeda Hernández</w:t>
            </w:r>
          </w:p>
        </w:tc>
        <w:tc>
          <w:tcPr>
            <w:tcW w:w="1888"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713" w:right="715"/>
              <w:jc w:val="center"/>
              <w:rPr>
                <w:rFonts w:ascii="Times New Roman" w:eastAsia="Arial" w:hAnsi="Times New Roman" w:cs="Times New Roman"/>
                <w:sz w:val="24"/>
                <w:szCs w:val="24"/>
              </w:rPr>
            </w:pPr>
            <w:r w:rsidRPr="00023A65">
              <w:rPr>
                <w:rFonts w:ascii="Times New Roman" w:eastAsia="Arial" w:hAnsi="Times New Roman" w:cs="Times New Roman"/>
                <w:b/>
                <w:sz w:val="24"/>
                <w:szCs w:val="24"/>
              </w:rPr>
              <w:t>MC</w:t>
            </w:r>
          </w:p>
        </w:tc>
      </w:tr>
      <w:tr w:rsidR="00023A65" w:rsidRPr="00023A65" w:rsidTr="0047389D">
        <w:trPr>
          <w:trHeight w:val="20"/>
          <w:jc w:val="center"/>
        </w:trPr>
        <w:tc>
          <w:tcPr>
            <w:tcW w:w="703"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247" w:right="247"/>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3</w:t>
            </w:r>
          </w:p>
        </w:tc>
        <w:tc>
          <w:tcPr>
            <w:tcW w:w="1702"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02"/>
              <w:jc w:val="center"/>
              <w:rPr>
                <w:rFonts w:ascii="Times New Roman" w:eastAsia="Calibri" w:hAnsi="Times New Roman" w:cs="Times New Roman"/>
                <w:sz w:val="24"/>
                <w:szCs w:val="24"/>
              </w:rPr>
            </w:pPr>
            <w:r w:rsidRPr="00023A65">
              <w:rPr>
                <w:rFonts w:ascii="Times New Roman" w:eastAsia="Calibri" w:hAnsi="Times New Roman" w:cs="Times New Roman"/>
                <w:sz w:val="24"/>
                <w:szCs w:val="24"/>
              </w:rPr>
              <w:t>Prosecretario</w:t>
            </w:r>
          </w:p>
        </w:tc>
        <w:tc>
          <w:tcPr>
            <w:tcW w:w="4536"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966"/>
              <w:rPr>
                <w:rFonts w:ascii="Times New Roman" w:eastAsia="Arial" w:hAnsi="Times New Roman" w:cs="Times New Roman"/>
                <w:sz w:val="24"/>
                <w:szCs w:val="24"/>
              </w:rPr>
            </w:pPr>
            <w:r w:rsidRPr="00023A65">
              <w:rPr>
                <w:rFonts w:ascii="Times New Roman" w:eastAsia="Arial" w:hAnsi="Times New Roman" w:cs="Times New Roman"/>
                <w:sz w:val="24"/>
                <w:szCs w:val="24"/>
              </w:rPr>
              <w:t>Dip. Sergio García Sosa</w:t>
            </w:r>
          </w:p>
        </w:tc>
        <w:tc>
          <w:tcPr>
            <w:tcW w:w="1888"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746" w:right="745"/>
              <w:jc w:val="center"/>
              <w:rPr>
                <w:rFonts w:ascii="Times New Roman" w:eastAsia="Arial" w:hAnsi="Times New Roman" w:cs="Times New Roman"/>
                <w:sz w:val="24"/>
                <w:szCs w:val="24"/>
              </w:rPr>
            </w:pPr>
            <w:r w:rsidRPr="00023A65">
              <w:rPr>
                <w:rFonts w:ascii="Times New Roman" w:eastAsia="Arial" w:hAnsi="Times New Roman" w:cs="Times New Roman"/>
                <w:b/>
                <w:sz w:val="24"/>
                <w:szCs w:val="24"/>
              </w:rPr>
              <w:t>PT</w:t>
            </w:r>
          </w:p>
        </w:tc>
      </w:tr>
    </w:tbl>
    <w:p w:rsidR="00256DEC" w:rsidRPr="00023A65" w:rsidRDefault="00256DEC" w:rsidP="00B4081F">
      <w:pPr>
        <w:spacing w:after="0" w:line="240" w:lineRule="auto"/>
        <w:rPr>
          <w:rFonts w:ascii="Times New Roman" w:hAnsi="Times New Roman" w:cs="Times New Roman"/>
          <w:sz w:val="24"/>
          <w:szCs w:val="24"/>
        </w:rPr>
      </w:pPr>
    </w:p>
    <w:p w:rsidR="00256DEC" w:rsidRPr="00023A65" w:rsidRDefault="00256DEC" w:rsidP="00B4081F">
      <w:pPr>
        <w:spacing w:after="0" w:line="240" w:lineRule="auto"/>
        <w:rPr>
          <w:rFonts w:ascii="Times New Roman" w:hAnsi="Times New Roman" w:cs="Times New Roman"/>
          <w:sz w:val="24"/>
          <w:szCs w:val="24"/>
        </w:rPr>
      </w:pPr>
    </w:p>
    <w:tbl>
      <w:tblPr>
        <w:tblW w:w="0" w:type="auto"/>
        <w:jc w:val="center"/>
        <w:tblLayout w:type="fixed"/>
        <w:tblCellMar>
          <w:left w:w="0" w:type="dxa"/>
          <w:right w:w="0" w:type="dxa"/>
        </w:tblCellMar>
        <w:tblLook w:val="01E0" w:firstRow="1" w:lastRow="1" w:firstColumn="1" w:lastColumn="1" w:noHBand="0" w:noVBand="0"/>
      </w:tblPr>
      <w:tblGrid>
        <w:gridCol w:w="703"/>
        <w:gridCol w:w="1702"/>
        <w:gridCol w:w="4253"/>
        <w:gridCol w:w="2171"/>
      </w:tblGrid>
      <w:tr w:rsidR="00023A65" w:rsidRPr="00023A65" w:rsidTr="0047389D">
        <w:trPr>
          <w:trHeight w:val="20"/>
          <w:jc w:val="center"/>
        </w:trPr>
        <w:tc>
          <w:tcPr>
            <w:tcW w:w="8829" w:type="dxa"/>
            <w:gridSpan w:val="4"/>
            <w:tcBorders>
              <w:top w:val="single" w:sz="5" w:space="0" w:color="000000"/>
              <w:left w:val="single" w:sz="5" w:space="0" w:color="000000"/>
              <w:bottom w:val="nil"/>
              <w:right w:val="single" w:sz="5" w:space="0" w:color="000000"/>
            </w:tcBorders>
            <w:shd w:val="clear" w:color="auto" w:fill="auto"/>
          </w:tcPr>
          <w:p w:rsidR="00256DEC" w:rsidRPr="00023A65" w:rsidRDefault="00256DEC" w:rsidP="00B4081F">
            <w:pPr>
              <w:spacing w:after="0" w:line="240" w:lineRule="auto"/>
              <w:ind w:left="155"/>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6.- Comisión Especial de Seguimiento de la Agenda 2030 para el Desarrollo Sostenible</w:t>
            </w:r>
          </w:p>
        </w:tc>
      </w:tr>
      <w:tr w:rsidR="00023A65" w:rsidRPr="00023A65" w:rsidTr="0047389D">
        <w:trPr>
          <w:trHeight w:val="20"/>
          <w:jc w:val="center"/>
        </w:trPr>
        <w:tc>
          <w:tcPr>
            <w:tcW w:w="2405" w:type="dxa"/>
            <w:gridSpan w:val="2"/>
            <w:tcBorders>
              <w:top w:val="single" w:sz="5" w:space="0" w:color="000000"/>
              <w:left w:val="single" w:sz="5" w:space="0" w:color="000000"/>
              <w:bottom w:val="nil"/>
              <w:right w:val="single" w:sz="5" w:space="0" w:color="000000"/>
            </w:tcBorders>
            <w:shd w:val="clear" w:color="auto" w:fill="auto"/>
          </w:tcPr>
          <w:p w:rsidR="00256DEC" w:rsidRPr="00023A65" w:rsidRDefault="00256DEC" w:rsidP="00B4081F">
            <w:pPr>
              <w:spacing w:after="0" w:line="240" w:lineRule="auto"/>
              <w:ind w:left="871" w:right="874"/>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Cargo</w:t>
            </w:r>
          </w:p>
        </w:tc>
        <w:tc>
          <w:tcPr>
            <w:tcW w:w="4253"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672" w:right="1675"/>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Nombre</w:t>
            </w:r>
          </w:p>
        </w:tc>
        <w:tc>
          <w:tcPr>
            <w:tcW w:w="2171"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723" w:right="727"/>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Grupo</w:t>
            </w:r>
          </w:p>
          <w:p w:rsidR="00256DEC" w:rsidRPr="00023A65" w:rsidRDefault="00256DEC" w:rsidP="00B4081F">
            <w:pPr>
              <w:spacing w:after="0" w:line="240" w:lineRule="auto"/>
              <w:ind w:left="326" w:right="328"/>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Parlamentario</w:t>
            </w:r>
          </w:p>
        </w:tc>
      </w:tr>
      <w:tr w:rsidR="00023A65" w:rsidRPr="00023A65" w:rsidTr="0047389D">
        <w:trPr>
          <w:trHeight w:val="20"/>
          <w:jc w:val="center"/>
        </w:trPr>
        <w:tc>
          <w:tcPr>
            <w:tcW w:w="703"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247" w:right="247"/>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1</w:t>
            </w:r>
          </w:p>
        </w:tc>
        <w:tc>
          <w:tcPr>
            <w:tcW w:w="1702"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02"/>
              <w:jc w:val="center"/>
              <w:rPr>
                <w:rFonts w:ascii="Times New Roman" w:eastAsia="Calibri" w:hAnsi="Times New Roman" w:cs="Times New Roman"/>
                <w:sz w:val="24"/>
                <w:szCs w:val="24"/>
              </w:rPr>
            </w:pPr>
            <w:r w:rsidRPr="00023A65">
              <w:rPr>
                <w:rFonts w:ascii="Times New Roman" w:eastAsia="Calibri" w:hAnsi="Times New Roman" w:cs="Times New Roman"/>
                <w:sz w:val="24"/>
                <w:szCs w:val="24"/>
              </w:rPr>
              <w:t>Presidente</w:t>
            </w:r>
          </w:p>
        </w:tc>
        <w:tc>
          <w:tcPr>
            <w:tcW w:w="4253"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02"/>
              <w:jc w:val="center"/>
              <w:rPr>
                <w:rFonts w:ascii="Times New Roman" w:eastAsia="Arial" w:hAnsi="Times New Roman" w:cs="Times New Roman"/>
                <w:sz w:val="24"/>
                <w:szCs w:val="24"/>
              </w:rPr>
            </w:pPr>
            <w:r w:rsidRPr="00023A65">
              <w:rPr>
                <w:rFonts w:ascii="Times New Roman" w:eastAsia="Arial" w:hAnsi="Times New Roman" w:cs="Times New Roman"/>
                <w:sz w:val="24"/>
                <w:szCs w:val="24"/>
              </w:rPr>
              <w:t>Dip. Mario Santana Carbajal</w:t>
            </w:r>
          </w:p>
        </w:tc>
        <w:tc>
          <w:tcPr>
            <w:tcW w:w="2171"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839" w:right="843"/>
              <w:jc w:val="center"/>
              <w:rPr>
                <w:rFonts w:ascii="Times New Roman" w:eastAsia="Arial" w:hAnsi="Times New Roman" w:cs="Times New Roman"/>
                <w:sz w:val="24"/>
                <w:szCs w:val="24"/>
              </w:rPr>
            </w:pPr>
            <w:r w:rsidRPr="00023A65">
              <w:rPr>
                <w:rFonts w:ascii="Times New Roman" w:eastAsia="Arial" w:hAnsi="Times New Roman" w:cs="Times New Roman"/>
                <w:b/>
                <w:sz w:val="24"/>
                <w:szCs w:val="24"/>
              </w:rPr>
              <w:t>PRI</w:t>
            </w:r>
          </w:p>
        </w:tc>
      </w:tr>
      <w:tr w:rsidR="00023A65" w:rsidRPr="00023A65" w:rsidTr="0047389D">
        <w:trPr>
          <w:trHeight w:val="20"/>
          <w:jc w:val="center"/>
        </w:trPr>
        <w:tc>
          <w:tcPr>
            <w:tcW w:w="703"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247" w:right="247"/>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2</w:t>
            </w:r>
          </w:p>
        </w:tc>
        <w:tc>
          <w:tcPr>
            <w:tcW w:w="1702"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02"/>
              <w:jc w:val="center"/>
              <w:rPr>
                <w:rFonts w:ascii="Times New Roman" w:eastAsia="Calibri" w:hAnsi="Times New Roman" w:cs="Times New Roman"/>
                <w:sz w:val="24"/>
                <w:szCs w:val="24"/>
              </w:rPr>
            </w:pPr>
            <w:r w:rsidRPr="00023A65">
              <w:rPr>
                <w:rFonts w:ascii="Times New Roman" w:eastAsia="Calibri" w:hAnsi="Times New Roman" w:cs="Times New Roman"/>
                <w:sz w:val="24"/>
                <w:szCs w:val="24"/>
              </w:rPr>
              <w:t>Secretaria</w:t>
            </w:r>
          </w:p>
        </w:tc>
        <w:tc>
          <w:tcPr>
            <w:tcW w:w="4253"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518" w:right="520"/>
              <w:jc w:val="center"/>
              <w:rPr>
                <w:rFonts w:ascii="Times New Roman" w:eastAsia="Arial" w:hAnsi="Times New Roman" w:cs="Times New Roman"/>
                <w:sz w:val="24"/>
                <w:szCs w:val="24"/>
              </w:rPr>
            </w:pPr>
            <w:r w:rsidRPr="00023A65">
              <w:rPr>
                <w:rFonts w:ascii="Times New Roman" w:eastAsia="Arial" w:hAnsi="Times New Roman" w:cs="Times New Roman"/>
                <w:sz w:val="24"/>
                <w:szCs w:val="24"/>
              </w:rPr>
              <w:t>Dip. Claudia Desiree Morales</w:t>
            </w:r>
            <w:r w:rsidR="004E2A15" w:rsidRPr="00023A65">
              <w:rPr>
                <w:rFonts w:ascii="Times New Roman" w:eastAsia="Arial" w:hAnsi="Times New Roman" w:cs="Times New Roman"/>
                <w:sz w:val="24"/>
                <w:szCs w:val="24"/>
              </w:rPr>
              <w:t xml:space="preserve"> </w:t>
            </w:r>
            <w:r w:rsidRPr="00023A65">
              <w:rPr>
                <w:rFonts w:ascii="Times New Roman" w:eastAsia="Arial" w:hAnsi="Times New Roman" w:cs="Times New Roman"/>
                <w:sz w:val="24"/>
                <w:szCs w:val="24"/>
              </w:rPr>
              <w:t>Robledo</w:t>
            </w:r>
          </w:p>
        </w:tc>
        <w:tc>
          <w:tcPr>
            <w:tcW w:w="2171"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700" w:right="699"/>
              <w:jc w:val="center"/>
              <w:rPr>
                <w:rFonts w:ascii="Times New Roman" w:eastAsia="Arial" w:hAnsi="Times New Roman" w:cs="Times New Roman"/>
                <w:sz w:val="24"/>
                <w:szCs w:val="24"/>
              </w:rPr>
            </w:pPr>
            <w:r w:rsidRPr="00023A65">
              <w:rPr>
                <w:rFonts w:ascii="Times New Roman" w:eastAsia="Arial" w:hAnsi="Times New Roman" w:cs="Times New Roman"/>
                <w:b/>
                <w:sz w:val="24"/>
                <w:szCs w:val="24"/>
              </w:rPr>
              <w:t>PVEM</w:t>
            </w:r>
          </w:p>
        </w:tc>
      </w:tr>
      <w:tr w:rsidR="00023A65" w:rsidRPr="00023A65" w:rsidTr="0047389D">
        <w:trPr>
          <w:trHeight w:val="20"/>
          <w:jc w:val="center"/>
        </w:trPr>
        <w:tc>
          <w:tcPr>
            <w:tcW w:w="703"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247" w:right="247"/>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3</w:t>
            </w:r>
          </w:p>
        </w:tc>
        <w:tc>
          <w:tcPr>
            <w:tcW w:w="1702"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02"/>
              <w:jc w:val="center"/>
              <w:rPr>
                <w:rFonts w:ascii="Times New Roman" w:eastAsia="Calibri" w:hAnsi="Times New Roman" w:cs="Times New Roman"/>
                <w:sz w:val="24"/>
                <w:szCs w:val="24"/>
              </w:rPr>
            </w:pPr>
            <w:r w:rsidRPr="00023A65">
              <w:rPr>
                <w:rFonts w:ascii="Times New Roman" w:eastAsia="Calibri" w:hAnsi="Times New Roman" w:cs="Times New Roman"/>
                <w:sz w:val="24"/>
                <w:szCs w:val="24"/>
              </w:rPr>
              <w:t>Prosecretaria</w:t>
            </w:r>
          </w:p>
        </w:tc>
        <w:tc>
          <w:tcPr>
            <w:tcW w:w="4253"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385915" w:rsidP="00B4081F">
            <w:pPr>
              <w:spacing w:after="0" w:line="240" w:lineRule="auto"/>
              <w:jc w:val="center"/>
              <w:rPr>
                <w:rFonts w:ascii="Times New Roman" w:hAnsi="Times New Roman" w:cs="Times New Roman"/>
                <w:sz w:val="24"/>
                <w:szCs w:val="24"/>
              </w:rPr>
            </w:pPr>
            <w:r w:rsidRPr="00023A65">
              <w:rPr>
                <w:rFonts w:ascii="Times New Roman" w:hAnsi="Times New Roman" w:cs="Times New Roman"/>
                <w:sz w:val="24"/>
                <w:szCs w:val="24"/>
              </w:rPr>
              <w:t>No hay prosecretario</w:t>
            </w:r>
          </w:p>
        </w:tc>
        <w:tc>
          <w:tcPr>
            <w:tcW w:w="2171"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rPr>
                <w:rFonts w:ascii="Times New Roman" w:hAnsi="Times New Roman" w:cs="Times New Roman"/>
                <w:sz w:val="24"/>
                <w:szCs w:val="24"/>
              </w:rPr>
            </w:pPr>
          </w:p>
        </w:tc>
      </w:tr>
    </w:tbl>
    <w:p w:rsidR="00256DEC" w:rsidRPr="00023A65" w:rsidRDefault="00256DEC" w:rsidP="00B4081F">
      <w:pPr>
        <w:spacing w:after="0" w:line="240" w:lineRule="auto"/>
        <w:rPr>
          <w:rFonts w:ascii="Times New Roman" w:hAnsi="Times New Roman" w:cs="Times New Roman"/>
          <w:sz w:val="24"/>
          <w:szCs w:val="24"/>
        </w:rPr>
      </w:pPr>
    </w:p>
    <w:p w:rsidR="00256DEC" w:rsidRPr="00023A65" w:rsidRDefault="00256DEC" w:rsidP="00B4081F">
      <w:pPr>
        <w:spacing w:after="0" w:line="240" w:lineRule="auto"/>
        <w:rPr>
          <w:rFonts w:ascii="Times New Roman" w:hAnsi="Times New Roman" w:cs="Times New Roman"/>
          <w:sz w:val="24"/>
          <w:szCs w:val="24"/>
        </w:rPr>
      </w:pPr>
    </w:p>
    <w:tbl>
      <w:tblPr>
        <w:tblW w:w="0" w:type="auto"/>
        <w:jc w:val="center"/>
        <w:tblLayout w:type="fixed"/>
        <w:tblCellMar>
          <w:left w:w="0" w:type="dxa"/>
          <w:right w:w="0" w:type="dxa"/>
        </w:tblCellMar>
        <w:tblLook w:val="01E0" w:firstRow="1" w:lastRow="1" w:firstColumn="1" w:lastColumn="1" w:noHBand="0" w:noVBand="0"/>
      </w:tblPr>
      <w:tblGrid>
        <w:gridCol w:w="703"/>
        <w:gridCol w:w="1702"/>
        <w:gridCol w:w="3970"/>
        <w:gridCol w:w="2454"/>
      </w:tblGrid>
      <w:tr w:rsidR="00023A65" w:rsidRPr="00023A65" w:rsidTr="006E4DA3">
        <w:trPr>
          <w:trHeight w:val="20"/>
          <w:jc w:val="center"/>
        </w:trPr>
        <w:tc>
          <w:tcPr>
            <w:tcW w:w="8829" w:type="dxa"/>
            <w:gridSpan w:val="4"/>
            <w:tcBorders>
              <w:top w:val="single" w:sz="5" w:space="0" w:color="000000"/>
              <w:left w:val="single" w:sz="5" w:space="0" w:color="000000"/>
              <w:bottom w:val="nil"/>
              <w:right w:val="single" w:sz="5" w:space="0" w:color="000000"/>
            </w:tcBorders>
            <w:shd w:val="clear" w:color="auto" w:fill="auto"/>
          </w:tcPr>
          <w:p w:rsidR="00256DEC" w:rsidRPr="00023A65" w:rsidRDefault="00256DEC" w:rsidP="00B4081F">
            <w:pPr>
              <w:spacing w:after="0" w:line="240" w:lineRule="auto"/>
              <w:ind w:left="195" w:right="200"/>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7.- Comisión Especial de los Derechos de las Niñas, Niños, Adolescentes y la Primera</w:t>
            </w:r>
            <w:r w:rsidR="00312A10" w:rsidRPr="00023A65">
              <w:rPr>
                <w:rFonts w:ascii="Times New Roman" w:eastAsia="Calibri" w:hAnsi="Times New Roman" w:cs="Times New Roman"/>
                <w:b/>
                <w:sz w:val="24"/>
                <w:szCs w:val="24"/>
              </w:rPr>
              <w:t xml:space="preserve"> </w:t>
            </w:r>
            <w:r w:rsidRPr="00023A65">
              <w:rPr>
                <w:rFonts w:ascii="Times New Roman" w:eastAsia="Calibri" w:hAnsi="Times New Roman" w:cs="Times New Roman"/>
                <w:b/>
                <w:sz w:val="24"/>
                <w:szCs w:val="24"/>
              </w:rPr>
              <w:t>Infancia</w:t>
            </w:r>
          </w:p>
        </w:tc>
      </w:tr>
      <w:tr w:rsidR="00023A65" w:rsidRPr="00023A65" w:rsidTr="006E4DA3">
        <w:trPr>
          <w:trHeight w:val="20"/>
          <w:jc w:val="center"/>
        </w:trPr>
        <w:tc>
          <w:tcPr>
            <w:tcW w:w="2405" w:type="dxa"/>
            <w:gridSpan w:val="2"/>
            <w:tcBorders>
              <w:top w:val="single" w:sz="5" w:space="0" w:color="000000"/>
              <w:left w:val="single" w:sz="5" w:space="0" w:color="000000"/>
              <w:bottom w:val="nil"/>
              <w:right w:val="single" w:sz="5" w:space="0" w:color="000000"/>
            </w:tcBorders>
            <w:shd w:val="clear" w:color="auto" w:fill="auto"/>
          </w:tcPr>
          <w:p w:rsidR="00256DEC" w:rsidRPr="00023A65" w:rsidRDefault="00256DEC" w:rsidP="00B4081F">
            <w:pPr>
              <w:spacing w:after="0" w:line="240" w:lineRule="auto"/>
              <w:ind w:left="871" w:right="874"/>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Cargo</w:t>
            </w:r>
          </w:p>
        </w:tc>
        <w:tc>
          <w:tcPr>
            <w:tcW w:w="3970"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531" w:right="1533"/>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Nombre</w:t>
            </w:r>
          </w:p>
        </w:tc>
        <w:tc>
          <w:tcPr>
            <w:tcW w:w="2454"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67"/>
              <w:rPr>
                <w:rFonts w:ascii="Times New Roman" w:eastAsia="Calibri" w:hAnsi="Times New Roman" w:cs="Times New Roman"/>
                <w:sz w:val="24"/>
                <w:szCs w:val="24"/>
              </w:rPr>
            </w:pPr>
            <w:r w:rsidRPr="00023A65">
              <w:rPr>
                <w:rFonts w:ascii="Times New Roman" w:eastAsia="Calibri" w:hAnsi="Times New Roman" w:cs="Times New Roman"/>
                <w:b/>
                <w:sz w:val="24"/>
                <w:szCs w:val="24"/>
              </w:rPr>
              <w:t>Grupo Parlamentario</w:t>
            </w:r>
          </w:p>
        </w:tc>
      </w:tr>
      <w:tr w:rsidR="00023A65" w:rsidRPr="00023A65" w:rsidTr="006E4DA3">
        <w:trPr>
          <w:trHeight w:val="20"/>
          <w:jc w:val="center"/>
        </w:trPr>
        <w:tc>
          <w:tcPr>
            <w:tcW w:w="703"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247" w:right="247"/>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1</w:t>
            </w:r>
          </w:p>
        </w:tc>
        <w:tc>
          <w:tcPr>
            <w:tcW w:w="1702"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02"/>
              <w:jc w:val="center"/>
              <w:rPr>
                <w:rFonts w:ascii="Times New Roman" w:eastAsia="Calibri" w:hAnsi="Times New Roman" w:cs="Times New Roman"/>
                <w:sz w:val="24"/>
                <w:szCs w:val="24"/>
              </w:rPr>
            </w:pPr>
            <w:r w:rsidRPr="00023A65">
              <w:rPr>
                <w:rFonts w:ascii="Times New Roman" w:eastAsia="Calibri" w:hAnsi="Times New Roman" w:cs="Times New Roman"/>
                <w:sz w:val="24"/>
                <w:szCs w:val="24"/>
              </w:rPr>
              <w:t>Presidente</w:t>
            </w:r>
          </w:p>
        </w:tc>
        <w:tc>
          <w:tcPr>
            <w:tcW w:w="3970"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217"/>
              <w:rPr>
                <w:rFonts w:ascii="Times New Roman" w:eastAsia="Arial" w:hAnsi="Times New Roman" w:cs="Times New Roman"/>
                <w:sz w:val="24"/>
                <w:szCs w:val="24"/>
              </w:rPr>
            </w:pPr>
            <w:r w:rsidRPr="00023A65">
              <w:rPr>
                <w:rFonts w:ascii="Times New Roman" w:eastAsia="Arial" w:hAnsi="Times New Roman" w:cs="Times New Roman"/>
                <w:sz w:val="24"/>
                <w:szCs w:val="24"/>
              </w:rPr>
              <w:t>Dip. Rigoberto Vargas Cervantes</w:t>
            </w:r>
          </w:p>
        </w:tc>
        <w:tc>
          <w:tcPr>
            <w:tcW w:w="2454"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681"/>
              <w:rPr>
                <w:rFonts w:ascii="Times New Roman" w:eastAsia="Arial" w:hAnsi="Times New Roman" w:cs="Times New Roman"/>
                <w:sz w:val="24"/>
                <w:szCs w:val="24"/>
              </w:rPr>
            </w:pPr>
            <w:r w:rsidRPr="00023A65">
              <w:rPr>
                <w:rFonts w:ascii="Times New Roman" w:eastAsia="Arial" w:hAnsi="Times New Roman" w:cs="Times New Roman"/>
                <w:b/>
                <w:sz w:val="24"/>
                <w:szCs w:val="24"/>
              </w:rPr>
              <w:t>N Alianza</w:t>
            </w:r>
          </w:p>
        </w:tc>
      </w:tr>
      <w:tr w:rsidR="00023A65" w:rsidRPr="00023A65" w:rsidTr="006E4DA3">
        <w:trPr>
          <w:trHeight w:val="20"/>
          <w:jc w:val="center"/>
        </w:trPr>
        <w:tc>
          <w:tcPr>
            <w:tcW w:w="703"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247" w:right="247"/>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2</w:t>
            </w:r>
          </w:p>
        </w:tc>
        <w:tc>
          <w:tcPr>
            <w:tcW w:w="1702"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02"/>
              <w:jc w:val="center"/>
              <w:rPr>
                <w:rFonts w:ascii="Times New Roman" w:eastAsia="Calibri" w:hAnsi="Times New Roman" w:cs="Times New Roman"/>
                <w:sz w:val="24"/>
                <w:szCs w:val="24"/>
              </w:rPr>
            </w:pPr>
            <w:r w:rsidRPr="00023A65">
              <w:rPr>
                <w:rFonts w:ascii="Times New Roman" w:eastAsia="Calibri" w:hAnsi="Times New Roman" w:cs="Times New Roman"/>
                <w:sz w:val="24"/>
                <w:szCs w:val="24"/>
              </w:rPr>
              <w:t>Secretaria</w:t>
            </w:r>
          </w:p>
        </w:tc>
        <w:tc>
          <w:tcPr>
            <w:tcW w:w="3970"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510"/>
              <w:rPr>
                <w:rFonts w:ascii="Times New Roman" w:eastAsia="Arial" w:hAnsi="Times New Roman" w:cs="Times New Roman"/>
                <w:sz w:val="24"/>
                <w:szCs w:val="24"/>
              </w:rPr>
            </w:pPr>
            <w:r w:rsidRPr="00023A65">
              <w:rPr>
                <w:rFonts w:ascii="Times New Roman" w:eastAsia="Arial" w:hAnsi="Times New Roman" w:cs="Times New Roman"/>
                <w:sz w:val="24"/>
                <w:szCs w:val="24"/>
              </w:rPr>
              <w:t>Dip. Viridiana Fuentes Cruz</w:t>
            </w:r>
          </w:p>
        </w:tc>
        <w:tc>
          <w:tcPr>
            <w:tcW w:w="2454"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928" w:right="930"/>
              <w:jc w:val="center"/>
              <w:rPr>
                <w:rFonts w:ascii="Times New Roman" w:eastAsia="Arial" w:hAnsi="Times New Roman" w:cs="Times New Roman"/>
                <w:sz w:val="24"/>
                <w:szCs w:val="24"/>
              </w:rPr>
            </w:pPr>
            <w:r w:rsidRPr="00023A65">
              <w:rPr>
                <w:rFonts w:ascii="Times New Roman" w:eastAsia="Arial" w:hAnsi="Times New Roman" w:cs="Times New Roman"/>
                <w:b/>
                <w:sz w:val="24"/>
                <w:szCs w:val="24"/>
              </w:rPr>
              <w:t>PRD</w:t>
            </w:r>
          </w:p>
        </w:tc>
      </w:tr>
      <w:tr w:rsidR="00023A65" w:rsidRPr="00023A65" w:rsidTr="006E4DA3">
        <w:trPr>
          <w:trHeight w:val="20"/>
          <w:jc w:val="center"/>
        </w:trPr>
        <w:tc>
          <w:tcPr>
            <w:tcW w:w="703"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247" w:right="247"/>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3</w:t>
            </w:r>
          </w:p>
        </w:tc>
        <w:tc>
          <w:tcPr>
            <w:tcW w:w="1702"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02"/>
              <w:jc w:val="center"/>
              <w:rPr>
                <w:rFonts w:ascii="Times New Roman" w:eastAsia="Calibri" w:hAnsi="Times New Roman" w:cs="Times New Roman"/>
                <w:sz w:val="24"/>
                <w:szCs w:val="24"/>
              </w:rPr>
            </w:pPr>
            <w:r w:rsidRPr="00023A65">
              <w:rPr>
                <w:rFonts w:ascii="Times New Roman" w:eastAsia="Calibri" w:hAnsi="Times New Roman" w:cs="Times New Roman"/>
                <w:sz w:val="24"/>
                <w:szCs w:val="24"/>
              </w:rPr>
              <w:t>Prosecretaria</w:t>
            </w:r>
          </w:p>
        </w:tc>
        <w:tc>
          <w:tcPr>
            <w:tcW w:w="3970"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376" w:right="381"/>
              <w:jc w:val="center"/>
              <w:rPr>
                <w:rFonts w:ascii="Times New Roman" w:eastAsia="Arial" w:hAnsi="Times New Roman" w:cs="Times New Roman"/>
                <w:sz w:val="24"/>
                <w:szCs w:val="24"/>
              </w:rPr>
            </w:pPr>
            <w:r w:rsidRPr="00023A65">
              <w:rPr>
                <w:rFonts w:ascii="Times New Roman" w:eastAsia="Arial" w:hAnsi="Times New Roman" w:cs="Times New Roman"/>
                <w:sz w:val="24"/>
                <w:szCs w:val="24"/>
              </w:rPr>
              <w:t>Dip. Claudia Desiree Morales</w:t>
            </w:r>
            <w:r w:rsidR="006652C8" w:rsidRPr="00023A65">
              <w:rPr>
                <w:rFonts w:ascii="Times New Roman" w:eastAsia="Arial" w:hAnsi="Times New Roman" w:cs="Times New Roman"/>
                <w:sz w:val="24"/>
                <w:szCs w:val="24"/>
              </w:rPr>
              <w:t xml:space="preserve"> </w:t>
            </w:r>
            <w:r w:rsidRPr="00023A65">
              <w:rPr>
                <w:rFonts w:ascii="Times New Roman" w:eastAsia="Arial" w:hAnsi="Times New Roman" w:cs="Times New Roman"/>
                <w:sz w:val="24"/>
                <w:szCs w:val="24"/>
              </w:rPr>
              <w:t>Robledo</w:t>
            </w:r>
          </w:p>
        </w:tc>
        <w:tc>
          <w:tcPr>
            <w:tcW w:w="2454"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842" w:right="841"/>
              <w:jc w:val="center"/>
              <w:rPr>
                <w:rFonts w:ascii="Times New Roman" w:eastAsia="Arial" w:hAnsi="Times New Roman" w:cs="Times New Roman"/>
                <w:sz w:val="24"/>
                <w:szCs w:val="24"/>
              </w:rPr>
            </w:pPr>
            <w:r w:rsidRPr="00023A65">
              <w:rPr>
                <w:rFonts w:ascii="Times New Roman" w:eastAsia="Arial" w:hAnsi="Times New Roman" w:cs="Times New Roman"/>
                <w:b/>
                <w:sz w:val="24"/>
                <w:szCs w:val="24"/>
              </w:rPr>
              <w:t>PVEM</w:t>
            </w:r>
          </w:p>
        </w:tc>
      </w:tr>
    </w:tbl>
    <w:p w:rsidR="00256DEC" w:rsidRPr="00023A65" w:rsidRDefault="00256DEC" w:rsidP="00B4081F">
      <w:pPr>
        <w:spacing w:after="0" w:line="240" w:lineRule="auto"/>
        <w:rPr>
          <w:rFonts w:ascii="Times New Roman" w:hAnsi="Times New Roman" w:cs="Times New Roman"/>
          <w:sz w:val="24"/>
          <w:szCs w:val="24"/>
        </w:rPr>
      </w:pPr>
    </w:p>
    <w:p w:rsidR="00256DEC" w:rsidRPr="00023A65" w:rsidRDefault="00DE44B0" w:rsidP="00B4081F">
      <w:pPr>
        <w:spacing w:after="0" w:line="240" w:lineRule="auto"/>
        <w:jc w:val="center"/>
        <w:rPr>
          <w:rFonts w:ascii="Times New Roman" w:hAnsi="Times New Roman" w:cs="Times New Roman"/>
          <w:sz w:val="24"/>
          <w:szCs w:val="24"/>
        </w:rPr>
      </w:pPr>
      <w:r w:rsidRPr="00023A65">
        <w:rPr>
          <w:rFonts w:ascii="Times New Roman" w:hAnsi="Times New Roman" w:cs="Times New Roman"/>
          <w:sz w:val="24"/>
          <w:szCs w:val="24"/>
        </w:rPr>
        <w:t>Comités</w:t>
      </w:r>
    </w:p>
    <w:p w:rsidR="00DE44B0" w:rsidRPr="00023A65" w:rsidRDefault="00DE44B0" w:rsidP="00B4081F">
      <w:pPr>
        <w:spacing w:after="0" w:line="240" w:lineRule="auto"/>
        <w:rPr>
          <w:rFonts w:ascii="Times New Roman" w:hAnsi="Times New Roman" w:cs="Times New Roman"/>
          <w:sz w:val="24"/>
          <w:szCs w:val="24"/>
        </w:rPr>
      </w:pPr>
    </w:p>
    <w:tbl>
      <w:tblPr>
        <w:tblW w:w="0" w:type="auto"/>
        <w:jc w:val="center"/>
        <w:tblLayout w:type="fixed"/>
        <w:tblCellMar>
          <w:left w:w="0" w:type="dxa"/>
          <w:right w:w="0" w:type="dxa"/>
        </w:tblCellMar>
        <w:tblLook w:val="01E0" w:firstRow="1" w:lastRow="1" w:firstColumn="1" w:lastColumn="1" w:noHBand="0" w:noVBand="0"/>
      </w:tblPr>
      <w:tblGrid>
        <w:gridCol w:w="703"/>
        <w:gridCol w:w="1702"/>
        <w:gridCol w:w="3970"/>
        <w:gridCol w:w="2454"/>
      </w:tblGrid>
      <w:tr w:rsidR="00023A65" w:rsidRPr="00023A65" w:rsidTr="006E4DA3">
        <w:trPr>
          <w:trHeight w:val="20"/>
          <w:jc w:val="center"/>
        </w:trPr>
        <w:tc>
          <w:tcPr>
            <w:tcW w:w="8829" w:type="dxa"/>
            <w:gridSpan w:val="4"/>
            <w:tcBorders>
              <w:top w:val="single" w:sz="5" w:space="0" w:color="000000"/>
              <w:left w:val="single" w:sz="5" w:space="0" w:color="000000"/>
              <w:bottom w:val="nil"/>
              <w:right w:val="single" w:sz="5" w:space="0" w:color="000000"/>
            </w:tcBorders>
            <w:shd w:val="clear" w:color="auto" w:fill="auto"/>
          </w:tcPr>
          <w:p w:rsidR="00256DEC" w:rsidRPr="00023A65" w:rsidRDefault="00256DEC" w:rsidP="00B4081F">
            <w:pPr>
              <w:spacing w:after="0" w:line="240" w:lineRule="auto"/>
              <w:ind w:left="2918" w:right="277" w:hanging="2871"/>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1.- Comité de</w:t>
            </w:r>
            <w:r w:rsidR="00385915" w:rsidRPr="00023A65">
              <w:rPr>
                <w:rFonts w:ascii="Times New Roman" w:eastAsia="Calibri" w:hAnsi="Times New Roman" w:cs="Times New Roman"/>
                <w:b/>
                <w:sz w:val="24"/>
                <w:szCs w:val="24"/>
              </w:rPr>
              <w:t xml:space="preserve"> </w:t>
            </w:r>
            <w:r w:rsidRPr="00023A65">
              <w:rPr>
                <w:rFonts w:ascii="Times New Roman" w:eastAsia="Calibri" w:hAnsi="Times New Roman" w:cs="Times New Roman"/>
                <w:b/>
                <w:sz w:val="24"/>
                <w:szCs w:val="24"/>
              </w:rPr>
              <w:t>Administración</w:t>
            </w:r>
          </w:p>
        </w:tc>
      </w:tr>
      <w:tr w:rsidR="00023A65" w:rsidRPr="00023A65" w:rsidTr="006E4DA3">
        <w:trPr>
          <w:trHeight w:val="20"/>
          <w:jc w:val="center"/>
        </w:trPr>
        <w:tc>
          <w:tcPr>
            <w:tcW w:w="2405" w:type="dxa"/>
            <w:gridSpan w:val="2"/>
            <w:tcBorders>
              <w:top w:val="single" w:sz="5" w:space="0" w:color="000000"/>
              <w:left w:val="single" w:sz="5" w:space="0" w:color="000000"/>
              <w:bottom w:val="nil"/>
              <w:right w:val="single" w:sz="5" w:space="0" w:color="000000"/>
            </w:tcBorders>
            <w:shd w:val="clear" w:color="auto" w:fill="auto"/>
          </w:tcPr>
          <w:p w:rsidR="00256DEC" w:rsidRPr="00023A65" w:rsidRDefault="00256DEC" w:rsidP="00B4081F">
            <w:pPr>
              <w:spacing w:after="0" w:line="240" w:lineRule="auto"/>
              <w:ind w:left="871" w:right="874"/>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Cargo</w:t>
            </w:r>
          </w:p>
        </w:tc>
        <w:tc>
          <w:tcPr>
            <w:tcW w:w="3970"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531" w:right="1533"/>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Nombre</w:t>
            </w:r>
          </w:p>
        </w:tc>
        <w:tc>
          <w:tcPr>
            <w:tcW w:w="2454"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67"/>
              <w:rPr>
                <w:rFonts w:ascii="Times New Roman" w:eastAsia="Calibri" w:hAnsi="Times New Roman" w:cs="Times New Roman"/>
                <w:sz w:val="24"/>
                <w:szCs w:val="24"/>
              </w:rPr>
            </w:pPr>
            <w:r w:rsidRPr="00023A65">
              <w:rPr>
                <w:rFonts w:ascii="Times New Roman" w:eastAsia="Calibri" w:hAnsi="Times New Roman" w:cs="Times New Roman"/>
                <w:b/>
                <w:sz w:val="24"/>
                <w:szCs w:val="24"/>
              </w:rPr>
              <w:t>Grupo Parlamentario</w:t>
            </w:r>
          </w:p>
        </w:tc>
      </w:tr>
      <w:tr w:rsidR="00023A65" w:rsidRPr="00023A65" w:rsidTr="006E4DA3">
        <w:trPr>
          <w:trHeight w:val="20"/>
          <w:jc w:val="center"/>
        </w:trPr>
        <w:tc>
          <w:tcPr>
            <w:tcW w:w="703"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247" w:right="247"/>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1</w:t>
            </w:r>
          </w:p>
        </w:tc>
        <w:tc>
          <w:tcPr>
            <w:tcW w:w="1702"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02"/>
              <w:jc w:val="center"/>
              <w:rPr>
                <w:rFonts w:ascii="Times New Roman" w:eastAsia="Calibri" w:hAnsi="Times New Roman" w:cs="Times New Roman"/>
                <w:sz w:val="24"/>
                <w:szCs w:val="24"/>
              </w:rPr>
            </w:pPr>
            <w:r w:rsidRPr="00023A65">
              <w:rPr>
                <w:rFonts w:ascii="Times New Roman" w:eastAsia="Calibri" w:hAnsi="Times New Roman" w:cs="Times New Roman"/>
                <w:sz w:val="24"/>
                <w:szCs w:val="24"/>
              </w:rPr>
              <w:t>Presidente</w:t>
            </w:r>
          </w:p>
        </w:tc>
        <w:tc>
          <w:tcPr>
            <w:tcW w:w="3970"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285"/>
              <w:rPr>
                <w:rFonts w:ascii="Times New Roman" w:eastAsia="Arial" w:hAnsi="Times New Roman" w:cs="Times New Roman"/>
                <w:sz w:val="24"/>
                <w:szCs w:val="24"/>
              </w:rPr>
            </w:pPr>
            <w:r w:rsidRPr="00023A65">
              <w:rPr>
                <w:rFonts w:ascii="Times New Roman" w:eastAsia="Arial" w:hAnsi="Times New Roman" w:cs="Times New Roman"/>
                <w:sz w:val="24"/>
                <w:szCs w:val="24"/>
              </w:rPr>
              <w:t>Dip. Valentín González Bautista</w:t>
            </w:r>
          </w:p>
        </w:tc>
        <w:tc>
          <w:tcPr>
            <w:tcW w:w="2454"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786"/>
              <w:rPr>
                <w:rFonts w:ascii="Times New Roman" w:eastAsia="Arial" w:hAnsi="Times New Roman" w:cs="Times New Roman"/>
                <w:sz w:val="24"/>
                <w:szCs w:val="24"/>
              </w:rPr>
            </w:pPr>
            <w:r w:rsidRPr="00023A65">
              <w:rPr>
                <w:rFonts w:ascii="Times New Roman" w:eastAsia="Arial" w:hAnsi="Times New Roman" w:cs="Times New Roman"/>
                <w:b/>
                <w:sz w:val="24"/>
                <w:szCs w:val="24"/>
              </w:rPr>
              <w:t>morena</w:t>
            </w:r>
          </w:p>
        </w:tc>
      </w:tr>
      <w:tr w:rsidR="00023A65" w:rsidRPr="00023A65" w:rsidTr="006E4DA3">
        <w:trPr>
          <w:trHeight w:val="20"/>
          <w:jc w:val="center"/>
        </w:trPr>
        <w:tc>
          <w:tcPr>
            <w:tcW w:w="703"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247" w:right="247"/>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2</w:t>
            </w:r>
          </w:p>
        </w:tc>
        <w:tc>
          <w:tcPr>
            <w:tcW w:w="1702"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02"/>
              <w:jc w:val="center"/>
              <w:rPr>
                <w:rFonts w:ascii="Times New Roman" w:eastAsia="Calibri" w:hAnsi="Times New Roman" w:cs="Times New Roman"/>
                <w:sz w:val="24"/>
                <w:szCs w:val="24"/>
              </w:rPr>
            </w:pPr>
            <w:r w:rsidRPr="00023A65">
              <w:rPr>
                <w:rFonts w:ascii="Times New Roman" w:eastAsia="Calibri" w:hAnsi="Times New Roman" w:cs="Times New Roman"/>
                <w:sz w:val="24"/>
                <w:szCs w:val="24"/>
              </w:rPr>
              <w:t>Secretario</w:t>
            </w:r>
          </w:p>
        </w:tc>
        <w:tc>
          <w:tcPr>
            <w:tcW w:w="3970"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02"/>
              <w:rPr>
                <w:rFonts w:ascii="Times New Roman" w:eastAsia="Arial" w:hAnsi="Times New Roman" w:cs="Times New Roman"/>
                <w:sz w:val="24"/>
                <w:szCs w:val="24"/>
              </w:rPr>
            </w:pPr>
            <w:r w:rsidRPr="00023A65">
              <w:rPr>
                <w:rFonts w:ascii="Times New Roman" w:eastAsia="Arial" w:hAnsi="Times New Roman" w:cs="Times New Roman"/>
                <w:sz w:val="24"/>
                <w:szCs w:val="24"/>
              </w:rPr>
              <w:t>Dip. Jesús Isidro Moreno Mercado</w:t>
            </w:r>
          </w:p>
        </w:tc>
        <w:tc>
          <w:tcPr>
            <w:tcW w:w="2454"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981" w:right="984"/>
              <w:jc w:val="center"/>
              <w:rPr>
                <w:rFonts w:ascii="Times New Roman" w:eastAsia="Arial" w:hAnsi="Times New Roman" w:cs="Times New Roman"/>
                <w:sz w:val="24"/>
                <w:szCs w:val="24"/>
              </w:rPr>
            </w:pPr>
            <w:r w:rsidRPr="00023A65">
              <w:rPr>
                <w:rFonts w:ascii="Times New Roman" w:eastAsia="Arial" w:hAnsi="Times New Roman" w:cs="Times New Roman"/>
                <w:b/>
                <w:sz w:val="24"/>
                <w:szCs w:val="24"/>
              </w:rPr>
              <w:t>PRI</w:t>
            </w:r>
          </w:p>
        </w:tc>
      </w:tr>
      <w:tr w:rsidR="00023A65" w:rsidRPr="00023A65" w:rsidTr="006E4DA3">
        <w:trPr>
          <w:trHeight w:val="20"/>
          <w:jc w:val="center"/>
        </w:trPr>
        <w:tc>
          <w:tcPr>
            <w:tcW w:w="703"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247" w:right="247"/>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3</w:t>
            </w:r>
          </w:p>
        </w:tc>
        <w:tc>
          <w:tcPr>
            <w:tcW w:w="1702"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02"/>
              <w:jc w:val="center"/>
              <w:rPr>
                <w:rFonts w:ascii="Times New Roman" w:eastAsia="Calibri" w:hAnsi="Times New Roman" w:cs="Times New Roman"/>
                <w:sz w:val="24"/>
                <w:szCs w:val="24"/>
              </w:rPr>
            </w:pPr>
            <w:r w:rsidRPr="00023A65">
              <w:rPr>
                <w:rFonts w:ascii="Times New Roman" w:eastAsia="Calibri" w:hAnsi="Times New Roman" w:cs="Times New Roman"/>
                <w:sz w:val="24"/>
                <w:szCs w:val="24"/>
              </w:rPr>
              <w:t>Prosecretario</w:t>
            </w:r>
          </w:p>
        </w:tc>
        <w:tc>
          <w:tcPr>
            <w:tcW w:w="3970"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330"/>
              <w:rPr>
                <w:rFonts w:ascii="Times New Roman" w:eastAsia="Arial" w:hAnsi="Times New Roman" w:cs="Times New Roman"/>
                <w:sz w:val="24"/>
                <w:szCs w:val="24"/>
              </w:rPr>
            </w:pPr>
            <w:r w:rsidRPr="00023A65">
              <w:rPr>
                <w:rFonts w:ascii="Times New Roman" w:eastAsia="Arial" w:hAnsi="Times New Roman" w:cs="Times New Roman"/>
                <w:sz w:val="24"/>
                <w:szCs w:val="24"/>
              </w:rPr>
              <w:t>Dip. Martín Zepeda Hernández</w:t>
            </w:r>
          </w:p>
        </w:tc>
        <w:tc>
          <w:tcPr>
            <w:tcW w:w="2454"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995" w:right="999"/>
              <w:jc w:val="center"/>
              <w:rPr>
                <w:rFonts w:ascii="Times New Roman" w:eastAsia="Arial" w:hAnsi="Times New Roman" w:cs="Times New Roman"/>
                <w:sz w:val="24"/>
                <w:szCs w:val="24"/>
              </w:rPr>
            </w:pPr>
            <w:r w:rsidRPr="00023A65">
              <w:rPr>
                <w:rFonts w:ascii="Times New Roman" w:eastAsia="Arial" w:hAnsi="Times New Roman" w:cs="Times New Roman"/>
                <w:b/>
                <w:sz w:val="24"/>
                <w:szCs w:val="24"/>
              </w:rPr>
              <w:t>MC</w:t>
            </w:r>
          </w:p>
        </w:tc>
      </w:tr>
    </w:tbl>
    <w:p w:rsidR="00256DEC" w:rsidRPr="00023A65" w:rsidRDefault="00256DEC" w:rsidP="00B4081F">
      <w:pPr>
        <w:spacing w:after="0" w:line="240" w:lineRule="auto"/>
        <w:rPr>
          <w:rFonts w:ascii="Times New Roman" w:hAnsi="Times New Roman" w:cs="Times New Roman"/>
          <w:sz w:val="24"/>
          <w:szCs w:val="24"/>
        </w:rPr>
      </w:pPr>
    </w:p>
    <w:p w:rsidR="00256DEC" w:rsidRPr="00023A65" w:rsidRDefault="00256DEC" w:rsidP="00B4081F">
      <w:pPr>
        <w:spacing w:after="0" w:line="240" w:lineRule="auto"/>
        <w:rPr>
          <w:rFonts w:ascii="Times New Roman" w:hAnsi="Times New Roman" w:cs="Times New Roman"/>
          <w:sz w:val="24"/>
          <w:szCs w:val="24"/>
        </w:rPr>
      </w:pPr>
    </w:p>
    <w:tbl>
      <w:tblPr>
        <w:tblW w:w="0" w:type="auto"/>
        <w:jc w:val="center"/>
        <w:tblLayout w:type="fixed"/>
        <w:tblCellMar>
          <w:left w:w="0" w:type="dxa"/>
          <w:right w:w="0" w:type="dxa"/>
        </w:tblCellMar>
        <w:tblLook w:val="01E0" w:firstRow="1" w:lastRow="1" w:firstColumn="1" w:lastColumn="1" w:noHBand="0" w:noVBand="0"/>
      </w:tblPr>
      <w:tblGrid>
        <w:gridCol w:w="703"/>
        <w:gridCol w:w="1702"/>
        <w:gridCol w:w="4678"/>
        <w:gridCol w:w="1746"/>
      </w:tblGrid>
      <w:tr w:rsidR="00023A65" w:rsidRPr="00023A65" w:rsidTr="006E4DA3">
        <w:trPr>
          <w:trHeight w:val="20"/>
          <w:jc w:val="center"/>
        </w:trPr>
        <w:tc>
          <w:tcPr>
            <w:tcW w:w="8829" w:type="dxa"/>
            <w:gridSpan w:val="4"/>
            <w:tcBorders>
              <w:top w:val="single" w:sz="5" w:space="0" w:color="000000"/>
              <w:left w:val="single" w:sz="5" w:space="0" w:color="000000"/>
              <w:bottom w:val="nil"/>
              <w:right w:val="single" w:sz="5" w:space="0" w:color="000000"/>
            </w:tcBorders>
            <w:shd w:val="clear" w:color="auto" w:fill="auto"/>
          </w:tcPr>
          <w:p w:rsidR="00256DEC" w:rsidRPr="00023A65" w:rsidRDefault="00256DEC" w:rsidP="00B4081F">
            <w:pPr>
              <w:spacing w:after="0" w:line="240" w:lineRule="auto"/>
              <w:ind w:left="2695"/>
              <w:rPr>
                <w:rFonts w:ascii="Times New Roman" w:eastAsia="Calibri" w:hAnsi="Times New Roman" w:cs="Times New Roman"/>
                <w:sz w:val="24"/>
                <w:szCs w:val="24"/>
              </w:rPr>
            </w:pPr>
            <w:r w:rsidRPr="00023A65">
              <w:rPr>
                <w:rFonts w:ascii="Times New Roman" w:eastAsia="Calibri" w:hAnsi="Times New Roman" w:cs="Times New Roman"/>
                <w:b/>
                <w:sz w:val="24"/>
                <w:szCs w:val="24"/>
              </w:rPr>
              <w:t>2.- Comité de Estudios Legislativos</w:t>
            </w:r>
          </w:p>
        </w:tc>
      </w:tr>
      <w:tr w:rsidR="00023A65" w:rsidRPr="00023A65" w:rsidTr="006E4DA3">
        <w:trPr>
          <w:trHeight w:val="20"/>
          <w:jc w:val="center"/>
        </w:trPr>
        <w:tc>
          <w:tcPr>
            <w:tcW w:w="2405" w:type="dxa"/>
            <w:gridSpan w:val="2"/>
            <w:tcBorders>
              <w:top w:val="single" w:sz="5" w:space="0" w:color="000000"/>
              <w:left w:val="single" w:sz="5" w:space="0" w:color="000000"/>
              <w:bottom w:val="nil"/>
              <w:right w:val="single" w:sz="5" w:space="0" w:color="000000"/>
            </w:tcBorders>
            <w:shd w:val="clear" w:color="auto" w:fill="auto"/>
          </w:tcPr>
          <w:p w:rsidR="00256DEC" w:rsidRPr="00023A65" w:rsidRDefault="00256DEC" w:rsidP="00B4081F">
            <w:pPr>
              <w:spacing w:after="0" w:line="240" w:lineRule="auto"/>
              <w:ind w:left="871" w:right="874"/>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Cargo</w:t>
            </w:r>
          </w:p>
        </w:tc>
        <w:tc>
          <w:tcPr>
            <w:tcW w:w="4678"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886" w:right="1886"/>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Nombre</w:t>
            </w:r>
          </w:p>
        </w:tc>
        <w:tc>
          <w:tcPr>
            <w:tcW w:w="1746"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512" w:right="513"/>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Grupo</w:t>
            </w:r>
          </w:p>
          <w:p w:rsidR="00256DEC" w:rsidRPr="00023A65" w:rsidRDefault="00256DEC" w:rsidP="00B4081F">
            <w:pPr>
              <w:spacing w:after="0" w:line="240" w:lineRule="auto"/>
              <w:ind w:left="115" w:right="115"/>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Parlamentario</w:t>
            </w:r>
          </w:p>
        </w:tc>
      </w:tr>
      <w:tr w:rsidR="00023A65" w:rsidRPr="00023A65" w:rsidTr="006E4DA3">
        <w:trPr>
          <w:trHeight w:val="20"/>
          <w:jc w:val="center"/>
        </w:trPr>
        <w:tc>
          <w:tcPr>
            <w:tcW w:w="703"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247" w:right="247"/>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1</w:t>
            </w:r>
          </w:p>
        </w:tc>
        <w:tc>
          <w:tcPr>
            <w:tcW w:w="1702"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02"/>
              <w:jc w:val="center"/>
              <w:rPr>
                <w:rFonts w:ascii="Times New Roman" w:eastAsia="Calibri" w:hAnsi="Times New Roman" w:cs="Times New Roman"/>
                <w:sz w:val="24"/>
                <w:szCs w:val="24"/>
              </w:rPr>
            </w:pPr>
            <w:r w:rsidRPr="00023A65">
              <w:rPr>
                <w:rFonts w:ascii="Times New Roman" w:eastAsia="Calibri" w:hAnsi="Times New Roman" w:cs="Times New Roman"/>
                <w:sz w:val="24"/>
                <w:szCs w:val="24"/>
              </w:rPr>
              <w:t>Presidente</w:t>
            </w:r>
          </w:p>
        </w:tc>
        <w:tc>
          <w:tcPr>
            <w:tcW w:w="4678"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79"/>
              <w:rPr>
                <w:rFonts w:ascii="Times New Roman" w:eastAsia="Arial" w:hAnsi="Times New Roman" w:cs="Times New Roman"/>
                <w:sz w:val="24"/>
                <w:szCs w:val="24"/>
              </w:rPr>
            </w:pPr>
            <w:r w:rsidRPr="00023A65">
              <w:rPr>
                <w:rFonts w:ascii="Times New Roman" w:eastAsia="Arial" w:hAnsi="Times New Roman" w:cs="Times New Roman"/>
                <w:sz w:val="24"/>
                <w:szCs w:val="24"/>
              </w:rPr>
              <w:t>Dip. María de los Ángeles Dávila Vargas</w:t>
            </w:r>
          </w:p>
        </w:tc>
        <w:tc>
          <w:tcPr>
            <w:tcW w:w="1746"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576" w:right="578"/>
              <w:jc w:val="center"/>
              <w:rPr>
                <w:rFonts w:ascii="Times New Roman" w:eastAsia="Arial" w:hAnsi="Times New Roman" w:cs="Times New Roman"/>
                <w:sz w:val="24"/>
                <w:szCs w:val="24"/>
              </w:rPr>
            </w:pPr>
            <w:r w:rsidRPr="00023A65">
              <w:rPr>
                <w:rFonts w:ascii="Times New Roman" w:eastAsia="Arial" w:hAnsi="Times New Roman" w:cs="Times New Roman"/>
                <w:b/>
                <w:sz w:val="24"/>
                <w:szCs w:val="24"/>
              </w:rPr>
              <w:t>PAN</w:t>
            </w:r>
          </w:p>
        </w:tc>
      </w:tr>
      <w:tr w:rsidR="00023A65" w:rsidRPr="00023A65" w:rsidTr="006E4DA3">
        <w:trPr>
          <w:trHeight w:val="20"/>
          <w:jc w:val="center"/>
        </w:trPr>
        <w:tc>
          <w:tcPr>
            <w:tcW w:w="703"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247" w:right="247"/>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2</w:t>
            </w:r>
          </w:p>
        </w:tc>
        <w:tc>
          <w:tcPr>
            <w:tcW w:w="1702"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02"/>
              <w:jc w:val="center"/>
              <w:rPr>
                <w:rFonts w:ascii="Times New Roman" w:eastAsia="Calibri" w:hAnsi="Times New Roman" w:cs="Times New Roman"/>
                <w:sz w:val="24"/>
                <w:szCs w:val="24"/>
              </w:rPr>
            </w:pPr>
            <w:r w:rsidRPr="00023A65">
              <w:rPr>
                <w:rFonts w:ascii="Times New Roman" w:eastAsia="Calibri" w:hAnsi="Times New Roman" w:cs="Times New Roman"/>
                <w:sz w:val="24"/>
                <w:szCs w:val="24"/>
              </w:rPr>
              <w:t>Secretaria</w:t>
            </w:r>
          </w:p>
        </w:tc>
        <w:tc>
          <w:tcPr>
            <w:tcW w:w="4678"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577"/>
              <w:rPr>
                <w:rFonts w:ascii="Times New Roman" w:eastAsia="Arial" w:hAnsi="Times New Roman" w:cs="Times New Roman"/>
                <w:sz w:val="24"/>
                <w:szCs w:val="24"/>
              </w:rPr>
            </w:pPr>
            <w:r w:rsidRPr="00023A65">
              <w:rPr>
                <w:rFonts w:ascii="Times New Roman" w:eastAsia="Arial" w:hAnsi="Times New Roman" w:cs="Times New Roman"/>
                <w:sz w:val="24"/>
                <w:szCs w:val="24"/>
              </w:rPr>
              <w:t>Dip. Silvia Barberena Maldonado</w:t>
            </w:r>
          </w:p>
        </w:tc>
        <w:tc>
          <w:tcPr>
            <w:tcW w:w="1746"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674" w:right="675"/>
              <w:jc w:val="center"/>
              <w:rPr>
                <w:rFonts w:ascii="Times New Roman" w:eastAsia="Arial" w:hAnsi="Times New Roman" w:cs="Times New Roman"/>
                <w:sz w:val="24"/>
                <w:szCs w:val="24"/>
              </w:rPr>
            </w:pPr>
            <w:r w:rsidRPr="00023A65">
              <w:rPr>
                <w:rFonts w:ascii="Times New Roman" w:eastAsia="Arial" w:hAnsi="Times New Roman" w:cs="Times New Roman"/>
                <w:b/>
                <w:sz w:val="24"/>
                <w:szCs w:val="24"/>
              </w:rPr>
              <w:t>PT</w:t>
            </w:r>
          </w:p>
        </w:tc>
      </w:tr>
      <w:tr w:rsidR="00023A65" w:rsidRPr="00023A65" w:rsidTr="006E4DA3">
        <w:trPr>
          <w:trHeight w:val="20"/>
          <w:jc w:val="center"/>
        </w:trPr>
        <w:tc>
          <w:tcPr>
            <w:tcW w:w="703"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247" w:right="247"/>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3</w:t>
            </w:r>
          </w:p>
        </w:tc>
        <w:tc>
          <w:tcPr>
            <w:tcW w:w="1702"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02"/>
              <w:jc w:val="center"/>
              <w:rPr>
                <w:rFonts w:ascii="Times New Roman" w:eastAsia="Calibri" w:hAnsi="Times New Roman" w:cs="Times New Roman"/>
                <w:sz w:val="24"/>
                <w:szCs w:val="24"/>
              </w:rPr>
            </w:pPr>
            <w:r w:rsidRPr="00023A65">
              <w:rPr>
                <w:rFonts w:ascii="Times New Roman" w:eastAsia="Calibri" w:hAnsi="Times New Roman" w:cs="Times New Roman"/>
                <w:sz w:val="24"/>
                <w:szCs w:val="24"/>
              </w:rPr>
              <w:t>Prosecretario</w:t>
            </w:r>
          </w:p>
        </w:tc>
        <w:tc>
          <w:tcPr>
            <w:tcW w:w="4678"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424"/>
              <w:rPr>
                <w:rFonts w:ascii="Times New Roman" w:eastAsia="Arial" w:hAnsi="Times New Roman" w:cs="Times New Roman"/>
                <w:sz w:val="24"/>
                <w:szCs w:val="24"/>
              </w:rPr>
            </w:pPr>
            <w:r w:rsidRPr="00023A65">
              <w:rPr>
                <w:rFonts w:ascii="Times New Roman" w:eastAsia="Arial" w:hAnsi="Times New Roman" w:cs="Times New Roman"/>
                <w:sz w:val="24"/>
                <w:szCs w:val="24"/>
              </w:rPr>
              <w:t>Dip. Daniel Andrés Sibaja González</w:t>
            </w:r>
          </w:p>
        </w:tc>
        <w:tc>
          <w:tcPr>
            <w:tcW w:w="1746"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433"/>
              <w:rPr>
                <w:rFonts w:ascii="Times New Roman" w:eastAsia="Arial" w:hAnsi="Times New Roman" w:cs="Times New Roman"/>
                <w:sz w:val="24"/>
                <w:szCs w:val="24"/>
              </w:rPr>
            </w:pPr>
            <w:r w:rsidRPr="00023A65">
              <w:rPr>
                <w:rFonts w:ascii="Times New Roman" w:eastAsia="Arial" w:hAnsi="Times New Roman" w:cs="Times New Roman"/>
                <w:b/>
                <w:sz w:val="24"/>
                <w:szCs w:val="24"/>
              </w:rPr>
              <w:t>morena</w:t>
            </w:r>
          </w:p>
        </w:tc>
      </w:tr>
    </w:tbl>
    <w:p w:rsidR="00256DEC" w:rsidRPr="00023A65" w:rsidRDefault="00256DEC" w:rsidP="00B4081F">
      <w:pPr>
        <w:spacing w:after="0" w:line="240" w:lineRule="auto"/>
        <w:rPr>
          <w:rFonts w:ascii="Times New Roman" w:hAnsi="Times New Roman" w:cs="Times New Roman"/>
          <w:sz w:val="24"/>
          <w:szCs w:val="24"/>
        </w:rPr>
      </w:pPr>
    </w:p>
    <w:p w:rsidR="00256DEC" w:rsidRPr="00023A65" w:rsidRDefault="00256DEC" w:rsidP="00B4081F">
      <w:pPr>
        <w:spacing w:after="0" w:line="240" w:lineRule="auto"/>
        <w:rPr>
          <w:rFonts w:ascii="Times New Roman" w:hAnsi="Times New Roman" w:cs="Times New Roman"/>
          <w:sz w:val="24"/>
          <w:szCs w:val="24"/>
        </w:rPr>
      </w:pPr>
    </w:p>
    <w:tbl>
      <w:tblPr>
        <w:tblW w:w="0" w:type="auto"/>
        <w:jc w:val="center"/>
        <w:tblLayout w:type="fixed"/>
        <w:tblCellMar>
          <w:left w:w="0" w:type="dxa"/>
          <w:right w:w="0" w:type="dxa"/>
        </w:tblCellMar>
        <w:tblLook w:val="01E0" w:firstRow="1" w:lastRow="1" w:firstColumn="1" w:lastColumn="1" w:noHBand="0" w:noVBand="0"/>
      </w:tblPr>
      <w:tblGrid>
        <w:gridCol w:w="703"/>
        <w:gridCol w:w="1702"/>
        <w:gridCol w:w="4395"/>
        <w:gridCol w:w="2029"/>
      </w:tblGrid>
      <w:tr w:rsidR="00023A65" w:rsidRPr="00023A65" w:rsidTr="006E4DA3">
        <w:trPr>
          <w:trHeight w:val="20"/>
          <w:jc w:val="center"/>
        </w:trPr>
        <w:tc>
          <w:tcPr>
            <w:tcW w:w="8829" w:type="dxa"/>
            <w:gridSpan w:val="4"/>
            <w:tcBorders>
              <w:top w:val="single" w:sz="5" w:space="0" w:color="000000"/>
              <w:left w:val="single" w:sz="5" w:space="0" w:color="000000"/>
              <w:bottom w:val="nil"/>
              <w:right w:val="single" w:sz="5" w:space="0" w:color="000000"/>
            </w:tcBorders>
            <w:shd w:val="clear" w:color="auto" w:fill="auto"/>
          </w:tcPr>
          <w:p w:rsidR="00256DEC" w:rsidRPr="00023A65" w:rsidRDefault="00256DEC" w:rsidP="00B4081F">
            <w:pPr>
              <w:spacing w:after="0" w:line="240" w:lineRule="auto"/>
              <w:ind w:left="2695"/>
              <w:rPr>
                <w:rFonts w:ascii="Times New Roman" w:eastAsia="Calibri" w:hAnsi="Times New Roman" w:cs="Times New Roman"/>
                <w:sz w:val="24"/>
                <w:szCs w:val="24"/>
              </w:rPr>
            </w:pPr>
            <w:r w:rsidRPr="00023A65">
              <w:rPr>
                <w:rFonts w:ascii="Times New Roman" w:eastAsia="Calibri" w:hAnsi="Times New Roman" w:cs="Times New Roman"/>
                <w:b/>
                <w:sz w:val="24"/>
                <w:szCs w:val="24"/>
              </w:rPr>
              <w:t>3.- Comité de Comunicación Social</w:t>
            </w:r>
          </w:p>
        </w:tc>
      </w:tr>
      <w:tr w:rsidR="00023A65" w:rsidRPr="00023A65" w:rsidTr="006E4DA3">
        <w:trPr>
          <w:trHeight w:val="20"/>
          <w:jc w:val="center"/>
        </w:trPr>
        <w:tc>
          <w:tcPr>
            <w:tcW w:w="2405" w:type="dxa"/>
            <w:gridSpan w:val="2"/>
            <w:tcBorders>
              <w:top w:val="single" w:sz="5" w:space="0" w:color="000000"/>
              <w:left w:val="single" w:sz="5" w:space="0" w:color="000000"/>
              <w:bottom w:val="nil"/>
              <w:right w:val="single" w:sz="5" w:space="0" w:color="000000"/>
            </w:tcBorders>
            <w:shd w:val="clear" w:color="auto" w:fill="auto"/>
          </w:tcPr>
          <w:p w:rsidR="00256DEC" w:rsidRPr="00023A65" w:rsidRDefault="00256DEC" w:rsidP="00B4081F">
            <w:pPr>
              <w:spacing w:after="0" w:line="240" w:lineRule="auto"/>
              <w:ind w:left="871" w:right="874"/>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Cargo</w:t>
            </w:r>
          </w:p>
        </w:tc>
        <w:tc>
          <w:tcPr>
            <w:tcW w:w="4395"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744" w:right="1744"/>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Nombre</w:t>
            </w:r>
          </w:p>
        </w:tc>
        <w:tc>
          <w:tcPr>
            <w:tcW w:w="2029"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653" w:right="655"/>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Grupo</w:t>
            </w:r>
          </w:p>
          <w:p w:rsidR="00256DEC" w:rsidRPr="00023A65" w:rsidRDefault="00256DEC" w:rsidP="00B4081F">
            <w:pPr>
              <w:spacing w:after="0" w:line="240" w:lineRule="auto"/>
              <w:ind w:left="256" w:right="256"/>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Parlamentario</w:t>
            </w:r>
          </w:p>
        </w:tc>
      </w:tr>
      <w:tr w:rsidR="00023A65" w:rsidRPr="00023A65" w:rsidTr="006E4DA3">
        <w:trPr>
          <w:trHeight w:val="20"/>
          <w:jc w:val="center"/>
        </w:trPr>
        <w:tc>
          <w:tcPr>
            <w:tcW w:w="703"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247" w:right="247"/>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1</w:t>
            </w:r>
          </w:p>
        </w:tc>
        <w:tc>
          <w:tcPr>
            <w:tcW w:w="1702"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02"/>
              <w:jc w:val="center"/>
              <w:rPr>
                <w:rFonts w:ascii="Times New Roman" w:eastAsia="Calibri" w:hAnsi="Times New Roman" w:cs="Times New Roman"/>
                <w:sz w:val="24"/>
                <w:szCs w:val="24"/>
              </w:rPr>
            </w:pPr>
            <w:r w:rsidRPr="00023A65">
              <w:rPr>
                <w:rFonts w:ascii="Times New Roman" w:eastAsia="Calibri" w:hAnsi="Times New Roman" w:cs="Times New Roman"/>
                <w:sz w:val="24"/>
                <w:szCs w:val="24"/>
              </w:rPr>
              <w:t>Presidente</w:t>
            </w:r>
          </w:p>
        </w:tc>
        <w:tc>
          <w:tcPr>
            <w:tcW w:w="4395"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383"/>
              <w:rPr>
                <w:rFonts w:ascii="Times New Roman" w:eastAsia="Arial" w:hAnsi="Times New Roman" w:cs="Times New Roman"/>
                <w:sz w:val="24"/>
                <w:szCs w:val="24"/>
              </w:rPr>
            </w:pPr>
            <w:r w:rsidRPr="00023A65">
              <w:rPr>
                <w:rFonts w:ascii="Times New Roman" w:eastAsia="Arial" w:hAnsi="Times New Roman" w:cs="Times New Roman"/>
                <w:sz w:val="24"/>
                <w:szCs w:val="24"/>
              </w:rPr>
              <w:t>Dip. Guillermo Zamacona Urquiza</w:t>
            </w:r>
          </w:p>
        </w:tc>
        <w:tc>
          <w:tcPr>
            <w:tcW w:w="2029"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770" w:right="770"/>
              <w:jc w:val="center"/>
              <w:rPr>
                <w:rFonts w:ascii="Times New Roman" w:eastAsia="Arial" w:hAnsi="Times New Roman" w:cs="Times New Roman"/>
                <w:sz w:val="24"/>
                <w:szCs w:val="24"/>
              </w:rPr>
            </w:pPr>
            <w:r w:rsidRPr="00023A65">
              <w:rPr>
                <w:rFonts w:ascii="Times New Roman" w:eastAsia="Arial" w:hAnsi="Times New Roman" w:cs="Times New Roman"/>
                <w:b/>
                <w:sz w:val="24"/>
                <w:szCs w:val="24"/>
              </w:rPr>
              <w:t>PRI</w:t>
            </w:r>
          </w:p>
        </w:tc>
      </w:tr>
      <w:tr w:rsidR="00023A65" w:rsidRPr="00023A65" w:rsidTr="006E4DA3">
        <w:trPr>
          <w:trHeight w:val="20"/>
          <w:jc w:val="center"/>
        </w:trPr>
        <w:tc>
          <w:tcPr>
            <w:tcW w:w="703"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247" w:right="247"/>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2</w:t>
            </w:r>
          </w:p>
        </w:tc>
        <w:tc>
          <w:tcPr>
            <w:tcW w:w="1702"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02"/>
              <w:jc w:val="center"/>
              <w:rPr>
                <w:rFonts w:ascii="Times New Roman" w:eastAsia="Calibri" w:hAnsi="Times New Roman" w:cs="Times New Roman"/>
                <w:sz w:val="24"/>
                <w:szCs w:val="24"/>
              </w:rPr>
            </w:pPr>
            <w:r w:rsidRPr="00023A65">
              <w:rPr>
                <w:rFonts w:ascii="Times New Roman" w:eastAsia="Calibri" w:hAnsi="Times New Roman" w:cs="Times New Roman"/>
                <w:sz w:val="24"/>
                <w:szCs w:val="24"/>
              </w:rPr>
              <w:t>Secretaria</w:t>
            </w:r>
          </w:p>
        </w:tc>
        <w:tc>
          <w:tcPr>
            <w:tcW w:w="4395"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664"/>
              <w:rPr>
                <w:rFonts w:ascii="Times New Roman" w:eastAsia="Arial" w:hAnsi="Times New Roman" w:cs="Times New Roman"/>
                <w:sz w:val="24"/>
                <w:szCs w:val="24"/>
              </w:rPr>
            </w:pPr>
            <w:r w:rsidRPr="00023A65">
              <w:rPr>
                <w:rFonts w:ascii="Times New Roman" w:eastAsia="Arial" w:hAnsi="Times New Roman" w:cs="Times New Roman"/>
                <w:sz w:val="24"/>
                <w:szCs w:val="24"/>
              </w:rPr>
              <w:t>Dip. Azucena Cisneros Coss</w:t>
            </w:r>
          </w:p>
        </w:tc>
        <w:tc>
          <w:tcPr>
            <w:tcW w:w="2029"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575"/>
              <w:rPr>
                <w:rFonts w:ascii="Times New Roman" w:eastAsia="Arial" w:hAnsi="Times New Roman" w:cs="Times New Roman"/>
                <w:sz w:val="24"/>
                <w:szCs w:val="24"/>
              </w:rPr>
            </w:pPr>
            <w:r w:rsidRPr="00023A65">
              <w:rPr>
                <w:rFonts w:ascii="Times New Roman" w:eastAsia="Arial" w:hAnsi="Times New Roman" w:cs="Times New Roman"/>
                <w:b/>
                <w:sz w:val="24"/>
                <w:szCs w:val="24"/>
              </w:rPr>
              <w:t>morena</w:t>
            </w:r>
          </w:p>
        </w:tc>
      </w:tr>
      <w:tr w:rsidR="00023A65" w:rsidRPr="00023A65" w:rsidTr="006E4DA3">
        <w:trPr>
          <w:trHeight w:val="20"/>
          <w:jc w:val="center"/>
        </w:trPr>
        <w:tc>
          <w:tcPr>
            <w:tcW w:w="703"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247" w:right="247"/>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3</w:t>
            </w:r>
          </w:p>
        </w:tc>
        <w:tc>
          <w:tcPr>
            <w:tcW w:w="1702"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02"/>
              <w:jc w:val="center"/>
              <w:rPr>
                <w:rFonts w:ascii="Times New Roman" w:eastAsia="Calibri" w:hAnsi="Times New Roman" w:cs="Times New Roman"/>
                <w:sz w:val="24"/>
                <w:szCs w:val="24"/>
              </w:rPr>
            </w:pPr>
            <w:r w:rsidRPr="00023A65">
              <w:rPr>
                <w:rFonts w:ascii="Times New Roman" w:eastAsia="Calibri" w:hAnsi="Times New Roman" w:cs="Times New Roman"/>
                <w:sz w:val="24"/>
                <w:szCs w:val="24"/>
              </w:rPr>
              <w:t>Prosecretaria</w:t>
            </w:r>
          </w:p>
        </w:tc>
        <w:tc>
          <w:tcPr>
            <w:tcW w:w="4395"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215"/>
              <w:rPr>
                <w:rFonts w:ascii="Times New Roman" w:eastAsia="Arial" w:hAnsi="Times New Roman" w:cs="Times New Roman"/>
                <w:sz w:val="24"/>
                <w:szCs w:val="24"/>
              </w:rPr>
            </w:pPr>
            <w:r w:rsidRPr="00023A65">
              <w:rPr>
                <w:rFonts w:ascii="Times New Roman" w:eastAsia="Arial" w:hAnsi="Times New Roman" w:cs="Times New Roman"/>
                <w:sz w:val="24"/>
                <w:szCs w:val="24"/>
              </w:rPr>
              <w:t>Dip. Anais Miriam Burgos Hernández</w:t>
            </w:r>
          </w:p>
        </w:tc>
        <w:tc>
          <w:tcPr>
            <w:tcW w:w="2029"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575"/>
              <w:rPr>
                <w:rFonts w:ascii="Times New Roman" w:eastAsia="Arial" w:hAnsi="Times New Roman" w:cs="Times New Roman"/>
                <w:sz w:val="24"/>
                <w:szCs w:val="24"/>
              </w:rPr>
            </w:pPr>
            <w:r w:rsidRPr="00023A65">
              <w:rPr>
                <w:rFonts w:ascii="Times New Roman" w:eastAsia="Arial" w:hAnsi="Times New Roman" w:cs="Times New Roman"/>
                <w:b/>
                <w:sz w:val="24"/>
                <w:szCs w:val="24"/>
              </w:rPr>
              <w:t>morena</w:t>
            </w:r>
          </w:p>
        </w:tc>
      </w:tr>
    </w:tbl>
    <w:p w:rsidR="00256DEC" w:rsidRPr="00023A65" w:rsidRDefault="00256DEC" w:rsidP="00B4081F">
      <w:pPr>
        <w:spacing w:after="0" w:line="240" w:lineRule="auto"/>
        <w:rPr>
          <w:rFonts w:ascii="Times New Roman" w:hAnsi="Times New Roman" w:cs="Times New Roman"/>
          <w:sz w:val="24"/>
          <w:szCs w:val="24"/>
        </w:rPr>
      </w:pPr>
    </w:p>
    <w:p w:rsidR="00256DEC" w:rsidRPr="00023A65" w:rsidRDefault="00256DEC" w:rsidP="00B4081F">
      <w:pPr>
        <w:spacing w:after="0" w:line="240" w:lineRule="auto"/>
        <w:rPr>
          <w:rFonts w:ascii="Times New Roman" w:hAnsi="Times New Roman" w:cs="Times New Roman"/>
          <w:sz w:val="24"/>
          <w:szCs w:val="24"/>
        </w:rPr>
      </w:pPr>
    </w:p>
    <w:tbl>
      <w:tblPr>
        <w:tblW w:w="0" w:type="auto"/>
        <w:jc w:val="center"/>
        <w:tblLayout w:type="fixed"/>
        <w:tblCellMar>
          <w:left w:w="0" w:type="dxa"/>
          <w:right w:w="0" w:type="dxa"/>
        </w:tblCellMar>
        <w:tblLook w:val="01E0" w:firstRow="1" w:lastRow="1" w:firstColumn="1" w:lastColumn="1" w:noHBand="0" w:noVBand="0"/>
      </w:tblPr>
      <w:tblGrid>
        <w:gridCol w:w="703"/>
        <w:gridCol w:w="1702"/>
        <w:gridCol w:w="4253"/>
        <w:gridCol w:w="2171"/>
      </w:tblGrid>
      <w:tr w:rsidR="00023A65" w:rsidRPr="00023A65" w:rsidTr="006E4DA3">
        <w:trPr>
          <w:trHeight w:val="20"/>
          <w:jc w:val="center"/>
        </w:trPr>
        <w:tc>
          <w:tcPr>
            <w:tcW w:w="8829" w:type="dxa"/>
            <w:gridSpan w:val="4"/>
            <w:tcBorders>
              <w:top w:val="single" w:sz="5" w:space="0" w:color="000000"/>
              <w:left w:val="single" w:sz="5" w:space="0" w:color="000000"/>
              <w:bottom w:val="nil"/>
              <w:right w:val="single" w:sz="5" w:space="0" w:color="000000"/>
            </w:tcBorders>
            <w:shd w:val="clear" w:color="auto" w:fill="auto"/>
          </w:tcPr>
          <w:p w:rsidR="00256DEC" w:rsidRPr="00023A65" w:rsidRDefault="00256DEC" w:rsidP="00B4081F">
            <w:pPr>
              <w:spacing w:after="0" w:line="240" w:lineRule="auto"/>
              <w:ind w:left="2380"/>
              <w:rPr>
                <w:rFonts w:ascii="Times New Roman" w:eastAsia="Calibri" w:hAnsi="Times New Roman" w:cs="Times New Roman"/>
                <w:sz w:val="24"/>
                <w:szCs w:val="24"/>
              </w:rPr>
            </w:pPr>
            <w:r w:rsidRPr="00023A65">
              <w:rPr>
                <w:rFonts w:ascii="Times New Roman" w:eastAsia="Calibri" w:hAnsi="Times New Roman" w:cs="Times New Roman"/>
                <w:b/>
                <w:sz w:val="24"/>
                <w:szCs w:val="24"/>
              </w:rPr>
              <w:t>4.- Comité de Vigilancia de la Contraloría</w:t>
            </w:r>
          </w:p>
        </w:tc>
      </w:tr>
      <w:tr w:rsidR="00023A65" w:rsidRPr="00023A65" w:rsidTr="006E4DA3">
        <w:trPr>
          <w:trHeight w:val="20"/>
          <w:jc w:val="center"/>
        </w:trPr>
        <w:tc>
          <w:tcPr>
            <w:tcW w:w="2405" w:type="dxa"/>
            <w:gridSpan w:val="2"/>
            <w:tcBorders>
              <w:top w:val="single" w:sz="5" w:space="0" w:color="000000"/>
              <w:left w:val="single" w:sz="5" w:space="0" w:color="000000"/>
              <w:bottom w:val="nil"/>
              <w:right w:val="single" w:sz="5" w:space="0" w:color="000000"/>
            </w:tcBorders>
            <w:shd w:val="clear" w:color="auto" w:fill="auto"/>
          </w:tcPr>
          <w:p w:rsidR="00256DEC" w:rsidRPr="00023A65" w:rsidRDefault="00256DEC" w:rsidP="00B4081F">
            <w:pPr>
              <w:spacing w:after="0" w:line="240" w:lineRule="auto"/>
              <w:ind w:left="871" w:right="874"/>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Cargo</w:t>
            </w:r>
          </w:p>
        </w:tc>
        <w:tc>
          <w:tcPr>
            <w:tcW w:w="4253"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672" w:right="1675"/>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Nombre</w:t>
            </w:r>
          </w:p>
        </w:tc>
        <w:tc>
          <w:tcPr>
            <w:tcW w:w="2171"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723" w:right="727"/>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Grupo</w:t>
            </w:r>
          </w:p>
          <w:p w:rsidR="00256DEC" w:rsidRPr="00023A65" w:rsidRDefault="00256DEC" w:rsidP="00B4081F">
            <w:pPr>
              <w:spacing w:after="0" w:line="240" w:lineRule="auto"/>
              <w:ind w:left="326" w:right="328"/>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Parlamentario</w:t>
            </w:r>
          </w:p>
        </w:tc>
      </w:tr>
      <w:tr w:rsidR="00023A65" w:rsidRPr="00023A65" w:rsidTr="006E4DA3">
        <w:trPr>
          <w:trHeight w:val="20"/>
          <w:jc w:val="center"/>
        </w:trPr>
        <w:tc>
          <w:tcPr>
            <w:tcW w:w="703"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247" w:right="247"/>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1</w:t>
            </w:r>
          </w:p>
        </w:tc>
        <w:tc>
          <w:tcPr>
            <w:tcW w:w="1702"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02"/>
              <w:jc w:val="center"/>
              <w:rPr>
                <w:rFonts w:ascii="Times New Roman" w:eastAsia="Calibri" w:hAnsi="Times New Roman" w:cs="Times New Roman"/>
                <w:sz w:val="24"/>
                <w:szCs w:val="24"/>
              </w:rPr>
            </w:pPr>
            <w:r w:rsidRPr="00023A65">
              <w:rPr>
                <w:rFonts w:ascii="Times New Roman" w:eastAsia="Calibri" w:hAnsi="Times New Roman" w:cs="Times New Roman"/>
                <w:sz w:val="24"/>
                <w:szCs w:val="24"/>
              </w:rPr>
              <w:t>Presidente</w:t>
            </w:r>
          </w:p>
        </w:tc>
        <w:tc>
          <w:tcPr>
            <w:tcW w:w="4253"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02"/>
              <w:jc w:val="center"/>
              <w:rPr>
                <w:rFonts w:ascii="Times New Roman" w:eastAsia="Arial" w:hAnsi="Times New Roman" w:cs="Times New Roman"/>
                <w:sz w:val="24"/>
                <w:szCs w:val="24"/>
              </w:rPr>
            </w:pPr>
            <w:r w:rsidRPr="00023A65">
              <w:rPr>
                <w:rFonts w:ascii="Times New Roman" w:eastAsia="Arial" w:hAnsi="Times New Roman" w:cs="Times New Roman"/>
                <w:sz w:val="24"/>
                <w:szCs w:val="24"/>
              </w:rPr>
              <w:t>Dip. Jaime Cervantes Sánchez</w:t>
            </w:r>
          </w:p>
        </w:tc>
        <w:tc>
          <w:tcPr>
            <w:tcW w:w="2171"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839" w:right="843"/>
              <w:jc w:val="center"/>
              <w:rPr>
                <w:rFonts w:ascii="Times New Roman" w:eastAsia="Arial" w:hAnsi="Times New Roman" w:cs="Times New Roman"/>
                <w:sz w:val="24"/>
                <w:szCs w:val="24"/>
              </w:rPr>
            </w:pPr>
            <w:r w:rsidRPr="00023A65">
              <w:rPr>
                <w:rFonts w:ascii="Times New Roman" w:eastAsia="Arial" w:hAnsi="Times New Roman" w:cs="Times New Roman"/>
                <w:b/>
                <w:sz w:val="24"/>
                <w:szCs w:val="24"/>
              </w:rPr>
              <w:t>PRI</w:t>
            </w:r>
          </w:p>
        </w:tc>
      </w:tr>
      <w:tr w:rsidR="00023A65" w:rsidRPr="00023A65" w:rsidTr="006E4DA3">
        <w:trPr>
          <w:trHeight w:val="20"/>
          <w:jc w:val="center"/>
        </w:trPr>
        <w:tc>
          <w:tcPr>
            <w:tcW w:w="703"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247" w:right="247"/>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2</w:t>
            </w:r>
          </w:p>
        </w:tc>
        <w:tc>
          <w:tcPr>
            <w:tcW w:w="1702"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02"/>
              <w:jc w:val="center"/>
              <w:rPr>
                <w:rFonts w:ascii="Times New Roman" w:eastAsia="Calibri" w:hAnsi="Times New Roman" w:cs="Times New Roman"/>
                <w:sz w:val="24"/>
                <w:szCs w:val="24"/>
              </w:rPr>
            </w:pPr>
            <w:r w:rsidRPr="00023A65">
              <w:rPr>
                <w:rFonts w:ascii="Times New Roman" w:eastAsia="Calibri" w:hAnsi="Times New Roman" w:cs="Times New Roman"/>
                <w:sz w:val="24"/>
                <w:szCs w:val="24"/>
              </w:rPr>
              <w:t>Secretario</w:t>
            </w:r>
          </w:p>
        </w:tc>
        <w:tc>
          <w:tcPr>
            <w:tcW w:w="4253"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217"/>
              <w:jc w:val="center"/>
              <w:rPr>
                <w:rFonts w:ascii="Times New Roman" w:eastAsia="Arial" w:hAnsi="Times New Roman" w:cs="Times New Roman"/>
                <w:sz w:val="24"/>
                <w:szCs w:val="24"/>
              </w:rPr>
            </w:pPr>
            <w:r w:rsidRPr="00023A65">
              <w:rPr>
                <w:rFonts w:ascii="Times New Roman" w:eastAsia="Arial" w:hAnsi="Times New Roman" w:cs="Times New Roman"/>
                <w:sz w:val="24"/>
                <w:szCs w:val="24"/>
              </w:rPr>
              <w:t>Dip. Dionicio Jorge García Sánchez</w:t>
            </w:r>
          </w:p>
        </w:tc>
        <w:tc>
          <w:tcPr>
            <w:tcW w:w="2171"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645"/>
              <w:rPr>
                <w:rFonts w:ascii="Times New Roman" w:eastAsia="Arial" w:hAnsi="Times New Roman" w:cs="Times New Roman"/>
                <w:sz w:val="24"/>
                <w:szCs w:val="24"/>
              </w:rPr>
            </w:pPr>
            <w:r w:rsidRPr="00023A65">
              <w:rPr>
                <w:rFonts w:ascii="Times New Roman" w:eastAsia="Arial" w:hAnsi="Times New Roman" w:cs="Times New Roman"/>
                <w:b/>
                <w:sz w:val="24"/>
                <w:szCs w:val="24"/>
              </w:rPr>
              <w:t>morena</w:t>
            </w:r>
          </w:p>
        </w:tc>
      </w:tr>
      <w:tr w:rsidR="00023A65" w:rsidRPr="00023A65" w:rsidTr="006E4DA3">
        <w:trPr>
          <w:trHeight w:val="20"/>
          <w:jc w:val="center"/>
        </w:trPr>
        <w:tc>
          <w:tcPr>
            <w:tcW w:w="703"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247" w:right="247"/>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3</w:t>
            </w:r>
          </w:p>
        </w:tc>
        <w:tc>
          <w:tcPr>
            <w:tcW w:w="1702"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02"/>
              <w:jc w:val="center"/>
              <w:rPr>
                <w:rFonts w:ascii="Times New Roman" w:eastAsia="Calibri" w:hAnsi="Times New Roman" w:cs="Times New Roman"/>
                <w:sz w:val="24"/>
                <w:szCs w:val="24"/>
              </w:rPr>
            </w:pPr>
            <w:r w:rsidRPr="00023A65">
              <w:rPr>
                <w:rFonts w:ascii="Times New Roman" w:eastAsia="Calibri" w:hAnsi="Times New Roman" w:cs="Times New Roman"/>
                <w:sz w:val="24"/>
                <w:szCs w:val="24"/>
              </w:rPr>
              <w:t>Prosecretario</w:t>
            </w:r>
          </w:p>
        </w:tc>
        <w:tc>
          <w:tcPr>
            <w:tcW w:w="4253"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rPr>
                <w:rFonts w:ascii="Times New Roman" w:hAnsi="Times New Roman" w:cs="Times New Roman"/>
                <w:sz w:val="24"/>
                <w:szCs w:val="24"/>
              </w:rPr>
            </w:pPr>
          </w:p>
        </w:tc>
        <w:tc>
          <w:tcPr>
            <w:tcW w:w="2171"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rPr>
                <w:rFonts w:ascii="Times New Roman" w:hAnsi="Times New Roman" w:cs="Times New Roman"/>
                <w:sz w:val="24"/>
                <w:szCs w:val="24"/>
              </w:rPr>
            </w:pPr>
          </w:p>
        </w:tc>
      </w:tr>
    </w:tbl>
    <w:p w:rsidR="00256DEC" w:rsidRPr="00023A65" w:rsidRDefault="00256DEC" w:rsidP="00B4081F">
      <w:pPr>
        <w:spacing w:after="0" w:line="240" w:lineRule="auto"/>
        <w:rPr>
          <w:rFonts w:ascii="Times New Roman" w:hAnsi="Times New Roman" w:cs="Times New Roman"/>
          <w:sz w:val="24"/>
          <w:szCs w:val="24"/>
        </w:rPr>
      </w:pPr>
    </w:p>
    <w:p w:rsidR="00256DEC" w:rsidRPr="00023A65" w:rsidRDefault="00256DEC" w:rsidP="00B4081F">
      <w:pPr>
        <w:spacing w:after="0" w:line="240" w:lineRule="auto"/>
        <w:rPr>
          <w:rFonts w:ascii="Times New Roman" w:hAnsi="Times New Roman" w:cs="Times New Roman"/>
          <w:sz w:val="24"/>
          <w:szCs w:val="24"/>
        </w:rPr>
      </w:pPr>
    </w:p>
    <w:tbl>
      <w:tblPr>
        <w:tblW w:w="0" w:type="auto"/>
        <w:jc w:val="center"/>
        <w:tblLayout w:type="fixed"/>
        <w:tblCellMar>
          <w:left w:w="0" w:type="dxa"/>
          <w:right w:w="0" w:type="dxa"/>
        </w:tblCellMar>
        <w:tblLook w:val="01E0" w:firstRow="1" w:lastRow="1" w:firstColumn="1" w:lastColumn="1" w:noHBand="0" w:noVBand="0"/>
      </w:tblPr>
      <w:tblGrid>
        <w:gridCol w:w="701"/>
        <w:gridCol w:w="1700"/>
        <w:gridCol w:w="4784"/>
        <w:gridCol w:w="1645"/>
      </w:tblGrid>
      <w:tr w:rsidR="00023A65" w:rsidRPr="00023A65" w:rsidTr="006E4DA3">
        <w:trPr>
          <w:trHeight w:val="20"/>
          <w:jc w:val="center"/>
        </w:trPr>
        <w:tc>
          <w:tcPr>
            <w:tcW w:w="8830" w:type="dxa"/>
            <w:gridSpan w:val="4"/>
            <w:tcBorders>
              <w:top w:val="single" w:sz="5" w:space="0" w:color="000000"/>
              <w:left w:val="single" w:sz="5" w:space="0" w:color="000000"/>
              <w:bottom w:val="nil"/>
              <w:right w:val="single" w:sz="5" w:space="0" w:color="000000"/>
            </w:tcBorders>
            <w:shd w:val="clear" w:color="auto" w:fill="auto"/>
          </w:tcPr>
          <w:p w:rsidR="00256DEC" w:rsidRPr="00023A65" w:rsidRDefault="00256DEC" w:rsidP="00B4081F">
            <w:pPr>
              <w:spacing w:after="0" w:line="240" w:lineRule="auto"/>
              <w:ind w:left="2536"/>
              <w:rPr>
                <w:rFonts w:ascii="Times New Roman" w:eastAsia="Calibri" w:hAnsi="Times New Roman" w:cs="Times New Roman"/>
                <w:sz w:val="24"/>
                <w:szCs w:val="24"/>
              </w:rPr>
            </w:pPr>
            <w:r w:rsidRPr="00023A65">
              <w:rPr>
                <w:rFonts w:ascii="Times New Roman" w:eastAsia="Calibri" w:hAnsi="Times New Roman" w:cs="Times New Roman"/>
                <w:b/>
                <w:sz w:val="24"/>
                <w:szCs w:val="24"/>
              </w:rPr>
              <w:t>5.- Comité de Editorial y de Biblioteca</w:t>
            </w:r>
          </w:p>
        </w:tc>
      </w:tr>
      <w:tr w:rsidR="00023A65" w:rsidRPr="00023A65" w:rsidTr="006E4DA3">
        <w:trPr>
          <w:trHeight w:val="20"/>
          <w:jc w:val="center"/>
        </w:trPr>
        <w:tc>
          <w:tcPr>
            <w:tcW w:w="2401" w:type="dxa"/>
            <w:gridSpan w:val="2"/>
            <w:tcBorders>
              <w:top w:val="single" w:sz="5" w:space="0" w:color="000000"/>
              <w:left w:val="single" w:sz="5" w:space="0" w:color="000000"/>
              <w:bottom w:val="nil"/>
              <w:right w:val="single" w:sz="5" w:space="0" w:color="000000"/>
            </w:tcBorders>
            <w:shd w:val="clear" w:color="auto" w:fill="auto"/>
          </w:tcPr>
          <w:p w:rsidR="00256DEC" w:rsidRPr="00023A65" w:rsidRDefault="00256DEC" w:rsidP="00B4081F">
            <w:pPr>
              <w:spacing w:after="0" w:line="240" w:lineRule="auto"/>
              <w:ind w:left="868" w:right="872"/>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Cargo</w:t>
            </w:r>
          </w:p>
        </w:tc>
        <w:tc>
          <w:tcPr>
            <w:tcW w:w="4784"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939" w:right="1939"/>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Nombre</w:t>
            </w:r>
          </w:p>
        </w:tc>
        <w:tc>
          <w:tcPr>
            <w:tcW w:w="1645"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462" w:right="462"/>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Grupo</w:t>
            </w:r>
          </w:p>
          <w:p w:rsidR="00256DEC" w:rsidRPr="00023A65" w:rsidRDefault="00256DEC" w:rsidP="00B4081F">
            <w:pPr>
              <w:spacing w:after="0" w:line="240" w:lineRule="auto"/>
              <w:ind w:left="64" w:right="64"/>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Parlamentario</w:t>
            </w:r>
          </w:p>
        </w:tc>
      </w:tr>
      <w:tr w:rsidR="00023A65" w:rsidRPr="00023A65" w:rsidTr="006E4DA3">
        <w:trPr>
          <w:trHeight w:val="20"/>
          <w:jc w:val="center"/>
        </w:trPr>
        <w:tc>
          <w:tcPr>
            <w:tcW w:w="701"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244" w:right="247"/>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1</w:t>
            </w:r>
          </w:p>
        </w:tc>
        <w:tc>
          <w:tcPr>
            <w:tcW w:w="1700"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02"/>
              <w:jc w:val="center"/>
              <w:rPr>
                <w:rFonts w:ascii="Times New Roman" w:eastAsia="Calibri" w:hAnsi="Times New Roman" w:cs="Times New Roman"/>
                <w:sz w:val="24"/>
                <w:szCs w:val="24"/>
              </w:rPr>
            </w:pPr>
            <w:r w:rsidRPr="00023A65">
              <w:rPr>
                <w:rFonts w:ascii="Times New Roman" w:eastAsia="Calibri" w:hAnsi="Times New Roman" w:cs="Times New Roman"/>
                <w:sz w:val="24"/>
                <w:szCs w:val="24"/>
              </w:rPr>
              <w:t>Presidenta</w:t>
            </w:r>
          </w:p>
        </w:tc>
        <w:tc>
          <w:tcPr>
            <w:tcW w:w="4784"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450"/>
              <w:rPr>
                <w:rFonts w:ascii="Times New Roman" w:eastAsia="Arial" w:hAnsi="Times New Roman" w:cs="Times New Roman"/>
                <w:sz w:val="24"/>
                <w:szCs w:val="24"/>
              </w:rPr>
            </w:pPr>
            <w:r w:rsidRPr="00023A65">
              <w:rPr>
                <w:rFonts w:ascii="Times New Roman" w:eastAsia="Arial" w:hAnsi="Times New Roman" w:cs="Times New Roman"/>
                <w:sz w:val="24"/>
                <w:szCs w:val="24"/>
              </w:rPr>
              <w:t>Dip. Mónica Miriam Granillo Velazco</w:t>
            </w:r>
          </w:p>
        </w:tc>
        <w:tc>
          <w:tcPr>
            <w:tcW w:w="1645"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275"/>
              <w:rPr>
                <w:rFonts w:ascii="Times New Roman" w:eastAsia="Arial" w:hAnsi="Times New Roman" w:cs="Times New Roman"/>
                <w:sz w:val="24"/>
                <w:szCs w:val="24"/>
              </w:rPr>
            </w:pPr>
            <w:r w:rsidRPr="00023A65">
              <w:rPr>
                <w:rFonts w:ascii="Times New Roman" w:eastAsia="Arial" w:hAnsi="Times New Roman" w:cs="Times New Roman"/>
                <w:b/>
                <w:sz w:val="24"/>
                <w:szCs w:val="24"/>
              </w:rPr>
              <w:t>N Alianza</w:t>
            </w:r>
          </w:p>
        </w:tc>
      </w:tr>
      <w:tr w:rsidR="00023A65" w:rsidRPr="00023A65" w:rsidTr="006E4DA3">
        <w:trPr>
          <w:trHeight w:val="20"/>
          <w:jc w:val="center"/>
        </w:trPr>
        <w:tc>
          <w:tcPr>
            <w:tcW w:w="701"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244" w:right="247"/>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lastRenderedPageBreak/>
              <w:t>2</w:t>
            </w:r>
          </w:p>
        </w:tc>
        <w:tc>
          <w:tcPr>
            <w:tcW w:w="1700"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02"/>
              <w:jc w:val="center"/>
              <w:rPr>
                <w:rFonts w:ascii="Times New Roman" w:eastAsia="Calibri" w:hAnsi="Times New Roman" w:cs="Times New Roman"/>
                <w:sz w:val="24"/>
                <w:szCs w:val="24"/>
              </w:rPr>
            </w:pPr>
            <w:r w:rsidRPr="00023A65">
              <w:rPr>
                <w:rFonts w:ascii="Times New Roman" w:eastAsia="Calibri" w:hAnsi="Times New Roman" w:cs="Times New Roman"/>
                <w:sz w:val="24"/>
                <w:szCs w:val="24"/>
              </w:rPr>
              <w:t>Secretario</w:t>
            </w:r>
          </w:p>
        </w:tc>
        <w:tc>
          <w:tcPr>
            <w:tcW w:w="4784"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985"/>
              <w:rPr>
                <w:rFonts w:ascii="Times New Roman" w:eastAsia="Arial" w:hAnsi="Times New Roman" w:cs="Times New Roman"/>
                <w:sz w:val="24"/>
                <w:szCs w:val="24"/>
              </w:rPr>
            </w:pPr>
            <w:r w:rsidRPr="00023A65">
              <w:rPr>
                <w:rFonts w:ascii="Times New Roman" w:eastAsia="Arial" w:hAnsi="Times New Roman" w:cs="Times New Roman"/>
                <w:sz w:val="24"/>
                <w:szCs w:val="24"/>
              </w:rPr>
              <w:t>Dip. Camilo Murillo Zavala</w:t>
            </w:r>
          </w:p>
        </w:tc>
        <w:tc>
          <w:tcPr>
            <w:tcW w:w="1645"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383"/>
              <w:rPr>
                <w:rFonts w:ascii="Times New Roman" w:eastAsia="Arial" w:hAnsi="Times New Roman" w:cs="Times New Roman"/>
                <w:sz w:val="24"/>
                <w:szCs w:val="24"/>
              </w:rPr>
            </w:pPr>
            <w:r w:rsidRPr="00023A65">
              <w:rPr>
                <w:rFonts w:ascii="Times New Roman" w:eastAsia="Arial" w:hAnsi="Times New Roman" w:cs="Times New Roman"/>
                <w:b/>
                <w:sz w:val="24"/>
                <w:szCs w:val="24"/>
              </w:rPr>
              <w:t>morena</w:t>
            </w:r>
          </w:p>
        </w:tc>
      </w:tr>
      <w:tr w:rsidR="00023A65" w:rsidRPr="00023A65" w:rsidTr="006E4DA3">
        <w:trPr>
          <w:trHeight w:val="20"/>
          <w:jc w:val="center"/>
        </w:trPr>
        <w:tc>
          <w:tcPr>
            <w:tcW w:w="701"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244" w:right="247"/>
              <w:jc w:val="center"/>
              <w:rPr>
                <w:rFonts w:ascii="Times New Roman" w:eastAsia="Calibri" w:hAnsi="Times New Roman" w:cs="Times New Roman"/>
                <w:sz w:val="24"/>
                <w:szCs w:val="24"/>
              </w:rPr>
            </w:pPr>
            <w:r w:rsidRPr="00023A65">
              <w:rPr>
                <w:rFonts w:ascii="Times New Roman" w:eastAsia="Calibri" w:hAnsi="Times New Roman" w:cs="Times New Roman"/>
                <w:b/>
                <w:sz w:val="24"/>
                <w:szCs w:val="24"/>
              </w:rPr>
              <w:t>3</w:t>
            </w:r>
          </w:p>
        </w:tc>
        <w:tc>
          <w:tcPr>
            <w:tcW w:w="1700"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02"/>
              <w:jc w:val="center"/>
              <w:rPr>
                <w:rFonts w:ascii="Times New Roman" w:eastAsia="Calibri" w:hAnsi="Times New Roman" w:cs="Times New Roman"/>
                <w:sz w:val="24"/>
                <w:szCs w:val="24"/>
              </w:rPr>
            </w:pPr>
            <w:r w:rsidRPr="00023A65">
              <w:rPr>
                <w:rFonts w:ascii="Times New Roman" w:eastAsia="Calibri" w:hAnsi="Times New Roman" w:cs="Times New Roman"/>
                <w:sz w:val="24"/>
                <w:szCs w:val="24"/>
              </w:rPr>
              <w:t>Prosecretaria</w:t>
            </w:r>
          </w:p>
        </w:tc>
        <w:tc>
          <w:tcPr>
            <w:tcW w:w="4784"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1098"/>
              <w:rPr>
                <w:rFonts w:ascii="Times New Roman" w:eastAsia="Arial" w:hAnsi="Times New Roman" w:cs="Times New Roman"/>
                <w:sz w:val="24"/>
                <w:szCs w:val="24"/>
              </w:rPr>
            </w:pPr>
            <w:r w:rsidRPr="00023A65">
              <w:rPr>
                <w:rFonts w:ascii="Times New Roman" w:eastAsia="Arial" w:hAnsi="Times New Roman" w:cs="Times New Roman"/>
                <w:sz w:val="24"/>
                <w:szCs w:val="24"/>
              </w:rPr>
              <w:t>Dip. Elba Aldana Duarte</w:t>
            </w:r>
          </w:p>
        </w:tc>
        <w:tc>
          <w:tcPr>
            <w:tcW w:w="1645" w:type="dxa"/>
            <w:tcBorders>
              <w:top w:val="single" w:sz="5" w:space="0" w:color="000000"/>
              <w:left w:val="single" w:sz="5" w:space="0" w:color="000000"/>
              <w:bottom w:val="single" w:sz="5" w:space="0" w:color="000000"/>
              <w:right w:val="single" w:sz="5" w:space="0" w:color="000000"/>
            </w:tcBorders>
            <w:shd w:val="clear" w:color="auto" w:fill="auto"/>
          </w:tcPr>
          <w:p w:rsidR="00256DEC" w:rsidRPr="00023A65" w:rsidRDefault="00256DEC" w:rsidP="00B4081F">
            <w:pPr>
              <w:spacing w:after="0" w:line="240" w:lineRule="auto"/>
              <w:ind w:left="388"/>
              <w:rPr>
                <w:rFonts w:ascii="Times New Roman" w:eastAsia="Arial" w:hAnsi="Times New Roman" w:cs="Times New Roman"/>
                <w:sz w:val="24"/>
                <w:szCs w:val="24"/>
              </w:rPr>
            </w:pPr>
            <w:r w:rsidRPr="00023A65">
              <w:rPr>
                <w:rFonts w:ascii="Times New Roman" w:eastAsia="Arial" w:hAnsi="Times New Roman" w:cs="Times New Roman"/>
                <w:b/>
                <w:sz w:val="24"/>
                <w:szCs w:val="24"/>
              </w:rPr>
              <w:t>Morena</w:t>
            </w:r>
          </w:p>
        </w:tc>
      </w:tr>
    </w:tbl>
    <w:p w:rsidR="006C67B9" w:rsidRPr="00023A65" w:rsidRDefault="006C67B9" w:rsidP="00B4081F">
      <w:pPr>
        <w:pStyle w:val="Sinespaciado"/>
        <w:jc w:val="both"/>
        <w:rPr>
          <w:rFonts w:ascii="Times New Roman" w:hAnsi="Times New Roman" w:cs="Times New Roman"/>
          <w:sz w:val="24"/>
          <w:szCs w:val="24"/>
        </w:rPr>
      </w:pPr>
      <w:r w:rsidRPr="00023A65">
        <w:rPr>
          <w:rFonts w:ascii="Times New Roman" w:hAnsi="Times New Roman" w:cs="Times New Roman"/>
          <w:sz w:val="24"/>
          <w:szCs w:val="24"/>
        </w:rPr>
        <w:tab/>
        <w:t>Es cuanto Presidenta.</w:t>
      </w:r>
    </w:p>
    <w:p w:rsidR="0098687A" w:rsidRPr="00023A65" w:rsidRDefault="0098687A" w:rsidP="00B4081F">
      <w:pPr>
        <w:pStyle w:val="Sinespaciado"/>
        <w:jc w:val="both"/>
        <w:rPr>
          <w:rFonts w:ascii="Times New Roman" w:hAnsi="Times New Roman" w:cs="Times New Roman"/>
          <w:sz w:val="24"/>
          <w:szCs w:val="24"/>
        </w:rPr>
      </w:pPr>
    </w:p>
    <w:p w:rsidR="00FE32BF" w:rsidRPr="00023A65" w:rsidRDefault="00FE32BF" w:rsidP="00B4081F">
      <w:pPr>
        <w:spacing w:after="0" w:line="240" w:lineRule="auto"/>
        <w:ind w:right="-234"/>
        <w:rPr>
          <w:rFonts w:ascii="Times New Roman" w:hAnsi="Times New Roman" w:cs="Times New Roman"/>
          <w:sz w:val="24"/>
          <w:szCs w:val="24"/>
        </w:rPr>
        <w:sectPr w:rsidR="00FE32BF" w:rsidRPr="00023A65" w:rsidSect="00D4465E">
          <w:footerReference w:type="default" r:id="rId16"/>
          <w:pgSz w:w="12240" w:h="15840"/>
          <w:pgMar w:top="1134" w:right="1134" w:bottom="1134" w:left="1701" w:header="539" w:footer="703" w:gutter="0"/>
          <w:cols w:space="720"/>
        </w:sectPr>
      </w:pPr>
    </w:p>
    <w:p w:rsidR="0098687A" w:rsidRPr="00023A65" w:rsidRDefault="0098687A" w:rsidP="00B4081F">
      <w:pPr>
        <w:spacing w:after="0" w:line="240" w:lineRule="auto"/>
        <w:ind w:right="-234"/>
        <w:rPr>
          <w:rFonts w:ascii="Times New Roman" w:hAnsi="Times New Roman" w:cs="Times New Roman"/>
          <w:sz w:val="24"/>
          <w:szCs w:val="24"/>
        </w:rPr>
      </w:pPr>
    </w:p>
    <w:p w:rsidR="00FE32BF" w:rsidRPr="00023A65" w:rsidRDefault="00FE32BF" w:rsidP="00B4081F">
      <w:pPr>
        <w:spacing w:after="0" w:line="240" w:lineRule="auto"/>
        <w:ind w:right="-234"/>
        <w:rPr>
          <w:rFonts w:ascii="Times New Roman" w:hAnsi="Times New Roman" w:cs="Times New Roman"/>
          <w:sz w:val="24"/>
          <w:szCs w:val="24"/>
        </w:rPr>
      </w:pPr>
    </w:p>
    <w:p w:rsidR="00525A01" w:rsidRPr="00023A65" w:rsidRDefault="00525A01" w:rsidP="00B4081F">
      <w:pPr>
        <w:spacing w:after="0" w:line="240" w:lineRule="auto"/>
        <w:ind w:right="-234"/>
        <w:jc w:val="both"/>
        <w:rPr>
          <w:rFonts w:ascii="Times New Roman" w:eastAsia="Arial" w:hAnsi="Times New Roman" w:cs="Times New Roman"/>
          <w:sz w:val="24"/>
          <w:szCs w:val="24"/>
        </w:rPr>
      </w:pPr>
      <w:r w:rsidRPr="00023A65">
        <w:rPr>
          <w:rFonts w:ascii="Times New Roman" w:eastAsia="Arial" w:hAnsi="Times New Roman" w:cs="Times New Roman"/>
          <w:b/>
          <w:sz w:val="24"/>
          <w:szCs w:val="24"/>
        </w:rPr>
        <w:t>LA H. “LXI” LEGISLATURA EN EJERCICIO DE LAS FACULTADES QUE LE CONFIERE EL ARTÍCULO 57</w:t>
      </w:r>
      <w:r w:rsidRPr="00023A65">
        <w:rPr>
          <w:rFonts w:eastAsia="Arial"/>
          <w:b/>
          <w:sz w:val="24"/>
          <w:szCs w:val="24"/>
        </w:rPr>
        <w:t xml:space="preserve"> </w:t>
      </w:r>
      <w:r w:rsidRPr="00023A65">
        <w:rPr>
          <w:rFonts w:ascii="Times New Roman" w:eastAsia="Arial" w:hAnsi="Times New Roman" w:cs="Times New Roman"/>
          <w:b/>
          <w:sz w:val="24"/>
          <w:szCs w:val="24"/>
        </w:rPr>
        <w:t>DE LA CONSTITUCIÓN POLÍTICA DEL ESTADO LIBRE Y SOBERANO DE MÉXICO Y 38 FRACCIÓN IV DE LA LEY ORGÁNICA DEL PODER LEGISLATIVO DEL ESTADO LIBRE Y SOBERANO DE MÉXICO, HA TENIDO A BIEN EMITIR EL SIGUIENTE:</w:t>
      </w:r>
    </w:p>
    <w:p w:rsidR="00525A01" w:rsidRPr="00023A65" w:rsidRDefault="00525A01" w:rsidP="00B4081F">
      <w:pPr>
        <w:spacing w:after="0" w:line="240" w:lineRule="auto"/>
        <w:ind w:right="-234"/>
        <w:rPr>
          <w:rFonts w:ascii="Times New Roman" w:hAnsi="Times New Roman" w:cs="Times New Roman"/>
          <w:sz w:val="24"/>
          <w:szCs w:val="24"/>
        </w:rPr>
      </w:pPr>
    </w:p>
    <w:p w:rsidR="00525A01" w:rsidRPr="00023A65" w:rsidRDefault="00525A01" w:rsidP="00B4081F">
      <w:pPr>
        <w:spacing w:after="0" w:line="240" w:lineRule="auto"/>
        <w:ind w:right="-234"/>
        <w:jc w:val="center"/>
        <w:rPr>
          <w:rFonts w:ascii="Times New Roman" w:eastAsia="Arial" w:hAnsi="Times New Roman" w:cs="Times New Roman"/>
          <w:sz w:val="24"/>
          <w:szCs w:val="24"/>
        </w:rPr>
      </w:pPr>
      <w:r w:rsidRPr="00023A65">
        <w:rPr>
          <w:rFonts w:ascii="Times New Roman" w:eastAsia="Arial" w:hAnsi="Times New Roman" w:cs="Times New Roman"/>
          <w:b/>
          <w:sz w:val="24"/>
          <w:szCs w:val="24"/>
        </w:rPr>
        <w:t>A C U E R D O</w:t>
      </w:r>
    </w:p>
    <w:p w:rsidR="00525A01" w:rsidRPr="00023A65" w:rsidRDefault="00525A01" w:rsidP="00B4081F">
      <w:pPr>
        <w:spacing w:after="0" w:line="240" w:lineRule="auto"/>
        <w:ind w:right="-234"/>
        <w:rPr>
          <w:rFonts w:ascii="Times New Roman" w:hAnsi="Times New Roman" w:cs="Times New Roman"/>
          <w:sz w:val="24"/>
          <w:szCs w:val="24"/>
        </w:rPr>
      </w:pPr>
    </w:p>
    <w:p w:rsidR="00525A01" w:rsidRPr="00023A65" w:rsidRDefault="00525A01" w:rsidP="00B4081F">
      <w:pPr>
        <w:spacing w:after="0" w:line="240" w:lineRule="auto"/>
        <w:ind w:right="-234"/>
        <w:jc w:val="both"/>
        <w:rPr>
          <w:rFonts w:ascii="Times New Roman" w:eastAsia="Arial" w:hAnsi="Times New Roman" w:cs="Times New Roman"/>
          <w:sz w:val="24"/>
          <w:szCs w:val="24"/>
        </w:rPr>
      </w:pPr>
      <w:r w:rsidRPr="00023A65">
        <w:rPr>
          <w:rFonts w:ascii="Times New Roman" w:eastAsia="Arial" w:hAnsi="Times New Roman" w:cs="Times New Roman"/>
          <w:b/>
          <w:sz w:val="24"/>
          <w:szCs w:val="24"/>
        </w:rPr>
        <w:t xml:space="preserve">ARTÍCULO PRIMERO.- </w:t>
      </w:r>
      <w:r w:rsidRPr="00023A65">
        <w:rPr>
          <w:rFonts w:ascii="Times New Roman" w:eastAsia="Arial" w:hAnsi="Times New Roman" w:cs="Times New Roman"/>
          <w:sz w:val="24"/>
          <w:szCs w:val="24"/>
        </w:rPr>
        <w:t>En acatamiento de lo dispuesto en los artículos 60, 62 fracción I, 68, 69, 70, 71, 76 y demás relativos y aplicables de la Ley Orgánica del Poder Legislativo del Estado Libre y Soberano de México y</w:t>
      </w:r>
      <w:r w:rsidRPr="00023A65">
        <w:rPr>
          <w:rFonts w:eastAsia="Arial"/>
          <w:sz w:val="24"/>
          <w:szCs w:val="24"/>
        </w:rPr>
        <w:t xml:space="preserve"> </w:t>
      </w:r>
      <w:r w:rsidRPr="00023A65">
        <w:rPr>
          <w:rFonts w:ascii="Times New Roman" w:eastAsia="Arial" w:hAnsi="Times New Roman" w:cs="Times New Roman"/>
          <w:sz w:val="24"/>
          <w:szCs w:val="24"/>
        </w:rPr>
        <w:t>13, 26, 27 y demás relativos y aplicables del Reglamento del Poder Legislativo del Estado Libre y Soberano de</w:t>
      </w:r>
      <w:r w:rsidRPr="00023A65">
        <w:rPr>
          <w:rFonts w:eastAsia="Arial"/>
          <w:sz w:val="24"/>
          <w:szCs w:val="24"/>
        </w:rPr>
        <w:t xml:space="preserve"> </w:t>
      </w:r>
      <w:r w:rsidRPr="00023A65">
        <w:rPr>
          <w:rFonts w:ascii="Times New Roman" w:eastAsia="Arial" w:hAnsi="Times New Roman" w:cs="Times New Roman"/>
          <w:sz w:val="24"/>
          <w:szCs w:val="24"/>
        </w:rPr>
        <w:t>México, se integran las Comisiones Legislativas y los Comités Permanentes de la H. “LXI” Legislatura, conforme al tenor siguiente:</w:t>
      </w:r>
    </w:p>
    <w:p w:rsidR="00431E6E" w:rsidRPr="00023A65" w:rsidRDefault="00431E6E" w:rsidP="00B4081F">
      <w:pPr>
        <w:spacing w:after="0" w:line="240" w:lineRule="auto"/>
        <w:ind w:right="-234"/>
        <w:jc w:val="both"/>
        <w:rPr>
          <w:rFonts w:ascii="Times New Roman" w:eastAsia="Arial" w:hAnsi="Times New Roman" w:cs="Times New Roman"/>
          <w:sz w:val="20"/>
          <w:szCs w:val="20"/>
        </w:rPr>
      </w:pPr>
    </w:p>
    <w:p w:rsidR="008B7D6A" w:rsidRPr="00023A65" w:rsidRDefault="008B7D6A" w:rsidP="00B4081F">
      <w:pPr>
        <w:spacing w:line="240" w:lineRule="auto"/>
        <w:ind w:right="-234"/>
        <w:rPr>
          <w:rFonts w:ascii="Times New Roman" w:hAnsi="Times New Roman" w:cs="Times New Roman"/>
          <w:sz w:val="20"/>
          <w:szCs w:val="20"/>
        </w:rPr>
      </w:pPr>
    </w:p>
    <w:tbl>
      <w:tblPr>
        <w:tblW w:w="0" w:type="auto"/>
        <w:jc w:val="center"/>
        <w:tblLayout w:type="fixed"/>
        <w:tblCellMar>
          <w:left w:w="0" w:type="dxa"/>
          <w:right w:w="0" w:type="dxa"/>
        </w:tblCellMar>
        <w:tblLook w:val="01E0" w:firstRow="1" w:lastRow="1" w:firstColumn="1" w:lastColumn="1" w:noHBand="0" w:noVBand="0"/>
      </w:tblPr>
      <w:tblGrid>
        <w:gridCol w:w="701"/>
        <w:gridCol w:w="1647"/>
        <w:gridCol w:w="4821"/>
        <w:gridCol w:w="1820"/>
      </w:tblGrid>
      <w:tr w:rsidR="00023A65" w:rsidRPr="00023A65" w:rsidTr="008B7D6A">
        <w:trPr>
          <w:trHeight w:hRule="exact" w:val="288"/>
          <w:jc w:val="center"/>
        </w:trPr>
        <w:tc>
          <w:tcPr>
            <w:tcW w:w="8989" w:type="dxa"/>
            <w:gridSpan w:val="4"/>
            <w:tcBorders>
              <w:top w:val="single" w:sz="5" w:space="0" w:color="000000"/>
              <w:left w:val="single" w:sz="5" w:space="0" w:color="000000"/>
              <w:bottom w:val="nil"/>
              <w:right w:val="single" w:sz="5" w:space="0" w:color="000000"/>
            </w:tcBorders>
            <w:shd w:val="clear" w:color="auto" w:fill="D0CECE"/>
          </w:tcPr>
          <w:p w:rsidR="008B7D6A" w:rsidRPr="00023A65" w:rsidRDefault="008B7D6A" w:rsidP="00B4081F">
            <w:pPr>
              <w:spacing w:line="240" w:lineRule="auto"/>
              <w:ind w:right="-234"/>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1.- Comisión de Gobernación y Puntos Constitucionales</w:t>
            </w:r>
          </w:p>
        </w:tc>
      </w:tr>
      <w:tr w:rsidR="00023A65" w:rsidRPr="00023A65" w:rsidTr="00121CBB">
        <w:trPr>
          <w:jc w:val="center"/>
        </w:trPr>
        <w:tc>
          <w:tcPr>
            <w:tcW w:w="2348" w:type="dxa"/>
            <w:gridSpan w:val="2"/>
            <w:tcBorders>
              <w:top w:val="single" w:sz="5" w:space="0" w:color="000000"/>
              <w:left w:val="single" w:sz="5" w:space="0" w:color="000000"/>
              <w:bottom w:val="nil"/>
              <w:right w:val="single" w:sz="5" w:space="0" w:color="000000"/>
            </w:tcBorders>
            <w:shd w:val="clear" w:color="auto" w:fill="D0CECE"/>
          </w:tcPr>
          <w:p w:rsidR="008B7D6A" w:rsidRPr="00023A65" w:rsidRDefault="008B7D6A" w:rsidP="00B4081F">
            <w:pPr>
              <w:spacing w:after="0" w:line="240" w:lineRule="auto"/>
              <w:ind w:right="4"/>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Cargo</w:t>
            </w:r>
          </w:p>
        </w:tc>
        <w:tc>
          <w:tcPr>
            <w:tcW w:w="4821" w:type="dxa"/>
            <w:tcBorders>
              <w:top w:val="single" w:sz="5" w:space="0" w:color="000000"/>
              <w:left w:val="single" w:sz="5" w:space="0" w:color="000000"/>
              <w:bottom w:val="single" w:sz="5" w:space="0" w:color="000000"/>
              <w:right w:val="single" w:sz="5" w:space="0" w:color="000000"/>
            </w:tcBorders>
            <w:shd w:val="clear" w:color="auto" w:fill="D0CECE"/>
          </w:tcPr>
          <w:p w:rsidR="008B7D6A" w:rsidRPr="00023A65" w:rsidRDefault="008B7D6A" w:rsidP="00B4081F">
            <w:pPr>
              <w:spacing w:after="0" w:line="240" w:lineRule="auto"/>
              <w:ind w:right="6"/>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Nombre</w:t>
            </w:r>
          </w:p>
        </w:tc>
        <w:tc>
          <w:tcPr>
            <w:tcW w:w="1820" w:type="dxa"/>
            <w:tcBorders>
              <w:top w:val="single" w:sz="5" w:space="0" w:color="000000"/>
              <w:left w:val="single" w:sz="5" w:space="0" w:color="000000"/>
              <w:bottom w:val="single" w:sz="5" w:space="0" w:color="000000"/>
              <w:right w:val="single" w:sz="5" w:space="0" w:color="000000"/>
            </w:tcBorders>
            <w:shd w:val="clear" w:color="auto" w:fill="D0CECE"/>
          </w:tcPr>
          <w:p w:rsidR="008B7D6A" w:rsidRPr="00023A65" w:rsidRDefault="008B7D6A" w:rsidP="00B4081F">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Grupo</w:t>
            </w:r>
          </w:p>
          <w:p w:rsidR="008B7D6A" w:rsidRPr="00023A65" w:rsidRDefault="008B7D6A" w:rsidP="00B4081F">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Parlamentario</w:t>
            </w:r>
          </w:p>
        </w:tc>
      </w:tr>
      <w:tr w:rsidR="00023A65" w:rsidRPr="00023A65" w:rsidTr="008B7D6A">
        <w:trPr>
          <w:trHeight w:hRule="exact" w:val="288"/>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line="240" w:lineRule="auto"/>
              <w:ind w:right="-119"/>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1</w:t>
            </w:r>
          </w:p>
        </w:tc>
        <w:tc>
          <w:tcPr>
            <w:tcW w:w="1647"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line="240" w:lineRule="auto"/>
              <w:ind w:right="-234"/>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Presidente</w:t>
            </w:r>
          </w:p>
        </w:tc>
        <w:tc>
          <w:tcPr>
            <w:tcW w:w="4821"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line="240" w:lineRule="auto"/>
              <w:ind w:right="-234"/>
              <w:rPr>
                <w:rFonts w:ascii="Times New Roman" w:eastAsia="Arial" w:hAnsi="Times New Roman" w:cs="Times New Roman"/>
                <w:sz w:val="20"/>
                <w:szCs w:val="20"/>
              </w:rPr>
            </w:pPr>
            <w:r w:rsidRPr="00023A65">
              <w:rPr>
                <w:rFonts w:ascii="Times New Roman" w:eastAsia="Arial" w:hAnsi="Times New Roman" w:cs="Times New Roman"/>
                <w:sz w:val="20"/>
                <w:szCs w:val="20"/>
              </w:rPr>
              <w:t>Dip. Enrique Edgardo Jacob Rocha</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line="240" w:lineRule="auto"/>
              <w:ind w:right="-234"/>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PRI</w:t>
            </w:r>
          </w:p>
        </w:tc>
      </w:tr>
      <w:tr w:rsidR="00023A65" w:rsidRPr="00023A65" w:rsidTr="008B7D6A">
        <w:trPr>
          <w:trHeight w:hRule="exact" w:val="288"/>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line="240" w:lineRule="auto"/>
              <w:ind w:right="-119"/>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2</w:t>
            </w:r>
          </w:p>
        </w:tc>
        <w:tc>
          <w:tcPr>
            <w:tcW w:w="1647"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line="240" w:lineRule="auto"/>
              <w:ind w:right="-234"/>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Secretario</w:t>
            </w:r>
          </w:p>
        </w:tc>
        <w:tc>
          <w:tcPr>
            <w:tcW w:w="4821"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line="240" w:lineRule="auto"/>
              <w:ind w:right="-234"/>
              <w:rPr>
                <w:rFonts w:ascii="Times New Roman" w:eastAsia="Arial" w:hAnsi="Times New Roman" w:cs="Times New Roman"/>
                <w:sz w:val="20"/>
                <w:szCs w:val="20"/>
              </w:rPr>
            </w:pPr>
            <w:r w:rsidRPr="00023A65">
              <w:rPr>
                <w:rFonts w:ascii="Times New Roman" w:eastAsia="Arial" w:hAnsi="Times New Roman" w:cs="Times New Roman"/>
                <w:sz w:val="20"/>
                <w:szCs w:val="20"/>
              </w:rPr>
              <w:t>Dip. Faustino de la Cruz Pérez</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line="240" w:lineRule="auto"/>
              <w:ind w:right="-234"/>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morena</w:t>
            </w:r>
          </w:p>
        </w:tc>
      </w:tr>
      <w:tr w:rsidR="00023A65" w:rsidRPr="00023A65" w:rsidTr="008B7D6A">
        <w:trPr>
          <w:trHeight w:hRule="exact" w:val="288"/>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line="240" w:lineRule="auto"/>
              <w:ind w:right="-119"/>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3</w:t>
            </w:r>
          </w:p>
        </w:tc>
        <w:tc>
          <w:tcPr>
            <w:tcW w:w="1647"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line="240" w:lineRule="auto"/>
              <w:ind w:right="-234"/>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Prosecretaria</w:t>
            </w:r>
          </w:p>
        </w:tc>
        <w:tc>
          <w:tcPr>
            <w:tcW w:w="4821"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line="240" w:lineRule="auto"/>
              <w:ind w:right="-234"/>
              <w:rPr>
                <w:rFonts w:ascii="Times New Roman" w:eastAsia="Arial" w:hAnsi="Times New Roman" w:cs="Times New Roman"/>
                <w:sz w:val="20"/>
                <w:szCs w:val="20"/>
              </w:rPr>
            </w:pPr>
            <w:r w:rsidRPr="00023A65">
              <w:rPr>
                <w:rFonts w:ascii="Times New Roman" w:eastAsia="Arial" w:hAnsi="Times New Roman" w:cs="Times New Roman"/>
                <w:sz w:val="20"/>
                <w:szCs w:val="20"/>
              </w:rPr>
              <w:t>Dip. Ingrid Krasopani Schemelensky Castro</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line="240" w:lineRule="auto"/>
              <w:ind w:right="-234"/>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PAN</w:t>
            </w:r>
          </w:p>
        </w:tc>
      </w:tr>
      <w:tr w:rsidR="00023A65" w:rsidRPr="00023A65" w:rsidTr="008B7D6A">
        <w:trPr>
          <w:trHeight w:hRule="exact" w:val="283"/>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line="240" w:lineRule="auto"/>
              <w:ind w:right="-119"/>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4</w:t>
            </w:r>
          </w:p>
        </w:tc>
        <w:tc>
          <w:tcPr>
            <w:tcW w:w="1647" w:type="dxa"/>
            <w:vMerge w:val="restart"/>
            <w:tcBorders>
              <w:top w:val="single" w:sz="5" w:space="0" w:color="000000"/>
              <w:left w:val="single" w:sz="5" w:space="0" w:color="000000"/>
              <w:right w:val="single" w:sz="5" w:space="0" w:color="000000"/>
            </w:tcBorders>
          </w:tcPr>
          <w:p w:rsidR="008B7D6A" w:rsidRPr="00023A65" w:rsidRDefault="008B7D6A" w:rsidP="00B4081F">
            <w:pPr>
              <w:spacing w:after="0" w:line="240" w:lineRule="auto"/>
              <w:ind w:right="-232"/>
              <w:jc w:val="center"/>
              <w:rPr>
                <w:rFonts w:ascii="Times New Roman" w:hAnsi="Times New Roman" w:cs="Times New Roman"/>
                <w:sz w:val="20"/>
                <w:szCs w:val="20"/>
              </w:rPr>
            </w:pPr>
          </w:p>
          <w:p w:rsidR="008B7D6A" w:rsidRPr="00023A65" w:rsidRDefault="008B7D6A" w:rsidP="00B4081F">
            <w:pPr>
              <w:spacing w:after="0" w:line="240" w:lineRule="auto"/>
              <w:ind w:right="-232"/>
              <w:jc w:val="center"/>
              <w:rPr>
                <w:rFonts w:ascii="Times New Roman" w:hAnsi="Times New Roman" w:cs="Times New Roman"/>
                <w:sz w:val="20"/>
                <w:szCs w:val="20"/>
              </w:rPr>
            </w:pPr>
          </w:p>
          <w:p w:rsidR="008B7D6A" w:rsidRPr="00023A65" w:rsidRDefault="008B7D6A" w:rsidP="00B4081F">
            <w:pPr>
              <w:spacing w:after="0" w:line="240" w:lineRule="auto"/>
              <w:ind w:right="-232"/>
              <w:jc w:val="center"/>
              <w:rPr>
                <w:rFonts w:ascii="Times New Roman" w:hAnsi="Times New Roman" w:cs="Times New Roman"/>
                <w:sz w:val="20"/>
                <w:szCs w:val="20"/>
              </w:rPr>
            </w:pPr>
          </w:p>
          <w:p w:rsidR="008B7D6A" w:rsidRPr="00023A65" w:rsidRDefault="008B7D6A" w:rsidP="00B4081F">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Miembros</w:t>
            </w:r>
          </w:p>
        </w:tc>
        <w:tc>
          <w:tcPr>
            <w:tcW w:w="4821"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line="240" w:lineRule="auto"/>
              <w:ind w:right="-234"/>
              <w:rPr>
                <w:rFonts w:ascii="Times New Roman" w:eastAsia="Arial" w:hAnsi="Times New Roman" w:cs="Times New Roman"/>
                <w:sz w:val="20"/>
                <w:szCs w:val="20"/>
              </w:rPr>
            </w:pPr>
            <w:r w:rsidRPr="00023A65">
              <w:rPr>
                <w:rFonts w:ascii="Times New Roman" w:eastAsia="Arial" w:hAnsi="Times New Roman" w:cs="Times New Roman"/>
                <w:sz w:val="20"/>
                <w:szCs w:val="20"/>
              </w:rPr>
              <w:t>Dip. Maurilio Hernández González</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line="240" w:lineRule="auto"/>
              <w:ind w:right="-234"/>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morena</w:t>
            </w:r>
          </w:p>
        </w:tc>
      </w:tr>
      <w:tr w:rsidR="00023A65" w:rsidRPr="00023A65" w:rsidTr="008B7D6A">
        <w:trPr>
          <w:trHeight w:hRule="exact" w:val="288"/>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line="240" w:lineRule="auto"/>
              <w:ind w:right="-119"/>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5</w:t>
            </w:r>
          </w:p>
        </w:tc>
        <w:tc>
          <w:tcPr>
            <w:tcW w:w="1647" w:type="dxa"/>
            <w:vMerge/>
            <w:tcBorders>
              <w:left w:val="single" w:sz="5" w:space="0" w:color="000000"/>
              <w:right w:val="single" w:sz="5" w:space="0" w:color="000000"/>
            </w:tcBorders>
          </w:tcPr>
          <w:p w:rsidR="008B7D6A" w:rsidRPr="00023A65" w:rsidRDefault="008B7D6A" w:rsidP="00B4081F">
            <w:pPr>
              <w:spacing w:line="240" w:lineRule="auto"/>
              <w:ind w:right="-234"/>
              <w:rPr>
                <w:rFonts w:ascii="Times New Roman" w:hAnsi="Times New Roman" w:cs="Times New Roman"/>
                <w:sz w:val="20"/>
                <w:szCs w:val="20"/>
              </w:rPr>
            </w:pPr>
          </w:p>
        </w:tc>
        <w:tc>
          <w:tcPr>
            <w:tcW w:w="4821"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line="240" w:lineRule="auto"/>
              <w:ind w:right="-234"/>
              <w:rPr>
                <w:rFonts w:ascii="Times New Roman" w:eastAsia="Arial" w:hAnsi="Times New Roman" w:cs="Times New Roman"/>
                <w:sz w:val="20"/>
                <w:szCs w:val="20"/>
              </w:rPr>
            </w:pPr>
            <w:r w:rsidRPr="00023A65">
              <w:rPr>
                <w:rFonts w:ascii="Times New Roman" w:eastAsia="Arial" w:hAnsi="Times New Roman" w:cs="Times New Roman"/>
                <w:sz w:val="20"/>
                <w:szCs w:val="20"/>
              </w:rPr>
              <w:t>Dip. Gerardo Ulloa Pérez</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line="240" w:lineRule="auto"/>
              <w:ind w:right="-234"/>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morena</w:t>
            </w:r>
          </w:p>
        </w:tc>
      </w:tr>
      <w:tr w:rsidR="00023A65" w:rsidRPr="00023A65" w:rsidTr="008B7D6A">
        <w:trPr>
          <w:trHeight w:hRule="exact" w:val="288"/>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line="240" w:lineRule="auto"/>
              <w:ind w:right="-119"/>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6</w:t>
            </w:r>
          </w:p>
        </w:tc>
        <w:tc>
          <w:tcPr>
            <w:tcW w:w="1647" w:type="dxa"/>
            <w:vMerge/>
            <w:tcBorders>
              <w:left w:val="single" w:sz="5" w:space="0" w:color="000000"/>
              <w:right w:val="single" w:sz="5" w:space="0" w:color="000000"/>
            </w:tcBorders>
          </w:tcPr>
          <w:p w:rsidR="008B7D6A" w:rsidRPr="00023A65" w:rsidRDefault="008B7D6A" w:rsidP="00B4081F">
            <w:pPr>
              <w:spacing w:line="240" w:lineRule="auto"/>
              <w:ind w:right="-234"/>
              <w:rPr>
                <w:rFonts w:ascii="Times New Roman" w:hAnsi="Times New Roman" w:cs="Times New Roman"/>
                <w:sz w:val="20"/>
                <w:szCs w:val="20"/>
              </w:rPr>
            </w:pPr>
          </w:p>
        </w:tc>
        <w:tc>
          <w:tcPr>
            <w:tcW w:w="4821"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line="240" w:lineRule="auto"/>
              <w:ind w:right="-234"/>
              <w:rPr>
                <w:rFonts w:ascii="Times New Roman" w:eastAsia="Arial" w:hAnsi="Times New Roman" w:cs="Times New Roman"/>
                <w:sz w:val="20"/>
                <w:szCs w:val="20"/>
              </w:rPr>
            </w:pPr>
            <w:r w:rsidRPr="00023A65">
              <w:rPr>
                <w:rFonts w:ascii="Times New Roman" w:eastAsia="Arial" w:hAnsi="Times New Roman" w:cs="Times New Roman"/>
                <w:sz w:val="20"/>
                <w:szCs w:val="20"/>
              </w:rPr>
              <w:t>Dip. Max Agustín Correa Hernández</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line="240" w:lineRule="auto"/>
              <w:ind w:right="-234"/>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morena</w:t>
            </w:r>
          </w:p>
        </w:tc>
      </w:tr>
      <w:tr w:rsidR="00023A65" w:rsidRPr="00023A65" w:rsidTr="008B7D6A">
        <w:trPr>
          <w:trHeight w:hRule="exact" w:val="283"/>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line="240" w:lineRule="auto"/>
              <w:ind w:right="-119"/>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7</w:t>
            </w:r>
          </w:p>
        </w:tc>
        <w:tc>
          <w:tcPr>
            <w:tcW w:w="1647" w:type="dxa"/>
            <w:vMerge/>
            <w:tcBorders>
              <w:left w:val="single" w:sz="5" w:space="0" w:color="000000"/>
              <w:right w:val="single" w:sz="5" w:space="0" w:color="000000"/>
            </w:tcBorders>
          </w:tcPr>
          <w:p w:rsidR="008B7D6A" w:rsidRPr="00023A65" w:rsidRDefault="008B7D6A" w:rsidP="00B4081F">
            <w:pPr>
              <w:spacing w:line="240" w:lineRule="auto"/>
              <w:ind w:right="-234"/>
              <w:rPr>
                <w:rFonts w:ascii="Times New Roman" w:hAnsi="Times New Roman" w:cs="Times New Roman"/>
                <w:sz w:val="20"/>
                <w:szCs w:val="20"/>
              </w:rPr>
            </w:pPr>
          </w:p>
        </w:tc>
        <w:tc>
          <w:tcPr>
            <w:tcW w:w="4821"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line="240" w:lineRule="auto"/>
              <w:ind w:right="-234"/>
              <w:rPr>
                <w:rFonts w:ascii="Times New Roman" w:eastAsia="Arial" w:hAnsi="Times New Roman" w:cs="Times New Roman"/>
                <w:sz w:val="20"/>
                <w:szCs w:val="20"/>
              </w:rPr>
            </w:pPr>
            <w:r w:rsidRPr="00023A65">
              <w:rPr>
                <w:rFonts w:ascii="Times New Roman" w:eastAsia="Arial" w:hAnsi="Times New Roman" w:cs="Times New Roman"/>
                <w:sz w:val="20"/>
                <w:szCs w:val="20"/>
              </w:rPr>
              <w:t>Dip. Paola Jiménez Hernández</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line="240" w:lineRule="auto"/>
              <w:ind w:right="-234"/>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PRI</w:t>
            </w:r>
          </w:p>
        </w:tc>
      </w:tr>
      <w:tr w:rsidR="00023A65" w:rsidRPr="00023A65" w:rsidTr="008B7D6A">
        <w:trPr>
          <w:trHeight w:hRule="exact" w:val="283"/>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line="240" w:lineRule="auto"/>
              <w:ind w:right="-119"/>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8</w:t>
            </w:r>
          </w:p>
        </w:tc>
        <w:tc>
          <w:tcPr>
            <w:tcW w:w="1647" w:type="dxa"/>
            <w:vMerge/>
            <w:tcBorders>
              <w:left w:val="single" w:sz="5" w:space="0" w:color="000000"/>
              <w:right w:val="single" w:sz="5" w:space="0" w:color="000000"/>
            </w:tcBorders>
          </w:tcPr>
          <w:p w:rsidR="008B7D6A" w:rsidRPr="00023A65" w:rsidRDefault="008B7D6A" w:rsidP="00B4081F">
            <w:pPr>
              <w:spacing w:line="240" w:lineRule="auto"/>
              <w:ind w:right="-234"/>
              <w:rPr>
                <w:rFonts w:ascii="Times New Roman" w:hAnsi="Times New Roman" w:cs="Times New Roman"/>
                <w:sz w:val="20"/>
                <w:szCs w:val="20"/>
              </w:rPr>
            </w:pPr>
          </w:p>
        </w:tc>
        <w:tc>
          <w:tcPr>
            <w:tcW w:w="4821"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line="240" w:lineRule="auto"/>
              <w:ind w:right="-234"/>
              <w:rPr>
                <w:rFonts w:ascii="Times New Roman" w:eastAsia="Arial" w:hAnsi="Times New Roman" w:cs="Times New Roman"/>
                <w:sz w:val="20"/>
                <w:szCs w:val="20"/>
              </w:rPr>
            </w:pPr>
            <w:r w:rsidRPr="00023A65">
              <w:rPr>
                <w:rFonts w:ascii="Times New Roman" w:eastAsia="Arial" w:hAnsi="Times New Roman" w:cs="Times New Roman"/>
                <w:sz w:val="20"/>
                <w:szCs w:val="20"/>
              </w:rPr>
              <w:t>Dip. Elías Rescala Jiménez</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line="240" w:lineRule="auto"/>
              <w:ind w:right="-234"/>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PRI</w:t>
            </w:r>
          </w:p>
        </w:tc>
      </w:tr>
      <w:tr w:rsidR="00023A65" w:rsidRPr="00023A65" w:rsidTr="008B7D6A">
        <w:trPr>
          <w:trHeight w:hRule="exact" w:val="288"/>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line="240" w:lineRule="auto"/>
              <w:ind w:right="-119"/>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9</w:t>
            </w:r>
          </w:p>
        </w:tc>
        <w:tc>
          <w:tcPr>
            <w:tcW w:w="1647" w:type="dxa"/>
            <w:vMerge/>
            <w:tcBorders>
              <w:left w:val="single" w:sz="5" w:space="0" w:color="000000"/>
              <w:right w:val="single" w:sz="5" w:space="0" w:color="000000"/>
            </w:tcBorders>
          </w:tcPr>
          <w:p w:rsidR="008B7D6A" w:rsidRPr="00023A65" w:rsidRDefault="008B7D6A" w:rsidP="00B4081F">
            <w:pPr>
              <w:spacing w:line="240" w:lineRule="auto"/>
              <w:ind w:right="-234"/>
              <w:rPr>
                <w:rFonts w:ascii="Times New Roman" w:hAnsi="Times New Roman" w:cs="Times New Roman"/>
                <w:sz w:val="20"/>
                <w:szCs w:val="20"/>
              </w:rPr>
            </w:pPr>
          </w:p>
        </w:tc>
        <w:tc>
          <w:tcPr>
            <w:tcW w:w="4821"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line="240" w:lineRule="auto"/>
              <w:ind w:right="-234"/>
              <w:rPr>
                <w:rFonts w:ascii="Times New Roman" w:eastAsia="Arial" w:hAnsi="Times New Roman" w:cs="Times New Roman"/>
                <w:sz w:val="20"/>
                <w:szCs w:val="20"/>
              </w:rPr>
            </w:pPr>
            <w:r w:rsidRPr="00023A65">
              <w:rPr>
                <w:rFonts w:ascii="Times New Roman" w:eastAsia="Arial" w:hAnsi="Times New Roman" w:cs="Times New Roman"/>
                <w:sz w:val="20"/>
                <w:szCs w:val="20"/>
              </w:rPr>
              <w:t>Dip. Enrique Vargas del Villar</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line="240" w:lineRule="auto"/>
              <w:ind w:right="-234"/>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PAN</w:t>
            </w:r>
          </w:p>
        </w:tc>
      </w:tr>
      <w:tr w:rsidR="00023A65" w:rsidRPr="00023A65" w:rsidTr="008B7D6A">
        <w:trPr>
          <w:trHeight w:hRule="exact" w:val="284"/>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line="240" w:lineRule="auto"/>
              <w:ind w:right="-119"/>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10</w:t>
            </w:r>
          </w:p>
        </w:tc>
        <w:tc>
          <w:tcPr>
            <w:tcW w:w="1647" w:type="dxa"/>
            <w:vMerge/>
            <w:tcBorders>
              <w:left w:val="single" w:sz="5" w:space="0" w:color="000000"/>
              <w:right w:val="single" w:sz="5" w:space="0" w:color="000000"/>
            </w:tcBorders>
          </w:tcPr>
          <w:p w:rsidR="008B7D6A" w:rsidRPr="00023A65" w:rsidRDefault="008B7D6A" w:rsidP="00B4081F">
            <w:pPr>
              <w:spacing w:line="240" w:lineRule="auto"/>
              <w:ind w:right="-234"/>
              <w:rPr>
                <w:rFonts w:ascii="Times New Roman" w:hAnsi="Times New Roman" w:cs="Times New Roman"/>
                <w:sz w:val="20"/>
                <w:szCs w:val="20"/>
              </w:rPr>
            </w:pPr>
          </w:p>
        </w:tc>
        <w:tc>
          <w:tcPr>
            <w:tcW w:w="4821"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line="240" w:lineRule="auto"/>
              <w:ind w:right="-234"/>
              <w:rPr>
                <w:rFonts w:ascii="Times New Roman" w:eastAsia="Arial" w:hAnsi="Times New Roman" w:cs="Times New Roman"/>
                <w:sz w:val="20"/>
                <w:szCs w:val="20"/>
              </w:rPr>
            </w:pPr>
            <w:r w:rsidRPr="00023A65">
              <w:rPr>
                <w:rFonts w:ascii="Times New Roman" w:eastAsia="Arial" w:hAnsi="Times New Roman" w:cs="Times New Roman"/>
                <w:sz w:val="20"/>
                <w:szCs w:val="20"/>
              </w:rPr>
              <w:t>Dip. Ma. Trinidad Franco Arpero</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line="240" w:lineRule="auto"/>
              <w:ind w:right="-234"/>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PT</w:t>
            </w:r>
          </w:p>
        </w:tc>
      </w:tr>
      <w:tr w:rsidR="00023A65" w:rsidRPr="00023A65" w:rsidTr="008B7D6A">
        <w:trPr>
          <w:trHeight w:hRule="exact" w:val="283"/>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line="240" w:lineRule="auto"/>
              <w:ind w:right="-119"/>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11</w:t>
            </w:r>
          </w:p>
        </w:tc>
        <w:tc>
          <w:tcPr>
            <w:tcW w:w="1647" w:type="dxa"/>
            <w:vMerge/>
            <w:tcBorders>
              <w:left w:val="single" w:sz="5" w:space="0" w:color="000000"/>
              <w:right w:val="single" w:sz="5" w:space="0" w:color="000000"/>
            </w:tcBorders>
          </w:tcPr>
          <w:p w:rsidR="008B7D6A" w:rsidRPr="00023A65" w:rsidRDefault="008B7D6A" w:rsidP="00B4081F">
            <w:pPr>
              <w:spacing w:line="240" w:lineRule="auto"/>
              <w:ind w:right="-234"/>
              <w:rPr>
                <w:rFonts w:ascii="Times New Roman" w:hAnsi="Times New Roman" w:cs="Times New Roman"/>
                <w:sz w:val="20"/>
                <w:szCs w:val="20"/>
              </w:rPr>
            </w:pPr>
          </w:p>
        </w:tc>
        <w:tc>
          <w:tcPr>
            <w:tcW w:w="4821"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line="240" w:lineRule="auto"/>
              <w:ind w:right="-234"/>
              <w:rPr>
                <w:rFonts w:ascii="Times New Roman" w:eastAsia="Arial" w:hAnsi="Times New Roman" w:cs="Times New Roman"/>
                <w:sz w:val="20"/>
                <w:szCs w:val="20"/>
              </w:rPr>
            </w:pPr>
            <w:r w:rsidRPr="00023A65">
              <w:rPr>
                <w:rFonts w:ascii="Times New Roman" w:eastAsia="Arial" w:hAnsi="Times New Roman" w:cs="Times New Roman"/>
                <w:sz w:val="20"/>
                <w:szCs w:val="20"/>
              </w:rPr>
              <w:t>Dip. Omar Ortega Álvarez</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line="240" w:lineRule="auto"/>
              <w:ind w:right="-234"/>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PRD</w:t>
            </w:r>
          </w:p>
        </w:tc>
      </w:tr>
      <w:tr w:rsidR="00023A65" w:rsidRPr="00023A65" w:rsidTr="008B7D6A">
        <w:trPr>
          <w:trHeight w:hRule="exact" w:val="288"/>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line="240" w:lineRule="auto"/>
              <w:ind w:right="-119"/>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12</w:t>
            </w:r>
          </w:p>
        </w:tc>
        <w:tc>
          <w:tcPr>
            <w:tcW w:w="1647" w:type="dxa"/>
            <w:vMerge/>
            <w:tcBorders>
              <w:left w:val="single" w:sz="5" w:space="0" w:color="000000"/>
              <w:right w:val="single" w:sz="5" w:space="0" w:color="000000"/>
            </w:tcBorders>
          </w:tcPr>
          <w:p w:rsidR="008B7D6A" w:rsidRPr="00023A65" w:rsidRDefault="008B7D6A" w:rsidP="00B4081F">
            <w:pPr>
              <w:spacing w:line="240" w:lineRule="auto"/>
              <w:ind w:right="-234"/>
              <w:rPr>
                <w:rFonts w:ascii="Times New Roman" w:hAnsi="Times New Roman" w:cs="Times New Roman"/>
                <w:sz w:val="20"/>
                <w:szCs w:val="20"/>
              </w:rPr>
            </w:pPr>
          </w:p>
        </w:tc>
        <w:tc>
          <w:tcPr>
            <w:tcW w:w="4821"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line="240" w:lineRule="auto"/>
              <w:ind w:right="-234"/>
              <w:rPr>
                <w:rFonts w:ascii="Times New Roman" w:eastAsia="Arial" w:hAnsi="Times New Roman" w:cs="Times New Roman"/>
                <w:sz w:val="20"/>
                <w:szCs w:val="20"/>
              </w:rPr>
            </w:pPr>
            <w:r w:rsidRPr="00023A65">
              <w:rPr>
                <w:rFonts w:ascii="Times New Roman" w:eastAsia="Arial" w:hAnsi="Times New Roman" w:cs="Times New Roman"/>
                <w:sz w:val="20"/>
                <w:szCs w:val="20"/>
              </w:rPr>
              <w:t>Dip. Martín Zepeda Hernández</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line="240" w:lineRule="auto"/>
              <w:ind w:right="-234"/>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MC</w:t>
            </w:r>
          </w:p>
        </w:tc>
      </w:tr>
      <w:tr w:rsidR="00023A65" w:rsidRPr="00023A65" w:rsidTr="008B7D6A">
        <w:trPr>
          <w:trHeight w:hRule="exact" w:val="288"/>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line="240" w:lineRule="auto"/>
              <w:ind w:right="-119"/>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13</w:t>
            </w:r>
          </w:p>
        </w:tc>
        <w:tc>
          <w:tcPr>
            <w:tcW w:w="1647" w:type="dxa"/>
            <w:vMerge/>
            <w:tcBorders>
              <w:left w:val="single" w:sz="5" w:space="0" w:color="000000"/>
              <w:right w:val="single" w:sz="5" w:space="0" w:color="000000"/>
            </w:tcBorders>
          </w:tcPr>
          <w:p w:rsidR="008B7D6A" w:rsidRPr="00023A65" w:rsidRDefault="008B7D6A" w:rsidP="00B4081F">
            <w:pPr>
              <w:spacing w:line="240" w:lineRule="auto"/>
              <w:ind w:right="-234"/>
              <w:rPr>
                <w:rFonts w:ascii="Times New Roman" w:hAnsi="Times New Roman" w:cs="Times New Roman"/>
                <w:sz w:val="20"/>
                <w:szCs w:val="20"/>
              </w:rPr>
            </w:pPr>
          </w:p>
        </w:tc>
        <w:tc>
          <w:tcPr>
            <w:tcW w:w="4821"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line="240" w:lineRule="auto"/>
              <w:ind w:right="-234"/>
              <w:rPr>
                <w:rFonts w:ascii="Times New Roman" w:eastAsia="Arial" w:hAnsi="Times New Roman" w:cs="Times New Roman"/>
                <w:sz w:val="20"/>
                <w:szCs w:val="20"/>
              </w:rPr>
            </w:pPr>
            <w:r w:rsidRPr="00023A65">
              <w:rPr>
                <w:rFonts w:ascii="Times New Roman" w:eastAsia="Arial" w:hAnsi="Times New Roman" w:cs="Times New Roman"/>
                <w:sz w:val="20"/>
                <w:szCs w:val="20"/>
              </w:rPr>
              <w:t>Dip. María Luisa Mendoza Mondragón</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line="240" w:lineRule="auto"/>
              <w:ind w:right="-234"/>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PVEM</w:t>
            </w:r>
          </w:p>
        </w:tc>
      </w:tr>
      <w:tr w:rsidR="00023A65" w:rsidRPr="00023A65" w:rsidTr="008B7D6A">
        <w:trPr>
          <w:trHeight w:hRule="exact" w:val="283"/>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line="240" w:lineRule="auto"/>
              <w:ind w:right="-119"/>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14</w:t>
            </w:r>
          </w:p>
        </w:tc>
        <w:tc>
          <w:tcPr>
            <w:tcW w:w="1647" w:type="dxa"/>
            <w:vMerge/>
            <w:tcBorders>
              <w:left w:val="single" w:sz="5" w:space="0" w:color="000000"/>
              <w:bottom w:val="single" w:sz="5" w:space="0" w:color="000000"/>
              <w:right w:val="single" w:sz="5" w:space="0" w:color="000000"/>
            </w:tcBorders>
          </w:tcPr>
          <w:p w:rsidR="008B7D6A" w:rsidRPr="00023A65" w:rsidRDefault="008B7D6A" w:rsidP="00B4081F">
            <w:pPr>
              <w:spacing w:line="240" w:lineRule="auto"/>
              <w:ind w:right="-234"/>
              <w:rPr>
                <w:rFonts w:ascii="Times New Roman" w:hAnsi="Times New Roman" w:cs="Times New Roman"/>
                <w:sz w:val="20"/>
                <w:szCs w:val="20"/>
              </w:rPr>
            </w:pPr>
          </w:p>
        </w:tc>
        <w:tc>
          <w:tcPr>
            <w:tcW w:w="4821"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line="240" w:lineRule="auto"/>
              <w:ind w:right="-234"/>
              <w:rPr>
                <w:rFonts w:ascii="Times New Roman" w:eastAsia="Arial" w:hAnsi="Times New Roman" w:cs="Times New Roman"/>
                <w:sz w:val="20"/>
                <w:szCs w:val="20"/>
              </w:rPr>
            </w:pPr>
            <w:r w:rsidRPr="00023A65">
              <w:rPr>
                <w:rFonts w:ascii="Times New Roman" w:eastAsia="Arial" w:hAnsi="Times New Roman" w:cs="Times New Roman"/>
                <w:sz w:val="20"/>
                <w:szCs w:val="20"/>
              </w:rPr>
              <w:t>Dip. Rigoberto Vargas Cervantes</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line="240" w:lineRule="auto"/>
              <w:ind w:right="-234"/>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N Alianza</w:t>
            </w:r>
          </w:p>
        </w:tc>
      </w:tr>
    </w:tbl>
    <w:p w:rsidR="008B7D6A" w:rsidRPr="00023A65" w:rsidRDefault="008B7D6A" w:rsidP="00B4081F">
      <w:pPr>
        <w:spacing w:line="240" w:lineRule="auto"/>
        <w:ind w:right="-234"/>
        <w:rPr>
          <w:rFonts w:ascii="Times New Roman" w:hAnsi="Times New Roman" w:cs="Times New Roman"/>
          <w:sz w:val="20"/>
          <w:szCs w:val="20"/>
        </w:rPr>
      </w:pPr>
    </w:p>
    <w:p w:rsidR="008B7D6A" w:rsidRPr="00023A65" w:rsidRDefault="008B7D6A" w:rsidP="00B4081F">
      <w:pPr>
        <w:spacing w:line="240" w:lineRule="auto"/>
        <w:ind w:right="-234"/>
        <w:rPr>
          <w:rFonts w:ascii="Times New Roman" w:hAnsi="Times New Roman" w:cs="Times New Roman"/>
          <w:sz w:val="20"/>
          <w:szCs w:val="20"/>
        </w:rPr>
      </w:pPr>
    </w:p>
    <w:tbl>
      <w:tblPr>
        <w:tblW w:w="0" w:type="auto"/>
        <w:jc w:val="center"/>
        <w:tblLayout w:type="fixed"/>
        <w:tblCellMar>
          <w:left w:w="0" w:type="dxa"/>
          <w:right w:w="0" w:type="dxa"/>
        </w:tblCellMar>
        <w:tblLook w:val="01E0" w:firstRow="1" w:lastRow="1" w:firstColumn="1" w:lastColumn="1" w:noHBand="0" w:noVBand="0"/>
      </w:tblPr>
      <w:tblGrid>
        <w:gridCol w:w="682"/>
        <w:gridCol w:w="1647"/>
        <w:gridCol w:w="4821"/>
        <w:gridCol w:w="1820"/>
      </w:tblGrid>
      <w:tr w:rsidR="00023A65" w:rsidRPr="00023A65" w:rsidTr="008B7D6A">
        <w:trPr>
          <w:trHeight w:hRule="exact" w:val="283"/>
          <w:jc w:val="center"/>
        </w:trPr>
        <w:tc>
          <w:tcPr>
            <w:tcW w:w="8970" w:type="dxa"/>
            <w:gridSpan w:val="4"/>
            <w:tcBorders>
              <w:top w:val="single" w:sz="5" w:space="0" w:color="000000"/>
              <w:left w:val="single" w:sz="5" w:space="0" w:color="000000"/>
              <w:bottom w:val="nil"/>
              <w:right w:val="single" w:sz="5" w:space="0" w:color="000000"/>
            </w:tcBorders>
            <w:shd w:val="clear" w:color="auto" w:fill="D0CECE"/>
          </w:tcPr>
          <w:p w:rsidR="008B7D6A" w:rsidRPr="00023A65" w:rsidRDefault="008B7D6A" w:rsidP="00B4081F">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2.- Comisión de Legislación y Administración Municipal</w:t>
            </w:r>
          </w:p>
        </w:tc>
      </w:tr>
      <w:tr w:rsidR="00023A65" w:rsidRPr="00023A65" w:rsidTr="008B7D6A">
        <w:trPr>
          <w:trHeight w:hRule="exact" w:val="557"/>
          <w:jc w:val="center"/>
        </w:trPr>
        <w:tc>
          <w:tcPr>
            <w:tcW w:w="2329" w:type="dxa"/>
            <w:gridSpan w:val="2"/>
            <w:tcBorders>
              <w:top w:val="single" w:sz="5" w:space="0" w:color="000000"/>
              <w:left w:val="single" w:sz="5" w:space="0" w:color="000000"/>
              <w:bottom w:val="nil"/>
              <w:right w:val="single" w:sz="5" w:space="0" w:color="000000"/>
            </w:tcBorders>
            <w:shd w:val="clear" w:color="auto" w:fill="D0CECE"/>
          </w:tcPr>
          <w:p w:rsidR="008B7D6A" w:rsidRPr="00023A65" w:rsidRDefault="008B7D6A" w:rsidP="00B4081F">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Cargo</w:t>
            </w:r>
          </w:p>
        </w:tc>
        <w:tc>
          <w:tcPr>
            <w:tcW w:w="4821" w:type="dxa"/>
            <w:tcBorders>
              <w:top w:val="single" w:sz="5" w:space="0" w:color="000000"/>
              <w:left w:val="single" w:sz="5" w:space="0" w:color="000000"/>
              <w:bottom w:val="single" w:sz="5" w:space="0" w:color="000000"/>
              <w:right w:val="single" w:sz="5" w:space="0" w:color="000000"/>
            </w:tcBorders>
            <w:shd w:val="clear" w:color="auto" w:fill="D0CECE"/>
          </w:tcPr>
          <w:p w:rsidR="008B7D6A" w:rsidRPr="00023A65" w:rsidRDefault="008B7D6A" w:rsidP="00B4081F">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Nombre</w:t>
            </w:r>
          </w:p>
        </w:tc>
        <w:tc>
          <w:tcPr>
            <w:tcW w:w="1820" w:type="dxa"/>
            <w:tcBorders>
              <w:top w:val="single" w:sz="5" w:space="0" w:color="000000"/>
              <w:left w:val="single" w:sz="5" w:space="0" w:color="000000"/>
              <w:bottom w:val="single" w:sz="5" w:space="0" w:color="000000"/>
              <w:right w:val="single" w:sz="5" w:space="0" w:color="000000"/>
            </w:tcBorders>
            <w:shd w:val="clear" w:color="auto" w:fill="D0CECE"/>
          </w:tcPr>
          <w:p w:rsidR="008B7D6A" w:rsidRPr="00023A65" w:rsidRDefault="008B7D6A" w:rsidP="00B4081F">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Grupo</w:t>
            </w:r>
          </w:p>
          <w:p w:rsidR="008B7D6A" w:rsidRPr="00023A65" w:rsidRDefault="008B7D6A" w:rsidP="00B4081F">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Parlamentario</w:t>
            </w:r>
          </w:p>
        </w:tc>
      </w:tr>
      <w:tr w:rsidR="00023A65" w:rsidRPr="00023A65" w:rsidTr="008B7D6A">
        <w:trPr>
          <w:trHeight w:hRule="exact" w:val="288"/>
          <w:jc w:val="center"/>
        </w:trPr>
        <w:tc>
          <w:tcPr>
            <w:tcW w:w="682"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1</w:t>
            </w:r>
          </w:p>
        </w:tc>
        <w:tc>
          <w:tcPr>
            <w:tcW w:w="1647"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Presidenta</w:t>
            </w:r>
          </w:p>
        </w:tc>
        <w:tc>
          <w:tcPr>
            <w:tcW w:w="4821"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Claudia Desiree Morales Robledo</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PVEM</w:t>
            </w:r>
          </w:p>
        </w:tc>
      </w:tr>
      <w:tr w:rsidR="00023A65" w:rsidRPr="00023A65" w:rsidTr="008B7D6A">
        <w:trPr>
          <w:trHeight w:hRule="exact" w:val="283"/>
          <w:jc w:val="center"/>
        </w:trPr>
        <w:tc>
          <w:tcPr>
            <w:tcW w:w="682"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2</w:t>
            </w:r>
          </w:p>
        </w:tc>
        <w:tc>
          <w:tcPr>
            <w:tcW w:w="1647"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Secretario</w:t>
            </w:r>
          </w:p>
        </w:tc>
        <w:tc>
          <w:tcPr>
            <w:tcW w:w="4821"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Dionicio Jorge García Sánchez</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morena</w:t>
            </w:r>
          </w:p>
        </w:tc>
      </w:tr>
      <w:tr w:rsidR="00023A65" w:rsidRPr="00023A65" w:rsidTr="008B7D6A">
        <w:trPr>
          <w:trHeight w:hRule="exact" w:val="288"/>
          <w:jc w:val="center"/>
        </w:trPr>
        <w:tc>
          <w:tcPr>
            <w:tcW w:w="682"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3</w:t>
            </w:r>
          </w:p>
        </w:tc>
        <w:tc>
          <w:tcPr>
            <w:tcW w:w="1647"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Prosecretario</w:t>
            </w:r>
          </w:p>
        </w:tc>
        <w:tc>
          <w:tcPr>
            <w:tcW w:w="4821"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Iván de Jesús Esquer Cruz</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PRI</w:t>
            </w:r>
          </w:p>
        </w:tc>
      </w:tr>
      <w:tr w:rsidR="00023A65" w:rsidRPr="00023A65" w:rsidTr="008B7D6A">
        <w:trPr>
          <w:trHeight w:hRule="exact" w:val="283"/>
          <w:jc w:val="center"/>
        </w:trPr>
        <w:tc>
          <w:tcPr>
            <w:tcW w:w="682"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4</w:t>
            </w:r>
          </w:p>
        </w:tc>
        <w:tc>
          <w:tcPr>
            <w:tcW w:w="1647" w:type="dxa"/>
            <w:vMerge w:val="restart"/>
            <w:tcBorders>
              <w:top w:val="single" w:sz="5" w:space="0" w:color="000000"/>
              <w:left w:val="single" w:sz="5" w:space="0" w:color="000000"/>
              <w:right w:val="single" w:sz="5" w:space="0" w:color="000000"/>
            </w:tcBorders>
          </w:tcPr>
          <w:p w:rsidR="008B7D6A" w:rsidRPr="00023A65" w:rsidRDefault="008B7D6A" w:rsidP="00B4081F">
            <w:pPr>
              <w:spacing w:after="0" w:line="240" w:lineRule="auto"/>
              <w:ind w:right="-232"/>
              <w:jc w:val="center"/>
              <w:rPr>
                <w:rFonts w:ascii="Times New Roman" w:hAnsi="Times New Roman" w:cs="Times New Roman"/>
                <w:sz w:val="20"/>
                <w:szCs w:val="20"/>
              </w:rPr>
            </w:pPr>
          </w:p>
          <w:p w:rsidR="008B7D6A" w:rsidRPr="00023A65" w:rsidRDefault="008B7D6A" w:rsidP="00B4081F">
            <w:pPr>
              <w:spacing w:after="0" w:line="240" w:lineRule="auto"/>
              <w:ind w:right="-232"/>
              <w:jc w:val="center"/>
              <w:rPr>
                <w:rFonts w:ascii="Times New Roman" w:hAnsi="Times New Roman" w:cs="Times New Roman"/>
                <w:sz w:val="20"/>
                <w:szCs w:val="20"/>
              </w:rPr>
            </w:pPr>
          </w:p>
          <w:p w:rsidR="008B7D6A" w:rsidRPr="00023A65" w:rsidRDefault="008B7D6A" w:rsidP="00B4081F">
            <w:pPr>
              <w:spacing w:after="0" w:line="240" w:lineRule="auto"/>
              <w:ind w:right="-232"/>
              <w:jc w:val="center"/>
              <w:rPr>
                <w:rFonts w:ascii="Times New Roman" w:hAnsi="Times New Roman" w:cs="Times New Roman"/>
                <w:sz w:val="20"/>
                <w:szCs w:val="20"/>
              </w:rPr>
            </w:pPr>
          </w:p>
          <w:p w:rsidR="008B7D6A" w:rsidRPr="00023A65" w:rsidRDefault="008B7D6A" w:rsidP="00B4081F">
            <w:pPr>
              <w:spacing w:after="0" w:line="240" w:lineRule="auto"/>
              <w:ind w:right="-232"/>
              <w:jc w:val="center"/>
              <w:rPr>
                <w:rFonts w:ascii="Times New Roman" w:hAnsi="Times New Roman" w:cs="Times New Roman"/>
                <w:sz w:val="20"/>
                <w:szCs w:val="20"/>
              </w:rPr>
            </w:pPr>
          </w:p>
          <w:p w:rsidR="008B7D6A" w:rsidRPr="00023A65" w:rsidRDefault="008B7D6A" w:rsidP="00B4081F">
            <w:pPr>
              <w:spacing w:after="0" w:line="240" w:lineRule="auto"/>
              <w:ind w:right="-232"/>
              <w:jc w:val="center"/>
              <w:rPr>
                <w:rFonts w:ascii="Times New Roman" w:hAnsi="Times New Roman" w:cs="Times New Roman"/>
                <w:sz w:val="20"/>
                <w:szCs w:val="20"/>
              </w:rPr>
            </w:pPr>
          </w:p>
          <w:p w:rsidR="008B7D6A" w:rsidRPr="00023A65" w:rsidRDefault="008B7D6A" w:rsidP="00B4081F">
            <w:pPr>
              <w:spacing w:after="0" w:line="240" w:lineRule="auto"/>
              <w:ind w:right="-232"/>
              <w:jc w:val="center"/>
              <w:rPr>
                <w:rFonts w:ascii="Times New Roman" w:hAnsi="Times New Roman" w:cs="Times New Roman"/>
                <w:sz w:val="20"/>
                <w:szCs w:val="20"/>
              </w:rPr>
            </w:pPr>
          </w:p>
          <w:p w:rsidR="008B7D6A" w:rsidRPr="00023A65" w:rsidRDefault="008B7D6A" w:rsidP="00B4081F">
            <w:pPr>
              <w:spacing w:after="0" w:line="240" w:lineRule="auto"/>
              <w:ind w:right="-232"/>
              <w:jc w:val="center"/>
              <w:rPr>
                <w:rFonts w:ascii="Times New Roman" w:hAnsi="Times New Roman" w:cs="Times New Roman"/>
                <w:sz w:val="20"/>
                <w:szCs w:val="20"/>
              </w:rPr>
            </w:pPr>
          </w:p>
          <w:p w:rsidR="008B7D6A" w:rsidRPr="00023A65" w:rsidRDefault="008B7D6A" w:rsidP="00B4081F">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Miembros</w:t>
            </w:r>
          </w:p>
        </w:tc>
        <w:tc>
          <w:tcPr>
            <w:tcW w:w="4821"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lastRenderedPageBreak/>
              <w:t>Dip. Lourdes Jezabel Delgado Flores</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morena</w:t>
            </w:r>
          </w:p>
        </w:tc>
      </w:tr>
      <w:tr w:rsidR="00023A65" w:rsidRPr="00023A65" w:rsidTr="008B7D6A">
        <w:trPr>
          <w:trHeight w:hRule="exact" w:val="289"/>
          <w:jc w:val="center"/>
        </w:trPr>
        <w:tc>
          <w:tcPr>
            <w:tcW w:w="682"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lastRenderedPageBreak/>
              <w:t>5</w:t>
            </w:r>
          </w:p>
        </w:tc>
        <w:tc>
          <w:tcPr>
            <w:tcW w:w="1647" w:type="dxa"/>
            <w:vMerge/>
            <w:tcBorders>
              <w:left w:val="single" w:sz="5" w:space="0" w:color="000000"/>
              <w:right w:val="single" w:sz="5" w:space="0" w:color="000000"/>
            </w:tcBorders>
          </w:tcPr>
          <w:p w:rsidR="008B7D6A" w:rsidRPr="00023A65" w:rsidRDefault="008B7D6A" w:rsidP="00B4081F">
            <w:pPr>
              <w:spacing w:after="0" w:line="240" w:lineRule="auto"/>
              <w:ind w:right="-232"/>
              <w:rPr>
                <w:rFonts w:ascii="Times New Roman" w:hAnsi="Times New Roman" w:cs="Times New Roman"/>
                <w:sz w:val="20"/>
                <w:szCs w:val="20"/>
              </w:rPr>
            </w:pPr>
          </w:p>
        </w:tc>
        <w:tc>
          <w:tcPr>
            <w:tcW w:w="4821"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Elba Aldana Duarte</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morena</w:t>
            </w:r>
          </w:p>
        </w:tc>
      </w:tr>
      <w:tr w:rsidR="00023A65" w:rsidRPr="00023A65" w:rsidTr="008B7D6A">
        <w:trPr>
          <w:trHeight w:hRule="exact" w:val="283"/>
          <w:jc w:val="center"/>
        </w:trPr>
        <w:tc>
          <w:tcPr>
            <w:tcW w:w="682"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lastRenderedPageBreak/>
              <w:t>6</w:t>
            </w:r>
          </w:p>
        </w:tc>
        <w:tc>
          <w:tcPr>
            <w:tcW w:w="1647" w:type="dxa"/>
            <w:vMerge/>
            <w:tcBorders>
              <w:left w:val="single" w:sz="5" w:space="0" w:color="000000"/>
              <w:right w:val="single" w:sz="5" w:space="0" w:color="000000"/>
            </w:tcBorders>
          </w:tcPr>
          <w:p w:rsidR="008B7D6A" w:rsidRPr="00023A65" w:rsidRDefault="008B7D6A" w:rsidP="00B4081F">
            <w:pPr>
              <w:spacing w:after="0" w:line="240" w:lineRule="auto"/>
              <w:ind w:right="-232"/>
              <w:rPr>
                <w:rFonts w:ascii="Times New Roman" w:hAnsi="Times New Roman" w:cs="Times New Roman"/>
                <w:sz w:val="20"/>
                <w:szCs w:val="20"/>
              </w:rPr>
            </w:pPr>
          </w:p>
        </w:tc>
        <w:tc>
          <w:tcPr>
            <w:tcW w:w="4821"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María del Rosario Elizalde Vázquez</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morena</w:t>
            </w:r>
          </w:p>
        </w:tc>
      </w:tr>
      <w:tr w:rsidR="00023A65" w:rsidRPr="00023A65" w:rsidTr="008B7D6A">
        <w:trPr>
          <w:trHeight w:hRule="exact" w:val="283"/>
          <w:jc w:val="center"/>
        </w:trPr>
        <w:tc>
          <w:tcPr>
            <w:tcW w:w="682"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7</w:t>
            </w:r>
          </w:p>
        </w:tc>
        <w:tc>
          <w:tcPr>
            <w:tcW w:w="1647" w:type="dxa"/>
            <w:vMerge/>
            <w:tcBorders>
              <w:left w:val="single" w:sz="5" w:space="0" w:color="000000"/>
              <w:right w:val="single" w:sz="5" w:space="0" w:color="000000"/>
            </w:tcBorders>
          </w:tcPr>
          <w:p w:rsidR="008B7D6A" w:rsidRPr="00023A65" w:rsidRDefault="008B7D6A" w:rsidP="00B4081F">
            <w:pPr>
              <w:spacing w:after="0" w:line="240" w:lineRule="auto"/>
              <w:ind w:right="-232"/>
              <w:rPr>
                <w:rFonts w:ascii="Times New Roman" w:hAnsi="Times New Roman" w:cs="Times New Roman"/>
                <w:sz w:val="20"/>
                <w:szCs w:val="20"/>
              </w:rPr>
            </w:pPr>
          </w:p>
        </w:tc>
        <w:tc>
          <w:tcPr>
            <w:tcW w:w="4821"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Jaime Cervantes Sánchez</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PRI</w:t>
            </w:r>
          </w:p>
        </w:tc>
      </w:tr>
      <w:tr w:rsidR="00023A65" w:rsidRPr="00023A65" w:rsidTr="008B7D6A">
        <w:trPr>
          <w:trHeight w:hRule="exact" w:val="288"/>
          <w:jc w:val="center"/>
        </w:trPr>
        <w:tc>
          <w:tcPr>
            <w:tcW w:w="682"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8</w:t>
            </w:r>
          </w:p>
        </w:tc>
        <w:tc>
          <w:tcPr>
            <w:tcW w:w="1647" w:type="dxa"/>
            <w:vMerge/>
            <w:tcBorders>
              <w:left w:val="single" w:sz="5" w:space="0" w:color="000000"/>
              <w:right w:val="single" w:sz="5" w:space="0" w:color="000000"/>
            </w:tcBorders>
          </w:tcPr>
          <w:p w:rsidR="008B7D6A" w:rsidRPr="00023A65" w:rsidRDefault="008B7D6A" w:rsidP="00B4081F">
            <w:pPr>
              <w:spacing w:after="0" w:line="240" w:lineRule="auto"/>
              <w:ind w:right="-232"/>
              <w:rPr>
                <w:rFonts w:ascii="Times New Roman" w:hAnsi="Times New Roman" w:cs="Times New Roman"/>
                <w:sz w:val="20"/>
                <w:szCs w:val="20"/>
              </w:rPr>
            </w:pPr>
          </w:p>
        </w:tc>
        <w:tc>
          <w:tcPr>
            <w:tcW w:w="4821"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Mario Santana Carbajal</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PRI</w:t>
            </w:r>
          </w:p>
        </w:tc>
      </w:tr>
      <w:tr w:rsidR="00023A65" w:rsidRPr="00023A65" w:rsidTr="008B7D6A">
        <w:trPr>
          <w:trHeight w:hRule="exact" w:val="288"/>
          <w:jc w:val="center"/>
        </w:trPr>
        <w:tc>
          <w:tcPr>
            <w:tcW w:w="682"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9</w:t>
            </w:r>
          </w:p>
        </w:tc>
        <w:tc>
          <w:tcPr>
            <w:tcW w:w="1647" w:type="dxa"/>
            <w:vMerge/>
            <w:tcBorders>
              <w:left w:val="single" w:sz="5" w:space="0" w:color="000000"/>
              <w:right w:val="single" w:sz="5" w:space="0" w:color="000000"/>
            </w:tcBorders>
          </w:tcPr>
          <w:p w:rsidR="008B7D6A" w:rsidRPr="00023A65" w:rsidRDefault="008B7D6A" w:rsidP="00B4081F">
            <w:pPr>
              <w:spacing w:after="0" w:line="240" w:lineRule="auto"/>
              <w:ind w:right="-232"/>
              <w:rPr>
                <w:rFonts w:ascii="Times New Roman" w:hAnsi="Times New Roman" w:cs="Times New Roman"/>
                <w:sz w:val="20"/>
                <w:szCs w:val="20"/>
              </w:rPr>
            </w:pPr>
          </w:p>
        </w:tc>
        <w:tc>
          <w:tcPr>
            <w:tcW w:w="4821"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María de los Ángeles Dávila Vargas</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PAN</w:t>
            </w:r>
          </w:p>
        </w:tc>
      </w:tr>
      <w:tr w:rsidR="00023A65" w:rsidRPr="00023A65" w:rsidTr="008B7D6A">
        <w:trPr>
          <w:trHeight w:hRule="exact" w:val="283"/>
          <w:jc w:val="center"/>
        </w:trPr>
        <w:tc>
          <w:tcPr>
            <w:tcW w:w="682"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10</w:t>
            </w:r>
          </w:p>
        </w:tc>
        <w:tc>
          <w:tcPr>
            <w:tcW w:w="1647" w:type="dxa"/>
            <w:vMerge/>
            <w:tcBorders>
              <w:left w:val="single" w:sz="5" w:space="0" w:color="000000"/>
              <w:right w:val="single" w:sz="5" w:space="0" w:color="000000"/>
            </w:tcBorders>
          </w:tcPr>
          <w:p w:rsidR="008B7D6A" w:rsidRPr="00023A65" w:rsidRDefault="008B7D6A" w:rsidP="00B4081F">
            <w:pPr>
              <w:spacing w:after="0" w:line="240" w:lineRule="auto"/>
              <w:ind w:right="-232"/>
              <w:rPr>
                <w:rFonts w:ascii="Times New Roman" w:hAnsi="Times New Roman" w:cs="Times New Roman"/>
                <w:sz w:val="20"/>
                <w:szCs w:val="20"/>
              </w:rPr>
            </w:pPr>
          </w:p>
        </w:tc>
        <w:tc>
          <w:tcPr>
            <w:tcW w:w="4821"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Luis Narcizo Fierro Cima</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PAN</w:t>
            </w:r>
          </w:p>
        </w:tc>
      </w:tr>
      <w:tr w:rsidR="00023A65" w:rsidRPr="00023A65" w:rsidTr="008B7D6A">
        <w:trPr>
          <w:trHeight w:hRule="exact" w:val="284"/>
          <w:jc w:val="center"/>
        </w:trPr>
        <w:tc>
          <w:tcPr>
            <w:tcW w:w="682"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11</w:t>
            </w:r>
          </w:p>
        </w:tc>
        <w:tc>
          <w:tcPr>
            <w:tcW w:w="1647" w:type="dxa"/>
            <w:vMerge/>
            <w:tcBorders>
              <w:left w:val="single" w:sz="5" w:space="0" w:color="000000"/>
              <w:right w:val="single" w:sz="5" w:space="0" w:color="000000"/>
            </w:tcBorders>
          </w:tcPr>
          <w:p w:rsidR="008B7D6A" w:rsidRPr="00023A65" w:rsidRDefault="008B7D6A" w:rsidP="00B4081F">
            <w:pPr>
              <w:spacing w:after="0" w:line="240" w:lineRule="auto"/>
              <w:ind w:right="-232"/>
              <w:rPr>
                <w:rFonts w:ascii="Times New Roman" w:hAnsi="Times New Roman" w:cs="Times New Roman"/>
                <w:sz w:val="20"/>
                <w:szCs w:val="20"/>
              </w:rPr>
            </w:pPr>
          </w:p>
        </w:tc>
        <w:tc>
          <w:tcPr>
            <w:tcW w:w="4821"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Silvia Barberena Maldonado</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PT</w:t>
            </w:r>
          </w:p>
        </w:tc>
      </w:tr>
      <w:tr w:rsidR="00023A65" w:rsidRPr="00023A65" w:rsidTr="008B7D6A">
        <w:trPr>
          <w:trHeight w:hRule="exact" w:val="288"/>
          <w:jc w:val="center"/>
        </w:trPr>
        <w:tc>
          <w:tcPr>
            <w:tcW w:w="682"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12</w:t>
            </w:r>
          </w:p>
        </w:tc>
        <w:tc>
          <w:tcPr>
            <w:tcW w:w="1647" w:type="dxa"/>
            <w:vMerge/>
            <w:tcBorders>
              <w:left w:val="single" w:sz="5" w:space="0" w:color="000000"/>
              <w:right w:val="single" w:sz="5" w:space="0" w:color="000000"/>
            </w:tcBorders>
          </w:tcPr>
          <w:p w:rsidR="008B7D6A" w:rsidRPr="00023A65" w:rsidRDefault="008B7D6A" w:rsidP="00B4081F">
            <w:pPr>
              <w:spacing w:after="0" w:line="240" w:lineRule="auto"/>
              <w:ind w:right="-232"/>
              <w:rPr>
                <w:rFonts w:ascii="Times New Roman" w:hAnsi="Times New Roman" w:cs="Times New Roman"/>
                <w:sz w:val="20"/>
                <w:szCs w:val="20"/>
              </w:rPr>
            </w:pPr>
          </w:p>
        </w:tc>
        <w:tc>
          <w:tcPr>
            <w:tcW w:w="4821"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Omar Ortega Álvarez</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PRD</w:t>
            </w:r>
          </w:p>
        </w:tc>
      </w:tr>
      <w:tr w:rsidR="00023A65" w:rsidRPr="00023A65" w:rsidTr="008B7D6A">
        <w:trPr>
          <w:trHeight w:hRule="exact" w:val="288"/>
          <w:jc w:val="center"/>
        </w:trPr>
        <w:tc>
          <w:tcPr>
            <w:tcW w:w="682"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13</w:t>
            </w:r>
          </w:p>
        </w:tc>
        <w:tc>
          <w:tcPr>
            <w:tcW w:w="1647" w:type="dxa"/>
            <w:vMerge/>
            <w:tcBorders>
              <w:left w:val="single" w:sz="5" w:space="0" w:color="000000"/>
              <w:bottom w:val="single" w:sz="5" w:space="0" w:color="000000"/>
              <w:right w:val="single" w:sz="5" w:space="0" w:color="000000"/>
            </w:tcBorders>
          </w:tcPr>
          <w:p w:rsidR="008B7D6A" w:rsidRPr="00023A65" w:rsidRDefault="008B7D6A" w:rsidP="00B4081F">
            <w:pPr>
              <w:spacing w:after="0" w:line="240" w:lineRule="auto"/>
              <w:ind w:right="-232"/>
              <w:rPr>
                <w:rFonts w:ascii="Times New Roman" w:hAnsi="Times New Roman" w:cs="Times New Roman"/>
                <w:sz w:val="20"/>
                <w:szCs w:val="20"/>
              </w:rPr>
            </w:pPr>
          </w:p>
        </w:tc>
        <w:tc>
          <w:tcPr>
            <w:tcW w:w="4821"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Rigoberto Vargas Cervantes</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N Alianza</w:t>
            </w:r>
          </w:p>
        </w:tc>
      </w:tr>
    </w:tbl>
    <w:p w:rsidR="008B7D6A" w:rsidRPr="00023A65" w:rsidRDefault="008B7D6A" w:rsidP="00B4081F">
      <w:pPr>
        <w:spacing w:line="240" w:lineRule="auto"/>
        <w:ind w:right="-234"/>
        <w:rPr>
          <w:rFonts w:ascii="Times New Roman" w:hAnsi="Times New Roman" w:cs="Times New Roman"/>
          <w:sz w:val="20"/>
          <w:szCs w:val="20"/>
        </w:rPr>
      </w:pPr>
    </w:p>
    <w:p w:rsidR="008B7D6A" w:rsidRPr="00023A65" w:rsidRDefault="008B7D6A" w:rsidP="00B4081F">
      <w:pPr>
        <w:spacing w:line="240" w:lineRule="auto"/>
        <w:ind w:right="-234"/>
        <w:rPr>
          <w:rFonts w:ascii="Times New Roman" w:hAnsi="Times New Roman" w:cs="Times New Roman"/>
          <w:sz w:val="20"/>
          <w:szCs w:val="20"/>
        </w:rPr>
      </w:pPr>
    </w:p>
    <w:tbl>
      <w:tblPr>
        <w:tblW w:w="0" w:type="auto"/>
        <w:jc w:val="center"/>
        <w:tblLayout w:type="fixed"/>
        <w:tblCellMar>
          <w:left w:w="0" w:type="dxa"/>
          <w:right w:w="0" w:type="dxa"/>
        </w:tblCellMar>
        <w:tblLook w:val="01E0" w:firstRow="1" w:lastRow="1" w:firstColumn="1" w:lastColumn="1" w:noHBand="0" w:noVBand="0"/>
      </w:tblPr>
      <w:tblGrid>
        <w:gridCol w:w="701"/>
        <w:gridCol w:w="1647"/>
        <w:gridCol w:w="4821"/>
        <w:gridCol w:w="1820"/>
      </w:tblGrid>
      <w:tr w:rsidR="00023A65" w:rsidRPr="00023A65" w:rsidTr="008B7D6A">
        <w:trPr>
          <w:trHeight w:hRule="exact" w:val="289"/>
          <w:jc w:val="center"/>
        </w:trPr>
        <w:tc>
          <w:tcPr>
            <w:tcW w:w="8989" w:type="dxa"/>
            <w:gridSpan w:val="4"/>
            <w:tcBorders>
              <w:top w:val="single" w:sz="5" w:space="0" w:color="000000"/>
              <w:left w:val="single" w:sz="5" w:space="0" w:color="000000"/>
              <w:bottom w:val="nil"/>
              <w:right w:val="single" w:sz="5" w:space="0" w:color="000000"/>
            </w:tcBorders>
            <w:shd w:val="clear" w:color="auto" w:fill="D0CECE"/>
          </w:tcPr>
          <w:p w:rsidR="008B7D6A" w:rsidRPr="00023A65" w:rsidRDefault="008B7D6A" w:rsidP="00B4081F">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3.- Comisión de Procuración y Administración de Justicia</w:t>
            </w:r>
          </w:p>
        </w:tc>
      </w:tr>
      <w:tr w:rsidR="00023A65" w:rsidRPr="00023A65" w:rsidTr="008B7D6A">
        <w:trPr>
          <w:trHeight w:hRule="exact" w:val="557"/>
          <w:jc w:val="center"/>
        </w:trPr>
        <w:tc>
          <w:tcPr>
            <w:tcW w:w="2348" w:type="dxa"/>
            <w:gridSpan w:val="2"/>
            <w:tcBorders>
              <w:top w:val="single" w:sz="5" w:space="0" w:color="000000"/>
              <w:left w:val="single" w:sz="5" w:space="0" w:color="000000"/>
              <w:bottom w:val="nil"/>
              <w:right w:val="single" w:sz="5" w:space="0" w:color="000000"/>
            </w:tcBorders>
            <w:shd w:val="clear" w:color="auto" w:fill="D0CECE"/>
          </w:tcPr>
          <w:p w:rsidR="008B7D6A" w:rsidRPr="00023A65" w:rsidRDefault="008B7D6A" w:rsidP="00B4081F">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Cargo</w:t>
            </w:r>
          </w:p>
        </w:tc>
        <w:tc>
          <w:tcPr>
            <w:tcW w:w="4821" w:type="dxa"/>
            <w:tcBorders>
              <w:top w:val="single" w:sz="5" w:space="0" w:color="000000"/>
              <w:left w:val="single" w:sz="5" w:space="0" w:color="000000"/>
              <w:bottom w:val="single" w:sz="5" w:space="0" w:color="000000"/>
              <w:right w:val="single" w:sz="5" w:space="0" w:color="000000"/>
            </w:tcBorders>
            <w:shd w:val="clear" w:color="auto" w:fill="D0CECE"/>
          </w:tcPr>
          <w:p w:rsidR="008B7D6A" w:rsidRPr="00023A65" w:rsidRDefault="008B7D6A" w:rsidP="00B4081F">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Nombre</w:t>
            </w:r>
          </w:p>
        </w:tc>
        <w:tc>
          <w:tcPr>
            <w:tcW w:w="1820" w:type="dxa"/>
            <w:tcBorders>
              <w:top w:val="single" w:sz="5" w:space="0" w:color="000000"/>
              <w:left w:val="single" w:sz="5" w:space="0" w:color="000000"/>
              <w:bottom w:val="single" w:sz="5" w:space="0" w:color="000000"/>
              <w:right w:val="single" w:sz="5" w:space="0" w:color="000000"/>
            </w:tcBorders>
            <w:shd w:val="clear" w:color="auto" w:fill="D0CECE"/>
          </w:tcPr>
          <w:p w:rsidR="008B7D6A" w:rsidRPr="00023A65" w:rsidRDefault="008B7D6A" w:rsidP="00B4081F">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Grupo</w:t>
            </w:r>
          </w:p>
          <w:p w:rsidR="008B7D6A" w:rsidRPr="00023A65" w:rsidRDefault="008B7D6A" w:rsidP="00B4081F">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Parlamentario</w:t>
            </w:r>
          </w:p>
        </w:tc>
      </w:tr>
      <w:tr w:rsidR="00023A65" w:rsidRPr="00023A65" w:rsidTr="008B7D6A">
        <w:trPr>
          <w:trHeight w:hRule="exact" w:val="288"/>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1</w:t>
            </w:r>
          </w:p>
        </w:tc>
        <w:tc>
          <w:tcPr>
            <w:tcW w:w="1647"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Presidente</w:t>
            </w:r>
          </w:p>
        </w:tc>
        <w:tc>
          <w:tcPr>
            <w:tcW w:w="4821"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Gerardo Ulloa Pérez</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morena</w:t>
            </w:r>
          </w:p>
        </w:tc>
      </w:tr>
      <w:tr w:rsidR="00023A65" w:rsidRPr="00023A65" w:rsidTr="008B7D6A">
        <w:trPr>
          <w:trHeight w:hRule="exact" w:val="288"/>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2</w:t>
            </w:r>
          </w:p>
        </w:tc>
        <w:tc>
          <w:tcPr>
            <w:tcW w:w="1647"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Secretario</w:t>
            </w:r>
          </w:p>
        </w:tc>
        <w:tc>
          <w:tcPr>
            <w:tcW w:w="4821"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Alfredo Quiroz Fuentes</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PRI</w:t>
            </w:r>
          </w:p>
        </w:tc>
      </w:tr>
      <w:tr w:rsidR="00023A65" w:rsidRPr="00023A65" w:rsidTr="008B7D6A">
        <w:trPr>
          <w:trHeight w:hRule="exact" w:val="283"/>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3</w:t>
            </w:r>
          </w:p>
        </w:tc>
        <w:tc>
          <w:tcPr>
            <w:tcW w:w="1647"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Prosecretario</w:t>
            </w:r>
          </w:p>
        </w:tc>
        <w:tc>
          <w:tcPr>
            <w:tcW w:w="4821"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Alonso Adrián Juárez Jiménez</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PAN</w:t>
            </w:r>
          </w:p>
        </w:tc>
      </w:tr>
      <w:tr w:rsidR="00023A65" w:rsidRPr="00023A65" w:rsidTr="008B7D6A">
        <w:trPr>
          <w:trHeight w:hRule="exact" w:val="288"/>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4</w:t>
            </w:r>
          </w:p>
        </w:tc>
        <w:tc>
          <w:tcPr>
            <w:tcW w:w="1647" w:type="dxa"/>
            <w:vMerge w:val="restart"/>
            <w:tcBorders>
              <w:top w:val="single" w:sz="5" w:space="0" w:color="000000"/>
              <w:left w:val="single" w:sz="5" w:space="0" w:color="000000"/>
              <w:right w:val="single" w:sz="5" w:space="0" w:color="000000"/>
            </w:tcBorders>
          </w:tcPr>
          <w:p w:rsidR="008B7D6A" w:rsidRPr="00023A65" w:rsidRDefault="008B7D6A" w:rsidP="00B4081F">
            <w:pPr>
              <w:spacing w:after="0" w:line="240" w:lineRule="auto"/>
              <w:ind w:right="-232"/>
              <w:jc w:val="center"/>
              <w:rPr>
                <w:rFonts w:ascii="Times New Roman" w:hAnsi="Times New Roman" w:cs="Times New Roman"/>
                <w:sz w:val="20"/>
                <w:szCs w:val="20"/>
              </w:rPr>
            </w:pPr>
          </w:p>
          <w:p w:rsidR="008B7D6A" w:rsidRPr="00023A65" w:rsidRDefault="008B7D6A" w:rsidP="00B4081F">
            <w:pPr>
              <w:spacing w:after="0" w:line="240" w:lineRule="auto"/>
              <w:ind w:right="-232"/>
              <w:jc w:val="center"/>
              <w:rPr>
                <w:rFonts w:ascii="Times New Roman" w:hAnsi="Times New Roman" w:cs="Times New Roman"/>
                <w:sz w:val="20"/>
                <w:szCs w:val="20"/>
              </w:rPr>
            </w:pPr>
          </w:p>
          <w:p w:rsidR="008B7D6A" w:rsidRPr="00023A65" w:rsidRDefault="008B7D6A" w:rsidP="00B4081F">
            <w:pPr>
              <w:spacing w:after="0" w:line="240" w:lineRule="auto"/>
              <w:ind w:right="-232"/>
              <w:jc w:val="center"/>
              <w:rPr>
                <w:rFonts w:ascii="Times New Roman" w:hAnsi="Times New Roman" w:cs="Times New Roman"/>
                <w:sz w:val="20"/>
                <w:szCs w:val="20"/>
              </w:rPr>
            </w:pPr>
          </w:p>
          <w:p w:rsidR="008B7D6A" w:rsidRPr="00023A65" w:rsidRDefault="008B7D6A" w:rsidP="00B4081F">
            <w:pPr>
              <w:spacing w:after="0" w:line="240" w:lineRule="auto"/>
              <w:ind w:right="-232"/>
              <w:jc w:val="center"/>
              <w:rPr>
                <w:rFonts w:ascii="Times New Roman" w:hAnsi="Times New Roman" w:cs="Times New Roman"/>
                <w:sz w:val="20"/>
                <w:szCs w:val="20"/>
              </w:rPr>
            </w:pPr>
          </w:p>
          <w:p w:rsidR="008B7D6A" w:rsidRPr="00023A65" w:rsidRDefault="008B7D6A" w:rsidP="00B4081F">
            <w:pPr>
              <w:spacing w:after="0" w:line="240" w:lineRule="auto"/>
              <w:ind w:right="-232"/>
              <w:jc w:val="center"/>
              <w:rPr>
                <w:rFonts w:ascii="Times New Roman" w:hAnsi="Times New Roman" w:cs="Times New Roman"/>
                <w:sz w:val="20"/>
                <w:szCs w:val="20"/>
              </w:rPr>
            </w:pPr>
          </w:p>
          <w:p w:rsidR="008B7D6A" w:rsidRPr="00023A65" w:rsidRDefault="008B7D6A" w:rsidP="00B4081F">
            <w:pPr>
              <w:spacing w:after="0" w:line="240" w:lineRule="auto"/>
              <w:ind w:right="-232"/>
              <w:jc w:val="center"/>
              <w:rPr>
                <w:rFonts w:ascii="Times New Roman" w:hAnsi="Times New Roman" w:cs="Times New Roman"/>
                <w:sz w:val="20"/>
                <w:szCs w:val="20"/>
              </w:rPr>
            </w:pPr>
          </w:p>
          <w:p w:rsidR="008B7D6A" w:rsidRPr="00023A65" w:rsidRDefault="008B7D6A" w:rsidP="00B4081F">
            <w:pPr>
              <w:spacing w:after="0" w:line="240" w:lineRule="auto"/>
              <w:ind w:right="-232"/>
              <w:jc w:val="center"/>
              <w:rPr>
                <w:rFonts w:ascii="Times New Roman" w:hAnsi="Times New Roman" w:cs="Times New Roman"/>
                <w:sz w:val="20"/>
                <w:szCs w:val="20"/>
              </w:rPr>
            </w:pPr>
          </w:p>
          <w:p w:rsidR="008B7D6A" w:rsidRPr="00023A65" w:rsidRDefault="008B7D6A" w:rsidP="00B4081F">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Miembros</w:t>
            </w:r>
          </w:p>
        </w:tc>
        <w:tc>
          <w:tcPr>
            <w:tcW w:w="4821"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Karina Labastida Sotelo</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morena</w:t>
            </w:r>
          </w:p>
        </w:tc>
      </w:tr>
      <w:tr w:rsidR="00023A65" w:rsidRPr="00023A65" w:rsidTr="008B7D6A">
        <w:trPr>
          <w:trHeight w:hRule="exact" w:val="286"/>
          <w:jc w:val="center"/>
        </w:trPr>
        <w:tc>
          <w:tcPr>
            <w:tcW w:w="701" w:type="dxa"/>
            <w:tcBorders>
              <w:top w:val="single" w:sz="5" w:space="0" w:color="000000"/>
              <w:left w:val="single" w:sz="5" w:space="0" w:color="000000"/>
              <w:bottom w:val="single" w:sz="7" w:space="0" w:color="000000"/>
              <w:right w:val="single" w:sz="5" w:space="0" w:color="000000"/>
            </w:tcBorders>
          </w:tcPr>
          <w:p w:rsidR="008B7D6A" w:rsidRPr="00023A65" w:rsidRDefault="008B7D6A" w:rsidP="00B4081F">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5</w:t>
            </w:r>
          </w:p>
        </w:tc>
        <w:tc>
          <w:tcPr>
            <w:tcW w:w="1647" w:type="dxa"/>
            <w:vMerge/>
            <w:tcBorders>
              <w:left w:val="single" w:sz="5" w:space="0" w:color="000000"/>
              <w:right w:val="single" w:sz="5" w:space="0" w:color="000000"/>
            </w:tcBorders>
          </w:tcPr>
          <w:p w:rsidR="008B7D6A" w:rsidRPr="00023A65" w:rsidRDefault="008B7D6A" w:rsidP="00B4081F">
            <w:pPr>
              <w:spacing w:after="0" w:line="240" w:lineRule="auto"/>
              <w:ind w:right="-232"/>
              <w:jc w:val="center"/>
              <w:rPr>
                <w:rFonts w:ascii="Times New Roman" w:hAnsi="Times New Roman" w:cs="Times New Roman"/>
                <w:sz w:val="20"/>
                <w:szCs w:val="20"/>
              </w:rPr>
            </w:pPr>
          </w:p>
        </w:tc>
        <w:tc>
          <w:tcPr>
            <w:tcW w:w="4821" w:type="dxa"/>
            <w:tcBorders>
              <w:top w:val="single" w:sz="5" w:space="0" w:color="000000"/>
              <w:left w:val="single" w:sz="5" w:space="0" w:color="000000"/>
              <w:bottom w:val="single" w:sz="7" w:space="0" w:color="000000"/>
              <w:right w:val="single" w:sz="5" w:space="0" w:color="000000"/>
            </w:tcBorders>
          </w:tcPr>
          <w:p w:rsidR="008B7D6A" w:rsidRPr="00023A65" w:rsidRDefault="008B7D6A" w:rsidP="00B4081F">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Mario Ariel Juárez Rodríguez</w:t>
            </w:r>
          </w:p>
        </w:tc>
        <w:tc>
          <w:tcPr>
            <w:tcW w:w="1820" w:type="dxa"/>
            <w:tcBorders>
              <w:top w:val="single" w:sz="5" w:space="0" w:color="000000"/>
              <w:left w:val="single" w:sz="5" w:space="0" w:color="000000"/>
              <w:bottom w:val="single" w:sz="7" w:space="0" w:color="000000"/>
              <w:right w:val="single" w:sz="5" w:space="0" w:color="000000"/>
            </w:tcBorders>
          </w:tcPr>
          <w:p w:rsidR="008B7D6A" w:rsidRPr="00023A65" w:rsidRDefault="008B7D6A" w:rsidP="00B4081F">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morena</w:t>
            </w:r>
          </w:p>
        </w:tc>
      </w:tr>
      <w:tr w:rsidR="00023A65" w:rsidRPr="00023A65" w:rsidTr="008B7D6A">
        <w:trPr>
          <w:trHeight w:hRule="exact" w:val="286"/>
          <w:jc w:val="center"/>
        </w:trPr>
        <w:tc>
          <w:tcPr>
            <w:tcW w:w="701" w:type="dxa"/>
            <w:tcBorders>
              <w:top w:val="single" w:sz="7" w:space="0" w:color="000000"/>
              <w:left w:val="single" w:sz="5" w:space="0" w:color="000000"/>
              <w:bottom w:val="single" w:sz="5" w:space="0" w:color="000000"/>
              <w:right w:val="single" w:sz="5" w:space="0" w:color="000000"/>
            </w:tcBorders>
          </w:tcPr>
          <w:p w:rsidR="008B7D6A" w:rsidRPr="00023A65" w:rsidRDefault="008B7D6A" w:rsidP="00B4081F">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6</w:t>
            </w:r>
          </w:p>
        </w:tc>
        <w:tc>
          <w:tcPr>
            <w:tcW w:w="1647" w:type="dxa"/>
            <w:vMerge/>
            <w:tcBorders>
              <w:left w:val="single" w:sz="5" w:space="0" w:color="000000"/>
              <w:right w:val="single" w:sz="5" w:space="0" w:color="000000"/>
            </w:tcBorders>
          </w:tcPr>
          <w:p w:rsidR="008B7D6A" w:rsidRPr="00023A65" w:rsidRDefault="008B7D6A" w:rsidP="00B4081F">
            <w:pPr>
              <w:spacing w:after="0" w:line="240" w:lineRule="auto"/>
              <w:ind w:right="-232"/>
              <w:jc w:val="center"/>
              <w:rPr>
                <w:rFonts w:ascii="Times New Roman" w:hAnsi="Times New Roman" w:cs="Times New Roman"/>
                <w:sz w:val="20"/>
                <w:szCs w:val="20"/>
              </w:rPr>
            </w:pPr>
          </w:p>
        </w:tc>
        <w:tc>
          <w:tcPr>
            <w:tcW w:w="4821" w:type="dxa"/>
            <w:tcBorders>
              <w:top w:val="single" w:sz="7" w:space="0" w:color="000000"/>
              <w:left w:val="single" w:sz="5" w:space="0" w:color="000000"/>
              <w:bottom w:val="single" w:sz="5" w:space="0" w:color="000000"/>
              <w:right w:val="single" w:sz="5" w:space="0" w:color="000000"/>
            </w:tcBorders>
          </w:tcPr>
          <w:p w:rsidR="008B7D6A" w:rsidRPr="00023A65" w:rsidRDefault="008B7D6A" w:rsidP="00B4081F">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Faustino de la Cruz Pérez</w:t>
            </w:r>
          </w:p>
        </w:tc>
        <w:tc>
          <w:tcPr>
            <w:tcW w:w="1820" w:type="dxa"/>
            <w:tcBorders>
              <w:top w:val="single" w:sz="7" w:space="0" w:color="000000"/>
              <w:left w:val="single" w:sz="5" w:space="0" w:color="000000"/>
              <w:bottom w:val="single" w:sz="5" w:space="0" w:color="000000"/>
              <w:right w:val="single" w:sz="5" w:space="0" w:color="000000"/>
            </w:tcBorders>
          </w:tcPr>
          <w:p w:rsidR="008B7D6A" w:rsidRPr="00023A65" w:rsidRDefault="008B7D6A" w:rsidP="00B4081F">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morena</w:t>
            </w:r>
          </w:p>
        </w:tc>
      </w:tr>
      <w:tr w:rsidR="00023A65" w:rsidRPr="00023A65" w:rsidTr="008B7D6A">
        <w:trPr>
          <w:trHeight w:hRule="exact" w:val="283"/>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7</w:t>
            </w:r>
          </w:p>
        </w:tc>
        <w:tc>
          <w:tcPr>
            <w:tcW w:w="1647" w:type="dxa"/>
            <w:vMerge/>
            <w:tcBorders>
              <w:left w:val="single" w:sz="5" w:space="0" w:color="000000"/>
              <w:right w:val="single" w:sz="5" w:space="0" w:color="000000"/>
            </w:tcBorders>
          </w:tcPr>
          <w:p w:rsidR="008B7D6A" w:rsidRPr="00023A65" w:rsidRDefault="008B7D6A" w:rsidP="00B4081F">
            <w:pPr>
              <w:spacing w:after="0" w:line="240" w:lineRule="auto"/>
              <w:ind w:right="-232"/>
              <w:jc w:val="center"/>
              <w:rPr>
                <w:rFonts w:ascii="Times New Roman" w:hAnsi="Times New Roman" w:cs="Times New Roman"/>
                <w:sz w:val="20"/>
                <w:szCs w:val="20"/>
              </w:rPr>
            </w:pPr>
          </w:p>
        </w:tc>
        <w:tc>
          <w:tcPr>
            <w:tcW w:w="4821"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Jesús Gerardo Izquierdo Rojas</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PRI</w:t>
            </w:r>
          </w:p>
        </w:tc>
      </w:tr>
      <w:tr w:rsidR="00023A65" w:rsidRPr="00023A65" w:rsidTr="008B7D6A">
        <w:trPr>
          <w:trHeight w:hRule="exact" w:val="288"/>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8</w:t>
            </w:r>
          </w:p>
        </w:tc>
        <w:tc>
          <w:tcPr>
            <w:tcW w:w="1647" w:type="dxa"/>
            <w:vMerge/>
            <w:tcBorders>
              <w:left w:val="single" w:sz="5" w:space="0" w:color="000000"/>
              <w:right w:val="single" w:sz="5" w:space="0" w:color="000000"/>
            </w:tcBorders>
          </w:tcPr>
          <w:p w:rsidR="008B7D6A" w:rsidRPr="00023A65" w:rsidRDefault="008B7D6A" w:rsidP="00B4081F">
            <w:pPr>
              <w:spacing w:after="0" w:line="240" w:lineRule="auto"/>
              <w:ind w:right="-232"/>
              <w:jc w:val="center"/>
              <w:rPr>
                <w:rFonts w:ascii="Times New Roman" w:hAnsi="Times New Roman" w:cs="Times New Roman"/>
                <w:sz w:val="20"/>
                <w:szCs w:val="20"/>
              </w:rPr>
            </w:pPr>
          </w:p>
        </w:tc>
        <w:tc>
          <w:tcPr>
            <w:tcW w:w="4821"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Paola Jiménez Hernández</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PRI</w:t>
            </w:r>
          </w:p>
        </w:tc>
      </w:tr>
      <w:tr w:rsidR="00023A65" w:rsidRPr="00023A65" w:rsidTr="008B7D6A">
        <w:trPr>
          <w:trHeight w:hRule="exact" w:val="283"/>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9</w:t>
            </w:r>
          </w:p>
        </w:tc>
        <w:tc>
          <w:tcPr>
            <w:tcW w:w="1647" w:type="dxa"/>
            <w:vMerge/>
            <w:tcBorders>
              <w:left w:val="single" w:sz="5" w:space="0" w:color="000000"/>
              <w:right w:val="single" w:sz="5" w:space="0" w:color="000000"/>
            </w:tcBorders>
          </w:tcPr>
          <w:p w:rsidR="008B7D6A" w:rsidRPr="00023A65" w:rsidRDefault="008B7D6A" w:rsidP="00B4081F">
            <w:pPr>
              <w:spacing w:after="0" w:line="240" w:lineRule="auto"/>
              <w:ind w:right="-232"/>
              <w:jc w:val="center"/>
              <w:rPr>
                <w:rFonts w:ascii="Times New Roman" w:hAnsi="Times New Roman" w:cs="Times New Roman"/>
                <w:sz w:val="20"/>
                <w:szCs w:val="20"/>
              </w:rPr>
            </w:pPr>
          </w:p>
        </w:tc>
        <w:tc>
          <w:tcPr>
            <w:tcW w:w="4821"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Gerardo Lamas Pombo</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PAN</w:t>
            </w:r>
          </w:p>
        </w:tc>
      </w:tr>
      <w:tr w:rsidR="00023A65" w:rsidRPr="00023A65" w:rsidTr="008B7D6A">
        <w:trPr>
          <w:trHeight w:hRule="exact" w:val="284"/>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10</w:t>
            </w:r>
          </w:p>
        </w:tc>
        <w:tc>
          <w:tcPr>
            <w:tcW w:w="1647" w:type="dxa"/>
            <w:vMerge/>
            <w:tcBorders>
              <w:left w:val="single" w:sz="5" w:space="0" w:color="000000"/>
              <w:right w:val="single" w:sz="5" w:space="0" w:color="000000"/>
            </w:tcBorders>
          </w:tcPr>
          <w:p w:rsidR="008B7D6A" w:rsidRPr="00023A65" w:rsidRDefault="008B7D6A" w:rsidP="00B4081F">
            <w:pPr>
              <w:spacing w:after="0" w:line="240" w:lineRule="auto"/>
              <w:ind w:right="-232"/>
              <w:jc w:val="center"/>
              <w:rPr>
                <w:rFonts w:ascii="Times New Roman" w:hAnsi="Times New Roman" w:cs="Times New Roman"/>
                <w:sz w:val="20"/>
                <w:szCs w:val="20"/>
              </w:rPr>
            </w:pPr>
          </w:p>
        </w:tc>
        <w:tc>
          <w:tcPr>
            <w:tcW w:w="4821"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Sergio García Sosa</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PT</w:t>
            </w:r>
          </w:p>
        </w:tc>
      </w:tr>
      <w:tr w:rsidR="00023A65" w:rsidRPr="00023A65" w:rsidTr="008B7D6A">
        <w:trPr>
          <w:trHeight w:hRule="exact" w:val="288"/>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11</w:t>
            </w:r>
          </w:p>
        </w:tc>
        <w:tc>
          <w:tcPr>
            <w:tcW w:w="1647" w:type="dxa"/>
            <w:vMerge/>
            <w:tcBorders>
              <w:left w:val="single" w:sz="5" w:space="0" w:color="000000"/>
              <w:right w:val="single" w:sz="5" w:space="0" w:color="000000"/>
            </w:tcBorders>
          </w:tcPr>
          <w:p w:rsidR="008B7D6A" w:rsidRPr="00023A65" w:rsidRDefault="008B7D6A" w:rsidP="00B4081F">
            <w:pPr>
              <w:spacing w:after="0" w:line="240" w:lineRule="auto"/>
              <w:ind w:right="-232"/>
              <w:jc w:val="center"/>
              <w:rPr>
                <w:rFonts w:ascii="Times New Roman" w:hAnsi="Times New Roman" w:cs="Times New Roman"/>
                <w:sz w:val="20"/>
                <w:szCs w:val="20"/>
              </w:rPr>
            </w:pPr>
          </w:p>
        </w:tc>
        <w:tc>
          <w:tcPr>
            <w:tcW w:w="4821"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Omar Ortega Álvarez</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PRD</w:t>
            </w:r>
          </w:p>
        </w:tc>
      </w:tr>
      <w:tr w:rsidR="00023A65" w:rsidRPr="00023A65" w:rsidTr="008B7D6A">
        <w:trPr>
          <w:trHeight w:hRule="exact" w:val="288"/>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12</w:t>
            </w:r>
          </w:p>
        </w:tc>
        <w:tc>
          <w:tcPr>
            <w:tcW w:w="1647" w:type="dxa"/>
            <w:vMerge/>
            <w:tcBorders>
              <w:left w:val="single" w:sz="5" w:space="0" w:color="000000"/>
              <w:right w:val="single" w:sz="5" w:space="0" w:color="000000"/>
            </w:tcBorders>
          </w:tcPr>
          <w:p w:rsidR="008B7D6A" w:rsidRPr="00023A65" w:rsidRDefault="008B7D6A" w:rsidP="00B4081F">
            <w:pPr>
              <w:spacing w:after="0" w:line="240" w:lineRule="auto"/>
              <w:ind w:right="-232"/>
              <w:rPr>
                <w:rFonts w:ascii="Times New Roman" w:hAnsi="Times New Roman" w:cs="Times New Roman"/>
                <w:sz w:val="20"/>
                <w:szCs w:val="20"/>
              </w:rPr>
            </w:pPr>
          </w:p>
        </w:tc>
        <w:tc>
          <w:tcPr>
            <w:tcW w:w="4821"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María Luisa Mendoza Mondragón</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PVEM</w:t>
            </w:r>
          </w:p>
        </w:tc>
      </w:tr>
      <w:tr w:rsidR="00023A65" w:rsidRPr="00023A65" w:rsidTr="008B7D6A">
        <w:trPr>
          <w:trHeight w:hRule="exact" w:val="283"/>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13</w:t>
            </w:r>
          </w:p>
        </w:tc>
        <w:tc>
          <w:tcPr>
            <w:tcW w:w="1647" w:type="dxa"/>
            <w:vMerge/>
            <w:tcBorders>
              <w:left w:val="single" w:sz="5" w:space="0" w:color="000000"/>
              <w:right w:val="single" w:sz="5" w:space="0" w:color="000000"/>
            </w:tcBorders>
          </w:tcPr>
          <w:p w:rsidR="008B7D6A" w:rsidRPr="00023A65" w:rsidRDefault="008B7D6A" w:rsidP="00B4081F">
            <w:pPr>
              <w:spacing w:after="0" w:line="240" w:lineRule="auto"/>
              <w:ind w:right="-232"/>
              <w:rPr>
                <w:rFonts w:ascii="Times New Roman" w:hAnsi="Times New Roman" w:cs="Times New Roman"/>
                <w:sz w:val="20"/>
                <w:szCs w:val="20"/>
              </w:rPr>
            </w:pPr>
          </w:p>
        </w:tc>
        <w:tc>
          <w:tcPr>
            <w:tcW w:w="4821"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Juana Bonilla Jaime</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MC</w:t>
            </w:r>
          </w:p>
        </w:tc>
      </w:tr>
      <w:tr w:rsidR="00023A65" w:rsidRPr="00023A65" w:rsidTr="008B7D6A">
        <w:trPr>
          <w:trHeight w:hRule="exact" w:val="288"/>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14</w:t>
            </w:r>
          </w:p>
        </w:tc>
        <w:tc>
          <w:tcPr>
            <w:tcW w:w="1647" w:type="dxa"/>
            <w:vMerge/>
            <w:tcBorders>
              <w:left w:val="single" w:sz="5" w:space="0" w:color="000000"/>
              <w:bottom w:val="single" w:sz="5" w:space="0" w:color="000000"/>
              <w:right w:val="single" w:sz="5" w:space="0" w:color="000000"/>
            </w:tcBorders>
          </w:tcPr>
          <w:p w:rsidR="008B7D6A" w:rsidRPr="00023A65" w:rsidRDefault="008B7D6A" w:rsidP="00B4081F">
            <w:pPr>
              <w:spacing w:after="0" w:line="240" w:lineRule="auto"/>
              <w:ind w:right="-232"/>
              <w:rPr>
                <w:rFonts w:ascii="Times New Roman" w:hAnsi="Times New Roman" w:cs="Times New Roman"/>
                <w:sz w:val="20"/>
                <w:szCs w:val="20"/>
              </w:rPr>
            </w:pPr>
          </w:p>
        </w:tc>
        <w:tc>
          <w:tcPr>
            <w:tcW w:w="4821"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Rigoberto Vargas Cervantes</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N Alianza</w:t>
            </w:r>
          </w:p>
        </w:tc>
      </w:tr>
    </w:tbl>
    <w:p w:rsidR="008B7D6A" w:rsidRPr="00023A65" w:rsidRDefault="008B7D6A" w:rsidP="00B4081F">
      <w:pPr>
        <w:spacing w:line="240" w:lineRule="auto"/>
        <w:ind w:right="-234"/>
        <w:rPr>
          <w:rFonts w:ascii="Times New Roman" w:hAnsi="Times New Roman" w:cs="Times New Roman"/>
          <w:sz w:val="20"/>
          <w:szCs w:val="20"/>
        </w:rPr>
      </w:pPr>
    </w:p>
    <w:p w:rsidR="008B7D6A" w:rsidRPr="00023A65" w:rsidRDefault="008B7D6A" w:rsidP="00B4081F">
      <w:pPr>
        <w:spacing w:line="240" w:lineRule="auto"/>
        <w:ind w:right="-234"/>
        <w:rPr>
          <w:rFonts w:ascii="Times New Roman" w:hAnsi="Times New Roman" w:cs="Times New Roman"/>
          <w:sz w:val="20"/>
          <w:szCs w:val="20"/>
        </w:rPr>
      </w:pPr>
    </w:p>
    <w:tbl>
      <w:tblPr>
        <w:tblW w:w="8956" w:type="dxa"/>
        <w:jc w:val="center"/>
        <w:tblLayout w:type="fixed"/>
        <w:tblCellMar>
          <w:left w:w="0" w:type="dxa"/>
          <w:right w:w="0" w:type="dxa"/>
        </w:tblCellMar>
        <w:tblLook w:val="01E0" w:firstRow="1" w:lastRow="1" w:firstColumn="1" w:lastColumn="1" w:noHBand="0" w:noVBand="0"/>
      </w:tblPr>
      <w:tblGrid>
        <w:gridCol w:w="673"/>
        <w:gridCol w:w="1647"/>
        <w:gridCol w:w="4821"/>
        <w:gridCol w:w="1815"/>
      </w:tblGrid>
      <w:tr w:rsidR="00023A65" w:rsidRPr="00023A65" w:rsidTr="008B7D6A">
        <w:trPr>
          <w:trHeight w:hRule="exact" w:val="286"/>
          <w:jc w:val="center"/>
        </w:trPr>
        <w:tc>
          <w:tcPr>
            <w:tcW w:w="8956" w:type="dxa"/>
            <w:gridSpan w:val="4"/>
            <w:tcBorders>
              <w:top w:val="single" w:sz="5" w:space="0" w:color="000000"/>
              <w:left w:val="single" w:sz="5" w:space="0" w:color="000000"/>
              <w:bottom w:val="nil"/>
              <w:right w:val="single" w:sz="5" w:space="0" w:color="000000"/>
            </w:tcBorders>
            <w:shd w:val="clear" w:color="auto" w:fill="D0CECE"/>
          </w:tcPr>
          <w:p w:rsidR="008B7D6A" w:rsidRPr="00023A65" w:rsidRDefault="008B7D6A" w:rsidP="00B4081F">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4.- Comisión de Planeación y Gasto Público</w:t>
            </w:r>
          </w:p>
        </w:tc>
      </w:tr>
      <w:tr w:rsidR="00023A65" w:rsidRPr="00023A65" w:rsidTr="008B7D6A">
        <w:trPr>
          <w:trHeight w:hRule="exact" w:val="554"/>
          <w:jc w:val="center"/>
        </w:trPr>
        <w:tc>
          <w:tcPr>
            <w:tcW w:w="2320" w:type="dxa"/>
            <w:gridSpan w:val="2"/>
            <w:tcBorders>
              <w:top w:val="single" w:sz="5" w:space="0" w:color="000000"/>
              <w:left w:val="single" w:sz="5" w:space="0" w:color="000000"/>
              <w:bottom w:val="nil"/>
              <w:right w:val="single" w:sz="5" w:space="0" w:color="000000"/>
            </w:tcBorders>
            <w:shd w:val="clear" w:color="auto" w:fill="D0CECE"/>
          </w:tcPr>
          <w:p w:rsidR="008B7D6A" w:rsidRPr="00023A65" w:rsidRDefault="008B7D6A" w:rsidP="00B4081F">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Cargo</w:t>
            </w:r>
          </w:p>
        </w:tc>
        <w:tc>
          <w:tcPr>
            <w:tcW w:w="4821" w:type="dxa"/>
            <w:tcBorders>
              <w:top w:val="single" w:sz="5" w:space="0" w:color="000000"/>
              <w:left w:val="single" w:sz="5" w:space="0" w:color="000000"/>
              <w:bottom w:val="single" w:sz="5" w:space="0" w:color="000000"/>
              <w:right w:val="single" w:sz="5" w:space="0" w:color="000000"/>
            </w:tcBorders>
            <w:shd w:val="clear" w:color="auto" w:fill="D0CECE"/>
          </w:tcPr>
          <w:p w:rsidR="008B7D6A" w:rsidRPr="00023A65" w:rsidRDefault="008B7D6A" w:rsidP="00B4081F">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Nombre</w:t>
            </w:r>
          </w:p>
        </w:tc>
        <w:tc>
          <w:tcPr>
            <w:tcW w:w="1815" w:type="dxa"/>
            <w:tcBorders>
              <w:top w:val="single" w:sz="5" w:space="0" w:color="000000"/>
              <w:left w:val="single" w:sz="5" w:space="0" w:color="000000"/>
              <w:bottom w:val="single" w:sz="5" w:space="0" w:color="000000"/>
              <w:right w:val="single" w:sz="5" w:space="0" w:color="000000"/>
            </w:tcBorders>
            <w:shd w:val="clear" w:color="auto" w:fill="D0CECE"/>
          </w:tcPr>
          <w:p w:rsidR="008B7D6A" w:rsidRPr="00023A65" w:rsidRDefault="008B7D6A" w:rsidP="00B4081F">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Grupo</w:t>
            </w:r>
          </w:p>
          <w:p w:rsidR="008B7D6A" w:rsidRPr="00023A65" w:rsidRDefault="008B7D6A" w:rsidP="00B4081F">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Parlamentario</w:t>
            </w:r>
          </w:p>
        </w:tc>
      </w:tr>
      <w:tr w:rsidR="00023A65" w:rsidRPr="00023A65" w:rsidTr="008B7D6A">
        <w:trPr>
          <w:trHeight w:hRule="exact" w:val="288"/>
          <w:jc w:val="center"/>
        </w:trPr>
        <w:tc>
          <w:tcPr>
            <w:tcW w:w="673"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1</w:t>
            </w:r>
          </w:p>
        </w:tc>
        <w:tc>
          <w:tcPr>
            <w:tcW w:w="1647"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Presidenta</w:t>
            </w:r>
          </w:p>
        </w:tc>
        <w:tc>
          <w:tcPr>
            <w:tcW w:w="4821"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María del Carmen de la Rosa Mendoza</w:t>
            </w:r>
          </w:p>
        </w:tc>
        <w:tc>
          <w:tcPr>
            <w:tcW w:w="1815"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morena</w:t>
            </w:r>
          </w:p>
        </w:tc>
      </w:tr>
      <w:tr w:rsidR="00023A65" w:rsidRPr="00023A65" w:rsidTr="008B7D6A">
        <w:trPr>
          <w:trHeight w:hRule="exact" w:val="288"/>
          <w:jc w:val="center"/>
        </w:trPr>
        <w:tc>
          <w:tcPr>
            <w:tcW w:w="673"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2</w:t>
            </w:r>
          </w:p>
        </w:tc>
        <w:tc>
          <w:tcPr>
            <w:tcW w:w="1647"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Secretario</w:t>
            </w:r>
          </w:p>
        </w:tc>
        <w:tc>
          <w:tcPr>
            <w:tcW w:w="4821"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Mario Santana Carbajal</w:t>
            </w:r>
          </w:p>
        </w:tc>
        <w:tc>
          <w:tcPr>
            <w:tcW w:w="1815"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PRI</w:t>
            </w:r>
          </w:p>
        </w:tc>
      </w:tr>
      <w:tr w:rsidR="00023A65" w:rsidRPr="00023A65" w:rsidTr="008B7D6A">
        <w:trPr>
          <w:trHeight w:hRule="exact" w:val="283"/>
          <w:jc w:val="center"/>
        </w:trPr>
        <w:tc>
          <w:tcPr>
            <w:tcW w:w="673"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3</w:t>
            </w:r>
          </w:p>
        </w:tc>
        <w:tc>
          <w:tcPr>
            <w:tcW w:w="1647" w:type="dxa"/>
            <w:tcBorders>
              <w:top w:val="single" w:sz="5" w:space="0" w:color="000000"/>
              <w:left w:val="single" w:sz="5" w:space="0" w:color="000000"/>
              <w:bottom w:val="single" w:sz="6" w:space="0" w:color="000000"/>
              <w:right w:val="single" w:sz="5" w:space="0" w:color="000000"/>
            </w:tcBorders>
          </w:tcPr>
          <w:p w:rsidR="008B7D6A" w:rsidRPr="00023A65" w:rsidRDefault="008B7D6A" w:rsidP="00B4081F">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Prosecretario</w:t>
            </w:r>
          </w:p>
        </w:tc>
        <w:tc>
          <w:tcPr>
            <w:tcW w:w="4821"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Rigoberto Vargas Cervantes</w:t>
            </w:r>
          </w:p>
        </w:tc>
        <w:tc>
          <w:tcPr>
            <w:tcW w:w="1815"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N Alianza</w:t>
            </w:r>
          </w:p>
        </w:tc>
      </w:tr>
      <w:tr w:rsidR="00023A65" w:rsidRPr="00023A65" w:rsidTr="008B7D6A">
        <w:trPr>
          <w:trHeight w:hRule="exact" w:val="283"/>
          <w:jc w:val="center"/>
        </w:trPr>
        <w:tc>
          <w:tcPr>
            <w:tcW w:w="673" w:type="dxa"/>
            <w:tcBorders>
              <w:top w:val="single" w:sz="5" w:space="0" w:color="000000"/>
              <w:left w:val="single" w:sz="5" w:space="0" w:color="000000"/>
              <w:bottom w:val="single" w:sz="5" w:space="0" w:color="000000"/>
              <w:right w:val="single" w:sz="6" w:space="0" w:color="000000"/>
            </w:tcBorders>
          </w:tcPr>
          <w:p w:rsidR="008B7D6A" w:rsidRPr="00023A65" w:rsidRDefault="008B7D6A" w:rsidP="00B4081F">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4</w:t>
            </w:r>
          </w:p>
        </w:tc>
        <w:tc>
          <w:tcPr>
            <w:tcW w:w="1647" w:type="dxa"/>
            <w:vMerge w:val="restart"/>
            <w:tcBorders>
              <w:top w:val="single" w:sz="6" w:space="0" w:color="000000"/>
              <w:left w:val="single" w:sz="6" w:space="0" w:color="000000"/>
              <w:right w:val="single" w:sz="6" w:space="0" w:color="000000"/>
            </w:tcBorders>
          </w:tcPr>
          <w:p w:rsidR="008B7D6A" w:rsidRPr="00023A65" w:rsidRDefault="008B7D6A" w:rsidP="00B4081F">
            <w:pPr>
              <w:spacing w:after="0" w:line="240" w:lineRule="auto"/>
              <w:ind w:right="-232"/>
              <w:jc w:val="center"/>
              <w:rPr>
                <w:rFonts w:ascii="Times New Roman" w:hAnsi="Times New Roman" w:cs="Times New Roman"/>
                <w:sz w:val="20"/>
                <w:szCs w:val="20"/>
              </w:rPr>
            </w:pPr>
          </w:p>
          <w:p w:rsidR="008B7D6A" w:rsidRPr="00023A65" w:rsidRDefault="008B7D6A" w:rsidP="00B4081F">
            <w:pPr>
              <w:spacing w:after="0" w:line="240" w:lineRule="auto"/>
              <w:ind w:right="-232"/>
              <w:jc w:val="center"/>
              <w:rPr>
                <w:rFonts w:ascii="Times New Roman" w:hAnsi="Times New Roman" w:cs="Times New Roman"/>
                <w:sz w:val="20"/>
                <w:szCs w:val="20"/>
              </w:rPr>
            </w:pPr>
          </w:p>
          <w:p w:rsidR="008B7D6A" w:rsidRPr="00023A65" w:rsidRDefault="008B7D6A" w:rsidP="00B4081F">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Miembros</w:t>
            </w:r>
          </w:p>
        </w:tc>
        <w:tc>
          <w:tcPr>
            <w:tcW w:w="4821" w:type="dxa"/>
            <w:tcBorders>
              <w:top w:val="single" w:sz="5" w:space="0" w:color="000000"/>
              <w:left w:val="single" w:sz="6" w:space="0" w:color="000000"/>
              <w:bottom w:val="single" w:sz="5" w:space="0" w:color="000000"/>
              <w:right w:val="single" w:sz="5" w:space="0" w:color="000000"/>
            </w:tcBorders>
          </w:tcPr>
          <w:p w:rsidR="008B7D6A" w:rsidRPr="00023A65" w:rsidRDefault="008B7D6A" w:rsidP="00B4081F">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Mónica Angélica Álvarez Nemer</w:t>
            </w:r>
          </w:p>
        </w:tc>
        <w:tc>
          <w:tcPr>
            <w:tcW w:w="1815"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morena</w:t>
            </w:r>
          </w:p>
        </w:tc>
      </w:tr>
      <w:tr w:rsidR="00023A65" w:rsidRPr="00023A65" w:rsidTr="008B7D6A">
        <w:trPr>
          <w:trHeight w:hRule="exact" w:val="288"/>
          <w:jc w:val="center"/>
        </w:trPr>
        <w:tc>
          <w:tcPr>
            <w:tcW w:w="673" w:type="dxa"/>
            <w:tcBorders>
              <w:top w:val="single" w:sz="5" w:space="0" w:color="000000"/>
              <w:left w:val="single" w:sz="5" w:space="0" w:color="000000"/>
              <w:bottom w:val="single" w:sz="5" w:space="0" w:color="000000"/>
              <w:right w:val="single" w:sz="6" w:space="0" w:color="000000"/>
            </w:tcBorders>
          </w:tcPr>
          <w:p w:rsidR="008B7D6A" w:rsidRPr="00023A65" w:rsidRDefault="008B7D6A" w:rsidP="00B4081F">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5</w:t>
            </w:r>
          </w:p>
        </w:tc>
        <w:tc>
          <w:tcPr>
            <w:tcW w:w="1647" w:type="dxa"/>
            <w:vMerge/>
            <w:tcBorders>
              <w:left w:val="single" w:sz="6" w:space="0" w:color="000000"/>
              <w:right w:val="single" w:sz="6" w:space="0" w:color="000000"/>
            </w:tcBorders>
          </w:tcPr>
          <w:p w:rsidR="008B7D6A" w:rsidRPr="00023A65" w:rsidRDefault="008B7D6A" w:rsidP="00B4081F">
            <w:pPr>
              <w:spacing w:after="0" w:line="240" w:lineRule="auto"/>
              <w:ind w:right="-232"/>
              <w:rPr>
                <w:rFonts w:ascii="Times New Roman" w:hAnsi="Times New Roman" w:cs="Times New Roman"/>
                <w:sz w:val="20"/>
                <w:szCs w:val="20"/>
              </w:rPr>
            </w:pPr>
          </w:p>
        </w:tc>
        <w:tc>
          <w:tcPr>
            <w:tcW w:w="4821" w:type="dxa"/>
            <w:tcBorders>
              <w:top w:val="single" w:sz="5" w:space="0" w:color="000000"/>
              <w:left w:val="single" w:sz="6" w:space="0" w:color="000000"/>
              <w:bottom w:val="single" w:sz="5" w:space="0" w:color="000000"/>
              <w:right w:val="single" w:sz="5" w:space="0" w:color="000000"/>
            </w:tcBorders>
          </w:tcPr>
          <w:p w:rsidR="008B7D6A" w:rsidRPr="00023A65" w:rsidRDefault="008B7D6A" w:rsidP="00B4081F">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Karina Labastida Sotelo</w:t>
            </w:r>
          </w:p>
        </w:tc>
        <w:tc>
          <w:tcPr>
            <w:tcW w:w="1815"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morena</w:t>
            </w:r>
          </w:p>
        </w:tc>
      </w:tr>
      <w:tr w:rsidR="00023A65" w:rsidRPr="00023A65" w:rsidTr="008B7D6A">
        <w:trPr>
          <w:trHeight w:hRule="exact" w:val="283"/>
          <w:jc w:val="center"/>
        </w:trPr>
        <w:tc>
          <w:tcPr>
            <w:tcW w:w="673" w:type="dxa"/>
            <w:tcBorders>
              <w:top w:val="single" w:sz="5" w:space="0" w:color="000000"/>
              <w:left w:val="single" w:sz="5" w:space="0" w:color="000000"/>
              <w:bottom w:val="single" w:sz="5" w:space="0" w:color="000000"/>
              <w:right w:val="single" w:sz="6" w:space="0" w:color="000000"/>
            </w:tcBorders>
          </w:tcPr>
          <w:p w:rsidR="008B7D6A" w:rsidRPr="00023A65" w:rsidRDefault="008B7D6A" w:rsidP="00B4081F">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6</w:t>
            </w:r>
          </w:p>
        </w:tc>
        <w:tc>
          <w:tcPr>
            <w:tcW w:w="1647" w:type="dxa"/>
            <w:vMerge/>
            <w:tcBorders>
              <w:left w:val="single" w:sz="6" w:space="0" w:color="000000"/>
              <w:right w:val="single" w:sz="6" w:space="0" w:color="000000"/>
            </w:tcBorders>
          </w:tcPr>
          <w:p w:rsidR="008B7D6A" w:rsidRPr="00023A65" w:rsidRDefault="008B7D6A" w:rsidP="00B4081F">
            <w:pPr>
              <w:spacing w:after="0" w:line="240" w:lineRule="auto"/>
              <w:ind w:right="-232"/>
              <w:rPr>
                <w:rFonts w:ascii="Times New Roman" w:hAnsi="Times New Roman" w:cs="Times New Roman"/>
                <w:sz w:val="20"/>
                <w:szCs w:val="20"/>
              </w:rPr>
            </w:pPr>
          </w:p>
        </w:tc>
        <w:tc>
          <w:tcPr>
            <w:tcW w:w="4821" w:type="dxa"/>
            <w:tcBorders>
              <w:top w:val="single" w:sz="5" w:space="0" w:color="000000"/>
              <w:left w:val="single" w:sz="6" w:space="0" w:color="000000"/>
              <w:bottom w:val="single" w:sz="5" w:space="0" w:color="000000"/>
              <w:right w:val="single" w:sz="5" w:space="0" w:color="000000"/>
            </w:tcBorders>
          </w:tcPr>
          <w:p w:rsidR="008B7D6A" w:rsidRPr="00023A65" w:rsidRDefault="008B7D6A" w:rsidP="00B4081F">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Maurilio Hernández González</w:t>
            </w:r>
          </w:p>
        </w:tc>
        <w:tc>
          <w:tcPr>
            <w:tcW w:w="1815"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morena</w:t>
            </w:r>
          </w:p>
        </w:tc>
      </w:tr>
      <w:tr w:rsidR="00023A65" w:rsidRPr="00023A65" w:rsidTr="008B7D6A">
        <w:trPr>
          <w:trHeight w:hRule="exact" w:val="283"/>
          <w:jc w:val="center"/>
        </w:trPr>
        <w:tc>
          <w:tcPr>
            <w:tcW w:w="673" w:type="dxa"/>
            <w:tcBorders>
              <w:top w:val="single" w:sz="5" w:space="0" w:color="000000"/>
              <w:left w:val="single" w:sz="5" w:space="0" w:color="000000"/>
              <w:bottom w:val="single" w:sz="5" w:space="0" w:color="000000"/>
              <w:right w:val="single" w:sz="6" w:space="0" w:color="000000"/>
            </w:tcBorders>
          </w:tcPr>
          <w:p w:rsidR="008B7D6A" w:rsidRPr="00023A65" w:rsidRDefault="008B7D6A" w:rsidP="00B4081F">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7</w:t>
            </w:r>
          </w:p>
        </w:tc>
        <w:tc>
          <w:tcPr>
            <w:tcW w:w="1647" w:type="dxa"/>
            <w:vMerge w:val="restart"/>
            <w:tcBorders>
              <w:left w:val="single" w:sz="6" w:space="0" w:color="000000"/>
              <w:bottom w:val="single" w:sz="6" w:space="0" w:color="000000"/>
              <w:right w:val="single" w:sz="6" w:space="0" w:color="000000"/>
            </w:tcBorders>
          </w:tcPr>
          <w:p w:rsidR="008B7D6A" w:rsidRPr="00023A65" w:rsidRDefault="008B7D6A" w:rsidP="00B4081F">
            <w:pPr>
              <w:spacing w:after="0" w:line="240" w:lineRule="auto"/>
              <w:ind w:right="-232"/>
              <w:rPr>
                <w:rFonts w:ascii="Times New Roman" w:hAnsi="Times New Roman" w:cs="Times New Roman"/>
                <w:sz w:val="20"/>
                <w:szCs w:val="20"/>
              </w:rPr>
            </w:pPr>
          </w:p>
        </w:tc>
        <w:tc>
          <w:tcPr>
            <w:tcW w:w="4821" w:type="dxa"/>
            <w:tcBorders>
              <w:top w:val="single" w:sz="5" w:space="0" w:color="000000"/>
              <w:left w:val="single" w:sz="6" w:space="0" w:color="000000"/>
              <w:bottom w:val="single" w:sz="5" w:space="0" w:color="000000"/>
              <w:right w:val="single" w:sz="5" w:space="0" w:color="000000"/>
            </w:tcBorders>
          </w:tcPr>
          <w:p w:rsidR="008B7D6A" w:rsidRPr="00023A65" w:rsidRDefault="008B7D6A" w:rsidP="00B4081F">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Paulina Alejandra del Moral Vela</w:t>
            </w:r>
          </w:p>
        </w:tc>
        <w:tc>
          <w:tcPr>
            <w:tcW w:w="1815"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PRI</w:t>
            </w:r>
          </w:p>
        </w:tc>
      </w:tr>
      <w:tr w:rsidR="00023A65" w:rsidRPr="00023A65" w:rsidTr="008B7D6A">
        <w:trPr>
          <w:trHeight w:hRule="exact" w:val="288"/>
          <w:jc w:val="center"/>
        </w:trPr>
        <w:tc>
          <w:tcPr>
            <w:tcW w:w="673" w:type="dxa"/>
            <w:tcBorders>
              <w:top w:val="single" w:sz="5" w:space="0" w:color="000000"/>
              <w:left w:val="single" w:sz="5" w:space="0" w:color="000000"/>
              <w:bottom w:val="single" w:sz="5" w:space="0" w:color="000000"/>
              <w:right w:val="single" w:sz="6" w:space="0" w:color="000000"/>
            </w:tcBorders>
          </w:tcPr>
          <w:p w:rsidR="008B7D6A" w:rsidRPr="00023A65" w:rsidRDefault="008B7D6A" w:rsidP="00B4081F">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8</w:t>
            </w:r>
          </w:p>
        </w:tc>
        <w:tc>
          <w:tcPr>
            <w:tcW w:w="1647" w:type="dxa"/>
            <w:vMerge/>
            <w:tcBorders>
              <w:left w:val="single" w:sz="6" w:space="0" w:color="000000"/>
              <w:bottom w:val="single" w:sz="6" w:space="0" w:color="000000"/>
              <w:right w:val="single" w:sz="6" w:space="0" w:color="000000"/>
            </w:tcBorders>
          </w:tcPr>
          <w:p w:rsidR="008B7D6A" w:rsidRPr="00023A65" w:rsidRDefault="008B7D6A" w:rsidP="00B4081F">
            <w:pPr>
              <w:spacing w:after="0" w:line="240" w:lineRule="auto"/>
              <w:ind w:right="-232"/>
              <w:rPr>
                <w:rFonts w:ascii="Times New Roman" w:hAnsi="Times New Roman" w:cs="Times New Roman"/>
                <w:sz w:val="20"/>
                <w:szCs w:val="20"/>
              </w:rPr>
            </w:pPr>
          </w:p>
        </w:tc>
        <w:tc>
          <w:tcPr>
            <w:tcW w:w="4821" w:type="dxa"/>
            <w:tcBorders>
              <w:top w:val="single" w:sz="5" w:space="0" w:color="000000"/>
              <w:left w:val="single" w:sz="6" w:space="0" w:color="000000"/>
              <w:bottom w:val="single" w:sz="5" w:space="0" w:color="000000"/>
              <w:right w:val="single" w:sz="5" w:space="0" w:color="000000"/>
            </w:tcBorders>
          </w:tcPr>
          <w:p w:rsidR="008B7D6A" w:rsidRPr="00023A65" w:rsidRDefault="008B7D6A" w:rsidP="00B4081F">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Enrique Edgardo Jacob Rocha</w:t>
            </w:r>
          </w:p>
        </w:tc>
        <w:tc>
          <w:tcPr>
            <w:tcW w:w="1815"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PRI</w:t>
            </w:r>
          </w:p>
        </w:tc>
      </w:tr>
      <w:tr w:rsidR="00023A65" w:rsidRPr="00023A65" w:rsidTr="006128D2">
        <w:trPr>
          <w:trHeight w:val="284"/>
          <w:jc w:val="center"/>
        </w:trPr>
        <w:tc>
          <w:tcPr>
            <w:tcW w:w="673" w:type="dxa"/>
            <w:tcBorders>
              <w:top w:val="single" w:sz="5" w:space="0" w:color="000000"/>
              <w:left w:val="single" w:sz="5" w:space="0" w:color="000000"/>
              <w:bottom w:val="single" w:sz="5" w:space="0" w:color="000000"/>
              <w:right w:val="single" w:sz="6" w:space="0" w:color="000000"/>
            </w:tcBorders>
          </w:tcPr>
          <w:p w:rsidR="008B7D6A" w:rsidRPr="00023A65" w:rsidRDefault="008B7D6A" w:rsidP="00B4081F">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9</w:t>
            </w:r>
          </w:p>
        </w:tc>
        <w:tc>
          <w:tcPr>
            <w:tcW w:w="1647" w:type="dxa"/>
            <w:vMerge/>
            <w:tcBorders>
              <w:left w:val="single" w:sz="6" w:space="0" w:color="000000"/>
              <w:bottom w:val="single" w:sz="6" w:space="0" w:color="000000"/>
              <w:right w:val="single" w:sz="6" w:space="0" w:color="000000"/>
            </w:tcBorders>
          </w:tcPr>
          <w:p w:rsidR="008B7D6A" w:rsidRPr="00023A65" w:rsidRDefault="008B7D6A" w:rsidP="00B4081F">
            <w:pPr>
              <w:spacing w:after="0" w:line="240" w:lineRule="auto"/>
              <w:ind w:right="-232"/>
              <w:rPr>
                <w:rFonts w:ascii="Times New Roman" w:hAnsi="Times New Roman" w:cs="Times New Roman"/>
                <w:sz w:val="20"/>
                <w:szCs w:val="20"/>
              </w:rPr>
            </w:pPr>
          </w:p>
        </w:tc>
        <w:tc>
          <w:tcPr>
            <w:tcW w:w="4821" w:type="dxa"/>
            <w:tcBorders>
              <w:top w:val="single" w:sz="5" w:space="0" w:color="000000"/>
              <w:left w:val="single" w:sz="6" w:space="0" w:color="000000"/>
              <w:bottom w:val="single" w:sz="5" w:space="0" w:color="000000"/>
              <w:right w:val="single" w:sz="5" w:space="0" w:color="000000"/>
            </w:tcBorders>
          </w:tcPr>
          <w:p w:rsidR="008B7D6A" w:rsidRPr="00023A65" w:rsidRDefault="008B7D6A" w:rsidP="00B4081F">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Enrique Vargas del Villar</w:t>
            </w:r>
          </w:p>
        </w:tc>
        <w:tc>
          <w:tcPr>
            <w:tcW w:w="1815"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PAN</w:t>
            </w:r>
          </w:p>
        </w:tc>
      </w:tr>
      <w:tr w:rsidR="00023A65" w:rsidRPr="00023A65" w:rsidTr="008B7D6A">
        <w:trPr>
          <w:trHeight w:hRule="exact" w:val="289"/>
          <w:jc w:val="center"/>
        </w:trPr>
        <w:tc>
          <w:tcPr>
            <w:tcW w:w="673" w:type="dxa"/>
            <w:tcBorders>
              <w:top w:val="single" w:sz="5" w:space="0" w:color="000000"/>
              <w:left w:val="single" w:sz="5" w:space="0" w:color="000000"/>
              <w:bottom w:val="single" w:sz="5" w:space="0" w:color="000000"/>
              <w:right w:val="single" w:sz="6" w:space="0" w:color="000000"/>
            </w:tcBorders>
          </w:tcPr>
          <w:p w:rsidR="008B7D6A" w:rsidRPr="00023A65" w:rsidRDefault="008B7D6A" w:rsidP="00B4081F">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10</w:t>
            </w:r>
          </w:p>
        </w:tc>
        <w:tc>
          <w:tcPr>
            <w:tcW w:w="1647" w:type="dxa"/>
            <w:vMerge/>
            <w:tcBorders>
              <w:left w:val="single" w:sz="6" w:space="0" w:color="000000"/>
              <w:bottom w:val="single" w:sz="6" w:space="0" w:color="000000"/>
              <w:right w:val="single" w:sz="6" w:space="0" w:color="000000"/>
            </w:tcBorders>
          </w:tcPr>
          <w:p w:rsidR="008B7D6A" w:rsidRPr="00023A65" w:rsidRDefault="008B7D6A" w:rsidP="00B4081F">
            <w:pPr>
              <w:spacing w:after="0" w:line="240" w:lineRule="auto"/>
              <w:ind w:right="-232"/>
              <w:rPr>
                <w:rFonts w:ascii="Times New Roman" w:hAnsi="Times New Roman" w:cs="Times New Roman"/>
                <w:sz w:val="20"/>
                <w:szCs w:val="20"/>
              </w:rPr>
            </w:pPr>
          </w:p>
        </w:tc>
        <w:tc>
          <w:tcPr>
            <w:tcW w:w="4821" w:type="dxa"/>
            <w:tcBorders>
              <w:top w:val="single" w:sz="5" w:space="0" w:color="000000"/>
              <w:left w:val="single" w:sz="6" w:space="0" w:color="000000"/>
              <w:bottom w:val="single" w:sz="5" w:space="0" w:color="000000"/>
              <w:right w:val="single" w:sz="5" w:space="0" w:color="000000"/>
            </w:tcBorders>
          </w:tcPr>
          <w:p w:rsidR="008B7D6A" w:rsidRPr="00023A65" w:rsidRDefault="008B7D6A" w:rsidP="00B4081F">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Francisco Javier Santos Arreola</w:t>
            </w:r>
          </w:p>
        </w:tc>
        <w:tc>
          <w:tcPr>
            <w:tcW w:w="1815"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PAN</w:t>
            </w:r>
          </w:p>
        </w:tc>
      </w:tr>
      <w:tr w:rsidR="00023A65" w:rsidRPr="00023A65" w:rsidTr="008B7D6A">
        <w:trPr>
          <w:trHeight w:hRule="exact" w:val="283"/>
          <w:jc w:val="center"/>
        </w:trPr>
        <w:tc>
          <w:tcPr>
            <w:tcW w:w="673" w:type="dxa"/>
            <w:tcBorders>
              <w:top w:val="single" w:sz="5" w:space="0" w:color="000000"/>
              <w:left w:val="single" w:sz="5" w:space="0" w:color="000000"/>
              <w:bottom w:val="single" w:sz="5" w:space="0" w:color="000000"/>
              <w:right w:val="single" w:sz="6" w:space="0" w:color="000000"/>
            </w:tcBorders>
          </w:tcPr>
          <w:p w:rsidR="008B7D6A" w:rsidRPr="00023A65" w:rsidRDefault="008B7D6A" w:rsidP="00B4081F">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11</w:t>
            </w:r>
          </w:p>
        </w:tc>
        <w:tc>
          <w:tcPr>
            <w:tcW w:w="1647" w:type="dxa"/>
            <w:vMerge/>
            <w:tcBorders>
              <w:left w:val="single" w:sz="6" w:space="0" w:color="000000"/>
              <w:bottom w:val="single" w:sz="6" w:space="0" w:color="000000"/>
              <w:right w:val="single" w:sz="6" w:space="0" w:color="000000"/>
            </w:tcBorders>
          </w:tcPr>
          <w:p w:rsidR="008B7D6A" w:rsidRPr="00023A65" w:rsidRDefault="008B7D6A" w:rsidP="00B4081F">
            <w:pPr>
              <w:spacing w:after="0" w:line="240" w:lineRule="auto"/>
              <w:ind w:right="-232"/>
              <w:rPr>
                <w:rFonts w:ascii="Times New Roman" w:hAnsi="Times New Roman" w:cs="Times New Roman"/>
                <w:sz w:val="20"/>
                <w:szCs w:val="20"/>
              </w:rPr>
            </w:pPr>
          </w:p>
        </w:tc>
        <w:tc>
          <w:tcPr>
            <w:tcW w:w="4821" w:type="dxa"/>
            <w:tcBorders>
              <w:top w:val="single" w:sz="5" w:space="0" w:color="000000"/>
              <w:left w:val="single" w:sz="6" w:space="0" w:color="000000"/>
              <w:bottom w:val="single" w:sz="5" w:space="0" w:color="000000"/>
              <w:right w:val="single" w:sz="5" w:space="0" w:color="000000"/>
            </w:tcBorders>
          </w:tcPr>
          <w:p w:rsidR="008B7D6A" w:rsidRPr="00023A65" w:rsidRDefault="008B7D6A" w:rsidP="00B4081F">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Sergio García Sosa</w:t>
            </w:r>
          </w:p>
        </w:tc>
        <w:tc>
          <w:tcPr>
            <w:tcW w:w="1815"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PT</w:t>
            </w:r>
          </w:p>
        </w:tc>
      </w:tr>
      <w:tr w:rsidR="00023A65" w:rsidRPr="00023A65" w:rsidTr="008B7D6A">
        <w:trPr>
          <w:trHeight w:hRule="exact" w:val="288"/>
          <w:jc w:val="center"/>
        </w:trPr>
        <w:tc>
          <w:tcPr>
            <w:tcW w:w="673" w:type="dxa"/>
            <w:tcBorders>
              <w:top w:val="single" w:sz="5" w:space="0" w:color="000000"/>
              <w:left w:val="single" w:sz="5" w:space="0" w:color="000000"/>
              <w:bottom w:val="single" w:sz="5" w:space="0" w:color="000000"/>
              <w:right w:val="single" w:sz="6" w:space="0" w:color="000000"/>
            </w:tcBorders>
          </w:tcPr>
          <w:p w:rsidR="008B7D6A" w:rsidRPr="00023A65" w:rsidRDefault="008B7D6A" w:rsidP="00B4081F">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12</w:t>
            </w:r>
          </w:p>
        </w:tc>
        <w:tc>
          <w:tcPr>
            <w:tcW w:w="1647" w:type="dxa"/>
            <w:vMerge/>
            <w:tcBorders>
              <w:left w:val="single" w:sz="6" w:space="0" w:color="000000"/>
              <w:bottom w:val="single" w:sz="6" w:space="0" w:color="000000"/>
              <w:right w:val="single" w:sz="6" w:space="0" w:color="000000"/>
            </w:tcBorders>
          </w:tcPr>
          <w:p w:rsidR="008B7D6A" w:rsidRPr="00023A65" w:rsidRDefault="008B7D6A" w:rsidP="00B4081F">
            <w:pPr>
              <w:spacing w:after="0" w:line="240" w:lineRule="auto"/>
              <w:ind w:right="-232"/>
              <w:rPr>
                <w:rFonts w:ascii="Times New Roman" w:hAnsi="Times New Roman" w:cs="Times New Roman"/>
                <w:sz w:val="20"/>
                <w:szCs w:val="20"/>
              </w:rPr>
            </w:pPr>
          </w:p>
        </w:tc>
        <w:tc>
          <w:tcPr>
            <w:tcW w:w="4821" w:type="dxa"/>
            <w:tcBorders>
              <w:top w:val="single" w:sz="5" w:space="0" w:color="000000"/>
              <w:left w:val="single" w:sz="6" w:space="0" w:color="000000"/>
              <w:bottom w:val="single" w:sz="5" w:space="0" w:color="000000"/>
              <w:right w:val="single" w:sz="5" w:space="0" w:color="000000"/>
            </w:tcBorders>
          </w:tcPr>
          <w:p w:rsidR="008B7D6A" w:rsidRPr="00023A65" w:rsidRDefault="008B7D6A" w:rsidP="00B4081F">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Viridiana Fuentes Cruz</w:t>
            </w:r>
          </w:p>
        </w:tc>
        <w:tc>
          <w:tcPr>
            <w:tcW w:w="1815"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PRD</w:t>
            </w:r>
          </w:p>
        </w:tc>
      </w:tr>
      <w:tr w:rsidR="00023A65" w:rsidRPr="00023A65" w:rsidTr="008B7D6A">
        <w:trPr>
          <w:trHeight w:hRule="exact" w:val="283"/>
          <w:jc w:val="center"/>
        </w:trPr>
        <w:tc>
          <w:tcPr>
            <w:tcW w:w="673" w:type="dxa"/>
            <w:tcBorders>
              <w:top w:val="single" w:sz="5" w:space="0" w:color="000000"/>
              <w:left w:val="single" w:sz="5" w:space="0" w:color="000000"/>
              <w:bottom w:val="single" w:sz="5" w:space="0" w:color="000000"/>
              <w:right w:val="single" w:sz="6" w:space="0" w:color="000000"/>
            </w:tcBorders>
          </w:tcPr>
          <w:p w:rsidR="008B7D6A" w:rsidRPr="00023A65" w:rsidRDefault="008B7D6A" w:rsidP="00B4081F">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lastRenderedPageBreak/>
              <w:t>13</w:t>
            </w:r>
          </w:p>
        </w:tc>
        <w:tc>
          <w:tcPr>
            <w:tcW w:w="1647" w:type="dxa"/>
            <w:vMerge/>
            <w:tcBorders>
              <w:left w:val="single" w:sz="6" w:space="0" w:color="000000"/>
              <w:bottom w:val="single" w:sz="6" w:space="0" w:color="000000"/>
              <w:right w:val="single" w:sz="6" w:space="0" w:color="000000"/>
            </w:tcBorders>
          </w:tcPr>
          <w:p w:rsidR="008B7D6A" w:rsidRPr="00023A65" w:rsidRDefault="008B7D6A" w:rsidP="00B4081F">
            <w:pPr>
              <w:spacing w:after="0" w:line="240" w:lineRule="auto"/>
              <w:ind w:right="-232"/>
              <w:rPr>
                <w:rFonts w:ascii="Times New Roman" w:hAnsi="Times New Roman" w:cs="Times New Roman"/>
                <w:sz w:val="20"/>
                <w:szCs w:val="20"/>
              </w:rPr>
            </w:pPr>
          </w:p>
        </w:tc>
        <w:tc>
          <w:tcPr>
            <w:tcW w:w="4821" w:type="dxa"/>
            <w:tcBorders>
              <w:top w:val="single" w:sz="5" w:space="0" w:color="000000"/>
              <w:left w:val="single" w:sz="6" w:space="0" w:color="000000"/>
              <w:bottom w:val="single" w:sz="5" w:space="0" w:color="000000"/>
              <w:right w:val="single" w:sz="5" w:space="0" w:color="000000"/>
            </w:tcBorders>
          </w:tcPr>
          <w:p w:rsidR="008B7D6A" w:rsidRPr="00023A65" w:rsidRDefault="008B7D6A" w:rsidP="00B4081F">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María Luisa Mendoza Mondragón</w:t>
            </w:r>
          </w:p>
        </w:tc>
        <w:tc>
          <w:tcPr>
            <w:tcW w:w="1815"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PVEM</w:t>
            </w:r>
          </w:p>
        </w:tc>
      </w:tr>
      <w:tr w:rsidR="00023A65" w:rsidRPr="00023A65" w:rsidTr="008B7D6A">
        <w:trPr>
          <w:trHeight w:hRule="exact" w:val="288"/>
          <w:jc w:val="center"/>
        </w:trPr>
        <w:tc>
          <w:tcPr>
            <w:tcW w:w="673" w:type="dxa"/>
            <w:tcBorders>
              <w:top w:val="single" w:sz="5" w:space="0" w:color="000000"/>
              <w:left w:val="single" w:sz="5" w:space="0" w:color="000000"/>
              <w:bottom w:val="single" w:sz="5" w:space="0" w:color="000000"/>
              <w:right w:val="single" w:sz="6" w:space="0" w:color="000000"/>
            </w:tcBorders>
          </w:tcPr>
          <w:p w:rsidR="008B7D6A" w:rsidRPr="00023A65" w:rsidRDefault="008B7D6A" w:rsidP="00B4081F">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14</w:t>
            </w:r>
          </w:p>
        </w:tc>
        <w:tc>
          <w:tcPr>
            <w:tcW w:w="1647" w:type="dxa"/>
            <w:vMerge/>
            <w:tcBorders>
              <w:left w:val="single" w:sz="6" w:space="0" w:color="000000"/>
              <w:bottom w:val="single" w:sz="6" w:space="0" w:color="000000"/>
              <w:right w:val="single" w:sz="6" w:space="0" w:color="000000"/>
            </w:tcBorders>
          </w:tcPr>
          <w:p w:rsidR="008B7D6A" w:rsidRPr="00023A65" w:rsidRDefault="008B7D6A" w:rsidP="00B4081F">
            <w:pPr>
              <w:spacing w:after="0" w:line="240" w:lineRule="auto"/>
              <w:ind w:right="-232"/>
              <w:rPr>
                <w:rFonts w:ascii="Times New Roman" w:hAnsi="Times New Roman" w:cs="Times New Roman"/>
                <w:sz w:val="20"/>
                <w:szCs w:val="20"/>
              </w:rPr>
            </w:pPr>
          </w:p>
        </w:tc>
        <w:tc>
          <w:tcPr>
            <w:tcW w:w="4821" w:type="dxa"/>
            <w:tcBorders>
              <w:top w:val="single" w:sz="5" w:space="0" w:color="000000"/>
              <w:left w:val="single" w:sz="6" w:space="0" w:color="000000"/>
              <w:bottom w:val="single" w:sz="5" w:space="0" w:color="000000"/>
              <w:right w:val="single" w:sz="5" w:space="0" w:color="000000"/>
            </w:tcBorders>
          </w:tcPr>
          <w:p w:rsidR="008B7D6A" w:rsidRPr="00023A65" w:rsidRDefault="008B7D6A" w:rsidP="00B4081F">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Martín Zepeda Hernández</w:t>
            </w:r>
          </w:p>
        </w:tc>
        <w:tc>
          <w:tcPr>
            <w:tcW w:w="1815"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MC</w:t>
            </w:r>
          </w:p>
        </w:tc>
      </w:tr>
    </w:tbl>
    <w:p w:rsidR="008B7D6A" w:rsidRPr="00023A65" w:rsidRDefault="008B7D6A" w:rsidP="0098687A">
      <w:pPr>
        <w:spacing w:line="240" w:lineRule="auto"/>
        <w:ind w:right="-234"/>
        <w:jc w:val="center"/>
        <w:rPr>
          <w:rFonts w:ascii="Times New Roman" w:hAnsi="Times New Roman" w:cs="Times New Roman"/>
          <w:sz w:val="20"/>
          <w:szCs w:val="20"/>
        </w:rPr>
      </w:pPr>
    </w:p>
    <w:p w:rsidR="0098687A" w:rsidRPr="00023A65" w:rsidRDefault="0098687A" w:rsidP="00D708B4">
      <w:pPr>
        <w:spacing w:line="240" w:lineRule="auto"/>
        <w:ind w:right="-232"/>
        <w:jc w:val="center"/>
        <w:rPr>
          <w:rFonts w:ascii="Times New Roman" w:hAnsi="Times New Roman" w:cs="Times New Roman"/>
          <w:sz w:val="20"/>
          <w:szCs w:val="20"/>
        </w:rPr>
      </w:pPr>
    </w:p>
    <w:p w:rsidR="0098687A" w:rsidRPr="00023A65" w:rsidRDefault="0098687A" w:rsidP="0098687A">
      <w:pPr>
        <w:spacing w:line="240" w:lineRule="auto"/>
        <w:ind w:right="-234"/>
        <w:jc w:val="center"/>
        <w:rPr>
          <w:rFonts w:ascii="Times New Roman" w:hAnsi="Times New Roman" w:cs="Times New Roman"/>
          <w:sz w:val="20"/>
          <w:szCs w:val="20"/>
        </w:rPr>
      </w:pPr>
    </w:p>
    <w:tbl>
      <w:tblPr>
        <w:tblW w:w="8989" w:type="dxa"/>
        <w:jc w:val="center"/>
        <w:tblLayout w:type="fixed"/>
        <w:tblCellMar>
          <w:left w:w="0" w:type="dxa"/>
          <w:right w:w="0" w:type="dxa"/>
        </w:tblCellMar>
        <w:tblLook w:val="01E0" w:firstRow="1" w:lastRow="1" w:firstColumn="1" w:lastColumn="1" w:noHBand="0" w:noVBand="0"/>
      </w:tblPr>
      <w:tblGrid>
        <w:gridCol w:w="701"/>
        <w:gridCol w:w="1647"/>
        <w:gridCol w:w="4821"/>
        <w:gridCol w:w="1820"/>
      </w:tblGrid>
      <w:tr w:rsidR="00023A65" w:rsidRPr="00023A65" w:rsidTr="006128D2">
        <w:trPr>
          <w:trHeight w:val="20"/>
          <w:jc w:val="center"/>
        </w:trPr>
        <w:tc>
          <w:tcPr>
            <w:tcW w:w="8989" w:type="dxa"/>
            <w:gridSpan w:val="4"/>
            <w:tcBorders>
              <w:top w:val="single" w:sz="5" w:space="0" w:color="000000"/>
              <w:left w:val="single" w:sz="5" w:space="0" w:color="000000"/>
              <w:bottom w:val="nil"/>
              <w:right w:val="single" w:sz="5" w:space="0" w:color="000000"/>
            </w:tcBorders>
            <w:shd w:val="clear" w:color="auto" w:fill="D0CECE"/>
          </w:tcPr>
          <w:p w:rsidR="008B7D6A" w:rsidRPr="00023A65" w:rsidRDefault="008B7D6A" w:rsidP="00B4081F">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5.- Comisión de Trabajo, Previsión y Seguridad Social</w:t>
            </w:r>
          </w:p>
        </w:tc>
      </w:tr>
      <w:tr w:rsidR="00023A65" w:rsidRPr="00023A65" w:rsidTr="006128D2">
        <w:trPr>
          <w:trHeight w:val="20"/>
          <w:jc w:val="center"/>
        </w:trPr>
        <w:tc>
          <w:tcPr>
            <w:tcW w:w="2348" w:type="dxa"/>
            <w:gridSpan w:val="2"/>
            <w:tcBorders>
              <w:top w:val="single" w:sz="5" w:space="0" w:color="000000"/>
              <w:left w:val="single" w:sz="5" w:space="0" w:color="000000"/>
              <w:bottom w:val="nil"/>
              <w:right w:val="single" w:sz="5" w:space="0" w:color="000000"/>
            </w:tcBorders>
            <w:shd w:val="clear" w:color="auto" w:fill="D0CECE"/>
          </w:tcPr>
          <w:p w:rsidR="008B7D6A" w:rsidRPr="00023A65" w:rsidRDefault="008B7D6A" w:rsidP="00B4081F">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Cargo</w:t>
            </w:r>
          </w:p>
        </w:tc>
        <w:tc>
          <w:tcPr>
            <w:tcW w:w="4821" w:type="dxa"/>
            <w:tcBorders>
              <w:top w:val="single" w:sz="5" w:space="0" w:color="000000"/>
              <w:left w:val="single" w:sz="5" w:space="0" w:color="000000"/>
              <w:bottom w:val="single" w:sz="5" w:space="0" w:color="000000"/>
              <w:right w:val="single" w:sz="5" w:space="0" w:color="000000"/>
            </w:tcBorders>
            <w:shd w:val="clear" w:color="auto" w:fill="D0CECE"/>
          </w:tcPr>
          <w:p w:rsidR="008B7D6A" w:rsidRPr="00023A65" w:rsidRDefault="008B7D6A" w:rsidP="00B4081F">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Nombre</w:t>
            </w:r>
          </w:p>
        </w:tc>
        <w:tc>
          <w:tcPr>
            <w:tcW w:w="1820" w:type="dxa"/>
            <w:tcBorders>
              <w:top w:val="single" w:sz="5" w:space="0" w:color="000000"/>
              <w:left w:val="single" w:sz="5" w:space="0" w:color="000000"/>
              <w:bottom w:val="single" w:sz="5" w:space="0" w:color="000000"/>
              <w:right w:val="single" w:sz="5" w:space="0" w:color="000000"/>
            </w:tcBorders>
            <w:shd w:val="clear" w:color="auto" w:fill="D0CECE"/>
          </w:tcPr>
          <w:p w:rsidR="008B7D6A" w:rsidRPr="00023A65" w:rsidRDefault="008B7D6A" w:rsidP="00B4081F">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Grupo</w:t>
            </w:r>
          </w:p>
          <w:p w:rsidR="008B7D6A" w:rsidRPr="00023A65" w:rsidRDefault="008B7D6A" w:rsidP="00B4081F">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Parlamentario</w:t>
            </w:r>
          </w:p>
        </w:tc>
      </w:tr>
      <w:tr w:rsidR="00023A65" w:rsidRPr="00023A65" w:rsidTr="006128D2">
        <w:trPr>
          <w:trHeight w:val="20"/>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1</w:t>
            </w:r>
          </w:p>
        </w:tc>
        <w:tc>
          <w:tcPr>
            <w:tcW w:w="1647"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Presidente</w:t>
            </w:r>
          </w:p>
        </w:tc>
        <w:tc>
          <w:tcPr>
            <w:tcW w:w="4821"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Jesús Isidro Moreno Mercado</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PRI</w:t>
            </w:r>
          </w:p>
        </w:tc>
      </w:tr>
      <w:tr w:rsidR="00023A65" w:rsidRPr="00023A65" w:rsidTr="006128D2">
        <w:trPr>
          <w:trHeight w:val="20"/>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2</w:t>
            </w:r>
          </w:p>
        </w:tc>
        <w:tc>
          <w:tcPr>
            <w:tcW w:w="1647"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Secretario</w:t>
            </w:r>
          </w:p>
        </w:tc>
        <w:tc>
          <w:tcPr>
            <w:tcW w:w="4821"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Omar Ortega Álvarez</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PRD</w:t>
            </w:r>
          </w:p>
        </w:tc>
      </w:tr>
      <w:tr w:rsidR="00023A65" w:rsidRPr="00023A65" w:rsidTr="006128D2">
        <w:trPr>
          <w:trHeight w:val="20"/>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3</w:t>
            </w:r>
          </w:p>
        </w:tc>
        <w:tc>
          <w:tcPr>
            <w:tcW w:w="1647"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Prosecretaria</w:t>
            </w:r>
          </w:p>
        </w:tc>
        <w:tc>
          <w:tcPr>
            <w:tcW w:w="4821"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Silvia Barberena Maldonado</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PT</w:t>
            </w:r>
          </w:p>
        </w:tc>
      </w:tr>
      <w:tr w:rsidR="00023A65" w:rsidRPr="00023A65" w:rsidTr="006128D2">
        <w:trPr>
          <w:trHeight w:val="20"/>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4</w:t>
            </w:r>
          </w:p>
        </w:tc>
        <w:tc>
          <w:tcPr>
            <w:tcW w:w="1647" w:type="dxa"/>
            <w:vMerge w:val="restart"/>
            <w:tcBorders>
              <w:top w:val="single" w:sz="5" w:space="0" w:color="000000"/>
              <w:left w:val="single" w:sz="5" w:space="0" w:color="000000"/>
              <w:right w:val="single" w:sz="5" w:space="0" w:color="000000"/>
            </w:tcBorders>
          </w:tcPr>
          <w:p w:rsidR="008B7D6A" w:rsidRPr="00023A65" w:rsidRDefault="008B7D6A" w:rsidP="00B4081F">
            <w:pPr>
              <w:spacing w:after="0" w:line="240" w:lineRule="auto"/>
              <w:jc w:val="center"/>
              <w:rPr>
                <w:rFonts w:ascii="Times New Roman" w:hAnsi="Times New Roman" w:cs="Times New Roman"/>
                <w:sz w:val="20"/>
                <w:szCs w:val="20"/>
              </w:rPr>
            </w:pPr>
          </w:p>
          <w:p w:rsidR="008B7D6A" w:rsidRPr="00023A65" w:rsidRDefault="008B7D6A" w:rsidP="00B4081F">
            <w:pPr>
              <w:spacing w:after="0" w:line="240" w:lineRule="auto"/>
              <w:jc w:val="center"/>
              <w:rPr>
                <w:rFonts w:ascii="Times New Roman" w:hAnsi="Times New Roman" w:cs="Times New Roman"/>
                <w:sz w:val="20"/>
                <w:szCs w:val="20"/>
              </w:rPr>
            </w:pPr>
          </w:p>
          <w:p w:rsidR="008B7D6A" w:rsidRPr="00023A65" w:rsidRDefault="008B7D6A" w:rsidP="00B4081F">
            <w:pPr>
              <w:spacing w:after="0" w:line="240" w:lineRule="auto"/>
              <w:jc w:val="center"/>
              <w:rPr>
                <w:rFonts w:ascii="Times New Roman" w:hAnsi="Times New Roman" w:cs="Times New Roman"/>
                <w:sz w:val="20"/>
                <w:szCs w:val="20"/>
              </w:rPr>
            </w:pPr>
          </w:p>
          <w:p w:rsidR="008B7D6A" w:rsidRPr="00023A65" w:rsidRDefault="008B7D6A" w:rsidP="00B4081F">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Miembros</w:t>
            </w:r>
          </w:p>
        </w:tc>
        <w:tc>
          <w:tcPr>
            <w:tcW w:w="4821"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Abraham Saroné Campos</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morena</w:t>
            </w:r>
          </w:p>
        </w:tc>
      </w:tr>
      <w:tr w:rsidR="00023A65" w:rsidRPr="00023A65" w:rsidTr="006128D2">
        <w:trPr>
          <w:trHeight w:val="20"/>
          <w:jc w:val="center"/>
        </w:trPr>
        <w:tc>
          <w:tcPr>
            <w:tcW w:w="701" w:type="dxa"/>
            <w:tcBorders>
              <w:top w:val="single" w:sz="5" w:space="0" w:color="000000"/>
              <w:left w:val="single" w:sz="5" w:space="0" w:color="000000"/>
              <w:bottom w:val="single" w:sz="7" w:space="0" w:color="000000"/>
              <w:right w:val="single" w:sz="5" w:space="0" w:color="000000"/>
            </w:tcBorders>
          </w:tcPr>
          <w:p w:rsidR="008B7D6A" w:rsidRPr="00023A65" w:rsidRDefault="008B7D6A" w:rsidP="00B4081F">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5</w:t>
            </w:r>
          </w:p>
        </w:tc>
        <w:tc>
          <w:tcPr>
            <w:tcW w:w="1647" w:type="dxa"/>
            <w:vMerge/>
            <w:tcBorders>
              <w:left w:val="single" w:sz="5" w:space="0" w:color="000000"/>
              <w:right w:val="single" w:sz="5" w:space="0" w:color="000000"/>
            </w:tcBorders>
          </w:tcPr>
          <w:p w:rsidR="008B7D6A" w:rsidRPr="00023A65" w:rsidRDefault="008B7D6A" w:rsidP="00B4081F">
            <w:pPr>
              <w:spacing w:after="0" w:line="240" w:lineRule="auto"/>
              <w:rPr>
                <w:rFonts w:ascii="Times New Roman" w:hAnsi="Times New Roman" w:cs="Times New Roman"/>
                <w:sz w:val="20"/>
                <w:szCs w:val="20"/>
              </w:rPr>
            </w:pPr>
          </w:p>
        </w:tc>
        <w:tc>
          <w:tcPr>
            <w:tcW w:w="4821" w:type="dxa"/>
            <w:tcBorders>
              <w:top w:val="single" w:sz="5" w:space="0" w:color="000000"/>
              <w:left w:val="single" w:sz="5" w:space="0" w:color="000000"/>
              <w:bottom w:val="single" w:sz="7" w:space="0" w:color="000000"/>
              <w:right w:val="single" w:sz="5" w:space="0" w:color="000000"/>
            </w:tcBorders>
          </w:tcPr>
          <w:p w:rsidR="008B7D6A" w:rsidRPr="00023A65" w:rsidRDefault="008B7D6A" w:rsidP="00B4081F">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Daniel Andrés Sibaja González</w:t>
            </w:r>
          </w:p>
        </w:tc>
        <w:tc>
          <w:tcPr>
            <w:tcW w:w="1820" w:type="dxa"/>
            <w:tcBorders>
              <w:top w:val="single" w:sz="5" w:space="0" w:color="000000"/>
              <w:left w:val="single" w:sz="5" w:space="0" w:color="000000"/>
              <w:bottom w:val="single" w:sz="7" w:space="0" w:color="000000"/>
              <w:right w:val="single" w:sz="5" w:space="0" w:color="000000"/>
            </w:tcBorders>
          </w:tcPr>
          <w:p w:rsidR="008B7D6A" w:rsidRPr="00023A65" w:rsidRDefault="008B7D6A" w:rsidP="00B4081F">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morena</w:t>
            </w:r>
          </w:p>
        </w:tc>
      </w:tr>
      <w:tr w:rsidR="00023A65" w:rsidRPr="00023A65" w:rsidTr="006128D2">
        <w:trPr>
          <w:trHeight w:val="20"/>
          <w:jc w:val="center"/>
        </w:trPr>
        <w:tc>
          <w:tcPr>
            <w:tcW w:w="701" w:type="dxa"/>
            <w:tcBorders>
              <w:top w:val="single" w:sz="7" w:space="0" w:color="000000"/>
              <w:left w:val="single" w:sz="5" w:space="0" w:color="000000"/>
              <w:bottom w:val="single" w:sz="5" w:space="0" w:color="000000"/>
              <w:right w:val="single" w:sz="5" w:space="0" w:color="000000"/>
            </w:tcBorders>
          </w:tcPr>
          <w:p w:rsidR="008B7D6A" w:rsidRPr="00023A65" w:rsidRDefault="008B7D6A" w:rsidP="00B4081F">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6</w:t>
            </w:r>
          </w:p>
        </w:tc>
        <w:tc>
          <w:tcPr>
            <w:tcW w:w="1647" w:type="dxa"/>
            <w:vMerge/>
            <w:tcBorders>
              <w:left w:val="single" w:sz="5" w:space="0" w:color="000000"/>
              <w:right w:val="single" w:sz="5" w:space="0" w:color="000000"/>
            </w:tcBorders>
          </w:tcPr>
          <w:p w:rsidR="008B7D6A" w:rsidRPr="00023A65" w:rsidRDefault="008B7D6A" w:rsidP="00B4081F">
            <w:pPr>
              <w:spacing w:after="0" w:line="240" w:lineRule="auto"/>
              <w:rPr>
                <w:rFonts w:ascii="Times New Roman" w:hAnsi="Times New Roman" w:cs="Times New Roman"/>
                <w:sz w:val="20"/>
                <w:szCs w:val="20"/>
              </w:rPr>
            </w:pPr>
          </w:p>
        </w:tc>
        <w:tc>
          <w:tcPr>
            <w:tcW w:w="4821" w:type="dxa"/>
            <w:tcBorders>
              <w:top w:val="single" w:sz="7" w:space="0" w:color="000000"/>
              <w:left w:val="single" w:sz="5" w:space="0" w:color="000000"/>
              <w:bottom w:val="single" w:sz="5" w:space="0" w:color="000000"/>
              <w:right w:val="single" w:sz="5" w:space="0" w:color="000000"/>
            </w:tcBorders>
          </w:tcPr>
          <w:p w:rsidR="008B7D6A" w:rsidRPr="00023A65" w:rsidRDefault="008B7D6A" w:rsidP="00B4081F">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Mario Ariel Juárez Rodríguez</w:t>
            </w:r>
          </w:p>
        </w:tc>
        <w:tc>
          <w:tcPr>
            <w:tcW w:w="1820" w:type="dxa"/>
            <w:tcBorders>
              <w:top w:val="single" w:sz="7" w:space="0" w:color="000000"/>
              <w:left w:val="single" w:sz="5" w:space="0" w:color="000000"/>
              <w:bottom w:val="single" w:sz="5" w:space="0" w:color="000000"/>
              <w:right w:val="single" w:sz="5" w:space="0" w:color="000000"/>
            </w:tcBorders>
          </w:tcPr>
          <w:p w:rsidR="008B7D6A" w:rsidRPr="00023A65" w:rsidRDefault="008B7D6A" w:rsidP="00B4081F">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morena</w:t>
            </w:r>
          </w:p>
        </w:tc>
      </w:tr>
      <w:tr w:rsidR="00023A65" w:rsidRPr="00023A65" w:rsidTr="006128D2">
        <w:trPr>
          <w:trHeight w:val="20"/>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7</w:t>
            </w:r>
          </w:p>
        </w:tc>
        <w:tc>
          <w:tcPr>
            <w:tcW w:w="1647" w:type="dxa"/>
            <w:vMerge/>
            <w:tcBorders>
              <w:left w:val="single" w:sz="5" w:space="0" w:color="000000"/>
              <w:right w:val="single" w:sz="5" w:space="0" w:color="000000"/>
            </w:tcBorders>
          </w:tcPr>
          <w:p w:rsidR="008B7D6A" w:rsidRPr="00023A65" w:rsidRDefault="008B7D6A" w:rsidP="00B4081F">
            <w:pPr>
              <w:spacing w:after="0" w:line="240" w:lineRule="auto"/>
              <w:rPr>
                <w:rFonts w:ascii="Times New Roman" w:hAnsi="Times New Roman" w:cs="Times New Roman"/>
                <w:sz w:val="20"/>
                <w:szCs w:val="20"/>
              </w:rPr>
            </w:pPr>
          </w:p>
        </w:tc>
        <w:tc>
          <w:tcPr>
            <w:tcW w:w="4821"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Faustino de la Cruz Pérez</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morena</w:t>
            </w:r>
          </w:p>
        </w:tc>
      </w:tr>
      <w:tr w:rsidR="00023A65" w:rsidRPr="00023A65" w:rsidTr="006128D2">
        <w:trPr>
          <w:trHeight w:val="20"/>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8</w:t>
            </w:r>
          </w:p>
        </w:tc>
        <w:tc>
          <w:tcPr>
            <w:tcW w:w="1647" w:type="dxa"/>
            <w:vMerge/>
            <w:tcBorders>
              <w:left w:val="single" w:sz="5" w:space="0" w:color="000000"/>
              <w:right w:val="single" w:sz="5" w:space="0" w:color="000000"/>
            </w:tcBorders>
          </w:tcPr>
          <w:p w:rsidR="008B7D6A" w:rsidRPr="00023A65" w:rsidRDefault="008B7D6A" w:rsidP="00B4081F">
            <w:pPr>
              <w:spacing w:after="0" w:line="240" w:lineRule="auto"/>
              <w:rPr>
                <w:rFonts w:ascii="Times New Roman" w:hAnsi="Times New Roman" w:cs="Times New Roman"/>
                <w:sz w:val="20"/>
                <w:szCs w:val="20"/>
              </w:rPr>
            </w:pPr>
          </w:p>
        </w:tc>
        <w:tc>
          <w:tcPr>
            <w:tcW w:w="4821"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Lilia Urbina Salazar</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PRI</w:t>
            </w:r>
          </w:p>
        </w:tc>
      </w:tr>
      <w:tr w:rsidR="00023A65" w:rsidRPr="00023A65" w:rsidTr="006128D2">
        <w:trPr>
          <w:trHeight w:val="20"/>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9</w:t>
            </w:r>
          </w:p>
        </w:tc>
        <w:tc>
          <w:tcPr>
            <w:tcW w:w="1647" w:type="dxa"/>
            <w:vMerge/>
            <w:tcBorders>
              <w:left w:val="single" w:sz="5" w:space="0" w:color="000000"/>
              <w:right w:val="single" w:sz="5" w:space="0" w:color="000000"/>
            </w:tcBorders>
          </w:tcPr>
          <w:p w:rsidR="008B7D6A" w:rsidRPr="00023A65" w:rsidRDefault="008B7D6A" w:rsidP="00B4081F">
            <w:pPr>
              <w:spacing w:after="0" w:line="240" w:lineRule="auto"/>
              <w:rPr>
                <w:rFonts w:ascii="Times New Roman" w:hAnsi="Times New Roman" w:cs="Times New Roman"/>
                <w:sz w:val="20"/>
                <w:szCs w:val="20"/>
              </w:rPr>
            </w:pPr>
          </w:p>
        </w:tc>
        <w:tc>
          <w:tcPr>
            <w:tcW w:w="4821"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Evelyn Osornio Jiménez</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PRI</w:t>
            </w:r>
          </w:p>
        </w:tc>
      </w:tr>
      <w:tr w:rsidR="00023A65" w:rsidRPr="00023A65" w:rsidTr="006128D2">
        <w:trPr>
          <w:trHeight w:val="20"/>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10</w:t>
            </w:r>
          </w:p>
        </w:tc>
        <w:tc>
          <w:tcPr>
            <w:tcW w:w="1647" w:type="dxa"/>
            <w:vMerge/>
            <w:tcBorders>
              <w:left w:val="single" w:sz="5" w:space="0" w:color="000000"/>
              <w:right w:val="single" w:sz="5" w:space="0" w:color="000000"/>
            </w:tcBorders>
          </w:tcPr>
          <w:p w:rsidR="008B7D6A" w:rsidRPr="00023A65" w:rsidRDefault="008B7D6A" w:rsidP="00B4081F">
            <w:pPr>
              <w:spacing w:after="0" w:line="240" w:lineRule="auto"/>
              <w:rPr>
                <w:rFonts w:ascii="Times New Roman" w:hAnsi="Times New Roman" w:cs="Times New Roman"/>
                <w:sz w:val="20"/>
                <w:szCs w:val="20"/>
              </w:rPr>
            </w:pPr>
          </w:p>
        </w:tc>
        <w:tc>
          <w:tcPr>
            <w:tcW w:w="4821"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Gerardo Lamas Pombo</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PAN</w:t>
            </w:r>
          </w:p>
        </w:tc>
      </w:tr>
      <w:tr w:rsidR="00023A65" w:rsidRPr="00023A65" w:rsidTr="006128D2">
        <w:trPr>
          <w:trHeight w:val="20"/>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11</w:t>
            </w:r>
          </w:p>
        </w:tc>
        <w:tc>
          <w:tcPr>
            <w:tcW w:w="1647" w:type="dxa"/>
            <w:vMerge/>
            <w:tcBorders>
              <w:left w:val="single" w:sz="5" w:space="0" w:color="000000"/>
              <w:bottom w:val="single" w:sz="5" w:space="0" w:color="000000"/>
              <w:right w:val="single" w:sz="5" w:space="0" w:color="000000"/>
            </w:tcBorders>
          </w:tcPr>
          <w:p w:rsidR="008B7D6A" w:rsidRPr="00023A65" w:rsidRDefault="008B7D6A" w:rsidP="00B4081F">
            <w:pPr>
              <w:spacing w:after="0" w:line="240" w:lineRule="auto"/>
              <w:rPr>
                <w:rFonts w:ascii="Times New Roman" w:hAnsi="Times New Roman" w:cs="Times New Roman"/>
                <w:sz w:val="20"/>
                <w:szCs w:val="20"/>
              </w:rPr>
            </w:pPr>
          </w:p>
        </w:tc>
        <w:tc>
          <w:tcPr>
            <w:tcW w:w="4821"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Francisco Brian Rojas Cano</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PAN</w:t>
            </w:r>
          </w:p>
        </w:tc>
      </w:tr>
    </w:tbl>
    <w:p w:rsidR="008B7D6A" w:rsidRPr="00023A65" w:rsidRDefault="008B7D6A" w:rsidP="00B4081F">
      <w:pPr>
        <w:spacing w:line="240" w:lineRule="auto"/>
        <w:ind w:right="-234"/>
        <w:rPr>
          <w:rFonts w:ascii="Times New Roman" w:hAnsi="Times New Roman" w:cs="Times New Roman"/>
          <w:sz w:val="20"/>
          <w:szCs w:val="20"/>
        </w:rPr>
      </w:pPr>
    </w:p>
    <w:p w:rsidR="008B7D6A" w:rsidRPr="00023A65" w:rsidRDefault="008B7D6A" w:rsidP="00B4081F">
      <w:pPr>
        <w:spacing w:line="240" w:lineRule="auto"/>
        <w:ind w:right="-234"/>
        <w:rPr>
          <w:rFonts w:ascii="Times New Roman" w:hAnsi="Times New Roman" w:cs="Times New Roman"/>
          <w:sz w:val="20"/>
          <w:szCs w:val="20"/>
        </w:rPr>
      </w:pPr>
    </w:p>
    <w:tbl>
      <w:tblPr>
        <w:tblW w:w="9104" w:type="dxa"/>
        <w:jc w:val="center"/>
        <w:tblLayout w:type="fixed"/>
        <w:tblCellMar>
          <w:left w:w="0" w:type="dxa"/>
          <w:right w:w="0" w:type="dxa"/>
        </w:tblCellMar>
        <w:tblLook w:val="01E0" w:firstRow="1" w:lastRow="1" w:firstColumn="1" w:lastColumn="1" w:noHBand="0" w:noVBand="0"/>
      </w:tblPr>
      <w:tblGrid>
        <w:gridCol w:w="701"/>
        <w:gridCol w:w="1647"/>
        <w:gridCol w:w="4936"/>
        <w:gridCol w:w="1820"/>
      </w:tblGrid>
      <w:tr w:rsidR="00023A65" w:rsidRPr="00023A65" w:rsidTr="008B7D6A">
        <w:trPr>
          <w:trHeight w:hRule="exact" w:val="283"/>
          <w:jc w:val="center"/>
        </w:trPr>
        <w:tc>
          <w:tcPr>
            <w:tcW w:w="9104" w:type="dxa"/>
            <w:gridSpan w:val="4"/>
            <w:tcBorders>
              <w:top w:val="single" w:sz="5" w:space="0" w:color="000000"/>
              <w:left w:val="single" w:sz="5" w:space="0" w:color="000000"/>
              <w:bottom w:val="nil"/>
              <w:right w:val="single" w:sz="5" w:space="0" w:color="000000"/>
            </w:tcBorders>
            <w:shd w:val="clear" w:color="auto" w:fill="D0CECE"/>
          </w:tcPr>
          <w:p w:rsidR="008B7D6A" w:rsidRPr="00023A65" w:rsidRDefault="008B7D6A" w:rsidP="00B4081F">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6.- Comisión de Educación, Cultura, Ciencia y Tecnología</w:t>
            </w:r>
          </w:p>
        </w:tc>
      </w:tr>
      <w:tr w:rsidR="00023A65" w:rsidRPr="00023A65" w:rsidTr="008B7D6A">
        <w:trPr>
          <w:trHeight w:hRule="exact" w:val="557"/>
          <w:jc w:val="center"/>
        </w:trPr>
        <w:tc>
          <w:tcPr>
            <w:tcW w:w="2348" w:type="dxa"/>
            <w:gridSpan w:val="2"/>
            <w:tcBorders>
              <w:top w:val="single" w:sz="5" w:space="0" w:color="000000"/>
              <w:left w:val="single" w:sz="5" w:space="0" w:color="000000"/>
              <w:bottom w:val="nil"/>
              <w:right w:val="single" w:sz="5" w:space="0" w:color="000000"/>
            </w:tcBorders>
            <w:shd w:val="clear" w:color="auto" w:fill="D0CECE"/>
          </w:tcPr>
          <w:p w:rsidR="008B7D6A" w:rsidRPr="00023A65" w:rsidRDefault="008B7D6A" w:rsidP="00B4081F">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Cargo</w:t>
            </w:r>
          </w:p>
        </w:tc>
        <w:tc>
          <w:tcPr>
            <w:tcW w:w="4936" w:type="dxa"/>
            <w:tcBorders>
              <w:top w:val="single" w:sz="5" w:space="0" w:color="000000"/>
              <w:left w:val="single" w:sz="5" w:space="0" w:color="000000"/>
              <w:bottom w:val="single" w:sz="5" w:space="0" w:color="000000"/>
              <w:right w:val="single" w:sz="5" w:space="0" w:color="000000"/>
            </w:tcBorders>
            <w:shd w:val="clear" w:color="auto" w:fill="D0CECE"/>
          </w:tcPr>
          <w:p w:rsidR="008B7D6A" w:rsidRPr="00023A65" w:rsidRDefault="008B7D6A" w:rsidP="00B4081F">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Nombre</w:t>
            </w:r>
          </w:p>
        </w:tc>
        <w:tc>
          <w:tcPr>
            <w:tcW w:w="1820" w:type="dxa"/>
            <w:tcBorders>
              <w:top w:val="single" w:sz="5" w:space="0" w:color="000000"/>
              <w:left w:val="single" w:sz="5" w:space="0" w:color="000000"/>
              <w:bottom w:val="single" w:sz="5" w:space="0" w:color="000000"/>
              <w:right w:val="single" w:sz="5" w:space="0" w:color="000000"/>
            </w:tcBorders>
            <w:shd w:val="clear" w:color="auto" w:fill="D0CECE"/>
          </w:tcPr>
          <w:p w:rsidR="008B7D6A" w:rsidRPr="00023A65" w:rsidRDefault="008B7D6A" w:rsidP="00B4081F">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Grupo</w:t>
            </w:r>
          </w:p>
          <w:p w:rsidR="008B7D6A" w:rsidRPr="00023A65" w:rsidRDefault="008B7D6A" w:rsidP="00B4081F">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Parlamentario</w:t>
            </w:r>
          </w:p>
        </w:tc>
      </w:tr>
      <w:tr w:rsidR="00023A65" w:rsidRPr="00023A65" w:rsidTr="008B7D6A">
        <w:trPr>
          <w:trHeight w:hRule="exact" w:val="293"/>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1</w:t>
            </w:r>
          </w:p>
        </w:tc>
        <w:tc>
          <w:tcPr>
            <w:tcW w:w="1647"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Presidente</w:t>
            </w:r>
          </w:p>
        </w:tc>
        <w:tc>
          <w:tcPr>
            <w:tcW w:w="4936"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Abraham Saroné Campos</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morena</w:t>
            </w:r>
          </w:p>
        </w:tc>
      </w:tr>
      <w:tr w:rsidR="00023A65" w:rsidRPr="00023A65" w:rsidTr="008B7D6A">
        <w:trPr>
          <w:trHeight w:hRule="exact" w:val="283"/>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2</w:t>
            </w:r>
          </w:p>
        </w:tc>
        <w:tc>
          <w:tcPr>
            <w:tcW w:w="1647"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Secretario</w:t>
            </w:r>
          </w:p>
        </w:tc>
        <w:tc>
          <w:tcPr>
            <w:tcW w:w="4936"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Rigoberto Vargas Cervantes</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N Alianza</w:t>
            </w:r>
          </w:p>
        </w:tc>
      </w:tr>
      <w:tr w:rsidR="00023A65" w:rsidRPr="00023A65" w:rsidTr="008B7D6A">
        <w:trPr>
          <w:trHeight w:hRule="exact" w:val="289"/>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3</w:t>
            </w:r>
          </w:p>
        </w:tc>
        <w:tc>
          <w:tcPr>
            <w:tcW w:w="1647"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Prosecretaria</w:t>
            </w:r>
          </w:p>
        </w:tc>
        <w:tc>
          <w:tcPr>
            <w:tcW w:w="4936"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Aurora González Ledezma</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PRI</w:t>
            </w:r>
          </w:p>
        </w:tc>
      </w:tr>
      <w:tr w:rsidR="00023A65" w:rsidRPr="00023A65" w:rsidTr="008B7D6A">
        <w:trPr>
          <w:trHeight w:hRule="exact" w:val="283"/>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4</w:t>
            </w:r>
          </w:p>
        </w:tc>
        <w:tc>
          <w:tcPr>
            <w:tcW w:w="1647" w:type="dxa"/>
            <w:vMerge w:val="restart"/>
            <w:tcBorders>
              <w:top w:val="single" w:sz="5" w:space="0" w:color="000000"/>
              <w:left w:val="single" w:sz="5" w:space="0" w:color="000000"/>
              <w:right w:val="single" w:sz="5" w:space="0" w:color="000000"/>
            </w:tcBorders>
          </w:tcPr>
          <w:p w:rsidR="008B7D6A" w:rsidRPr="00023A65" w:rsidRDefault="008B7D6A" w:rsidP="00B4081F">
            <w:pPr>
              <w:spacing w:after="0" w:line="240" w:lineRule="auto"/>
              <w:ind w:right="-232"/>
              <w:jc w:val="center"/>
              <w:rPr>
                <w:rFonts w:ascii="Times New Roman" w:hAnsi="Times New Roman" w:cs="Times New Roman"/>
                <w:sz w:val="20"/>
                <w:szCs w:val="20"/>
              </w:rPr>
            </w:pPr>
          </w:p>
          <w:p w:rsidR="008B7D6A" w:rsidRPr="00023A65" w:rsidRDefault="008B7D6A" w:rsidP="00B4081F">
            <w:pPr>
              <w:spacing w:after="0" w:line="240" w:lineRule="auto"/>
              <w:ind w:right="-232"/>
              <w:jc w:val="center"/>
              <w:rPr>
                <w:rFonts w:ascii="Times New Roman" w:hAnsi="Times New Roman" w:cs="Times New Roman"/>
                <w:sz w:val="20"/>
                <w:szCs w:val="20"/>
              </w:rPr>
            </w:pPr>
          </w:p>
          <w:p w:rsidR="008B7D6A" w:rsidRPr="00023A65" w:rsidRDefault="008B7D6A" w:rsidP="00B4081F">
            <w:pPr>
              <w:spacing w:after="0" w:line="240" w:lineRule="auto"/>
              <w:ind w:right="-232"/>
              <w:jc w:val="center"/>
              <w:rPr>
                <w:rFonts w:ascii="Times New Roman" w:hAnsi="Times New Roman" w:cs="Times New Roman"/>
                <w:sz w:val="20"/>
                <w:szCs w:val="20"/>
              </w:rPr>
            </w:pPr>
          </w:p>
          <w:p w:rsidR="008B7D6A" w:rsidRPr="00023A65" w:rsidRDefault="008B7D6A" w:rsidP="00B4081F">
            <w:pPr>
              <w:spacing w:after="0" w:line="240" w:lineRule="auto"/>
              <w:ind w:right="-232"/>
              <w:jc w:val="center"/>
              <w:rPr>
                <w:rFonts w:ascii="Times New Roman" w:hAnsi="Times New Roman" w:cs="Times New Roman"/>
                <w:sz w:val="20"/>
                <w:szCs w:val="20"/>
              </w:rPr>
            </w:pPr>
          </w:p>
          <w:p w:rsidR="008B7D6A" w:rsidRPr="00023A65" w:rsidRDefault="008B7D6A" w:rsidP="00B4081F">
            <w:pPr>
              <w:spacing w:after="0" w:line="240" w:lineRule="auto"/>
              <w:ind w:right="-232"/>
              <w:jc w:val="center"/>
              <w:rPr>
                <w:rFonts w:ascii="Times New Roman" w:hAnsi="Times New Roman" w:cs="Times New Roman"/>
                <w:sz w:val="20"/>
                <w:szCs w:val="20"/>
              </w:rPr>
            </w:pPr>
          </w:p>
          <w:p w:rsidR="008B7D6A" w:rsidRPr="00023A65" w:rsidRDefault="008B7D6A" w:rsidP="00B4081F">
            <w:pPr>
              <w:spacing w:after="0" w:line="240" w:lineRule="auto"/>
              <w:ind w:right="-232"/>
              <w:jc w:val="center"/>
              <w:rPr>
                <w:rFonts w:ascii="Times New Roman" w:hAnsi="Times New Roman" w:cs="Times New Roman"/>
                <w:sz w:val="20"/>
                <w:szCs w:val="20"/>
              </w:rPr>
            </w:pPr>
          </w:p>
          <w:p w:rsidR="008B7D6A" w:rsidRPr="00023A65" w:rsidRDefault="008B7D6A" w:rsidP="00B4081F">
            <w:pPr>
              <w:spacing w:after="0" w:line="240" w:lineRule="auto"/>
              <w:ind w:right="-232"/>
              <w:jc w:val="center"/>
              <w:rPr>
                <w:rFonts w:ascii="Times New Roman" w:hAnsi="Times New Roman" w:cs="Times New Roman"/>
                <w:sz w:val="20"/>
                <w:szCs w:val="20"/>
              </w:rPr>
            </w:pPr>
          </w:p>
          <w:p w:rsidR="008B7D6A" w:rsidRPr="00023A65" w:rsidRDefault="008B7D6A" w:rsidP="00B4081F">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Miembros</w:t>
            </w:r>
          </w:p>
        </w:tc>
        <w:tc>
          <w:tcPr>
            <w:tcW w:w="4936"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María del Rosario Elizalde Vázquez</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morena</w:t>
            </w:r>
          </w:p>
        </w:tc>
      </w:tr>
      <w:tr w:rsidR="00023A65" w:rsidRPr="00023A65" w:rsidTr="008B7D6A">
        <w:trPr>
          <w:trHeight w:hRule="exact" w:val="288"/>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5</w:t>
            </w:r>
          </w:p>
        </w:tc>
        <w:tc>
          <w:tcPr>
            <w:tcW w:w="1647" w:type="dxa"/>
            <w:vMerge/>
            <w:tcBorders>
              <w:left w:val="single" w:sz="5" w:space="0" w:color="000000"/>
              <w:right w:val="single" w:sz="5" w:space="0" w:color="000000"/>
            </w:tcBorders>
          </w:tcPr>
          <w:p w:rsidR="008B7D6A" w:rsidRPr="00023A65" w:rsidRDefault="008B7D6A" w:rsidP="00B4081F">
            <w:pPr>
              <w:spacing w:after="0" w:line="240" w:lineRule="auto"/>
              <w:ind w:right="-232"/>
              <w:rPr>
                <w:rFonts w:ascii="Times New Roman" w:hAnsi="Times New Roman" w:cs="Times New Roman"/>
                <w:sz w:val="20"/>
                <w:szCs w:val="20"/>
              </w:rPr>
            </w:pPr>
          </w:p>
        </w:tc>
        <w:tc>
          <w:tcPr>
            <w:tcW w:w="4936"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Faustino de la Cruz Pérez</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morena</w:t>
            </w:r>
          </w:p>
        </w:tc>
      </w:tr>
      <w:tr w:rsidR="00023A65" w:rsidRPr="00023A65" w:rsidTr="008B7D6A">
        <w:trPr>
          <w:trHeight w:hRule="exact" w:val="283"/>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6</w:t>
            </w:r>
          </w:p>
        </w:tc>
        <w:tc>
          <w:tcPr>
            <w:tcW w:w="1647" w:type="dxa"/>
            <w:vMerge/>
            <w:tcBorders>
              <w:left w:val="single" w:sz="5" w:space="0" w:color="000000"/>
              <w:right w:val="single" w:sz="5" w:space="0" w:color="000000"/>
            </w:tcBorders>
          </w:tcPr>
          <w:p w:rsidR="008B7D6A" w:rsidRPr="00023A65" w:rsidRDefault="008B7D6A" w:rsidP="00B4081F">
            <w:pPr>
              <w:spacing w:after="0" w:line="240" w:lineRule="auto"/>
              <w:ind w:right="-232"/>
              <w:rPr>
                <w:rFonts w:ascii="Times New Roman" w:hAnsi="Times New Roman" w:cs="Times New Roman"/>
                <w:sz w:val="20"/>
                <w:szCs w:val="20"/>
              </w:rPr>
            </w:pPr>
          </w:p>
        </w:tc>
        <w:tc>
          <w:tcPr>
            <w:tcW w:w="4936"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Valentín González Bautista</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morena</w:t>
            </w:r>
          </w:p>
        </w:tc>
      </w:tr>
      <w:tr w:rsidR="00023A65" w:rsidRPr="00023A65" w:rsidTr="008B7D6A">
        <w:trPr>
          <w:trHeight w:hRule="exact" w:val="259"/>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7</w:t>
            </w:r>
          </w:p>
        </w:tc>
        <w:tc>
          <w:tcPr>
            <w:tcW w:w="1647" w:type="dxa"/>
            <w:vMerge/>
            <w:tcBorders>
              <w:left w:val="single" w:sz="5" w:space="0" w:color="000000"/>
              <w:right w:val="single" w:sz="5" w:space="0" w:color="000000"/>
            </w:tcBorders>
          </w:tcPr>
          <w:p w:rsidR="008B7D6A" w:rsidRPr="00023A65" w:rsidRDefault="008B7D6A" w:rsidP="00B4081F">
            <w:pPr>
              <w:spacing w:after="0" w:line="240" w:lineRule="auto"/>
              <w:ind w:right="-232"/>
              <w:rPr>
                <w:rFonts w:ascii="Times New Roman" w:hAnsi="Times New Roman" w:cs="Times New Roman"/>
                <w:sz w:val="20"/>
                <w:szCs w:val="20"/>
              </w:rPr>
            </w:pPr>
          </w:p>
        </w:tc>
        <w:tc>
          <w:tcPr>
            <w:tcW w:w="4936"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Karla Gabriela Esperanza Aguilar Talavera</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PRI</w:t>
            </w:r>
          </w:p>
        </w:tc>
      </w:tr>
      <w:tr w:rsidR="00023A65" w:rsidRPr="00023A65" w:rsidTr="003E3DF1">
        <w:trPr>
          <w:trHeight w:val="284"/>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8</w:t>
            </w:r>
          </w:p>
        </w:tc>
        <w:tc>
          <w:tcPr>
            <w:tcW w:w="1647" w:type="dxa"/>
            <w:vMerge/>
            <w:tcBorders>
              <w:left w:val="single" w:sz="5" w:space="0" w:color="000000"/>
              <w:right w:val="single" w:sz="5" w:space="0" w:color="000000"/>
            </w:tcBorders>
          </w:tcPr>
          <w:p w:rsidR="008B7D6A" w:rsidRPr="00023A65" w:rsidRDefault="008B7D6A" w:rsidP="00B4081F">
            <w:pPr>
              <w:spacing w:after="0" w:line="240" w:lineRule="auto"/>
              <w:ind w:right="-232"/>
              <w:rPr>
                <w:rFonts w:ascii="Times New Roman" w:hAnsi="Times New Roman" w:cs="Times New Roman"/>
                <w:sz w:val="20"/>
                <w:szCs w:val="20"/>
              </w:rPr>
            </w:pPr>
          </w:p>
        </w:tc>
        <w:tc>
          <w:tcPr>
            <w:tcW w:w="4936"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Gretel González Aguirre</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PRI</w:t>
            </w:r>
          </w:p>
        </w:tc>
      </w:tr>
      <w:tr w:rsidR="00023A65" w:rsidRPr="00023A65" w:rsidTr="008B7D6A">
        <w:trPr>
          <w:trHeight w:hRule="exact" w:val="288"/>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9</w:t>
            </w:r>
          </w:p>
        </w:tc>
        <w:tc>
          <w:tcPr>
            <w:tcW w:w="1647" w:type="dxa"/>
            <w:vMerge/>
            <w:tcBorders>
              <w:left w:val="single" w:sz="5" w:space="0" w:color="000000"/>
              <w:right w:val="single" w:sz="5" w:space="0" w:color="000000"/>
            </w:tcBorders>
          </w:tcPr>
          <w:p w:rsidR="008B7D6A" w:rsidRPr="00023A65" w:rsidRDefault="008B7D6A" w:rsidP="00B4081F">
            <w:pPr>
              <w:spacing w:after="0" w:line="240" w:lineRule="auto"/>
              <w:ind w:right="-232"/>
              <w:rPr>
                <w:rFonts w:ascii="Times New Roman" w:hAnsi="Times New Roman" w:cs="Times New Roman"/>
                <w:sz w:val="20"/>
                <w:szCs w:val="20"/>
              </w:rPr>
            </w:pPr>
          </w:p>
        </w:tc>
        <w:tc>
          <w:tcPr>
            <w:tcW w:w="4936"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Román Francisco Cortés Lugo</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PAN</w:t>
            </w:r>
          </w:p>
        </w:tc>
      </w:tr>
      <w:tr w:rsidR="00023A65" w:rsidRPr="00023A65" w:rsidTr="008B7D6A">
        <w:trPr>
          <w:trHeight w:hRule="exact" w:val="283"/>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10</w:t>
            </w:r>
          </w:p>
        </w:tc>
        <w:tc>
          <w:tcPr>
            <w:tcW w:w="1647" w:type="dxa"/>
            <w:vMerge/>
            <w:tcBorders>
              <w:left w:val="single" w:sz="5" w:space="0" w:color="000000"/>
              <w:right w:val="single" w:sz="5" w:space="0" w:color="000000"/>
            </w:tcBorders>
          </w:tcPr>
          <w:p w:rsidR="008B7D6A" w:rsidRPr="00023A65" w:rsidRDefault="008B7D6A" w:rsidP="00B4081F">
            <w:pPr>
              <w:spacing w:after="0" w:line="240" w:lineRule="auto"/>
              <w:ind w:right="-232"/>
              <w:rPr>
                <w:rFonts w:ascii="Times New Roman" w:hAnsi="Times New Roman" w:cs="Times New Roman"/>
                <w:sz w:val="20"/>
                <w:szCs w:val="20"/>
              </w:rPr>
            </w:pPr>
          </w:p>
        </w:tc>
        <w:tc>
          <w:tcPr>
            <w:tcW w:w="4936"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Martha Amalia Moya Bastón</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PAN</w:t>
            </w:r>
          </w:p>
        </w:tc>
      </w:tr>
      <w:tr w:rsidR="00023A65" w:rsidRPr="00023A65" w:rsidTr="008B7D6A">
        <w:trPr>
          <w:trHeight w:hRule="exact" w:val="288"/>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11</w:t>
            </w:r>
          </w:p>
        </w:tc>
        <w:tc>
          <w:tcPr>
            <w:tcW w:w="1647" w:type="dxa"/>
            <w:vMerge/>
            <w:tcBorders>
              <w:left w:val="single" w:sz="5" w:space="0" w:color="000000"/>
              <w:right w:val="single" w:sz="5" w:space="0" w:color="000000"/>
            </w:tcBorders>
          </w:tcPr>
          <w:p w:rsidR="008B7D6A" w:rsidRPr="00023A65" w:rsidRDefault="008B7D6A" w:rsidP="00B4081F">
            <w:pPr>
              <w:spacing w:after="0" w:line="240" w:lineRule="auto"/>
              <w:ind w:right="-232"/>
              <w:rPr>
                <w:rFonts w:ascii="Times New Roman" w:hAnsi="Times New Roman" w:cs="Times New Roman"/>
                <w:sz w:val="20"/>
                <w:szCs w:val="20"/>
              </w:rPr>
            </w:pPr>
          </w:p>
        </w:tc>
        <w:tc>
          <w:tcPr>
            <w:tcW w:w="4936"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Ma. Trinidad Franco Arpero</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PT</w:t>
            </w:r>
          </w:p>
        </w:tc>
      </w:tr>
      <w:tr w:rsidR="00023A65" w:rsidRPr="00023A65" w:rsidTr="008B7D6A">
        <w:trPr>
          <w:trHeight w:hRule="exact" w:val="288"/>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12</w:t>
            </w:r>
          </w:p>
        </w:tc>
        <w:tc>
          <w:tcPr>
            <w:tcW w:w="1647" w:type="dxa"/>
            <w:vMerge/>
            <w:tcBorders>
              <w:left w:val="single" w:sz="5" w:space="0" w:color="000000"/>
              <w:right w:val="single" w:sz="5" w:space="0" w:color="000000"/>
            </w:tcBorders>
          </w:tcPr>
          <w:p w:rsidR="008B7D6A" w:rsidRPr="00023A65" w:rsidRDefault="008B7D6A" w:rsidP="00B4081F">
            <w:pPr>
              <w:spacing w:after="0" w:line="240" w:lineRule="auto"/>
              <w:ind w:right="-232"/>
              <w:rPr>
                <w:rFonts w:ascii="Times New Roman" w:hAnsi="Times New Roman" w:cs="Times New Roman"/>
                <w:sz w:val="20"/>
                <w:szCs w:val="20"/>
              </w:rPr>
            </w:pPr>
          </w:p>
        </w:tc>
        <w:tc>
          <w:tcPr>
            <w:tcW w:w="4936"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María Elida Castelán Mondragón</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PRD</w:t>
            </w:r>
          </w:p>
        </w:tc>
      </w:tr>
      <w:tr w:rsidR="00023A65" w:rsidRPr="00023A65" w:rsidTr="008B7D6A">
        <w:trPr>
          <w:trHeight w:hRule="exact" w:val="283"/>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13</w:t>
            </w:r>
          </w:p>
        </w:tc>
        <w:tc>
          <w:tcPr>
            <w:tcW w:w="1647" w:type="dxa"/>
            <w:vMerge/>
            <w:tcBorders>
              <w:left w:val="single" w:sz="5" w:space="0" w:color="000000"/>
              <w:right w:val="single" w:sz="5" w:space="0" w:color="000000"/>
            </w:tcBorders>
          </w:tcPr>
          <w:p w:rsidR="008B7D6A" w:rsidRPr="00023A65" w:rsidRDefault="008B7D6A" w:rsidP="00B4081F">
            <w:pPr>
              <w:spacing w:after="0" w:line="240" w:lineRule="auto"/>
              <w:ind w:right="-232"/>
              <w:rPr>
                <w:rFonts w:ascii="Times New Roman" w:hAnsi="Times New Roman" w:cs="Times New Roman"/>
                <w:sz w:val="20"/>
                <w:szCs w:val="20"/>
              </w:rPr>
            </w:pPr>
          </w:p>
        </w:tc>
        <w:tc>
          <w:tcPr>
            <w:tcW w:w="4936"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María Luisa Mendoza Mondragón</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PVEM</w:t>
            </w:r>
          </w:p>
        </w:tc>
      </w:tr>
      <w:tr w:rsidR="00023A65" w:rsidRPr="00023A65" w:rsidTr="008B7D6A">
        <w:trPr>
          <w:trHeight w:hRule="exact" w:val="283"/>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14</w:t>
            </w:r>
          </w:p>
        </w:tc>
        <w:tc>
          <w:tcPr>
            <w:tcW w:w="1647" w:type="dxa"/>
            <w:vMerge/>
            <w:tcBorders>
              <w:left w:val="single" w:sz="5" w:space="0" w:color="000000"/>
              <w:bottom w:val="single" w:sz="5" w:space="0" w:color="000000"/>
              <w:right w:val="single" w:sz="5" w:space="0" w:color="000000"/>
            </w:tcBorders>
          </w:tcPr>
          <w:p w:rsidR="008B7D6A" w:rsidRPr="00023A65" w:rsidRDefault="008B7D6A" w:rsidP="00B4081F">
            <w:pPr>
              <w:spacing w:after="0" w:line="240" w:lineRule="auto"/>
              <w:ind w:right="-232"/>
              <w:rPr>
                <w:rFonts w:ascii="Times New Roman" w:hAnsi="Times New Roman" w:cs="Times New Roman"/>
                <w:sz w:val="20"/>
                <w:szCs w:val="20"/>
              </w:rPr>
            </w:pPr>
          </w:p>
        </w:tc>
        <w:tc>
          <w:tcPr>
            <w:tcW w:w="4936"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Juana Bonilla Jaime</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MC</w:t>
            </w:r>
          </w:p>
        </w:tc>
      </w:tr>
    </w:tbl>
    <w:p w:rsidR="008B7D6A" w:rsidRPr="00023A65" w:rsidRDefault="008B7D6A" w:rsidP="00B4081F">
      <w:pPr>
        <w:spacing w:after="0" w:line="240" w:lineRule="auto"/>
        <w:ind w:right="-232"/>
        <w:rPr>
          <w:rFonts w:ascii="Times New Roman" w:hAnsi="Times New Roman" w:cs="Times New Roman"/>
          <w:sz w:val="20"/>
          <w:szCs w:val="20"/>
        </w:rPr>
      </w:pPr>
    </w:p>
    <w:p w:rsidR="008B7D6A" w:rsidRPr="00023A65" w:rsidRDefault="008B7D6A" w:rsidP="00B4081F">
      <w:pPr>
        <w:spacing w:after="0" w:line="240" w:lineRule="auto"/>
        <w:ind w:right="-232"/>
        <w:rPr>
          <w:rFonts w:ascii="Times New Roman" w:hAnsi="Times New Roman" w:cs="Times New Roman"/>
          <w:sz w:val="20"/>
          <w:szCs w:val="20"/>
        </w:rPr>
      </w:pPr>
    </w:p>
    <w:tbl>
      <w:tblPr>
        <w:tblW w:w="8989" w:type="dxa"/>
        <w:jc w:val="center"/>
        <w:tblLayout w:type="fixed"/>
        <w:tblCellMar>
          <w:left w:w="0" w:type="dxa"/>
          <w:right w:w="0" w:type="dxa"/>
        </w:tblCellMar>
        <w:tblLook w:val="01E0" w:firstRow="1" w:lastRow="1" w:firstColumn="1" w:lastColumn="1" w:noHBand="0" w:noVBand="0"/>
      </w:tblPr>
      <w:tblGrid>
        <w:gridCol w:w="701"/>
        <w:gridCol w:w="1647"/>
        <w:gridCol w:w="4821"/>
        <w:gridCol w:w="1820"/>
      </w:tblGrid>
      <w:tr w:rsidR="00023A65" w:rsidRPr="00023A65" w:rsidTr="00B4081F">
        <w:trPr>
          <w:trHeight w:hRule="exact" w:val="288"/>
          <w:jc w:val="center"/>
        </w:trPr>
        <w:tc>
          <w:tcPr>
            <w:tcW w:w="8989" w:type="dxa"/>
            <w:gridSpan w:val="4"/>
            <w:tcBorders>
              <w:top w:val="single" w:sz="5" w:space="0" w:color="000000"/>
              <w:left w:val="single" w:sz="5" w:space="0" w:color="000000"/>
              <w:bottom w:val="nil"/>
              <w:right w:val="single" w:sz="5" w:space="0" w:color="000000"/>
            </w:tcBorders>
            <w:shd w:val="clear" w:color="auto" w:fill="D0CECE"/>
          </w:tcPr>
          <w:p w:rsidR="008B7D6A" w:rsidRPr="00023A65" w:rsidRDefault="008B7D6A" w:rsidP="00B4081F">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7.- Comisión de Desarrollo Urbano</w:t>
            </w:r>
          </w:p>
        </w:tc>
      </w:tr>
      <w:tr w:rsidR="00023A65" w:rsidRPr="00023A65" w:rsidTr="00B4081F">
        <w:trPr>
          <w:trHeight w:hRule="exact" w:val="557"/>
          <w:jc w:val="center"/>
        </w:trPr>
        <w:tc>
          <w:tcPr>
            <w:tcW w:w="2348" w:type="dxa"/>
            <w:gridSpan w:val="2"/>
            <w:tcBorders>
              <w:top w:val="single" w:sz="5" w:space="0" w:color="000000"/>
              <w:left w:val="single" w:sz="5" w:space="0" w:color="000000"/>
              <w:bottom w:val="nil"/>
              <w:right w:val="single" w:sz="5" w:space="0" w:color="000000"/>
            </w:tcBorders>
            <w:shd w:val="clear" w:color="auto" w:fill="D0CECE"/>
          </w:tcPr>
          <w:p w:rsidR="008B7D6A" w:rsidRPr="00023A65" w:rsidRDefault="008B7D6A" w:rsidP="00B4081F">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Cargo</w:t>
            </w:r>
          </w:p>
        </w:tc>
        <w:tc>
          <w:tcPr>
            <w:tcW w:w="4821" w:type="dxa"/>
            <w:tcBorders>
              <w:top w:val="single" w:sz="5" w:space="0" w:color="000000"/>
              <w:left w:val="single" w:sz="5" w:space="0" w:color="000000"/>
              <w:bottom w:val="single" w:sz="5" w:space="0" w:color="000000"/>
              <w:right w:val="single" w:sz="5" w:space="0" w:color="000000"/>
            </w:tcBorders>
            <w:shd w:val="clear" w:color="auto" w:fill="D0CECE"/>
          </w:tcPr>
          <w:p w:rsidR="008B7D6A" w:rsidRPr="00023A65" w:rsidRDefault="008B7D6A" w:rsidP="00B4081F">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Nombre</w:t>
            </w:r>
          </w:p>
        </w:tc>
        <w:tc>
          <w:tcPr>
            <w:tcW w:w="1820" w:type="dxa"/>
            <w:tcBorders>
              <w:top w:val="single" w:sz="5" w:space="0" w:color="000000"/>
              <w:left w:val="single" w:sz="5" w:space="0" w:color="000000"/>
              <w:bottom w:val="single" w:sz="5" w:space="0" w:color="000000"/>
              <w:right w:val="single" w:sz="5" w:space="0" w:color="000000"/>
            </w:tcBorders>
            <w:shd w:val="clear" w:color="auto" w:fill="D0CECE"/>
          </w:tcPr>
          <w:p w:rsidR="008B7D6A" w:rsidRPr="00023A65" w:rsidRDefault="008B7D6A" w:rsidP="00B4081F">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Grupo</w:t>
            </w:r>
          </w:p>
          <w:p w:rsidR="008B7D6A" w:rsidRPr="00023A65" w:rsidRDefault="008B7D6A" w:rsidP="00B4081F">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Parlamentario</w:t>
            </w:r>
          </w:p>
        </w:tc>
      </w:tr>
      <w:tr w:rsidR="00023A65" w:rsidRPr="00023A65" w:rsidTr="00B4081F">
        <w:trPr>
          <w:trHeight w:hRule="exact" w:val="289"/>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1</w:t>
            </w:r>
          </w:p>
        </w:tc>
        <w:tc>
          <w:tcPr>
            <w:tcW w:w="1647"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Presidente</w:t>
            </w:r>
          </w:p>
        </w:tc>
        <w:tc>
          <w:tcPr>
            <w:tcW w:w="4821" w:type="dxa"/>
            <w:tcBorders>
              <w:top w:val="single" w:sz="5" w:space="0" w:color="000000"/>
              <w:left w:val="single" w:sz="5" w:space="0" w:color="000000"/>
              <w:bottom w:val="single" w:sz="5" w:space="0" w:color="000000"/>
              <w:right w:val="single" w:sz="5" w:space="0" w:color="000000"/>
            </w:tcBorders>
          </w:tcPr>
          <w:p w:rsidR="008B7D6A" w:rsidRPr="00023A65" w:rsidRDefault="008B7D6A" w:rsidP="002568A8">
            <w:pPr>
              <w:spacing w:after="0" w:line="240" w:lineRule="auto"/>
              <w:ind w:right="-232"/>
              <w:jc w:val="both"/>
              <w:rPr>
                <w:rFonts w:ascii="Times New Roman" w:eastAsia="Arial" w:hAnsi="Times New Roman" w:cs="Times New Roman"/>
                <w:sz w:val="20"/>
                <w:szCs w:val="20"/>
              </w:rPr>
            </w:pPr>
            <w:r w:rsidRPr="00023A65">
              <w:rPr>
                <w:rFonts w:ascii="Times New Roman" w:eastAsia="Arial" w:hAnsi="Times New Roman" w:cs="Times New Roman"/>
                <w:sz w:val="20"/>
                <w:szCs w:val="20"/>
              </w:rPr>
              <w:t>Dip. Francisco Brian Rojas Cano</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PAN</w:t>
            </w:r>
          </w:p>
        </w:tc>
      </w:tr>
      <w:tr w:rsidR="00023A65" w:rsidRPr="00023A65" w:rsidTr="00B4081F">
        <w:trPr>
          <w:trHeight w:hRule="exact" w:val="283"/>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2</w:t>
            </w:r>
          </w:p>
        </w:tc>
        <w:tc>
          <w:tcPr>
            <w:tcW w:w="1647"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Secretario</w:t>
            </w:r>
          </w:p>
        </w:tc>
        <w:tc>
          <w:tcPr>
            <w:tcW w:w="4821" w:type="dxa"/>
            <w:tcBorders>
              <w:top w:val="single" w:sz="5" w:space="0" w:color="000000"/>
              <w:left w:val="single" w:sz="5" w:space="0" w:color="000000"/>
              <w:bottom w:val="single" w:sz="5" w:space="0" w:color="000000"/>
              <w:right w:val="single" w:sz="5" w:space="0" w:color="000000"/>
            </w:tcBorders>
          </w:tcPr>
          <w:p w:rsidR="008B7D6A" w:rsidRPr="00023A65" w:rsidRDefault="008B7D6A" w:rsidP="002568A8">
            <w:pPr>
              <w:spacing w:after="0" w:line="240" w:lineRule="auto"/>
              <w:ind w:right="-232"/>
              <w:jc w:val="both"/>
              <w:rPr>
                <w:rFonts w:ascii="Times New Roman" w:eastAsia="Arial" w:hAnsi="Times New Roman" w:cs="Times New Roman"/>
                <w:sz w:val="20"/>
                <w:szCs w:val="20"/>
              </w:rPr>
            </w:pPr>
            <w:r w:rsidRPr="00023A65">
              <w:rPr>
                <w:rFonts w:ascii="Times New Roman" w:eastAsia="Arial" w:hAnsi="Times New Roman" w:cs="Times New Roman"/>
                <w:sz w:val="20"/>
                <w:szCs w:val="20"/>
              </w:rPr>
              <w:t>Dip. David Parra Sánchez</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PRI</w:t>
            </w:r>
          </w:p>
        </w:tc>
      </w:tr>
      <w:tr w:rsidR="00023A65" w:rsidRPr="00023A65" w:rsidTr="00B4081F">
        <w:trPr>
          <w:trHeight w:hRule="exact" w:val="288"/>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3</w:t>
            </w:r>
          </w:p>
        </w:tc>
        <w:tc>
          <w:tcPr>
            <w:tcW w:w="1647"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Prosecretario</w:t>
            </w:r>
          </w:p>
        </w:tc>
        <w:tc>
          <w:tcPr>
            <w:tcW w:w="4821" w:type="dxa"/>
            <w:tcBorders>
              <w:top w:val="single" w:sz="5" w:space="0" w:color="000000"/>
              <w:left w:val="single" w:sz="5" w:space="0" w:color="000000"/>
              <w:bottom w:val="single" w:sz="5" w:space="0" w:color="000000"/>
              <w:right w:val="single" w:sz="5" w:space="0" w:color="000000"/>
            </w:tcBorders>
          </w:tcPr>
          <w:p w:rsidR="008B7D6A" w:rsidRPr="00023A65" w:rsidRDefault="008B7D6A" w:rsidP="002568A8">
            <w:pPr>
              <w:spacing w:after="0" w:line="240" w:lineRule="auto"/>
              <w:ind w:right="-232"/>
              <w:jc w:val="both"/>
              <w:rPr>
                <w:rFonts w:ascii="Times New Roman" w:eastAsia="Arial" w:hAnsi="Times New Roman" w:cs="Times New Roman"/>
                <w:sz w:val="20"/>
                <w:szCs w:val="20"/>
              </w:rPr>
            </w:pPr>
            <w:r w:rsidRPr="00023A65">
              <w:rPr>
                <w:rFonts w:ascii="Times New Roman" w:eastAsia="Arial" w:hAnsi="Times New Roman" w:cs="Times New Roman"/>
                <w:sz w:val="20"/>
                <w:szCs w:val="20"/>
              </w:rPr>
              <w:t>Dip. Faustino de la Cruz Pérez</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morena</w:t>
            </w:r>
          </w:p>
        </w:tc>
      </w:tr>
      <w:tr w:rsidR="00023A65" w:rsidRPr="00023A65" w:rsidTr="00B4081F">
        <w:trPr>
          <w:trHeight w:hRule="exact" w:val="283"/>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4</w:t>
            </w:r>
          </w:p>
        </w:tc>
        <w:tc>
          <w:tcPr>
            <w:tcW w:w="1647" w:type="dxa"/>
            <w:vMerge w:val="restart"/>
            <w:tcBorders>
              <w:top w:val="single" w:sz="5" w:space="0" w:color="000000"/>
              <w:left w:val="single" w:sz="5" w:space="0" w:color="000000"/>
              <w:right w:val="single" w:sz="5" w:space="0" w:color="000000"/>
            </w:tcBorders>
          </w:tcPr>
          <w:p w:rsidR="008B7D6A" w:rsidRPr="00023A65" w:rsidRDefault="008B7D6A" w:rsidP="00B4081F">
            <w:pPr>
              <w:spacing w:after="0" w:line="240" w:lineRule="auto"/>
              <w:ind w:right="-232"/>
              <w:jc w:val="center"/>
              <w:rPr>
                <w:rFonts w:ascii="Times New Roman" w:hAnsi="Times New Roman" w:cs="Times New Roman"/>
                <w:sz w:val="20"/>
                <w:szCs w:val="20"/>
              </w:rPr>
            </w:pPr>
          </w:p>
          <w:p w:rsidR="008B7D6A" w:rsidRPr="00023A65" w:rsidRDefault="008B7D6A" w:rsidP="00B4081F">
            <w:pPr>
              <w:spacing w:after="0" w:line="240" w:lineRule="auto"/>
              <w:ind w:right="-232"/>
              <w:jc w:val="center"/>
              <w:rPr>
                <w:rFonts w:ascii="Times New Roman" w:hAnsi="Times New Roman" w:cs="Times New Roman"/>
                <w:sz w:val="20"/>
                <w:szCs w:val="20"/>
              </w:rPr>
            </w:pPr>
          </w:p>
          <w:p w:rsidR="008B7D6A" w:rsidRPr="00023A65" w:rsidRDefault="008B7D6A" w:rsidP="00B4081F">
            <w:pPr>
              <w:spacing w:after="0" w:line="240" w:lineRule="auto"/>
              <w:ind w:right="-232"/>
              <w:jc w:val="center"/>
              <w:rPr>
                <w:rFonts w:ascii="Times New Roman" w:hAnsi="Times New Roman" w:cs="Times New Roman"/>
                <w:sz w:val="20"/>
                <w:szCs w:val="20"/>
              </w:rPr>
            </w:pPr>
          </w:p>
          <w:p w:rsidR="008B7D6A" w:rsidRPr="00023A65" w:rsidRDefault="008B7D6A" w:rsidP="00B4081F">
            <w:pPr>
              <w:spacing w:after="0" w:line="240" w:lineRule="auto"/>
              <w:ind w:right="-232"/>
              <w:jc w:val="center"/>
              <w:rPr>
                <w:rFonts w:ascii="Times New Roman" w:hAnsi="Times New Roman" w:cs="Times New Roman"/>
                <w:sz w:val="20"/>
                <w:szCs w:val="20"/>
              </w:rPr>
            </w:pPr>
          </w:p>
          <w:p w:rsidR="008B7D6A" w:rsidRPr="00023A65" w:rsidRDefault="008B7D6A" w:rsidP="00B4081F">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Miembros</w:t>
            </w:r>
          </w:p>
        </w:tc>
        <w:tc>
          <w:tcPr>
            <w:tcW w:w="4821" w:type="dxa"/>
            <w:tcBorders>
              <w:top w:val="single" w:sz="5" w:space="0" w:color="000000"/>
              <w:left w:val="single" w:sz="5" w:space="0" w:color="000000"/>
              <w:bottom w:val="single" w:sz="5" w:space="0" w:color="000000"/>
              <w:right w:val="single" w:sz="5" w:space="0" w:color="000000"/>
            </w:tcBorders>
          </w:tcPr>
          <w:p w:rsidR="008B7D6A" w:rsidRPr="00023A65" w:rsidRDefault="008B7D6A" w:rsidP="002568A8">
            <w:pPr>
              <w:spacing w:after="0" w:line="240" w:lineRule="auto"/>
              <w:ind w:right="-232"/>
              <w:jc w:val="both"/>
              <w:rPr>
                <w:rFonts w:ascii="Times New Roman" w:eastAsia="Arial" w:hAnsi="Times New Roman" w:cs="Times New Roman"/>
                <w:sz w:val="20"/>
                <w:szCs w:val="20"/>
              </w:rPr>
            </w:pPr>
            <w:r w:rsidRPr="00023A65">
              <w:rPr>
                <w:rFonts w:ascii="Times New Roman" w:eastAsia="Arial" w:hAnsi="Times New Roman" w:cs="Times New Roman"/>
                <w:sz w:val="20"/>
                <w:szCs w:val="20"/>
              </w:rPr>
              <w:lastRenderedPageBreak/>
              <w:t>Dip. Azucena Cisneros Coss</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morena</w:t>
            </w:r>
          </w:p>
        </w:tc>
      </w:tr>
      <w:tr w:rsidR="00023A65" w:rsidRPr="00023A65" w:rsidTr="00B4081F">
        <w:trPr>
          <w:trHeight w:hRule="exact" w:val="286"/>
          <w:jc w:val="center"/>
        </w:trPr>
        <w:tc>
          <w:tcPr>
            <w:tcW w:w="701" w:type="dxa"/>
            <w:tcBorders>
              <w:top w:val="single" w:sz="5" w:space="0" w:color="000000"/>
              <w:left w:val="single" w:sz="5" w:space="0" w:color="000000"/>
              <w:bottom w:val="single" w:sz="7" w:space="0" w:color="000000"/>
              <w:right w:val="single" w:sz="5" w:space="0" w:color="000000"/>
            </w:tcBorders>
          </w:tcPr>
          <w:p w:rsidR="008B7D6A" w:rsidRPr="00023A65" w:rsidRDefault="008B7D6A" w:rsidP="00B4081F">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lastRenderedPageBreak/>
              <w:t>5</w:t>
            </w:r>
          </w:p>
        </w:tc>
        <w:tc>
          <w:tcPr>
            <w:tcW w:w="1647" w:type="dxa"/>
            <w:vMerge/>
            <w:tcBorders>
              <w:left w:val="single" w:sz="5" w:space="0" w:color="000000"/>
              <w:right w:val="single" w:sz="5" w:space="0" w:color="000000"/>
            </w:tcBorders>
          </w:tcPr>
          <w:p w:rsidR="008B7D6A" w:rsidRPr="00023A65" w:rsidRDefault="008B7D6A" w:rsidP="00B4081F">
            <w:pPr>
              <w:spacing w:after="0" w:line="240" w:lineRule="auto"/>
              <w:ind w:right="-232"/>
              <w:jc w:val="center"/>
              <w:rPr>
                <w:rFonts w:ascii="Times New Roman" w:hAnsi="Times New Roman" w:cs="Times New Roman"/>
                <w:sz w:val="20"/>
                <w:szCs w:val="20"/>
              </w:rPr>
            </w:pPr>
          </w:p>
        </w:tc>
        <w:tc>
          <w:tcPr>
            <w:tcW w:w="4821" w:type="dxa"/>
            <w:tcBorders>
              <w:top w:val="single" w:sz="5" w:space="0" w:color="000000"/>
              <w:left w:val="single" w:sz="5" w:space="0" w:color="000000"/>
              <w:bottom w:val="single" w:sz="7" w:space="0" w:color="000000"/>
              <w:right w:val="single" w:sz="5" w:space="0" w:color="000000"/>
            </w:tcBorders>
          </w:tcPr>
          <w:p w:rsidR="008B7D6A" w:rsidRPr="00023A65" w:rsidRDefault="008B7D6A" w:rsidP="002568A8">
            <w:pPr>
              <w:spacing w:after="0" w:line="240" w:lineRule="auto"/>
              <w:ind w:right="-232"/>
              <w:jc w:val="both"/>
              <w:rPr>
                <w:rFonts w:ascii="Times New Roman" w:eastAsia="Arial" w:hAnsi="Times New Roman" w:cs="Times New Roman"/>
                <w:sz w:val="20"/>
                <w:szCs w:val="20"/>
              </w:rPr>
            </w:pPr>
            <w:r w:rsidRPr="00023A65">
              <w:rPr>
                <w:rFonts w:ascii="Times New Roman" w:eastAsia="Arial" w:hAnsi="Times New Roman" w:cs="Times New Roman"/>
                <w:sz w:val="20"/>
                <w:szCs w:val="20"/>
              </w:rPr>
              <w:t>Dip. Nazario Gutiérrez Martínez</w:t>
            </w:r>
          </w:p>
        </w:tc>
        <w:tc>
          <w:tcPr>
            <w:tcW w:w="1820" w:type="dxa"/>
            <w:tcBorders>
              <w:top w:val="single" w:sz="5" w:space="0" w:color="000000"/>
              <w:left w:val="single" w:sz="5" w:space="0" w:color="000000"/>
              <w:bottom w:val="single" w:sz="7" w:space="0" w:color="000000"/>
              <w:right w:val="single" w:sz="5" w:space="0" w:color="000000"/>
            </w:tcBorders>
          </w:tcPr>
          <w:p w:rsidR="008B7D6A" w:rsidRPr="00023A65" w:rsidRDefault="008B7D6A" w:rsidP="00B4081F">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morena</w:t>
            </w:r>
          </w:p>
        </w:tc>
      </w:tr>
      <w:tr w:rsidR="00023A65" w:rsidRPr="00023A65" w:rsidTr="00B4081F">
        <w:trPr>
          <w:trHeight w:hRule="exact" w:val="286"/>
          <w:jc w:val="center"/>
        </w:trPr>
        <w:tc>
          <w:tcPr>
            <w:tcW w:w="701" w:type="dxa"/>
            <w:tcBorders>
              <w:top w:val="single" w:sz="7" w:space="0" w:color="000000"/>
              <w:left w:val="single" w:sz="5" w:space="0" w:color="000000"/>
              <w:bottom w:val="single" w:sz="5" w:space="0" w:color="000000"/>
              <w:right w:val="single" w:sz="5" w:space="0" w:color="000000"/>
            </w:tcBorders>
          </w:tcPr>
          <w:p w:rsidR="008B7D6A" w:rsidRPr="00023A65" w:rsidRDefault="008B7D6A" w:rsidP="00B4081F">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lastRenderedPageBreak/>
              <w:t>6</w:t>
            </w:r>
          </w:p>
        </w:tc>
        <w:tc>
          <w:tcPr>
            <w:tcW w:w="1647" w:type="dxa"/>
            <w:vMerge/>
            <w:tcBorders>
              <w:left w:val="single" w:sz="5" w:space="0" w:color="000000"/>
              <w:right w:val="single" w:sz="5" w:space="0" w:color="000000"/>
            </w:tcBorders>
          </w:tcPr>
          <w:p w:rsidR="008B7D6A" w:rsidRPr="00023A65" w:rsidRDefault="008B7D6A" w:rsidP="00B4081F">
            <w:pPr>
              <w:spacing w:after="0" w:line="240" w:lineRule="auto"/>
              <w:ind w:right="-232"/>
              <w:jc w:val="center"/>
              <w:rPr>
                <w:rFonts w:ascii="Times New Roman" w:hAnsi="Times New Roman" w:cs="Times New Roman"/>
                <w:sz w:val="20"/>
                <w:szCs w:val="20"/>
              </w:rPr>
            </w:pPr>
          </w:p>
        </w:tc>
        <w:tc>
          <w:tcPr>
            <w:tcW w:w="4821" w:type="dxa"/>
            <w:tcBorders>
              <w:top w:val="single" w:sz="7" w:space="0" w:color="000000"/>
              <w:left w:val="single" w:sz="5" w:space="0" w:color="000000"/>
              <w:bottom w:val="single" w:sz="5" w:space="0" w:color="000000"/>
              <w:right w:val="single" w:sz="5" w:space="0" w:color="000000"/>
            </w:tcBorders>
          </w:tcPr>
          <w:p w:rsidR="008B7D6A" w:rsidRPr="00023A65" w:rsidRDefault="008B7D6A" w:rsidP="002568A8">
            <w:pPr>
              <w:spacing w:after="0" w:line="240" w:lineRule="auto"/>
              <w:ind w:right="-232"/>
              <w:jc w:val="both"/>
              <w:rPr>
                <w:rFonts w:ascii="Times New Roman" w:eastAsia="Arial" w:hAnsi="Times New Roman" w:cs="Times New Roman"/>
                <w:sz w:val="20"/>
                <w:szCs w:val="20"/>
              </w:rPr>
            </w:pPr>
            <w:r w:rsidRPr="00023A65">
              <w:rPr>
                <w:rFonts w:ascii="Times New Roman" w:eastAsia="Arial" w:hAnsi="Times New Roman" w:cs="Times New Roman"/>
                <w:sz w:val="20"/>
                <w:szCs w:val="20"/>
              </w:rPr>
              <w:t>Dip. Lourdes Jezabel Delgado Flores</w:t>
            </w:r>
          </w:p>
        </w:tc>
        <w:tc>
          <w:tcPr>
            <w:tcW w:w="1820" w:type="dxa"/>
            <w:tcBorders>
              <w:top w:val="single" w:sz="7" w:space="0" w:color="000000"/>
              <w:left w:val="single" w:sz="5" w:space="0" w:color="000000"/>
              <w:bottom w:val="single" w:sz="5" w:space="0" w:color="000000"/>
              <w:right w:val="single" w:sz="5" w:space="0" w:color="000000"/>
            </w:tcBorders>
          </w:tcPr>
          <w:p w:rsidR="008B7D6A" w:rsidRPr="00023A65" w:rsidRDefault="008B7D6A" w:rsidP="00B4081F">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morena</w:t>
            </w:r>
          </w:p>
        </w:tc>
      </w:tr>
      <w:tr w:rsidR="00023A65" w:rsidRPr="00023A65" w:rsidTr="00B4081F">
        <w:trPr>
          <w:trHeight w:hRule="exact" w:val="288"/>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7</w:t>
            </w:r>
          </w:p>
        </w:tc>
        <w:tc>
          <w:tcPr>
            <w:tcW w:w="1647" w:type="dxa"/>
            <w:vMerge/>
            <w:tcBorders>
              <w:left w:val="single" w:sz="5" w:space="0" w:color="000000"/>
              <w:right w:val="single" w:sz="5" w:space="0" w:color="000000"/>
            </w:tcBorders>
          </w:tcPr>
          <w:p w:rsidR="008B7D6A" w:rsidRPr="00023A65" w:rsidRDefault="008B7D6A" w:rsidP="00B4081F">
            <w:pPr>
              <w:spacing w:after="0" w:line="240" w:lineRule="auto"/>
              <w:ind w:right="-232"/>
              <w:jc w:val="center"/>
              <w:rPr>
                <w:rFonts w:ascii="Times New Roman" w:hAnsi="Times New Roman" w:cs="Times New Roman"/>
                <w:sz w:val="20"/>
                <w:szCs w:val="20"/>
              </w:rPr>
            </w:pPr>
          </w:p>
        </w:tc>
        <w:tc>
          <w:tcPr>
            <w:tcW w:w="4821" w:type="dxa"/>
            <w:tcBorders>
              <w:top w:val="single" w:sz="5" w:space="0" w:color="000000"/>
              <w:left w:val="single" w:sz="5" w:space="0" w:color="000000"/>
              <w:bottom w:val="single" w:sz="5" w:space="0" w:color="000000"/>
              <w:right w:val="single" w:sz="5" w:space="0" w:color="000000"/>
            </w:tcBorders>
          </w:tcPr>
          <w:p w:rsidR="008B7D6A" w:rsidRPr="00023A65" w:rsidRDefault="008B7D6A" w:rsidP="002568A8">
            <w:pPr>
              <w:spacing w:after="0" w:line="240" w:lineRule="auto"/>
              <w:ind w:right="-232"/>
              <w:jc w:val="both"/>
              <w:rPr>
                <w:rFonts w:ascii="Times New Roman" w:eastAsia="Arial" w:hAnsi="Times New Roman" w:cs="Times New Roman"/>
                <w:sz w:val="20"/>
                <w:szCs w:val="20"/>
              </w:rPr>
            </w:pPr>
            <w:r w:rsidRPr="00023A65">
              <w:rPr>
                <w:rFonts w:ascii="Times New Roman" w:eastAsia="Arial" w:hAnsi="Times New Roman" w:cs="Times New Roman"/>
                <w:sz w:val="20"/>
                <w:szCs w:val="20"/>
              </w:rPr>
              <w:t>Dip. María de los Ángeles Dávila Vargas</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PAN</w:t>
            </w:r>
          </w:p>
        </w:tc>
      </w:tr>
      <w:tr w:rsidR="00023A65" w:rsidRPr="00023A65" w:rsidTr="00B4081F">
        <w:trPr>
          <w:trHeight w:hRule="exact" w:val="283"/>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8</w:t>
            </w:r>
          </w:p>
        </w:tc>
        <w:tc>
          <w:tcPr>
            <w:tcW w:w="1647" w:type="dxa"/>
            <w:vMerge/>
            <w:tcBorders>
              <w:left w:val="single" w:sz="5" w:space="0" w:color="000000"/>
              <w:right w:val="single" w:sz="5" w:space="0" w:color="000000"/>
            </w:tcBorders>
          </w:tcPr>
          <w:p w:rsidR="008B7D6A" w:rsidRPr="00023A65" w:rsidRDefault="008B7D6A" w:rsidP="00B4081F">
            <w:pPr>
              <w:spacing w:after="0" w:line="240" w:lineRule="auto"/>
              <w:ind w:right="-232"/>
              <w:jc w:val="center"/>
              <w:rPr>
                <w:rFonts w:ascii="Times New Roman" w:hAnsi="Times New Roman" w:cs="Times New Roman"/>
                <w:sz w:val="20"/>
                <w:szCs w:val="20"/>
              </w:rPr>
            </w:pPr>
          </w:p>
        </w:tc>
        <w:tc>
          <w:tcPr>
            <w:tcW w:w="4821" w:type="dxa"/>
            <w:tcBorders>
              <w:top w:val="single" w:sz="5" w:space="0" w:color="000000"/>
              <w:left w:val="single" w:sz="5" w:space="0" w:color="000000"/>
              <w:bottom w:val="single" w:sz="5" w:space="0" w:color="000000"/>
              <w:right w:val="single" w:sz="5" w:space="0" w:color="000000"/>
            </w:tcBorders>
          </w:tcPr>
          <w:p w:rsidR="008B7D6A" w:rsidRPr="00023A65" w:rsidRDefault="008B7D6A" w:rsidP="002568A8">
            <w:pPr>
              <w:spacing w:after="0" w:line="240" w:lineRule="auto"/>
              <w:ind w:right="-232"/>
              <w:jc w:val="both"/>
              <w:rPr>
                <w:rFonts w:ascii="Times New Roman" w:eastAsia="Arial" w:hAnsi="Times New Roman" w:cs="Times New Roman"/>
                <w:sz w:val="20"/>
                <w:szCs w:val="20"/>
              </w:rPr>
            </w:pPr>
            <w:r w:rsidRPr="00023A65">
              <w:rPr>
                <w:rFonts w:ascii="Times New Roman" w:eastAsia="Arial" w:hAnsi="Times New Roman" w:cs="Times New Roman"/>
                <w:sz w:val="20"/>
                <w:szCs w:val="20"/>
              </w:rPr>
              <w:t>Dip. Myriam Cárdenas Rojas</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PRI</w:t>
            </w:r>
          </w:p>
        </w:tc>
      </w:tr>
      <w:tr w:rsidR="00023A65" w:rsidRPr="00023A65" w:rsidTr="00B4081F">
        <w:trPr>
          <w:trHeight w:hRule="exact" w:val="288"/>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9</w:t>
            </w:r>
          </w:p>
        </w:tc>
        <w:tc>
          <w:tcPr>
            <w:tcW w:w="1647" w:type="dxa"/>
            <w:vMerge/>
            <w:tcBorders>
              <w:left w:val="single" w:sz="5" w:space="0" w:color="000000"/>
              <w:right w:val="single" w:sz="5" w:space="0" w:color="000000"/>
            </w:tcBorders>
          </w:tcPr>
          <w:p w:rsidR="008B7D6A" w:rsidRPr="00023A65" w:rsidRDefault="008B7D6A" w:rsidP="00B4081F">
            <w:pPr>
              <w:spacing w:after="0" w:line="240" w:lineRule="auto"/>
              <w:ind w:right="-232"/>
              <w:jc w:val="center"/>
              <w:rPr>
                <w:rFonts w:ascii="Times New Roman" w:hAnsi="Times New Roman" w:cs="Times New Roman"/>
                <w:sz w:val="20"/>
                <w:szCs w:val="20"/>
              </w:rPr>
            </w:pPr>
          </w:p>
        </w:tc>
        <w:tc>
          <w:tcPr>
            <w:tcW w:w="4821" w:type="dxa"/>
            <w:tcBorders>
              <w:top w:val="single" w:sz="5" w:space="0" w:color="000000"/>
              <w:left w:val="single" w:sz="5" w:space="0" w:color="000000"/>
              <w:bottom w:val="single" w:sz="5" w:space="0" w:color="000000"/>
              <w:right w:val="single" w:sz="5" w:space="0" w:color="000000"/>
            </w:tcBorders>
          </w:tcPr>
          <w:p w:rsidR="008B7D6A" w:rsidRPr="00023A65" w:rsidRDefault="008B7D6A" w:rsidP="002568A8">
            <w:pPr>
              <w:spacing w:after="0" w:line="240" w:lineRule="auto"/>
              <w:ind w:right="-232"/>
              <w:jc w:val="both"/>
              <w:rPr>
                <w:rFonts w:ascii="Times New Roman" w:eastAsia="Arial" w:hAnsi="Times New Roman" w:cs="Times New Roman"/>
                <w:sz w:val="20"/>
                <w:szCs w:val="20"/>
              </w:rPr>
            </w:pPr>
            <w:r w:rsidRPr="00023A65">
              <w:rPr>
                <w:rFonts w:ascii="Times New Roman" w:eastAsia="Arial" w:hAnsi="Times New Roman" w:cs="Times New Roman"/>
                <w:sz w:val="20"/>
                <w:szCs w:val="20"/>
              </w:rPr>
              <w:t>Dip. Braulio Antonio Álvarez Jasso</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PRI</w:t>
            </w:r>
          </w:p>
        </w:tc>
      </w:tr>
      <w:tr w:rsidR="00023A65" w:rsidRPr="00023A65" w:rsidTr="00B4081F">
        <w:trPr>
          <w:trHeight w:hRule="exact" w:val="283"/>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10</w:t>
            </w:r>
          </w:p>
        </w:tc>
        <w:tc>
          <w:tcPr>
            <w:tcW w:w="1647" w:type="dxa"/>
            <w:vMerge/>
            <w:tcBorders>
              <w:left w:val="single" w:sz="5" w:space="0" w:color="000000"/>
              <w:bottom w:val="single" w:sz="5" w:space="0" w:color="000000"/>
              <w:right w:val="single" w:sz="5" w:space="0" w:color="000000"/>
            </w:tcBorders>
          </w:tcPr>
          <w:p w:rsidR="008B7D6A" w:rsidRPr="00023A65" w:rsidRDefault="008B7D6A" w:rsidP="00B4081F">
            <w:pPr>
              <w:spacing w:after="0" w:line="240" w:lineRule="auto"/>
              <w:ind w:right="-232"/>
              <w:jc w:val="center"/>
              <w:rPr>
                <w:rFonts w:ascii="Times New Roman" w:hAnsi="Times New Roman" w:cs="Times New Roman"/>
                <w:sz w:val="20"/>
                <w:szCs w:val="20"/>
              </w:rPr>
            </w:pPr>
          </w:p>
        </w:tc>
        <w:tc>
          <w:tcPr>
            <w:tcW w:w="4821" w:type="dxa"/>
            <w:tcBorders>
              <w:top w:val="single" w:sz="5" w:space="0" w:color="000000"/>
              <w:left w:val="single" w:sz="5" w:space="0" w:color="000000"/>
              <w:bottom w:val="single" w:sz="5" w:space="0" w:color="000000"/>
              <w:right w:val="single" w:sz="5" w:space="0" w:color="000000"/>
            </w:tcBorders>
          </w:tcPr>
          <w:p w:rsidR="008B7D6A" w:rsidRPr="00023A65" w:rsidRDefault="008B7D6A" w:rsidP="002568A8">
            <w:pPr>
              <w:spacing w:after="0" w:line="240" w:lineRule="auto"/>
              <w:ind w:right="-232"/>
              <w:jc w:val="both"/>
              <w:rPr>
                <w:rFonts w:ascii="Times New Roman" w:eastAsia="Arial" w:hAnsi="Times New Roman" w:cs="Times New Roman"/>
                <w:sz w:val="20"/>
                <w:szCs w:val="20"/>
              </w:rPr>
            </w:pPr>
            <w:r w:rsidRPr="00023A65">
              <w:rPr>
                <w:rFonts w:ascii="Times New Roman" w:eastAsia="Arial" w:hAnsi="Times New Roman" w:cs="Times New Roman"/>
                <w:sz w:val="20"/>
                <w:szCs w:val="20"/>
              </w:rPr>
              <w:t>Dip. Sergio García Sosa</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B4081F">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PT</w:t>
            </w:r>
          </w:p>
        </w:tc>
      </w:tr>
    </w:tbl>
    <w:p w:rsidR="008B7D6A" w:rsidRPr="00023A65" w:rsidRDefault="008B7D6A" w:rsidP="00B4081F">
      <w:pPr>
        <w:spacing w:line="240" w:lineRule="auto"/>
        <w:ind w:right="-234"/>
        <w:rPr>
          <w:rFonts w:ascii="Times New Roman" w:hAnsi="Times New Roman" w:cs="Times New Roman"/>
          <w:sz w:val="20"/>
          <w:szCs w:val="20"/>
        </w:rPr>
      </w:pPr>
    </w:p>
    <w:p w:rsidR="008B7D6A" w:rsidRPr="00023A65" w:rsidRDefault="008B7D6A" w:rsidP="00B4081F">
      <w:pPr>
        <w:spacing w:line="240" w:lineRule="auto"/>
        <w:ind w:right="-234"/>
        <w:rPr>
          <w:rFonts w:ascii="Times New Roman" w:hAnsi="Times New Roman" w:cs="Times New Roman"/>
          <w:sz w:val="20"/>
          <w:szCs w:val="20"/>
        </w:rPr>
      </w:pPr>
    </w:p>
    <w:tbl>
      <w:tblPr>
        <w:tblW w:w="0" w:type="auto"/>
        <w:jc w:val="center"/>
        <w:tblLayout w:type="fixed"/>
        <w:tblCellMar>
          <w:left w:w="0" w:type="dxa"/>
          <w:right w:w="0" w:type="dxa"/>
        </w:tblCellMar>
        <w:tblLook w:val="01E0" w:firstRow="1" w:lastRow="1" w:firstColumn="1" w:lastColumn="1" w:noHBand="0" w:noVBand="0"/>
      </w:tblPr>
      <w:tblGrid>
        <w:gridCol w:w="701"/>
        <w:gridCol w:w="1647"/>
        <w:gridCol w:w="4821"/>
        <w:gridCol w:w="1820"/>
      </w:tblGrid>
      <w:tr w:rsidR="00023A65" w:rsidRPr="00023A65" w:rsidTr="00072F7B">
        <w:trPr>
          <w:trHeight w:hRule="exact" w:val="288"/>
          <w:jc w:val="center"/>
        </w:trPr>
        <w:tc>
          <w:tcPr>
            <w:tcW w:w="8989" w:type="dxa"/>
            <w:gridSpan w:val="4"/>
            <w:tcBorders>
              <w:top w:val="single" w:sz="5" w:space="0" w:color="000000"/>
              <w:left w:val="single" w:sz="5" w:space="0" w:color="000000"/>
              <w:bottom w:val="nil"/>
              <w:right w:val="single" w:sz="5" w:space="0" w:color="000000"/>
            </w:tcBorders>
            <w:shd w:val="clear" w:color="auto" w:fill="D0CECE"/>
          </w:tcPr>
          <w:p w:rsidR="008B7D6A" w:rsidRPr="00023A65" w:rsidRDefault="008B7D6A" w:rsidP="00072F7B">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8.- Comisión de Planificación Demográfica</w:t>
            </w:r>
          </w:p>
        </w:tc>
      </w:tr>
      <w:tr w:rsidR="00023A65" w:rsidRPr="00023A65" w:rsidTr="00072F7B">
        <w:trPr>
          <w:trHeight w:hRule="exact" w:val="557"/>
          <w:jc w:val="center"/>
        </w:trPr>
        <w:tc>
          <w:tcPr>
            <w:tcW w:w="2348" w:type="dxa"/>
            <w:gridSpan w:val="2"/>
            <w:tcBorders>
              <w:top w:val="single" w:sz="5" w:space="0" w:color="000000"/>
              <w:left w:val="single" w:sz="5" w:space="0" w:color="000000"/>
              <w:bottom w:val="nil"/>
              <w:right w:val="single" w:sz="5" w:space="0" w:color="000000"/>
            </w:tcBorders>
            <w:shd w:val="clear" w:color="auto" w:fill="D0CECE"/>
          </w:tcPr>
          <w:p w:rsidR="008B7D6A" w:rsidRPr="00023A65" w:rsidRDefault="008B7D6A" w:rsidP="00467B99">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Cargo</w:t>
            </w:r>
          </w:p>
        </w:tc>
        <w:tc>
          <w:tcPr>
            <w:tcW w:w="4821" w:type="dxa"/>
            <w:tcBorders>
              <w:top w:val="single" w:sz="5" w:space="0" w:color="000000"/>
              <w:left w:val="single" w:sz="5" w:space="0" w:color="000000"/>
              <w:bottom w:val="single" w:sz="5" w:space="0" w:color="000000"/>
              <w:right w:val="single" w:sz="5" w:space="0" w:color="000000"/>
            </w:tcBorders>
            <w:shd w:val="clear" w:color="auto" w:fill="D0CECE"/>
          </w:tcPr>
          <w:p w:rsidR="008B7D6A" w:rsidRPr="00023A65" w:rsidRDefault="008B7D6A" w:rsidP="00467B99">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Nombre</w:t>
            </w:r>
          </w:p>
        </w:tc>
        <w:tc>
          <w:tcPr>
            <w:tcW w:w="1820" w:type="dxa"/>
            <w:tcBorders>
              <w:top w:val="single" w:sz="5" w:space="0" w:color="000000"/>
              <w:left w:val="single" w:sz="5" w:space="0" w:color="000000"/>
              <w:bottom w:val="single" w:sz="5" w:space="0" w:color="000000"/>
              <w:right w:val="single" w:sz="5" w:space="0" w:color="000000"/>
            </w:tcBorders>
            <w:shd w:val="clear" w:color="auto" w:fill="D0CECE"/>
          </w:tcPr>
          <w:p w:rsidR="008B7D6A" w:rsidRPr="00023A65" w:rsidRDefault="008B7D6A" w:rsidP="00072F7B">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Grupo</w:t>
            </w:r>
          </w:p>
          <w:p w:rsidR="008B7D6A" w:rsidRPr="00023A65" w:rsidRDefault="008B7D6A" w:rsidP="00072F7B">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Parlamentario</w:t>
            </w:r>
          </w:p>
        </w:tc>
      </w:tr>
      <w:tr w:rsidR="00023A65" w:rsidRPr="00023A65" w:rsidTr="00072F7B">
        <w:trPr>
          <w:trHeight w:hRule="exact" w:val="288"/>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467B99">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1</w:t>
            </w:r>
          </w:p>
        </w:tc>
        <w:tc>
          <w:tcPr>
            <w:tcW w:w="1647" w:type="dxa"/>
            <w:tcBorders>
              <w:top w:val="single" w:sz="5" w:space="0" w:color="000000"/>
              <w:left w:val="single" w:sz="5" w:space="0" w:color="000000"/>
              <w:bottom w:val="single" w:sz="5" w:space="0" w:color="000000"/>
              <w:right w:val="single" w:sz="5" w:space="0" w:color="000000"/>
            </w:tcBorders>
          </w:tcPr>
          <w:p w:rsidR="008B7D6A" w:rsidRPr="00023A65" w:rsidRDefault="008B7D6A" w:rsidP="00467B99">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b/>
                <w:sz w:val="20"/>
                <w:szCs w:val="20"/>
              </w:rPr>
              <w:t>Presidenta</w:t>
            </w:r>
          </w:p>
        </w:tc>
        <w:tc>
          <w:tcPr>
            <w:tcW w:w="4821" w:type="dxa"/>
            <w:tcBorders>
              <w:top w:val="single" w:sz="5" w:space="0" w:color="000000"/>
              <w:left w:val="single" w:sz="5" w:space="0" w:color="000000"/>
              <w:bottom w:val="single" w:sz="5" w:space="0" w:color="000000"/>
              <w:right w:val="single" w:sz="5" w:space="0" w:color="000000"/>
            </w:tcBorders>
          </w:tcPr>
          <w:p w:rsidR="008B7D6A" w:rsidRPr="00023A65" w:rsidRDefault="008B7D6A" w:rsidP="00467B99">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Luz Ma. Hernández Bermúdez</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072F7B">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morena</w:t>
            </w:r>
          </w:p>
        </w:tc>
      </w:tr>
      <w:tr w:rsidR="00023A65" w:rsidRPr="00023A65" w:rsidTr="00072F7B">
        <w:trPr>
          <w:trHeight w:hRule="exact" w:val="288"/>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467B99">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2</w:t>
            </w:r>
          </w:p>
        </w:tc>
        <w:tc>
          <w:tcPr>
            <w:tcW w:w="1647" w:type="dxa"/>
            <w:tcBorders>
              <w:top w:val="single" w:sz="5" w:space="0" w:color="000000"/>
              <w:left w:val="single" w:sz="5" w:space="0" w:color="000000"/>
              <w:bottom w:val="single" w:sz="5" w:space="0" w:color="000000"/>
              <w:right w:val="single" w:sz="5" w:space="0" w:color="000000"/>
            </w:tcBorders>
          </w:tcPr>
          <w:p w:rsidR="008B7D6A" w:rsidRPr="00023A65" w:rsidRDefault="008B7D6A" w:rsidP="00467B99">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b/>
                <w:sz w:val="20"/>
                <w:szCs w:val="20"/>
              </w:rPr>
              <w:t>Secretaria</w:t>
            </w:r>
          </w:p>
        </w:tc>
        <w:tc>
          <w:tcPr>
            <w:tcW w:w="4821" w:type="dxa"/>
            <w:tcBorders>
              <w:top w:val="single" w:sz="5" w:space="0" w:color="000000"/>
              <w:left w:val="single" w:sz="5" w:space="0" w:color="000000"/>
              <w:bottom w:val="single" w:sz="5" w:space="0" w:color="000000"/>
              <w:right w:val="single" w:sz="5" w:space="0" w:color="000000"/>
            </w:tcBorders>
          </w:tcPr>
          <w:p w:rsidR="008B7D6A" w:rsidRPr="00023A65" w:rsidRDefault="008B7D6A" w:rsidP="00467B99">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Viridiana Fuentes Cruz</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072F7B">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PRD</w:t>
            </w:r>
          </w:p>
        </w:tc>
      </w:tr>
      <w:tr w:rsidR="00023A65" w:rsidRPr="00023A65" w:rsidTr="00072F7B">
        <w:trPr>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467B99">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3</w:t>
            </w:r>
          </w:p>
        </w:tc>
        <w:tc>
          <w:tcPr>
            <w:tcW w:w="1647" w:type="dxa"/>
            <w:tcBorders>
              <w:top w:val="single" w:sz="5" w:space="0" w:color="000000"/>
              <w:left w:val="single" w:sz="5" w:space="0" w:color="000000"/>
              <w:bottom w:val="single" w:sz="5" w:space="0" w:color="000000"/>
              <w:right w:val="single" w:sz="5" w:space="0" w:color="000000"/>
            </w:tcBorders>
          </w:tcPr>
          <w:p w:rsidR="008B7D6A" w:rsidRPr="00023A65" w:rsidRDefault="008B7D6A" w:rsidP="00467B99">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b/>
                <w:sz w:val="20"/>
                <w:szCs w:val="20"/>
              </w:rPr>
              <w:t>Prosecretario</w:t>
            </w:r>
          </w:p>
        </w:tc>
        <w:tc>
          <w:tcPr>
            <w:tcW w:w="4821" w:type="dxa"/>
            <w:tcBorders>
              <w:top w:val="single" w:sz="5" w:space="0" w:color="000000"/>
              <w:left w:val="single" w:sz="5" w:space="0" w:color="000000"/>
              <w:bottom w:val="single" w:sz="5" w:space="0" w:color="000000"/>
              <w:right w:val="single" w:sz="5" w:space="0" w:color="000000"/>
            </w:tcBorders>
          </w:tcPr>
          <w:p w:rsidR="008B7D6A" w:rsidRPr="00023A65" w:rsidRDefault="008B7D6A" w:rsidP="00467B99">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Camilo Murillo Zavala</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072F7B">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morena</w:t>
            </w:r>
          </w:p>
        </w:tc>
      </w:tr>
      <w:tr w:rsidR="00023A65" w:rsidRPr="00023A65" w:rsidTr="00072F7B">
        <w:trPr>
          <w:trHeight w:hRule="exact" w:val="283"/>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467B99">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4</w:t>
            </w:r>
          </w:p>
        </w:tc>
        <w:tc>
          <w:tcPr>
            <w:tcW w:w="1647" w:type="dxa"/>
            <w:vMerge w:val="restart"/>
            <w:tcBorders>
              <w:top w:val="single" w:sz="5" w:space="0" w:color="000000"/>
              <w:left w:val="single" w:sz="5" w:space="0" w:color="000000"/>
              <w:right w:val="single" w:sz="5" w:space="0" w:color="000000"/>
            </w:tcBorders>
          </w:tcPr>
          <w:p w:rsidR="008B7D6A" w:rsidRPr="00023A65" w:rsidRDefault="008B7D6A" w:rsidP="00467B99">
            <w:pPr>
              <w:spacing w:after="0" w:line="240" w:lineRule="auto"/>
              <w:ind w:right="-232"/>
              <w:rPr>
                <w:rFonts w:ascii="Times New Roman" w:hAnsi="Times New Roman" w:cs="Times New Roman"/>
                <w:sz w:val="20"/>
                <w:szCs w:val="20"/>
              </w:rPr>
            </w:pPr>
          </w:p>
          <w:p w:rsidR="008B7D6A" w:rsidRPr="00023A65" w:rsidRDefault="008B7D6A" w:rsidP="00467B99">
            <w:pPr>
              <w:spacing w:after="0" w:line="240" w:lineRule="auto"/>
              <w:ind w:right="-232"/>
              <w:rPr>
                <w:rFonts w:ascii="Times New Roman" w:hAnsi="Times New Roman" w:cs="Times New Roman"/>
                <w:sz w:val="20"/>
                <w:szCs w:val="20"/>
              </w:rPr>
            </w:pPr>
          </w:p>
          <w:p w:rsidR="008B7D6A" w:rsidRPr="00023A65" w:rsidRDefault="008B7D6A" w:rsidP="00467B99">
            <w:pPr>
              <w:spacing w:after="0" w:line="240" w:lineRule="auto"/>
              <w:ind w:right="-232"/>
              <w:rPr>
                <w:rFonts w:ascii="Times New Roman" w:hAnsi="Times New Roman" w:cs="Times New Roman"/>
                <w:sz w:val="20"/>
                <w:szCs w:val="20"/>
              </w:rPr>
            </w:pPr>
          </w:p>
          <w:p w:rsidR="008B7D6A" w:rsidRPr="00023A65" w:rsidRDefault="008B7D6A" w:rsidP="00467B99">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b/>
                <w:sz w:val="20"/>
                <w:szCs w:val="20"/>
              </w:rPr>
              <w:t>Miembros</w:t>
            </w:r>
          </w:p>
        </w:tc>
        <w:tc>
          <w:tcPr>
            <w:tcW w:w="4821" w:type="dxa"/>
            <w:tcBorders>
              <w:top w:val="single" w:sz="5" w:space="0" w:color="000000"/>
              <w:left w:val="single" w:sz="5" w:space="0" w:color="000000"/>
              <w:bottom w:val="single" w:sz="5" w:space="0" w:color="000000"/>
              <w:right w:val="single" w:sz="5" w:space="0" w:color="000000"/>
            </w:tcBorders>
          </w:tcPr>
          <w:p w:rsidR="008B7D6A" w:rsidRPr="00023A65" w:rsidRDefault="008B7D6A" w:rsidP="00467B99">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Emiliano Aguirre Cruz</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072F7B">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morena</w:t>
            </w:r>
          </w:p>
        </w:tc>
      </w:tr>
      <w:tr w:rsidR="00023A65" w:rsidRPr="00023A65" w:rsidTr="00072F7B">
        <w:trPr>
          <w:trHeight w:hRule="exact" w:val="288"/>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467B99">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5</w:t>
            </w:r>
          </w:p>
        </w:tc>
        <w:tc>
          <w:tcPr>
            <w:tcW w:w="1647" w:type="dxa"/>
            <w:vMerge/>
            <w:tcBorders>
              <w:left w:val="single" w:sz="5" w:space="0" w:color="000000"/>
              <w:right w:val="single" w:sz="5" w:space="0" w:color="000000"/>
            </w:tcBorders>
          </w:tcPr>
          <w:p w:rsidR="008B7D6A" w:rsidRPr="00023A65" w:rsidRDefault="008B7D6A" w:rsidP="00467B99">
            <w:pPr>
              <w:spacing w:after="0" w:line="240" w:lineRule="auto"/>
              <w:ind w:right="-232"/>
              <w:rPr>
                <w:rFonts w:ascii="Times New Roman" w:hAnsi="Times New Roman" w:cs="Times New Roman"/>
                <w:sz w:val="20"/>
                <w:szCs w:val="20"/>
              </w:rPr>
            </w:pPr>
          </w:p>
        </w:tc>
        <w:tc>
          <w:tcPr>
            <w:tcW w:w="4821" w:type="dxa"/>
            <w:tcBorders>
              <w:top w:val="single" w:sz="5" w:space="0" w:color="000000"/>
              <w:left w:val="single" w:sz="5" w:space="0" w:color="000000"/>
              <w:bottom w:val="single" w:sz="5" w:space="0" w:color="000000"/>
              <w:right w:val="single" w:sz="5" w:space="0" w:color="000000"/>
            </w:tcBorders>
          </w:tcPr>
          <w:p w:rsidR="008B7D6A" w:rsidRPr="00023A65" w:rsidRDefault="008B7D6A" w:rsidP="00467B99">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Beatriz García Villegas</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072F7B">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morena</w:t>
            </w:r>
          </w:p>
        </w:tc>
      </w:tr>
      <w:tr w:rsidR="00023A65" w:rsidRPr="00023A65" w:rsidTr="00072F7B">
        <w:trPr>
          <w:trHeight w:hRule="exact" w:val="288"/>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467B99">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6</w:t>
            </w:r>
          </w:p>
        </w:tc>
        <w:tc>
          <w:tcPr>
            <w:tcW w:w="1647" w:type="dxa"/>
            <w:vMerge/>
            <w:tcBorders>
              <w:left w:val="single" w:sz="5" w:space="0" w:color="000000"/>
              <w:right w:val="single" w:sz="5" w:space="0" w:color="000000"/>
            </w:tcBorders>
          </w:tcPr>
          <w:p w:rsidR="008B7D6A" w:rsidRPr="00023A65" w:rsidRDefault="008B7D6A" w:rsidP="00467B99">
            <w:pPr>
              <w:spacing w:after="0" w:line="240" w:lineRule="auto"/>
              <w:ind w:right="-232"/>
              <w:rPr>
                <w:rFonts w:ascii="Times New Roman" w:hAnsi="Times New Roman" w:cs="Times New Roman"/>
                <w:sz w:val="20"/>
                <w:szCs w:val="20"/>
              </w:rPr>
            </w:pPr>
          </w:p>
        </w:tc>
        <w:tc>
          <w:tcPr>
            <w:tcW w:w="4821" w:type="dxa"/>
            <w:tcBorders>
              <w:top w:val="single" w:sz="5" w:space="0" w:color="000000"/>
              <w:left w:val="single" w:sz="5" w:space="0" w:color="000000"/>
              <w:bottom w:val="single" w:sz="5" w:space="0" w:color="000000"/>
              <w:right w:val="single" w:sz="5" w:space="0" w:color="000000"/>
            </w:tcBorders>
          </w:tcPr>
          <w:p w:rsidR="008B7D6A" w:rsidRPr="00023A65" w:rsidRDefault="008B7D6A" w:rsidP="00467B99">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Fernando González Mejía</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072F7B">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PRI</w:t>
            </w:r>
          </w:p>
        </w:tc>
      </w:tr>
      <w:tr w:rsidR="00023A65" w:rsidRPr="00023A65" w:rsidTr="00072F7B">
        <w:trPr>
          <w:trHeight w:hRule="exact" w:val="283"/>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467B99">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7</w:t>
            </w:r>
          </w:p>
        </w:tc>
        <w:tc>
          <w:tcPr>
            <w:tcW w:w="1647" w:type="dxa"/>
            <w:vMerge/>
            <w:tcBorders>
              <w:left w:val="single" w:sz="5" w:space="0" w:color="000000"/>
              <w:right w:val="single" w:sz="5" w:space="0" w:color="000000"/>
            </w:tcBorders>
          </w:tcPr>
          <w:p w:rsidR="008B7D6A" w:rsidRPr="00023A65" w:rsidRDefault="008B7D6A" w:rsidP="00467B99">
            <w:pPr>
              <w:spacing w:after="0" w:line="240" w:lineRule="auto"/>
              <w:ind w:right="-232"/>
              <w:rPr>
                <w:rFonts w:ascii="Times New Roman" w:hAnsi="Times New Roman" w:cs="Times New Roman"/>
                <w:sz w:val="20"/>
                <w:szCs w:val="20"/>
              </w:rPr>
            </w:pPr>
          </w:p>
        </w:tc>
        <w:tc>
          <w:tcPr>
            <w:tcW w:w="4821" w:type="dxa"/>
            <w:tcBorders>
              <w:top w:val="single" w:sz="5" w:space="0" w:color="000000"/>
              <w:left w:val="single" w:sz="5" w:space="0" w:color="000000"/>
              <w:bottom w:val="single" w:sz="5" w:space="0" w:color="000000"/>
              <w:right w:val="single" w:sz="5" w:space="0" w:color="000000"/>
            </w:tcBorders>
          </w:tcPr>
          <w:p w:rsidR="008B7D6A" w:rsidRPr="00023A65" w:rsidRDefault="008B7D6A" w:rsidP="00467B99">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Braulio Antonio Álvarez Jasso</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072F7B">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PRI</w:t>
            </w:r>
          </w:p>
        </w:tc>
      </w:tr>
      <w:tr w:rsidR="00023A65" w:rsidRPr="00023A65" w:rsidTr="00072F7B">
        <w:trPr>
          <w:trHeight w:hRule="exact" w:val="283"/>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467B99">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8</w:t>
            </w:r>
          </w:p>
        </w:tc>
        <w:tc>
          <w:tcPr>
            <w:tcW w:w="1647" w:type="dxa"/>
            <w:vMerge/>
            <w:tcBorders>
              <w:left w:val="single" w:sz="5" w:space="0" w:color="000000"/>
              <w:right w:val="single" w:sz="5" w:space="0" w:color="000000"/>
            </w:tcBorders>
          </w:tcPr>
          <w:p w:rsidR="008B7D6A" w:rsidRPr="00023A65" w:rsidRDefault="008B7D6A" w:rsidP="00467B99">
            <w:pPr>
              <w:spacing w:after="0" w:line="240" w:lineRule="auto"/>
              <w:ind w:right="-232"/>
              <w:rPr>
                <w:rFonts w:ascii="Times New Roman" w:hAnsi="Times New Roman" w:cs="Times New Roman"/>
                <w:sz w:val="20"/>
                <w:szCs w:val="20"/>
              </w:rPr>
            </w:pPr>
          </w:p>
        </w:tc>
        <w:tc>
          <w:tcPr>
            <w:tcW w:w="4821" w:type="dxa"/>
            <w:tcBorders>
              <w:top w:val="single" w:sz="5" w:space="0" w:color="000000"/>
              <w:left w:val="single" w:sz="5" w:space="0" w:color="000000"/>
              <w:bottom w:val="single" w:sz="5" w:space="0" w:color="000000"/>
              <w:right w:val="single" w:sz="5" w:space="0" w:color="000000"/>
            </w:tcBorders>
          </w:tcPr>
          <w:p w:rsidR="008B7D6A" w:rsidRPr="00023A65" w:rsidRDefault="008B7D6A" w:rsidP="00467B99">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Luis Narcizo Fierro Cima</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072F7B">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PAN</w:t>
            </w:r>
          </w:p>
        </w:tc>
      </w:tr>
      <w:tr w:rsidR="00023A65" w:rsidRPr="00023A65" w:rsidTr="00072F7B">
        <w:trPr>
          <w:trHeight w:hRule="exact" w:val="288"/>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467B99">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9</w:t>
            </w:r>
          </w:p>
        </w:tc>
        <w:tc>
          <w:tcPr>
            <w:tcW w:w="1647" w:type="dxa"/>
            <w:vMerge/>
            <w:tcBorders>
              <w:left w:val="single" w:sz="5" w:space="0" w:color="000000"/>
              <w:right w:val="single" w:sz="5" w:space="0" w:color="000000"/>
            </w:tcBorders>
          </w:tcPr>
          <w:p w:rsidR="008B7D6A" w:rsidRPr="00023A65" w:rsidRDefault="008B7D6A" w:rsidP="00467B99">
            <w:pPr>
              <w:spacing w:after="0" w:line="240" w:lineRule="auto"/>
              <w:ind w:right="-232"/>
              <w:rPr>
                <w:rFonts w:ascii="Times New Roman" w:hAnsi="Times New Roman" w:cs="Times New Roman"/>
                <w:sz w:val="20"/>
                <w:szCs w:val="20"/>
              </w:rPr>
            </w:pPr>
          </w:p>
        </w:tc>
        <w:tc>
          <w:tcPr>
            <w:tcW w:w="4821" w:type="dxa"/>
            <w:tcBorders>
              <w:top w:val="single" w:sz="5" w:space="0" w:color="000000"/>
              <w:left w:val="single" w:sz="5" w:space="0" w:color="000000"/>
              <w:bottom w:val="single" w:sz="5" w:space="0" w:color="000000"/>
              <w:right w:val="single" w:sz="5" w:space="0" w:color="000000"/>
            </w:tcBorders>
          </w:tcPr>
          <w:p w:rsidR="008B7D6A" w:rsidRPr="00023A65" w:rsidRDefault="008B7D6A" w:rsidP="00467B99">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Martha Amalia Moya Bastón</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072F7B">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PAN</w:t>
            </w:r>
          </w:p>
        </w:tc>
      </w:tr>
      <w:tr w:rsidR="00023A65" w:rsidRPr="00023A65" w:rsidTr="00072F7B">
        <w:trPr>
          <w:trHeight w:hRule="exact" w:val="284"/>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072F7B">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10</w:t>
            </w:r>
          </w:p>
        </w:tc>
        <w:tc>
          <w:tcPr>
            <w:tcW w:w="1647" w:type="dxa"/>
            <w:vMerge/>
            <w:tcBorders>
              <w:left w:val="single" w:sz="5" w:space="0" w:color="000000"/>
              <w:bottom w:val="single" w:sz="5" w:space="0" w:color="000000"/>
              <w:right w:val="single" w:sz="5" w:space="0" w:color="000000"/>
            </w:tcBorders>
          </w:tcPr>
          <w:p w:rsidR="008B7D6A" w:rsidRPr="00023A65" w:rsidRDefault="008B7D6A" w:rsidP="00467B99">
            <w:pPr>
              <w:spacing w:after="0" w:line="240" w:lineRule="auto"/>
              <w:ind w:right="-232"/>
              <w:rPr>
                <w:rFonts w:ascii="Times New Roman" w:hAnsi="Times New Roman" w:cs="Times New Roman"/>
                <w:sz w:val="20"/>
                <w:szCs w:val="20"/>
              </w:rPr>
            </w:pPr>
          </w:p>
        </w:tc>
        <w:tc>
          <w:tcPr>
            <w:tcW w:w="4821" w:type="dxa"/>
            <w:tcBorders>
              <w:top w:val="single" w:sz="5" w:space="0" w:color="000000"/>
              <w:left w:val="single" w:sz="5" w:space="0" w:color="000000"/>
              <w:bottom w:val="single" w:sz="5" w:space="0" w:color="000000"/>
              <w:right w:val="single" w:sz="5" w:space="0" w:color="000000"/>
            </w:tcBorders>
          </w:tcPr>
          <w:p w:rsidR="008B7D6A" w:rsidRPr="00023A65" w:rsidRDefault="008B7D6A" w:rsidP="00467B99">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Silvia Barberena Maldonado</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072F7B">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PT</w:t>
            </w:r>
          </w:p>
        </w:tc>
      </w:tr>
    </w:tbl>
    <w:p w:rsidR="008B7D6A" w:rsidRPr="00023A65" w:rsidRDefault="008B7D6A" w:rsidP="00B4081F">
      <w:pPr>
        <w:spacing w:line="240" w:lineRule="auto"/>
        <w:ind w:right="-234"/>
        <w:rPr>
          <w:rFonts w:ascii="Times New Roman" w:hAnsi="Times New Roman" w:cs="Times New Roman"/>
          <w:sz w:val="20"/>
          <w:szCs w:val="20"/>
        </w:rPr>
      </w:pPr>
    </w:p>
    <w:p w:rsidR="008B7D6A" w:rsidRPr="00023A65" w:rsidRDefault="008B7D6A" w:rsidP="00B4081F">
      <w:pPr>
        <w:spacing w:line="240" w:lineRule="auto"/>
        <w:ind w:right="-234"/>
        <w:rPr>
          <w:rFonts w:ascii="Times New Roman" w:hAnsi="Times New Roman" w:cs="Times New Roman"/>
          <w:sz w:val="20"/>
          <w:szCs w:val="20"/>
        </w:rPr>
      </w:pPr>
    </w:p>
    <w:tbl>
      <w:tblPr>
        <w:tblW w:w="0" w:type="auto"/>
        <w:jc w:val="center"/>
        <w:tblLayout w:type="fixed"/>
        <w:tblCellMar>
          <w:left w:w="0" w:type="dxa"/>
          <w:right w:w="0" w:type="dxa"/>
        </w:tblCellMar>
        <w:tblLook w:val="01E0" w:firstRow="1" w:lastRow="1" w:firstColumn="1" w:lastColumn="1" w:noHBand="0" w:noVBand="0"/>
      </w:tblPr>
      <w:tblGrid>
        <w:gridCol w:w="701"/>
        <w:gridCol w:w="1647"/>
        <w:gridCol w:w="4821"/>
        <w:gridCol w:w="1820"/>
      </w:tblGrid>
      <w:tr w:rsidR="00023A65" w:rsidRPr="00023A65" w:rsidTr="00894C98">
        <w:trPr>
          <w:trHeight w:hRule="exact" w:val="288"/>
          <w:jc w:val="center"/>
        </w:trPr>
        <w:tc>
          <w:tcPr>
            <w:tcW w:w="8989" w:type="dxa"/>
            <w:gridSpan w:val="4"/>
            <w:tcBorders>
              <w:top w:val="single" w:sz="5" w:space="0" w:color="000000"/>
              <w:left w:val="single" w:sz="5" w:space="0" w:color="000000"/>
              <w:bottom w:val="nil"/>
              <w:right w:val="single" w:sz="5" w:space="0" w:color="000000"/>
            </w:tcBorders>
            <w:shd w:val="clear" w:color="auto" w:fill="D0CECE"/>
          </w:tcPr>
          <w:p w:rsidR="008B7D6A" w:rsidRPr="00023A65" w:rsidRDefault="008B7D6A" w:rsidP="000E3250">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9.- Comisión de Desarrollo Agropecuario y Forestal</w:t>
            </w:r>
          </w:p>
        </w:tc>
      </w:tr>
      <w:tr w:rsidR="00023A65" w:rsidRPr="00023A65" w:rsidTr="00894C98">
        <w:trPr>
          <w:trHeight w:hRule="exact" w:val="557"/>
          <w:jc w:val="center"/>
        </w:trPr>
        <w:tc>
          <w:tcPr>
            <w:tcW w:w="2348" w:type="dxa"/>
            <w:gridSpan w:val="2"/>
            <w:tcBorders>
              <w:top w:val="single" w:sz="5" w:space="0" w:color="000000"/>
              <w:left w:val="single" w:sz="5" w:space="0" w:color="000000"/>
              <w:bottom w:val="nil"/>
              <w:right w:val="single" w:sz="5" w:space="0" w:color="000000"/>
            </w:tcBorders>
            <w:shd w:val="clear" w:color="auto" w:fill="D0CECE"/>
          </w:tcPr>
          <w:p w:rsidR="008B7D6A" w:rsidRPr="00023A65" w:rsidRDefault="008B7D6A" w:rsidP="000E3250">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Cargo</w:t>
            </w:r>
          </w:p>
        </w:tc>
        <w:tc>
          <w:tcPr>
            <w:tcW w:w="4821" w:type="dxa"/>
            <w:tcBorders>
              <w:top w:val="single" w:sz="5" w:space="0" w:color="000000"/>
              <w:left w:val="single" w:sz="5" w:space="0" w:color="000000"/>
              <w:bottom w:val="single" w:sz="5" w:space="0" w:color="000000"/>
              <w:right w:val="single" w:sz="5" w:space="0" w:color="000000"/>
            </w:tcBorders>
            <w:shd w:val="clear" w:color="auto" w:fill="D0CECE"/>
          </w:tcPr>
          <w:p w:rsidR="008B7D6A" w:rsidRPr="00023A65" w:rsidRDefault="008B7D6A" w:rsidP="000E3250">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Nombre</w:t>
            </w:r>
          </w:p>
        </w:tc>
        <w:tc>
          <w:tcPr>
            <w:tcW w:w="1820" w:type="dxa"/>
            <w:tcBorders>
              <w:top w:val="single" w:sz="5" w:space="0" w:color="000000"/>
              <w:left w:val="single" w:sz="5" w:space="0" w:color="000000"/>
              <w:bottom w:val="single" w:sz="5" w:space="0" w:color="000000"/>
              <w:right w:val="single" w:sz="5" w:space="0" w:color="000000"/>
            </w:tcBorders>
            <w:shd w:val="clear" w:color="auto" w:fill="D0CECE"/>
          </w:tcPr>
          <w:p w:rsidR="008B7D6A" w:rsidRPr="00023A65" w:rsidRDefault="008B7D6A" w:rsidP="000E3250">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b/>
                <w:sz w:val="20"/>
                <w:szCs w:val="20"/>
              </w:rPr>
              <w:t>Grupo</w:t>
            </w:r>
          </w:p>
          <w:p w:rsidR="008B7D6A" w:rsidRPr="00023A65" w:rsidRDefault="008B7D6A" w:rsidP="000E3250">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b/>
                <w:sz w:val="20"/>
                <w:szCs w:val="20"/>
              </w:rPr>
              <w:t>Parlamentario</w:t>
            </w:r>
          </w:p>
        </w:tc>
      </w:tr>
      <w:tr w:rsidR="00023A65" w:rsidRPr="00023A65" w:rsidTr="00894C98">
        <w:trPr>
          <w:trHeight w:hRule="exact" w:val="293"/>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0E3250">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1</w:t>
            </w:r>
          </w:p>
        </w:tc>
        <w:tc>
          <w:tcPr>
            <w:tcW w:w="1647" w:type="dxa"/>
            <w:tcBorders>
              <w:top w:val="single" w:sz="5" w:space="0" w:color="000000"/>
              <w:left w:val="single" w:sz="5" w:space="0" w:color="000000"/>
              <w:bottom w:val="single" w:sz="5" w:space="0" w:color="000000"/>
              <w:right w:val="single" w:sz="5" w:space="0" w:color="000000"/>
            </w:tcBorders>
          </w:tcPr>
          <w:p w:rsidR="008B7D6A" w:rsidRPr="00023A65" w:rsidRDefault="008B7D6A" w:rsidP="000E3250">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b/>
                <w:sz w:val="20"/>
                <w:szCs w:val="20"/>
              </w:rPr>
              <w:t>Presidenta</w:t>
            </w:r>
          </w:p>
        </w:tc>
        <w:tc>
          <w:tcPr>
            <w:tcW w:w="4821" w:type="dxa"/>
            <w:tcBorders>
              <w:top w:val="single" w:sz="5" w:space="0" w:color="000000"/>
              <w:left w:val="single" w:sz="5" w:space="0" w:color="000000"/>
              <w:bottom w:val="single" w:sz="5" w:space="0" w:color="000000"/>
              <w:right w:val="single" w:sz="5" w:space="0" w:color="000000"/>
            </w:tcBorders>
          </w:tcPr>
          <w:p w:rsidR="008B7D6A" w:rsidRPr="00023A65" w:rsidRDefault="008B7D6A" w:rsidP="000E3250">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María Elida Castelán Mondragón</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0E3250">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b/>
                <w:sz w:val="20"/>
                <w:szCs w:val="20"/>
              </w:rPr>
              <w:t>PRD</w:t>
            </w:r>
          </w:p>
        </w:tc>
      </w:tr>
      <w:tr w:rsidR="00023A65" w:rsidRPr="00023A65" w:rsidTr="00894C98">
        <w:trPr>
          <w:trHeight w:hRule="exact" w:val="284"/>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0E3250">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2</w:t>
            </w:r>
          </w:p>
        </w:tc>
        <w:tc>
          <w:tcPr>
            <w:tcW w:w="1647" w:type="dxa"/>
            <w:tcBorders>
              <w:top w:val="single" w:sz="5" w:space="0" w:color="000000"/>
              <w:left w:val="single" w:sz="5" w:space="0" w:color="000000"/>
              <w:bottom w:val="single" w:sz="5" w:space="0" w:color="000000"/>
              <w:right w:val="single" w:sz="5" w:space="0" w:color="000000"/>
            </w:tcBorders>
          </w:tcPr>
          <w:p w:rsidR="008B7D6A" w:rsidRPr="00023A65" w:rsidRDefault="008B7D6A" w:rsidP="000E3250">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b/>
                <w:sz w:val="20"/>
                <w:szCs w:val="20"/>
              </w:rPr>
              <w:t>Secretaria</w:t>
            </w:r>
          </w:p>
        </w:tc>
        <w:tc>
          <w:tcPr>
            <w:tcW w:w="4821" w:type="dxa"/>
            <w:tcBorders>
              <w:top w:val="single" w:sz="5" w:space="0" w:color="000000"/>
              <w:left w:val="single" w:sz="5" w:space="0" w:color="000000"/>
              <w:bottom w:val="single" w:sz="5" w:space="0" w:color="000000"/>
              <w:right w:val="single" w:sz="5" w:space="0" w:color="000000"/>
            </w:tcBorders>
          </w:tcPr>
          <w:p w:rsidR="008B7D6A" w:rsidRPr="00023A65" w:rsidRDefault="008B7D6A" w:rsidP="000E3250">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Juana Bonilla Jaime</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0E3250">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b/>
                <w:sz w:val="20"/>
                <w:szCs w:val="20"/>
              </w:rPr>
              <w:t>MC</w:t>
            </w:r>
          </w:p>
        </w:tc>
      </w:tr>
      <w:tr w:rsidR="00023A65" w:rsidRPr="00023A65" w:rsidTr="00894C98">
        <w:trPr>
          <w:trHeight w:hRule="exact" w:val="283"/>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0E3250">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3</w:t>
            </w:r>
          </w:p>
        </w:tc>
        <w:tc>
          <w:tcPr>
            <w:tcW w:w="1647" w:type="dxa"/>
            <w:tcBorders>
              <w:top w:val="single" w:sz="5" w:space="0" w:color="000000"/>
              <w:left w:val="single" w:sz="5" w:space="0" w:color="000000"/>
              <w:bottom w:val="single" w:sz="5" w:space="0" w:color="000000"/>
              <w:right w:val="single" w:sz="5" w:space="0" w:color="000000"/>
            </w:tcBorders>
          </w:tcPr>
          <w:p w:rsidR="008B7D6A" w:rsidRPr="00023A65" w:rsidRDefault="008B7D6A" w:rsidP="000E3250">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b/>
                <w:sz w:val="20"/>
                <w:szCs w:val="20"/>
              </w:rPr>
              <w:t>Prosecretaria</w:t>
            </w:r>
          </w:p>
        </w:tc>
        <w:tc>
          <w:tcPr>
            <w:tcW w:w="4821" w:type="dxa"/>
            <w:tcBorders>
              <w:top w:val="single" w:sz="5" w:space="0" w:color="000000"/>
              <w:left w:val="single" w:sz="5" w:space="0" w:color="000000"/>
              <w:bottom w:val="single" w:sz="5" w:space="0" w:color="000000"/>
              <w:right w:val="single" w:sz="5" w:space="0" w:color="000000"/>
            </w:tcBorders>
          </w:tcPr>
          <w:p w:rsidR="008B7D6A" w:rsidRPr="00023A65" w:rsidRDefault="008B7D6A" w:rsidP="000E3250">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Myriam Cárdenas Rojas</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0E3250">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b/>
                <w:sz w:val="20"/>
                <w:szCs w:val="20"/>
              </w:rPr>
              <w:t>PRI</w:t>
            </w:r>
          </w:p>
        </w:tc>
      </w:tr>
      <w:tr w:rsidR="00023A65" w:rsidRPr="00023A65" w:rsidTr="00894C98">
        <w:trPr>
          <w:trHeight w:hRule="exact" w:val="288"/>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0E3250">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4</w:t>
            </w:r>
          </w:p>
        </w:tc>
        <w:tc>
          <w:tcPr>
            <w:tcW w:w="1647" w:type="dxa"/>
            <w:vMerge w:val="restart"/>
            <w:tcBorders>
              <w:top w:val="single" w:sz="5" w:space="0" w:color="000000"/>
              <w:left w:val="single" w:sz="5" w:space="0" w:color="000000"/>
              <w:right w:val="single" w:sz="5" w:space="0" w:color="000000"/>
            </w:tcBorders>
          </w:tcPr>
          <w:p w:rsidR="008B7D6A" w:rsidRPr="00023A65" w:rsidRDefault="008B7D6A" w:rsidP="000E3250">
            <w:pPr>
              <w:spacing w:after="0" w:line="240" w:lineRule="auto"/>
              <w:ind w:right="-232"/>
              <w:rPr>
                <w:rFonts w:ascii="Times New Roman" w:hAnsi="Times New Roman" w:cs="Times New Roman"/>
                <w:sz w:val="20"/>
                <w:szCs w:val="20"/>
              </w:rPr>
            </w:pPr>
          </w:p>
          <w:p w:rsidR="008B7D6A" w:rsidRPr="00023A65" w:rsidRDefault="008B7D6A" w:rsidP="000E3250">
            <w:pPr>
              <w:spacing w:after="0" w:line="240" w:lineRule="auto"/>
              <w:ind w:right="-232"/>
              <w:rPr>
                <w:rFonts w:ascii="Times New Roman" w:hAnsi="Times New Roman" w:cs="Times New Roman"/>
                <w:sz w:val="20"/>
                <w:szCs w:val="20"/>
              </w:rPr>
            </w:pPr>
          </w:p>
          <w:p w:rsidR="008B7D6A" w:rsidRPr="00023A65" w:rsidRDefault="008B7D6A" w:rsidP="000E3250">
            <w:pPr>
              <w:spacing w:after="0" w:line="240" w:lineRule="auto"/>
              <w:ind w:right="-232"/>
              <w:rPr>
                <w:rFonts w:ascii="Times New Roman" w:hAnsi="Times New Roman" w:cs="Times New Roman"/>
                <w:sz w:val="20"/>
                <w:szCs w:val="20"/>
              </w:rPr>
            </w:pPr>
          </w:p>
          <w:p w:rsidR="008B7D6A" w:rsidRPr="00023A65" w:rsidRDefault="008B7D6A" w:rsidP="000E3250">
            <w:pPr>
              <w:spacing w:after="0" w:line="240" w:lineRule="auto"/>
              <w:ind w:right="-232"/>
              <w:rPr>
                <w:rFonts w:ascii="Times New Roman" w:hAnsi="Times New Roman" w:cs="Times New Roman"/>
                <w:sz w:val="20"/>
                <w:szCs w:val="20"/>
              </w:rPr>
            </w:pPr>
          </w:p>
          <w:p w:rsidR="008B7D6A" w:rsidRPr="00023A65" w:rsidRDefault="008B7D6A" w:rsidP="000E3250">
            <w:pPr>
              <w:spacing w:after="0" w:line="240" w:lineRule="auto"/>
              <w:ind w:right="-232"/>
              <w:rPr>
                <w:rFonts w:ascii="Times New Roman" w:hAnsi="Times New Roman" w:cs="Times New Roman"/>
                <w:sz w:val="20"/>
                <w:szCs w:val="20"/>
              </w:rPr>
            </w:pPr>
          </w:p>
          <w:p w:rsidR="008B7D6A" w:rsidRPr="00023A65" w:rsidRDefault="008B7D6A" w:rsidP="000E3250">
            <w:pPr>
              <w:spacing w:after="0" w:line="240" w:lineRule="auto"/>
              <w:ind w:right="-232"/>
              <w:rPr>
                <w:rFonts w:ascii="Times New Roman" w:hAnsi="Times New Roman" w:cs="Times New Roman"/>
                <w:sz w:val="20"/>
                <w:szCs w:val="20"/>
              </w:rPr>
            </w:pPr>
          </w:p>
          <w:p w:rsidR="008B7D6A" w:rsidRPr="00023A65" w:rsidRDefault="008B7D6A" w:rsidP="000E3250">
            <w:pPr>
              <w:spacing w:after="0" w:line="240" w:lineRule="auto"/>
              <w:ind w:right="-232"/>
              <w:rPr>
                <w:rFonts w:ascii="Times New Roman" w:hAnsi="Times New Roman" w:cs="Times New Roman"/>
                <w:sz w:val="20"/>
                <w:szCs w:val="20"/>
              </w:rPr>
            </w:pPr>
          </w:p>
          <w:p w:rsidR="008B7D6A" w:rsidRPr="00023A65" w:rsidRDefault="008B7D6A" w:rsidP="000E3250">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b/>
                <w:sz w:val="20"/>
                <w:szCs w:val="20"/>
              </w:rPr>
              <w:t>Miembros</w:t>
            </w:r>
          </w:p>
        </w:tc>
        <w:tc>
          <w:tcPr>
            <w:tcW w:w="4821" w:type="dxa"/>
            <w:tcBorders>
              <w:top w:val="single" w:sz="5" w:space="0" w:color="000000"/>
              <w:left w:val="single" w:sz="5" w:space="0" w:color="000000"/>
              <w:bottom w:val="single" w:sz="5" w:space="0" w:color="000000"/>
              <w:right w:val="single" w:sz="5" w:space="0" w:color="000000"/>
            </w:tcBorders>
          </w:tcPr>
          <w:p w:rsidR="008B7D6A" w:rsidRPr="00023A65" w:rsidRDefault="008B7D6A" w:rsidP="000E3250">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Max Agustín Correa Hernández</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0E3250">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b/>
                <w:sz w:val="20"/>
                <w:szCs w:val="20"/>
              </w:rPr>
              <w:t>morena</w:t>
            </w:r>
          </w:p>
        </w:tc>
      </w:tr>
      <w:tr w:rsidR="00023A65" w:rsidRPr="00023A65" w:rsidTr="00894C98">
        <w:trPr>
          <w:trHeight w:hRule="exact" w:val="286"/>
          <w:jc w:val="center"/>
        </w:trPr>
        <w:tc>
          <w:tcPr>
            <w:tcW w:w="701" w:type="dxa"/>
            <w:tcBorders>
              <w:top w:val="single" w:sz="5" w:space="0" w:color="000000"/>
              <w:left w:val="single" w:sz="5" w:space="0" w:color="000000"/>
              <w:bottom w:val="single" w:sz="7" w:space="0" w:color="000000"/>
              <w:right w:val="single" w:sz="5" w:space="0" w:color="000000"/>
            </w:tcBorders>
          </w:tcPr>
          <w:p w:rsidR="008B7D6A" w:rsidRPr="00023A65" w:rsidRDefault="008B7D6A" w:rsidP="000E3250">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5</w:t>
            </w:r>
          </w:p>
        </w:tc>
        <w:tc>
          <w:tcPr>
            <w:tcW w:w="1647" w:type="dxa"/>
            <w:vMerge/>
            <w:tcBorders>
              <w:left w:val="single" w:sz="5" w:space="0" w:color="000000"/>
              <w:right w:val="single" w:sz="5" w:space="0" w:color="000000"/>
            </w:tcBorders>
          </w:tcPr>
          <w:p w:rsidR="008B7D6A" w:rsidRPr="00023A65" w:rsidRDefault="008B7D6A" w:rsidP="000E3250">
            <w:pPr>
              <w:spacing w:after="0" w:line="240" w:lineRule="auto"/>
              <w:ind w:right="-232"/>
              <w:rPr>
                <w:rFonts w:ascii="Times New Roman" w:hAnsi="Times New Roman" w:cs="Times New Roman"/>
                <w:sz w:val="20"/>
                <w:szCs w:val="20"/>
              </w:rPr>
            </w:pPr>
          </w:p>
        </w:tc>
        <w:tc>
          <w:tcPr>
            <w:tcW w:w="4821" w:type="dxa"/>
            <w:tcBorders>
              <w:top w:val="single" w:sz="5" w:space="0" w:color="000000"/>
              <w:left w:val="single" w:sz="5" w:space="0" w:color="000000"/>
              <w:bottom w:val="single" w:sz="7" w:space="0" w:color="000000"/>
              <w:right w:val="single" w:sz="5" w:space="0" w:color="000000"/>
            </w:tcBorders>
          </w:tcPr>
          <w:p w:rsidR="008B7D6A" w:rsidRPr="00023A65" w:rsidRDefault="008B7D6A" w:rsidP="000E3250">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María del Rosario Elizalde Vázquez</w:t>
            </w:r>
          </w:p>
        </w:tc>
        <w:tc>
          <w:tcPr>
            <w:tcW w:w="1820" w:type="dxa"/>
            <w:tcBorders>
              <w:top w:val="single" w:sz="5" w:space="0" w:color="000000"/>
              <w:left w:val="single" w:sz="5" w:space="0" w:color="000000"/>
              <w:bottom w:val="single" w:sz="7" w:space="0" w:color="000000"/>
              <w:right w:val="single" w:sz="5" w:space="0" w:color="000000"/>
            </w:tcBorders>
          </w:tcPr>
          <w:p w:rsidR="008B7D6A" w:rsidRPr="00023A65" w:rsidRDefault="008B7D6A" w:rsidP="000E3250">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b/>
                <w:sz w:val="20"/>
                <w:szCs w:val="20"/>
              </w:rPr>
              <w:t>morena</w:t>
            </w:r>
          </w:p>
        </w:tc>
      </w:tr>
      <w:tr w:rsidR="00023A65" w:rsidRPr="00023A65" w:rsidTr="00894C98">
        <w:trPr>
          <w:trHeight w:hRule="exact" w:val="286"/>
          <w:jc w:val="center"/>
        </w:trPr>
        <w:tc>
          <w:tcPr>
            <w:tcW w:w="701" w:type="dxa"/>
            <w:tcBorders>
              <w:top w:val="single" w:sz="7" w:space="0" w:color="000000"/>
              <w:left w:val="single" w:sz="5" w:space="0" w:color="000000"/>
              <w:bottom w:val="single" w:sz="5" w:space="0" w:color="000000"/>
              <w:right w:val="single" w:sz="5" w:space="0" w:color="000000"/>
            </w:tcBorders>
          </w:tcPr>
          <w:p w:rsidR="008B7D6A" w:rsidRPr="00023A65" w:rsidRDefault="008B7D6A" w:rsidP="000E3250">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6</w:t>
            </w:r>
          </w:p>
        </w:tc>
        <w:tc>
          <w:tcPr>
            <w:tcW w:w="1647" w:type="dxa"/>
            <w:vMerge/>
            <w:tcBorders>
              <w:left w:val="single" w:sz="5" w:space="0" w:color="000000"/>
              <w:right w:val="single" w:sz="5" w:space="0" w:color="000000"/>
            </w:tcBorders>
          </w:tcPr>
          <w:p w:rsidR="008B7D6A" w:rsidRPr="00023A65" w:rsidRDefault="008B7D6A" w:rsidP="000E3250">
            <w:pPr>
              <w:spacing w:after="0" w:line="240" w:lineRule="auto"/>
              <w:ind w:right="-232"/>
              <w:rPr>
                <w:rFonts w:ascii="Times New Roman" w:hAnsi="Times New Roman" w:cs="Times New Roman"/>
                <w:sz w:val="20"/>
                <w:szCs w:val="20"/>
              </w:rPr>
            </w:pPr>
          </w:p>
        </w:tc>
        <w:tc>
          <w:tcPr>
            <w:tcW w:w="4821" w:type="dxa"/>
            <w:tcBorders>
              <w:top w:val="single" w:sz="7" w:space="0" w:color="000000"/>
              <w:left w:val="single" w:sz="5" w:space="0" w:color="000000"/>
              <w:bottom w:val="single" w:sz="5" w:space="0" w:color="000000"/>
              <w:right w:val="single" w:sz="5" w:space="0" w:color="000000"/>
            </w:tcBorders>
          </w:tcPr>
          <w:p w:rsidR="008B7D6A" w:rsidRPr="00023A65" w:rsidRDefault="008B7D6A" w:rsidP="000E3250">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Abraham Saroné Campos</w:t>
            </w:r>
          </w:p>
        </w:tc>
        <w:tc>
          <w:tcPr>
            <w:tcW w:w="1820" w:type="dxa"/>
            <w:tcBorders>
              <w:top w:val="single" w:sz="7" w:space="0" w:color="000000"/>
              <w:left w:val="single" w:sz="5" w:space="0" w:color="000000"/>
              <w:bottom w:val="single" w:sz="5" w:space="0" w:color="000000"/>
              <w:right w:val="single" w:sz="5" w:space="0" w:color="000000"/>
            </w:tcBorders>
          </w:tcPr>
          <w:p w:rsidR="008B7D6A" w:rsidRPr="00023A65" w:rsidRDefault="008B7D6A" w:rsidP="000E3250">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b/>
                <w:sz w:val="20"/>
                <w:szCs w:val="20"/>
              </w:rPr>
              <w:t>morena</w:t>
            </w:r>
          </w:p>
        </w:tc>
      </w:tr>
      <w:tr w:rsidR="00023A65" w:rsidRPr="00023A65" w:rsidTr="00894C98">
        <w:trPr>
          <w:trHeight w:hRule="exact" w:val="283"/>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0E3250">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7</w:t>
            </w:r>
          </w:p>
        </w:tc>
        <w:tc>
          <w:tcPr>
            <w:tcW w:w="1647" w:type="dxa"/>
            <w:vMerge/>
            <w:tcBorders>
              <w:left w:val="single" w:sz="5" w:space="0" w:color="000000"/>
              <w:right w:val="single" w:sz="5" w:space="0" w:color="000000"/>
            </w:tcBorders>
          </w:tcPr>
          <w:p w:rsidR="008B7D6A" w:rsidRPr="00023A65" w:rsidRDefault="008B7D6A" w:rsidP="000E3250">
            <w:pPr>
              <w:spacing w:after="0" w:line="240" w:lineRule="auto"/>
              <w:ind w:right="-232"/>
              <w:rPr>
                <w:rFonts w:ascii="Times New Roman" w:hAnsi="Times New Roman" w:cs="Times New Roman"/>
                <w:sz w:val="20"/>
                <w:szCs w:val="20"/>
              </w:rPr>
            </w:pPr>
          </w:p>
        </w:tc>
        <w:tc>
          <w:tcPr>
            <w:tcW w:w="4821" w:type="dxa"/>
            <w:tcBorders>
              <w:top w:val="single" w:sz="5" w:space="0" w:color="000000"/>
              <w:left w:val="single" w:sz="5" w:space="0" w:color="000000"/>
              <w:bottom w:val="single" w:sz="5" w:space="0" w:color="000000"/>
              <w:right w:val="single" w:sz="5" w:space="0" w:color="000000"/>
            </w:tcBorders>
          </w:tcPr>
          <w:p w:rsidR="008B7D6A" w:rsidRPr="00023A65" w:rsidRDefault="008B7D6A" w:rsidP="000E3250">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Valentín González Bautista</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0E3250">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b/>
                <w:sz w:val="20"/>
                <w:szCs w:val="20"/>
              </w:rPr>
              <w:t>morena</w:t>
            </w:r>
          </w:p>
        </w:tc>
      </w:tr>
      <w:tr w:rsidR="00023A65" w:rsidRPr="00023A65" w:rsidTr="00894C98">
        <w:trPr>
          <w:trHeight w:hRule="exact" w:val="288"/>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0E3250">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8</w:t>
            </w:r>
          </w:p>
        </w:tc>
        <w:tc>
          <w:tcPr>
            <w:tcW w:w="1647" w:type="dxa"/>
            <w:vMerge/>
            <w:tcBorders>
              <w:left w:val="single" w:sz="5" w:space="0" w:color="000000"/>
              <w:right w:val="single" w:sz="5" w:space="0" w:color="000000"/>
            </w:tcBorders>
          </w:tcPr>
          <w:p w:rsidR="008B7D6A" w:rsidRPr="00023A65" w:rsidRDefault="008B7D6A" w:rsidP="000E3250">
            <w:pPr>
              <w:spacing w:after="0" w:line="240" w:lineRule="auto"/>
              <w:ind w:right="-232"/>
              <w:rPr>
                <w:rFonts w:ascii="Times New Roman" w:hAnsi="Times New Roman" w:cs="Times New Roman"/>
                <w:sz w:val="20"/>
                <w:szCs w:val="20"/>
              </w:rPr>
            </w:pPr>
          </w:p>
        </w:tc>
        <w:tc>
          <w:tcPr>
            <w:tcW w:w="4821" w:type="dxa"/>
            <w:tcBorders>
              <w:top w:val="single" w:sz="5" w:space="0" w:color="000000"/>
              <w:left w:val="single" w:sz="5" w:space="0" w:color="000000"/>
              <w:bottom w:val="single" w:sz="5" w:space="0" w:color="000000"/>
              <w:right w:val="single" w:sz="5" w:space="0" w:color="000000"/>
            </w:tcBorders>
          </w:tcPr>
          <w:p w:rsidR="008B7D6A" w:rsidRPr="00023A65" w:rsidRDefault="008B7D6A" w:rsidP="000E3250">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Leticia Mejía García</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0E3250">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b/>
                <w:sz w:val="20"/>
                <w:szCs w:val="20"/>
              </w:rPr>
              <w:t>PRI</w:t>
            </w:r>
          </w:p>
        </w:tc>
      </w:tr>
      <w:tr w:rsidR="00023A65" w:rsidRPr="00023A65" w:rsidTr="00894C98">
        <w:trPr>
          <w:trHeight w:hRule="exact" w:val="283"/>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0E3250">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9</w:t>
            </w:r>
          </w:p>
        </w:tc>
        <w:tc>
          <w:tcPr>
            <w:tcW w:w="1647" w:type="dxa"/>
            <w:vMerge/>
            <w:tcBorders>
              <w:left w:val="single" w:sz="5" w:space="0" w:color="000000"/>
              <w:right w:val="single" w:sz="5" w:space="0" w:color="000000"/>
            </w:tcBorders>
          </w:tcPr>
          <w:p w:rsidR="008B7D6A" w:rsidRPr="00023A65" w:rsidRDefault="008B7D6A" w:rsidP="000E3250">
            <w:pPr>
              <w:spacing w:after="0" w:line="240" w:lineRule="auto"/>
              <w:ind w:right="-232"/>
              <w:rPr>
                <w:rFonts w:ascii="Times New Roman" w:hAnsi="Times New Roman" w:cs="Times New Roman"/>
                <w:sz w:val="20"/>
                <w:szCs w:val="20"/>
              </w:rPr>
            </w:pPr>
          </w:p>
        </w:tc>
        <w:tc>
          <w:tcPr>
            <w:tcW w:w="4821" w:type="dxa"/>
            <w:tcBorders>
              <w:top w:val="single" w:sz="5" w:space="0" w:color="000000"/>
              <w:left w:val="single" w:sz="5" w:space="0" w:color="000000"/>
              <w:bottom w:val="single" w:sz="5" w:space="0" w:color="000000"/>
              <w:right w:val="single" w:sz="5" w:space="0" w:color="000000"/>
            </w:tcBorders>
          </w:tcPr>
          <w:p w:rsidR="008B7D6A" w:rsidRPr="00023A65" w:rsidRDefault="008B7D6A" w:rsidP="000E3250">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Iván de Jesús Esquer Cruz</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0E3250">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b/>
                <w:sz w:val="20"/>
                <w:szCs w:val="20"/>
              </w:rPr>
              <w:t>PRI</w:t>
            </w:r>
          </w:p>
        </w:tc>
      </w:tr>
      <w:tr w:rsidR="00023A65" w:rsidRPr="00023A65" w:rsidTr="00894C98">
        <w:trPr>
          <w:trHeight w:hRule="exact" w:val="288"/>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0E3250">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10</w:t>
            </w:r>
          </w:p>
        </w:tc>
        <w:tc>
          <w:tcPr>
            <w:tcW w:w="1647" w:type="dxa"/>
            <w:vMerge/>
            <w:tcBorders>
              <w:left w:val="single" w:sz="5" w:space="0" w:color="000000"/>
              <w:right w:val="single" w:sz="5" w:space="0" w:color="000000"/>
            </w:tcBorders>
          </w:tcPr>
          <w:p w:rsidR="008B7D6A" w:rsidRPr="00023A65" w:rsidRDefault="008B7D6A" w:rsidP="000E3250">
            <w:pPr>
              <w:spacing w:after="0" w:line="240" w:lineRule="auto"/>
              <w:ind w:right="-232"/>
              <w:rPr>
                <w:rFonts w:ascii="Times New Roman" w:hAnsi="Times New Roman" w:cs="Times New Roman"/>
                <w:sz w:val="20"/>
                <w:szCs w:val="20"/>
              </w:rPr>
            </w:pPr>
          </w:p>
        </w:tc>
        <w:tc>
          <w:tcPr>
            <w:tcW w:w="4821" w:type="dxa"/>
            <w:tcBorders>
              <w:top w:val="single" w:sz="5" w:space="0" w:color="000000"/>
              <w:left w:val="single" w:sz="5" w:space="0" w:color="000000"/>
              <w:bottom w:val="single" w:sz="5" w:space="0" w:color="000000"/>
              <w:right w:val="single" w:sz="5" w:space="0" w:color="000000"/>
            </w:tcBorders>
          </w:tcPr>
          <w:p w:rsidR="008B7D6A" w:rsidRPr="00023A65" w:rsidRDefault="008B7D6A" w:rsidP="000E3250">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María de los Ángeles Dávila Vargas</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0E3250">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b/>
                <w:sz w:val="20"/>
                <w:szCs w:val="20"/>
              </w:rPr>
              <w:t>PAN</w:t>
            </w:r>
          </w:p>
        </w:tc>
      </w:tr>
      <w:tr w:rsidR="00023A65" w:rsidRPr="00023A65" w:rsidTr="00894C98">
        <w:trPr>
          <w:trHeight w:hRule="exact" w:val="283"/>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0E3250">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11</w:t>
            </w:r>
          </w:p>
        </w:tc>
        <w:tc>
          <w:tcPr>
            <w:tcW w:w="1647" w:type="dxa"/>
            <w:vMerge/>
            <w:tcBorders>
              <w:left w:val="single" w:sz="5" w:space="0" w:color="000000"/>
              <w:right w:val="single" w:sz="5" w:space="0" w:color="000000"/>
            </w:tcBorders>
          </w:tcPr>
          <w:p w:rsidR="008B7D6A" w:rsidRPr="00023A65" w:rsidRDefault="008B7D6A" w:rsidP="000E3250">
            <w:pPr>
              <w:spacing w:after="0" w:line="240" w:lineRule="auto"/>
              <w:ind w:right="-232"/>
              <w:rPr>
                <w:rFonts w:ascii="Times New Roman" w:hAnsi="Times New Roman" w:cs="Times New Roman"/>
                <w:sz w:val="20"/>
                <w:szCs w:val="20"/>
              </w:rPr>
            </w:pPr>
          </w:p>
        </w:tc>
        <w:tc>
          <w:tcPr>
            <w:tcW w:w="4821" w:type="dxa"/>
            <w:tcBorders>
              <w:top w:val="single" w:sz="5" w:space="0" w:color="000000"/>
              <w:left w:val="single" w:sz="5" w:space="0" w:color="000000"/>
              <w:bottom w:val="single" w:sz="5" w:space="0" w:color="000000"/>
              <w:right w:val="single" w:sz="5" w:space="0" w:color="000000"/>
            </w:tcBorders>
          </w:tcPr>
          <w:p w:rsidR="008B7D6A" w:rsidRPr="00023A65" w:rsidRDefault="008B7D6A" w:rsidP="000E3250">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Luis Narcizo Fierro Cima</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0E3250">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b/>
                <w:sz w:val="20"/>
                <w:szCs w:val="20"/>
              </w:rPr>
              <w:t>PAN</w:t>
            </w:r>
          </w:p>
        </w:tc>
      </w:tr>
      <w:tr w:rsidR="00023A65" w:rsidRPr="00023A65" w:rsidTr="00894C98">
        <w:trPr>
          <w:trHeight w:hRule="exact" w:val="288"/>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0E3250">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12</w:t>
            </w:r>
          </w:p>
        </w:tc>
        <w:tc>
          <w:tcPr>
            <w:tcW w:w="1647" w:type="dxa"/>
            <w:vMerge/>
            <w:tcBorders>
              <w:left w:val="single" w:sz="5" w:space="0" w:color="000000"/>
              <w:right w:val="single" w:sz="5" w:space="0" w:color="000000"/>
            </w:tcBorders>
          </w:tcPr>
          <w:p w:rsidR="008B7D6A" w:rsidRPr="00023A65" w:rsidRDefault="008B7D6A" w:rsidP="000E3250">
            <w:pPr>
              <w:spacing w:after="0" w:line="240" w:lineRule="auto"/>
              <w:ind w:right="-232"/>
              <w:rPr>
                <w:rFonts w:ascii="Times New Roman" w:hAnsi="Times New Roman" w:cs="Times New Roman"/>
                <w:sz w:val="20"/>
                <w:szCs w:val="20"/>
              </w:rPr>
            </w:pPr>
          </w:p>
        </w:tc>
        <w:tc>
          <w:tcPr>
            <w:tcW w:w="4821" w:type="dxa"/>
            <w:tcBorders>
              <w:top w:val="single" w:sz="5" w:space="0" w:color="000000"/>
              <w:left w:val="single" w:sz="5" w:space="0" w:color="000000"/>
              <w:bottom w:val="single" w:sz="5" w:space="0" w:color="000000"/>
              <w:right w:val="single" w:sz="5" w:space="0" w:color="000000"/>
            </w:tcBorders>
          </w:tcPr>
          <w:p w:rsidR="008B7D6A" w:rsidRPr="00023A65" w:rsidRDefault="008B7D6A" w:rsidP="000E3250">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Silvia Barberena Maldonado</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0E3250">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b/>
                <w:sz w:val="20"/>
                <w:szCs w:val="20"/>
              </w:rPr>
              <w:t>PT</w:t>
            </w:r>
          </w:p>
        </w:tc>
      </w:tr>
      <w:tr w:rsidR="00023A65" w:rsidRPr="00023A65" w:rsidTr="00894C98">
        <w:trPr>
          <w:trHeight w:hRule="exact" w:val="283"/>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0E3250">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13</w:t>
            </w:r>
          </w:p>
        </w:tc>
        <w:tc>
          <w:tcPr>
            <w:tcW w:w="1647" w:type="dxa"/>
            <w:vMerge/>
            <w:tcBorders>
              <w:left w:val="single" w:sz="5" w:space="0" w:color="000000"/>
              <w:bottom w:val="single" w:sz="5" w:space="0" w:color="000000"/>
              <w:right w:val="single" w:sz="5" w:space="0" w:color="000000"/>
            </w:tcBorders>
          </w:tcPr>
          <w:p w:rsidR="008B7D6A" w:rsidRPr="00023A65" w:rsidRDefault="008B7D6A" w:rsidP="000E3250">
            <w:pPr>
              <w:spacing w:after="0" w:line="240" w:lineRule="auto"/>
              <w:ind w:right="-232"/>
              <w:rPr>
                <w:rFonts w:ascii="Times New Roman" w:hAnsi="Times New Roman" w:cs="Times New Roman"/>
                <w:sz w:val="20"/>
                <w:szCs w:val="20"/>
              </w:rPr>
            </w:pPr>
          </w:p>
        </w:tc>
        <w:tc>
          <w:tcPr>
            <w:tcW w:w="4821" w:type="dxa"/>
            <w:tcBorders>
              <w:top w:val="single" w:sz="5" w:space="0" w:color="000000"/>
              <w:left w:val="single" w:sz="5" w:space="0" w:color="000000"/>
              <w:bottom w:val="single" w:sz="5" w:space="0" w:color="000000"/>
              <w:right w:val="single" w:sz="5" w:space="0" w:color="000000"/>
            </w:tcBorders>
          </w:tcPr>
          <w:p w:rsidR="008B7D6A" w:rsidRPr="00023A65" w:rsidRDefault="008B7D6A" w:rsidP="000E3250">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María Luisa Mendoza Mondragón</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0E3250">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b/>
                <w:sz w:val="20"/>
                <w:szCs w:val="20"/>
              </w:rPr>
              <w:t>PVEM</w:t>
            </w:r>
          </w:p>
        </w:tc>
      </w:tr>
    </w:tbl>
    <w:p w:rsidR="008B7D6A" w:rsidRPr="00023A65" w:rsidRDefault="008B7D6A" w:rsidP="00B4081F">
      <w:pPr>
        <w:spacing w:line="240" w:lineRule="auto"/>
        <w:ind w:right="-234"/>
        <w:rPr>
          <w:rFonts w:ascii="Times New Roman" w:hAnsi="Times New Roman" w:cs="Times New Roman"/>
          <w:sz w:val="20"/>
          <w:szCs w:val="20"/>
        </w:rPr>
      </w:pPr>
    </w:p>
    <w:p w:rsidR="000E3250" w:rsidRPr="00023A65" w:rsidRDefault="000E3250" w:rsidP="00B4081F">
      <w:pPr>
        <w:spacing w:line="240" w:lineRule="auto"/>
        <w:ind w:right="-234"/>
        <w:rPr>
          <w:rFonts w:ascii="Times New Roman" w:hAnsi="Times New Roman" w:cs="Times New Roman"/>
          <w:sz w:val="20"/>
          <w:szCs w:val="20"/>
        </w:rPr>
      </w:pPr>
    </w:p>
    <w:tbl>
      <w:tblPr>
        <w:tblW w:w="0" w:type="auto"/>
        <w:jc w:val="center"/>
        <w:tblLayout w:type="fixed"/>
        <w:tblCellMar>
          <w:left w:w="0" w:type="dxa"/>
          <w:right w:w="0" w:type="dxa"/>
        </w:tblCellMar>
        <w:tblLook w:val="01E0" w:firstRow="1" w:lastRow="1" w:firstColumn="1" w:lastColumn="1" w:noHBand="0" w:noVBand="0"/>
      </w:tblPr>
      <w:tblGrid>
        <w:gridCol w:w="701"/>
        <w:gridCol w:w="1647"/>
        <w:gridCol w:w="4821"/>
        <w:gridCol w:w="1820"/>
      </w:tblGrid>
      <w:tr w:rsidR="00023A65" w:rsidRPr="00023A65" w:rsidTr="000D6BC7">
        <w:trPr>
          <w:trHeight w:hRule="exact" w:val="283"/>
          <w:jc w:val="center"/>
        </w:trPr>
        <w:tc>
          <w:tcPr>
            <w:tcW w:w="8989" w:type="dxa"/>
            <w:gridSpan w:val="4"/>
            <w:tcBorders>
              <w:top w:val="single" w:sz="5" w:space="0" w:color="000000"/>
              <w:left w:val="single" w:sz="5" w:space="0" w:color="000000"/>
              <w:bottom w:val="nil"/>
              <w:right w:val="single" w:sz="5" w:space="0" w:color="000000"/>
            </w:tcBorders>
            <w:shd w:val="clear" w:color="auto" w:fill="D0CECE"/>
          </w:tcPr>
          <w:p w:rsidR="008B7D6A" w:rsidRPr="00023A65" w:rsidRDefault="008B7D6A" w:rsidP="00121FDD">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10.- Comisión de Protección Ambiental y Cambio Climático</w:t>
            </w:r>
          </w:p>
        </w:tc>
      </w:tr>
      <w:tr w:rsidR="00023A65" w:rsidRPr="00023A65" w:rsidTr="000D6BC7">
        <w:trPr>
          <w:jc w:val="center"/>
        </w:trPr>
        <w:tc>
          <w:tcPr>
            <w:tcW w:w="2348" w:type="dxa"/>
            <w:gridSpan w:val="2"/>
            <w:tcBorders>
              <w:top w:val="single" w:sz="5" w:space="0" w:color="000000"/>
              <w:left w:val="single" w:sz="5" w:space="0" w:color="000000"/>
              <w:bottom w:val="nil"/>
              <w:right w:val="single" w:sz="5" w:space="0" w:color="000000"/>
            </w:tcBorders>
            <w:shd w:val="clear" w:color="auto" w:fill="D0CECE"/>
          </w:tcPr>
          <w:p w:rsidR="008B7D6A" w:rsidRPr="00023A65" w:rsidRDefault="008B7D6A" w:rsidP="00121FDD">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Cargo</w:t>
            </w:r>
          </w:p>
        </w:tc>
        <w:tc>
          <w:tcPr>
            <w:tcW w:w="4821" w:type="dxa"/>
            <w:tcBorders>
              <w:top w:val="single" w:sz="5" w:space="0" w:color="000000"/>
              <w:left w:val="single" w:sz="5" w:space="0" w:color="000000"/>
              <w:bottom w:val="single" w:sz="5" w:space="0" w:color="000000"/>
              <w:right w:val="single" w:sz="5" w:space="0" w:color="000000"/>
            </w:tcBorders>
            <w:shd w:val="clear" w:color="auto" w:fill="D0CECE"/>
          </w:tcPr>
          <w:p w:rsidR="008B7D6A" w:rsidRPr="00023A65" w:rsidRDefault="008B7D6A" w:rsidP="00121FDD">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Nombre</w:t>
            </w:r>
          </w:p>
        </w:tc>
        <w:tc>
          <w:tcPr>
            <w:tcW w:w="1820" w:type="dxa"/>
            <w:tcBorders>
              <w:top w:val="single" w:sz="5" w:space="0" w:color="000000"/>
              <w:left w:val="single" w:sz="5" w:space="0" w:color="000000"/>
              <w:bottom w:val="single" w:sz="5" w:space="0" w:color="000000"/>
              <w:right w:val="single" w:sz="5" w:space="0" w:color="000000"/>
            </w:tcBorders>
            <w:shd w:val="clear" w:color="auto" w:fill="D0CECE"/>
          </w:tcPr>
          <w:p w:rsidR="008B7D6A" w:rsidRPr="00023A65" w:rsidRDefault="008B7D6A" w:rsidP="00121FDD">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Grupo</w:t>
            </w:r>
          </w:p>
          <w:p w:rsidR="008B7D6A" w:rsidRPr="00023A65" w:rsidRDefault="008B7D6A" w:rsidP="00121FDD">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Parlamentario</w:t>
            </w:r>
          </w:p>
        </w:tc>
      </w:tr>
      <w:tr w:rsidR="00023A65" w:rsidRPr="00023A65" w:rsidTr="000D6BC7">
        <w:trPr>
          <w:trHeight w:hRule="exact" w:val="289"/>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121FDD">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lastRenderedPageBreak/>
              <w:t>1</w:t>
            </w:r>
          </w:p>
        </w:tc>
        <w:tc>
          <w:tcPr>
            <w:tcW w:w="1647" w:type="dxa"/>
            <w:tcBorders>
              <w:top w:val="single" w:sz="5" w:space="0" w:color="000000"/>
              <w:left w:val="single" w:sz="5" w:space="0" w:color="000000"/>
              <w:bottom w:val="single" w:sz="5" w:space="0" w:color="000000"/>
              <w:right w:val="single" w:sz="5" w:space="0" w:color="000000"/>
            </w:tcBorders>
          </w:tcPr>
          <w:p w:rsidR="008B7D6A" w:rsidRPr="00023A65" w:rsidRDefault="008B7D6A" w:rsidP="00121FDD">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b/>
                <w:sz w:val="20"/>
                <w:szCs w:val="20"/>
              </w:rPr>
              <w:t>Presidente</w:t>
            </w:r>
          </w:p>
        </w:tc>
        <w:tc>
          <w:tcPr>
            <w:tcW w:w="4821" w:type="dxa"/>
            <w:tcBorders>
              <w:top w:val="single" w:sz="5" w:space="0" w:color="000000"/>
              <w:left w:val="single" w:sz="5" w:space="0" w:color="000000"/>
              <w:bottom w:val="single" w:sz="5" w:space="0" w:color="000000"/>
              <w:right w:val="single" w:sz="5" w:space="0" w:color="000000"/>
            </w:tcBorders>
          </w:tcPr>
          <w:p w:rsidR="008B7D6A" w:rsidRPr="00023A65" w:rsidRDefault="008B7D6A" w:rsidP="00121FDD">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Gerardo Lamas Pombo</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53046C">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PAN</w:t>
            </w:r>
          </w:p>
        </w:tc>
      </w:tr>
      <w:tr w:rsidR="00023A65" w:rsidRPr="00023A65" w:rsidTr="000D6BC7">
        <w:trPr>
          <w:trHeight w:hRule="exact" w:val="288"/>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121FDD">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2</w:t>
            </w:r>
          </w:p>
        </w:tc>
        <w:tc>
          <w:tcPr>
            <w:tcW w:w="1647" w:type="dxa"/>
            <w:tcBorders>
              <w:top w:val="single" w:sz="5" w:space="0" w:color="000000"/>
              <w:left w:val="single" w:sz="5" w:space="0" w:color="000000"/>
              <w:bottom w:val="single" w:sz="5" w:space="0" w:color="000000"/>
              <w:right w:val="single" w:sz="5" w:space="0" w:color="000000"/>
            </w:tcBorders>
          </w:tcPr>
          <w:p w:rsidR="008B7D6A" w:rsidRPr="00023A65" w:rsidRDefault="008B7D6A" w:rsidP="00121FDD">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b/>
                <w:sz w:val="20"/>
                <w:szCs w:val="20"/>
              </w:rPr>
              <w:t>Secretaria</w:t>
            </w:r>
          </w:p>
        </w:tc>
        <w:tc>
          <w:tcPr>
            <w:tcW w:w="4821" w:type="dxa"/>
            <w:tcBorders>
              <w:top w:val="single" w:sz="5" w:space="0" w:color="000000"/>
              <w:left w:val="single" w:sz="5" w:space="0" w:color="000000"/>
              <w:bottom w:val="single" w:sz="5" w:space="0" w:color="000000"/>
              <w:right w:val="single" w:sz="5" w:space="0" w:color="000000"/>
            </w:tcBorders>
          </w:tcPr>
          <w:p w:rsidR="008B7D6A" w:rsidRPr="00023A65" w:rsidRDefault="008B7D6A" w:rsidP="00121FDD">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María Luisa Mendoza Mondragón</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53046C">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PVEM</w:t>
            </w:r>
          </w:p>
        </w:tc>
      </w:tr>
      <w:tr w:rsidR="00023A65" w:rsidRPr="00023A65" w:rsidTr="000D6BC7">
        <w:trPr>
          <w:trHeight w:hRule="exact" w:val="283"/>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121FDD">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3</w:t>
            </w:r>
          </w:p>
        </w:tc>
        <w:tc>
          <w:tcPr>
            <w:tcW w:w="1647" w:type="dxa"/>
            <w:tcBorders>
              <w:top w:val="single" w:sz="5" w:space="0" w:color="000000"/>
              <w:left w:val="single" w:sz="5" w:space="0" w:color="000000"/>
              <w:bottom w:val="single" w:sz="5" w:space="0" w:color="000000"/>
              <w:right w:val="single" w:sz="5" w:space="0" w:color="000000"/>
            </w:tcBorders>
          </w:tcPr>
          <w:p w:rsidR="008B7D6A" w:rsidRPr="00023A65" w:rsidRDefault="008B7D6A" w:rsidP="00121FDD">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b/>
                <w:sz w:val="20"/>
                <w:szCs w:val="20"/>
              </w:rPr>
              <w:t>Prosecretaria</w:t>
            </w:r>
          </w:p>
        </w:tc>
        <w:tc>
          <w:tcPr>
            <w:tcW w:w="4821" w:type="dxa"/>
            <w:tcBorders>
              <w:top w:val="single" w:sz="5" w:space="0" w:color="000000"/>
              <w:left w:val="single" w:sz="5" w:space="0" w:color="000000"/>
              <w:bottom w:val="single" w:sz="5" w:space="0" w:color="000000"/>
              <w:right w:val="single" w:sz="5" w:space="0" w:color="000000"/>
            </w:tcBorders>
          </w:tcPr>
          <w:p w:rsidR="008B7D6A" w:rsidRPr="00023A65" w:rsidRDefault="008B7D6A" w:rsidP="00121FDD">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Edith Marisol Mercado Torres</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53046C">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morena</w:t>
            </w:r>
          </w:p>
        </w:tc>
      </w:tr>
      <w:tr w:rsidR="00023A65" w:rsidRPr="00023A65" w:rsidTr="000D6BC7">
        <w:trPr>
          <w:trHeight w:hRule="exact" w:val="288"/>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121FDD">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4</w:t>
            </w:r>
          </w:p>
        </w:tc>
        <w:tc>
          <w:tcPr>
            <w:tcW w:w="1647" w:type="dxa"/>
            <w:vMerge w:val="restart"/>
            <w:tcBorders>
              <w:top w:val="single" w:sz="5" w:space="0" w:color="000000"/>
              <w:left w:val="single" w:sz="5" w:space="0" w:color="000000"/>
              <w:right w:val="single" w:sz="5" w:space="0" w:color="000000"/>
            </w:tcBorders>
          </w:tcPr>
          <w:p w:rsidR="008B7D6A" w:rsidRPr="00023A65" w:rsidRDefault="008B7D6A" w:rsidP="00121FDD">
            <w:pPr>
              <w:spacing w:after="0" w:line="240" w:lineRule="auto"/>
              <w:ind w:right="-232"/>
              <w:rPr>
                <w:rFonts w:ascii="Times New Roman" w:hAnsi="Times New Roman" w:cs="Times New Roman"/>
                <w:sz w:val="20"/>
                <w:szCs w:val="20"/>
              </w:rPr>
            </w:pPr>
          </w:p>
          <w:p w:rsidR="008B7D6A" w:rsidRPr="00023A65" w:rsidRDefault="008B7D6A" w:rsidP="00121FDD">
            <w:pPr>
              <w:spacing w:after="0" w:line="240" w:lineRule="auto"/>
              <w:ind w:right="-232"/>
              <w:rPr>
                <w:rFonts w:ascii="Times New Roman" w:hAnsi="Times New Roman" w:cs="Times New Roman"/>
                <w:sz w:val="20"/>
                <w:szCs w:val="20"/>
              </w:rPr>
            </w:pPr>
          </w:p>
          <w:p w:rsidR="008B7D6A" w:rsidRPr="00023A65" w:rsidRDefault="008B7D6A" w:rsidP="00121FDD">
            <w:pPr>
              <w:spacing w:after="0" w:line="240" w:lineRule="auto"/>
              <w:ind w:right="-232"/>
              <w:rPr>
                <w:rFonts w:ascii="Times New Roman" w:hAnsi="Times New Roman" w:cs="Times New Roman"/>
                <w:sz w:val="20"/>
                <w:szCs w:val="20"/>
              </w:rPr>
            </w:pPr>
          </w:p>
          <w:p w:rsidR="008B7D6A" w:rsidRPr="00023A65" w:rsidRDefault="008B7D6A" w:rsidP="00121FDD">
            <w:pPr>
              <w:spacing w:after="0" w:line="240" w:lineRule="auto"/>
              <w:ind w:right="-232"/>
              <w:rPr>
                <w:rFonts w:ascii="Times New Roman" w:hAnsi="Times New Roman" w:cs="Times New Roman"/>
                <w:sz w:val="20"/>
                <w:szCs w:val="20"/>
              </w:rPr>
            </w:pPr>
          </w:p>
          <w:p w:rsidR="008B7D6A" w:rsidRPr="00023A65" w:rsidRDefault="008B7D6A" w:rsidP="00121FDD">
            <w:pPr>
              <w:spacing w:after="0" w:line="240" w:lineRule="auto"/>
              <w:ind w:right="-232"/>
              <w:rPr>
                <w:rFonts w:ascii="Times New Roman" w:hAnsi="Times New Roman" w:cs="Times New Roman"/>
                <w:sz w:val="20"/>
                <w:szCs w:val="20"/>
              </w:rPr>
            </w:pPr>
          </w:p>
          <w:p w:rsidR="008B7D6A" w:rsidRPr="00023A65" w:rsidRDefault="008B7D6A" w:rsidP="00121FDD">
            <w:pPr>
              <w:spacing w:after="0" w:line="240" w:lineRule="auto"/>
              <w:ind w:right="-232"/>
              <w:rPr>
                <w:rFonts w:ascii="Times New Roman" w:hAnsi="Times New Roman" w:cs="Times New Roman"/>
                <w:sz w:val="20"/>
                <w:szCs w:val="20"/>
              </w:rPr>
            </w:pPr>
          </w:p>
          <w:p w:rsidR="008B7D6A" w:rsidRPr="00023A65" w:rsidRDefault="008B7D6A" w:rsidP="00121FDD">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b/>
                <w:sz w:val="20"/>
                <w:szCs w:val="20"/>
              </w:rPr>
              <w:t>Miembros</w:t>
            </w:r>
          </w:p>
        </w:tc>
        <w:tc>
          <w:tcPr>
            <w:tcW w:w="4821" w:type="dxa"/>
            <w:tcBorders>
              <w:top w:val="single" w:sz="5" w:space="0" w:color="000000"/>
              <w:left w:val="single" w:sz="5" w:space="0" w:color="000000"/>
              <w:bottom w:val="single" w:sz="5" w:space="0" w:color="000000"/>
              <w:right w:val="single" w:sz="5" w:space="0" w:color="000000"/>
            </w:tcBorders>
          </w:tcPr>
          <w:p w:rsidR="008B7D6A" w:rsidRPr="00023A65" w:rsidRDefault="008B7D6A" w:rsidP="00121FDD">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Camilo Murillo Zavala</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53046C">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morena</w:t>
            </w:r>
          </w:p>
        </w:tc>
      </w:tr>
      <w:tr w:rsidR="00023A65" w:rsidRPr="00023A65" w:rsidTr="000D6BC7">
        <w:trPr>
          <w:trHeight w:hRule="exact" w:val="283"/>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121FDD">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5</w:t>
            </w:r>
          </w:p>
        </w:tc>
        <w:tc>
          <w:tcPr>
            <w:tcW w:w="1647" w:type="dxa"/>
            <w:vMerge/>
            <w:tcBorders>
              <w:left w:val="single" w:sz="5" w:space="0" w:color="000000"/>
              <w:right w:val="single" w:sz="5" w:space="0" w:color="000000"/>
            </w:tcBorders>
          </w:tcPr>
          <w:p w:rsidR="008B7D6A" w:rsidRPr="00023A65" w:rsidRDefault="008B7D6A" w:rsidP="00121FDD">
            <w:pPr>
              <w:spacing w:after="0" w:line="240" w:lineRule="auto"/>
              <w:ind w:right="-232"/>
              <w:rPr>
                <w:rFonts w:ascii="Times New Roman" w:hAnsi="Times New Roman" w:cs="Times New Roman"/>
                <w:sz w:val="20"/>
                <w:szCs w:val="20"/>
              </w:rPr>
            </w:pPr>
          </w:p>
        </w:tc>
        <w:tc>
          <w:tcPr>
            <w:tcW w:w="4821" w:type="dxa"/>
            <w:tcBorders>
              <w:top w:val="single" w:sz="5" w:space="0" w:color="000000"/>
              <w:left w:val="single" w:sz="5" w:space="0" w:color="000000"/>
              <w:bottom w:val="single" w:sz="5" w:space="0" w:color="000000"/>
              <w:right w:val="single" w:sz="5" w:space="0" w:color="000000"/>
            </w:tcBorders>
          </w:tcPr>
          <w:p w:rsidR="008B7D6A" w:rsidRPr="00023A65" w:rsidRDefault="008B7D6A" w:rsidP="00121FDD">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Luz Ma. Hernández Bermúdez</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53046C">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morena</w:t>
            </w:r>
          </w:p>
        </w:tc>
      </w:tr>
      <w:tr w:rsidR="00023A65" w:rsidRPr="00023A65" w:rsidTr="000D6BC7">
        <w:trPr>
          <w:trHeight w:hRule="exact" w:val="288"/>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121FDD">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6</w:t>
            </w:r>
          </w:p>
        </w:tc>
        <w:tc>
          <w:tcPr>
            <w:tcW w:w="1647" w:type="dxa"/>
            <w:vMerge/>
            <w:tcBorders>
              <w:left w:val="single" w:sz="5" w:space="0" w:color="000000"/>
              <w:right w:val="single" w:sz="5" w:space="0" w:color="000000"/>
            </w:tcBorders>
          </w:tcPr>
          <w:p w:rsidR="008B7D6A" w:rsidRPr="00023A65" w:rsidRDefault="008B7D6A" w:rsidP="00121FDD">
            <w:pPr>
              <w:spacing w:after="0" w:line="240" w:lineRule="auto"/>
              <w:ind w:right="-232"/>
              <w:rPr>
                <w:rFonts w:ascii="Times New Roman" w:hAnsi="Times New Roman" w:cs="Times New Roman"/>
                <w:sz w:val="20"/>
                <w:szCs w:val="20"/>
              </w:rPr>
            </w:pPr>
          </w:p>
        </w:tc>
        <w:tc>
          <w:tcPr>
            <w:tcW w:w="4821" w:type="dxa"/>
            <w:tcBorders>
              <w:top w:val="single" w:sz="5" w:space="0" w:color="000000"/>
              <w:left w:val="single" w:sz="5" w:space="0" w:color="000000"/>
              <w:bottom w:val="single" w:sz="5" w:space="0" w:color="000000"/>
              <w:right w:val="single" w:sz="5" w:space="0" w:color="000000"/>
            </w:tcBorders>
          </w:tcPr>
          <w:p w:rsidR="008B7D6A" w:rsidRPr="00023A65" w:rsidRDefault="008B7D6A" w:rsidP="00121FDD">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Beatriz García Villegas</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53046C">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morena</w:t>
            </w:r>
          </w:p>
        </w:tc>
      </w:tr>
      <w:tr w:rsidR="00023A65" w:rsidRPr="00023A65" w:rsidTr="000D6BC7">
        <w:trPr>
          <w:trHeight w:hRule="exact" w:val="284"/>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121FDD">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7</w:t>
            </w:r>
          </w:p>
        </w:tc>
        <w:tc>
          <w:tcPr>
            <w:tcW w:w="1647" w:type="dxa"/>
            <w:vMerge/>
            <w:tcBorders>
              <w:left w:val="single" w:sz="5" w:space="0" w:color="000000"/>
              <w:right w:val="single" w:sz="5" w:space="0" w:color="000000"/>
            </w:tcBorders>
          </w:tcPr>
          <w:p w:rsidR="008B7D6A" w:rsidRPr="00023A65" w:rsidRDefault="008B7D6A" w:rsidP="00121FDD">
            <w:pPr>
              <w:spacing w:after="0" w:line="240" w:lineRule="auto"/>
              <w:ind w:right="-232"/>
              <w:rPr>
                <w:rFonts w:ascii="Times New Roman" w:hAnsi="Times New Roman" w:cs="Times New Roman"/>
                <w:sz w:val="20"/>
                <w:szCs w:val="20"/>
              </w:rPr>
            </w:pPr>
          </w:p>
        </w:tc>
        <w:tc>
          <w:tcPr>
            <w:tcW w:w="4821" w:type="dxa"/>
            <w:tcBorders>
              <w:top w:val="single" w:sz="5" w:space="0" w:color="000000"/>
              <w:left w:val="single" w:sz="5" w:space="0" w:color="000000"/>
              <w:bottom w:val="single" w:sz="5" w:space="0" w:color="000000"/>
              <w:right w:val="single" w:sz="5" w:space="0" w:color="000000"/>
            </w:tcBorders>
          </w:tcPr>
          <w:p w:rsidR="008B7D6A" w:rsidRPr="00023A65" w:rsidRDefault="008B7D6A" w:rsidP="00121FDD">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Cristina Sánchez Coronel</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53046C">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PRI</w:t>
            </w:r>
          </w:p>
        </w:tc>
      </w:tr>
      <w:tr w:rsidR="00023A65" w:rsidRPr="00023A65" w:rsidTr="000D6BC7">
        <w:trPr>
          <w:trHeight w:hRule="exact" w:val="283"/>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121FDD">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8</w:t>
            </w:r>
          </w:p>
        </w:tc>
        <w:tc>
          <w:tcPr>
            <w:tcW w:w="1647" w:type="dxa"/>
            <w:vMerge/>
            <w:tcBorders>
              <w:left w:val="single" w:sz="5" w:space="0" w:color="000000"/>
              <w:right w:val="single" w:sz="5" w:space="0" w:color="000000"/>
            </w:tcBorders>
          </w:tcPr>
          <w:p w:rsidR="008B7D6A" w:rsidRPr="00023A65" w:rsidRDefault="008B7D6A" w:rsidP="00121FDD">
            <w:pPr>
              <w:spacing w:after="0" w:line="240" w:lineRule="auto"/>
              <w:ind w:right="-232"/>
              <w:rPr>
                <w:rFonts w:ascii="Times New Roman" w:hAnsi="Times New Roman" w:cs="Times New Roman"/>
                <w:sz w:val="20"/>
                <w:szCs w:val="20"/>
              </w:rPr>
            </w:pPr>
          </w:p>
        </w:tc>
        <w:tc>
          <w:tcPr>
            <w:tcW w:w="4821" w:type="dxa"/>
            <w:tcBorders>
              <w:top w:val="single" w:sz="5" w:space="0" w:color="000000"/>
              <w:left w:val="single" w:sz="5" w:space="0" w:color="000000"/>
              <w:bottom w:val="single" w:sz="5" w:space="0" w:color="000000"/>
              <w:right w:val="single" w:sz="5" w:space="0" w:color="000000"/>
            </w:tcBorders>
          </w:tcPr>
          <w:p w:rsidR="008B7D6A" w:rsidRPr="00023A65" w:rsidRDefault="008B7D6A" w:rsidP="00121FDD">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Myriam Cárdenas Rojas</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53046C">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PRI</w:t>
            </w:r>
          </w:p>
        </w:tc>
      </w:tr>
      <w:tr w:rsidR="00023A65" w:rsidRPr="00023A65" w:rsidTr="000D6BC7">
        <w:trPr>
          <w:trHeight w:hRule="exact" w:val="288"/>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121FDD">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9</w:t>
            </w:r>
          </w:p>
        </w:tc>
        <w:tc>
          <w:tcPr>
            <w:tcW w:w="1647" w:type="dxa"/>
            <w:vMerge/>
            <w:tcBorders>
              <w:left w:val="single" w:sz="5" w:space="0" w:color="000000"/>
              <w:right w:val="single" w:sz="5" w:space="0" w:color="000000"/>
            </w:tcBorders>
          </w:tcPr>
          <w:p w:rsidR="008B7D6A" w:rsidRPr="00023A65" w:rsidRDefault="008B7D6A" w:rsidP="00121FDD">
            <w:pPr>
              <w:spacing w:after="0" w:line="240" w:lineRule="auto"/>
              <w:ind w:right="-232"/>
              <w:rPr>
                <w:rFonts w:ascii="Times New Roman" w:hAnsi="Times New Roman" w:cs="Times New Roman"/>
                <w:sz w:val="20"/>
                <w:szCs w:val="20"/>
              </w:rPr>
            </w:pPr>
          </w:p>
        </w:tc>
        <w:tc>
          <w:tcPr>
            <w:tcW w:w="4821" w:type="dxa"/>
            <w:tcBorders>
              <w:top w:val="single" w:sz="5" w:space="0" w:color="000000"/>
              <w:left w:val="single" w:sz="5" w:space="0" w:color="000000"/>
              <w:bottom w:val="single" w:sz="5" w:space="0" w:color="000000"/>
              <w:right w:val="single" w:sz="5" w:space="0" w:color="000000"/>
            </w:tcBorders>
          </w:tcPr>
          <w:p w:rsidR="008B7D6A" w:rsidRPr="00023A65" w:rsidRDefault="008B7D6A" w:rsidP="00121FDD">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María Monserrath Sobreyra Santos</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53046C">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PRI</w:t>
            </w:r>
          </w:p>
        </w:tc>
      </w:tr>
      <w:tr w:rsidR="00023A65" w:rsidRPr="00023A65" w:rsidTr="000D6BC7">
        <w:trPr>
          <w:trHeight w:hRule="exact" w:val="288"/>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121FDD">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10</w:t>
            </w:r>
          </w:p>
        </w:tc>
        <w:tc>
          <w:tcPr>
            <w:tcW w:w="1647" w:type="dxa"/>
            <w:vMerge/>
            <w:tcBorders>
              <w:left w:val="single" w:sz="5" w:space="0" w:color="000000"/>
              <w:right w:val="single" w:sz="5" w:space="0" w:color="000000"/>
            </w:tcBorders>
          </w:tcPr>
          <w:p w:rsidR="008B7D6A" w:rsidRPr="00023A65" w:rsidRDefault="008B7D6A" w:rsidP="00121FDD">
            <w:pPr>
              <w:spacing w:after="0" w:line="240" w:lineRule="auto"/>
              <w:ind w:right="-232"/>
              <w:rPr>
                <w:rFonts w:ascii="Times New Roman" w:hAnsi="Times New Roman" w:cs="Times New Roman"/>
                <w:sz w:val="20"/>
                <w:szCs w:val="20"/>
              </w:rPr>
            </w:pPr>
          </w:p>
        </w:tc>
        <w:tc>
          <w:tcPr>
            <w:tcW w:w="4821" w:type="dxa"/>
            <w:tcBorders>
              <w:top w:val="single" w:sz="5" w:space="0" w:color="000000"/>
              <w:left w:val="single" w:sz="5" w:space="0" w:color="000000"/>
              <w:bottom w:val="single" w:sz="5" w:space="0" w:color="000000"/>
              <w:right w:val="single" w:sz="5" w:space="0" w:color="000000"/>
            </w:tcBorders>
          </w:tcPr>
          <w:p w:rsidR="008B7D6A" w:rsidRPr="00023A65" w:rsidRDefault="008B7D6A" w:rsidP="00121FDD">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Francisco Javier Santos Arreola</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53046C">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PAN</w:t>
            </w:r>
          </w:p>
        </w:tc>
      </w:tr>
      <w:tr w:rsidR="00023A65" w:rsidRPr="00023A65" w:rsidTr="000D6BC7">
        <w:trPr>
          <w:trHeight w:hRule="exact" w:val="283"/>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121FDD">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11</w:t>
            </w:r>
          </w:p>
        </w:tc>
        <w:tc>
          <w:tcPr>
            <w:tcW w:w="1647" w:type="dxa"/>
            <w:vMerge/>
            <w:tcBorders>
              <w:left w:val="single" w:sz="5" w:space="0" w:color="000000"/>
              <w:right w:val="single" w:sz="5" w:space="0" w:color="000000"/>
            </w:tcBorders>
          </w:tcPr>
          <w:p w:rsidR="008B7D6A" w:rsidRPr="00023A65" w:rsidRDefault="008B7D6A" w:rsidP="00121FDD">
            <w:pPr>
              <w:spacing w:after="0" w:line="240" w:lineRule="auto"/>
              <w:ind w:right="-232"/>
              <w:rPr>
                <w:rFonts w:ascii="Times New Roman" w:hAnsi="Times New Roman" w:cs="Times New Roman"/>
                <w:sz w:val="20"/>
                <w:szCs w:val="20"/>
              </w:rPr>
            </w:pPr>
          </w:p>
        </w:tc>
        <w:tc>
          <w:tcPr>
            <w:tcW w:w="4821" w:type="dxa"/>
            <w:tcBorders>
              <w:top w:val="single" w:sz="5" w:space="0" w:color="000000"/>
              <w:left w:val="single" w:sz="5" w:space="0" w:color="000000"/>
              <w:bottom w:val="single" w:sz="5" w:space="0" w:color="000000"/>
              <w:right w:val="single" w:sz="5" w:space="0" w:color="000000"/>
            </w:tcBorders>
          </w:tcPr>
          <w:p w:rsidR="008B7D6A" w:rsidRPr="00023A65" w:rsidRDefault="008B7D6A" w:rsidP="00121FDD">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Ma. Trinidad Franco Arpero</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53046C">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PT</w:t>
            </w:r>
          </w:p>
        </w:tc>
      </w:tr>
      <w:tr w:rsidR="00023A65" w:rsidRPr="00023A65" w:rsidTr="000D6BC7">
        <w:trPr>
          <w:trHeight w:hRule="exact" w:val="288"/>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121FDD">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12</w:t>
            </w:r>
          </w:p>
        </w:tc>
        <w:tc>
          <w:tcPr>
            <w:tcW w:w="1647" w:type="dxa"/>
            <w:vMerge/>
            <w:tcBorders>
              <w:left w:val="single" w:sz="5" w:space="0" w:color="000000"/>
              <w:bottom w:val="single" w:sz="5" w:space="0" w:color="000000"/>
              <w:right w:val="single" w:sz="5" w:space="0" w:color="000000"/>
            </w:tcBorders>
          </w:tcPr>
          <w:p w:rsidR="008B7D6A" w:rsidRPr="00023A65" w:rsidRDefault="008B7D6A" w:rsidP="00121FDD">
            <w:pPr>
              <w:spacing w:after="0" w:line="240" w:lineRule="auto"/>
              <w:ind w:right="-232"/>
              <w:rPr>
                <w:rFonts w:ascii="Times New Roman" w:hAnsi="Times New Roman" w:cs="Times New Roman"/>
                <w:sz w:val="20"/>
                <w:szCs w:val="20"/>
              </w:rPr>
            </w:pPr>
          </w:p>
        </w:tc>
        <w:tc>
          <w:tcPr>
            <w:tcW w:w="4821" w:type="dxa"/>
            <w:tcBorders>
              <w:top w:val="single" w:sz="5" w:space="0" w:color="000000"/>
              <w:left w:val="single" w:sz="5" w:space="0" w:color="000000"/>
              <w:bottom w:val="single" w:sz="5" w:space="0" w:color="000000"/>
              <w:right w:val="single" w:sz="5" w:space="0" w:color="000000"/>
            </w:tcBorders>
          </w:tcPr>
          <w:p w:rsidR="008B7D6A" w:rsidRPr="00023A65" w:rsidRDefault="008B7D6A" w:rsidP="00121FDD">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Viridiana Fuentes Cruz</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53046C">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PRD</w:t>
            </w:r>
          </w:p>
        </w:tc>
      </w:tr>
    </w:tbl>
    <w:p w:rsidR="008B7D6A" w:rsidRPr="00023A65" w:rsidRDefault="008B7D6A" w:rsidP="00B4081F">
      <w:pPr>
        <w:spacing w:line="240" w:lineRule="auto"/>
        <w:ind w:right="-234"/>
        <w:rPr>
          <w:rFonts w:ascii="Times New Roman" w:hAnsi="Times New Roman" w:cs="Times New Roman"/>
          <w:sz w:val="20"/>
          <w:szCs w:val="20"/>
        </w:rPr>
      </w:pPr>
    </w:p>
    <w:p w:rsidR="008B7D6A" w:rsidRPr="00023A65" w:rsidRDefault="008B7D6A" w:rsidP="00B4081F">
      <w:pPr>
        <w:spacing w:line="240" w:lineRule="auto"/>
        <w:ind w:right="-234"/>
        <w:rPr>
          <w:rFonts w:ascii="Times New Roman" w:hAnsi="Times New Roman" w:cs="Times New Roman"/>
          <w:sz w:val="20"/>
          <w:szCs w:val="20"/>
        </w:rPr>
      </w:pPr>
    </w:p>
    <w:tbl>
      <w:tblPr>
        <w:tblW w:w="0" w:type="auto"/>
        <w:jc w:val="center"/>
        <w:tblLayout w:type="fixed"/>
        <w:tblCellMar>
          <w:left w:w="0" w:type="dxa"/>
          <w:right w:w="0" w:type="dxa"/>
        </w:tblCellMar>
        <w:tblLook w:val="01E0" w:firstRow="1" w:lastRow="1" w:firstColumn="1" w:lastColumn="1" w:noHBand="0" w:noVBand="0"/>
      </w:tblPr>
      <w:tblGrid>
        <w:gridCol w:w="701"/>
        <w:gridCol w:w="1647"/>
        <w:gridCol w:w="4821"/>
        <w:gridCol w:w="1820"/>
      </w:tblGrid>
      <w:tr w:rsidR="00023A65" w:rsidRPr="00023A65" w:rsidTr="0053046C">
        <w:trPr>
          <w:trHeight w:val="20"/>
          <w:jc w:val="center"/>
        </w:trPr>
        <w:tc>
          <w:tcPr>
            <w:tcW w:w="8989" w:type="dxa"/>
            <w:gridSpan w:val="4"/>
            <w:tcBorders>
              <w:top w:val="single" w:sz="5" w:space="0" w:color="000000"/>
              <w:left w:val="single" w:sz="5" w:space="0" w:color="000000"/>
              <w:bottom w:val="nil"/>
              <w:right w:val="single" w:sz="5" w:space="0" w:color="000000"/>
            </w:tcBorders>
            <w:shd w:val="clear" w:color="auto" w:fill="D0CECE"/>
          </w:tcPr>
          <w:p w:rsidR="008B7D6A" w:rsidRPr="00023A65" w:rsidRDefault="008B7D6A" w:rsidP="0053046C">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11.- Comisión de Desarrollo Económico, Industrial, Comercial y Minero</w:t>
            </w:r>
          </w:p>
        </w:tc>
      </w:tr>
      <w:tr w:rsidR="00023A65" w:rsidRPr="00023A65" w:rsidTr="0053046C">
        <w:trPr>
          <w:trHeight w:val="20"/>
          <w:jc w:val="center"/>
        </w:trPr>
        <w:tc>
          <w:tcPr>
            <w:tcW w:w="2348" w:type="dxa"/>
            <w:gridSpan w:val="2"/>
            <w:tcBorders>
              <w:top w:val="single" w:sz="5" w:space="0" w:color="000000"/>
              <w:left w:val="single" w:sz="5" w:space="0" w:color="000000"/>
              <w:bottom w:val="nil"/>
              <w:right w:val="single" w:sz="5" w:space="0" w:color="000000"/>
            </w:tcBorders>
            <w:shd w:val="clear" w:color="auto" w:fill="D0CECE"/>
          </w:tcPr>
          <w:p w:rsidR="008B7D6A" w:rsidRPr="00023A65" w:rsidRDefault="008B7D6A" w:rsidP="0053046C">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Cargo</w:t>
            </w:r>
          </w:p>
        </w:tc>
        <w:tc>
          <w:tcPr>
            <w:tcW w:w="4821" w:type="dxa"/>
            <w:tcBorders>
              <w:top w:val="single" w:sz="5" w:space="0" w:color="000000"/>
              <w:left w:val="single" w:sz="5" w:space="0" w:color="000000"/>
              <w:bottom w:val="single" w:sz="5" w:space="0" w:color="000000"/>
              <w:right w:val="single" w:sz="5" w:space="0" w:color="000000"/>
            </w:tcBorders>
            <w:shd w:val="clear" w:color="auto" w:fill="D0CECE"/>
          </w:tcPr>
          <w:p w:rsidR="008B7D6A" w:rsidRPr="00023A65" w:rsidRDefault="008B7D6A" w:rsidP="0053046C">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Nombre</w:t>
            </w:r>
          </w:p>
        </w:tc>
        <w:tc>
          <w:tcPr>
            <w:tcW w:w="1820" w:type="dxa"/>
            <w:tcBorders>
              <w:top w:val="single" w:sz="5" w:space="0" w:color="000000"/>
              <w:left w:val="single" w:sz="5" w:space="0" w:color="000000"/>
              <w:bottom w:val="single" w:sz="5" w:space="0" w:color="000000"/>
              <w:right w:val="single" w:sz="5" w:space="0" w:color="000000"/>
            </w:tcBorders>
            <w:shd w:val="clear" w:color="auto" w:fill="D0CECE"/>
          </w:tcPr>
          <w:p w:rsidR="008B7D6A" w:rsidRPr="00023A65" w:rsidRDefault="008B7D6A" w:rsidP="0053046C">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b/>
                <w:sz w:val="20"/>
                <w:szCs w:val="20"/>
              </w:rPr>
              <w:t>Grupo</w:t>
            </w:r>
          </w:p>
          <w:p w:rsidR="008B7D6A" w:rsidRPr="00023A65" w:rsidRDefault="008B7D6A" w:rsidP="0053046C">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b/>
                <w:sz w:val="20"/>
                <w:szCs w:val="20"/>
              </w:rPr>
              <w:t>Parlamentario</w:t>
            </w:r>
          </w:p>
        </w:tc>
      </w:tr>
      <w:tr w:rsidR="00023A65" w:rsidRPr="00023A65" w:rsidTr="0053046C">
        <w:trPr>
          <w:trHeight w:val="20"/>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53046C">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1</w:t>
            </w:r>
          </w:p>
        </w:tc>
        <w:tc>
          <w:tcPr>
            <w:tcW w:w="1647" w:type="dxa"/>
            <w:tcBorders>
              <w:top w:val="single" w:sz="5" w:space="0" w:color="000000"/>
              <w:left w:val="single" w:sz="5" w:space="0" w:color="000000"/>
              <w:bottom w:val="single" w:sz="5" w:space="0" w:color="000000"/>
              <w:right w:val="single" w:sz="5" w:space="0" w:color="000000"/>
            </w:tcBorders>
          </w:tcPr>
          <w:p w:rsidR="008B7D6A" w:rsidRPr="00023A65" w:rsidRDefault="008B7D6A" w:rsidP="0053046C">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b/>
                <w:sz w:val="20"/>
                <w:szCs w:val="20"/>
              </w:rPr>
              <w:t>Presidenta</w:t>
            </w:r>
          </w:p>
        </w:tc>
        <w:tc>
          <w:tcPr>
            <w:tcW w:w="4821" w:type="dxa"/>
            <w:tcBorders>
              <w:top w:val="single" w:sz="5" w:space="0" w:color="000000"/>
              <w:left w:val="single" w:sz="5" w:space="0" w:color="000000"/>
              <w:bottom w:val="single" w:sz="5" w:space="0" w:color="000000"/>
              <w:right w:val="single" w:sz="5" w:space="0" w:color="000000"/>
            </w:tcBorders>
          </w:tcPr>
          <w:p w:rsidR="008B7D6A" w:rsidRPr="00023A65" w:rsidRDefault="008B7D6A" w:rsidP="0053046C">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Lilia Urbina Salazar</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53046C">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b/>
                <w:sz w:val="20"/>
                <w:szCs w:val="20"/>
              </w:rPr>
              <w:t>PRI</w:t>
            </w:r>
          </w:p>
        </w:tc>
      </w:tr>
      <w:tr w:rsidR="00023A65" w:rsidRPr="00023A65" w:rsidTr="0053046C">
        <w:trPr>
          <w:trHeight w:val="20"/>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53046C">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2</w:t>
            </w:r>
          </w:p>
        </w:tc>
        <w:tc>
          <w:tcPr>
            <w:tcW w:w="1647" w:type="dxa"/>
            <w:tcBorders>
              <w:top w:val="single" w:sz="5" w:space="0" w:color="000000"/>
              <w:left w:val="single" w:sz="5" w:space="0" w:color="000000"/>
              <w:bottom w:val="single" w:sz="5" w:space="0" w:color="000000"/>
              <w:right w:val="single" w:sz="5" w:space="0" w:color="000000"/>
            </w:tcBorders>
          </w:tcPr>
          <w:p w:rsidR="008B7D6A" w:rsidRPr="00023A65" w:rsidRDefault="008B7D6A" w:rsidP="0053046C">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b/>
                <w:sz w:val="20"/>
                <w:szCs w:val="20"/>
              </w:rPr>
              <w:t>Secretario</w:t>
            </w:r>
          </w:p>
        </w:tc>
        <w:tc>
          <w:tcPr>
            <w:tcW w:w="4821" w:type="dxa"/>
            <w:tcBorders>
              <w:top w:val="single" w:sz="5" w:space="0" w:color="000000"/>
              <w:left w:val="single" w:sz="5" w:space="0" w:color="000000"/>
              <w:bottom w:val="single" w:sz="5" w:space="0" w:color="000000"/>
              <w:right w:val="single" w:sz="5" w:space="0" w:color="000000"/>
            </w:tcBorders>
          </w:tcPr>
          <w:p w:rsidR="008B7D6A" w:rsidRPr="00023A65" w:rsidRDefault="008B7D6A" w:rsidP="0053046C">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Luis Narcizo Fierro Cima</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53046C">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b/>
                <w:sz w:val="20"/>
                <w:szCs w:val="20"/>
              </w:rPr>
              <w:t>PAN</w:t>
            </w:r>
          </w:p>
        </w:tc>
      </w:tr>
      <w:tr w:rsidR="00023A65" w:rsidRPr="00023A65" w:rsidTr="0053046C">
        <w:trPr>
          <w:trHeight w:val="20"/>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53046C">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3</w:t>
            </w:r>
          </w:p>
        </w:tc>
        <w:tc>
          <w:tcPr>
            <w:tcW w:w="1647" w:type="dxa"/>
            <w:tcBorders>
              <w:top w:val="single" w:sz="5" w:space="0" w:color="000000"/>
              <w:left w:val="single" w:sz="5" w:space="0" w:color="000000"/>
              <w:bottom w:val="single" w:sz="5" w:space="0" w:color="000000"/>
              <w:right w:val="single" w:sz="5" w:space="0" w:color="000000"/>
            </w:tcBorders>
          </w:tcPr>
          <w:p w:rsidR="008B7D6A" w:rsidRPr="00023A65" w:rsidRDefault="008B7D6A" w:rsidP="0053046C">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b/>
                <w:sz w:val="20"/>
                <w:szCs w:val="20"/>
              </w:rPr>
              <w:t>Prosecretaria</w:t>
            </w:r>
          </w:p>
        </w:tc>
        <w:tc>
          <w:tcPr>
            <w:tcW w:w="4821" w:type="dxa"/>
            <w:tcBorders>
              <w:top w:val="single" w:sz="5" w:space="0" w:color="000000"/>
              <w:left w:val="single" w:sz="5" w:space="0" w:color="000000"/>
              <w:bottom w:val="single" w:sz="5" w:space="0" w:color="000000"/>
              <w:right w:val="single" w:sz="5" w:space="0" w:color="000000"/>
            </w:tcBorders>
          </w:tcPr>
          <w:p w:rsidR="008B7D6A" w:rsidRPr="00023A65" w:rsidRDefault="008B7D6A" w:rsidP="0053046C">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Mónica Angélica Álvarez Nemer</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53046C">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b/>
                <w:sz w:val="20"/>
                <w:szCs w:val="20"/>
              </w:rPr>
              <w:t>morena</w:t>
            </w:r>
          </w:p>
        </w:tc>
      </w:tr>
      <w:tr w:rsidR="00023A65" w:rsidRPr="00023A65" w:rsidTr="0053046C">
        <w:trPr>
          <w:trHeight w:val="20"/>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53046C">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4</w:t>
            </w:r>
          </w:p>
        </w:tc>
        <w:tc>
          <w:tcPr>
            <w:tcW w:w="1647" w:type="dxa"/>
            <w:vMerge w:val="restart"/>
            <w:tcBorders>
              <w:top w:val="single" w:sz="5" w:space="0" w:color="000000"/>
              <w:left w:val="single" w:sz="5" w:space="0" w:color="000000"/>
              <w:right w:val="single" w:sz="5" w:space="0" w:color="000000"/>
            </w:tcBorders>
          </w:tcPr>
          <w:p w:rsidR="008B7D6A" w:rsidRPr="00023A65" w:rsidRDefault="008B7D6A" w:rsidP="0053046C">
            <w:pPr>
              <w:spacing w:after="0" w:line="240" w:lineRule="auto"/>
              <w:rPr>
                <w:rFonts w:ascii="Times New Roman" w:hAnsi="Times New Roman" w:cs="Times New Roman"/>
                <w:sz w:val="20"/>
                <w:szCs w:val="20"/>
              </w:rPr>
            </w:pPr>
          </w:p>
          <w:p w:rsidR="008B7D6A" w:rsidRPr="00023A65" w:rsidRDefault="008B7D6A" w:rsidP="0053046C">
            <w:pPr>
              <w:spacing w:after="0" w:line="240" w:lineRule="auto"/>
              <w:rPr>
                <w:rFonts w:ascii="Times New Roman" w:hAnsi="Times New Roman" w:cs="Times New Roman"/>
                <w:sz w:val="20"/>
                <w:szCs w:val="20"/>
              </w:rPr>
            </w:pPr>
          </w:p>
          <w:p w:rsidR="008B7D6A" w:rsidRPr="00023A65" w:rsidRDefault="008B7D6A" w:rsidP="0053046C">
            <w:pPr>
              <w:spacing w:after="0" w:line="240" w:lineRule="auto"/>
              <w:rPr>
                <w:rFonts w:ascii="Times New Roman" w:hAnsi="Times New Roman" w:cs="Times New Roman"/>
                <w:sz w:val="20"/>
                <w:szCs w:val="20"/>
              </w:rPr>
            </w:pPr>
          </w:p>
          <w:p w:rsidR="008B7D6A" w:rsidRPr="00023A65" w:rsidRDefault="008B7D6A" w:rsidP="0053046C">
            <w:pPr>
              <w:spacing w:after="0" w:line="240" w:lineRule="auto"/>
              <w:rPr>
                <w:rFonts w:ascii="Times New Roman" w:hAnsi="Times New Roman" w:cs="Times New Roman"/>
                <w:sz w:val="20"/>
                <w:szCs w:val="20"/>
              </w:rPr>
            </w:pPr>
          </w:p>
          <w:p w:rsidR="008B7D6A" w:rsidRPr="00023A65" w:rsidRDefault="008B7D6A" w:rsidP="0053046C">
            <w:pPr>
              <w:spacing w:after="0" w:line="240" w:lineRule="auto"/>
              <w:rPr>
                <w:rFonts w:ascii="Times New Roman" w:hAnsi="Times New Roman" w:cs="Times New Roman"/>
                <w:sz w:val="20"/>
                <w:szCs w:val="20"/>
              </w:rPr>
            </w:pPr>
          </w:p>
          <w:p w:rsidR="008B7D6A" w:rsidRPr="00023A65" w:rsidRDefault="008B7D6A" w:rsidP="0053046C">
            <w:pPr>
              <w:spacing w:after="0" w:line="240" w:lineRule="auto"/>
              <w:rPr>
                <w:rFonts w:ascii="Times New Roman" w:hAnsi="Times New Roman" w:cs="Times New Roman"/>
                <w:sz w:val="20"/>
                <w:szCs w:val="20"/>
              </w:rPr>
            </w:pPr>
          </w:p>
          <w:p w:rsidR="008B7D6A" w:rsidRPr="00023A65" w:rsidRDefault="008B7D6A" w:rsidP="0053046C">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b/>
                <w:sz w:val="20"/>
                <w:szCs w:val="20"/>
              </w:rPr>
              <w:t>Miembros</w:t>
            </w:r>
          </w:p>
        </w:tc>
        <w:tc>
          <w:tcPr>
            <w:tcW w:w="4821" w:type="dxa"/>
            <w:tcBorders>
              <w:top w:val="single" w:sz="5" w:space="0" w:color="000000"/>
              <w:left w:val="single" w:sz="5" w:space="0" w:color="000000"/>
              <w:bottom w:val="single" w:sz="5" w:space="0" w:color="000000"/>
              <w:right w:val="single" w:sz="5" w:space="0" w:color="000000"/>
            </w:tcBorders>
          </w:tcPr>
          <w:p w:rsidR="008B7D6A" w:rsidRPr="00023A65" w:rsidRDefault="008B7D6A" w:rsidP="0053046C">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María del Carmen de la Rosa Mendoza</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53046C">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b/>
                <w:sz w:val="20"/>
                <w:szCs w:val="20"/>
              </w:rPr>
              <w:t>morena</w:t>
            </w:r>
          </w:p>
        </w:tc>
      </w:tr>
      <w:tr w:rsidR="00023A65" w:rsidRPr="00023A65" w:rsidTr="0053046C">
        <w:trPr>
          <w:trHeight w:val="20"/>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53046C">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5</w:t>
            </w:r>
          </w:p>
        </w:tc>
        <w:tc>
          <w:tcPr>
            <w:tcW w:w="1647" w:type="dxa"/>
            <w:vMerge/>
            <w:tcBorders>
              <w:left w:val="single" w:sz="5" w:space="0" w:color="000000"/>
              <w:right w:val="single" w:sz="5" w:space="0" w:color="000000"/>
            </w:tcBorders>
          </w:tcPr>
          <w:p w:rsidR="008B7D6A" w:rsidRPr="00023A65" w:rsidRDefault="008B7D6A" w:rsidP="0053046C">
            <w:pPr>
              <w:spacing w:after="0" w:line="240" w:lineRule="auto"/>
              <w:rPr>
                <w:rFonts w:ascii="Times New Roman" w:hAnsi="Times New Roman" w:cs="Times New Roman"/>
                <w:sz w:val="20"/>
                <w:szCs w:val="20"/>
              </w:rPr>
            </w:pPr>
          </w:p>
        </w:tc>
        <w:tc>
          <w:tcPr>
            <w:tcW w:w="4821" w:type="dxa"/>
            <w:tcBorders>
              <w:top w:val="single" w:sz="5" w:space="0" w:color="000000"/>
              <w:left w:val="single" w:sz="5" w:space="0" w:color="000000"/>
              <w:bottom w:val="single" w:sz="5" w:space="0" w:color="000000"/>
              <w:right w:val="single" w:sz="5" w:space="0" w:color="000000"/>
            </w:tcBorders>
          </w:tcPr>
          <w:p w:rsidR="008B7D6A" w:rsidRPr="00023A65" w:rsidRDefault="008B7D6A" w:rsidP="0053046C">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Nazario Gutiérrez Martínez</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53046C">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b/>
                <w:sz w:val="20"/>
                <w:szCs w:val="20"/>
              </w:rPr>
              <w:t>morena</w:t>
            </w:r>
          </w:p>
        </w:tc>
      </w:tr>
      <w:tr w:rsidR="00023A65" w:rsidRPr="00023A65" w:rsidTr="0053046C">
        <w:trPr>
          <w:trHeight w:val="20"/>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53046C">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6</w:t>
            </w:r>
          </w:p>
        </w:tc>
        <w:tc>
          <w:tcPr>
            <w:tcW w:w="1647" w:type="dxa"/>
            <w:vMerge/>
            <w:tcBorders>
              <w:left w:val="single" w:sz="5" w:space="0" w:color="000000"/>
              <w:right w:val="single" w:sz="5" w:space="0" w:color="000000"/>
            </w:tcBorders>
          </w:tcPr>
          <w:p w:rsidR="008B7D6A" w:rsidRPr="00023A65" w:rsidRDefault="008B7D6A" w:rsidP="0053046C">
            <w:pPr>
              <w:spacing w:after="0" w:line="240" w:lineRule="auto"/>
              <w:rPr>
                <w:rFonts w:ascii="Times New Roman" w:hAnsi="Times New Roman" w:cs="Times New Roman"/>
                <w:sz w:val="20"/>
                <w:szCs w:val="20"/>
              </w:rPr>
            </w:pPr>
          </w:p>
        </w:tc>
        <w:tc>
          <w:tcPr>
            <w:tcW w:w="4821" w:type="dxa"/>
            <w:tcBorders>
              <w:top w:val="single" w:sz="5" w:space="0" w:color="000000"/>
              <w:left w:val="single" w:sz="5" w:space="0" w:color="000000"/>
              <w:bottom w:val="single" w:sz="5" w:space="0" w:color="000000"/>
              <w:right w:val="single" w:sz="5" w:space="0" w:color="000000"/>
            </w:tcBorders>
          </w:tcPr>
          <w:p w:rsidR="008B7D6A" w:rsidRPr="00023A65" w:rsidRDefault="008B7D6A" w:rsidP="0053046C">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Mario Ariel Juárez Rodríguez</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53046C">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b/>
                <w:sz w:val="20"/>
                <w:szCs w:val="20"/>
              </w:rPr>
              <w:t>morena</w:t>
            </w:r>
          </w:p>
        </w:tc>
      </w:tr>
      <w:tr w:rsidR="00023A65" w:rsidRPr="00023A65" w:rsidTr="0053046C">
        <w:trPr>
          <w:trHeight w:val="20"/>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53046C">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7</w:t>
            </w:r>
          </w:p>
        </w:tc>
        <w:tc>
          <w:tcPr>
            <w:tcW w:w="1647" w:type="dxa"/>
            <w:vMerge/>
            <w:tcBorders>
              <w:left w:val="single" w:sz="5" w:space="0" w:color="000000"/>
              <w:right w:val="single" w:sz="5" w:space="0" w:color="000000"/>
            </w:tcBorders>
          </w:tcPr>
          <w:p w:rsidR="008B7D6A" w:rsidRPr="00023A65" w:rsidRDefault="008B7D6A" w:rsidP="0053046C">
            <w:pPr>
              <w:spacing w:after="0" w:line="240" w:lineRule="auto"/>
              <w:rPr>
                <w:rFonts w:ascii="Times New Roman" w:hAnsi="Times New Roman" w:cs="Times New Roman"/>
                <w:sz w:val="20"/>
                <w:szCs w:val="20"/>
              </w:rPr>
            </w:pPr>
          </w:p>
        </w:tc>
        <w:tc>
          <w:tcPr>
            <w:tcW w:w="4821" w:type="dxa"/>
            <w:tcBorders>
              <w:top w:val="single" w:sz="5" w:space="0" w:color="000000"/>
              <w:left w:val="single" w:sz="5" w:space="0" w:color="000000"/>
              <w:bottom w:val="single" w:sz="5" w:space="0" w:color="000000"/>
              <w:right w:val="single" w:sz="5" w:space="0" w:color="000000"/>
            </w:tcBorders>
          </w:tcPr>
          <w:p w:rsidR="008B7D6A" w:rsidRPr="00023A65" w:rsidRDefault="008B7D6A" w:rsidP="0053046C">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Evelyn Osornio Jiménez</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53046C">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b/>
                <w:sz w:val="20"/>
                <w:szCs w:val="20"/>
              </w:rPr>
              <w:t>PRI</w:t>
            </w:r>
          </w:p>
        </w:tc>
      </w:tr>
      <w:tr w:rsidR="00023A65" w:rsidRPr="00023A65" w:rsidTr="0053046C">
        <w:trPr>
          <w:trHeight w:val="20"/>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53046C">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8</w:t>
            </w:r>
          </w:p>
        </w:tc>
        <w:tc>
          <w:tcPr>
            <w:tcW w:w="1647" w:type="dxa"/>
            <w:vMerge/>
            <w:tcBorders>
              <w:left w:val="single" w:sz="5" w:space="0" w:color="000000"/>
              <w:right w:val="single" w:sz="5" w:space="0" w:color="000000"/>
            </w:tcBorders>
          </w:tcPr>
          <w:p w:rsidR="008B7D6A" w:rsidRPr="00023A65" w:rsidRDefault="008B7D6A" w:rsidP="0053046C">
            <w:pPr>
              <w:spacing w:after="0" w:line="240" w:lineRule="auto"/>
              <w:rPr>
                <w:rFonts w:ascii="Times New Roman" w:hAnsi="Times New Roman" w:cs="Times New Roman"/>
                <w:sz w:val="20"/>
                <w:szCs w:val="20"/>
              </w:rPr>
            </w:pPr>
          </w:p>
        </w:tc>
        <w:tc>
          <w:tcPr>
            <w:tcW w:w="4821" w:type="dxa"/>
            <w:tcBorders>
              <w:top w:val="single" w:sz="5" w:space="0" w:color="000000"/>
              <w:left w:val="single" w:sz="5" w:space="0" w:color="000000"/>
              <w:bottom w:val="single" w:sz="5" w:space="0" w:color="000000"/>
              <w:right w:val="single" w:sz="5" w:space="0" w:color="000000"/>
            </w:tcBorders>
          </w:tcPr>
          <w:p w:rsidR="008B7D6A" w:rsidRPr="00023A65" w:rsidRDefault="008B7D6A" w:rsidP="0053046C">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Guillermo Zamacona Urquiza</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53046C">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b/>
                <w:sz w:val="20"/>
                <w:szCs w:val="20"/>
              </w:rPr>
              <w:t>PRI</w:t>
            </w:r>
          </w:p>
        </w:tc>
      </w:tr>
      <w:tr w:rsidR="00023A65" w:rsidRPr="00023A65" w:rsidTr="0053046C">
        <w:trPr>
          <w:trHeight w:val="20"/>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53046C">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9</w:t>
            </w:r>
          </w:p>
        </w:tc>
        <w:tc>
          <w:tcPr>
            <w:tcW w:w="1647" w:type="dxa"/>
            <w:vMerge/>
            <w:tcBorders>
              <w:left w:val="single" w:sz="5" w:space="0" w:color="000000"/>
              <w:right w:val="single" w:sz="5" w:space="0" w:color="000000"/>
            </w:tcBorders>
          </w:tcPr>
          <w:p w:rsidR="008B7D6A" w:rsidRPr="00023A65" w:rsidRDefault="008B7D6A" w:rsidP="0053046C">
            <w:pPr>
              <w:spacing w:after="0" w:line="240" w:lineRule="auto"/>
              <w:rPr>
                <w:rFonts w:ascii="Times New Roman" w:hAnsi="Times New Roman" w:cs="Times New Roman"/>
                <w:sz w:val="20"/>
                <w:szCs w:val="20"/>
              </w:rPr>
            </w:pPr>
          </w:p>
        </w:tc>
        <w:tc>
          <w:tcPr>
            <w:tcW w:w="4821" w:type="dxa"/>
            <w:tcBorders>
              <w:top w:val="single" w:sz="5" w:space="0" w:color="000000"/>
              <w:left w:val="single" w:sz="5" w:space="0" w:color="000000"/>
              <w:bottom w:val="single" w:sz="5" w:space="0" w:color="000000"/>
              <w:right w:val="single" w:sz="5" w:space="0" w:color="000000"/>
            </w:tcBorders>
          </w:tcPr>
          <w:p w:rsidR="008B7D6A" w:rsidRPr="00023A65" w:rsidRDefault="008B7D6A" w:rsidP="0053046C">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Alonso Adrián Juárez Jiménez</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53046C">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b/>
                <w:sz w:val="20"/>
                <w:szCs w:val="20"/>
              </w:rPr>
              <w:t>PAN</w:t>
            </w:r>
          </w:p>
        </w:tc>
      </w:tr>
      <w:tr w:rsidR="00023A65" w:rsidRPr="00023A65" w:rsidTr="0053046C">
        <w:trPr>
          <w:trHeight w:val="20"/>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53046C">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10</w:t>
            </w:r>
          </w:p>
        </w:tc>
        <w:tc>
          <w:tcPr>
            <w:tcW w:w="1647" w:type="dxa"/>
            <w:vMerge/>
            <w:tcBorders>
              <w:left w:val="single" w:sz="5" w:space="0" w:color="000000"/>
              <w:right w:val="single" w:sz="5" w:space="0" w:color="000000"/>
            </w:tcBorders>
          </w:tcPr>
          <w:p w:rsidR="008B7D6A" w:rsidRPr="00023A65" w:rsidRDefault="008B7D6A" w:rsidP="0053046C">
            <w:pPr>
              <w:spacing w:after="0" w:line="240" w:lineRule="auto"/>
              <w:rPr>
                <w:rFonts w:ascii="Times New Roman" w:hAnsi="Times New Roman" w:cs="Times New Roman"/>
                <w:sz w:val="20"/>
                <w:szCs w:val="20"/>
              </w:rPr>
            </w:pPr>
          </w:p>
        </w:tc>
        <w:tc>
          <w:tcPr>
            <w:tcW w:w="4821" w:type="dxa"/>
            <w:tcBorders>
              <w:top w:val="single" w:sz="5" w:space="0" w:color="000000"/>
              <w:left w:val="single" w:sz="5" w:space="0" w:color="000000"/>
              <w:bottom w:val="single" w:sz="5" w:space="0" w:color="000000"/>
              <w:right w:val="single" w:sz="5" w:space="0" w:color="000000"/>
            </w:tcBorders>
          </w:tcPr>
          <w:p w:rsidR="008B7D6A" w:rsidRPr="00023A65" w:rsidRDefault="008B7D6A" w:rsidP="0053046C">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Viridiana Fuentes Cruz</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53046C">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b/>
                <w:sz w:val="20"/>
                <w:szCs w:val="20"/>
              </w:rPr>
              <w:t>PRD</w:t>
            </w:r>
          </w:p>
        </w:tc>
      </w:tr>
      <w:tr w:rsidR="00023A65" w:rsidRPr="00023A65" w:rsidTr="0053046C">
        <w:trPr>
          <w:trHeight w:val="20"/>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53046C">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11</w:t>
            </w:r>
          </w:p>
        </w:tc>
        <w:tc>
          <w:tcPr>
            <w:tcW w:w="1647" w:type="dxa"/>
            <w:vMerge/>
            <w:tcBorders>
              <w:left w:val="single" w:sz="5" w:space="0" w:color="000000"/>
              <w:right w:val="single" w:sz="5" w:space="0" w:color="000000"/>
            </w:tcBorders>
          </w:tcPr>
          <w:p w:rsidR="008B7D6A" w:rsidRPr="00023A65" w:rsidRDefault="008B7D6A" w:rsidP="0053046C">
            <w:pPr>
              <w:spacing w:after="0" w:line="240" w:lineRule="auto"/>
              <w:rPr>
                <w:rFonts w:ascii="Times New Roman" w:hAnsi="Times New Roman" w:cs="Times New Roman"/>
                <w:sz w:val="20"/>
                <w:szCs w:val="20"/>
              </w:rPr>
            </w:pPr>
          </w:p>
        </w:tc>
        <w:tc>
          <w:tcPr>
            <w:tcW w:w="4821" w:type="dxa"/>
            <w:tcBorders>
              <w:top w:val="single" w:sz="5" w:space="0" w:color="000000"/>
              <w:left w:val="single" w:sz="5" w:space="0" w:color="000000"/>
              <w:bottom w:val="single" w:sz="5" w:space="0" w:color="000000"/>
              <w:right w:val="single" w:sz="5" w:space="0" w:color="000000"/>
            </w:tcBorders>
          </w:tcPr>
          <w:p w:rsidR="008B7D6A" w:rsidRPr="00023A65" w:rsidRDefault="008B7D6A" w:rsidP="0053046C">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Sergio García Sosa</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53046C">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b/>
                <w:sz w:val="20"/>
                <w:szCs w:val="20"/>
              </w:rPr>
              <w:t>PT</w:t>
            </w:r>
          </w:p>
        </w:tc>
      </w:tr>
      <w:tr w:rsidR="00023A65" w:rsidRPr="00023A65" w:rsidTr="0053046C">
        <w:trPr>
          <w:trHeight w:val="20"/>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53046C">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12</w:t>
            </w:r>
          </w:p>
        </w:tc>
        <w:tc>
          <w:tcPr>
            <w:tcW w:w="1647" w:type="dxa"/>
            <w:vMerge/>
            <w:tcBorders>
              <w:left w:val="single" w:sz="5" w:space="0" w:color="000000"/>
              <w:right w:val="single" w:sz="5" w:space="0" w:color="000000"/>
            </w:tcBorders>
          </w:tcPr>
          <w:p w:rsidR="008B7D6A" w:rsidRPr="00023A65" w:rsidRDefault="008B7D6A" w:rsidP="0053046C">
            <w:pPr>
              <w:spacing w:after="0" w:line="240" w:lineRule="auto"/>
              <w:rPr>
                <w:rFonts w:ascii="Times New Roman" w:hAnsi="Times New Roman" w:cs="Times New Roman"/>
                <w:sz w:val="20"/>
                <w:szCs w:val="20"/>
              </w:rPr>
            </w:pPr>
          </w:p>
        </w:tc>
        <w:tc>
          <w:tcPr>
            <w:tcW w:w="4821" w:type="dxa"/>
            <w:tcBorders>
              <w:top w:val="single" w:sz="5" w:space="0" w:color="000000"/>
              <w:left w:val="single" w:sz="5" w:space="0" w:color="000000"/>
              <w:bottom w:val="single" w:sz="5" w:space="0" w:color="000000"/>
              <w:right w:val="single" w:sz="5" w:space="0" w:color="000000"/>
            </w:tcBorders>
          </w:tcPr>
          <w:p w:rsidR="008B7D6A" w:rsidRPr="00023A65" w:rsidRDefault="008B7D6A" w:rsidP="0053046C">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Claudia Desiree Morales Robledo</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53046C">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b/>
                <w:sz w:val="20"/>
                <w:szCs w:val="20"/>
              </w:rPr>
              <w:t>PVEM</w:t>
            </w:r>
          </w:p>
        </w:tc>
      </w:tr>
      <w:tr w:rsidR="00023A65" w:rsidRPr="00023A65" w:rsidTr="0053046C">
        <w:trPr>
          <w:trHeight w:val="20"/>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53046C">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13</w:t>
            </w:r>
          </w:p>
        </w:tc>
        <w:tc>
          <w:tcPr>
            <w:tcW w:w="1647" w:type="dxa"/>
            <w:vMerge/>
            <w:tcBorders>
              <w:left w:val="single" w:sz="5" w:space="0" w:color="000000"/>
              <w:bottom w:val="single" w:sz="5" w:space="0" w:color="000000"/>
              <w:right w:val="single" w:sz="5" w:space="0" w:color="000000"/>
            </w:tcBorders>
          </w:tcPr>
          <w:p w:rsidR="008B7D6A" w:rsidRPr="00023A65" w:rsidRDefault="008B7D6A" w:rsidP="0053046C">
            <w:pPr>
              <w:spacing w:after="0" w:line="240" w:lineRule="auto"/>
              <w:rPr>
                <w:rFonts w:ascii="Times New Roman" w:hAnsi="Times New Roman" w:cs="Times New Roman"/>
                <w:sz w:val="20"/>
                <w:szCs w:val="20"/>
              </w:rPr>
            </w:pPr>
          </w:p>
        </w:tc>
        <w:tc>
          <w:tcPr>
            <w:tcW w:w="4821" w:type="dxa"/>
            <w:tcBorders>
              <w:top w:val="single" w:sz="5" w:space="0" w:color="000000"/>
              <w:left w:val="single" w:sz="5" w:space="0" w:color="000000"/>
              <w:bottom w:val="single" w:sz="5" w:space="0" w:color="000000"/>
              <w:right w:val="single" w:sz="5" w:space="0" w:color="000000"/>
            </w:tcBorders>
          </w:tcPr>
          <w:p w:rsidR="008B7D6A" w:rsidRPr="00023A65" w:rsidRDefault="008B7D6A" w:rsidP="0053046C">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Martín Zepeda Hernández</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53046C">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b/>
                <w:sz w:val="20"/>
                <w:szCs w:val="20"/>
              </w:rPr>
              <w:t>MC</w:t>
            </w:r>
          </w:p>
        </w:tc>
      </w:tr>
    </w:tbl>
    <w:p w:rsidR="008B7D6A" w:rsidRPr="00023A65" w:rsidRDefault="008B7D6A" w:rsidP="00B4081F">
      <w:pPr>
        <w:spacing w:line="240" w:lineRule="auto"/>
        <w:ind w:right="-234"/>
        <w:rPr>
          <w:rFonts w:ascii="Times New Roman" w:hAnsi="Times New Roman" w:cs="Times New Roman"/>
          <w:sz w:val="20"/>
          <w:szCs w:val="20"/>
        </w:rPr>
      </w:pPr>
    </w:p>
    <w:p w:rsidR="008B7D6A" w:rsidRPr="00023A65" w:rsidRDefault="008B7D6A" w:rsidP="00B4081F">
      <w:pPr>
        <w:spacing w:line="240" w:lineRule="auto"/>
        <w:ind w:right="-234"/>
        <w:rPr>
          <w:rFonts w:ascii="Times New Roman" w:hAnsi="Times New Roman" w:cs="Times New Roman"/>
          <w:sz w:val="20"/>
          <w:szCs w:val="20"/>
        </w:rPr>
      </w:pPr>
    </w:p>
    <w:tbl>
      <w:tblPr>
        <w:tblW w:w="8989" w:type="dxa"/>
        <w:jc w:val="center"/>
        <w:tblLayout w:type="fixed"/>
        <w:tblCellMar>
          <w:left w:w="0" w:type="dxa"/>
          <w:right w:w="0" w:type="dxa"/>
        </w:tblCellMar>
        <w:tblLook w:val="01E0" w:firstRow="1" w:lastRow="1" w:firstColumn="1" w:lastColumn="1" w:noHBand="0" w:noVBand="0"/>
      </w:tblPr>
      <w:tblGrid>
        <w:gridCol w:w="701"/>
        <w:gridCol w:w="1647"/>
        <w:gridCol w:w="4821"/>
        <w:gridCol w:w="1820"/>
      </w:tblGrid>
      <w:tr w:rsidR="00023A65" w:rsidRPr="00023A65" w:rsidTr="007144A2">
        <w:trPr>
          <w:trHeight w:hRule="exact" w:val="288"/>
          <w:jc w:val="center"/>
        </w:trPr>
        <w:tc>
          <w:tcPr>
            <w:tcW w:w="8989" w:type="dxa"/>
            <w:gridSpan w:val="4"/>
            <w:tcBorders>
              <w:top w:val="single" w:sz="5" w:space="0" w:color="000000"/>
              <w:left w:val="single" w:sz="5" w:space="0" w:color="000000"/>
              <w:bottom w:val="nil"/>
              <w:right w:val="single" w:sz="5" w:space="0" w:color="000000"/>
            </w:tcBorders>
            <w:shd w:val="clear" w:color="auto" w:fill="D0CECE"/>
          </w:tcPr>
          <w:p w:rsidR="008B7D6A" w:rsidRPr="00023A65" w:rsidRDefault="008B7D6A" w:rsidP="007144A2">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12.- Comisión de Comunicaciones y Transportes</w:t>
            </w:r>
          </w:p>
        </w:tc>
      </w:tr>
      <w:tr w:rsidR="00023A65" w:rsidRPr="00023A65" w:rsidTr="007144A2">
        <w:trPr>
          <w:trHeight w:hRule="exact" w:val="557"/>
          <w:jc w:val="center"/>
        </w:trPr>
        <w:tc>
          <w:tcPr>
            <w:tcW w:w="2348" w:type="dxa"/>
            <w:gridSpan w:val="2"/>
            <w:tcBorders>
              <w:top w:val="single" w:sz="5" w:space="0" w:color="000000"/>
              <w:left w:val="single" w:sz="5" w:space="0" w:color="000000"/>
              <w:bottom w:val="nil"/>
              <w:right w:val="single" w:sz="5" w:space="0" w:color="000000"/>
            </w:tcBorders>
            <w:shd w:val="clear" w:color="auto" w:fill="D0CECE"/>
          </w:tcPr>
          <w:p w:rsidR="008B7D6A" w:rsidRPr="00023A65" w:rsidRDefault="008B7D6A" w:rsidP="007144A2">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Cargo</w:t>
            </w:r>
          </w:p>
        </w:tc>
        <w:tc>
          <w:tcPr>
            <w:tcW w:w="4821" w:type="dxa"/>
            <w:tcBorders>
              <w:top w:val="single" w:sz="5" w:space="0" w:color="000000"/>
              <w:left w:val="single" w:sz="5" w:space="0" w:color="000000"/>
              <w:bottom w:val="single" w:sz="5" w:space="0" w:color="000000"/>
              <w:right w:val="single" w:sz="5" w:space="0" w:color="000000"/>
            </w:tcBorders>
            <w:shd w:val="clear" w:color="auto" w:fill="D0CECE"/>
          </w:tcPr>
          <w:p w:rsidR="008B7D6A" w:rsidRPr="00023A65" w:rsidRDefault="008B7D6A" w:rsidP="007144A2">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Nombre</w:t>
            </w:r>
          </w:p>
        </w:tc>
        <w:tc>
          <w:tcPr>
            <w:tcW w:w="1820" w:type="dxa"/>
            <w:tcBorders>
              <w:top w:val="single" w:sz="5" w:space="0" w:color="000000"/>
              <w:left w:val="single" w:sz="5" w:space="0" w:color="000000"/>
              <w:bottom w:val="single" w:sz="5" w:space="0" w:color="000000"/>
              <w:right w:val="single" w:sz="5" w:space="0" w:color="000000"/>
            </w:tcBorders>
            <w:shd w:val="clear" w:color="auto" w:fill="D0CECE"/>
          </w:tcPr>
          <w:p w:rsidR="008B7D6A" w:rsidRPr="00023A65" w:rsidRDefault="008B7D6A" w:rsidP="007144A2">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Grupo</w:t>
            </w:r>
          </w:p>
          <w:p w:rsidR="008B7D6A" w:rsidRPr="00023A65" w:rsidRDefault="008B7D6A" w:rsidP="007144A2">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Parlamentario</w:t>
            </w:r>
          </w:p>
        </w:tc>
      </w:tr>
      <w:tr w:rsidR="00023A65" w:rsidRPr="00023A65" w:rsidTr="007144A2">
        <w:trPr>
          <w:trHeight w:hRule="exact" w:val="288"/>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7144A2">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1</w:t>
            </w:r>
          </w:p>
        </w:tc>
        <w:tc>
          <w:tcPr>
            <w:tcW w:w="1647" w:type="dxa"/>
            <w:tcBorders>
              <w:top w:val="single" w:sz="5" w:space="0" w:color="000000"/>
              <w:left w:val="single" w:sz="5" w:space="0" w:color="000000"/>
              <w:bottom w:val="single" w:sz="5" w:space="0" w:color="000000"/>
              <w:right w:val="single" w:sz="5" w:space="0" w:color="000000"/>
            </w:tcBorders>
          </w:tcPr>
          <w:p w:rsidR="008B7D6A" w:rsidRPr="00023A65" w:rsidRDefault="008B7D6A" w:rsidP="007144A2">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b/>
                <w:sz w:val="20"/>
                <w:szCs w:val="20"/>
              </w:rPr>
              <w:t>Presidente</w:t>
            </w:r>
          </w:p>
        </w:tc>
        <w:tc>
          <w:tcPr>
            <w:tcW w:w="4821" w:type="dxa"/>
            <w:tcBorders>
              <w:top w:val="single" w:sz="5" w:space="0" w:color="000000"/>
              <w:left w:val="single" w:sz="5" w:space="0" w:color="000000"/>
              <w:bottom w:val="single" w:sz="5" w:space="0" w:color="000000"/>
              <w:right w:val="single" w:sz="5" w:space="0" w:color="000000"/>
            </w:tcBorders>
          </w:tcPr>
          <w:p w:rsidR="008B7D6A" w:rsidRPr="00023A65" w:rsidRDefault="008B7D6A" w:rsidP="007144A2">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Nazario Gutiérrez Martínez</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7144A2">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morena</w:t>
            </w:r>
          </w:p>
        </w:tc>
      </w:tr>
      <w:tr w:rsidR="00023A65" w:rsidRPr="00023A65" w:rsidTr="007144A2">
        <w:trPr>
          <w:trHeight w:hRule="exact" w:val="283"/>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7144A2">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2</w:t>
            </w:r>
          </w:p>
        </w:tc>
        <w:tc>
          <w:tcPr>
            <w:tcW w:w="1647" w:type="dxa"/>
            <w:tcBorders>
              <w:top w:val="single" w:sz="5" w:space="0" w:color="000000"/>
              <w:left w:val="single" w:sz="5" w:space="0" w:color="000000"/>
              <w:bottom w:val="single" w:sz="5" w:space="0" w:color="000000"/>
              <w:right w:val="single" w:sz="5" w:space="0" w:color="000000"/>
            </w:tcBorders>
          </w:tcPr>
          <w:p w:rsidR="008B7D6A" w:rsidRPr="00023A65" w:rsidRDefault="008B7D6A" w:rsidP="007144A2">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b/>
                <w:sz w:val="20"/>
                <w:szCs w:val="20"/>
              </w:rPr>
              <w:t>Secretario</w:t>
            </w:r>
          </w:p>
        </w:tc>
        <w:tc>
          <w:tcPr>
            <w:tcW w:w="4821" w:type="dxa"/>
            <w:tcBorders>
              <w:top w:val="single" w:sz="5" w:space="0" w:color="000000"/>
              <w:left w:val="single" w:sz="5" w:space="0" w:color="000000"/>
              <w:bottom w:val="single" w:sz="5" w:space="0" w:color="000000"/>
              <w:right w:val="single" w:sz="5" w:space="0" w:color="000000"/>
            </w:tcBorders>
          </w:tcPr>
          <w:p w:rsidR="008B7D6A" w:rsidRPr="00023A65" w:rsidRDefault="008B7D6A" w:rsidP="007144A2">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Francisco Brian Rojas Cano</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7144A2">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PAN</w:t>
            </w:r>
          </w:p>
        </w:tc>
      </w:tr>
      <w:tr w:rsidR="00023A65" w:rsidRPr="00023A65" w:rsidTr="007144A2">
        <w:trPr>
          <w:trHeight w:hRule="exact" w:val="288"/>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7144A2">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3</w:t>
            </w:r>
          </w:p>
        </w:tc>
        <w:tc>
          <w:tcPr>
            <w:tcW w:w="1647" w:type="dxa"/>
            <w:tcBorders>
              <w:top w:val="single" w:sz="5" w:space="0" w:color="000000"/>
              <w:left w:val="single" w:sz="5" w:space="0" w:color="000000"/>
              <w:bottom w:val="single" w:sz="5" w:space="0" w:color="000000"/>
              <w:right w:val="single" w:sz="5" w:space="0" w:color="000000"/>
            </w:tcBorders>
          </w:tcPr>
          <w:p w:rsidR="008B7D6A" w:rsidRPr="00023A65" w:rsidRDefault="008B7D6A" w:rsidP="007144A2">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b/>
                <w:sz w:val="20"/>
                <w:szCs w:val="20"/>
              </w:rPr>
              <w:t>Prosecretario</w:t>
            </w:r>
          </w:p>
        </w:tc>
        <w:tc>
          <w:tcPr>
            <w:tcW w:w="4821" w:type="dxa"/>
            <w:tcBorders>
              <w:top w:val="single" w:sz="5" w:space="0" w:color="000000"/>
              <w:left w:val="single" w:sz="5" w:space="0" w:color="000000"/>
              <w:bottom w:val="single" w:sz="5" w:space="0" w:color="000000"/>
              <w:right w:val="single" w:sz="5" w:space="0" w:color="000000"/>
            </w:tcBorders>
          </w:tcPr>
          <w:p w:rsidR="008B7D6A" w:rsidRPr="00023A65" w:rsidRDefault="008B7D6A" w:rsidP="007144A2">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David Parra Sánchez</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7144A2">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PRI</w:t>
            </w:r>
          </w:p>
        </w:tc>
      </w:tr>
      <w:tr w:rsidR="00023A65" w:rsidRPr="00023A65" w:rsidTr="007144A2">
        <w:trPr>
          <w:trHeight w:hRule="exact" w:val="288"/>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7144A2">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4</w:t>
            </w:r>
          </w:p>
        </w:tc>
        <w:tc>
          <w:tcPr>
            <w:tcW w:w="1647" w:type="dxa"/>
            <w:vMerge w:val="restart"/>
            <w:tcBorders>
              <w:top w:val="single" w:sz="5" w:space="0" w:color="000000"/>
              <w:left w:val="single" w:sz="5" w:space="0" w:color="000000"/>
              <w:right w:val="single" w:sz="5" w:space="0" w:color="000000"/>
            </w:tcBorders>
          </w:tcPr>
          <w:p w:rsidR="008B7D6A" w:rsidRPr="00023A65" w:rsidRDefault="008B7D6A" w:rsidP="007144A2">
            <w:pPr>
              <w:spacing w:after="0" w:line="240" w:lineRule="auto"/>
              <w:ind w:right="-232"/>
              <w:rPr>
                <w:rFonts w:ascii="Times New Roman" w:hAnsi="Times New Roman" w:cs="Times New Roman"/>
                <w:sz w:val="20"/>
                <w:szCs w:val="20"/>
              </w:rPr>
            </w:pPr>
          </w:p>
          <w:p w:rsidR="008B7D6A" w:rsidRPr="00023A65" w:rsidRDefault="008B7D6A" w:rsidP="007144A2">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b/>
                <w:sz w:val="20"/>
                <w:szCs w:val="20"/>
              </w:rPr>
              <w:t>Miembros</w:t>
            </w:r>
          </w:p>
        </w:tc>
        <w:tc>
          <w:tcPr>
            <w:tcW w:w="4821" w:type="dxa"/>
            <w:tcBorders>
              <w:top w:val="single" w:sz="5" w:space="0" w:color="000000"/>
              <w:left w:val="single" w:sz="5" w:space="0" w:color="000000"/>
              <w:bottom w:val="single" w:sz="5" w:space="0" w:color="000000"/>
              <w:right w:val="single" w:sz="5" w:space="0" w:color="000000"/>
            </w:tcBorders>
          </w:tcPr>
          <w:p w:rsidR="008B7D6A" w:rsidRPr="00023A65" w:rsidRDefault="008B7D6A" w:rsidP="007144A2">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Adrián Manuel Galicia Salceda</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7144A2">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morena</w:t>
            </w:r>
          </w:p>
        </w:tc>
      </w:tr>
      <w:tr w:rsidR="00023A65" w:rsidRPr="00023A65" w:rsidTr="007144A2">
        <w:trPr>
          <w:trHeight w:hRule="exact" w:val="283"/>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7144A2">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5</w:t>
            </w:r>
          </w:p>
        </w:tc>
        <w:tc>
          <w:tcPr>
            <w:tcW w:w="1647" w:type="dxa"/>
            <w:vMerge/>
            <w:tcBorders>
              <w:left w:val="single" w:sz="5" w:space="0" w:color="000000"/>
              <w:bottom w:val="single" w:sz="5" w:space="0" w:color="000000"/>
              <w:right w:val="single" w:sz="5" w:space="0" w:color="000000"/>
            </w:tcBorders>
          </w:tcPr>
          <w:p w:rsidR="008B7D6A" w:rsidRPr="00023A65" w:rsidRDefault="008B7D6A" w:rsidP="007144A2">
            <w:pPr>
              <w:spacing w:after="0" w:line="240" w:lineRule="auto"/>
              <w:ind w:right="-232"/>
              <w:rPr>
                <w:rFonts w:ascii="Times New Roman" w:hAnsi="Times New Roman" w:cs="Times New Roman"/>
                <w:sz w:val="20"/>
                <w:szCs w:val="20"/>
              </w:rPr>
            </w:pPr>
          </w:p>
        </w:tc>
        <w:tc>
          <w:tcPr>
            <w:tcW w:w="4821" w:type="dxa"/>
            <w:tcBorders>
              <w:top w:val="single" w:sz="5" w:space="0" w:color="000000"/>
              <w:left w:val="single" w:sz="5" w:space="0" w:color="000000"/>
              <w:bottom w:val="single" w:sz="5" w:space="0" w:color="000000"/>
              <w:right w:val="single" w:sz="5" w:space="0" w:color="000000"/>
            </w:tcBorders>
          </w:tcPr>
          <w:p w:rsidR="008B7D6A" w:rsidRPr="00023A65" w:rsidRDefault="008B7D6A" w:rsidP="007144A2">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Isaac Martín Montoya Márquez</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7144A2">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morena</w:t>
            </w:r>
          </w:p>
        </w:tc>
      </w:tr>
      <w:tr w:rsidR="00023A65" w:rsidRPr="00023A65" w:rsidTr="007144A2">
        <w:trPr>
          <w:trHeight w:hRule="exact" w:val="283"/>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7144A2">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6</w:t>
            </w:r>
          </w:p>
        </w:tc>
        <w:tc>
          <w:tcPr>
            <w:tcW w:w="1647" w:type="dxa"/>
            <w:vMerge w:val="restart"/>
            <w:tcBorders>
              <w:top w:val="single" w:sz="5" w:space="0" w:color="D0CECE"/>
              <w:left w:val="single" w:sz="5" w:space="0" w:color="000000"/>
              <w:right w:val="single" w:sz="5" w:space="0" w:color="000000"/>
            </w:tcBorders>
          </w:tcPr>
          <w:p w:rsidR="008B7D6A" w:rsidRPr="00023A65" w:rsidRDefault="008B7D6A" w:rsidP="007144A2">
            <w:pPr>
              <w:spacing w:after="0" w:line="240" w:lineRule="auto"/>
              <w:ind w:right="-232"/>
              <w:rPr>
                <w:rFonts w:ascii="Times New Roman" w:hAnsi="Times New Roman" w:cs="Times New Roman"/>
                <w:sz w:val="20"/>
                <w:szCs w:val="20"/>
              </w:rPr>
            </w:pPr>
          </w:p>
        </w:tc>
        <w:tc>
          <w:tcPr>
            <w:tcW w:w="4821" w:type="dxa"/>
            <w:tcBorders>
              <w:top w:val="single" w:sz="5" w:space="0" w:color="000000"/>
              <w:left w:val="single" w:sz="5" w:space="0" w:color="000000"/>
              <w:bottom w:val="single" w:sz="5" w:space="0" w:color="000000"/>
              <w:right w:val="single" w:sz="5" w:space="0" w:color="000000"/>
            </w:tcBorders>
          </w:tcPr>
          <w:p w:rsidR="008B7D6A" w:rsidRPr="00023A65" w:rsidRDefault="008B7D6A" w:rsidP="007144A2">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Yesica Yanet Rojas Hernández</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7144A2">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morena</w:t>
            </w:r>
          </w:p>
        </w:tc>
      </w:tr>
      <w:tr w:rsidR="00023A65" w:rsidRPr="00023A65" w:rsidTr="007144A2">
        <w:trPr>
          <w:trHeight w:hRule="exact" w:val="283"/>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7144A2">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7</w:t>
            </w:r>
          </w:p>
        </w:tc>
        <w:tc>
          <w:tcPr>
            <w:tcW w:w="1647" w:type="dxa"/>
            <w:vMerge/>
            <w:tcBorders>
              <w:left w:val="single" w:sz="5" w:space="0" w:color="000000"/>
              <w:right w:val="single" w:sz="5" w:space="0" w:color="000000"/>
            </w:tcBorders>
          </w:tcPr>
          <w:p w:rsidR="008B7D6A" w:rsidRPr="00023A65" w:rsidRDefault="008B7D6A" w:rsidP="007144A2">
            <w:pPr>
              <w:spacing w:after="0" w:line="240" w:lineRule="auto"/>
              <w:ind w:right="-232"/>
              <w:rPr>
                <w:rFonts w:ascii="Times New Roman" w:hAnsi="Times New Roman" w:cs="Times New Roman"/>
                <w:sz w:val="20"/>
                <w:szCs w:val="20"/>
              </w:rPr>
            </w:pPr>
          </w:p>
        </w:tc>
        <w:tc>
          <w:tcPr>
            <w:tcW w:w="4821" w:type="dxa"/>
            <w:tcBorders>
              <w:top w:val="single" w:sz="5" w:space="0" w:color="000000"/>
              <w:left w:val="single" w:sz="5" w:space="0" w:color="000000"/>
              <w:bottom w:val="single" w:sz="5" w:space="0" w:color="000000"/>
              <w:right w:val="single" w:sz="5" w:space="0" w:color="000000"/>
            </w:tcBorders>
          </w:tcPr>
          <w:p w:rsidR="008B7D6A" w:rsidRPr="00023A65" w:rsidRDefault="008B7D6A" w:rsidP="007144A2">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Jesús Isidro Moreno Mercado</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7144A2">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PRI</w:t>
            </w:r>
          </w:p>
        </w:tc>
      </w:tr>
      <w:tr w:rsidR="00023A65" w:rsidRPr="00023A65" w:rsidTr="007144A2">
        <w:trPr>
          <w:trHeight w:hRule="exact" w:val="288"/>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7144A2">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8</w:t>
            </w:r>
          </w:p>
        </w:tc>
        <w:tc>
          <w:tcPr>
            <w:tcW w:w="1647" w:type="dxa"/>
            <w:vMerge/>
            <w:tcBorders>
              <w:left w:val="single" w:sz="5" w:space="0" w:color="000000"/>
              <w:right w:val="single" w:sz="5" w:space="0" w:color="000000"/>
            </w:tcBorders>
          </w:tcPr>
          <w:p w:rsidR="008B7D6A" w:rsidRPr="00023A65" w:rsidRDefault="008B7D6A" w:rsidP="007144A2">
            <w:pPr>
              <w:spacing w:after="0" w:line="240" w:lineRule="auto"/>
              <w:ind w:right="-232"/>
              <w:rPr>
                <w:rFonts w:ascii="Times New Roman" w:hAnsi="Times New Roman" w:cs="Times New Roman"/>
                <w:sz w:val="20"/>
                <w:szCs w:val="20"/>
              </w:rPr>
            </w:pPr>
          </w:p>
        </w:tc>
        <w:tc>
          <w:tcPr>
            <w:tcW w:w="4821" w:type="dxa"/>
            <w:tcBorders>
              <w:top w:val="single" w:sz="5" w:space="0" w:color="000000"/>
              <w:left w:val="single" w:sz="5" w:space="0" w:color="000000"/>
              <w:bottom w:val="single" w:sz="5" w:space="0" w:color="000000"/>
              <w:right w:val="single" w:sz="5" w:space="0" w:color="000000"/>
            </w:tcBorders>
          </w:tcPr>
          <w:p w:rsidR="008B7D6A" w:rsidRPr="00023A65" w:rsidRDefault="008B7D6A" w:rsidP="007144A2">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Fernando González Mejía</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7144A2">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PRI</w:t>
            </w:r>
          </w:p>
        </w:tc>
      </w:tr>
      <w:tr w:rsidR="00023A65" w:rsidRPr="00023A65" w:rsidTr="007144A2">
        <w:trPr>
          <w:trHeight w:hRule="exact" w:val="289"/>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7144A2">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9</w:t>
            </w:r>
          </w:p>
        </w:tc>
        <w:tc>
          <w:tcPr>
            <w:tcW w:w="1647" w:type="dxa"/>
            <w:vMerge/>
            <w:tcBorders>
              <w:left w:val="single" w:sz="5" w:space="0" w:color="000000"/>
              <w:right w:val="single" w:sz="5" w:space="0" w:color="000000"/>
            </w:tcBorders>
          </w:tcPr>
          <w:p w:rsidR="008B7D6A" w:rsidRPr="00023A65" w:rsidRDefault="008B7D6A" w:rsidP="007144A2">
            <w:pPr>
              <w:spacing w:after="0" w:line="240" w:lineRule="auto"/>
              <w:ind w:right="-232"/>
              <w:rPr>
                <w:rFonts w:ascii="Times New Roman" w:hAnsi="Times New Roman" w:cs="Times New Roman"/>
                <w:sz w:val="20"/>
                <w:szCs w:val="20"/>
              </w:rPr>
            </w:pPr>
          </w:p>
        </w:tc>
        <w:tc>
          <w:tcPr>
            <w:tcW w:w="4821" w:type="dxa"/>
            <w:tcBorders>
              <w:top w:val="single" w:sz="5" w:space="0" w:color="000000"/>
              <w:left w:val="single" w:sz="5" w:space="0" w:color="000000"/>
              <w:bottom w:val="single" w:sz="5" w:space="0" w:color="000000"/>
              <w:right w:val="single" w:sz="5" w:space="0" w:color="000000"/>
            </w:tcBorders>
          </w:tcPr>
          <w:p w:rsidR="008B7D6A" w:rsidRPr="00023A65" w:rsidRDefault="008B7D6A" w:rsidP="007144A2">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Miriam Escalona Piña</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7144A2">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PAN</w:t>
            </w:r>
          </w:p>
        </w:tc>
      </w:tr>
      <w:tr w:rsidR="00023A65" w:rsidRPr="00023A65" w:rsidTr="007144A2">
        <w:trPr>
          <w:trHeight w:hRule="exact" w:val="283"/>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7144A2">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10</w:t>
            </w:r>
          </w:p>
        </w:tc>
        <w:tc>
          <w:tcPr>
            <w:tcW w:w="1647" w:type="dxa"/>
            <w:vMerge/>
            <w:tcBorders>
              <w:left w:val="single" w:sz="5" w:space="0" w:color="000000"/>
              <w:right w:val="single" w:sz="5" w:space="0" w:color="000000"/>
            </w:tcBorders>
          </w:tcPr>
          <w:p w:rsidR="008B7D6A" w:rsidRPr="00023A65" w:rsidRDefault="008B7D6A" w:rsidP="007144A2">
            <w:pPr>
              <w:spacing w:after="0" w:line="240" w:lineRule="auto"/>
              <w:ind w:right="-232"/>
              <w:rPr>
                <w:rFonts w:ascii="Times New Roman" w:hAnsi="Times New Roman" w:cs="Times New Roman"/>
                <w:sz w:val="20"/>
                <w:szCs w:val="20"/>
              </w:rPr>
            </w:pPr>
          </w:p>
        </w:tc>
        <w:tc>
          <w:tcPr>
            <w:tcW w:w="4821" w:type="dxa"/>
            <w:tcBorders>
              <w:top w:val="single" w:sz="5" w:space="0" w:color="000000"/>
              <w:left w:val="single" w:sz="5" w:space="0" w:color="000000"/>
              <w:bottom w:val="single" w:sz="5" w:space="0" w:color="000000"/>
              <w:right w:val="single" w:sz="5" w:space="0" w:color="000000"/>
            </w:tcBorders>
          </w:tcPr>
          <w:p w:rsidR="008B7D6A" w:rsidRPr="00023A65" w:rsidRDefault="008B7D6A" w:rsidP="007144A2">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Silvia Barberena Maldonado</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7144A2">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PT</w:t>
            </w:r>
          </w:p>
        </w:tc>
      </w:tr>
      <w:tr w:rsidR="00023A65" w:rsidRPr="00023A65" w:rsidTr="007144A2">
        <w:trPr>
          <w:trHeight w:hRule="exact" w:val="288"/>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7144A2">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11</w:t>
            </w:r>
          </w:p>
        </w:tc>
        <w:tc>
          <w:tcPr>
            <w:tcW w:w="1647" w:type="dxa"/>
            <w:vMerge/>
            <w:tcBorders>
              <w:left w:val="single" w:sz="5" w:space="0" w:color="000000"/>
              <w:bottom w:val="single" w:sz="5" w:space="0" w:color="000000"/>
              <w:right w:val="single" w:sz="5" w:space="0" w:color="000000"/>
            </w:tcBorders>
          </w:tcPr>
          <w:p w:rsidR="008B7D6A" w:rsidRPr="00023A65" w:rsidRDefault="008B7D6A" w:rsidP="007144A2">
            <w:pPr>
              <w:spacing w:after="0" w:line="240" w:lineRule="auto"/>
              <w:ind w:right="-232"/>
              <w:rPr>
                <w:rFonts w:ascii="Times New Roman" w:hAnsi="Times New Roman" w:cs="Times New Roman"/>
                <w:sz w:val="20"/>
                <w:szCs w:val="20"/>
              </w:rPr>
            </w:pPr>
          </w:p>
        </w:tc>
        <w:tc>
          <w:tcPr>
            <w:tcW w:w="4821" w:type="dxa"/>
            <w:tcBorders>
              <w:top w:val="single" w:sz="5" w:space="0" w:color="000000"/>
              <w:left w:val="single" w:sz="5" w:space="0" w:color="000000"/>
              <w:bottom w:val="single" w:sz="5" w:space="0" w:color="000000"/>
              <w:right w:val="single" w:sz="5" w:space="0" w:color="000000"/>
            </w:tcBorders>
          </w:tcPr>
          <w:p w:rsidR="008B7D6A" w:rsidRPr="00023A65" w:rsidRDefault="008B7D6A" w:rsidP="007144A2">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María Elida Castelán Mondragón</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7144A2">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PRD</w:t>
            </w:r>
          </w:p>
        </w:tc>
      </w:tr>
    </w:tbl>
    <w:p w:rsidR="008B7D6A" w:rsidRPr="00023A65" w:rsidRDefault="008B7D6A" w:rsidP="00B4081F">
      <w:pPr>
        <w:spacing w:line="240" w:lineRule="auto"/>
        <w:ind w:right="-234"/>
        <w:rPr>
          <w:rFonts w:ascii="Times New Roman" w:hAnsi="Times New Roman" w:cs="Times New Roman"/>
          <w:sz w:val="20"/>
          <w:szCs w:val="20"/>
        </w:rPr>
      </w:pPr>
    </w:p>
    <w:p w:rsidR="008B7D6A" w:rsidRPr="00023A65" w:rsidRDefault="008B7D6A" w:rsidP="00B4081F">
      <w:pPr>
        <w:spacing w:line="240" w:lineRule="auto"/>
        <w:ind w:right="-234"/>
        <w:rPr>
          <w:rFonts w:ascii="Times New Roman" w:hAnsi="Times New Roman" w:cs="Times New Roman"/>
          <w:sz w:val="20"/>
          <w:szCs w:val="20"/>
        </w:rPr>
      </w:pPr>
    </w:p>
    <w:tbl>
      <w:tblPr>
        <w:tblW w:w="0" w:type="auto"/>
        <w:jc w:val="center"/>
        <w:tblLayout w:type="fixed"/>
        <w:tblCellMar>
          <w:left w:w="0" w:type="dxa"/>
          <w:right w:w="0" w:type="dxa"/>
        </w:tblCellMar>
        <w:tblLook w:val="01E0" w:firstRow="1" w:lastRow="1" w:firstColumn="1" w:lastColumn="1" w:noHBand="0" w:noVBand="0"/>
      </w:tblPr>
      <w:tblGrid>
        <w:gridCol w:w="697"/>
        <w:gridCol w:w="1647"/>
        <w:gridCol w:w="4932"/>
        <w:gridCol w:w="1820"/>
      </w:tblGrid>
      <w:tr w:rsidR="00023A65" w:rsidRPr="00023A65" w:rsidTr="00730622">
        <w:trPr>
          <w:trHeight w:val="20"/>
          <w:jc w:val="center"/>
        </w:trPr>
        <w:tc>
          <w:tcPr>
            <w:tcW w:w="9095" w:type="dxa"/>
            <w:gridSpan w:val="4"/>
            <w:tcBorders>
              <w:top w:val="single" w:sz="5" w:space="0" w:color="000000"/>
              <w:left w:val="single" w:sz="5" w:space="0" w:color="000000"/>
              <w:bottom w:val="nil"/>
              <w:right w:val="single" w:sz="5" w:space="0" w:color="000000"/>
            </w:tcBorders>
            <w:shd w:val="clear" w:color="auto" w:fill="D0CECE"/>
          </w:tcPr>
          <w:p w:rsidR="008B7D6A" w:rsidRPr="00023A65" w:rsidRDefault="008B7D6A" w:rsidP="007144A2">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13.- Comisión de Derechos Humanos</w:t>
            </w:r>
          </w:p>
        </w:tc>
      </w:tr>
      <w:tr w:rsidR="00023A65" w:rsidRPr="00023A65" w:rsidTr="00730622">
        <w:trPr>
          <w:trHeight w:val="20"/>
          <w:jc w:val="center"/>
        </w:trPr>
        <w:tc>
          <w:tcPr>
            <w:tcW w:w="2343" w:type="dxa"/>
            <w:gridSpan w:val="2"/>
            <w:tcBorders>
              <w:top w:val="single" w:sz="5" w:space="0" w:color="000000"/>
              <w:left w:val="single" w:sz="5" w:space="0" w:color="000000"/>
              <w:bottom w:val="nil"/>
              <w:right w:val="single" w:sz="5" w:space="0" w:color="000000"/>
            </w:tcBorders>
            <w:shd w:val="clear" w:color="auto" w:fill="D0CECE"/>
          </w:tcPr>
          <w:p w:rsidR="008B7D6A" w:rsidRPr="00023A65" w:rsidRDefault="008B7D6A" w:rsidP="007144A2">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Cargo</w:t>
            </w:r>
          </w:p>
        </w:tc>
        <w:tc>
          <w:tcPr>
            <w:tcW w:w="4932" w:type="dxa"/>
            <w:tcBorders>
              <w:top w:val="single" w:sz="5" w:space="0" w:color="000000"/>
              <w:left w:val="single" w:sz="5" w:space="0" w:color="000000"/>
              <w:bottom w:val="single" w:sz="5" w:space="0" w:color="000000"/>
              <w:right w:val="single" w:sz="5" w:space="0" w:color="000000"/>
            </w:tcBorders>
            <w:shd w:val="clear" w:color="auto" w:fill="D0CECE"/>
          </w:tcPr>
          <w:p w:rsidR="008B7D6A" w:rsidRPr="00023A65" w:rsidRDefault="008B7D6A" w:rsidP="007144A2">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Nombre</w:t>
            </w:r>
          </w:p>
        </w:tc>
        <w:tc>
          <w:tcPr>
            <w:tcW w:w="1820" w:type="dxa"/>
            <w:tcBorders>
              <w:top w:val="single" w:sz="5" w:space="0" w:color="000000"/>
              <w:left w:val="single" w:sz="5" w:space="0" w:color="000000"/>
              <w:bottom w:val="single" w:sz="5" w:space="0" w:color="000000"/>
              <w:right w:val="single" w:sz="5" w:space="0" w:color="000000"/>
            </w:tcBorders>
            <w:shd w:val="clear" w:color="auto" w:fill="D0CECE"/>
          </w:tcPr>
          <w:p w:rsidR="008B7D6A" w:rsidRPr="00023A65" w:rsidRDefault="008B7D6A" w:rsidP="00730622">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Grupo</w:t>
            </w:r>
          </w:p>
          <w:p w:rsidR="008B7D6A" w:rsidRPr="00023A65" w:rsidRDefault="008B7D6A" w:rsidP="00730622">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Parlamentario</w:t>
            </w:r>
          </w:p>
        </w:tc>
      </w:tr>
      <w:tr w:rsidR="00023A65" w:rsidRPr="00023A65" w:rsidTr="00730622">
        <w:trPr>
          <w:trHeight w:val="20"/>
          <w:jc w:val="center"/>
        </w:trPr>
        <w:tc>
          <w:tcPr>
            <w:tcW w:w="697" w:type="dxa"/>
            <w:tcBorders>
              <w:top w:val="single" w:sz="5" w:space="0" w:color="000000"/>
              <w:left w:val="single" w:sz="5" w:space="0" w:color="000000"/>
              <w:bottom w:val="single" w:sz="5" w:space="0" w:color="000000"/>
              <w:right w:val="single" w:sz="5" w:space="0" w:color="000000"/>
            </w:tcBorders>
          </w:tcPr>
          <w:p w:rsidR="008B7D6A" w:rsidRPr="00023A65" w:rsidRDefault="008B7D6A" w:rsidP="007144A2">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1</w:t>
            </w:r>
          </w:p>
        </w:tc>
        <w:tc>
          <w:tcPr>
            <w:tcW w:w="1647" w:type="dxa"/>
            <w:tcBorders>
              <w:top w:val="single" w:sz="5" w:space="0" w:color="000000"/>
              <w:left w:val="single" w:sz="5" w:space="0" w:color="000000"/>
              <w:bottom w:val="single" w:sz="5" w:space="0" w:color="000000"/>
              <w:right w:val="single" w:sz="5" w:space="0" w:color="000000"/>
            </w:tcBorders>
          </w:tcPr>
          <w:p w:rsidR="008B7D6A" w:rsidRPr="00023A65" w:rsidRDefault="008B7D6A" w:rsidP="007144A2">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b/>
                <w:sz w:val="20"/>
                <w:szCs w:val="20"/>
              </w:rPr>
              <w:t>Presidenta</w:t>
            </w:r>
          </w:p>
        </w:tc>
        <w:tc>
          <w:tcPr>
            <w:tcW w:w="4932" w:type="dxa"/>
            <w:tcBorders>
              <w:top w:val="single" w:sz="5" w:space="0" w:color="000000"/>
              <w:left w:val="single" w:sz="5" w:space="0" w:color="000000"/>
              <w:bottom w:val="single" w:sz="5" w:space="0" w:color="000000"/>
              <w:right w:val="single" w:sz="5" w:space="0" w:color="000000"/>
            </w:tcBorders>
          </w:tcPr>
          <w:p w:rsidR="008B7D6A" w:rsidRPr="00023A65" w:rsidRDefault="008B7D6A" w:rsidP="007144A2">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Juana Bonilla Jaime</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730622">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MC</w:t>
            </w:r>
          </w:p>
        </w:tc>
      </w:tr>
      <w:tr w:rsidR="00023A65" w:rsidRPr="00023A65" w:rsidTr="00730622">
        <w:trPr>
          <w:trHeight w:val="20"/>
          <w:jc w:val="center"/>
        </w:trPr>
        <w:tc>
          <w:tcPr>
            <w:tcW w:w="697" w:type="dxa"/>
            <w:tcBorders>
              <w:top w:val="single" w:sz="5" w:space="0" w:color="000000"/>
              <w:left w:val="single" w:sz="5" w:space="0" w:color="000000"/>
              <w:bottom w:val="single" w:sz="5" w:space="0" w:color="000000"/>
              <w:right w:val="single" w:sz="5" w:space="0" w:color="000000"/>
            </w:tcBorders>
          </w:tcPr>
          <w:p w:rsidR="008B7D6A" w:rsidRPr="00023A65" w:rsidRDefault="008B7D6A" w:rsidP="007144A2">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2</w:t>
            </w:r>
          </w:p>
        </w:tc>
        <w:tc>
          <w:tcPr>
            <w:tcW w:w="1647" w:type="dxa"/>
            <w:tcBorders>
              <w:top w:val="single" w:sz="5" w:space="0" w:color="000000"/>
              <w:left w:val="single" w:sz="5" w:space="0" w:color="000000"/>
              <w:bottom w:val="single" w:sz="5" w:space="0" w:color="000000"/>
              <w:right w:val="single" w:sz="5" w:space="0" w:color="000000"/>
            </w:tcBorders>
          </w:tcPr>
          <w:p w:rsidR="008B7D6A" w:rsidRPr="00023A65" w:rsidRDefault="008B7D6A" w:rsidP="007144A2">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b/>
                <w:sz w:val="20"/>
                <w:szCs w:val="20"/>
              </w:rPr>
              <w:t>Secretaria</w:t>
            </w:r>
          </w:p>
        </w:tc>
        <w:tc>
          <w:tcPr>
            <w:tcW w:w="4932" w:type="dxa"/>
            <w:tcBorders>
              <w:top w:val="single" w:sz="5" w:space="0" w:color="000000"/>
              <w:left w:val="single" w:sz="5" w:space="0" w:color="000000"/>
              <w:bottom w:val="single" w:sz="5" w:space="0" w:color="000000"/>
              <w:right w:val="single" w:sz="5" w:space="0" w:color="000000"/>
            </w:tcBorders>
          </w:tcPr>
          <w:p w:rsidR="008B7D6A" w:rsidRPr="00023A65" w:rsidRDefault="008B7D6A" w:rsidP="007144A2">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Yesica Yanet Rojas Hernández</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730622">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morena</w:t>
            </w:r>
          </w:p>
        </w:tc>
      </w:tr>
      <w:tr w:rsidR="00023A65" w:rsidRPr="00023A65" w:rsidTr="00730622">
        <w:trPr>
          <w:trHeight w:val="20"/>
          <w:jc w:val="center"/>
        </w:trPr>
        <w:tc>
          <w:tcPr>
            <w:tcW w:w="697" w:type="dxa"/>
            <w:tcBorders>
              <w:top w:val="single" w:sz="5" w:space="0" w:color="000000"/>
              <w:left w:val="single" w:sz="5" w:space="0" w:color="000000"/>
              <w:bottom w:val="single" w:sz="5" w:space="0" w:color="000000"/>
              <w:right w:val="single" w:sz="5" w:space="0" w:color="000000"/>
            </w:tcBorders>
          </w:tcPr>
          <w:p w:rsidR="008B7D6A" w:rsidRPr="00023A65" w:rsidRDefault="008B7D6A" w:rsidP="007144A2">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3</w:t>
            </w:r>
          </w:p>
        </w:tc>
        <w:tc>
          <w:tcPr>
            <w:tcW w:w="1647" w:type="dxa"/>
            <w:tcBorders>
              <w:top w:val="single" w:sz="5" w:space="0" w:color="000000"/>
              <w:left w:val="single" w:sz="5" w:space="0" w:color="000000"/>
              <w:bottom w:val="single" w:sz="5" w:space="0" w:color="000000"/>
              <w:right w:val="single" w:sz="5" w:space="0" w:color="000000"/>
            </w:tcBorders>
          </w:tcPr>
          <w:p w:rsidR="008B7D6A" w:rsidRPr="00023A65" w:rsidRDefault="008B7D6A" w:rsidP="007144A2">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b/>
                <w:sz w:val="20"/>
                <w:szCs w:val="20"/>
              </w:rPr>
              <w:t>Prosecretario</w:t>
            </w:r>
          </w:p>
        </w:tc>
        <w:tc>
          <w:tcPr>
            <w:tcW w:w="4932" w:type="dxa"/>
            <w:tcBorders>
              <w:top w:val="single" w:sz="5" w:space="0" w:color="000000"/>
              <w:left w:val="single" w:sz="5" w:space="0" w:color="000000"/>
              <w:bottom w:val="single" w:sz="5" w:space="0" w:color="000000"/>
              <w:right w:val="single" w:sz="5" w:space="0" w:color="000000"/>
            </w:tcBorders>
          </w:tcPr>
          <w:p w:rsidR="008B7D6A" w:rsidRPr="00023A65" w:rsidRDefault="008B7D6A" w:rsidP="007144A2">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Omar Ortega Álvarez</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730622">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PRD</w:t>
            </w:r>
          </w:p>
        </w:tc>
      </w:tr>
      <w:tr w:rsidR="00023A65" w:rsidRPr="00023A65" w:rsidTr="00730622">
        <w:trPr>
          <w:trHeight w:val="20"/>
          <w:jc w:val="center"/>
        </w:trPr>
        <w:tc>
          <w:tcPr>
            <w:tcW w:w="697" w:type="dxa"/>
            <w:tcBorders>
              <w:top w:val="single" w:sz="5" w:space="0" w:color="000000"/>
              <w:left w:val="single" w:sz="5" w:space="0" w:color="000000"/>
              <w:bottom w:val="single" w:sz="5" w:space="0" w:color="000000"/>
              <w:right w:val="single" w:sz="5" w:space="0" w:color="000000"/>
            </w:tcBorders>
          </w:tcPr>
          <w:p w:rsidR="008B7D6A" w:rsidRPr="00023A65" w:rsidRDefault="008B7D6A" w:rsidP="007144A2">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4</w:t>
            </w:r>
          </w:p>
        </w:tc>
        <w:tc>
          <w:tcPr>
            <w:tcW w:w="1647" w:type="dxa"/>
            <w:vMerge w:val="restart"/>
            <w:tcBorders>
              <w:top w:val="single" w:sz="5" w:space="0" w:color="000000"/>
              <w:left w:val="single" w:sz="5" w:space="0" w:color="000000"/>
              <w:right w:val="single" w:sz="5" w:space="0" w:color="000000"/>
            </w:tcBorders>
          </w:tcPr>
          <w:p w:rsidR="008B7D6A" w:rsidRPr="00023A65" w:rsidRDefault="008B7D6A" w:rsidP="007144A2">
            <w:pPr>
              <w:spacing w:after="0" w:line="240" w:lineRule="auto"/>
              <w:ind w:right="-232"/>
              <w:rPr>
                <w:rFonts w:ascii="Times New Roman" w:hAnsi="Times New Roman" w:cs="Times New Roman"/>
                <w:sz w:val="20"/>
                <w:szCs w:val="20"/>
              </w:rPr>
            </w:pPr>
          </w:p>
          <w:p w:rsidR="008B7D6A" w:rsidRPr="00023A65" w:rsidRDefault="008B7D6A" w:rsidP="007144A2">
            <w:pPr>
              <w:spacing w:after="0" w:line="240" w:lineRule="auto"/>
              <w:ind w:right="-232"/>
              <w:rPr>
                <w:rFonts w:ascii="Times New Roman" w:hAnsi="Times New Roman" w:cs="Times New Roman"/>
                <w:sz w:val="20"/>
                <w:szCs w:val="20"/>
              </w:rPr>
            </w:pPr>
          </w:p>
          <w:p w:rsidR="008B7D6A" w:rsidRPr="00023A65" w:rsidRDefault="008B7D6A" w:rsidP="007144A2">
            <w:pPr>
              <w:spacing w:after="0" w:line="240" w:lineRule="auto"/>
              <w:ind w:right="-232"/>
              <w:rPr>
                <w:rFonts w:ascii="Times New Roman" w:hAnsi="Times New Roman" w:cs="Times New Roman"/>
                <w:sz w:val="20"/>
                <w:szCs w:val="20"/>
              </w:rPr>
            </w:pPr>
          </w:p>
          <w:p w:rsidR="008B7D6A" w:rsidRPr="00023A65" w:rsidRDefault="008B7D6A" w:rsidP="007144A2">
            <w:pPr>
              <w:spacing w:after="0" w:line="240" w:lineRule="auto"/>
              <w:ind w:right="-232"/>
              <w:rPr>
                <w:rFonts w:ascii="Times New Roman" w:hAnsi="Times New Roman" w:cs="Times New Roman"/>
                <w:sz w:val="20"/>
                <w:szCs w:val="20"/>
              </w:rPr>
            </w:pPr>
          </w:p>
          <w:p w:rsidR="008B7D6A" w:rsidRPr="00023A65" w:rsidRDefault="008B7D6A" w:rsidP="007144A2">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b/>
                <w:sz w:val="20"/>
                <w:szCs w:val="20"/>
              </w:rPr>
              <w:t>Miembros</w:t>
            </w:r>
          </w:p>
        </w:tc>
        <w:tc>
          <w:tcPr>
            <w:tcW w:w="4932" w:type="dxa"/>
            <w:tcBorders>
              <w:top w:val="single" w:sz="5" w:space="0" w:color="000000"/>
              <w:left w:val="single" w:sz="5" w:space="0" w:color="000000"/>
              <w:bottom w:val="single" w:sz="5" w:space="0" w:color="000000"/>
              <w:right w:val="single" w:sz="5" w:space="0" w:color="000000"/>
            </w:tcBorders>
          </w:tcPr>
          <w:p w:rsidR="008B7D6A" w:rsidRPr="00023A65" w:rsidRDefault="008B7D6A" w:rsidP="007144A2">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 xml:space="preserve">Dip. Luz Ma. Hernández </w:t>
            </w:r>
            <w:r w:rsidR="00730622" w:rsidRPr="00023A65">
              <w:rPr>
                <w:rFonts w:ascii="Times New Roman" w:eastAsia="Arial" w:hAnsi="Times New Roman" w:cs="Times New Roman"/>
                <w:sz w:val="20"/>
                <w:szCs w:val="20"/>
              </w:rPr>
              <w:t>Bermúdez</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730622">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morena</w:t>
            </w:r>
          </w:p>
        </w:tc>
      </w:tr>
      <w:tr w:rsidR="00023A65" w:rsidRPr="00023A65" w:rsidTr="00730622">
        <w:trPr>
          <w:trHeight w:val="20"/>
          <w:jc w:val="center"/>
        </w:trPr>
        <w:tc>
          <w:tcPr>
            <w:tcW w:w="697" w:type="dxa"/>
            <w:tcBorders>
              <w:top w:val="single" w:sz="5" w:space="0" w:color="000000"/>
              <w:left w:val="single" w:sz="5" w:space="0" w:color="000000"/>
              <w:bottom w:val="single" w:sz="7" w:space="0" w:color="000000"/>
              <w:right w:val="single" w:sz="5" w:space="0" w:color="000000"/>
            </w:tcBorders>
          </w:tcPr>
          <w:p w:rsidR="008B7D6A" w:rsidRPr="00023A65" w:rsidRDefault="008B7D6A" w:rsidP="007144A2">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5</w:t>
            </w:r>
          </w:p>
        </w:tc>
        <w:tc>
          <w:tcPr>
            <w:tcW w:w="1647" w:type="dxa"/>
            <w:vMerge/>
            <w:tcBorders>
              <w:left w:val="single" w:sz="5" w:space="0" w:color="000000"/>
              <w:right w:val="single" w:sz="5" w:space="0" w:color="000000"/>
            </w:tcBorders>
          </w:tcPr>
          <w:p w:rsidR="008B7D6A" w:rsidRPr="00023A65" w:rsidRDefault="008B7D6A" w:rsidP="007144A2">
            <w:pPr>
              <w:spacing w:after="0" w:line="240" w:lineRule="auto"/>
              <w:ind w:right="-232"/>
              <w:rPr>
                <w:rFonts w:ascii="Times New Roman" w:hAnsi="Times New Roman" w:cs="Times New Roman"/>
                <w:sz w:val="20"/>
                <w:szCs w:val="20"/>
              </w:rPr>
            </w:pPr>
          </w:p>
        </w:tc>
        <w:tc>
          <w:tcPr>
            <w:tcW w:w="4932" w:type="dxa"/>
            <w:tcBorders>
              <w:top w:val="single" w:sz="5" w:space="0" w:color="000000"/>
              <w:left w:val="single" w:sz="5" w:space="0" w:color="000000"/>
              <w:bottom w:val="single" w:sz="7" w:space="0" w:color="000000"/>
              <w:right w:val="single" w:sz="5" w:space="0" w:color="000000"/>
            </w:tcBorders>
          </w:tcPr>
          <w:p w:rsidR="008B7D6A" w:rsidRPr="00023A65" w:rsidRDefault="008B7D6A" w:rsidP="007144A2">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Anais Miriam Burgos Hernández</w:t>
            </w:r>
          </w:p>
        </w:tc>
        <w:tc>
          <w:tcPr>
            <w:tcW w:w="1820" w:type="dxa"/>
            <w:tcBorders>
              <w:top w:val="single" w:sz="5" w:space="0" w:color="000000"/>
              <w:left w:val="single" w:sz="5" w:space="0" w:color="000000"/>
              <w:bottom w:val="single" w:sz="7" w:space="0" w:color="000000"/>
              <w:right w:val="single" w:sz="5" w:space="0" w:color="000000"/>
            </w:tcBorders>
          </w:tcPr>
          <w:p w:rsidR="008B7D6A" w:rsidRPr="00023A65" w:rsidRDefault="008B7D6A" w:rsidP="00730622">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morena</w:t>
            </w:r>
          </w:p>
        </w:tc>
      </w:tr>
      <w:tr w:rsidR="00023A65" w:rsidRPr="00023A65" w:rsidTr="00730622">
        <w:trPr>
          <w:trHeight w:val="20"/>
          <w:jc w:val="center"/>
        </w:trPr>
        <w:tc>
          <w:tcPr>
            <w:tcW w:w="697" w:type="dxa"/>
            <w:tcBorders>
              <w:top w:val="single" w:sz="7" w:space="0" w:color="000000"/>
              <w:left w:val="single" w:sz="5" w:space="0" w:color="000000"/>
              <w:bottom w:val="single" w:sz="5" w:space="0" w:color="000000"/>
              <w:right w:val="single" w:sz="5" w:space="0" w:color="000000"/>
            </w:tcBorders>
          </w:tcPr>
          <w:p w:rsidR="008B7D6A" w:rsidRPr="00023A65" w:rsidRDefault="008B7D6A" w:rsidP="007144A2">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6</w:t>
            </w:r>
          </w:p>
        </w:tc>
        <w:tc>
          <w:tcPr>
            <w:tcW w:w="1647" w:type="dxa"/>
            <w:vMerge/>
            <w:tcBorders>
              <w:left w:val="single" w:sz="5" w:space="0" w:color="000000"/>
              <w:right w:val="single" w:sz="5" w:space="0" w:color="000000"/>
            </w:tcBorders>
          </w:tcPr>
          <w:p w:rsidR="008B7D6A" w:rsidRPr="00023A65" w:rsidRDefault="008B7D6A" w:rsidP="007144A2">
            <w:pPr>
              <w:spacing w:after="0" w:line="240" w:lineRule="auto"/>
              <w:ind w:right="-232"/>
              <w:rPr>
                <w:rFonts w:ascii="Times New Roman" w:hAnsi="Times New Roman" w:cs="Times New Roman"/>
                <w:sz w:val="20"/>
                <w:szCs w:val="20"/>
              </w:rPr>
            </w:pPr>
          </w:p>
        </w:tc>
        <w:tc>
          <w:tcPr>
            <w:tcW w:w="4932" w:type="dxa"/>
            <w:tcBorders>
              <w:top w:val="single" w:sz="7" w:space="0" w:color="000000"/>
              <w:left w:val="single" w:sz="5" w:space="0" w:color="000000"/>
              <w:bottom w:val="single" w:sz="5" w:space="0" w:color="000000"/>
              <w:right w:val="single" w:sz="5" w:space="0" w:color="000000"/>
            </w:tcBorders>
          </w:tcPr>
          <w:p w:rsidR="008B7D6A" w:rsidRPr="00023A65" w:rsidRDefault="008B7D6A" w:rsidP="007144A2">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Dionicio Jorge García Sánchez</w:t>
            </w:r>
          </w:p>
        </w:tc>
        <w:tc>
          <w:tcPr>
            <w:tcW w:w="1820" w:type="dxa"/>
            <w:tcBorders>
              <w:top w:val="single" w:sz="7" w:space="0" w:color="000000"/>
              <w:left w:val="single" w:sz="5" w:space="0" w:color="000000"/>
              <w:bottom w:val="single" w:sz="5" w:space="0" w:color="000000"/>
              <w:right w:val="single" w:sz="5" w:space="0" w:color="000000"/>
            </w:tcBorders>
          </w:tcPr>
          <w:p w:rsidR="008B7D6A" w:rsidRPr="00023A65" w:rsidRDefault="008B7D6A" w:rsidP="00730622">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morena</w:t>
            </w:r>
          </w:p>
        </w:tc>
      </w:tr>
      <w:tr w:rsidR="00023A65" w:rsidRPr="00023A65" w:rsidTr="00730622">
        <w:trPr>
          <w:trHeight w:val="20"/>
          <w:jc w:val="center"/>
        </w:trPr>
        <w:tc>
          <w:tcPr>
            <w:tcW w:w="697" w:type="dxa"/>
            <w:tcBorders>
              <w:top w:val="single" w:sz="5" w:space="0" w:color="000000"/>
              <w:left w:val="single" w:sz="5" w:space="0" w:color="000000"/>
              <w:bottom w:val="single" w:sz="5" w:space="0" w:color="000000"/>
              <w:right w:val="single" w:sz="5" w:space="0" w:color="000000"/>
            </w:tcBorders>
          </w:tcPr>
          <w:p w:rsidR="008B7D6A" w:rsidRPr="00023A65" w:rsidRDefault="008B7D6A" w:rsidP="007144A2">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7</w:t>
            </w:r>
          </w:p>
        </w:tc>
        <w:tc>
          <w:tcPr>
            <w:tcW w:w="1647" w:type="dxa"/>
            <w:vMerge/>
            <w:tcBorders>
              <w:left w:val="single" w:sz="5" w:space="0" w:color="000000"/>
              <w:right w:val="single" w:sz="5" w:space="0" w:color="000000"/>
            </w:tcBorders>
          </w:tcPr>
          <w:p w:rsidR="008B7D6A" w:rsidRPr="00023A65" w:rsidRDefault="008B7D6A" w:rsidP="007144A2">
            <w:pPr>
              <w:spacing w:after="0" w:line="240" w:lineRule="auto"/>
              <w:ind w:right="-232"/>
              <w:rPr>
                <w:rFonts w:ascii="Times New Roman" w:hAnsi="Times New Roman" w:cs="Times New Roman"/>
                <w:sz w:val="20"/>
                <w:szCs w:val="20"/>
              </w:rPr>
            </w:pPr>
          </w:p>
        </w:tc>
        <w:tc>
          <w:tcPr>
            <w:tcW w:w="4932" w:type="dxa"/>
            <w:tcBorders>
              <w:top w:val="single" w:sz="5" w:space="0" w:color="000000"/>
              <w:left w:val="single" w:sz="5" w:space="0" w:color="000000"/>
              <w:bottom w:val="single" w:sz="5" w:space="0" w:color="000000"/>
              <w:right w:val="single" w:sz="5" w:space="0" w:color="000000"/>
            </w:tcBorders>
          </w:tcPr>
          <w:p w:rsidR="008B7D6A" w:rsidRPr="00023A65" w:rsidRDefault="008B7D6A" w:rsidP="007144A2">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Karla Gabriela Esperanza Aguilar Talavera</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730622">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PRI</w:t>
            </w:r>
          </w:p>
        </w:tc>
      </w:tr>
      <w:tr w:rsidR="00023A65" w:rsidRPr="00023A65" w:rsidTr="00730622">
        <w:trPr>
          <w:trHeight w:val="20"/>
          <w:jc w:val="center"/>
        </w:trPr>
        <w:tc>
          <w:tcPr>
            <w:tcW w:w="697" w:type="dxa"/>
            <w:tcBorders>
              <w:top w:val="single" w:sz="5" w:space="0" w:color="000000"/>
              <w:left w:val="single" w:sz="5" w:space="0" w:color="000000"/>
              <w:bottom w:val="single" w:sz="5" w:space="0" w:color="000000"/>
              <w:right w:val="single" w:sz="5" w:space="0" w:color="000000"/>
            </w:tcBorders>
          </w:tcPr>
          <w:p w:rsidR="008B7D6A" w:rsidRPr="00023A65" w:rsidRDefault="008B7D6A" w:rsidP="007144A2">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8</w:t>
            </w:r>
          </w:p>
        </w:tc>
        <w:tc>
          <w:tcPr>
            <w:tcW w:w="1647" w:type="dxa"/>
            <w:vMerge/>
            <w:tcBorders>
              <w:left w:val="single" w:sz="5" w:space="0" w:color="000000"/>
              <w:right w:val="single" w:sz="5" w:space="0" w:color="000000"/>
            </w:tcBorders>
          </w:tcPr>
          <w:p w:rsidR="008B7D6A" w:rsidRPr="00023A65" w:rsidRDefault="008B7D6A" w:rsidP="007144A2">
            <w:pPr>
              <w:spacing w:after="0" w:line="240" w:lineRule="auto"/>
              <w:ind w:right="-232"/>
              <w:rPr>
                <w:rFonts w:ascii="Times New Roman" w:hAnsi="Times New Roman" w:cs="Times New Roman"/>
                <w:sz w:val="20"/>
                <w:szCs w:val="20"/>
              </w:rPr>
            </w:pPr>
          </w:p>
        </w:tc>
        <w:tc>
          <w:tcPr>
            <w:tcW w:w="4932" w:type="dxa"/>
            <w:tcBorders>
              <w:top w:val="single" w:sz="5" w:space="0" w:color="000000"/>
              <w:left w:val="single" w:sz="5" w:space="0" w:color="000000"/>
              <w:bottom w:val="single" w:sz="5" w:space="0" w:color="000000"/>
              <w:right w:val="single" w:sz="5" w:space="0" w:color="000000"/>
            </w:tcBorders>
          </w:tcPr>
          <w:p w:rsidR="008B7D6A" w:rsidRPr="00023A65" w:rsidRDefault="008B7D6A" w:rsidP="007144A2">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Cristina Sánchez Coronel</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730622">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PRI</w:t>
            </w:r>
          </w:p>
        </w:tc>
      </w:tr>
      <w:tr w:rsidR="00023A65" w:rsidRPr="00023A65" w:rsidTr="00730622">
        <w:trPr>
          <w:trHeight w:val="20"/>
          <w:jc w:val="center"/>
        </w:trPr>
        <w:tc>
          <w:tcPr>
            <w:tcW w:w="697" w:type="dxa"/>
            <w:tcBorders>
              <w:top w:val="single" w:sz="5" w:space="0" w:color="000000"/>
              <w:left w:val="single" w:sz="5" w:space="0" w:color="000000"/>
              <w:bottom w:val="single" w:sz="5" w:space="0" w:color="000000"/>
              <w:right w:val="single" w:sz="5" w:space="0" w:color="000000"/>
            </w:tcBorders>
          </w:tcPr>
          <w:p w:rsidR="008B7D6A" w:rsidRPr="00023A65" w:rsidRDefault="008B7D6A" w:rsidP="007144A2">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9</w:t>
            </w:r>
          </w:p>
        </w:tc>
        <w:tc>
          <w:tcPr>
            <w:tcW w:w="1647" w:type="dxa"/>
            <w:vMerge/>
            <w:tcBorders>
              <w:left w:val="single" w:sz="5" w:space="0" w:color="000000"/>
              <w:right w:val="single" w:sz="5" w:space="0" w:color="000000"/>
            </w:tcBorders>
          </w:tcPr>
          <w:p w:rsidR="008B7D6A" w:rsidRPr="00023A65" w:rsidRDefault="008B7D6A" w:rsidP="007144A2">
            <w:pPr>
              <w:spacing w:after="0" w:line="240" w:lineRule="auto"/>
              <w:ind w:right="-232"/>
              <w:rPr>
                <w:rFonts w:ascii="Times New Roman" w:hAnsi="Times New Roman" w:cs="Times New Roman"/>
                <w:sz w:val="20"/>
                <w:szCs w:val="20"/>
              </w:rPr>
            </w:pPr>
          </w:p>
        </w:tc>
        <w:tc>
          <w:tcPr>
            <w:tcW w:w="4932" w:type="dxa"/>
            <w:tcBorders>
              <w:top w:val="single" w:sz="5" w:space="0" w:color="000000"/>
              <w:left w:val="single" w:sz="5" w:space="0" w:color="000000"/>
              <w:bottom w:val="single" w:sz="5" w:space="0" w:color="000000"/>
              <w:right w:val="single" w:sz="5" w:space="0" w:color="000000"/>
            </w:tcBorders>
          </w:tcPr>
          <w:p w:rsidR="008B7D6A" w:rsidRPr="00023A65" w:rsidRDefault="008B7D6A" w:rsidP="007144A2">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Martha Amalia Moya Bastón</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730622">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PAN</w:t>
            </w:r>
          </w:p>
        </w:tc>
      </w:tr>
      <w:tr w:rsidR="00023A65" w:rsidRPr="00023A65" w:rsidTr="00730622">
        <w:trPr>
          <w:trHeight w:val="20"/>
          <w:jc w:val="center"/>
        </w:trPr>
        <w:tc>
          <w:tcPr>
            <w:tcW w:w="697" w:type="dxa"/>
            <w:tcBorders>
              <w:top w:val="single" w:sz="5" w:space="0" w:color="000000"/>
              <w:left w:val="single" w:sz="5" w:space="0" w:color="000000"/>
              <w:bottom w:val="single" w:sz="5" w:space="0" w:color="000000"/>
              <w:right w:val="single" w:sz="5" w:space="0" w:color="000000"/>
            </w:tcBorders>
          </w:tcPr>
          <w:p w:rsidR="008B7D6A" w:rsidRPr="00023A65" w:rsidRDefault="008B7D6A" w:rsidP="00730622">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10</w:t>
            </w:r>
          </w:p>
        </w:tc>
        <w:tc>
          <w:tcPr>
            <w:tcW w:w="1647" w:type="dxa"/>
            <w:vMerge/>
            <w:tcBorders>
              <w:left w:val="single" w:sz="5" w:space="0" w:color="000000"/>
              <w:right w:val="single" w:sz="5" w:space="0" w:color="000000"/>
            </w:tcBorders>
          </w:tcPr>
          <w:p w:rsidR="008B7D6A" w:rsidRPr="00023A65" w:rsidRDefault="008B7D6A" w:rsidP="007144A2">
            <w:pPr>
              <w:spacing w:after="0" w:line="240" w:lineRule="auto"/>
              <w:ind w:right="-232"/>
              <w:rPr>
                <w:rFonts w:ascii="Times New Roman" w:hAnsi="Times New Roman" w:cs="Times New Roman"/>
                <w:sz w:val="20"/>
                <w:szCs w:val="20"/>
              </w:rPr>
            </w:pPr>
          </w:p>
        </w:tc>
        <w:tc>
          <w:tcPr>
            <w:tcW w:w="4932" w:type="dxa"/>
            <w:tcBorders>
              <w:top w:val="single" w:sz="5" w:space="0" w:color="000000"/>
              <w:left w:val="single" w:sz="5" w:space="0" w:color="000000"/>
              <w:bottom w:val="single" w:sz="5" w:space="0" w:color="000000"/>
              <w:right w:val="single" w:sz="5" w:space="0" w:color="000000"/>
            </w:tcBorders>
          </w:tcPr>
          <w:p w:rsidR="008B7D6A" w:rsidRPr="00023A65" w:rsidRDefault="008B7D6A" w:rsidP="007144A2">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Francisco Javier Santos Arreola</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730622">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PAN</w:t>
            </w:r>
          </w:p>
        </w:tc>
      </w:tr>
      <w:tr w:rsidR="00023A65" w:rsidRPr="00023A65" w:rsidTr="00730622">
        <w:trPr>
          <w:trHeight w:val="20"/>
          <w:jc w:val="center"/>
        </w:trPr>
        <w:tc>
          <w:tcPr>
            <w:tcW w:w="697" w:type="dxa"/>
            <w:tcBorders>
              <w:top w:val="single" w:sz="5" w:space="0" w:color="000000"/>
              <w:left w:val="single" w:sz="5" w:space="0" w:color="000000"/>
              <w:bottom w:val="single" w:sz="5" w:space="0" w:color="000000"/>
              <w:right w:val="single" w:sz="5" w:space="0" w:color="000000"/>
            </w:tcBorders>
          </w:tcPr>
          <w:p w:rsidR="008B7D6A" w:rsidRPr="00023A65" w:rsidRDefault="008B7D6A" w:rsidP="00730622">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11</w:t>
            </w:r>
          </w:p>
        </w:tc>
        <w:tc>
          <w:tcPr>
            <w:tcW w:w="1647" w:type="dxa"/>
            <w:vMerge/>
            <w:tcBorders>
              <w:left w:val="single" w:sz="5" w:space="0" w:color="000000"/>
              <w:right w:val="single" w:sz="5" w:space="0" w:color="000000"/>
            </w:tcBorders>
          </w:tcPr>
          <w:p w:rsidR="008B7D6A" w:rsidRPr="00023A65" w:rsidRDefault="008B7D6A" w:rsidP="007144A2">
            <w:pPr>
              <w:spacing w:after="0" w:line="240" w:lineRule="auto"/>
              <w:ind w:right="-232"/>
              <w:rPr>
                <w:rFonts w:ascii="Times New Roman" w:hAnsi="Times New Roman" w:cs="Times New Roman"/>
                <w:sz w:val="20"/>
                <w:szCs w:val="20"/>
              </w:rPr>
            </w:pPr>
          </w:p>
        </w:tc>
        <w:tc>
          <w:tcPr>
            <w:tcW w:w="4932" w:type="dxa"/>
            <w:tcBorders>
              <w:top w:val="single" w:sz="5" w:space="0" w:color="000000"/>
              <w:left w:val="single" w:sz="5" w:space="0" w:color="000000"/>
              <w:bottom w:val="single" w:sz="5" w:space="0" w:color="000000"/>
              <w:right w:val="single" w:sz="5" w:space="0" w:color="000000"/>
            </w:tcBorders>
          </w:tcPr>
          <w:p w:rsidR="008B7D6A" w:rsidRPr="00023A65" w:rsidRDefault="008B7D6A" w:rsidP="007144A2">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Sergio García Sosa</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730622">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PT</w:t>
            </w:r>
          </w:p>
        </w:tc>
      </w:tr>
      <w:tr w:rsidR="00023A65" w:rsidRPr="00023A65" w:rsidTr="00730622">
        <w:trPr>
          <w:trHeight w:val="20"/>
          <w:jc w:val="center"/>
        </w:trPr>
        <w:tc>
          <w:tcPr>
            <w:tcW w:w="697" w:type="dxa"/>
            <w:tcBorders>
              <w:top w:val="single" w:sz="5" w:space="0" w:color="000000"/>
              <w:left w:val="single" w:sz="5" w:space="0" w:color="000000"/>
              <w:bottom w:val="single" w:sz="5" w:space="0" w:color="000000"/>
              <w:right w:val="single" w:sz="5" w:space="0" w:color="000000"/>
            </w:tcBorders>
          </w:tcPr>
          <w:p w:rsidR="008B7D6A" w:rsidRPr="00023A65" w:rsidRDefault="008B7D6A" w:rsidP="00730622">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12</w:t>
            </w:r>
          </w:p>
        </w:tc>
        <w:tc>
          <w:tcPr>
            <w:tcW w:w="1647" w:type="dxa"/>
            <w:vMerge/>
            <w:tcBorders>
              <w:left w:val="single" w:sz="5" w:space="0" w:color="000000"/>
              <w:right w:val="single" w:sz="5" w:space="0" w:color="000000"/>
            </w:tcBorders>
          </w:tcPr>
          <w:p w:rsidR="008B7D6A" w:rsidRPr="00023A65" w:rsidRDefault="008B7D6A" w:rsidP="007144A2">
            <w:pPr>
              <w:spacing w:after="0" w:line="240" w:lineRule="auto"/>
              <w:ind w:right="-232"/>
              <w:rPr>
                <w:rFonts w:ascii="Times New Roman" w:hAnsi="Times New Roman" w:cs="Times New Roman"/>
                <w:sz w:val="20"/>
                <w:szCs w:val="20"/>
              </w:rPr>
            </w:pPr>
          </w:p>
        </w:tc>
        <w:tc>
          <w:tcPr>
            <w:tcW w:w="4932" w:type="dxa"/>
            <w:tcBorders>
              <w:top w:val="single" w:sz="5" w:space="0" w:color="000000"/>
              <w:left w:val="single" w:sz="5" w:space="0" w:color="000000"/>
              <w:bottom w:val="single" w:sz="5" w:space="0" w:color="000000"/>
              <w:right w:val="single" w:sz="5" w:space="0" w:color="000000"/>
            </w:tcBorders>
          </w:tcPr>
          <w:p w:rsidR="008B7D6A" w:rsidRPr="00023A65" w:rsidRDefault="008B7D6A" w:rsidP="007144A2">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María Luisa Mendoza Mondragón</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730622">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PVEM</w:t>
            </w:r>
          </w:p>
        </w:tc>
      </w:tr>
      <w:tr w:rsidR="00023A65" w:rsidRPr="00023A65" w:rsidTr="00730622">
        <w:trPr>
          <w:trHeight w:val="20"/>
          <w:jc w:val="center"/>
        </w:trPr>
        <w:tc>
          <w:tcPr>
            <w:tcW w:w="697" w:type="dxa"/>
            <w:tcBorders>
              <w:top w:val="single" w:sz="5" w:space="0" w:color="000000"/>
              <w:left w:val="single" w:sz="5" w:space="0" w:color="000000"/>
              <w:bottom w:val="single" w:sz="5" w:space="0" w:color="000000"/>
              <w:right w:val="single" w:sz="5" w:space="0" w:color="000000"/>
            </w:tcBorders>
          </w:tcPr>
          <w:p w:rsidR="008B7D6A" w:rsidRPr="00023A65" w:rsidRDefault="008B7D6A" w:rsidP="00730622">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13</w:t>
            </w:r>
          </w:p>
        </w:tc>
        <w:tc>
          <w:tcPr>
            <w:tcW w:w="1647" w:type="dxa"/>
            <w:vMerge/>
            <w:tcBorders>
              <w:left w:val="single" w:sz="5" w:space="0" w:color="000000"/>
              <w:bottom w:val="single" w:sz="5" w:space="0" w:color="000000"/>
              <w:right w:val="single" w:sz="5" w:space="0" w:color="000000"/>
            </w:tcBorders>
          </w:tcPr>
          <w:p w:rsidR="008B7D6A" w:rsidRPr="00023A65" w:rsidRDefault="008B7D6A" w:rsidP="007144A2">
            <w:pPr>
              <w:spacing w:after="0" w:line="240" w:lineRule="auto"/>
              <w:ind w:right="-232"/>
              <w:rPr>
                <w:rFonts w:ascii="Times New Roman" w:hAnsi="Times New Roman" w:cs="Times New Roman"/>
                <w:sz w:val="20"/>
                <w:szCs w:val="20"/>
              </w:rPr>
            </w:pPr>
          </w:p>
        </w:tc>
        <w:tc>
          <w:tcPr>
            <w:tcW w:w="4932" w:type="dxa"/>
            <w:tcBorders>
              <w:top w:val="single" w:sz="5" w:space="0" w:color="000000"/>
              <w:left w:val="single" w:sz="5" w:space="0" w:color="000000"/>
              <w:bottom w:val="single" w:sz="5" w:space="0" w:color="000000"/>
              <w:right w:val="single" w:sz="5" w:space="0" w:color="000000"/>
            </w:tcBorders>
          </w:tcPr>
          <w:p w:rsidR="008B7D6A" w:rsidRPr="00023A65" w:rsidRDefault="008B7D6A" w:rsidP="007144A2">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Mónica Miriam Granillo Velazco</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730622">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N Alianza</w:t>
            </w:r>
          </w:p>
        </w:tc>
      </w:tr>
    </w:tbl>
    <w:p w:rsidR="008B7D6A" w:rsidRPr="00023A65" w:rsidRDefault="008B7D6A" w:rsidP="00B4081F">
      <w:pPr>
        <w:spacing w:line="240" w:lineRule="auto"/>
        <w:ind w:right="-234"/>
        <w:rPr>
          <w:rFonts w:ascii="Times New Roman" w:hAnsi="Times New Roman" w:cs="Times New Roman"/>
          <w:sz w:val="20"/>
          <w:szCs w:val="20"/>
        </w:rPr>
      </w:pPr>
    </w:p>
    <w:p w:rsidR="008B7D6A" w:rsidRPr="00023A65" w:rsidRDefault="008B7D6A" w:rsidP="00B4081F">
      <w:pPr>
        <w:spacing w:line="240" w:lineRule="auto"/>
        <w:ind w:right="-234"/>
        <w:rPr>
          <w:rFonts w:ascii="Times New Roman" w:hAnsi="Times New Roman" w:cs="Times New Roman"/>
          <w:sz w:val="20"/>
          <w:szCs w:val="20"/>
        </w:rPr>
      </w:pPr>
    </w:p>
    <w:tbl>
      <w:tblPr>
        <w:tblW w:w="8979" w:type="dxa"/>
        <w:jc w:val="center"/>
        <w:tblLayout w:type="fixed"/>
        <w:tblCellMar>
          <w:left w:w="0" w:type="dxa"/>
          <w:right w:w="0" w:type="dxa"/>
        </w:tblCellMar>
        <w:tblLook w:val="01E0" w:firstRow="1" w:lastRow="1" w:firstColumn="1" w:lastColumn="1" w:noHBand="0" w:noVBand="0"/>
      </w:tblPr>
      <w:tblGrid>
        <w:gridCol w:w="692"/>
        <w:gridCol w:w="1642"/>
        <w:gridCol w:w="4821"/>
        <w:gridCol w:w="1824"/>
      </w:tblGrid>
      <w:tr w:rsidR="00023A65" w:rsidRPr="00023A65" w:rsidTr="00977804">
        <w:trPr>
          <w:trHeight w:val="20"/>
          <w:jc w:val="center"/>
        </w:trPr>
        <w:tc>
          <w:tcPr>
            <w:tcW w:w="8979" w:type="dxa"/>
            <w:gridSpan w:val="4"/>
            <w:tcBorders>
              <w:top w:val="single" w:sz="5" w:space="0" w:color="000000"/>
              <w:left w:val="single" w:sz="5" w:space="0" w:color="000000"/>
              <w:bottom w:val="nil"/>
              <w:right w:val="single" w:sz="5" w:space="0" w:color="000000"/>
            </w:tcBorders>
            <w:shd w:val="clear" w:color="auto" w:fill="D0CECE"/>
          </w:tcPr>
          <w:p w:rsidR="008B7D6A" w:rsidRPr="00023A65" w:rsidRDefault="008B7D6A" w:rsidP="00977804">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14.- Comisión de Salud, Asistencia y Bienestar Social</w:t>
            </w:r>
          </w:p>
        </w:tc>
      </w:tr>
      <w:tr w:rsidR="00023A65" w:rsidRPr="00023A65" w:rsidTr="00977804">
        <w:trPr>
          <w:trHeight w:val="20"/>
          <w:jc w:val="center"/>
        </w:trPr>
        <w:tc>
          <w:tcPr>
            <w:tcW w:w="2334" w:type="dxa"/>
            <w:gridSpan w:val="2"/>
            <w:tcBorders>
              <w:top w:val="single" w:sz="5" w:space="0" w:color="000000"/>
              <w:left w:val="single" w:sz="5" w:space="0" w:color="000000"/>
              <w:bottom w:val="nil"/>
              <w:right w:val="single" w:sz="5" w:space="0" w:color="000000"/>
            </w:tcBorders>
            <w:shd w:val="clear" w:color="auto" w:fill="D0CECE"/>
          </w:tcPr>
          <w:p w:rsidR="008B7D6A" w:rsidRPr="00023A65" w:rsidRDefault="008B7D6A" w:rsidP="00977804">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Cargo</w:t>
            </w:r>
          </w:p>
        </w:tc>
        <w:tc>
          <w:tcPr>
            <w:tcW w:w="4821" w:type="dxa"/>
            <w:tcBorders>
              <w:top w:val="single" w:sz="5" w:space="0" w:color="000000"/>
              <w:left w:val="single" w:sz="5" w:space="0" w:color="000000"/>
              <w:bottom w:val="single" w:sz="5" w:space="0" w:color="000000"/>
              <w:right w:val="single" w:sz="5" w:space="0" w:color="000000"/>
            </w:tcBorders>
            <w:shd w:val="clear" w:color="auto" w:fill="D0CECE"/>
          </w:tcPr>
          <w:p w:rsidR="008B7D6A" w:rsidRPr="00023A65" w:rsidRDefault="008B7D6A" w:rsidP="00977804">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Nombre</w:t>
            </w:r>
          </w:p>
        </w:tc>
        <w:tc>
          <w:tcPr>
            <w:tcW w:w="1824" w:type="dxa"/>
            <w:tcBorders>
              <w:top w:val="single" w:sz="5" w:space="0" w:color="000000"/>
              <w:left w:val="single" w:sz="5" w:space="0" w:color="000000"/>
              <w:bottom w:val="single" w:sz="5" w:space="0" w:color="000000"/>
              <w:right w:val="single" w:sz="5" w:space="0" w:color="000000"/>
            </w:tcBorders>
            <w:shd w:val="clear" w:color="auto" w:fill="D0CECE"/>
          </w:tcPr>
          <w:p w:rsidR="008B7D6A" w:rsidRPr="00023A65" w:rsidRDefault="008B7D6A" w:rsidP="00977804">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Grupo</w:t>
            </w:r>
          </w:p>
          <w:p w:rsidR="008B7D6A" w:rsidRPr="00023A65" w:rsidRDefault="008B7D6A" w:rsidP="00977804">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Parlamentario</w:t>
            </w:r>
          </w:p>
        </w:tc>
      </w:tr>
      <w:tr w:rsidR="00023A65" w:rsidRPr="00023A65" w:rsidTr="00977804">
        <w:trPr>
          <w:trHeight w:val="20"/>
          <w:jc w:val="center"/>
        </w:trPr>
        <w:tc>
          <w:tcPr>
            <w:tcW w:w="692" w:type="dxa"/>
            <w:tcBorders>
              <w:top w:val="single" w:sz="5" w:space="0" w:color="000000"/>
              <w:left w:val="single" w:sz="5" w:space="0" w:color="000000"/>
              <w:bottom w:val="single" w:sz="5" w:space="0" w:color="000000"/>
              <w:right w:val="single" w:sz="5" w:space="0" w:color="000000"/>
            </w:tcBorders>
          </w:tcPr>
          <w:p w:rsidR="008B7D6A" w:rsidRPr="00023A65" w:rsidRDefault="008B7D6A" w:rsidP="00977804">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1</w:t>
            </w:r>
          </w:p>
        </w:tc>
        <w:tc>
          <w:tcPr>
            <w:tcW w:w="1642" w:type="dxa"/>
            <w:tcBorders>
              <w:top w:val="single" w:sz="5" w:space="0" w:color="000000"/>
              <w:left w:val="single" w:sz="5" w:space="0" w:color="000000"/>
              <w:bottom w:val="single" w:sz="5" w:space="0" w:color="000000"/>
              <w:right w:val="single" w:sz="5" w:space="0" w:color="000000"/>
            </w:tcBorders>
          </w:tcPr>
          <w:p w:rsidR="008B7D6A" w:rsidRPr="00023A65" w:rsidRDefault="008B7D6A" w:rsidP="00977804">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b/>
                <w:sz w:val="20"/>
                <w:szCs w:val="20"/>
              </w:rPr>
              <w:t>Presidente</w:t>
            </w:r>
          </w:p>
        </w:tc>
        <w:tc>
          <w:tcPr>
            <w:tcW w:w="4821" w:type="dxa"/>
            <w:tcBorders>
              <w:top w:val="single" w:sz="5" w:space="0" w:color="000000"/>
              <w:left w:val="single" w:sz="5" w:space="0" w:color="000000"/>
              <w:bottom w:val="single" w:sz="5" w:space="0" w:color="000000"/>
              <w:right w:val="single" w:sz="5" w:space="0" w:color="000000"/>
            </w:tcBorders>
          </w:tcPr>
          <w:p w:rsidR="008B7D6A" w:rsidRPr="00023A65" w:rsidRDefault="008B7D6A" w:rsidP="00977804">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Alfredo Quiroz Fuentes</w:t>
            </w:r>
          </w:p>
        </w:tc>
        <w:tc>
          <w:tcPr>
            <w:tcW w:w="1824" w:type="dxa"/>
            <w:tcBorders>
              <w:top w:val="single" w:sz="5" w:space="0" w:color="000000"/>
              <w:left w:val="single" w:sz="5" w:space="0" w:color="000000"/>
              <w:bottom w:val="single" w:sz="5" w:space="0" w:color="000000"/>
              <w:right w:val="single" w:sz="5" w:space="0" w:color="000000"/>
            </w:tcBorders>
          </w:tcPr>
          <w:p w:rsidR="008B7D6A" w:rsidRPr="00023A65" w:rsidRDefault="008B7D6A" w:rsidP="00977804">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PRI</w:t>
            </w:r>
          </w:p>
        </w:tc>
      </w:tr>
      <w:tr w:rsidR="00023A65" w:rsidRPr="00023A65" w:rsidTr="00977804">
        <w:trPr>
          <w:trHeight w:val="20"/>
          <w:jc w:val="center"/>
        </w:trPr>
        <w:tc>
          <w:tcPr>
            <w:tcW w:w="692" w:type="dxa"/>
            <w:tcBorders>
              <w:top w:val="single" w:sz="5" w:space="0" w:color="000000"/>
              <w:left w:val="single" w:sz="5" w:space="0" w:color="000000"/>
              <w:bottom w:val="single" w:sz="5" w:space="0" w:color="000000"/>
              <w:right w:val="single" w:sz="5" w:space="0" w:color="000000"/>
            </w:tcBorders>
          </w:tcPr>
          <w:p w:rsidR="008B7D6A" w:rsidRPr="00023A65" w:rsidRDefault="008B7D6A" w:rsidP="00977804">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2</w:t>
            </w:r>
          </w:p>
        </w:tc>
        <w:tc>
          <w:tcPr>
            <w:tcW w:w="1642" w:type="dxa"/>
            <w:tcBorders>
              <w:top w:val="single" w:sz="5" w:space="0" w:color="000000"/>
              <w:left w:val="single" w:sz="5" w:space="0" w:color="000000"/>
              <w:bottom w:val="single" w:sz="5" w:space="0" w:color="000000"/>
              <w:right w:val="single" w:sz="5" w:space="0" w:color="000000"/>
            </w:tcBorders>
          </w:tcPr>
          <w:p w:rsidR="008B7D6A" w:rsidRPr="00023A65" w:rsidRDefault="008B7D6A" w:rsidP="00977804">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b/>
                <w:sz w:val="20"/>
                <w:szCs w:val="20"/>
              </w:rPr>
              <w:t>Secretaria</w:t>
            </w:r>
          </w:p>
        </w:tc>
        <w:tc>
          <w:tcPr>
            <w:tcW w:w="4821" w:type="dxa"/>
            <w:tcBorders>
              <w:top w:val="single" w:sz="5" w:space="0" w:color="000000"/>
              <w:left w:val="single" w:sz="5" w:space="0" w:color="000000"/>
              <w:bottom w:val="single" w:sz="5" w:space="0" w:color="000000"/>
              <w:right w:val="single" w:sz="5" w:space="0" w:color="000000"/>
            </w:tcBorders>
          </w:tcPr>
          <w:p w:rsidR="008B7D6A" w:rsidRPr="00023A65" w:rsidRDefault="008B7D6A" w:rsidP="00977804">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Rosa María Zetina González</w:t>
            </w:r>
          </w:p>
        </w:tc>
        <w:tc>
          <w:tcPr>
            <w:tcW w:w="1824" w:type="dxa"/>
            <w:tcBorders>
              <w:top w:val="single" w:sz="5" w:space="0" w:color="000000"/>
              <w:left w:val="single" w:sz="5" w:space="0" w:color="000000"/>
              <w:bottom w:val="single" w:sz="5" w:space="0" w:color="000000"/>
              <w:right w:val="single" w:sz="5" w:space="0" w:color="000000"/>
            </w:tcBorders>
          </w:tcPr>
          <w:p w:rsidR="008B7D6A" w:rsidRPr="00023A65" w:rsidRDefault="008B7D6A" w:rsidP="00977804">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morena</w:t>
            </w:r>
          </w:p>
        </w:tc>
      </w:tr>
      <w:tr w:rsidR="00023A65" w:rsidRPr="00023A65" w:rsidTr="00977804">
        <w:trPr>
          <w:trHeight w:val="20"/>
          <w:jc w:val="center"/>
        </w:trPr>
        <w:tc>
          <w:tcPr>
            <w:tcW w:w="692" w:type="dxa"/>
            <w:tcBorders>
              <w:top w:val="single" w:sz="5" w:space="0" w:color="000000"/>
              <w:left w:val="single" w:sz="5" w:space="0" w:color="000000"/>
              <w:bottom w:val="single" w:sz="5" w:space="0" w:color="000000"/>
              <w:right w:val="single" w:sz="5" w:space="0" w:color="000000"/>
            </w:tcBorders>
          </w:tcPr>
          <w:p w:rsidR="008B7D6A" w:rsidRPr="00023A65" w:rsidRDefault="008B7D6A" w:rsidP="00977804">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3</w:t>
            </w:r>
          </w:p>
        </w:tc>
        <w:tc>
          <w:tcPr>
            <w:tcW w:w="1642" w:type="dxa"/>
            <w:tcBorders>
              <w:top w:val="single" w:sz="5" w:space="0" w:color="000000"/>
              <w:left w:val="single" w:sz="5" w:space="0" w:color="000000"/>
              <w:bottom w:val="single" w:sz="5" w:space="0" w:color="000000"/>
              <w:right w:val="single" w:sz="5" w:space="0" w:color="000000"/>
            </w:tcBorders>
          </w:tcPr>
          <w:p w:rsidR="008B7D6A" w:rsidRPr="00023A65" w:rsidRDefault="008B7D6A" w:rsidP="00977804">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b/>
                <w:sz w:val="20"/>
                <w:szCs w:val="20"/>
              </w:rPr>
              <w:t>Prosecretaria</w:t>
            </w:r>
          </w:p>
        </w:tc>
        <w:tc>
          <w:tcPr>
            <w:tcW w:w="4821" w:type="dxa"/>
            <w:tcBorders>
              <w:top w:val="single" w:sz="5" w:space="0" w:color="000000"/>
              <w:left w:val="single" w:sz="5" w:space="0" w:color="000000"/>
              <w:bottom w:val="single" w:sz="5" w:space="0" w:color="000000"/>
              <w:right w:val="single" w:sz="5" w:space="0" w:color="000000"/>
            </w:tcBorders>
          </w:tcPr>
          <w:p w:rsidR="008B7D6A" w:rsidRPr="00023A65" w:rsidRDefault="008B7D6A" w:rsidP="00977804">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Martha Amalia Moya Bastón</w:t>
            </w:r>
          </w:p>
        </w:tc>
        <w:tc>
          <w:tcPr>
            <w:tcW w:w="1824" w:type="dxa"/>
            <w:tcBorders>
              <w:top w:val="single" w:sz="5" w:space="0" w:color="000000"/>
              <w:left w:val="single" w:sz="5" w:space="0" w:color="000000"/>
              <w:bottom w:val="single" w:sz="5" w:space="0" w:color="000000"/>
              <w:right w:val="single" w:sz="5" w:space="0" w:color="000000"/>
            </w:tcBorders>
          </w:tcPr>
          <w:p w:rsidR="008B7D6A" w:rsidRPr="00023A65" w:rsidRDefault="008B7D6A" w:rsidP="00977804">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PAN</w:t>
            </w:r>
          </w:p>
        </w:tc>
      </w:tr>
      <w:tr w:rsidR="00023A65" w:rsidRPr="00023A65" w:rsidTr="00977804">
        <w:trPr>
          <w:trHeight w:val="20"/>
          <w:jc w:val="center"/>
        </w:trPr>
        <w:tc>
          <w:tcPr>
            <w:tcW w:w="692" w:type="dxa"/>
            <w:tcBorders>
              <w:top w:val="single" w:sz="5" w:space="0" w:color="000000"/>
              <w:left w:val="single" w:sz="5" w:space="0" w:color="000000"/>
              <w:bottom w:val="single" w:sz="5" w:space="0" w:color="000000"/>
              <w:right w:val="single" w:sz="5" w:space="0" w:color="000000"/>
            </w:tcBorders>
          </w:tcPr>
          <w:p w:rsidR="008B7D6A" w:rsidRPr="00023A65" w:rsidRDefault="008B7D6A" w:rsidP="00977804">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4</w:t>
            </w:r>
          </w:p>
        </w:tc>
        <w:tc>
          <w:tcPr>
            <w:tcW w:w="1642" w:type="dxa"/>
            <w:vMerge w:val="restart"/>
            <w:tcBorders>
              <w:top w:val="single" w:sz="5" w:space="0" w:color="000000"/>
              <w:left w:val="single" w:sz="5" w:space="0" w:color="000000"/>
              <w:right w:val="single" w:sz="5" w:space="0" w:color="000000"/>
            </w:tcBorders>
          </w:tcPr>
          <w:p w:rsidR="008B7D6A" w:rsidRPr="00023A65" w:rsidRDefault="008B7D6A" w:rsidP="00977804">
            <w:pPr>
              <w:spacing w:after="0" w:line="240" w:lineRule="auto"/>
              <w:ind w:right="-232"/>
              <w:rPr>
                <w:rFonts w:ascii="Times New Roman" w:hAnsi="Times New Roman" w:cs="Times New Roman"/>
                <w:sz w:val="20"/>
                <w:szCs w:val="20"/>
              </w:rPr>
            </w:pPr>
          </w:p>
          <w:p w:rsidR="008B7D6A" w:rsidRPr="00023A65" w:rsidRDefault="008B7D6A" w:rsidP="00977804">
            <w:pPr>
              <w:spacing w:after="0" w:line="240" w:lineRule="auto"/>
              <w:ind w:right="-232"/>
              <w:rPr>
                <w:rFonts w:ascii="Times New Roman" w:hAnsi="Times New Roman" w:cs="Times New Roman"/>
                <w:sz w:val="20"/>
                <w:szCs w:val="20"/>
              </w:rPr>
            </w:pPr>
          </w:p>
          <w:p w:rsidR="008B7D6A" w:rsidRPr="00023A65" w:rsidRDefault="008B7D6A" w:rsidP="00977804">
            <w:pPr>
              <w:spacing w:after="0" w:line="240" w:lineRule="auto"/>
              <w:ind w:right="-232"/>
              <w:rPr>
                <w:rFonts w:ascii="Times New Roman" w:hAnsi="Times New Roman" w:cs="Times New Roman"/>
                <w:sz w:val="20"/>
                <w:szCs w:val="20"/>
              </w:rPr>
            </w:pPr>
          </w:p>
          <w:p w:rsidR="008B7D6A" w:rsidRPr="00023A65" w:rsidRDefault="008B7D6A" w:rsidP="00977804">
            <w:pPr>
              <w:spacing w:after="0" w:line="240" w:lineRule="auto"/>
              <w:ind w:right="-232"/>
              <w:rPr>
                <w:rFonts w:ascii="Times New Roman" w:hAnsi="Times New Roman" w:cs="Times New Roman"/>
                <w:sz w:val="20"/>
                <w:szCs w:val="20"/>
              </w:rPr>
            </w:pPr>
          </w:p>
          <w:p w:rsidR="008B7D6A" w:rsidRPr="00023A65" w:rsidRDefault="008B7D6A" w:rsidP="00977804">
            <w:pPr>
              <w:spacing w:after="0" w:line="240" w:lineRule="auto"/>
              <w:ind w:right="-232"/>
              <w:rPr>
                <w:rFonts w:ascii="Times New Roman" w:hAnsi="Times New Roman" w:cs="Times New Roman"/>
                <w:sz w:val="20"/>
                <w:szCs w:val="20"/>
              </w:rPr>
            </w:pPr>
          </w:p>
          <w:p w:rsidR="008B7D6A" w:rsidRPr="00023A65" w:rsidRDefault="008B7D6A" w:rsidP="00977804">
            <w:pPr>
              <w:spacing w:after="0" w:line="240" w:lineRule="auto"/>
              <w:ind w:right="-232"/>
              <w:rPr>
                <w:rFonts w:ascii="Times New Roman" w:hAnsi="Times New Roman" w:cs="Times New Roman"/>
                <w:sz w:val="20"/>
                <w:szCs w:val="20"/>
              </w:rPr>
            </w:pPr>
          </w:p>
          <w:p w:rsidR="008B7D6A" w:rsidRPr="00023A65" w:rsidRDefault="008B7D6A" w:rsidP="00977804">
            <w:pPr>
              <w:spacing w:after="0" w:line="240" w:lineRule="auto"/>
              <w:ind w:right="-232"/>
              <w:rPr>
                <w:rFonts w:ascii="Times New Roman" w:hAnsi="Times New Roman" w:cs="Times New Roman"/>
                <w:sz w:val="20"/>
                <w:szCs w:val="20"/>
              </w:rPr>
            </w:pPr>
          </w:p>
          <w:p w:rsidR="008B7D6A" w:rsidRPr="00023A65" w:rsidRDefault="008B7D6A" w:rsidP="00977804">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b/>
                <w:sz w:val="20"/>
                <w:szCs w:val="20"/>
              </w:rPr>
              <w:t>Miembros</w:t>
            </w:r>
          </w:p>
        </w:tc>
        <w:tc>
          <w:tcPr>
            <w:tcW w:w="4821" w:type="dxa"/>
            <w:tcBorders>
              <w:top w:val="single" w:sz="5" w:space="0" w:color="000000"/>
              <w:left w:val="single" w:sz="5" w:space="0" w:color="000000"/>
              <w:bottom w:val="single" w:sz="5" w:space="0" w:color="000000"/>
              <w:right w:val="single" w:sz="5" w:space="0" w:color="000000"/>
            </w:tcBorders>
          </w:tcPr>
          <w:p w:rsidR="008B7D6A" w:rsidRPr="00023A65" w:rsidRDefault="008B7D6A" w:rsidP="00977804">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María del Carmen de la Rosa Mendoza</w:t>
            </w:r>
          </w:p>
        </w:tc>
        <w:tc>
          <w:tcPr>
            <w:tcW w:w="1824" w:type="dxa"/>
            <w:tcBorders>
              <w:top w:val="single" w:sz="5" w:space="0" w:color="000000"/>
              <w:left w:val="single" w:sz="5" w:space="0" w:color="000000"/>
              <w:bottom w:val="single" w:sz="5" w:space="0" w:color="000000"/>
              <w:right w:val="single" w:sz="5" w:space="0" w:color="000000"/>
            </w:tcBorders>
          </w:tcPr>
          <w:p w:rsidR="008B7D6A" w:rsidRPr="00023A65" w:rsidRDefault="008B7D6A" w:rsidP="00977804">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morena</w:t>
            </w:r>
          </w:p>
        </w:tc>
      </w:tr>
      <w:tr w:rsidR="00023A65" w:rsidRPr="00023A65" w:rsidTr="00977804">
        <w:trPr>
          <w:trHeight w:val="20"/>
          <w:jc w:val="center"/>
        </w:trPr>
        <w:tc>
          <w:tcPr>
            <w:tcW w:w="692" w:type="dxa"/>
            <w:tcBorders>
              <w:top w:val="single" w:sz="5" w:space="0" w:color="000000"/>
              <w:left w:val="single" w:sz="5" w:space="0" w:color="000000"/>
              <w:bottom w:val="single" w:sz="5" w:space="0" w:color="000000"/>
              <w:right w:val="single" w:sz="5" w:space="0" w:color="000000"/>
            </w:tcBorders>
          </w:tcPr>
          <w:p w:rsidR="008B7D6A" w:rsidRPr="00023A65" w:rsidRDefault="008B7D6A" w:rsidP="00977804">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5</w:t>
            </w:r>
          </w:p>
        </w:tc>
        <w:tc>
          <w:tcPr>
            <w:tcW w:w="1642" w:type="dxa"/>
            <w:vMerge/>
            <w:tcBorders>
              <w:left w:val="single" w:sz="5" w:space="0" w:color="000000"/>
              <w:right w:val="single" w:sz="5" w:space="0" w:color="000000"/>
            </w:tcBorders>
          </w:tcPr>
          <w:p w:rsidR="008B7D6A" w:rsidRPr="00023A65" w:rsidRDefault="008B7D6A" w:rsidP="00977804">
            <w:pPr>
              <w:spacing w:after="0" w:line="240" w:lineRule="auto"/>
              <w:ind w:right="-232"/>
              <w:rPr>
                <w:rFonts w:ascii="Times New Roman" w:hAnsi="Times New Roman" w:cs="Times New Roman"/>
                <w:sz w:val="20"/>
                <w:szCs w:val="20"/>
              </w:rPr>
            </w:pPr>
          </w:p>
        </w:tc>
        <w:tc>
          <w:tcPr>
            <w:tcW w:w="4821" w:type="dxa"/>
            <w:tcBorders>
              <w:top w:val="single" w:sz="5" w:space="0" w:color="000000"/>
              <w:left w:val="single" w:sz="5" w:space="0" w:color="000000"/>
              <w:bottom w:val="single" w:sz="5" w:space="0" w:color="000000"/>
              <w:right w:val="single" w:sz="5" w:space="0" w:color="000000"/>
            </w:tcBorders>
          </w:tcPr>
          <w:p w:rsidR="008B7D6A" w:rsidRPr="00023A65" w:rsidRDefault="008B7D6A" w:rsidP="00977804">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Edith Marisol Mercado Torres</w:t>
            </w:r>
          </w:p>
        </w:tc>
        <w:tc>
          <w:tcPr>
            <w:tcW w:w="1824" w:type="dxa"/>
            <w:tcBorders>
              <w:top w:val="single" w:sz="5" w:space="0" w:color="000000"/>
              <w:left w:val="single" w:sz="5" w:space="0" w:color="000000"/>
              <w:bottom w:val="single" w:sz="5" w:space="0" w:color="000000"/>
              <w:right w:val="single" w:sz="5" w:space="0" w:color="000000"/>
            </w:tcBorders>
          </w:tcPr>
          <w:p w:rsidR="008B7D6A" w:rsidRPr="00023A65" w:rsidRDefault="008B7D6A" w:rsidP="00977804">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morena</w:t>
            </w:r>
          </w:p>
        </w:tc>
      </w:tr>
      <w:tr w:rsidR="00023A65" w:rsidRPr="00023A65" w:rsidTr="00977804">
        <w:trPr>
          <w:trHeight w:val="20"/>
          <w:jc w:val="center"/>
        </w:trPr>
        <w:tc>
          <w:tcPr>
            <w:tcW w:w="692" w:type="dxa"/>
            <w:tcBorders>
              <w:top w:val="single" w:sz="5" w:space="0" w:color="000000"/>
              <w:left w:val="single" w:sz="5" w:space="0" w:color="000000"/>
              <w:bottom w:val="single" w:sz="5" w:space="0" w:color="000000"/>
              <w:right w:val="single" w:sz="5" w:space="0" w:color="000000"/>
            </w:tcBorders>
          </w:tcPr>
          <w:p w:rsidR="008B7D6A" w:rsidRPr="00023A65" w:rsidRDefault="008B7D6A" w:rsidP="00977804">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6</w:t>
            </w:r>
          </w:p>
        </w:tc>
        <w:tc>
          <w:tcPr>
            <w:tcW w:w="1642" w:type="dxa"/>
            <w:vMerge/>
            <w:tcBorders>
              <w:left w:val="single" w:sz="5" w:space="0" w:color="000000"/>
              <w:right w:val="single" w:sz="5" w:space="0" w:color="000000"/>
            </w:tcBorders>
          </w:tcPr>
          <w:p w:rsidR="008B7D6A" w:rsidRPr="00023A65" w:rsidRDefault="008B7D6A" w:rsidP="00977804">
            <w:pPr>
              <w:spacing w:after="0" w:line="240" w:lineRule="auto"/>
              <w:ind w:right="-232"/>
              <w:rPr>
                <w:rFonts w:ascii="Times New Roman" w:hAnsi="Times New Roman" w:cs="Times New Roman"/>
                <w:sz w:val="20"/>
                <w:szCs w:val="20"/>
              </w:rPr>
            </w:pPr>
          </w:p>
        </w:tc>
        <w:tc>
          <w:tcPr>
            <w:tcW w:w="4821" w:type="dxa"/>
            <w:tcBorders>
              <w:top w:val="single" w:sz="5" w:space="0" w:color="000000"/>
              <w:left w:val="single" w:sz="5" w:space="0" w:color="000000"/>
              <w:bottom w:val="single" w:sz="5" w:space="0" w:color="000000"/>
              <w:right w:val="single" w:sz="5" w:space="0" w:color="000000"/>
            </w:tcBorders>
          </w:tcPr>
          <w:p w:rsidR="008B7D6A" w:rsidRPr="00023A65" w:rsidRDefault="008B7D6A" w:rsidP="00977804">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Beatriz García Villegas</w:t>
            </w:r>
          </w:p>
        </w:tc>
        <w:tc>
          <w:tcPr>
            <w:tcW w:w="1824" w:type="dxa"/>
            <w:tcBorders>
              <w:top w:val="single" w:sz="5" w:space="0" w:color="000000"/>
              <w:left w:val="single" w:sz="5" w:space="0" w:color="000000"/>
              <w:bottom w:val="single" w:sz="5" w:space="0" w:color="000000"/>
              <w:right w:val="single" w:sz="5" w:space="0" w:color="000000"/>
            </w:tcBorders>
          </w:tcPr>
          <w:p w:rsidR="008B7D6A" w:rsidRPr="00023A65" w:rsidRDefault="008B7D6A" w:rsidP="00977804">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morena</w:t>
            </w:r>
          </w:p>
        </w:tc>
      </w:tr>
      <w:tr w:rsidR="00023A65" w:rsidRPr="00023A65" w:rsidTr="00977804">
        <w:trPr>
          <w:trHeight w:val="20"/>
          <w:jc w:val="center"/>
        </w:trPr>
        <w:tc>
          <w:tcPr>
            <w:tcW w:w="692" w:type="dxa"/>
            <w:tcBorders>
              <w:top w:val="single" w:sz="5" w:space="0" w:color="000000"/>
              <w:left w:val="single" w:sz="5" w:space="0" w:color="000000"/>
              <w:bottom w:val="single" w:sz="5" w:space="0" w:color="000000"/>
              <w:right w:val="single" w:sz="5" w:space="0" w:color="000000"/>
            </w:tcBorders>
          </w:tcPr>
          <w:p w:rsidR="008B7D6A" w:rsidRPr="00023A65" w:rsidRDefault="008B7D6A" w:rsidP="00977804">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7</w:t>
            </w:r>
          </w:p>
        </w:tc>
        <w:tc>
          <w:tcPr>
            <w:tcW w:w="1642" w:type="dxa"/>
            <w:vMerge/>
            <w:tcBorders>
              <w:left w:val="single" w:sz="5" w:space="0" w:color="000000"/>
              <w:right w:val="single" w:sz="5" w:space="0" w:color="000000"/>
            </w:tcBorders>
          </w:tcPr>
          <w:p w:rsidR="008B7D6A" w:rsidRPr="00023A65" w:rsidRDefault="008B7D6A" w:rsidP="00977804">
            <w:pPr>
              <w:spacing w:after="0" w:line="240" w:lineRule="auto"/>
              <w:ind w:right="-232"/>
              <w:rPr>
                <w:rFonts w:ascii="Times New Roman" w:hAnsi="Times New Roman" w:cs="Times New Roman"/>
                <w:sz w:val="20"/>
                <w:szCs w:val="20"/>
              </w:rPr>
            </w:pPr>
          </w:p>
        </w:tc>
        <w:tc>
          <w:tcPr>
            <w:tcW w:w="4821" w:type="dxa"/>
            <w:tcBorders>
              <w:top w:val="single" w:sz="5" w:space="0" w:color="000000"/>
              <w:left w:val="single" w:sz="5" w:space="0" w:color="000000"/>
              <w:bottom w:val="single" w:sz="5" w:space="0" w:color="000000"/>
              <w:right w:val="single" w:sz="5" w:space="0" w:color="000000"/>
            </w:tcBorders>
          </w:tcPr>
          <w:p w:rsidR="008B7D6A" w:rsidRPr="00023A65" w:rsidRDefault="008B7D6A" w:rsidP="00977804">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Braulio Antonio Álvarez Jasso</w:t>
            </w:r>
          </w:p>
        </w:tc>
        <w:tc>
          <w:tcPr>
            <w:tcW w:w="1824" w:type="dxa"/>
            <w:tcBorders>
              <w:top w:val="single" w:sz="5" w:space="0" w:color="000000"/>
              <w:left w:val="single" w:sz="5" w:space="0" w:color="000000"/>
              <w:bottom w:val="single" w:sz="5" w:space="0" w:color="000000"/>
              <w:right w:val="single" w:sz="5" w:space="0" w:color="000000"/>
            </w:tcBorders>
          </w:tcPr>
          <w:p w:rsidR="008B7D6A" w:rsidRPr="00023A65" w:rsidRDefault="008B7D6A" w:rsidP="00977804">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PRI</w:t>
            </w:r>
          </w:p>
        </w:tc>
      </w:tr>
      <w:tr w:rsidR="00023A65" w:rsidRPr="00023A65" w:rsidTr="00977804">
        <w:trPr>
          <w:trHeight w:val="20"/>
          <w:jc w:val="center"/>
        </w:trPr>
        <w:tc>
          <w:tcPr>
            <w:tcW w:w="692" w:type="dxa"/>
            <w:tcBorders>
              <w:top w:val="single" w:sz="5" w:space="0" w:color="000000"/>
              <w:left w:val="single" w:sz="5" w:space="0" w:color="000000"/>
              <w:bottom w:val="single" w:sz="5" w:space="0" w:color="000000"/>
              <w:right w:val="single" w:sz="5" w:space="0" w:color="000000"/>
            </w:tcBorders>
          </w:tcPr>
          <w:p w:rsidR="008B7D6A" w:rsidRPr="00023A65" w:rsidRDefault="008B7D6A" w:rsidP="00977804">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8</w:t>
            </w:r>
          </w:p>
        </w:tc>
        <w:tc>
          <w:tcPr>
            <w:tcW w:w="1642" w:type="dxa"/>
            <w:vMerge/>
            <w:tcBorders>
              <w:left w:val="single" w:sz="5" w:space="0" w:color="000000"/>
              <w:right w:val="single" w:sz="5" w:space="0" w:color="000000"/>
            </w:tcBorders>
          </w:tcPr>
          <w:p w:rsidR="008B7D6A" w:rsidRPr="00023A65" w:rsidRDefault="008B7D6A" w:rsidP="00977804">
            <w:pPr>
              <w:spacing w:after="0" w:line="240" w:lineRule="auto"/>
              <w:ind w:right="-232"/>
              <w:rPr>
                <w:rFonts w:ascii="Times New Roman" w:hAnsi="Times New Roman" w:cs="Times New Roman"/>
                <w:sz w:val="20"/>
                <w:szCs w:val="20"/>
              </w:rPr>
            </w:pPr>
          </w:p>
        </w:tc>
        <w:tc>
          <w:tcPr>
            <w:tcW w:w="4821" w:type="dxa"/>
            <w:tcBorders>
              <w:top w:val="single" w:sz="5" w:space="0" w:color="000000"/>
              <w:left w:val="single" w:sz="5" w:space="0" w:color="000000"/>
              <w:bottom w:val="single" w:sz="5" w:space="0" w:color="000000"/>
              <w:right w:val="single" w:sz="5" w:space="0" w:color="000000"/>
            </w:tcBorders>
          </w:tcPr>
          <w:p w:rsidR="008B7D6A" w:rsidRPr="00023A65" w:rsidRDefault="008B7D6A" w:rsidP="00977804">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Evelyn Osornio Jiménez</w:t>
            </w:r>
          </w:p>
        </w:tc>
        <w:tc>
          <w:tcPr>
            <w:tcW w:w="1824" w:type="dxa"/>
            <w:tcBorders>
              <w:top w:val="single" w:sz="5" w:space="0" w:color="000000"/>
              <w:left w:val="single" w:sz="5" w:space="0" w:color="000000"/>
              <w:bottom w:val="single" w:sz="5" w:space="0" w:color="000000"/>
              <w:right w:val="single" w:sz="5" w:space="0" w:color="000000"/>
            </w:tcBorders>
          </w:tcPr>
          <w:p w:rsidR="008B7D6A" w:rsidRPr="00023A65" w:rsidRDefault="008B7D6A" w:rsidP="00977804">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PRI</w:t>
            </w:r>
          </w:p>
        </w:tc>
      </w:tr>
      <w:tr w:rsidR="00023A65" w:rsidRPr="00023A65" w:rsidTr="00977804">
        <w:trPr>
          <w:trHeight w:val="20"/>
          <w:jc w:val="center"/>
        </w:trPr>
        <w:tc>
          <w:tcPr>
            <w:tcW w:w="692" w:type="dxa"/>
            <w:tcBorders>
              <w:top w:val="single" w:sz="5" w:space="0" w:color="000000"/>
              <w:left w:val="single" w:sz="5" w:space="0" w:color="000000"/>
              <w:bottom w:val="single" w:sz="5" w:space="0" w:color="000000"/>
              <w:right w:val="single" w:sz="5" w:space="0" w:color="000000"/>
            </w:tcBorders>
          </w:tcPr>
          <w:p w:rsidR="008B7D6A" w:rsidRPr="00023A65" w:rsidRDefault="008B7D6A" w:rsidP="00977804">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9</w:t>
            </w:r>
          </w:p>
        </w:tc>
        <w:tc>
          <w:tcPr>
            <w:tcW w:w="1642" w:type="dxa"/>
            <w:vMerge/>
            <w:tcBorders>
              <w:left w:val="single" w:sz="5" w:space="0" w:color="000000"/>
              <w:right w:val="single" w:sz="5" w:space="0" w:color="000000"/>
            </w:tcBorders>
          </w:tcPr>
          <w:p w:rsidR="008B7D6A" w:rsidRPr="00023A65" w:rsidRDefault="008B7D6A" w:rsidP="00977804">
            <w:pPr>
              <w:spacing w:after="0" w:line="240" w:lineRule="auto"/>
              <w:ind w:right="-232"/>
              <w:rPr>
                <w:rFonts w:ascii="Times New Roman" w:hAnsi="Times New Roman" w:cs="Times New Roman"/>
                <w:sz w:val="20"/>
                <w:szCs w:val="20"/>
              </w:rPr>
            </w:pPr>
          </w:p>
        </w:tc>
        <w:tc>
          <w:tcPr>
            <w:tcW w:w="4821" w:type="dxa"/>
            <w:tcBorders>
              <w:top w:val="single" w:sz="5" w:space="0" w:color="000000"/>
              <w:left w:val="single" w:sz="5" w:space="0" w:color="000000"/>
              <w:bottom w:val="single" w:sz="5" w:space="0" w:color="000000"/>
              <w:right w:val="single" w:sz="5" w:space="0" w:color="000000"/>
            </w:tcBorders>
          </w:tcPr>
          <w:p w:rsidR="008B7D6A" w:rsidRPr="00023A65" w:rsidRDefault="008B7D6A" w:rsidP="00977804">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Román Francisco Cortés Lugo</w:t>
            </w:r>
          </w:p>
        </w:tc>
        <w:tc>
          <w:tcPr>
            <w:tcW w:w="1824" w:type="dxa"/>
            <w:tcBorders>
              <w:top w:val="single" w:sz="5" w:space="0" w:color="000000"/>
              <w:left w:val="single" w:sz="5" w:space="0" w:color="000000"/>
              <w:bottom w:val="single" w:sz="5" w:space="0" w:color="000000"/>
              <w:right w:val="single" w:sz="5" w:space="0" w:color="000000"/>
            </w:tcBorders>
          </w:tcPr>
          <w:p w:rsidR="008B7D6A" w:rsidRPr="00023A65" w:rsidRDefault="008B7D6A" w:rsidP="00977804">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PAN</w:t>
            </w:r>
          </w:p>
        </w:tc>
      </w:tr>
      <w:tr w:rsidR="00023A65" w:rsidRPr="00023A65" w:rsidTr="00977804">
        <w:trPr>
          <w:trHeight w:val="20"/>
          <w:jc w:val="center"/>
        </w:trPr>
        <w:tc>
          <w:tcPr>
            <w:tcW w:w="692" w:type="dxa"/>
            <w:tcBorders>
              <w:top w:val="single" w:sz="5" w:space="0" w:color="000000"/>
              <w:left w:val="single" w:sz="5" w:space="0" w:color="000000"/>
              <w:bottom w:val="single" w:sz="5" w:space="0" w:color="000000"/>
              <w:right w:val="single" w:sz="5" w:space="0" w:color="000000"/>
            </w:tcBorders>
          </w:tcPr>
          <w:p w:rsidR="008B7D6A" w:rsidRPr="00023A65" w:rsidRDefault="008B7D6A" w:rsidP="00977804">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10</w:t>
            </w:r>
          </w:p>
        </w:tc>
        <w:tc>
          <w:tcPr>
            <w:tcW w:w="1642" w:type="dxa"/>
            <w:vMerge/>
            <w:tcBorders>
              <w:left w:val="single" w:sz="5" w:space="0" w:color="000000"/>
              <w:right w:val="single" w:sz="5" w:space="0" w:color="000000"/>
            </w:tcBorders>
          </w:tcPr>
          <w:p w:rsidR="008B7D6A" w:rsidRPr="00023A65" w:rsidRDefault="008B7D6A" w:rsidP="00977804">
            <w:pPr>
              <w:spacing w:after="0" w:line="240" w:lineRule="auto"/>
              <w:ind w:right="-232"/>
              <w:rPr>
                <w:rFonts w:ascii="Times New Roman" w:hAnsi="Times New Roman" w:cs="Times New Roman"/>
                <w:sz w:val="20"/>
                <w:szCs w:val="20"/>
              </w:rPr>
            </w:pPr>
          </w:p>
        </w:tc>
        <w:tc>
          <w:tcPr>
            <w:tcW w:w="4821" w:type="dxa"/>
            <w:tcBorders>
              <w:top w:val="single" w:sz="5" w:space="0" w:color="000000"/>
              <w:left w:val="single" w:sz="5" w:space="0" w:color="000000"/>
              <w:bottom w:val="single" w:sz="5" w:space="0" w:color="000000"/>
              <w:right w:val="single" w:sz="5" w:space="0" w:color="000000"/>
            </w:tcBorders>
          </w:tcPr>
          <w:p w:rsidR="008B7D6A" w:rsidRPr="00023A65" w:rsidRDefault="008B7D6A" w:rsidP="00977804">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Sergio García Sosa</w:t>
            </w:r>
          </w:p>
        </w:tc>
        <w:tc>
          <w:tcPr>
            <w:tcW w:w="1824" w:type="dxa"/>
            <w:tcBorders>
              <w:top w:val="single" w:sz="5" w:space="0" w:color="000000"/>
              <w:left w:val="single" w:sz="5" w:space="0" w:color="000000"/>
              <w:bottom w:val="single" w:sz="5" w:space="0" w:color="000000"/>
              <w:right w:val="single" w:sz="5" w:space="0" w:color="000000"/>
            </w:tcBorders>
          </w:tcPr>
          <w:p w:rsidR="008B7D6A" w:rsidRPr="00023A65" w:rsidRDefault="008B7D6A" w:rsidP="00977804">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PT</w:t>
            </w:r>
          </w:p>
        </w:tc>
      </w:tr>
      <w:tr w:rsidR="00023A65" w:rsidRPr="00023A65" w:rsidTr="00977804">
        <w:trPr>
          <w:trHeight w:val="20"/>
          <w:jc w:val="center"/>
        </w:trPr>
        <w:tc>
          <w:tcPr>
            <w:tcW w:w="692" w:type="dxa"/>
            <w:tcBorders>
              <w:top w:val="single" w:sz="5" w:space="0" w:color="000000"/>
              <w:left w:val="single" w:sz="5" w:space="0" w:color="000000"/>
              <w:bottom w:val="single" w:sz="5" w:space="0" w:color="000000"/>
              <w:right w:val="single" w:sz="5" w:space="0" w:color="000000"/>
            </w:tcBorders>
          </w:tcPr>
          <w:p w:rsidR="008B7D6A" w:rsidRPr="00023A65" w:rsidRDefault="008B7D6A" w:rsidP="00977804">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11</w:t>
            </w:r>
          </w:p>
        </w:tc>
        <w:tc>
          <w:tcPr>
            <w:tcW w:w="1642" w:type="dxa"/>
            <w:vMerge/>
            <w:tcBorders>
              <w:left w:val="single" w:sz="5" w:space="0" w:color="000000"/>
              <w:right w:val="single" w:sz="5" w:space="0" w:color="000000"/>
            </w:tcBorders>
          </w:tcPr>
          <w:p w:rsidR="008B7D6A" w:rsidRPr="00023A65" w:rsidRDefault="008B7D6A" w:rsidP="00977804">
            <w:pPr>
              <w:spacing w:after="0" w:line="240" w:lineRule="auto"/>
              <w:ind w:right="-232"/>
              <w:rPr>
                <w:rFonts w:ascii="Times New Roman" w:hAnsi="Times New Roman" w:cs="Times New Roman"/>
                <w:sz w:val="20"/>
                <w:szCs w:val="20"/>
              </w:rPr>
            </w:pPr>
          </w:p>
        </w:tc>
        <w:tc>
          <w:tcPr>
            <w:tcW w:w="4821" w:type="dxa"/>
            <w:tcBorders>
              <w:top w:val="single" w:sz="5" w:space="0" w:color="000000"/>
              <w:left w:val="single" w:sz="5" w:space="0" w:color="000000"/>
              <w:bottom w:val="single" w:sz="5" w:space="0" w:color="000000"/>
              <w:right w:val="single" w:sz="5" w:space="0" w:color="000000"/>
            </w:tcBorders>
          </w:tcPr>
          <w:p w:rsidR="008B7D6A" w:rsidRPr="00023A65" w:rsidRDefault="008B7D6A" w:rsidP="00977804">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María Elida Castelán Mondragón</w:t>
            </w:r>
          </w:p>
        </w:tc>
        <w:tc>
          <w:tcPr>
            <w:tcW w:w="1824" w:type="dxa"/>
            <w:tcBorders>
              <w:top w:val="single" w:sz="5" w:space="0" w:color="000000"/>
              <w:left w:val="single" w:sz="5" w:space="0" w:color="000000"/>
              <w:bottom w:val="single" w:sz="5" w:space="0" w:color="000000"/>
              <w:right w:val="single" w:sz="5" w:space="0" w:color="000000"/>
            </w:tcBorders>
          </w:tcPr>
          <w:p w:rsidR="008B7D6A" w:rsidRPr="00023A65" w:rsidRDefault="008B7D6A" w:rsidP="00977804">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PRD</w:t>
            </w:r>
          </w:p>
        </w:tc>
      </w:tr>
      <w:tr w:rsidR="00023A65" w:rsidRPr="00023A65" w:rsidTr="00977804">
        <w:trPr>
          <w:trHeight w:val="20"/>
          <w:jc w:val="center"/>
        </w:trPr>
        <w:tc>
          <w:tcPr>
            <w:tcW w:w="692" w:type="dxa"/>
            <w:tcBorders>
              <w:top w:val="single" w:sz="5" w:space="0" w:color="000000"/>
              <w:left w:val="single" w:sz="5" w:space="0" w:color="000000"/>
              <w:bottom w:val="single" w:sz="5" w:space="0" w:color="000000"/>
              <w:right w:val="single" w:sz="5" w:space="0" w:color="000000"/>
            </w:tcBorders>
          </w:tcPr>
          <w:p w:rsidR="008B7D6A" w:rsidRPr="00023A65" w:rsidRDefault="008B7D6A" w:rsidP="00977804">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12</w:t>
            </w:r>
          </w:p>
        </w:tc>
        <w:tc>
          <w:tcPr>
            <w:tcW w:w="1642" w:type="dxa"/>
            <w:vMerge/>
            <w:tcBorders>
              <w:left w:val="single" w:sz="5" w:space="0" w:color="000000"/>
              <w:right w:val="single" w:sz="5" w:space="0" w:color="000000"/>
            </w:tcBorders>
          </w:tcPr>
          <w:p w:rsidR="008B7D6A" w:rsidRPr="00023A65" w:rsidRDefault="008B7D6A" w:rsidP="00977804">
            <w:pPr>
              <w:spacing w:after="0" w:line="240" w:lineRule="auto"/>
              <w:ind w:right="-232"/>
              <w:rPr>
                <w:rFonts w:ascii="Times New Roman" w:hAnsi="Times New Roman" w:cs="Times New Roman"/>
                <w:sz w:val="20"/>
                <w:szCs w:val="20"/>
              </w:rPr>
            </w:pPr>
          </w:p>
        </w:tc>
        <w:tc>
          <w:tcPr>
            <w:tcW w:w="4821" w:type="dxa"/>
            <w:tcBorders>
              <w:top w:val="single" w:sz="5" w:space="0" w:color="000000"/>
              <w:left w:val="single" w:sz="5" w:space="0" w:color="000000"/>
              <w:bottom w:val="single" w:sz="5" w:space="0" w:color="000000"/>
              <w:right w:val="single" w:sz="5" w:space="0" w:color="000000"/>
            </w:tcBorders>
          </w:tcPr>
          <w:p w:rsidR="008B7D6A" w:rsidRPr="00023A65" w:rsidRDefault="008B7D6A" w:rsidP="00977804">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Martín Zepeda Hernández</w:t>
            </w:r>
          </w:p>
        </w:tc>
        <w:tc>
          <w:tcPr>
            <w:tcW w:w="1824" w:type="dxa"/>
            <w:tcBorders>
              <w:top w:val="single" w:sz="5" w:space="0" w:color="000000"/>
              <w:left w:val="single" w:sz="5" w:space="0" w:color="000000"/>
              <w:bottom w:val="single" w:sz="5" w:space="0" w:color="000000"/>
              <w:right w:val="single" w:sz="5" w:space="0" w:color="000000"/>
            </w:tcBorders>
          </w:tcPr>
          <w:p w:rsidR="008B7D6A" w:rsidRPr="00023A65" w:rsidRDefault="008B7D6A" w:rsidP="00977804">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MC</w:t>
            </w:r>
          </w:p>
        </w:tc>
      </w:tr>
      <w:tr w:rsidR="00023A65" w:rsidRPr="00023A65" w:rsidTr="00977804">
        <w:trPr>
          <w:trHeight w:val="20"/>
          <w:jc w:val="center"/>
        </w:trPr>
        <w:tc>
          <w:tcPr>
            <w:tcW w:w="692" w:type="dxa"/>
            <w:tcBorders>
              <w:top w:val="single" w:sz="5" w:space="0" w:color="000000"/>
              <w:left w:val="single" w:sz="5" w:space="0" w:color="000000"/>
              <w:bottom w:val="single" w:sz="5" w:space="0" w:color="000000"/>
              <w:right w:val="single" w:sz="5" w:space="0" w:color="000000"/>
            </w:tcBorders>
          </w:tcPr>
          <w:p w:rsidR="008B7D6A" w:rsidRPr="00023A65" w:rsidRDefault="008B7D6A" w:rsidP="00977804">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13</w:t>
            </w:r>
          </w:p>
        </w:tc>
        <w:tc>
          <w:tcPr>
            <w:tcW w:w="1642" w:type="dxa"/>
            <w:vMerge/>
            <w:tcBorders>
              <w:left w:val="single" w:sz="5" w:space="0" w:color="000000"/>
              <w:bottom w:val="single" w:sz="5" w:space="0" w:color="000000"/>
              <w:right w:val="single" w:sz="5" w:space="0" w:color="000000"/>
            </w:tcBorders>
          </w:tcPr>
          <w:p w:rsidR="008B7D6A" w:rsidRPr="00023A65" w:rsidRDefault="008B7D6A" w:rsidP="00977804">
            <w:pPr>
              <w:spacing w:after="0" w:line="240" w:lineRule="auto"/>
              <w:ind w:right="-232"/>
              <w:rPr>
                <w:rFonts w:ascii="Times New Roman" w:hAnsi="Times New Roman" w:cs="Times New Roman"/>
                <w:sz w:val="20"/>
                <w:szCs w:val="20"/>
              </w:rPr>
            </w:pPr>
          </w:p>
        </w:tc>
        <w:tc>
          <w:tcPr>
            <w:tcW w:w="4821" w:type="dxa"/>
            <w:tcBorders>
              <w:top w:val="single" w:sz="5" w:space="0" w:color="000000"/>
              <w:left w:val="single" w:sz="5" w:space="0" w:color="000000"/>
              <w:bottom w:val="single" w:sz="5" w:space="0" w:color="000000"/>
              <w:right w:val="single" w:sz="5" w:space="0" w:color="000000"/>
            </w:tcBorders>
          </w:tcPr>
          <w:p w:rsidR="008B7D6A" w:rsidRPr="00023A65" w:rsidRDefault="008B7D6A" w:rsidP="00977804">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Mónica Miriam Granillo Velazco</w:t>
            </w:r>
          </w:p>
        </w:tc>
        <w:tc>
          <w:tcPr>
            <w:tcW w:w="1824" w:type="dxa"/>
            <w:tcBorders>
              <w:top w:val="single" w:sz="5" w:space="0" w:color="000000"/>
              <w:left w:val="single" w:sz="5" w:space="0" w:color="000000"/>
              <w:bottom w:val="single" w:sz="5" w:space="0" w:color="000000"/>
              <w:right w:val="single" w:sz="5" w:space="0" w:color="000000"/>
            </w:tcBorders>
          </w:tcPr>
          <w:p w:rsidR="008B7D6A" w:rsidRPr="00023A65" w:rsidRDefault="008B7D6A" w:rsidP="00977804">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N Alianza</w:t>
            </w:r>
          </w:p>
        </w:tc>
      </w:tr>
    </w:tbl>
    <w:p w:rsidR="008B7D6A" w:rsidRPr="00023A65" w:rsidRDefault="008B7D6A" w:rsidP="00B4081F">
      <w:pPr>
        <w:spacing w:line="240" w:lineRule="auto"/>
        <w:ind w:right="-234"/>
        <w:rPr>
          <w:rFonts w:ascii="Times New Roman" w:hAnsi="Times New Roman" w:cs="Times New Roman"/>
          <w:sz w:val="20"/>
          <w:szCs w:val="20"/>
        </w:rPr>
      </w:pPr>
    </w:p>
    <w:p w:rsidR="00977804" w:rsidRPr="00023A65" w:rsidRDefault="00977804" w:rsidP="00B4081F">
      <w:pPr>
        <w:spacing w:line="240" w:lineRule="auto"/>
        <w:ind w:right="-234"/>
        <w:rPr>
          <w:rFonts w:ascii="Times New Roman" w:hAnsi="Times New Roman" w:cs="Times New Roman"/>
          <w:sz w:val="20"/>
          <w:szCs w:val="20"/>
        </w:rPr>
      </w:pPr>
    </w:p>
    <w:tbl>
      <w:tblPr>
        <w:tblW w:w="8931" w:type="dxa"/>
        <w:jc w:val="center"/>
        <w:tblLayout w:type="fixed"/>
        <w:tblCellMar>
          <w:left w:w="0" w:type="dxa"/>
          <w:right w:w="0" w:type="dxa"/>
        </w:tblCellMar>
        <w:tblLook w:val="01E0" w:firstRow="1" w:lastRow="1" w:firstColumn="1" w:lastColumn="1" w:noHBand="0" w:noVBand="0"/>
      </w:tblPr>
      <w:tblGrid>
        <w:gridCol w:w="481"/>
        <w:gridCol w:w="1800"/>
        <w:gridCol w:w="4965"/>
        <w:gridCol w:w="1685"/>
      </w:tblGrid>
      <w:tr w:rsidR="00023A65" w:rsidRPr="00023A65" w:rsidTr="002A5D92">
        <w:trPr>
          <w:trHeight w:hRule="exact" w:val="288"/>
          <w:jc w:val="center"/>
        </w:trPr>
        <w:tc>
          <w:tcPr>
            <w:tcW w:w="8931" w:type="dxa"/>
            <w:gridSpan w:val="4"/>
            <w:tcBorders>
              <w:top w:val="single" w:sz="5" w:space="0" w:color="000000"/>
              <w:left w:val="single" w:sz="5" w:space="0" w:color="000000"/>
              <w:bottom w:val="nil"/>
              <w:right w:val="single" w:sz="5" w:space="0" w:color="000000"/>
            </w:tcBorders>
            <w:shd w:val="clear" w:color="auto" w:fill="D0CECE"/>
          </w:tcPr>
          <w:p w:rsidR="008B7D6A" w:rsidRPr="00023A65" w:rsidRDefault="008B7D6A" w:rsidP="002A5D92">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15.- Comisión de Seguridad Pública y Tránsito</w:t>
            </w:r>
          </w:p>
        </w:tc>
      </w:tr>
      <w:tr w:rsidR="00023A65" w:rsidRPr="00023A65" w:rsidTr="002A5D92">
        <w:trPr>
          <w:trHeight w:hRule="exact" w:val="557"/>
          <w:jc w:val="center"/>
        </w:trPr>
        <w:tc>
          <w:tcPr>
            <w:tcW w:w="2281" w:type="dxa"/>
            <w:gridSpan w:val="2"/>
            <w:tcBorders>
              <w:top w:val="single" w:sz="5" w:space="0" w:color="000000"/>
              <w:left w:val="single" w:sz="5" w:space="0" w:color="000000"/>
              <w:bottom w:val="single" w:sz="5" w:space="0" w:color="000000"/>
              <w:right w:val="single" w:sz="5" w:space="0" w:color="000000"/>
            </w:tcBorders>
            <w:shd w:val="clear" w:color="auto" w:fill="D0CECE"/>
          </w:tcPr>
          <w:p w:rsidR="008B7D6A" w:rsidRPr="00023A65" w:rsidRDefault="008B7D6A" w:rsidP="002A5D92">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Cargo</w:t>
            </w:r>
          </w:p>
        </w:tc>
        <w:tc>
          <w:tcPr>
            <w:tcW w:w="4965" w:type="dxa"/>
            <w:tcBorders>
              <w:top w:val="single" w:sz="5" w:space="0" w:color="000000"/>
              <w:left w:val="single" w:sz="5" w:space="0" w:color="000000"/>
              <w:bottom w:val="single" w:sz="5" w:space="0" w:color="000000"/>
              <w:right w:val="single" w:sz="5" w:space="0" w:color="000000"/>
            </w:tcBorders>
            <w:shd w:val="clear" w:color="auto" w:fill="D0CECE"/>
          </w:tcPr>
          <w:p w:rsidR="008B7D6A" w:rsidRPr="00023A65" w:rsidRDefault="008B7D6A" w:rsidP="002A5D92">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Nombre</w:t>
            </w:r>
          </w:p>
        </w:tc>
        <w:tc>
          <w:tcPr>
            <w:tcW w:w="1685" w:type="dxa"/>
            <w:tcBorders>
              <w:top w:val="single" w:sz="5" w:space="0" w:color="000000"/>
              <w:left w:val="single" w:sz="5" w:space="0" w:color="000000"/>
              <w:bottom w:val="single" w:sz="5" w:space="0" w:color="000000"/>
              <w:right w:val="single" w:sz="5" w:space="0" w:color="000000"/>
            </w:tcBorders>
            <w:shd w:val="clear" w:color="auto" w:fill="D0CECE"/>
          </w:tcPr>
          <w:p w:rsidR="008B7D6A" w:rsidRPr="00023A65" w:rsidRDefault="008B7D6A" w:rsidP="002A5D92">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Grupo</w:t>
            </w:r>
          </w:p>
          <w:p w:rsidR="008B7D6A" w:rsidRPr="00023A65" w:rsidRDefault="008B7D6A" w:rsidP="002A5D92">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Parlamentario</w:t>
            </w:r>
          </w:p>
        </w:tc>
      </w:tr>
      <w:tr w:rsidR="00023A65" w:rsidRPr="00023A65" w:rsidTr="002A5D92">
        <w:trPr>
          <w:trHeight w:hRule="exact" w:val="289"/>
          <w:jc w:val="center"/>
        </w:trPr>
        <w:tc>
          <w:tcPr>
            <w:tcW w:w="481" w:type="dxa"/>
            <w:tcBorders>
              <w:top w:val="single" w:sz="5" w:space="0" w:color="000000"/>
              <w:left w:val="single" w:sz="5" w:space="0" w:color="000000"/>
              <w:bottom w:val="single" w:sz="5" w:space="0" w:color="000000"/>
              <w:right w:val="single" w:sz="5" w:space="0" w:color="000000"/>
            </w:tcBorders>
          </w:tcPr>
          <w:p w:rsidR="008B7D6A" w:rsidRPr="00023A65" w:rsidRDefault="008B7D6A" w:rsidP="002A5D92">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1</w:t>
            </w:r>
          </w:p>
        </w:tc>
        <w:tc>
          <w:tcPr>
            <w:tcW w:w="1800" w:type="dxa"/>
            <w:tcBorders>
              <w:top w:val="single" w:sz="5" w:space="0" w:color="000000"/>
              <w:left w:val="single" w:sz="5" w:space="0" w:color="000000"/>
              <w:bottom w:val="single" w:sz="5" w:space="0" w:color="000000"/>
              <w:right w:val="single" w:sz="5" w:space="0" w:color="000000"/>
            </w:tcBorders>
          </w:tcPr>
          <w:p w:rsidR="008B7D6A" w:rsidRPr="00023A65" w:rsidRDefault="008B7D6A" w:rsidP="002A5D92">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b/>
                <w:sz w:val="20"/>
                <w:szCs w:val="20"/>
              </w:rPr>
              <w:t>Presidente</w:t>
            </w:r>
          </w:p>
        </w:tc>
        <w:tc>
          <w:tcPr>
            <w:tcW w:w="4965" w:type="dxa"/>
            <w:tcBorders>
              <w:top w:val="single" w:sz="5" w:space="0" w:color="000000"/>
              <w:left w:val="single" w:sz="5" w:space="0" w:color="000000"/>
              <w:bottom w:val="single" w:sz="5" w:space="0" w:color="000000"/>
              <w:right w:val="single" w:sz="5" w:space="0" w:color="000000"/>
            </w:tcBorders>
          </w:tcPr>
          <w:p w:rsidR="008B7D6A" w:rsidRPr="00023A65" w:rsidRDefault="008B7D6A" w:rsidP="002A5D92">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Alonso Adrián Juárez Jiménez</w:t>
            </w:r>
          </w:p>
        </w:tc>
        <w:tc>
          <w:tcPr>
            <w:tcW w:w="1685" w:type="dxa"/>
            <w:tcBorders>
              <w:top w:val="single" w:sz="5" w:space="0" w:color="000000"/>
              <w:left w:val="single" w:sz="5" w:space="0" w:color="000000"/>
              <w:bottom w:val="single" w:sz="5" w:space="0" w:color="000000"/>
              <w:right w:val="single" w:sz="5" w:space="0" w:color="000000"/>
            </w:tcBorders>
          </w:tcPr>
          <w:p w:rsidR="008B7D6A" w:rsidRPr="00023A65" w:rsidRDefault="008B7D6A" w:rsidP="002A5D92">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PAN</w:t>
            </w:r>
          </w:p>
        </w:tc>
      </w:tr>
      <w:tr w:rsidR="00023A65" w:rsidRPr="00023A65" w:rsidTr="002A5D92">
        <w:trPr>
          <w:trHeight w:hRule="exact" w:val="283"/>
          <w:jc w:val="center"/>
        </w:trPr>
        <w:tc>
          <w:tcPr>
            <w:tcW w:w="481" w:type="dxa"/>
            <w:tcBorders>
              <w:top w:val="single" w:sz="5" w:space="0" w:color="000000"/>
              <w:left w:val="single" w:sz="5" w:space="0" w:color="000000"/>
              <w:bottom w:val="single" w:sz="5" w:space="0" w:color="000000"/>
              <w:right w:val="single" w:sz="5" w:space="0" w:color="000000"/>
            </w:tcBorders>
          </w:tcPr>
          <w:p w:rsidR="008B7D6A" w:rsidRPr="00023A65" w:rsidRDefault="008B7D6A" w:rsidP="002A5D92">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2</w:t>
            </w:r>
          </w:p>
        </w:tc>
        <w:tc>
          <w:tcPr>
            <w:tcW w:w="1800" w:type="dxa"/>
            <w:tcBorders>
              <w:top w:val="single" w:sz="5" w:space="0" w:color="000000"/>
              <w:left w:val="single" w:sz="5" w:space="0" w:color="000000"/>
              <w:bottom w:val="single" w:sz="5" w:space="0" w:color="000000"/>
              <w:right w:val="single" w:sz="5" w:space="0" w:color="000000"/>
            </w:tcBorders>
          </w:tcPr>
          <w:p w:rsidR="008B7D6A" w:rsidRPr="00023A65" w:rsidRDefault="008B7D6A" w:rsidP="002A5D92">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b/>
                <w:sz w:val="20"/>
                <w:szCs w:val="20"/>
              </w:rPr>
              <w:t>Secretaria</w:t>
            </w:r>
          </w:p>
        </w:tc>
        <w:tc>
          <w:tcPr>
            <w:tcW w:w="4965" w:type="dxa"/>
            <w:tcBorders>
              <w:top w:val="single" w:sz="5" w:space="0" w:color="000000"/>
              <w:left w:val="single" w:sz="5" w:space="0" w:color="000000"/>
              <w:bottom w:val="single" w:sz="5" w:space="0" w:color="000000"/>
              <w:right w:val="single" w:sz="5" w:space="0" w:color="000000"/>
            </w:tcBorders>
          </w:tcPr>
          <w:p w:rsidR="008B7D6A" w:rsidRPr="00023A65" w:rsidRDefault="008B7D6A" w:rsidP="002A5D92">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Yesica Yanet Rojas Hernández</w:t>
            </w:r>
          </w:p>
        </w:tc>
        <w:tc>
          <w:tcPr>
            <w:tcW w:w="1685" w:type="dxa"/>
            <w:tcBorders>
              <w:top w:val="single" w:sz="5" w:space="0" w:color="000000"/>
              <w:left w:val="single" w:sz="5" w:space="0" w:color="000000"/>
              <w:bottom w:val="single" w:sz="5" w:space="0" w:color="000000"/>
              <w:right w:val="single" w:sz="5" w:space="0" w:color="000000"/>
            </w:tcBorders>
          </w:tcPr>
          <w:p w:rsidR="008B7D6A" w:rsidRPr="00023A65" w:rsidRDefault="008B7D6A" w:rsidP="002A5D92">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morena</w:t>
            </w:r>
          </w:p>
        </w:tc>
      </w:tr>
      <w:tr w:rsidR="00023A65" w:rsidRPr="00023A65" w:rsidTr="002A5D92">
        <w:trPr>
          <w:trHeight w:hRule="exact" w:val="288"/>
          <w:jc w:val="center"/>
        </w:trPr>
        <w:tc>
          <w:tcPr>
            <w:tcW w:w="481" w:type="dxa"/>
            <w:tcBorders>
              <w:top w:val="single" w:sz="5" w:space="0" w:color="000000"/>
              <w:left w:val="single" w:sz="5" w:space="0" w:color="000000"/>
              <w:bottom w:val="single" w:sz="5" w:space="0" w:color="000000"/>
              <w:right w:val="single" w:sz="5" w:space="0" w:color="000000"/>
            </w:tcBorders>
          </w:tcPr>
          <w:p w:rsidR="008B7D6A" w:rsidRPr="00023A65" w:rsidRDefault="008B7D6A" w:rsidP="002A5D92">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3</w:t>
            </w:r>
          </w:p>
        </w:tc>
        <w:tc>
          <w:tcPr>
            <w:tcW w:w="1800" w:type="dxa"/>
            <w:tcBorders>
              <w:top w:val="single" w:sz="5" w:space="0" w:color="000000"/>
              <w:left w:val="single" w:sz="5" w:space="0" w:color="000000"/>
              <w:bottom w:val="single" w:sz="5" w:space="0" w:color="000000"/>
              <w:right w:val="single" w:sz="5" w:space="0" w:color="000000"/>
            </w:tcBorders>
          </w:tcPr>
          <w:p w:rsidR="008B7D6A" w:rsidRPr="00023A65" w:rsidRDefault="008B7D6A" w:rsidP="002A5D92">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b/>
                <w:sz w:val="20"/>
                <w:szCs w:val="20"/>
              </w:rPr>
              <w:t>Prosecretario</w:t>
            </w:r>
          </w:p>
        </w:tc>
        <w:tc>
          <w:tcPr>
            <w:tcW w:w="4965" w:type="dxa"/>
            <w:tcBorders>
              <w:top w:val="single" w:sz="5" w:space="0" w:color="000000"/>
              <w:left w:val="single" w:sz="5" w:space="0" w:color="000000"/>
              <w:bottom w:val="single" w:sz="5" w:space="0" w:color="000000"/>
              <w:right w:val="single" w:sz="5" w:space="0" w:color="000000"/>
            </w:tcBorders>
          </w:tcPr>
          <w:p w:rsidR="008B7D6A" w:rsidRPr="00023A65" w:rsidRDefault="008B7D6A" w:rsidP="002A5D92">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Jesús Isidro Moreno Mercado</w:t>
            </w:r>
          </w:p>
        </w:tc>
        <w:tc>
          <w:tcPr>
            <w:tcW w:w="1685" w:type="dxa"/>
            <w:tcBorders>
              <w:top w:val="single" w:sz="5" w:space="0" w:color="000000"/>
              <w:left w:val="single" w:sz="5" w:space="0" w:color="000000"/>
              <w:bottom w:val="single" w:sz="5" w:space="0" w:color="000000"/>
              <w:right w:val="single" w:sz="5" w:space="0" w:color="000000"/>
            </w:tcBorders>
          </w:tcPr>
          <w:p w:rsidR="008B7D6A" w:rsidRPr="00023A65" w:rsidRDefault="008B7D6A" w:rsidP="002A5D92">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PRI</w:t>
            </w:r>
          </w:p>
        </w:tc>
      </w:tr>
      <w:tr w:rsidR="00023A65" w:rsidRPr="00023A65" w:rsidTr="002A5D92">
        <w:trPr>
          <w:trHeight w:hRule="exact" w:val="283"/>
          <w:jc w:val="center"/>
        </w:trPr>
        <w:tc>
          <w:tcPr>
            <w:tcW w:w="481" w:type="dxa"/>
            <w:tcBorders>
              <w:top w:val="single" w:sz="5" w:space="0" w:color="000000"/>
              <w:left w:val="single" w:sz="5" w:space="0" w:color="000000"/>
              <w:bottom w:val="single" w:sz="5" w:space="0" w:color="000000"/>
              <w:right w:val="single" w:sz="5" w:space="0" w:color="000000"/>
            </w:tcBorders>
          </w:tcPr>
          <w:p w:rsidR="008B7D6A" w:rsidRPr="00023A65" w:rsidRDefault="008B7D6A" w:rsidP="002A5D92">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4</w:t>
            </w:r>
          </w:p>
        </w:tc>
        <w:tc>
          <w:tcPr>
            <w:tcW w:w="1800" w:type="dxa"/>
            <w:vMerge w:val="restart"/>
            <w:tcBorders>
              <w:top w:val="single" w:sz="5" w:space="0" w:color="000000"/>
              <w:left w:val="single" w:sz="5" w:space="0" w:color="000000"/>
              <w:right w:val="single" w:sz="5" w:space="0" w:color="000000"/>
            </w:tcBorders>
          </w:tcPr>
          <w:p w:rsidR="008B7D6A" w:rsidRPr="00023A65" w:rsidRDefault="008B7D6A" w:rsidP="002A5D92">
            <w:pPr>
              <w:spacing w:after="0" w:line="240" w:lineRule="auto"/>
              <w:rPr>
                <w:rFonts w:ascii="Times New Roman" w:hAnsi="Times New Roman" w:cs="Times New Roman"/>
                <w:sz w:val="20"/>
                <w:szCs w:val="20"/>
              </w:rPr>
            </w:pPr>
          </w:p>
          <w:p w:rsidR="008B7D6A" w:rsidRPr="00023A65" w:rsidRDefault="008B7D6A" w:rsidP="002A5D92">
            <w:pPr>
              <w:spacing w:after="0" w:line="240" w:lineRule="auto"/>
              <w:rPr>
                <w:rFonts w:ascii="Times New Roman" w:hAnsi="Times New Roman" w:cs="Times New Roman"/>
                <w:sz w:val="20"/>
                <w:szCs w:val="20"/>
              </w:rPr>
            </w:pPr>
          </w:p>
          <w:p w:rsidR="008B7D6A" w:rsidRPr="00023A65" w:rsidRDefault="008B7D6A" w:rsidP="002A5D92">
            <w:pPr>
              <w:spacing w:after="0" w:line="240" w:lineRule="auto"/>
              <w:rPr>
                <w:rFonts w:ascii="Times New Roman" w:hAnsi="Times New Roman" w:cs="Times New Roman"/>
                <w:sz w:val="20"/>
                <w:szCs w:val="20"/>
              </w:rPr>
            </w:pPr>
          </w:p>
          <w:p w:rsidR="008B7D6A" w:rsidRPr="00023A65" w:rsidRDefault="008B7D6A" w:rsidP="002A5D92">
            <w:pPr>
              <w:spacing w:after="0" w:line="240" w:lineRule="auto"/>
              <w:rPr>
                <w:rFonts w:ascii="Times New Roman" w:hAnsi="Times New Roman" w:cs="Times New Roman"/>
                <w:sz w:val="20"/>
                <w:szCs w:val="20"/>
              </w:rPr>
            </w:pPr>
          </w:p>
          <w:p w:rsidR="008B7D6A" w:rsidRPr="00023A65" w:rsidRDefault="008B7D6A" w:rsidP="002A5D92">
            <w:pPr>
              <w:spacing w:after="0" w:line="240" w:lineRule="auto"/>
              <w:rPr>
                <w:rFonts w:ascii="Times New Roman" w:hAnsi="Times New Roman" w:cs="Times New Roman"/>
                <w:sz w:val="20"/>
                <w:szCs w:val="20"/>
              </w:rPr>
            </w:pPr>
          </w:p>
          <w:p w:rsidR="008B7D6A" w:rsidRPr="00023A65" w:rsidRDefault="008B7D6A" w:rsidP="002A5D92">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b/>
                <w:sz w:val="20"/>
                <w:szCs w:val="20"/>
              </w:rPr>
              <w:t>Miembros</w:t>
            </w:r>
          </w:p>
        </w:tc>
        <w:tc>
          <w:tcPr>
            <w:tcW w:w="4965" w:type="dxa"/>
            <w:tcBorders>
              <w:top w:val="single" w:sz="5" w:space="0" w:color="000000"/>
              <w:left w:val="single" w:sz="5" w:space="0" w:color="000000"/>
              <w:bottom w:val="single" w:sz="5" w:space="0" w:color="000000"/>
              <w:right w:val="single" w:sz="5" w:space="0" w:color="000000"/>
            </w:tcBorders>
          </w:tcPr>
          <w:p w:rsidR="008B7D6A" w:rsidRPr="00023A65" w:rsidRDefault="008B7D6A" w:rsidP="002A5D92">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Azucena Cisneros Coss</w:t>
            </w:r>
          </w:p>
        </w:tc>
        <w:tc>
          <w:tcPr>
            <w:tcW w:w="1685" w:type="dxa"/>
            <w:tcBorders>
              <w:top w:val="single" w:sz="5" w:space="0" w:color="000000"/>
              <w:left w:val="single" w:sz="5" w:space="0" w:color="000000"/>
              <w:bottom w:val="single" w:sz="5" w:space="0" w:color="000000"/>
              <w:right w:val="single" w:sz="5" w:space="0" w:color="000000"/>
            </w:tcBorders>
          </w:tcPr>
          <w:p w:rsidR="008B7D6A" w:rsidRPr="00023A65" w:rsidRDefault="008B7D6A" w:rsidP="002A5D92">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morena</w:t>
            </w:r>
          </w:p>
        </w:tc>
      </w:tr>
      <w:tr w:rsidR="00023A65" w:rsidRPr="00023A65" w:rsidTr="002A5D92">
        <w:trPr>
          <w:trHeight w:hRule="exact" w:val="286"/>
          <w:jc w:val="center"/>
        </w:trPr>
        <w:tc>
          <w:tcPr>
            <w:tcW w:w="481" w:type="dxa"/>
            <w:tcBorders>
              <w:top w:val="single" w:sz="5" w:space="0" w:color="000000"/>
              <w:left w:val="single" w:sz="5" w:space="0" w:color="000000"/>
              <w:bottom w:val="single" w:sz="7" w:space="0" w:color="000000"/>
              <w:right w:val="single" w:sz="5" w:space="0" w:color="000000"/>
            </w:tcBorders>
          </w:tcPr>
          <w:p w:rsidR="008B7D6A" w:rsidRPr="00023A65" w:rsidRDefault="008B7D6A" w:rsidP="002A5D92">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5</w:t>
            </w:r>
          </w:p>
        </w:tc>
        <w:tc>
          <w:tcPr>
            <w:tcW w:w="1800" w:type="dxa"/>
            <w:vMerge/>
            <w:tcBorders>
              <w:left w:val="single" w:sz="5" w:space="0" w:color="000000"/>
              <w:right w:val="single" w:sz="5" w:space="0" w:color="000000"/>
            </w:tcBorders>
          </w:tcPr>
          <w:p w:rsidR="008B7D6A" w:rsidRPr="00023A65" w:rsidRDefault="008B7D6A" w:rsidP="002A5D92">
            <w:pPr>
              <w:spacing w:after="0" w:line="240" w:lineRule="auto"/>
              <w:rPr>
                <w:rFonts w:ascii="Times New Roman" w:hAnsi="Times New Roman" w:cs="Times New Roman"/>
                <w:sz w:val="20"/>
                <w:szCs w:val="20"/>
              </w:rPr>
            </w:pPr>
          </w:p>
        </w:tc>
        <w:tc>
          <w:tcPr>
            <w:tcW w:w="4965" w:type="dxa"/>
            <w:tcBorders>
              <w:top w:val="single" w:sz="5" w:space="0" w:color="000000"/>
              <w:left w:val="single" w:sz="5" w:space="0" w:color="000000"/>
              <w:bottom w:val="single" w:sz="7" w:space="0" w:color="000000"/>
              <w:right w:val="single" w:sz="5" w:space="0" w:color="000000"/>
            </w:tcBorders>
          </w:tcPr>
          <w:p w:rsidR="008B7D6A" w:rsidRPr="00023A65" w:rsidRDefault="008B7D6A" w:rsidP="002A5D92">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Nazario Gutiérrez Martínez</w:t>
            </w:r>
          </w:p>
        </w:tc>
        <w:tc>
          <w:tcPr>
            <w:tcW w:w="1685" w:type="dxa"/>
            <w:tcBorders>
              <w:top w:val="single" w:sz="5" w:space="0" w:color="000000"/>
              <w:left w:val="single" w:sz="5" w:space="0" w:color="000000"/>
              <w:bottom w:val="single" w:sz="7" w:space="0" w:color="000000"/>
              <w:right w:val="single" w:sz="5" w:space="0" w:color="000000"/>
            </w:tcBorders>
          </w:tcPr>
          <w:p w:rsidR="008B7D6A" w:rsidRPr="00023A65" w:rsidRDefault="008B7D6A" w:rsidP="002A5D92">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morena</w:t>
            </w:r>
          </w:p>
        </w:tc>
      </w:tr>
      <w:tr w:rsidR="00023A65" w:rsidRPr="00023A65" w:rsidTr="002A5D92">
        <w:trPr>
          <w:trHeight w:hRule="exact" w:val="218"/>
          <w:jc w:val="center"/>
        </w:trPr>
        <w:tc>
          <w:tcPr>
            <w:tcW w:w="481" w:type="dxa"/>
            <w:tcBorders>
              <w:top w:val="single" w:sz="7" w:space="0" w:color="000000"/>
              <w:left w:val="single" w:sz="5" w:space="0" w:color="000000"/>
              <w:bottom w:val="single" w:sz="5" w:space="0" w:color="000000"/>
              <w:right w:val="single" w:sz="5" w:space="0" w:color="000000"/>
            </w:tcBorders>
          </w:tcPr>
          <w:p w:rsidR="008B7D6A" w:rsidRPr="00023A65" w:rsidRDefault="008B7D6A" w:rsidP="002A5D92">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6</w:t>
            </w:r>
          </w:p>
        </w:tc>
        <w:tc>
          <w:tcPr>
            <w:tcW w:w="1800" w:type="dxa"/>
            <w:vMerge/>
            <w:tcBorders>
              <w:left w:val="single" w:sz="5" w:space="0" w:color="000000"/>
              <w:right w:val="single" w:sz="5" w:space="0" w:color="000000"/>
            </w:tcBorders>
          </w:tcPr>
          <w:p w:rsidR="008B7D6A" w:rsidRPr="00023A65" w:rsidRDefault="008B7D6A" w:rsidP="002A5D92">
            <w:pPr>
              <w:spacing w:after="0" w:line="240" w:lineRule="auto"/>
              <w:rPr>
                <w:rFonts w:ascii="Times New Roman" w:hAnsi="Times New Roman" w:cs="Times New Roman"/>
                <w:sz w:val="20"/>
                <w:szCs w:val="20"/>
              </w:rPr>
            </w:pPr>
          </w:p>
        </w:tc>
        <w:tc>
          <w:tcPr>
            <w:tcW w:w="4965" w:type="dxa"/>
            <w:tcBorders>
              <w:top w:val="single" w:sz="7" w:space="0" w:color="000000"/>
              <w:left w:val="single" w:sz="5" w:space="0" w:color="000000"/>
              <w:bottom w:val="single" w:sz="5" w:space="0" w:color="000000"/>
              <w:right w:val="single" w:sz="5" w:space="0" w:color="000000"/>
            </w:tcBorders>
          </w:tcPr>
          <w:p w:rsidR="008B7D6A" w:rsidRPr="00023A65" w:rsidRDefault="008B7D6A" w:rsidP="002A5D92">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María del Carmen de la Rosa Mendoza</w:t>
            </w:r>
          </w:p>
        </w:tc>
        <w:tc>
          <w:tcPr>
            <w:tcW w:w="1685" w:type="dxa"/>
            <w:tcBorders>
              <w:top w:val="single" w:sz="7" w:space="0" w:color="000000"/>
              <w:left w:val="single" w:sz="5" w:space="0" w:color="000000"/>
              <w:bottom w:val="single" w:sz="5" w:space="0" w:color="000000"/>
              <w:right w:val="single" w:sz="5" w:space="0" w:color="000000"/>
            </w:tcBorders>
          </w:tcPr>
          <w:p w:rsidR="008B7D6A" w:rsidRPr="00023A65" w:rsidRDefault="008B7D6A" w:rsidP="002A5D92">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morena</w:t>
            </w:r>
          </w:p>
        </w:tc>
      </w:tr>
      <w:tr w:rsidR="00023A65" w:rsidRPr="00023A65" w:rsidTr="002A5D92">
        <w:trPr>
          <w:trHeight w:hRule="exact" w:val="288"/>
          <w:jc w:val="center"/>
        </w:trPr>
        <w:tc>
          <w:tcPr>
            <w:tcW w:w="481" w:type="dxa"/>
            <w:tcBorders>
              <w:top w:val="single" w:sz="5" w:space="0" w:color="000000"/>
              <w:left w:val="single" w:sz="5" w:space="0" w:color="000000"/>
              <w:bottom w:val="single" w:sz="5" w:space="0" w:color="000000"/>
              <w:right w:val="single" w:sz="5" w:space="0" w:color="000000"/>
            </w:tcBorders>
          </w:tcPr>
          <w:p w:rsidR="008B7D6A" w:rsidRPr="00023A65" w:rsidRDefault="008B7D6A" w:rsidP="002A5D92">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7</w:t>
            </w:r>
          </w:p>
        </w:tc>
        <w:tc>
          <w:tcPr>
            <w:tcW w:w="1800" w:type="dxa"/>
            <w:vMerge/>
            <w:tcBorders>
              <w:left w:val="single" w:sz="5" w:space="0" w:color="000000"/>
              <w:right w:val="single" w:sz="5" w:space="0" w:color="000000"/>
            </w:tcBorders>
          </w:tcPr>
          <w:p w:rsidR="008B7D6A" w:rsidRPr="00023A65" w:rsidRDefault="008B7D6A" w:rsidP="002A5D92">
            <w:pPr>
              <w:spacing w:after="0" w:line="240" w:lineRule="auto"/>
              <w:rPr>
                <w:rFonts w:ascii="Times New Roman" w:hAnsi="Times New Roman" w:cs="Times New Roman"/>
                <w:sz w:val="20"/>
                <w:szCs w:val="20"/>
              </w:rPr>
            </w:pPr>
          </w:p>
        </w:tc>
        <w:tc>
          <w:tcPr>
            <w:tcW w:w="4965" w:type="dxa"/>
            <w:tcBorders>
              <w:top w:val="single" w:sz="5" w:space="0" w:color="000000"/>
              <w:left w:val="single" w:sz="5" w:space="0" w:color="000000"/>
              <w:bottom w:val="single" w:sz="5" w:space="0" w:color="000000"/>
              <w:right w:val="single" w:sz="5" w:space="0" w:color="000000"/>
            </w:tcBorders>
          </w:tcPr>
          <w:p w:rsidR="008B7D6A" w:rsidRPr="00023A65" w:rsidRDefault="008B7D6A" w:rsidP="002A5D92">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Braulio Antonio Álvarez Jasso</w:t>
            </w:r>
          </w:p>
        </w:tc>
        <w:tc>
          <w:tcPr>
            <w:tcW w:w="1685" w:type="dxa"/>
            <w:tcBorders>
              <w:top w:val="single" w:sz="5" w:space="0" w:color="000000"/>
              <w:left w:val="single" w:sz="5" w:space="0" w:color="000000"/>
              <w:bottom w:val="single" w:sz="5" w:space="0" w:color="000000"/>
              <w:right w:val="single" w:sz="5" w:space="0" w:color="000000"/>
            </w:tcBorders>
          </w:tcPr>
          <w:p w:rsidR="008B7D6A" w:rsidRPr="00023A65" w:rsidRDefault="008B7D6A" w:rsidP="002A5D92">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PRI</w:t>
            </w:r>
          </w:p>
        </w:tc>
      </w:tr>
      <w:tr w:rsidR="00023A65" w:rsidRPr="00023A65" w:rsidTr="002A5D92">
        <w:trPr>
          <w:trHeight w:hRule="exact" w:val="216"/>
          <w:jc w:val="center"/>
        </w:trPr>
        <w:tc>
          <w:tcPr>
            <w:tcW w:w="481" w:type="dxa"/>
            <w:tcBorders>
              <w:top w:val="single" w:sz="5" w:space="0" w:color="000000"/>
              <w:left w:val="single" w:sz="5" w:space="0" w:color="000000"/>
              <w:bottom w:val="single" w:sz="5" w:space="0" w:color="000000"/>
              <w:right w:val="single" w:sz="5" w:space="0" w:color="000000"/>
            </w:tcBorders>
          </w:tcPr>
          <w:p w:rsidR="008B7D6A" w:rsidRPr="00023A65" w:rsidRDefault="008B7D6A" w:rsidP="002A5D92">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8</w:t>
            </w:r>
          </w:p>
        </w:tc>
        <w:tc>
          <w:tcPr>
            <w:tcW w:w="1800" w:type="dxa"/>
            <w:vMerge/>
            <w:tcBorders>
              <w:left w:val="single" w:sz="5" w:space="0" w:color="000000"/>
              <w:right w:val="single" w:sz="5" w:space="0" w:color="000000"/>
            </w:tcBorders>
          </w:tcPr>
          <w:p w:rsidR="008B7D6A" w:rsidRPr="00023A65" w:rsidRDefault="008B7D6A" w:rsidP="002A5D92">
            <w:pPr>
              <w:spacing w:after="0" w:line="240" w:lineRule="auto"/>
              <w:rPr>
                <w:rFonts w:ascii="Times New Roman" w:hAnsi="Times New Roman" w:cs="Times New Roman"/>
                <w:sz w:val="20"/>
                <w:szCs w:val="20"/>
              </w:rPr>
            </w:pPr>
          </w:p>
        </w:tc>
        <w:tc>
          <w:tcPr>
            <w:tcW w:w="4965" w:type="dxa"/>
            <w:tcBorders>
              <w:top w:val="single" w:sz="5" w:space="0" w:color="000000"/>
              <w:left w:val="single" w:sz="5" w:space="0" w:color="000000"/>
              <w:bottom w:val="single" w:sz="5" w:space="0" w:color="000000"/>
              <w:right w:val="single" w:sz="5" w:space="0" w:color="000000"/>
            </w:tcBorders>
          </w:tcPr>
          <w:p w:rsidR="008B7D6A" w:rsidRPr="00023A65" w:rsidRDefault="008B7D6A" w:rsidP="002A5D92">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Karla Gabriela Esperanza Aguilar Talavera</w:t>
            </w:r>
          </w:p>
        </w:tc>
        <w:tc>
          <w:tcPr>
            <w:tcW w:w="1685" w:type="dxa"/>
            <w:tcBorders>
              <w:top w:val="single" w:sz="5" w:space="0" w:color="000000"/>
              <w:left w:val="single" w:sz="5" w:space="0" w:color="000000"/>
              <w:bottom w:val="single" w:sz="5" w:space="0" w:color="000000"/>
              <w:right w:val="single" w:sz="5" w:space="0" w:color="000000"/>
            </w:tcBorders>
          </w:tcPr>
          <w:p w:rsidR="008B7D6A" w:rsidRPr="00023A65" w:rsidRDefault="008B7D6A" w:rsidP="002A5D92">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PRI</w:t>
            </w:r>
          </w:p>
        </w:tc>
      </w:tr>
      <w:tr w:rsidR="00023A65" w:rsidRPr="00023A65" w:rsidTr="002A5D92">
        <w:trPr>
          <w:trHeight w:hRule="exact" w:val="283"/>
          <w:jc w:val="center"/>
        </w:trPr>
        <w:tc>
          <w:tcPr>
            <w:tcW w:w="481" w:type="dxa"/>
            <w:tcBorders>
              <w:top w:val="single" w:sz="5" w:space="0" w:color="000000"/>
              <w:left w:val="single" w:sz="5" w:space="0" w:color="000000"/>
              <w:bottom w:val="single" w:sz="5" w:space="0" w:color="000000"/>
              <w:right w:val="single" w:sz="5" w:space="0" w:color="000000"/>
            </w:tcBorders>
          </w:tcPr>
          <w:p w:rsidR="008B7D6A" w:rsidRPr="00023A65" w:rsidRDefault="008B7D6A" w:rsidP="002A5D92">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9</w:t>
            </w:r>
          </w:p>
        </w:tc>
        <w:tc>
          <w:tcPr>
            <w:tcW w:w="1800" w:type="dxa"/>
            <w:vMerge/>
            <w:tcBorders>
              <w:left w:val="single" w:sz="5" w:space="0" w:color="000000"/>
              <w:right w:val="single" w:sz="5" w:space="0" w:color="000000"/>
            </w:tcBorders>
          </w:tcPr>
          <w:p w:rsidR="008B7D6A" w:rsidRPr="00023A65" w:rsidRDefault="008B7D6A" w:rsidP="002A5D92">
            <w:pPr>
              <w:spacing w:after="0" w:line="240" w:lineRule="auto"/>
              <w:rPr>
                <w:rFonts w:ascii="Times New Roman" w:hAnsi="Times New Roman" w:cs="Times New Roman"/>
                <w:sz w:val="20"/>
                <w:szCs w:val="20"/>
              </w:rPr>
            </w:pPr>
          </w:p>
        </w:tc>
        <w:tc>
          <w:tcPr>
            <w:tcW w:w="4965" w:type="dxa"/>
            <w:tcBorders>
              <w:top w:val="single" w:sz="5" w:space="0" w:color="000000"/>
              <w:left w:val="single" w:sz="5" w:space="0" w:color="000000"/>
              <w:bottom w:val="single" w:sz="5" w:space="0" w:color="000000"/>
              <w:right w:val="single" w:sz="5" w:space="0" w:color="000000"/>
            </w:tcBorders>
          </w:tcPr>
          <w:p w:rsidR="008B7D6A" w:rsidRPr="00023A65" w:rsidRDefault="008B7D6A" w:rsidP="002A5D92">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 xml:space="preserve">Dip. Luis </w:t>
            </w:r>
            <w:r w:rsidR="00800CD3" w:rsidRPr="00023A65">
              <w:rPr>
                <w:rFonts w:ascii="Times New Roman" w:eastAsia="Arial" w:hAnsi="Times New Roman" w:cs="Times New Roman"/>
                <w:sz w:val="20"/>
                <w:szCs w:val="20"/>
              </w:rPr>
              <w:t>Narcizo</w:t>
            </w:r>
            <w:r w:rsidRPr="00023A65">
              <w:rPr>
                <w:rFonts w:ascii="Times New Roman" w:eastAsia="Arial" w:hAnsi="Times New Roman" w:cs="Times New Roman"/>
                <w:sz w:val="20"/>
                <w:szCs w:val="20"/>
              </w:rPr>
              <w:t xml:space="preserve"> Fierro Cima</w:t>
            </w:r>
          </w:p>
        </w:tc>
        <w:tc>
          <w:tcPr>
            <w:tcW w:w="1685" w:type="dxa"/>
            <w:tcBorders>
              <w:top w:val="single" w:sz="5" w:space="0" w:color="000000"/>
              <w:left w:val="single" w:sz="5" w:space="0" w:color="000000"/>
              <w:bottom w:val="single" w:sz="5" w:space="0" w:color="000000"/>
              <w:right w:val="single" w:sz="5" w:space="0" w:color="000000"/>
            </w:tcBorders>
          </w:tcPr>
          <w:p w:rsidR="008B7D6A" w:rsidRPr="00023A65" w:rsidRDefault="008B7D6A" w:rsidP="002A5D92">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PAN</w:t>
            </w:r>
          </w:p>
        </w:tc>
      </w:tr>
      <w:tr w:rsidR="00023A65" w:rsidRPr="00023A65" w:rsidTr="002A5D92">
        <w:trPr>
          <w:trHeight w:hRule="exact" w:val="288"/>
          <w:jc w:val="center"/>
        </w:trPr>
        <w:tc>
          <w:tcPr>
            <w:tcW w:w="481" w:type="dxa"/>
            <w:tcBorders>
              <w:top w:val="single" w:sz="5" w:space="0" w:color="000000"/>
              <w:left w:val="single" w:sz="5" w:space="0" w:color="000000"/>
              <w:bottom w:val="single" w:sz="5" w:space="0" w:color="000000"/>
              <w:right w:val="single" w:sz="5" w:space="0" w:color="000000"/>
            </w:tcBorders>
          </w:tcPr>
          <w:p w:rsidR="008B7D6A" w:rsidRPr="00023A65" w:rsidRDefault="008B7D6A" w:rsidP="002A5D92">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10</w:t>
            </w:r>
          </w:p>
        </w:tc>
        <w:tc>
          <w:tcPr>
            <w:tcW w:w="1800" w:type="dxa"/>
            <w:vMerge/>
            <w:tcBorders>
              <w:left w:val="single" w:sz="5" w:space="0" w:color="000000"/>
              <w:right w:val="single" w:sz="5" w:space="0" w:color="000000"/>
            </w:tcBorders>
          </w:tcPr>
          <w:p w:rsidR="008B7D6A" w:rsidRPr="00023A65" w:rsidRDefault="008B7D6A" w:rsidP="002A5D92">
            <w:pPr>
              <w:spacing w:after="0" w:line="240" w:lineRule="auto"/>
              <w:rPr>
                <w:rFonts w:ascii="Times New Roman" w:hAnsi="Times New Roman" w:cs="Times New Roman"/>
                <w:sz w:val="20"/>
                <w:szCs w:val="20"/>
              </w:rPr>
            </w:pPr>
          </w:p>
        </w:tc>
        <w:tc>
          <w:tcPr>
            <w:tcW w:w="4965" w:type="dxa"/>
            <w:tcBorders>
              <w:top w:val="single" w:sz="5" w:space="0" w:color="000000"/>
              <w:left w:val="single" w:sz="5" w:space="0" w:color="000000"/>
              <w:bottom w:val="single" w:sz="5" w:space="0" w:color="000000"/>
              <w:right w:val="single" w:sz="5" w:space="0" w:color="000000"/>
            </w:tcBorders>
          </w:tcPr>
          <w:p w:rsidR="008B7D6A" w:rsidRPr="00023A65" w:rsidRDefault="008B7D6A" w:rsidP="002A5D92">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Omar Ortega Álvarez</w:t>
            </w:r>
          </w:p>
        </w:tc>
        <w:tc>
          <w:tcPr>
            <w:tcW w:w="1685" w:type="dxa"/>
            <w:tcBorders>
              <w:top w:val="single" w:sz="5" w:space="0" w:color="000000"/>
              <w:left w:val="single" w:sz="5" w:space="0" w:color="000000"/>
              <w:bottom w:val="single" w:sz="5" w:space="0" w:color="000000"/>
              <w:right w:val="single" w:sz="5" w:space="0" w:color="000000"/>
            </w:tcBorders>
          </w:tcPr>
          <w:p w:rsidR="008B7D6A" w:rsidRPr="00023A65" w:rsidRDefault="008B7D6A" w:rsidP="002A5D92">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PRD</w:t>
            </w:r>
          </w:p>
        </w:tc>
      </w:tr>
      <w:tr w:rsidR="00023A65" w:rsidRPr="00023A65" w:rsidTr="002A5D92">
        <w:trPr>
          <w:trHeight w:hRule="exact" w:val="283"/>
          <w:jc w:val="center"/>
        </w:trPr>
        <w:tc>
          <w:tcPr>
            <w:tcW w:w="481" w:type="dxa"/>
            <w:tcBorders>
              <w:top w:val="single" w:sz="5" w:space="0" w:color="000000"/>
              <w:left w:val="single" w:sz="5" w:space="0" w:color="000000"/>
              <w:bottom w:val="single" w:sz="5" w:space="0" w:color="000000"/>
              <w:right w:val="single" w:sz="5" w:space="0" w:color="000000"/>
            </w:tcBorders>
          </w:tcPr>
          <w:p w:rsidR="008B7D6A" w:rsidRPr="00023A65" w:rsidRDefault="008B7D6A" w:rsidP="002A5D92">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lastRenderedPageBreak/>
              <w:t>11</w:t>
            </w:r>
          </w:p>
        </w:tc>
        <w:tc>
          <w:tcPr>
            <w:tcW w:w="1800" w:type="dxa"/>
            <w:vMerge/>
            <w:tcBorders>
              <w:left w:val="single" w:sz="5" w:space="0" w:color="000000"/>
              <w:right w:val="single" w:sz="5" w:space="0" w:color="000000"/>
            </w:tcBorders>
          </w:tcPr>
          <w:p w:rsidR="008B7D6A" w:rsidRPr="00023A65" w:rsidRDefault="008B7D6A" w:rsidP="002A5D92">
            <w:pPr>
              <w:spacing w:after="0" w:line="240" w:lineRule="auto"/>
              <w:rPr>
                <w:rFonts w:ascii="Times New Roman" w:hAnsi="Times New Roman" w:cs="Times New Roman"/>
                <w:sz w:val="20"/>
                <w:szCs w:val="20"/>
              </w:rPr>
            </w:pPr>
          </w:p>
        </w:tc>
        <w:tc>
          <w:tcPr>
            <w:tcW w:w="4965" w:type="dxa"/>
            <w:tcBorders>
              <w:top w:val="single" w:sz="5" w:space="0" w:color="000000"/>
              <w:left w:val="single" w:sz="5" w:space="0" w:color="000000"/>
              <w:bottom w:val="single" w:sz="5" w:space="0" w:color="000000"/>
              <w:right w:val="single" w:sz="5" w:space="0" w:color="000000"/>
            </w:tcBorders>
          </w:tcPr>
          <w:p w:rsidR="008B7D6A" w:rsidRPr="00023A65" w:rsidRDefault="008B7D6A" w:rsidP="002A5D92">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Silvia Barberena Maldonado</w:t>
            </w:r>
          </w:p>
        </w:tc>
        <w:tc>
          <w:tcPr>
            <w:tcW w:w="1685" w:type="dxa"/>
            <w:tcBorders>
              <w:top w:val="single" w:sz="5" w:space="0" w:color="000000"/>
              <w:left w:val="single" w:sz="5" w:space="0" w:color="000000"/>
              <w:bottom w:val="single" w:sz="5" w:space="0" w:color="000000"/>
              <w:right w:val="single" w:sz="5" w:space="0" w:color="000000"/>
            </w:tcBorders>
          </w:tcPr>
          <w:p w:rsidR="008B7D6A" w:rsidRPr="00023A65" w:rsidRDefault="008B7D6A" w:rsidP="002A5D92">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PT</w:t>
            </w:r>
          </w:p>
        </w:tc>
      </w:tr>
      <w:tr w:rsidR="00023A65" w:rsidRPr="00023A65" w:rsidTr="002A5D92">
        <w:trPr>
          <w:trHeight w:hRule="exact" w:val="288"/>
          <w:jc w:val="center"/>
        </w:trPr>
        <w:tc>
          <w:tcPr>
            <w:tcW w:w="481" w:type="dxa"/>
            <w:tcBorders>
              <w:top w:val="single" w:sz="5" w:space="0" w:color="000000"/>
              <w:left w:val="single" w:sz="5" w:space="0" w:color="000000"/>
              <w:bottom w:val="single" w:sz="5" w:space="0" w:color="000000"/>
              <w:right w:val="single" w:sz="5" w:space="0" w:color="000000"/>
            </w:tcBorders>
          </w:tcPr>
          <w:p w:rsidR="008B7D6A" w:rsidRPr="00023A65" w:rsidRDefault="008B7D6A" w:rsidP="002A5D92">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12</w:t>
            </w:r>
          </w:p>
        </w:tc>
        <w:tc>
          <w:tcPr>
            <w:tcW w:w="1800" w:type="dxa"/>
            <w:vMerge/>
            <w:tcBorders>
              <w:left w:val="single" w:sz="5" w:space="0" w:color="000000"/>
              <w:bottom w:val="single" w:sz="5" w:space="0" w:color="000000"/>
              <w:right w:val="single" w:sz="5" w:space="0" w:color="000000"/>
            </w:tcBorders>
          </w:tcPr>
          <w:p w:rsidR="008B7D6A" w:rsidRPr="00023A65" w:rsidRDefault="008B7D6A" w:rsidP="002A5D92">
            <w:pPr>
              <w:spacing w:after="0" w:line="240" w:lineRule="auto"/>
              <w:rPr>
                <w:rFonts w:ascii="Times New Roman" w:hAnsi="Times New Roman" w:cs="Times New Roman"/>
                <w:sz w:val="20"/>
                <w:szCs w:val="20"/>
              </w:rPr>
            </w:pPr>
          </w:p>
        </w:tc>
        <w:tc>
          <w:tcPr>
            <w:tcW w:w="4965" w:type="dxa"/>
            <w:tcBorders>
              <w:top w:val="single" w:sz="5" w:space="0" w:color="000000"/>
              <w:left w:val="single" w:sz="5" w:space="0" w:color="000000"/>
              <w:bottom w:val="single" w:sz="5" w:space="0" w:color="000000"/>
              <w:right w:val="single" w:sz="5" w:space="0" w:color="000000"/>
            </w:tcBorders>
          </w:tcPr>
          <w:p w:rsidR="008B7D6A" w:rsidRPr="00023A65" w:rsidRDefault="008B7D6A" w:rsidP="002A5D92">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Martín Zepeda Hernández</w:t>
            </w:r>
          </w:p>
        </w:tc>
        <w:tc>
          <w:tcPr>
            <w:tcW w:w="1685" w:type="dxa"/>
            <w:tcBorders>
              <w:top w:val="single" w:sz="5" w:space="0" w:color="000000"/>
              <w:left w:val="single" w:sz="5" w:space="0" w:color="000000"/>
              <w:bottom w:val="single" w:sz="5" w:space="0" w:color="000000"/>
              <w:right w:val="single" w:sz="5" w:space="0" w:color="000000"/>
            </w:tcBorders>
          </w:tcPr>
          <w:p w:rsidR="008B7D6A" w:rsidRPr="00023A65" w:rsidRDefault="008B7D6A" w:rsidP="002A5D92">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MC</w:t>
            </w:r>
          </w:p>
        </w:tc>
      </w:tr>
    </w:tbl>
    <w:p w:rsidR="008B7D6A" w:rsidRPr="00023A65" w:rsidRDefault="008B7D6A" w:rsidP="00B4081F">
      <w:pPr>
        <w:spacing w:line="240" w:lineRule="auto"/>
        <w:ind w:right="-234"/>
        <w:rPr>
          <w:rFonts w:ascii="Times New Roman" w:hAnsi="Times New Roman" w:cs="Times New Roman"/>
          <w:sz w:val="20"/>
          <w:szCs w:val="20"/>
        </w:rPr>
      </w:pPr>
    </w:p>
    <w:p w:rsidR="008B7D6A" w:rsidRPr="00023A65" w:rsidRDefault="008B7D6A" w:rsidP="00B4081F">
      <w:pPr>
        <w:spacing w:line="240" w:lineRule="auto"/>
        <w:ind w:right="-234"/>
        <w:rPr>
          <w:rFonts w:ascii="Times New Roman" w:hAnsi="Times New Roman" w:cs="Times New Roman"/>
          <w:sz w:val="20"/>
          <w:szCs w:val="20"/>
        </w:rPr>
      </w:pPr>
    </w:p>
    <w:tbl>
      <w:tblPr>
        <w:tblW w:w="8971" w:type="dxa"/>
        <w:jc w:val="center"/>
        <w:tblLayout w:type="fixed"/>
        <w:tblCellMar>
          <w:left w:w="0" w:type="dxa"/>
          <w:right w:w="0" w:type="dxa"/>
        </w:tblCellMar>
        <w:tblLook w:val="01E0" w:firstRow="1" w:lastRow="1" w:firstColumn="1" w:lastColumn="1" w:noHBand="0" w:noVBand="0"/>
      </w:tblPr>
      <w:tblGrid>
        <w:gridCol w:w="673"/>
        <w:gridCol w:w="1647"/>
        <w:gridCol w:w="4831"/>
        <w:gridCol w:w="1820"/>
      </w:tblGrid>
      <w:tr w:rsidR="00023A65" w:rsidRPr="00023A65" w:rsidTr="002A5D92">
        <w:trPr>
          <w:trHeight w:hRule="exact" w:val="283"/>
          <w:jc w:val="center"/>
        </w:trPr>
        <w:tc>
          <w:tcPr>
            <w:tcW w:w="8971" w:type="dxa"/>
            <w:gridSpan w:val="4"/>
            <w:tcBorders>
              <w:top w:val="single" w:sz="5" w:space="0" w:color="000000"/>
              <w:left w:val="single" w:sz="5" w:space="0" w:color="000000"/>
              <w:bottom w:val="nil"/>
              <w:right w:val="single" w:sz="5" w:space="0" w:color="000000"/>
            </w:tcBorders>
            <w:shd w:val="clear" w:color="auto" w:fill="D0CECE"/>
          </w:tcPr>
          <w:p w:rsidR="008B7D6A" w:rsidRPr="00023A65" w:rsidRDefault="008B7D6A" w:rsidP="00586596">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16.- Comisión Electoral y de Desarrollo Democrático</w:t>
            </w:r>
          </w:p>
        </w:tc>
      </w:tr>
      <w:tr w:rsidR="00023A65" w:rsidRPr="00023A65" w:rsidTr="002A5D92">
        <w:trPr>
          <w:trHeight w:hRule="exact" w:val="557"/>
          <w:jc w:val="center"/>
        </w:trPr>
        <w:tc>
          <w:tcPr>
            <w:tcW w:w="2320" w:type="dxa"/>
            <w:gridSpan w:val="2"/>
            <w:tcBorders>
              <w:top w:val="single" w:sz="5" w:space="0" w:color="000000"/>
              <w:left w:val="single" w:sz="5" w:space="0" w:color="000000"/>
              <w:bottom w:val="nil"/>
              <w:right w:val="single" w:sz="5" w:space="0" w:color="000000"/>
            </w:tcBorders>
            <w:shd w:val="clear" w:color="auto" w:fill="D0CECE"/>
          </w:tcPr>
          <w:p w:rsidR="008B7D6A" w:rsidRPr="00023A65" w:rsidRDefault="008B7D6A" w:rsidP="00586596">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Cargo</w:t>
            </w:r>
          </w:p>
        </w:tc>
        <w:tc>
          <w:tcPr>
            <w:tcW w:w="4831" w:type="dxa"/>
            <w:tcBorders>
              <w:top w:val="single" w:sz="5" w:space="0" w:color="000000"/>
              <w:left w:val="single" w:sz="5" w:space="0" w:color="000000"/>
              <w:bottom w:val="single" w:sz="5" w:space="0" w:color="000000"/>
              <w:right w:val="single" w:sz="5" w:space="0" w:color="000000"/>
            </w:tcBorders>
            <w:shd w:val="clear" w:color="auto" w:fill="D0CECE"/>
          </w:tcPr>
          <w:p w:rsidR="008B7D6A" w:rsidRPr="00023A65" w:rsidRDefault="008B7D6A" w:rsidP="00586596">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Nombre</w:t>
            </w:r>
          </w:p>
        </w:tc>
        <w:tc>
          <w:tcPr>
            <w:tcW w:w="1820" w:type="dxa"/>
            <w:tcBorders>
              <w:top w:val="single" w:sz="5" w:space="0" w:color="000000"/>
              <w:left w:val="single" w:sz="5" w:space="0" w:color="000000"/>
              <w:bottom w:val="single" w:sz="5" w:space="0" w:color="000000"/>
              <w:right w:val="single" w:sz="5" w:space="0" w:color="000000"/>
            </w:tcBorders>
            <w:shd w:val="clear" w:color="auto" w:fill="D0CECE"/>
          </w:tcPr>
          <w:p w:rsidR="008B7D6A" w:rsidRPr="00023A65" w:rsidRDefault="008B7D6A" w:rsidP="00586596">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Grupo</w:t>
            </w:r>
          </w:p>
          <w:p w:rsidR="008B7D6A" w:rsidRPr="00023A65" w:rsidRDefault="008B7D6A" w:rsidP="00586596">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Parlamentario</w:t>
            </w:r>
          </w:p>
        </w:tc>
      </w:tr>
      <w:tr w:rsidR="00023A65" w:rsidRPr="00023A65" w:rsidTr="002A5D92">
        <w:trPr>
          <w:trHeight w:hRule="exact" w:val="288"/>
          <w:jc w:val="center"/>
        </w:trPr>
        <w:tc>
          <w:tcPr>
            <w:tcW w:w="673" w:type="dxa"/>
            <w:tcBorders>
              <w:top w:val="single" w:sz="5" w:space="0" w:color="000000"/>
              <w:left w:val="single" w:sz="5" w:space="0" w:color="000000"/>
              <w:bottom w:val="single" w:sz="5" w:space="0" w:color="000000"/>
              <w:right w:val="single" w:sz="5" w:space="0" w:color="000000"/>
            </w:tcBorders>
          </w:tcPr>
          <w:p w:rsidR="008B7D6A" w:rsidRPr="00023A65" w:rsidRDefault="008B7D6A" w:rsidP="00586596">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1</w:t>
            </w:r>
          </w:p>
        </w:tc>
        <w:tc>
          <w:tcPr>
            <w:tcW w:w="1647" w:type="dxa"/>
            <w:tcBorders>
              <w:top w:val="single" w:sz="5" w:space="0" w:color="000000"/>
              <w:left w:val="single" w:sz="5" w:space="0" w:color="000000"/>
              <w:bottom w:val="single" w:sz="5" w:space="0" w:color="000000"/>
              <w:right w:val="single" w:sz="5" w:space="0" w:color="000000"/>
            </w:tcBorders>
          </w:tcPr>
          <w:p w:rsidR="008B7D6A" w:rsidRPr="00023A65" w:rsidRDefault="008B7D6A" w:rsidP="00586596">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b/>
                <w:sz w:val="20"/>
                <w:szCs w:val="20"/>
              </w:rPr>
              <w:t>Presidente</w:t>
            </w:r>
          </w:p>
        </w:tc>
        <w:tc>
          <w:tcPr>
            <w:tcW w:w="4831" w:type="dxa"/>
            <w:tcBorders>
              <w:top w:val="single" w:sz="5" w:space="0" w:color="000000"/>
              <w:left w:val="single" w:sz="5" w:space="0" w:color="000000"/>
              <w:bottom w:val="single" w:sz="5" w:space="0" w:color="000000"/>
              <w:right w:val="single" w:sz="5" w:space="0" w:color="000000"/>
            </w:tcBorders>
          </w:tcPr>
          <w:p w:rsidR="008B7D6A" w:rsidRPr="00023A65" w:rsidRDefault="008B7D6A" w:rsidP="00586596">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Isaac Martín Montoya Márquez</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586596">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morena</w:t>
            </w:r>
          </w:p>
        </w:tc>
      </w:tr>
      <w:tr w:rsidR="00023A65" w:rsidRPr="00023A65" w:rsidTr="002A5D92">
        <w:trPr>
          <w:trHeight w:hRule="exact" w:val="288"/>
          <w:jc w:val="center"/>
        </w:trPr>
        <w:tc>
          <w:tcPr>
            <w:tcW w:w="673" w:type="dxa"/>
            <w:tcBorders>
              <w:top w:val="single" w:sz="5" w:space="0" w:color="000000"/>
              <w:left w:val="single" w:sz="5" w:space="0" w:color="000000"/>
              <w:bottom w:val="single" w:sz="5" w:space="0" w:color="000000"/>
              <w:right w:val="single" w:sz="5" w:space="0" w:color="000000"/>
            </w:tcBorders>
          </w:tcPr>
          <w:p w:rsidR="008B7D6A" w:rsidRPr="00023A65" w:rsidRDefault="008B7D6A" w:rsidP="00586596">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2</w:t>
            </w:r>
          </w:p>
        </w:tc>
        <w:tc>
          <w:tcPr>
            <w:tcW w:w="1647" w:type="dxa"/>
            <w:tcBorders>
              <w:top w:val="single" w:sz="5" w:space="0" w:color="000000"/>
              <w:left w:val="single" w:sz="5" w:space="0" w:color="000000"/>
              <w:bottom w:val="single" w:sz="5" w:space="0" w:color="000000"/>
              <w:right w:val="single" w:sz="5" w:space="0" w:color="000000"/>
            </w:tcBorders>
          </w:tcPr>
          <w:p w:rsidR="008B7D6A" w:rsidRPr="00023A65" w:rsidRDefault="008B7D6A" w:rsidP="00586596">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b/>
                <w:sz w:val="20"/>
                <w:szCs w:val="20"/>
              </w:rPr>
              <w:t>Secretario</w:t>
            </w:r>
          </w:p>
        </w:tc>
        <w:tc>
          <w:tcPr>
            <w:tcW w:w="4831" w:type="dxa"/>
            <w:tcBorders>
              <w:top w:val="single" w:sz="5" w:space="0" w:color="000000"/>
              <w:left w:val="single" w:sz="5" w:space="0" w:color="000000"/>
              <w:bottom w:val="single" w:sz="5" w:space="0" w:color="000000"/>
              <w:right w:val="single" w:sz="5" w:space="0" w:color="000000"/>
            </w:tcBorders>
          </w:tcPr>
          <w:p w:rsidR="008B7D6A" w:rsidRPr="00023A65" w:rsidRDefault="008B7D6A" w:rsidP="00586596">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Jesús Gerardo Izquierdo Rojas</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586596">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PRI</w:t>
            </w:r>
          </w:p>
        </w:tc>
      </w:tr>
      <w:tr w:rsidR="00023A65" w:rsidRPr="00023A65" w:rsidTr="002A5D92">
        <w:trPr>
          <w:trHeight w:hRule="exact" w:val="283"/>
          <w:jc w:val="center"/>
        </w:trPr>
        <w:tc>
          <w:tcPr>
            <w:tcW w:w="673" w:type="dxa"/>
            <w:tcBorders>
              <w:top w:val="single" w:sz="5" w:space="0" w:color="000000"/>
              <w:left w:val="single" w:sz="5" w:space="0" w:color="000000"/>
              <w:bottom w:val="single" w:sz="5" w:space="0" w:color="000000"/>
              <w:right w:val="single" w:sz="5" w:space="0" w:color="000000"/>
            </w:tcBorders>
          </w:tcPr>
          <w:p w:rsidR="008B7D6A" w:rsidRPr="00023A65" w:rsidRDefault="008B7D6A" w:rsidP="00586596">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3</w:t>
            </w:r>
          </w:p>
        </w:tc>
        <w:tc>
          <w:tcPr>
            <w:tcW w:w="1647" w:type="dxa"/>
            <w:tcBorders>
              <w:top w:val="single" w:sz="5" w:space="0" w:color="000000"/>
              <w:left w:val="single" w:sz="5" w:space="0" w:color="000000"/>
              <w:bottom w:val="single" w:sz="5" w:space="0" w:color="000000"/>
              <w:right w:val="single" w:sz="5" w:space="0" w:color="000000"/>
            </w:tcBorders>
          </w:tcPr>
          <w:p w:rsidR="008B7D6A" w:rsidRPr="00023A65" w:rsidRDefault="008B7D6A" w:rsidP="00586596">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b/>
                <w:sz w:val="20"/>
                <w:szCs w:val="20"/>
              </w:rPr>
              <w:t>Prosecretario</w:t>
            </w:r>
          </w:p>
        </w:tc>
        <w:tc>
          <w:tcPr>
            <w:tcW w:w="4831" w:type="dxa"/>
            <w:tcBorders>
              <w:top w:val="single" w:sz="5" w:space="0" w:color="000000"/>
              <w:left w:val="single" w:sz="5" w:space="0" w:color="000000"/>
              <w:bottom w:val="single" w:sz="5" w:space="0" w:color="000000"/>
              <w:right w:val="single" w:sz="5" w:space="0" w:color="000000"/>
            </w:tcBorders>
          </w:tcPr>
          <w:p w:rsidR="008B7D6A" w:rsidRPr="00023A65" w:rsidRDefault="008B7D6A" w:rsidP="00586596">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Omar Ortega Álvarez</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586596">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PRD</w:t>
            </w:r>
          </w:p>
        </w:tc>
      </w:tr>
      <w:tr w:rsidR="00023A65" w:rsidRPr="00023A65" w:rsidTr="002A5D92">
        <w:trPr>
          <w:trHeight w:hRule="exact" w:val="288"/>
          <w:jc w:val="center"/>
        </w:trPr>
        <w:tc>
          <w:tcPr>
            <w:tcW w:w="673" w:type="dxa"/>
            <w:tcBorders>
              <w:top w:val="single" w:sz="5" w:space="0" w:color="000000"/>
              <w:left w:val="single" w:sz="5" w:space="0" w:color="000000"/>
              <w:bottom w:val="single" w:sz="5" w:space="0" w:color="000000"/>
              <w:right w:val="single" w:sz="5" w:space="0" w:color="000000"/>
            </w:tcBorders>
          </w:tcPr>
          <w:p w:rsidR="008B7D6A" w:rsidRPr="00023A65" w:rsidRDefault="008B7D6A" w:rsidP="00586596">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4</w:t>
            </w:r>
          </w:p>
        </w:tc>
        <w:tc>
          <w:tcPr>
            <w:tcW w:w="1647" w:type="dxa"/>
            <w:vMerge w:val="restart"/>
            <w:tcBorders>
              <w:top w:val="single" w:sz="5" w:space="0" w:color="000000"/>
              <w:left w:val="single" w:sz="5" w:space="0" w:color="000000"/>
              <w:right w:val="single" w:sz="5" w:space="0" w:color="000000"/>
            </w:tcBorders>
          </w:tcPr>
          <w:p w:rsidR="008B7D6A" w:rsidRPr="00023A65" w:rsidRDefault="008B7D6A" w:rsidP="00586596">
            <w:pPr>
              <w:spacing w:after="0" w:line="240" w:lineRule="auto"/>
              <w:rPr>
                <w:rFonts w:ascii="Times New Roman" w:hAnsi="Times New Roman" w:cs="Times New Roman"/>
                <w:sz w:val="20"/>
                <w:szCs w:val="20"/>
              </w:rPr>
            </w:pPr>
          </w:p>
          <w:p w:rsidR="008B7D6A" w:rsidRPr="00023A65" w:rsidRDefault="008B7D6A" w:rsidP="00586596">
            <w:pPr>
              <w:spacing w:after="0" w:line="240" w:lineRule="auto"/>
              <w:rPr>
                <w:rFonts w:ascii="Times New Roman" w:hAnsi="Times New Roman" w:cs="Times New Roman"/>
                <w:sz w:val="20"/>
                <w:szCs w:val="20"/>
              </w:rPr>
            </w:pPr>
          </w:p>
          <w:p w:rsidR="008B7D6A" w:rsidRPr="00023A65" w:rsidRDefault="008B7D6A" w:rsidP="00586596">
            <w:pPr>
              <w:spacing w:after="0" w:line="240" w:lineRule="auto"/>
              <w:rPr>
                <w:rFonts w:ascii="Times New Roman" w:hAnsi="Times New Roman" w:cs="Times New Roman"/>
                <w:sz w:val="20"/>
                <w:szCs w:val="20"/>
              </w:rPr>
            </w:pPr>
          </w:p>
          <w:p w:rsidR="008B7D6A" w:rsidRPr="00023A65" w:rsidRDefault="008B7D6A" w:rsidP="00586596">
            <w:pPr>
              <w:spacing w:after="0" w:line="240" w:lineRule="auto"/>
              <w:rPr>
                <w:rFonts w:ascii="Times New Roman" w:hAnsi="Times New Roman" w:cs="Times New Roman"/>
                <w:sz w:val="20"/>
                <w:szCs w:val="20"/>
              </w:rPr>
            </w:pPr>
          </w:p>
          <w:p w:rsidR="008B7D6A" w:rsidRPr="00023A65" w:rsidRDefault="008B7D6A" w:rsidP="00586596">
            <w:pPr>
              <w:spacing w:after="0" w:line="240" w:lineRule="auto"/>
              <w:rPr>
                <w:rFonts w:ascii="Times New Roman" w:hAnsi="Times New Roman" w:cs="Times New Roman"/>
                <w:sz w:val="20"/>
                <w:szCs w:val="20"/>
              </w:rPr>
            </w:pPr>
          </w:p>
          <w:p w:rsidR="008B7D6A" w:rsidRPr="00023A65" w:rsidRDefault="008B7D6A" w:rsidP="00586596">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b/>
                <w:sz w:val="20"/>
                <w:szCs w:val="20"/>
              </w:rPr>
              <w:t>Miembros</w:t>
            </w:r>
          </w:p>
        </w:tc>
        <w:tc>
          <w:tcPr>
            <w:tcW w:w="4831" w:type="dxa"/>
            <w:tcBorders>
              <w:top w:val="single" w:sz="5" w:space="0" w:color="000000"/>
              <w:left w:val="single" w:sz="5" w:space="0" w:color="000000"/>
              <w:bottom w:val="single" w:sz="5" w:space="0" w:color="000000"/>
              <w:right w:val="single" w:sz="5" w:space="0" w:color="000000"/>
            </w:tcBorders>
          </w:tcPr>
          <w:p w:rsidR="008B7D6A" w:rsidRPr="00023A65" w:rsidRDefault="008B7D6A" w:rsidP="00586596">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Faustino de la Cruz Pérez</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586596">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morena</w:t>
            </w:r>
          </w:p>
        </w:tc>
      </w:tr>
      <w:tr w:rsidR="00023A65" w:rsidRPr="00023A65" w:rsidTr="002A5D92">
        <w:trPr>
          <w:trHeight w:hRule="exact" w:val="283"/>
          <w:jc w:val="center"/>
        </w:trPr>
        <w:tc>
          <w:tcPr>
            <w:tcW w:w="673" w:type="dxa"/>
            <w:tcBorders>
              <w:top w:val="single" w:sz="5" w:space="0" w:color="000000"/>
              <w:left w:val="single" w:sz="5" w:space="0" w:color="000000"/>
              <w:bottom w:val="single" w:sz="5" w:space="0" w:color="000000"/>
              <w:right w:val="single" w:sz="5" w:space="0" w:color="000000"/>
            </w:tcBorders>
          </w:tcPr>
          <w:p w:rsidR="008B7D6A" w:rsidRPr="00023A65" w:rsidRDefault="008B7D6A" w:rsidP="00586596">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5</w:t>
            </w:r>
          </w:p>
        </w:tc>
        <w:tc>
          <w:tcPr>
            <w:tcW w:w="1647" w:type="dxa"/>
            <w:vMerge/>
            <w:tcBorders>
              <w:left w:val="single" w:sz="5" w:space="0" w:color="000000"/>
              <w:right w:val="single" w:sz="5" w:space="0" w:color="000000"/>
            </w:tcBorders>
          </w:tcPr>
          <w:p w:rsidR="008B7D6A" w:rsidRPr="00023A65" w:rsidRDefault="008B7D6A" w:rsidP="00586596">
            <w:pPr>
              <w:spacing w:after="0" w:line="240" w:lineRule="auto"/>
              <w:rPr>
                <w:rFonts w:ascii="Times New Roman" w:hAnsi="Times New Roman" w:cs="Times New Roman"/>
                <w:sz w:val="20"/>
                <w:szCs w:val="20"/>
              </w:rPr>
            </w:pPr>
          </w:p>
        </w:tc>
        <w:tc>
          <w:tcPr>
            <w:tcW w:w="4831" w:type="dxa"/>
            <w:tcBorders>
              <w:top w:val="single" w:sz="5" w:space="0" w:color="000000"/>
              <w:left w:val="single" w:sz="5" w:space="0" w:color="000000"/>
              <w:bottom w:val="single" w:sz="5" w:space="0" w:color="000000"/>
              <w:right w:val="single" w:sz="5" w:space="0" w:color="000000"/>
            </w:tcBorders>
          </w:tcPr>
          <w:p w:rsidR="008B7D6A" w:rsidRPr="00023A65" w:rsidRDefault="008B7D6A" w:rsidP="00586596">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Daniel Andrés Sibaja González</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586596">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morena</w:t>
            </w:r>
          </w:p>
        </w:tc>
      </w:tr>
      <w:tr w:rsidR="00023A65" w:rsidRPr="00023A65" w:rsidTr="002A5D92">
        <w:trPr>
          <w:trHeight w:hRule="exact" w:val="283"/>
          <w:jc w:val="center"/>
        </w:trPr>
        <w:tc>
          <w:tcPr>
            <w:tcW w:w="673" w:type="dxa"/>
            <w:tcBorders>
              <w:top w:val="single" w:sz="5" w:space="0" w:color="000000"/>
              <w:left w:val="single" w:sz="5" w:space="0" w:color="000000"/>
              <w:bottom w:val="single" w:sz="5" w:space="0" w:color="000000"/>
              <w:right w:val="single" w:sz="5" w:space="0" w:color="000000"/>
            </w:tcBorders>
          </w:tcPr>
          <w:p w:rsidR="008B7D6A" w:rsidRPr="00023A65" w:rsidRDefault="008B7D6A" w:rsidP="00586596">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6</w:t>
            </w:r>
          </w:p>
        </w:tc>
        <w:tc>
          <w:tcPr>
            <w:tcW w:w="1647" w:type="dxa"/>
            <w:vMerge/>
            <w:tcBorders>
              <w:left w:val="single" w:sz="5" w:space="0" w:color="000000"/>
              <w:right w:val="single" w:sz="5" w:space="0" w:color="000000"/>
            </w:tcBorders>
          </w:tcPr>
          <w:p w:rsidR="008B7D6A" w:rsidRPr="00023A65" w:rsidRDefault="008B7D6A" w:rsidP="00586596">
            <w:pPr>
              <w:spacing w:after="0" w:line="240" w:lineRule="auto"/>
              <w:rPr>
                <w:rFonts w:ascii="Times New Roman" w:hAnsi="Times New Roman" w:cs="Times New Roman"/>
                <w:sz w:val="20"/>
                <w:szCs w:val="20"/>
              </w:rPr>
            </w:pPr>
          </w:p>
        </w:tc>
        <w:tc>
          <w:tcPr>
            <w:tcW w:w="4831" w:type="dxa"/>
            <w:tcBorders>
              <w:top w:val="single" w:sz="5" w:space="0" w:color="000000"/>
              <w:left w:val="single" w:sz="5" w:space="0" w:color="000000"/>
              <w:bottom w:val="single" w:sz="5" w:space="0" w:color="000000"/>
              <w:right w:val="single" w:sz="5" w:space="0" w:color="000000"/>
            </w:tcBorders>
          </w:tcPr>
          <w:p w:rsidR="008B7D6A" w:rsidRPr="00023A65" w:rsidRDefault="008B7D6A" w:rsidP="00586596">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Luz Ma. Hernández Bermúdez</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586596">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morena</w:t>
            </w:r>
          </w:p>
        </w:tc>
      </w:tr>
      <w:tr w:rsidR="00023A65" w:rsidRPr="00023A65" w:rsidTr="002A5D92">
        <w:trPr>
          <w:trHeight w:hRule="exact" w:val="288"/>
          <w:jc w:val="center"/>
        </w:trPr>
        <w:tc>
          <w:tcPr>
            <w:tcW w:w="673" w:type="dxa"/>
            <w:tcBorders>
              <w:top w:val="single" w:sz="5" w:space="0" w:color="000000"/>
              <w:left w:val="single" w:sz="5" w:space="0" w:color="000000"/>
              <w:bottom w:val="single" w:sz="5" w:space="0" w:color="000000"/>
              <w:right w:val="single" w:sz="5" w:space="0" w:color="000000"/>
            </w:tcBorders>
          </w:tcPr>
          <w:p w:rsidR="008B7D6A" w:rsidRPr="00023A65" w:rsidRDefault="008B7D6A" w:rsidP="00586596">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7</w:t>
            </w:r>
          </w:p>
        </w:tc>
        <w:tc>
          <w:tcPr>
            <w:tcW w:w="1647" w:type="dxa"/>
            <w:vMerge/>
            <w:tcBorders>
              <w:left w:val="single" w:sz="5" w:space="0" w:color="000000"/>
              <w:right w:val="single" w:sz="5" w:space="0" w:color="000000"/>
            </w:tcBorders>
          </w:tcPr>
          <w:p w:rsidR="008B7D6A" w:rsidRPr="00023A65" w:rsidRDefault="008B7D6A" w:rsidP="00586596">
            <w:pPr>
              <w:spacing w:after="0" w:line="240" w:lineRule="auto"/>
              <w:rPr>
                <w:rFonts w:ascii="Times New Roman" w:hAnsi="Times New Roman" w:cs="Times New Roman"/>
                <w:sz w:val="20"/>
                <w:szCs w:val="20"/>
              </w:rPr>
            </w:pPr>
          </w:p>
        </w:tc>
        <w:tc>
          <w:tcPr>
            <w:tcW w:w="4831" w:type="dxa"/>
            <w:tcBorders>
              <w:top w:val="single" w:sz="5" w:space="0" w:color="000000"/>
              <w:left w:val="single" w:sz="5" w:space="0" w:color="000000"/>
              <w:bottom w:val="single" w:sz="5" w:space="0" w:color="000000"/>
              <w:right w:val="single" w:sz="5" w:space="0" w:color="000000"/>
            </w:tcBorders>
          </w:tcPr>
          <w:p w:rsidR="008B7D6A" w:rsidRPr="00023A65" w:rsidRDefault="008B7D6A" w:rsidP="00586596">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Paulina Alejandra del Moral Vela</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586596">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PRI</w:t>
            </w:r>
          </w:p>
        </w:tc>
      </w:tr>
      <w:tr w:rsidR="00023A65" w:rsidRPr="00023A65" w:rsidTr="002A5D92">
        <w:trPr>
          <w:trHeight w:hRule="exact" w:val="283"/>
          <w:jc w:val="center"/>
        </w:trPr>
        <w:tc>
          <w:tcPr>
            <w:tcW w:w="673" w:type="dxa"/>
            <w:tcBorders>
              <w:top w:val="single" w:sz="5" w:space="0" w:color="000000"/>
              <w:left w:val="single" w:sz="5" w:space="0" w:color="000000"/>
              <w:bottom w:val="single" w:sz="5" w:space="0" w:color="000000"/>
              <w:right w:val="single" w:sz="5" w:space="0" w:color="000000"/>
            </w:tcBorders>
          </w:tcPr>
          <w:p w:rsidR="008B7D6A" w:rsidRPr="00023A65" w:rsidRDefault="008B7D6A" w:rsidP="00586596">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8</w:t>
            </w:r>
          </w:p>
        </w:tc>
        <w:tc>
          <w:tcPr>
            <w:tcW w:w="1647" w:type="dxa"/>
            <w:vMerge/>
            <w:tcBorders>
              <w:left w:val="single" w:sz="5" w:space="0" w:color="000000"/>
              <w:right w:val="single" w:sz="5" w:space="0" w:color="000000"/>
            </w:tcBorders>
          </w:tcPr>
          <w:p w:rsidR="008B7D6A" w:rsidRPr="00023A65" w:rsidRDefault="008B7D6A" w:rsidP="00586596">
            <w:pPr>
              <w:spacing w:after="0" w:line="240" w:lineRule="auto"/>
              <w:rPr>
                <w:rFonts w:ascii="Times New Roman" w:hAnsi="Times New Roman" w:cs="Times New Roman"/>
                <w:sz w:val="20"/>
                <w:szCs w:val="20"/>
              </w:rPr>
            </w:pPr>
          </w:p>
        </w:tc>
        <w:tc>
          <w:tcPr>
            <w:tcW w:w="4831" w:type="dxa"/>
            <w:tcBorders>
              <w:top w:val="single" w:sz="5" w:space="0" w:color="000000"/>
              <w:left w:val="single" w:sz="5" w:space="0" w:color="000000"/>
              <w:bottom w:val="single" w:sz="5" w:space="0" w:color="000000"/>
              <w:right w:val="single" w:sz="5" w:space="0" w:color="000000"/>
            </w:tcBorders>
          </w:tcPr>
          <w:p w:rsidR="008B7D6A" w:rsidRPr="00023A65" w:rsidRDefault="008B7D6A" w:rsidP="00586596">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Mario Santana Carbajal</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586596">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PRI</w:t>
            </w:r>
          </w:p>
        </w:tc>
      </w:tr>
      <w:tr w:rsidR="00023A65" w:rsidRPr="00023A65" w:rsidTr="002A5D92">
        <w:trPr>
          <w:trHeight w:hRule="exact" w:val="288"/>
          <w:jc w:val="center"/>
        </w:trPr>
        <w:tc>
          <w:tcPr>
            <w:tcW w:w="673" w:type="dxa"/>
            <w:tcBorders>
              <w:top w:val="single" w:sz="5" w:space="0" w:color="000000"/>
              <w:left w:val="single" w:sz="5" w:space="0" w:color="000000"/>
              <w:bottom w:val="single" w:sz="5" w:space="0" w:color="000000"/>
              <w:right w:val="single" w:sz="5" w:space="0" w:color="000000"/>
            </w:tcBorders>
          </w:tcPr>
          <w:p w:rsidR="008B7D6A" w:rsidRPr="00023A65" w:rsidRDefault="008B7D6A" w:rsidP="00586596">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9</w:t>
            </w:r>
          </w:p>
        </w:tc>
        <w:tc>
          <w:tcPr>
            <w:tcW w:w="1647" w:type="dxa"/>
            <w:vMerge/>
            <w:tcBorders>
              <w:left w:val="single" w:sz="5" w:space="0" w:color="000000"/>
              <w:right w:val="single" w:sz="5" w:space="0" w:color="000000"/>
            </w:tcBorders>
          </w:tcPr>
          <w:p w:rsidR="008B7D6A" w:rsidRPr="00023A65" w:rsidRDefault="008B7D6A" w:rsidP="00586596">
            <w:pPr>
              <w:spacing w:after="0" w:line="240" w:lineRule="auto"/>
              <w:rPr>
                <w:rFonts w:ascii="Times New Roman" w:hAnsi="Times New Roman" w:cs="Times New Roman"/>
                <w:sz w:val="20"/>
                <w:szCs w:val="20"/>
              </w:rPr>
            </w:pPr>
          </w:p>
        </w:tc>
        <w:tc>
          <w:tcPr>
            <w:tcW w:w="4831" w:type="dxa"/>
            <w:tcBorders>
              <w:top w:val="single" w:sz="5" w:space="0" w:color="000000"/>
              <w:left w:val="single" w:sz="5" w:space="0" w:color="000000"/>
              <w:bottom w:val="single" w:sz="5" w:space="0" w:color="000000"/>
              <w:right w:val="single" w:sz="5" w:space="0" w:color="000000"/>
            </w:tcBorders>
          </w:tcPr>
          <w:p w:rsidR="008B7D6A" w:rsidRPr="00023A65" w:rsidRDefault="008B7D6A" w:rsidP="00586596">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Miriam Escalona Piña</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586596">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PAN</w:t>
            </w:r>
          </w:p>
        </w:tc>
      </w:tr>
      <w:tr w:rsidR="00023A65" w:rsidRPr="00023A65" w:rsidTr="002A5D92">
        <w:trPr>
          <w:trHeight w:hRule="exact" w:val="288"/>
          <w:jc w:val="center"/>
        </w:trPr>
        <w:tc>
          <w:tcPr>
            <w:tcW w:w="673" w:type="dxa"/>
            <w:tcBorders>
              <w:top w:val="single" w:sz="5" w:space="0" w:color="000000"/>
              <w:left w:val="single" w:sz="5" w:space="0" w:color="000000"/>
              <w:bottom w:val="single" w:sz="5" w:space="0" w:color="000000"/>
              <w:right w:val="single" w:sz="5" w:space="0" w:color="000000"/>
            </w:tcBorders>
          </w:tcPr>
          <w:p w:rsidR="008B7D6A" w:rsidRPr="00023A65" w:rsidRDefault="008B7D6A" w:rsidP="00586596">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10</w:t>
            </w:r>
          </w:p>
        </w:tc>
        <w:tc>
          <w:tcPr>
            <w:tcW w:w="1647" w:type="dxa"/>
            <w:vMerge/>
            <w:tcBorders>
              <w:left w:val="single" w:sz="5" w:space="0" w:color="000000"/>
              <w:right w:val="single" w:sz="5" w:space="0" w:color="000000"/>
            </w:tcBorders>
          </w:tcPr>
          <w:p w:rsidR="008B7D6A" w:rsidRPr="00023A65" w:rsidRDefault="008B7D6A" w:rsidP="00586596">
            <w:pPr>
              <w:spacing w:after="0" w:line="240" w:lineRule="auto"/>
              <w:rPr>
                <w:rFonts w:ascii="Times New Roman" w:hAnsi="Times New Roman" w:cs="Times New Roman"/>
                <w:sz w:val="20"/>
                <w:szCs w:val="20"/>
              </w:rPr>
            </w:pPr>
          </w:p>
        </w:tc>
        <w:tc>
          <w:tcPr>
            <w:tcW w:w="4831" w:type="dxa"/>
            <w:tcBorders>
              <w:top w:val="single" w:sz="5" w:space="0" w:color="000000"/>
              <w:left w:val="single" w:sz="5" w:space="0" w:color="000000"/>
              <w:bottom w:val="single" w:sz="5" w:space="0" w:color="000000"/>
              <w:right w:val="single" w:sz="5" w:space="0" w:color="000000"/>
            </w:tcBorders>
          </w:tcPr>
          <w:p w:rsidR="008B7D6A" w:rsidRPr="00023A65" w:rsidRDefault="008B7D6A" w:rsidP="00586596">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Alonso Adrián Juárez Jiménez</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586596">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PAN</w:t>
            </w:r>
          </w:p>
        </w:tc>
      </w:tr>
      <w:tr w:rsidR="00023A65" w:rsidRPr="00023A65" w:rsidTr="002A5D92">
        <w:trPr>
          <w:trHeight w:hRule="exact" w:val="283"/>
          <w:jc w:val="center"/>
        </w:trPr>
        <w:tc>
          <w:tcPr>
            <w:tcW w:w="673" w:type="dxa"/>
            <w:tcBorders>
              <w:top w:val="single" w:sz="5" w:space="0" w:color="000000"/>
              <w:left w:val="single" w:sz="5" w:space="0" w:color="000000"/>
              <w:bottom w:val="single" w:sz="5" w:space="0" w:color="000000"/>
              <w:right w:val="single" w:sz="5" w:space="0" w:color="000000"/>
            </w:tcBorders>
          </w:tcPr>
          <w:p w:rsidR="008B7D6A" w:rsidRPr="00023A65" w:rsidRDefault="008B7D6A" w:rsidP="00586596">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11</w:t>
            </w:r>
          </w:p>
        </w:tc>
        <w:tc>
          <w:tcPr>
            <w:tcW w:w="1647" w:type="dxa"/>
            <w:vMerge/>
            <w:tcBorders>
              <w:left w:val="single" w:sz="5" w:space="0" w:color="000000"/>
              <w:right w:val="single" w:sz="5" w:space="0" w:color="000000"/>
            </w:tcBorders>
          </w:tcPr>
          <w:p w:rsidR="008B7D6A" w:rsidRPr="00023A65" w:rsidRDefault="008B7D6A" w:rsidP="00586596">
            <w:pPr>
              <w:spacing w:after="0" w:line="240" w:lineRule="auto"/>
              <w:rPr>
                <w:rFonts w:ascii="Times New Roman" w:hAnsi="Times New Roman" w:cs="Times New Roman"/>
                <w:sz w:val="20"/>
                <w:szCs w:val="20"/>
              </w:rPr>
            </w:pPr>
          </w:p>
        </w:tc>
        <w:tc>
          <w:tcPr>
            <w:tcW w:w="4831" w:type="dxa"/>
            <w:tcBorders>
              <w:top w:val="single" w:sz="5" w:space="0" w:color="000000"/>
              <w:left w:val="single" w:sz="5" w:space="0" w:color="000000"/>
              <w:bottom w:val="single" w:sz="5" w:space="0" w:color="000000"/>
              <w:right w:val="single" w:sz="5" w:space="0" w:color="000000"/>
            </w:tcBorders>
          </w:tcPr>
          <w:p w:rsidR="008B7D6A" w:rsidRPr="00023A65" w:rsidRDefault="008B7D6A" w:rsidP="00586596">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Ma. Trinidad Franco Arpero</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586596">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PT</w:t>
            </w:r>
          </w:p>
        </w:tc>
      </w:tr>
      <w:tr w:rsidR="00023A65" w:rsidRPr="00023A65" w:rsidTr="002A5D92">
        <w:trPr>
          <w:trHeight w:hRule="exact" w:val="288"/>
          <w:jc w:val="center"/>
        </w:trPr>
        <w:tc>
          <w:tcPr>
            <w:tcW w:w="673" w:type="dxa"/>
            <w:tcBorders>
              <w:top w:val="single" w:sz="5" w:space="0" w:color="000000"/>
              <w:left w:val="single" w:sz="5" w:space="0" w:color="000000"/>
              <w:bottom w:val="single" w:sz="5" w:space="0" w:color="000000"/>
              <w:right w:val="single" w:sz="5" w:space="0" w:color="000000"/>
            </w:tcBorders>
          </w:tcPr>
          <w:p w:rsidR="008B7D6A" w:rsidRPr="00023A65" w:rsidRDefault="008B7D6A" w:rsidP="00586596">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12</w:t>
            </w:r>
          </w:p>
        </w:tc>
        <w:tc>
          <w:tcPr>
            <w:tcW w:w="1647" w:type="dxa"/>
            <w:vMerge/>
            <w:tcBorders>
              <w:left w:val="single" w:sz="5" w:space="0" w:color="000000"/>
              <w:right w:val="single" w:sz="5" w:space="0" w:color="000000"/>
            </w:tcBorders>
          </w:tcPr>
          <w:p w:rsidR="008B7D6A" w:rsidRPr="00023A65" w:rsidRDefault="008B7D6A" w:rsidP="00586596">
            <w:pPr>
              <w:spacing w:after="0" w:line="240" w:lineRule="auto"/>
              <w:rPr>
                <w:rFonts w:ascii="Times New Roman" w:hAnsi="Times New Roman" w:cs="Times New Roman"/>
                <w:sz w:val="20"/>
                <w:szCs w:val="20"/>
              </w:rPr>
            </w:pPr>
          </w:p>
        </w:tc>
        <w:tc>
          <w:tcPr>
            <w:tcW w:w="4831" w:type="dxa"/>
            <w:tcBorders>
              <w:top w:val="single" w:sz="5" w:space="0" w:color="000000"/>
              <w:left w:val="single" w:sz="5" w:space="0" w:color="000000"/>
              <w:bottom w:val="single" w:sz="5" w:space="0" w:color="000000"/>
              <w:right w:val="single" w:sz="5" w:space="0" w:color="000000"/>
            </w:tcBorders>
          </w:tcPr>
          <w:p w:rsidR="008B7D6A" w:rsidRPr="00023A65" w:rsidRDefault="008B7D6A" w:rsidP="00586596">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María Luisa Mendoza Mondragón</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586596">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PVEM</w:t>
            </w:r>
          </w:p>
        </w:tc>
      </w:tr>
      <w:tr w:rsidR="00023A65" w:rsidRPr="00023A65" w:rsidTr="002A5D92">
        <w:trPr>
          <w:trHeight w:hRule="exact" w:val="284"/>
          <w:jc w:val="center"/>
        </w:trPr>
        <w:tc>
          <w:tcPr>
            <w:tcW w:w="673" w:type="dxa"/>
            <w:tcBorders>
              <w:top w:val="single" w:sz="5" w:space="0" w:color="000000"/>
              <w:left w:val="single" w:sz="5" w:space="0" w:color="000000"/>
              <w:bottom w:val="single" w:sz="5" w:space="0" w:color="000000"/>
              <w:right w:val="single" w:sz="5" w:space="0" w:color="000000"/>
            </w:tcBorders>
          </w:tcPr>
          <w:p w:rsidR="008B7D6A" w:rsidRPr="00023A65" w:rsidRDefault="008B7D6A" w:rsidP="00586596">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13</w:t>
            </w:r>
          </w:p>
        </w:tc>
        <w:tc>
          <w:tcPr>
            <w:tcW w:w="1647" w:type="dxa"/>
            <w:vMerge/>
            <w:tcBorders>
              <w:left w:val="single" w:sz="5" w:space="0" w:color="000000"/>
              <w:right w:val="single" w:sz="5" w:space="0" w:color="000000"/>
            </w:tcBorders>
          </w:tcPr>
          <w:p w:rsidR="008B7D6A" w:rsidRPr="00023A65" w:rsidRDefault="008B7D6A" w:rsidP="00586596">
            <w:pPr>
              <w:spacing w:after="0" w:line="240" w:lineRule="auto"/>
              <w:rPr>
                <w:rFonts w:ascii="Times New Roman" w:hAnsi="Times New Roman" w:cs="Times New Roman"/>
                <w:sz w:val="20"/>
                <w:szCs w:val="20"/>
              </w:rPr>
            </w:pPr>
          </w:p>
        </w:tc>
        <w:tc>
          <w:tcPr>
            <w:tcW w:w="4831" w:type="dxa"/>
            <w:tcBorders>
              <w:top w:val="single" w:sz="5" w:space="0" w:color="000000"/>
              <w:left w:val="single" w:sz="5" w:space="0" w:color="000000"/>
              <w:bottom w:val="single" w:sz="5" w:space="0" w:color="000000"/>
              <w:right w:val="single" w:sz="5" w:space="0" w:color="000000"/>
            </w:tcBorders>
          </w:tcPr>
          <w:p w:rsidR="008B7D6A" w:rsidRPr="00023A65" w:rsidRDefault="008B7D6A" w:rsidP="00586596">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Rigoberto Vargas Cervantes</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586596">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N Alianza</w:t>
            </w:r>
          </w:p>
        </w:tc>
      </w:tr>
      <w:tr w:rsidR="00023A65" w:rsidRPr="00023A65" w:rsidTr="002A5D92">
        <w:trPr>
          <w:trHeight w:hRule="exact" w:val="283"/>
          <w:jc w:val="center"/>
        </w:trPr>
        <w:tc>
          <w:tcPr>
            <w:tcW w:w="673" w:type="dxa"/>
            <w:tcBorders>
              <w:top w:val="single" w:sz="5" w:space="0" w:color="000000"/>
              <w:left w:val="single" w:sz="5" w:space="0" w:color="000000"/>
              <w:bottom w:val="single" w:sz="5" w:space="0" w:color="000000"/>
              <w:right w:val="single" w:sz="5" w:space="0" w:color="000000"/>
            </w:tcBorders>
          </w:tcPr>
          <w:p w:rsidR="008B7D6A" w:rsidRPr="00023A65" w:rsidRDefault="008B7D6A" w:rsidP="00586596">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14</w:t>
            </w:r>
          </w:p>
        </w:tc>
        <w:tc>
          <w:tcPr>
            <w:tcW w:w="1647" w:type="dxa"/>
            <w:vMerge/>
            <w:tcBorders>
              <w:left w:val="single" w:sz="5" w:space="0" w:color="000000"/>
              <w:bottom w:val="single" w:sz="5" w:space="0" w:color="000000"/>
              <w:right w:val="single" w:sz="5" w:space="0" w:color="000000"/>
            </w:tcBorders>
          </w:tcPr>
          <w:p w:rsidR="008B7D6A" w:rsidRPr="00023A65" w:rsidRDefault="008B7D6A" w:rsidP="00586596">
            <w:pPr>
              <w:spacing w:after="0" w:line="240" w:lineRule="auto"/>
              <w:rPr>
                <w:rFonts w:ascii="Times New Roman" w:hAnsi="Times New Roman" w:cs="Times New Roman"/>
                <w:sz w:val="20"/>
                <w:szCs w:val="20"/>
              </w:rPr>
            </w:pPr>
          </w:p>
        </w:tc>
        <w:tc>
          <w:tcPr>
            <w:tcW w:w="4831" w:type="dxa"/>
            <w:tcBorders>
              <w:top w:val="single" w:sz="5" w:space="0" w:color="000000"/>
              <w:left w:val="single" w:sz="5" w:space="0" w:color="000000"/>
              <w:bottom w:val="single" w:sz="5" w:space="0" w:color="000000"/>
              <w:right w:val="single" w:sz="5" w:space="0" w:color="000000"/>
            </w:tcBorders>
          </w:tcPr>
          <w:p w:rsidR="008B7D6A" w:rsidRPr="00023A65" w:rsidRDefault="008B7D6A" w:rsidP="00586596">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Juana Bonilla Jaime</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586596">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MC</w:t>
            </w:r>
          </w:p>
        </w:tc>
      </w:tr>
    </w:tbl>
    <w:p w:rsidR="008B7D6A" w:rsidRPr="00023A65" w:rsidRDefault="008B7D6A" w:rsidP="00B4081F">
      <w:pPr>
        <w:spacing w:line="240" w:lineRule="auto"/>
        <w:ind w:right="-234"/>
        <w:rPr>
          <w:rFonts w:ascii="Times New Roman" w:hAnsi="Times New Roman" w:cs="Times New Roman"/>
          <w:sz w:val="20"/>
          <w:szCs w:val="20"/>
        </w:rPr>
      </w:pPr>
    </w:p>
    <w:p w:rsidR="008B7D6A" w:rsidRPr="00023A65" w:rsidRDefault="008B7D6A" w:rsidP="00B4081F">
      <w:pPr>
        <w:spacing w:line="240" w:lineRule="auto"/>
        <w:ind w:right="-234"/>
        <w:rPr>
          <w:rFonts w:ascii="Times New Roman" w:hAnsi="Times New Roman" w:cs="Times New Roman"/>
          <w:sz w:val="20"/>
          <w:szCs w:val="20"/>
        </w:rPr>
      </w:pPr>
    </w:p>
    <w:tbl>
      <w:tblPr>
        <w:tblW w:w="8989" w:type="dxa"/>
        <w:jc w:val="center"/>
        <w:tblLayout w:type="fixed"/>
        <w:tblCellMar>
          <w:left w:w="0" w:type="dxa"/>
          <w:right w:w="0" w:type="dxa"/>
        </w:tblCellMar>
        <w:tblLook w:val="01E0" w:firstRow="1" w:lastRow="1" w:firstColumn="1" w:lastColumn="1" w:noHBand="0" w:noVBand="0"/>
      </w:tblPr>
      <w:tblGrid>
        <w:gridCol w:w="701"/>
        <w:gridCol w:w="1647"/>
        <w:gridCol w:w="4821"/>
        <w:gridCol w:w="1820"/>
      </w:tblGrid>
      <w:tr w:rsidR="00023A65" w:rsidRPr="00023A65" w:rsidTr="00BE6A65">
        <w:trPr>
          <w:trHeight w:hRule="exact" w:val="288"/>
          <w:jc w:val="center"/>
        </w:trPr>
        <w:tc>
          <w:tcPr>
            <w:tcW w:w="8989" w:type="dxa"/>
            <w:gridSpan w:val="4"/>
            <w:tcBorders>
              <w:top w:val="single" w:sz="5" w:space="0" w:color="000000"/>
              <w:left w:val="single" w:sz="5" w:space="0" w:color="000000"/>
              <w:bottom w:val="nil"/>
              <w:right w:val="single" w:sz="5" w:space="0" w:color="000000"/>
            </w:tcBorders>
            <w:shd w:val="clear" w:color="auto" w:fill="D0CECE"/>
          </w:tcPr>
          <w:p w:rsidR="008B7D6A" w:rsidRPr="00023A65" w:rsidRDefault="008B7D6A" w:rsidP="00BE6A65">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17.- Comisión de Patrimonio Estatal y Municipal</w:t>
            </w:r>
          </w:p>
        </w:tc>
      </w:tr>
      <w:tr w:rsidR="00023A65" w:rsidRPr="00023A65" w:rsidTr="00BE6A65">
        <w:trPr>
          <w:trHeight w:hRule="exact" w:val="557"/>
          <w:jc w:val="center"/>
        </w:trPr>
        <w:tc>
          <w:tcPr>
            <w:tcW w:w="2348" w:type="dxa"/>
            <w:gridSpan w:val="2"/>
            <w:tcBorders>
              <w:top w:val="single" w:sz="5" w:space="0" w:color="000000"/>
              <w:left w:val="single" w:sz="5" w:space="0" w:color="000000"/>
              <w:bottom w:val="nil"/>
              <w:right w:val="single" w:sz="5" w:space="0" w:color="000000"/>
            </w:tcBorders>
            <w:shd w:val="clear" w:color="auto" w:fill="D0CECE"/>
          </w:tcPr>
          <w:p w:rsidR="008B7D6A" w:rsidRPr="00023A65" w:rsidRDefault="008B7D6A" w:rsidP="00BE6A65">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Cargo</w:t>
            </w:r>
          </w:p>
        </w:tc>
        <w:tc>
          <w:tcPr>
            <w:tcW w:w="4821" w:type="dxa"/>
            <w:tcBorders>
              <w:top w:val="single" w:sz="5" w:space="0" w:color="000000"/>
              <w:left w:val="single" w:sz="5" w:space="0" w:color="000000"/>
              <w:bottom w:val="single" w:sz="5" w:space="0" w:color="000000"/>
              <w:right w:val="single" w:sz="5" w:space="0" w:color="000000"/>
            </w:tcBorders>
            <w:shd w:val="clear" w:color="auto" w:fill="D0CECE"/>
          </w:tcPr>
          <w:p w:rsidR="008B7D6A" w:rsidRPr="00023A65" w:rsidRDefault="008B7D6A" w:rsidP="00BE6A65">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Nombre</w:t>
            </w:r>
          </w:p>
        </w:tc>
        <w:tc>
          <w:tcPr>
            <w:tcW w:w="1820" w:type="dxa"/>
            <w:tcBorders>
              <w:top w:val="single" w:sz="5" w:space="0" w:color="000000"/>
              <w:left w:val="single" w:sz="5" w:space="0" w:color="000000"/>
              <w:bottom w:val="single" w:sz="5" w:space="0" w:color="000000"/>
              <w:right w:val="single" w:sz="5" w:space="0" w:color="000000"/>
            </w:tcBorders>
            <w:shd w:val="clear" w:color="auto" w:fill="D0CECE"/>
          </w:tcPr>
          <w:p w:rsidR="008B7D6A" w:rsidRPr="00023A65" w:rsidRDefault="008B7D6A" w:rsidP="00BE6A65">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Grupo</w:t>
            </w:r>
          </w:p>
          <w:p w:rsidR="008B7D6A" w:rsidRPr="00023A65" w:rsidRDefault="008B7D6A" w:rsidP="00BE6A65">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Parlamentario</w:t>
            </w:r>
          </w:p>
        </w:tc>
      </w:tr>
      <w:tr w:rsidR="00023A65" w:rsidRPr="00023A65" w:rsidTr="00BE6A65">
        <w:trPr>
          <w:trHeight w:hRule="exact" w:val="288"/>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BE6A65">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1</w:t>
            </w:r>
          </w:p>
        </w:tc>
        <w:tc>
          <w:tcPr>
            <w:tcW w:w="1647" w:type="dxa"/>
            <w:tcBorders>
              <w:top w:val="single" w:sz="5" w:space="0" w:color="000000"/>
              <w:left w:val="single" w:sz="5" w:space="0" w:color="000000"/>
              <w:bottom w:val="single" w:sz="5" w:space="0" w:color="000000"/>
              <w:right w:val="single" w:sz="5" w:space="0" w:color="000000"/>
            </w:tcBorders>
          </w:tcPr>
          <w:p w:rsidR="008B7D6A" w:rsidRPr="00023A65" w:rsidRDefault="008B7D6A" w:rsidP="00BE6A65">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b/>
                <w:sz w:val="20"/>
                <w:szCs w:val="20"/>
              </w:rPr>
              <w:t>Presidenta</w:t>
            </w:r>
          </w:p>
        </w:tc>
        <w:tc>
          <w:tcPr>
            <w:tcW w:w="4821" w:type="dxa"/>
            <w:tcBorders>
              <w:top w:val="single" w:sz="5" w:space="0" w:color="000000"/>
              <w:left w:val="single" w:sz="5" w:space="0" w:color="000000"/>
              <w:bottom w:val="single" w:sz="5" w:space="0" w:color="000000"/>
              <w:right w:val="single" w:sz="5" w:space="0" w:color="000000"/>
            </w:tcBorders>
          </w:tcPr>
          <w:p w:rsidR="008B7D6A" w:rsidRPr="00023A65" w:rsidRDefault="008B7D6A" w:rsidP="00BE6A65">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Anais Miriam Burgos Hernández</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BE6A65">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morena</w:t>
            </w:r>
          </w:p>
        </w:tc>
      </w:tr>
      <w:tr w:rsidR="00023A65" w:rsidRPr="00023A65" w:rsidTr="00BE6A65">
        <w:trPr>
          <w:trHeight w:hRule="exact" w:val="283"/>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BE6A65">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2</w:t>
            </w:r>
          </w:p>
        </w:tc>
        <w:tc>
          <w:tcPr>
            <w:tcW w:w="1647" w:type="dxa"/>
            <w:tcBorders>
              <w:top w:val="single" w:sz="5" w:space="0" w:color="000000"/>
              <w:left w:val="single" w:sz="5" w:space="0" w:color="000000"/>
              <w:bottom w:val="single" w:sz="5" w:space="0" w:color="000000"/>
              <w:right w:val="single" w:sz="5" w:space="0" w:color="000000"/>
            </w:tcBorders>
          </w:tcPr>
          <w:p w:rsidR="008B7D6A" w:rsidRPr="00023A65" w:rsidRDefault="008B7D6A" w:rsidP="00BE6A65">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b/>
                <w:sz w:val="20"/>
                <w:szCs w:val="20"/>
              </w:rPr>
              <w:t>Secretario</w:t>
            </w:r>
          </w:p>
        </w:tc>
        <w:tc>
          <w:tcPr>
            <w:tcW w:w="4821" w:type="dxa"/>
            <w:tcBorders>
              <w:top w:val="single" w:sz="5" w:space="0" w:color="000000"/>
              <w:left w:val="single" w:sz="5" w:space="0" w:color="000000"/>
              <w:bottom w:val="single" w:sz="5" w:space="0" w:color="000000"/>
              <w:right w:val="single" w:sz="5" w:space="0" w:color="000000"/>
            </w:tcBorders>
          </w:tcPr>
          <w:p w:rsidR="008B7D6A" w:rsidRPr="00023A65" w:rsidRDefault="008B7D6A" w:rsidP="00BE6A65">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Iván de Jesús Esquer Cruz</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BE6A65">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PRI</w:t>
            </w:r>
          </w:p>
        </w:tc>
      </w:tr>
      <w:tr w:rsidR="00023A65" w:rsidRPr="00023A65" w:rsidTr="00BE6A65">
        <w:trPr>
          <w:trHeight w:hRule="exact" w:val="288"/>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BE6A65">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3</w:t>
            </w:r>
          </w:p>
        </w:tc>
        <w:tc>
          <w:tcPr>
            <w:tcW w:w="1647" w:type="dxa"/>
            <w:tcBorders>
              <w:top w:val="single" w:sz="5" w:space="0" w:color="000000"/>
              <w:left w:val="single" w:sz="5" w:space="0" w:color="000000"/>
              <w:bottom w:val="single" w:sz="5" w:space="0" w:color="000000"/>
              <w:right w:val="single" w:sz="5" w:space="0" w:color="000000"/>
            </w:tcBorders>
          </w:tcPr>
          <w:p w:rsidR="008B7D6A" w:rsidRPr="00023A65" w:rsidRDefault="008B7D6A" w:rsidP="00BE6A65">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b/>
                <w:sz w:val="20"/>
                <w:szCs w:val="20"/>
              </w:rPr>
              <w:t>Prosecretario</w:t>
            </w:r>
          </w:p>
        </w:tc>
        <w:tc>
          <w:tcPr>
            <w:tcW w:w="4821" w:type="dxa"/>
            <w:tcBorders>
              <w:top w:val="single" w:sz="5" w:space="0" w:color="000000"/>
              <w:left w:val="single" w:sz="5" w:space="0" w:color="000000"/>
              <w:bottom w:val="single" w:sz="5" w:space="0" w:color="000000"/>
              <w:right w:val="single" w:sz="5" w:space="0" w:color="000000"/>
            </w:tcBorders>
          </w:tcPr>
          <w:p w:rsidR="008B7D6A" w:rsidRPr="00023A65" w:rsidRDefault="008B7D6A" w:rsidP="00BE6A65">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Emiliano Aguirre Cruz</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BE6A65">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morena</w:t>
            </w:r>
          </w:p>
        </w:tc>
      </w:tr>
      <w:tr w:rsidR="00023A65" w:rsidRPr="00023A65" w:rsidTr="00BE6A65">
        <w:trPr>
          <w:trHeight w:hRule="exact" w:val="283"/>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BE6A65">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4</w:t>
            </w:r>
          </w:p>
        </w:tc>
        <w:tc>
          <w:tcPr>
            <w:tcW w:w="1647" w:type="dxa"/>
            <w:tcBorders>
              <w:top w:val="single" w:sz="5" w:space="0" w:color="000000"/>
              <w:left w:val="single" w:sz="5" w:space="0" w:color="000000"/>
              <w:bottom w:val="single" w:sz="5" w:space="0" w:color="000000"/>
              <w:right w:val="single" w:sz="5" w:space="0" w:color="000000"/>
            </w:tcBorders>
          </w:tcPr>
          <w:p w:rsidR="008B7D6A" w:rsidRPr="00023A65" w:rsidRDefault="008B7D6A" w:rsidP="00BE6A65">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b/>
                <w:sz w:val="20"/>
                <w:szCs w:val="20"/>
              </w:rPr>
              <w:t>Miembros</w:t>
            </w:r>
          </w:p>
        </w:tc>
        <w:tc>
          <w:tcPr>
            <w:tcW w:w="4821" w:type="dxa"/>
            <w:tcBorders>
              <w:top w:val="single" w:sz="5" w:space="0" w:color="000000"/>
              <w:left w:val="single" w:sz="5" w:space="0" w:color="000000"/>
              <w:bottom w:val="single" w:sz="5" w:space="0" w:color="000000"/>
              <w:right w:val="single" w:sz="5" w:space="0" w:color="000000"/>
            </w:tcBorders>
          </w:tcPr>
          <w:p w:rsidR="008B7D6A" w:rsidRPr="00023A65" w:rsidRDefault="008B7D6A" w:rsidP="00BE6A65">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Alicia Mercado Moreno</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BE6A65">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morena</w:t>
            </w:r>
          </w:p>
        </w:tc>
      </w:tr>
      <w:tr w:rsidR="00023A65" w:rsidRPr="00023A65" w:rsidTr="00BE6A65">
        <w:trPr>
          <w:trHeight w:hRule="exact" w:val="286"/>
          <w:jc w:val="center"/>
        </w:trPr>
        <w:tc>
          <w:tcPr>
            <w:tcW w:w="701" w:type="dxa"/>
            <w:tcBorders>
              <w:top w:val="single" w:sz="5" w:space="0" w:color="000000"/>
              <w:left w:val="single" w:sz="5" w:space="0" w:color="000000"/>
              <w:bottom w:val="single" w:sz="7" w:space="0" w:color="000000"/>
              <w:right w:val="single" w:sz="5" w:space="0" w:color="000000"/>
            </w:tcBorders>
          </w:tcPr>
          <w:p w:rsidR="008B7D6A" w:rsidRPr="00023A65" w:rsidRDefault="008B7D6A" w:rsidP="00BE6A65">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5</w:t>
            </w:r>
          </w:p>
        </w:tc>
        <w:tc>
          <w:tcPr>
            <w:tcW w:w="1647" w:type="dxa"/>
            <w:vMerge w:val="restart"/>
            <w:tcBorders>
              <w:top w:val="single" w:sz="5" w:space="0" w:color="D9D9D9"/>
              <w:left w:val="single" w:sz="5" w:space="0" w:color="000000"/>
              <w:right w:val="single" w:sz="5" w:space="0" w:color="000000"/>
            </w:tcBorders>
          </w:tcPr>
          <w:p w:rsidR="008B7D6A" w:rsidRPr="00023A65" w:rsidRDefault="008B7D6A" w:rsidP="00BE6A65">
            <w:pPr>
              <w:spacing w:after="0" w:line="240" w:lineRule="auto"/>
              <w:rPr>
                <w:rFonts w:ascii="Times New Roman" w:hAnsi="Times New Roman" w:cs="Times New Roman"/>
                <w:sz w:val="20"/>
                <w:szCs w:val="20"/>
              </w:rPr>
            </w:pPr>
          </w:p>
        </w:tc>
        <w:tc>
          <w:tcPr>
            <w:tcW w:w="4821" w:type="dxa"/>
            <w:tcBorders>
              <w:top w:val="single" w:sz="5" w:space="0" w:color="000000"/>
              <w:left w:val="single" w:sz="5" w:space="0" w:color="000000"/>
              <w:bottom w:val="single" w:sz="7" w:space="0" w:color="000000"/>
              <w:right w:val="single" w:sz="5" w:space="0" w:color="000000"/>
            </w:tcBorders>
          </w:tcPr>
          <w:p w:rsidR="008B7D6A" w:rsidRPr="00023A65" w:rsidRDefault="008B7D6A" w:rsidP="00BE6A65">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Elba Aldana Duarte</w:t>
            </w:r>
          </w:p>
        </w:tc>
        <w:tc>
          <w:tcPr>
            <w:tcW w:w="1820" w:type="dxa"/>
            <w:tcBorders>
              <w:top w:val="single" w:sz="5" w:space="0" w:color="000000"/>
              <w:left w:val="single" w:sz="5" w:space="0" w:color="000000"/>
              <w:bottom w:val="single" w:sz="7" w:space="0" w:color="000000"/>
              <w:right w:val="single" w:sz="5" w:space="0" w:color="000000"/>
            </w:tcBorders>
          </w:tcPr>
          <w:p w:rsidR="008B7D6A" w:rsidRPr="00023A65" w:rsidRDefault="008B7D6A" w:rsidP="00BE6A65">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morena</w:t>
            </w:r>
          </w:p>
        </w:tc>
      </w:tr>
      <w:tr w:rsidR="00023A65" w:rsidRPr="00023A65" w:rsidTr="00BE6A65">
        <w:trPr>
          <w:trHeight w:hRule="exact" w:val="286"/>
          <w:jc w:val="center"/>
        </w:trPr>
        <w:tc>
          <w:tcPr>
            <w:tcW w:w="701" w:type="dxa"/>
            <w:tcBorders>
              <w:top w:val="single" w:sz="7" w:space="0" w:color="000000"/>
              <w:left w:val="single" w:sz="5" w:space="0" w:color="000000"/>
              <w:bottom w:val="single" w:sz="5" w:space="0" w:color="000000"/>
              <w:right w:val="single" w:sz="5" w:space="0" w:color="000000"/>
            </w:tcBorders>
          </w:tcPr>
          <w:p w:rsidR="008B7D6A" w:rsidRPr="00023A65" w:rsidRDefault="008B7D6A" w:rsidP="00BE6A65">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6</w:t>
            </w:r>
          </w:p>
        </w:tc>
        <w:tc>
          <w:tcPr>
            <w:tcW w:w="1647" w:type="dxa"/>
            <w:vMerge/>
            <w:tcBorders>
              <w:left w:val="single" w:sz="5" w:space="0" w:color="000000"/>
              <w:right w:val="single" w:sz="5" w:space="0" w:color="000000"/>
            </w:tcBorders>
          </w:tcPr>
          <w:p w:rsidR="008B7D6A" w:rsidRPr="00023A65" w:rsidRDefault="008B7D6A" w:rsidP="00BE6A65">
            <w:pPr>
              <w:spacing w:after="0" w:line="240" w:lineRule="auto"/>
              <w:rPr>
                <w:rFonts w:ascii="Times New Roman" w:hAnsi="Times New Roman" w:cs="Times New Roman"/>
                <w:sz w:val="20"/>
                <w:szCs w:val="20"/>
              </w:rPr>
            </w:pPr>
          </w:p>
        </w:tc>
        <w:tc>
          <w:tcPr>
            <w:tcW w:w="4821" w:type="dxa"/>
            <w:tcBorders>
              <w:top w:val="single" w:sz="7" w:space="0" w:color="000000"/>
              <w:left w:val="single" w:sz="5" w:space="0" w:color="000000"/>
              <w:bottom w:val="single" w:sz="5" w:space="0" w:color="000000"/>
              <w:right w:val="single" w:sz="5" w:space="0" w:color="000000"/>
            </w:tcBorders>
          </w:tcPr>
          <w:p w:rsidR="008B7D6A" w:rsidRPr="00023A65" w:rsidRDefault="008B7D6A" w:rsidP="00BE6A65">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Paola Jiménez Hernández</w:t>
            </w:r>
          </w:p>
        </w:tc>
        <w:tc>
          <w:tcPr>
            <w:tcW w:w="1820" w:type="dxa"/>
            <w:tcBorders>
              <w:top w:val="single" w:sz="7" w:space="0" w:color="000000"/>
              <w:left w:val="single" w:sz="5" w:space="0" w:color="000000"/>
              <w:bottom w:val="single" w:sz="5" w:space="0" w:color="000000"/>
              <w:right w:val="single" w:sz="5" w:space="0" w:color="000000"/>
            </w:tcBorders>
          </w:tcPr>
          <w:p w:rsidR="008B7D6A" w:rsidRPr="00023A65" w:rsidRDefault="008B7D6A" w:rsidP="00BE6A65">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PRI</w:t>
            </w:r>
          </w:p>
        </w:tc>
      </w:tr>
      <w:tr w:rsidR="00023A65" w:rsidRPr="00023A65" w:rsidTr="00BE6A65">
        <w:trPr>
          <w:trHeight w:hRule="exact" w:val="283"/>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BE6A65">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7</w:t>
            </w:r>
          </w:p>
        </w:tc>
        <w:tc>
          <w:tcPr>
            <w:tcW w:w="1647" w:type="dxa"/>
            <w:vMerge/>
            <w:tcBorders>
              <w:left w:val="single" w:sz="5" w:space="0" w:color="000000"/>
              <w:right w:val="single" w:sz="5" w:space="0" w:color="000000"/>
            </w:tcBorders>
          </w:tcPr>
          <w:p w:rsidR="008B7D6A" w:rsidRPr="00023A65" w:rsidRDefault="008B7D6A" w:rsidP="00BE6A65">
            <w:pPr>
              <w:spacing w:after="0" w:line="240" w:lineRule="auto"/>
              <w:rPr>
                <w:rFonts w:ascii="Times New Roman" w:hAnsi="Times New Roman" w:cs="Times New Roman"/>
                <w:sz w:val="20"/>
                <w:szCs w:val="20"/>
              </w:rPr>
            </w:pPr>
          </w:p>
        </w:tc>
        <w:tc>
          <w:tcPr>
            <w:tcW w:w="4821" w:type="dxa"/>
            <w:tcBorders>
              <w:top w:val="single" w:sz="5" w:space="0" w:color="000000"/>
              <w:left w:val="single" w:sz="5" w:space="0" w:color="000000"/>
              <w:bottom w:val="single" w:sz="5" w:space="0" w:color="000000"/>
              <w:right w:val="single" w:sz="5" w:space="0" w:color="000000"/>
            </w:tcBorders>
          </w:tcPr>
          <w:p w:rsidR="008B7D6A" w:rsidRPr="00023A65" w:rsidRDefault="008B7D6A" w:rsidP="00BE6A65">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Jesús Isidro Moreno Mercado</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BE6A65">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PRI</w:t>
            </w:r>
          </w:p>
        </w:tc>
      </w:tr>
      <w:tr w:rsidR="00023A65" w:rsidRPr="00023A65" w:rsidTr="00BE6A65">
        <w:trPr>
          <w:trHeight w:hRule="exact" w:val="289"/>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BE6A65">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8</w:t>
            </w:r>
          </w:p>
        </w:tc>
        <w:tc>
          <w:tcPr>
            <w:tcW w:w="1647" w:type="dxa"/>
            <w:vMerge/>
            <w:tcBorders>
              <w:left w:val="single" w:sz="5" w:space="0" w:color="000000"/>
              <w:right w:val="single" w:sz="5" w:space="0" w:color="000000"/>
            </w:tcBorders>
          </w:tcPr>
          <w:p w:rsidR="008B7D6A" w:rsidRPr="00023A65" w:rsidRDefault="008B7D6A" w:rsidP="00BE6A65">
            <w:pPr>
              <w:spacing w:after="0" w:line="240" w:lineRule="auto"/>
              <w:rPr>
                <w:rFonts w:ascii="Times New Roman" w:hAnsi="Times New Roman" w:cs="Times New Roman"/>
                <w:sz w:val="20"/>
                <w:szCs w:val="20"/>
              </w:rPr>
            </w:pPr>
          </w:p>
        </w:tc>
        <w:tc>
          <w:tcPr>
            <w:tcW w:w="4821" w:type="dxa"/>
            <w:tcBorders>
              <w:top w:val="single" w:sz="5" w:space="0" w:color="000000"/>
              <w:left w:val="single" w:sz="5" w:space="0" w:color="000000"/>
              <w:bottom w:val="single" w:sz="5" w:space="0" w:color="000000"/>
              <w:right w:val="single" w:sz="5" w:space="0" w:color="000000"/>
            </w:tcBorders>
          </w:tcPr>
          <w:p w:rsidR="008B7D6A" w:rsidRPr="00023A65" w:rsidRDefault="008B7D6A" w:rsidP="00BE6A65">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Miriam Escalona Piña</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BE6A65">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PAN</w:t>
            </w:r>
          </w:p>
        </w:tc>
      </w:tr>
      <w:tr w:rsidR="00023A65" w:rsidRPr="00023A65" w:rsidTr="00BE6A65">
        <w:trPr>
          <w:trHeight w:hRule="exact" w:val="283"/>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BE6A65">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9</w:t>
            </w:r>
          </w:p>
        </w:tc>
        <w:tc>
          <w:tcPr>
            <w:tcW w:w="1647" w:type="dxa"/>
            <w:vMerge/>
            <w:tcBorders>
              <w:left w:val="single" w:sz="5" w:space="0" w:color="000000"/>
              <w:right w:val="single" w:sz="5" w:space="0" w:color="000000"/>
            </w:tcBorders>
          </w:tcPr>
          <w:p w:rsidR="008B7D6A" w:rsidRPr="00023A65" w:rsidRDefault="008B7D6A" w:rsidP="00BE6A65">
            <w:pPr>
              <w:spacing w:after="0" w:line="240" w:lineRule="auto"/>
              <w:rPr>
                <w:rFonts w:ascii="Times New Roman" w:hAnsi="Times New Roman" w:cs="Times New Roman"/>
                <w:sz w:val="20"/>
                <w:szCs w:val="20"/>
              </w:rPr>
            </w:pPr>
          </w:p>
        </w:tc>
        <w:tc>
          <w:tcPr>
            <w:tcW w:w="4821" w:type="dxa"/>
            <w:tcBorders>
              <w:top w:val="single" w:sz="5" w:space="0" w:color="000000"/>
              <w:left w:val="single" w:sz="5" w:space="0" w:color="000000"/>
              <w:bottom w:val="single" w:sz="5" w:space="0" w:color="000000"/>
              <w:right w:val="single" w:sz="5" w:space="0" w:color="000000"/>
            </w:tcBorders>
          </w:tcPr>
          <w:p w:rsidR="008B7D6A" w:rsidRPr="00023A65" w:rsidRDefault="008B7D6A" w:rsidP="00BE6A65">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Martha Amalia Moya Bastón</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BE6A65">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PAN</w:t>
            </w:r>
          </w:p>
        </w:tc>
      </w:tr>
      <w:tr w:rsidR="00023A65" w:rsidRPr="00023A65" w:rsidTr="00BE6A65">
        <w:trPr>
          <w:trHeight w:hRule="exact" w:val="288"/>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BE6A65">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10</w:t>
            </w:r>
          </w:p>
        </w:tc>
        <w:tc>
          <w:tcPr>
            <w:tcW w:w="1647" w:type="dxa"/>
            <w:vMerge/>
            <w:tcBorders>
              <w:left w:val="single" w:sz="5" w:space="0" w:color="000000"/>
              <w:right w:val="single" w:sz="5" w:space="0" w:color="000000"/>
            </w:tcBorders>
          </w:tcPr>
          <w:p w:rsidR="008B7D6A" w:rsidRPr="00023A65" w:rsidRDefault="008B7D6A" w:rsidP="00BE6A65">
            <w:pPr>
              <w:spacing w:after="0" w:line="240" w:lineRule="auto"/>
              <w:rPr>
                <w:rFonts w:ascii="Times New Roman" w:hAnsi="Times New Roman" w:cs="Times New Roman"/>
                <w:sz w:val="20"/>
                <w:szCs w:val="20"/>
              </w:rPr>
            </w:pPr>
          </w:p>
        </w:tc>
        <w:tc>
          <w:tcPr>
            <w:tcW w:w="4821" w:type="dxa"/>
            <w:tcBorders>
              <w:top w:val="single" w:sz="5" w:space="0" w:color="000000"/>
              <w:left w:val="single" w:sz="5" w:space="0" w:color="000000"/>
              <w:bottom w:val="single" w:sz="5" w:space="0" w:color="000000"/>
              <w:right w:val="single" w:sz="5" w:space="0" w:color="000000"/>
            </w:tcBorders>
          </w:tcPr>
          <w:p w:rsidR="008B7D6A" w:rsidRPr="00023A65" w:rsidRDefault="008B7D6A" w:rsidP="00BE6A65">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Sergio García Sosa</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BE6A65">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PT</w:t>
            </w:r>
          </w:p>
        </w:tc>
      </w:tr>
      <w:tr w:rsidR="00023A65" w:rsidRPr="00023A65" w:rsidTr="00BE6A65">
        <w:trPr>
          <w:trHeight w:hRule="exact" w:val="283"/>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BE6A65">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11</w:t>
            </w:r>
          </w:p>
        </w:tc>
        <w:tc>
          <w:tcPr>
            <w:tcW w:w="1647" w:type="dxa"/>
            <w:vMerge/>
            <w:tcBorders>
              <w:left w:val="single" w:sz="5" w:space="0" w:color="000000"/>
              <w:bottom w:val="single" w:sz="5" w:space="0" w:color="000000"/>
              <w:right w:val="single" w:sz="5" w:space="0" w:color="000000"/>
            </w:tcBorders>
          </w:tcPr>
          <w:p w:rsidR="008B7D6A" w:rsidRPr="00023A65" w:rsidRDefault="008B7D6A" w:rsidP="00BE6A65">
            <w:pPr>
              <w:spacing w:after="0" w:line="240" w:lineRule="auto"/>
              <w:rPr>
                <w:rFonts w:ascii="Times New Roman" w:hAnsi="Times New Roman" w:cs="Times New Roman"/>
                <w:sz w:val="20"/>
                <w:szCs w:val="20"/>
              </w:rPr>
            </w:pPr>
          </w:p>
        </w:tc>
        <w:tc>
          <w:tcPr>
            <w:tcW w:w="4821" w:type="dxa"/>
            <w:tcBorders>
              <w:top w:val="single" w:sz="5" w:space="0" w:color="000000"/>
              <w:left w:val="single" w:sz="5" w:space="0" w:color="000000"/>
              <w:bottom w:val="single" w:sz="5" w:space="0" w:color="000000"/>
              <w:right w:val="single" w:sz="5" w:space="0" w:color="000000"/>
            </w:tcBorders>
          </w:tcPr>
          <w:p w:rsidR="008B7D6A" w:rsidRPr="00023A65" w:rsidRDefault="008B7D6A" w:rsidP="00BE6A65">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Juana Bonilla Jaime</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BE6A65">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MC</w:t>
            </w:r>
          </w:p>
        </w:tc>
      </w:tr>
    </w:tbl>
    <w:p w:rsidR="008B7D6A" w:rsidRPr="00023A65" w:rsidRDefault="008B7D6A" w:rsidP="00B4081F">
      <w:pPr>
        <w:spacing w:line="240" w:lineRule="auto"/>
        <w:ind w:right="-234"/>
        <w:rPr>
          <w:rFonts w:ascii="Times New Roman" w:hAnsi="Times New Roman" w:cs="Times New Roman"/>
          <w:sz w:val="20"/>
          <w:szCs w:val="20"/>
        </w:rPr>
      </w:pPr>
    </w:p>
    <w:p w:rsidR="008B7D6A" w:rsidRPr="00023A65" w:rsidRDefault="008B7D6A" w:rsidP="00B4081F">
      <w:pPr>
        <w:spacing w:line="240" w:lineRule="auto"/>
        <w:ind w:right="-234"/>
        <w:rPr>
          <w:rFonts w:ascii="Times New Roman" w:hAnsi="Times New Roman" w:cs="Times New Roman"/>
          <w:sz w:val="20"/>
          <w:szCs w:val="20"/>
        </w:rPr>
      </w:pPr>
    </w:p>
    <w:tbl>
      <w:tblPr>
        <w:tblW w:w="0" w:type="auto"/>
        <w:jc w:val="center"/>
        <w:tblLayout w:type="fixed"/>
        <w:tblCellMar>
          <w:left w:w="0" w:type="dxa"/>
          <w:right w:w="0" w:type="dxa"/>
        </w:tblCellMar>
        <w:tblLook w:val="01E0" w:firstRow="1" w:lastRow="1" w:firstColumn="1" w:lastColumn="1" w:noHBand="0" w:noVBand="0"/>
      </w:tblPr>
      <w:tblGrid>
        <w:gridCol w:w="701"/>
        <w:gridCol w:w="1642"/>
        <w:gridCol w:w="4826"/>
        <w:gridCol w:w="1815"/>
      </w:tblGrid>
      <w:tr w:rsidR="00023A65" w:rsidRPr="00023A65" w:rsidTr="00BE6A65">
        <w:trPr>
          <w:trHeight w:hRule="exact" w:val="284"/>
          <w:jc w:val="center"/>
        </w:trPr>
        <w:tc>
          <w:tcPr>
            <w:tcW w:w="8984" w:type="dxa"/>
            <w:gridSpan w:val="4"/>
            <w:tcBorders>
              <w:top w:val="single" w:sz="5" w:space="0" w:color="000000"/>
              <w:left w:val="single" w:sz="5" w:space="0" w:color="000000"/>
              <w:bottom w:val="nil"/>
              <w:right w:val="single" w:sz="5" w:space="0" w:color="000000"/>
            </w:tcBorders>
            <w:shd w:val="clear" w:color="auto" w:fill="D0CECE"/>
          </w:tcPr>
          <w:p w:rsidR="008B7D6A" w:rsidRPr="00023A65" w:rsidRDefault="008B7D6A" w:rsidP="00BE6A65">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18.- Comisión de Desarrollo Turístico y Artesanal</w:t>
            </w:r>
          </w:p>
        </w:tc>
      </w:tr>
      <w:tr w:rsidR="00023A65" w:rsidRPr="00023A65" w:rsidTr="00BE6A65">
        <w:trPr>
          <w:trHeight w:hRule="exact" w:val="557"/>
          <w:jc w:val="center"/>
        </w:trPr>
        <w:tc>
          <w:tcPr>
            <w:tcW w:w="2343" w:type="dxa"/>
            <w:gridSpan w:val="2"/>
            <w:tcBorders>
              <w:top w:val="single" w:sz="5" w:space="0" w:color="000000"/>
              <w:left w:val="single" w:sz="5" w:space="0" w:color="000000"/>
              <w:bottom w:val="nil"/>
              <w:right w:val="single" w:sz="5" w:space="0" w:color="000000"/>
            </w:tcBorders>
            <w:shd w:val="clear" w:color="auto" w:fill="D0CECE"/>
          </w:tcPr>
          <w:p w:rsidR="008B7D6A" w:rsidRPr="00023A65" w:rsidRDefault="008B7D6A" w:rsidP="00BE6A65">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Cargo</w:t>
            </w:r>
          </w:p>
        </w:tc>
        <w:tc>
          <w:tcPr>
            <w:tcW w:w="4826" w:type="dxa"/>
            <w:tcBorders>
              <w:top w:val="single" w:sz="5" w:space="0" w:color="000000"/>
              <w:left w:val="single" w:sz="5" w:space="0" w:color="000000"/>
              <w:bottom w:val="single" w:sz="5" w:space="0" w:color="000000"/>
              <w:right w:val="single" w:sz="5" w:space="0" w:color="000000"/>
            </w:tcBorders>
            <w:shd w:val="clear" w:color="auto" w:fill="D0CECE"/>
          </w:tcPr>
          <w:p w:rsidR="008B7D6A" w:rsidRPr="00023A65" w:rsidRDefault="008B7D6A" w:rsidP="00BE6A65">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Nombre</w:t>
            </w:r>
          </w:p>
        </w:tc>
        <w:tc>
          <w:tcPr>
            <w:tcW w:w="1815" w:type="dxa"/>
            <w:tcBorders>
              <w:top w:val="single" w:sz="5" w:space="0" w:color="000000"/>
              <w:left w:val="single" w:sz="5" w:space="0" w:color="000000"/>
              <w:bottom w:val="single" w:sz="5" w:space="0" w:color="000000"/>
              <w:right w:val="single" w:sz="5" w:space="0" w:color="000000"/>
            </w:tcBorders>
            <w:shd w:val="clear" w:color="auto" w:fill="D0CECE"/>
          </w:tcPr>
          <w:p w:rsidR="008B7D6A" w:rsidRPr="00023A65" w:rsidRDefault="008B7D6A" w:rsidP="00BE6A65">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Grupo</w:t>
            </w:r>
          </w:p>
          <w:p w:rsidR="008B7D6A" w:rsidRPr="00023A65" w:rsidRDefault="008B7D6A" w:rsidP="00BE6A65">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Parlamentario</w:t>
            </w:r>
          </w:p>
        </w:tc>
      </w:tr>
      <w:tr w:rsidR="00023A65" w:rsidRPr="00023A65" w:rsidTr="00BE6A65">
        <w:trPr>
          <w:trHeight w:hRule="exact" w:val="288"/>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BE6A65">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1</w:t>
            </w:r>
          </w:p>
        </w:tc>
        <w:tc>
          <w:tcPr>
            <w:tcW w:w="1642" w:type="dxa"/>
            <w:tcBorders>
              <w:top w:val="single" w:sz="5" w:space="0" w:color="000000"/>
              <w:left w:val="single" w:sz="5" w:space="0" w:color="000000"/>
              <w:bottom w:val="single" w:sz="5" w:space="0" w:color="000000"/>
              <w:right w:val="single" w:sz="5" w:space="0" w:color="000000"/>
            </w:tcBorders>
          </w:tcPr>
          <w:p w:rsidR="008B7D6A" w:rsidRPr="00023A65" w:rsidRDefault="008B7D6A" w:rsidP="00BE6A65">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b/>
                <w:sz w:val="20"/>
                <w:szCs w:val="20"/>
              </w:rPr>
              <w:t>Presidenta</w:t>
            </w:r>
          </w:p>
        </w:tc>
        <w:tc>
          <w:tcPr>
            <w:tcW w:w="4826" w:type="dxa"/>
            <w:tcBorders>
              <w:top w:val="single" w:sz="5" w:space="0" w:color="000000"/>
              <w:left w:val="single" w:sz="5" w:space="0" w:color="000000"/>
              <w:bottom w:val="single" w:sz="5" w:space="0" w:color="000000"/>
              <w:right w:val="single" w:sz="5" w:space="0" w:color="000000"/>
            </w:tcBorders>
          </w:tcPr>
          <w:p w:rsidR="008B7D6A" w:rsidRPr="00023A65" w:rsidRDefault="008B7D6A" w:rsidP="00BE6A65">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María del Rosario Elizalde Vázquez</w:t>
            </w:r>
          </w:p>
        </w:tc>
        <w:tc>
          <w:tcPr>
            <w:tcW w:w="1815" w:type="dxa"/>
            <w:tcBorders>
              <w:top w:val="single" w:sz="5" w:space="0" w:color="000000"/>
              <w:left w:val="single" w:sz="5" w:space="0" w:color="000000"/>
              <w:bottom w:val="single" w:sz="5" w:space="0" w:color="000000"/>
              <w:right w:val="single" w:sz="5" w:space="0" w:color="000000"/>
            </w:tcBorders>
          </w:tcPr>
          <w:p w:rsidR="008B7D6A" w:rsidRPr="00023A65" w:rsidRDefault="008B7D6A" w:rsidP="00BE6A65">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morena</w:t>
            </w:r>
          </w:p>
        </w:tc>
      </w:tr>
      <w:tr w:rsidR="00023A65" w:rsidRPr="00023A65" w:rsidTr="00BE6A65">
        <w:trPr>
          <w:trHeight w:hRule="exact" w:val="288"/>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BE6A65">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2</w:t>
            </w:r>
          </w:p>
        </w:tc>
        <w:tc>
          <w:tcPr>
            <w:tcW w:w="1642" w:type="dxa"/>
            <w:tcBorders>
              <w:top w:val="single" w:sz="5" w:space="0" w:color="000000"/>
              <w:left w:val="single" w:sz="5" w:space="0" w:color="000000"/>
              <w:bottom w:val="single" w:sz="5" w:space="0" w:color="000000"/>
              <w:right w:val="single" w:sz="5" w:space="0" w:color="000000"/>
            </w:tcBorders>
          </w:tcPr>
          <w:p w:rsidR="008B7D6A" w:rsidRPr="00023A65" w:rsidRDefault="008B7D6A" w:rsidP="00BE6A65">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b/>
                <w:sz w:val="20"/>
                <w:szCs w:val="20"/>
              </w:rPr>
              <w:t>Secretaria</w:t>
            </w:r>
          </w:p>
        </w:tc>
        <w:tc>
          <w:tcPr>
            <w:tcW w:w="4826" w:type="dxa"/>
            <w:tcBorders>
              <w:top w:val="single" w:sz="5" w:space="0" w:color="000000"/>
              <w:left w:val="single" w:sz="5" w:space="0" w:color="000000"/>
              <w:bottom w:val="single" w:sz="5" w:space="0" w:color="000000"/>
              <w:right w:val="single" w:sz="5" w:space="0" w:color="000000"/>
            </w:tcBorders>
          </w:tcPr>
          <w:p w:rsidR="008B7D6A" w:rsidRPr="00023A65" w:rsidRDefault="008B7D6A" w:rsidP="00BE6A65">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Mónica Miriam Granillo Velazco</w:t>
            </w:r>
          </w:p>
        </w:tc>
        <w:tc>
          <w:tcPr>
            <w:tcW w:w="1815" w:type="dxa"/>
            <w:tcBorders>
              <w:top w:val="single" w:sz="5" w:space="0" w:color="000000"/>
              <w:left w:val="single" w:sz="5" w:space="0" w:color="000000"/>
              <w:bottom w:val="single" w:sz="5" w:space="0" w:color="000000"/>
              <w:right w:val="single" w:sz="5" w:space="0" w:color="000000"/>
            </w:tcBorders>
          </w:tcPr>
          <w:p w:rsidR="008B7D6A" w:rsidRPr="00023A65" w:rsidRDefault="008B7D6A" w:rsidP="00BE6A65">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N Alianza</w:t>
            </w:r>
          </w:p>
        </w:tc>
      </w:tr>
      <w:tr w:rsidR="00023A65" w:rsidRPr="00023A65" w:rsidTr="00BE6A65">
        <w:trPr>
          <w:trHeight w:hRule="exact" w:val="283"/>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BE6A65">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lastRenderedPageBreak/>
              <w:t>3</w:t>
            </w:r>
          </w:p>
        </w:tc>
        <w:tc>
          <w:tcPr>
            <w:tcW w:w="1642" w:type="dxa"/>
            <w:tcBorders>
              <w:top w:val="single" w:sz="5" w:space="0" w:color="000000"/>
              <w:left w:val="single" w:sz="5" w:space="0" w:color="000000"/>
              <w:bottom w:val="single" w:sz="5" w:space="0" w:color="000000"/>
              <w:right w:val="single" w:sz="5" w:space="0" w:color="000000"/>
            </w:tcBorders>
          </w:tcPr>
          <w:p w:rsidR="008B7D6A" w:rsidRPr="00023A65" w:rsidRDefault="008B7D6A" w:rsidP="00BE6A65">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b/>
                <w:sz w:val="20"/>
                <w:szCs w:val="20"/>
              </w:rPr>
              <w:t>Prosecretario</w:t>
            </w:r>
          </w:p>
        </w:tc>
        <w:tc>
          <w:tcPr>
            <w:tcW w:w="4826" w:type="dxa"/>
            <w:tcBorders>
              <w:top w:val="single" w:sz="5" w:space="0" w:color="000000"/>
              <w:left w:val="single" w:sz="5" w:space="0" w:color="000000"/>
              <w:bottom w:val="single" w:sz="5" w:space="0" w:color="000000"/>
              <w:right w:val="single" w:sz="5" w:space="0" w:color="000000"/>
            </w:tcBorders>
          </w:tcPr>
          <w:p w:rsidR="008B7D6A" w:rsidRPr="00023A65" w:rsidRDefault="008B7D6A" w:rsidP="00BE6A65">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Marco Antonio Cruz Cruz</w:t>
            </w:r>
          </w:p>
        </w:tc>
        <w:tc>
          <w:tcPr>
            <w:tcW w:w="1815" w:type="dxa"/>
            <w:tcBorders>
              <w:top w:val="single" w:sz="5" w:space="0" w:color="000000"/>
              <w:left w:val="single" w:sz="5" w:space="0" w:color="000000"/>
              <w:bottom w:val="single" w:sz="5" w:space="0" w:color="000000"/>
              <w:right w:val="single" w:sz="5" w:space="0" w:color="000000"/>
            </w:tcBorders>
          </w:tcPr>
          <w:p w:rsidR="008B7D6A" w:rsidRPr="00023A65" w:rsidRDefault="008B7D6A" w:rsidP="00BE6A65">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morena</w:t>
            </w:r>
          </w:p>
        </w:tc>
      </w:tr>
      <w:tr w:rsidR="00023A65" w:rsidRPr="00023A65" w:rsidTr="00BE6A65">
        <w:trPr>
          <w:trHeight w:hRule="exact" w:val="289"/>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BE6A65">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4</w:t>
            </w:r>
          </w:p>
        </w:tc>
        <w:tc>
          <w:tcPr>
            <w:tcW w:w="1642" w:type="dxa"/>
            <w:vMerge w:val="restart"/>
            <w:tcBorders>
              <w:top w:val="single" w:sz="5" w:space="0" w:color="000000"/>
              <w:left w:val="single" w:sz="5" w:space="0" w:color="000000"/>
              <w:right w:val="single" w:sz="5" w:space="0" w:color="000000"/>
            </w:tcBorders>
          </w:tcPr>
          <w:p w:rsidR="008B7D6A" w:rsidRPr="00023A65" w:rsidRDefault="008B7D6A" w:rsidP="00BE6A65">
            <w:pPr>
              <w:spacing w:after="0" w:line="240" w:lineRule="auto"/>
              <w:ind w:right="-232"/>
              <w:rPr>
                <w:rFonts w:ascii="Times New Roman" w:hAnsi="Times New Roman" w:cs="Times New Roman"/>
                <w:sz w:val="20"/>
                <w:szCs w:val="20"/>
              </w:rPr>
            </w:pPr>
          </w:p>
          <w:p w:rsidR="008B7D6A" w:rsidRPr="00023A65" w:rsidRDefault="008B7D6A" w:rsidP="00BE6A65">
            <w:pPr>
              <w:spacing w:after="0" w:line="240" w:lineRule="auto"/>
              <w:ind w:right="-232"/>
              <w:rPr>
                <w:rFonts w:ascii="Times New Roman" w:hAnsi="Times New Roman" w:cs="Times New Roman"/>
                <w:sz w:val="20"/>
                <w:szCs w:val="20"/>
              </w:rPr>
            </w:pPr>
          </w:p>
          <w:p w:rsidR="008B7D6A" w:rsidRPr="00023A65" w:rsidRDefault="008B7D6A" w:rsidP="00BE6A65">
            <w:pPr>
              <w:spacing w:after="0" w:line="240" w:lineRule="auto"/>
              <w:ind w:right="-232"/>
              <w:rPr>
                <w:rFonts w:ascii="Times New Roman" w:hAnsi="Times New Roman" w:cs="Times New Roman"/>
                <w:sz w:val="20"/>
                <w:szCs w:val="20"/>
              </w:rPr>
            </w:pPr>
          </w:p>
          <w:p w:rsidR="008B7D6A" w:rsidRPr="00023A65" w:rsidRDefault="008B7D6A" w:rsidP="00BE6A65">
            <w:pPr>
              <w:spacing w:after="0" w:line="240" w:lineRule="auto"/>
              <w:ind w:right="-232"/>
              <w:rPr>
                <w:rFonts w:ascii="Times New Roman" w:hAnsi="Times New Roman" w:cs="Times New Roman"/>
                <w:sz w:val="20"/>
                <w:szCs w:val="20"/>
              </w:rPr>
            </w:pPr>
          </w:p>
          <w:p w:rsidR="008B7D6A" w:rsidRPr="00023A65" w:rsidRDefault="008B7D6A" w:rsidP="00BE6A65">
            <w:pPr>
              <w:spacing w:after="0" w:line="240" w:lineRule="auto"/>
              <w:ind w:right="-232"/>
              <w:rPr>
                <w:rFonts w:ascii="Times New Roman" w:hAnsi="Times New Roman" w:cs="Times New Roman"/>
                <w:sz w:val="20"/>
                <w:szCs w:val="20"/>
              </w:rPr>
            </w:pPr>
          </w:p>
          <w:p w:rsidR="008B7D6A" w:rsidRPr="00023A65" w:rsidRDefault="008B7D6A" w:rsidP="00BE6A65">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b/>
                <w:sz w:val="20"/>
                <w:szCs w:val="20"/>
              </w:rPr>
              <w:t>Miembros</w:t>
            </w:r>
          </w:p>
        </w:tc>
        <w:tc>
          <w:tcPr>
            <w:tcW w:w="4826" w:type="dxa"/>
            <w:tcBorders>
              <w:top w:val="single" w:sz="5" w:space="0" w:color="000000"/>
              <w:left w:val="single" w:sz="5" w:space="0" w:color="000000"/>
              <w:bottom w:val="single" w:sz="5" w:space="0" w:color="000000"/>
              <w:right w:val="single" w:sz="5" w:space="0" w:color="000000"/>
            </w:tcBorders>
          </w:tcPr>
          <w:p w:rsidR="008B7D6A" w:rsidRPr="00023A65" w:rsidRDefault="008B7D6A" w:rsidP="00BE6A65">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Rosa María Zetina González</w:t>
            </w:r>
          </w:p>
        </w:tc>
        <w:tc>
          <w:tcPr>
            <w:tcW w:w="1815" w:type="dxa"/>
            <w:tcBorders>
              <w:top w:val="single" w:sz="5" w:space="0" w:color="000000"/>
              <w:left w:val="single" w:sz="5" w:space="0" w:color="000000"/>
              <w:bottom w:val="single" w:sz="5" w:space="0" w:color="000000"/>
              <w:right w:val="single" w:sz="5" w:space="0" w:color="000000"/>
            </w:tcBorders>
          </w:tcPr>
          <w:p w:rsidR="008B7D6A" w:rsidRPr="00023A65" w:rsidRDefault="008B7D6A" w:rsidP="00BE6A65">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morena</w:t>
            </w:r>
          </w:p>
        </w:tc>
      </w:tr>
      <w:tr w:rsidR="00023A65" w:rsidRPr="00023A65" w:rsidTr="00BE6A65">
        <w:trPr>
          <w:trHeight w:hRule="exact" w:val="283"/>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BE6A65">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5</w:t>
            </w:r>
          </w:p>
        </w:tc>
        <w:tc>
          <w:tcPr>
            <w:tcW w:w="1642" w:type="dxa"/>
            <w:vMerge/>
            <w:tcBorders>
              <w:left w:val="single" w:sz="5" w:space="0" w:color="000000"/>
              <w:right w:val="single" w:sz="5" w:space="0" w:color="000000"/>
            </w:tcBorders>
          </w:tcPr>
          <w:p w:rsidR="008B7D6A" w:rsidRPr="00023A65" w:rsidRDefault="008B7D6A" w:rsidP="00BE6A65">
            <w:pPr>
              <w:spacing w:after="0" w:line="240" w:lineRule="auto"/>
              <w:ind w:right="-232"/>
              <w:rPr>
                <w:rFonts w:ascii="Times New Roman" w:hAnsi="Times New Roman" w:cs="Times New Roman"/>
                <w:sz w:val="20"/>
                <w:szCs w:val="20"/>
              </w:rPr>
            </w:pPr>
          </w:p>
        </w:tc>
        <w:tc>
          <w:tcPr>
            <w:tcW w:w="4826" w:type="dxa"/>
            <w:tcBorders>
              <w:top w:val="single" w:sz="5" w:space="0" w:color="000000"/>
              <w:left w:val="single" w:sz="5" w:space="0" w:color="000000"/>
              <w:bottom w:val="single" w:sz="5" w:space="0" w:color="000000"/>
              <w:right w:val="single" w:sz="5" w:space="0" w:color="000000"/>
            </w:tcBorders>
          </w:tcPr>
          <w:p w:rsidR="008B7D6A" w:rsidRPr="00023A65" w:rsidRDefault="008B7D6A" w:rsidP="00954F7B">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Ana</w:t>
            </w:r>
            <w:r w:rsidR="00954F7B" w:rsidRPr="00023A65">
              <w:rPr>
                <w:rFonts w:ascii="Times New Roman" w:eastAsia="Arial" w:hAnsi="Times New Roman" w:cs="Times New Roman"/>
                <w:sz w:val="20"/>
                <w:szCs w:val="20"/>
              </w:rPr>
              <w:t>í</w:t>
            </w:r>
            <w:r w:rsidRPr="00023A65">
              <w:rPr>
                <w:rFonts w:ascii="Times New Roman" w:eastAsia="Arial" w:hAnsi="Times New Roman" w:cs="Times New Roman"/>
                <w:sz w:val="20"/>
                <w:szCs w:val="20"/>
              </w:rPr>
              <w:t>s Miriam Burgos Hernández</w:t>
            </w:r>
          </w:p>
        </w:tc>
        <w:tc>
          <w:tcPr>
            <w:tcW w:w="1815" w:type="dxa"/>
            <w:tcBorders>
              <w:top w:val="single" w:sz="5" w:space="0" w:color="000000"/>
              <w:left w:val="single" w:sz="5" w:space="0" w:color="000000"/>
              <w:bottom w:val="single" w:sz="5" w:space="0" w:color="000000"/>
              <w:right w:val="single" w:sz="5" w:space="0" w:color="000000"/>
            </w:tcBorders>
          </w:tcPr>
          <w:p w:rsidR="008B7D6A" w:rsidRPr="00023A65" w:rsidRDefault="008B7D6A" w:rsidP="00BE6A65">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morena</w:t>
            </w:r>
          </w:p>
        </w:tc>
      </w:tr>
      <w:tr w:rsidR="00023A65" w:rsidRPr="00023A65" w:rsidTr="00BE6A65">
        <w:trPr>
          <w:trHeight w:hRule="exact" w:val="288"/>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BE6A65">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6</w:t>
            </w:r>
          </w:p>
        </w:tc>
        <w:tc>
          <w:tcPr>
            <w:tcW w:w="1642" w:type="dxa"/>
            <w:vMerge/>
            <w:tcBorders>
              <w:left w:val="single" w:sz="5" w:space="0" w:color="000000"/>
              <w:right w:val="single" w:sz="5" w:space="0" w:color="000000"/>
            </w:tcBorders>
          </w:tcPr>
          <w:p w:rsidR="008B7D6A" w:rsidRPr="00023A65" w:rsidRDefault="008B7D6A" w:rsidP="00BE6A65">
            <w:pPr>
              <w:spacing w:after="0" w:line="240" w:lineRule="auto"/>
              <w:ind w:right="-232"/>
              <w:rPr>
                <w:rFonts w:ascii="Times New Roman" w:hAnsi="Times New Roman" w:cs="Times New Roman"/>
                <w:sz w:val="20"/>
                <w:szCs w:val="20"/>
              </w:rPr>
            </w:pPr>
          </w:p>
        </w:tc>
        <w:tc>
          <w:tcPr>
            <w:tcW w:w="4826" w:type="dxa"/>
            <w:tcBorders>
              <w:top w:val="single" w:sz="5" w:space="0" w:color="000000"/>
              <w:left w:val="single" w:sz="5" w:space="0" w:color="000000"/>
              <w:bottom w:val="single" w:sz="5" w:space="0" w:color="000000"/>
              <w:right w:val="single" w:sz="5" w:space="0" w:color="000000"/>
            </w:tcBorders>
          </w:tcPr>
          <w:p w:rsidR="008B7D6A" w:rsidRPr="00023A65" w:rsidRDefault="008B7D6A" w:rsidP="00BE6A65">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Alfredo Quiroz Fuentes</w:t>
            </w:r>
          </w:p>
        </w:tc>
        <w:tc>
          <w:tcPr>
            <w:tcW w:w="1815" w:type="dxa"/>
            <w:tcBorders>
              <w:top w:val="single" w:sz="5" w:space="0" w:color="000000"/>
              <w:left w:val="single" w:sz="5" w:space="0" w:color="000000"/>
              <w:bottom w:val="single" w:sz="5" w:space="0" w:color="000000"/>
              <w:right w:val="single" w:sz="5" w:space="0" w:color="000000"/>
            </w:tcBorders>
          </w:tcPr>
          <w:p w:rsidR="008B7D6A" w:rsidRPr="00023A65" w:rsidRDefault="008B7D6A" w:rsidP="00BE6A65">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PRI</w:t>
            </w:r>
          </w:p>
        </w:tc>
      </w:tr>
      <w:tr w:rsidR="00023A65" w:rsidRPr="00023A65" w:rsidTr="00BE6A65">
        <w:trPr>
          <w:trHeight w:hRule="exact" w:val="283"/>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BE6A65">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7</w:t>
            </w:r>
          </w:p>
        </w:tc>
        <w:tc>
          <w:tcPr>
            <w:tcW w:w="1642" w:type="dxa"/>
            <w:vMerge/>
            <w:tcBorders>
              <w:left w:val="single" w:sz="5" w:space="0" w:color="000000"/>
              <w:right w:val="single" w:sz="5" w:space="0" w:color="000000"/>
            </w:tcBorders>
          </w:tcPr>
          <w:p w:rsidR="008B7D6A" w:rsidRPr="00023A65" w:rsidRDefault="008B7D6A" w:rsidP="00BE6A65">
            <w:pPr>
              <w:spacing w:after="0" w:line="240" w:lineRule="auto"/>
              <w:ind w:right="-232"/>
              <w:rPr>
                <w:rFonts w:ascii="Times New Roman" w:hAnsi="Times New Roman" w:cs="Times New Roman"/>
                <w:sz w:val="20"/>
                <w:szCs w:val="20"/>
              </w:rPr>
            </w:pPr>
          </w:p>
        </w:tc>
        <w:tc>
          <w:tcPr>
            <w:tcW w:w="4826" w:type="dxa"/>
            <w:tcBorders>
              <w:top w:val="single" w:sz="5" w:space="0" w:color="000000"/>
              <w:left w:val="single" w:sz="5" w:space="0" w:color="000000"/>
              <w:bottom w:val="single" w:sz="5" w:space="0" w:color="000000"/>
              <w:right w:val="single" w:sz="5" w:space="0" w:color="000000"/>
            </w:tcBorders>
          </w:tcPr>
          <w:p w:rsidR="008B7D6A" w:rsidRPr="00023A65" w:rsidRDefault="008B7D6A" w:rsidP="00BE6A65">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Aurora González Ledezma</w:t>
            </w:r>
          </w:p>
        </w:tc>
        <w:tc>
          <w:tcPr>
            <w:tcW w:w="1815" w:type="dxa"/>
            <w:tcBorders>
              <w:top w:val="single" w:sz="5" w:space="0" w:color="000000"/>
              <w:left w:val="single" w:sz="5" w:space="0" w:color="000000"/>
              <w:bottom w:val="single" w:sz="5" w:space="0" w:color="000000"/>
              <w:right w:val="single" w:sz="5" w:space="0" w:color="000000"/>
            </w:tcBorders>
          </w:tcPr>
          <w:p w:rsidR="008B7D6A" w:rsidRPr="00023A65" w:rsidRDefault="008B7D6A" w:rsidP="00BE6A65">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PRI</w:t>
            </w:r>
          </w:p>
        </w:tc>
      </w:tr>
      <w:tr w:rsidR="00023A65" w:rsidRPr="00023A65" w:rsidTr="00BE6A65">
        <w:trPr>
          <w:trHeight w:hRule="exact" w:val="288"/>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BE6A65">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8</w:t>
            </w:r>
          </w:p>
        </w:tc>
        <w:tc>
          <w:tcPr>
            <w:tcW w:w="1642" w:type="dxa"/>
            <w:vMerge/>
            <w:tcBorders>
              <w:left w:val="single" w:sz="5" w:space="0" w:color="000000"/>
              <w:right w:val="single" w:sz="5" w:space="0" w:color="000000"/>
            </w:tcBorders>
          </w:tcPr>
          <w:p w:rsidR="008B7D6A" w:rsidRPr="00023A65" w:rsidRDefault="008B7D6A" w:rsidP="00BE6A65">
            <w:pPr>
              <w:spacing w:after="0" w:line="240" w:lineRule="auto"/>
              <w:ind w:right="-232"/>
              <w:rPr>
                <w:rFonts w:ascii="Times New Roman" w:hAnsi="Times New Roman" w:cs="Times New Roman"/>
                <w:sz w:val="20"/>
                <w:szCs w:val="20"/>
              </w:rPr>
            </w:pPr>
          </w:p>
        </w:tc>
        <w:tc>
          <w:tcPr>
            <w:tcW w:w="4826" w:type="dxa"/>
            <w:tcBorders>
              <w:top w:val="single" w:sz="5" w:space="0" w:color="000000"/>
              <w:left w:val="single" w:sz="5" w:space="0" w:color="000000"/>
              <w:bottom w:val="single" w:sz="5" w:space="0" w:color="000000"/>
              <w:right w:val="single" w:sz="5" w:space="0" w:color="000000"/>
            </w:tcBorders>
          </w:tcPr>
          <w:p w:rsidR="008B7D6A" w:rsidRPr="00023A65" w:rsidRDefault="008B7D6A" w:rsidP="00BE6A65">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Martha Amalia Moya Bastón</w:t>
            </w:r>
          </w:p>
        </w:tc>
        <w:tc>
          <w:tcPr>
            <w:tcW w:w="1815" w:type="dxa"/>
            <w:tcBorders>
              <w:top w:val="single" w:sz="5" w:space="0" w:color="000000"/>
              <w:left w:val="single" w:sz="5" w:space="0" w:color="000000"/>
              <w:bottom w:val="single" w:sz="5" w:space="0" w:color="000000"/>
              <w:right w:val="single" w:sz="5" w:space="0" w:color="000000"/>
            </w:tcBorders>
          </w:tcPr>
          <w:p w:rsidR="008B7D6A" w:rsidRPr="00023A65" w:rsidRDefault="008B7D6A" w:rsidP="00BE6A65">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PAN</w:t>
            </w:r>
          </w:p>
        </w:tc>
      </w:tr>
      <w:tr w:rsidR="00023A65" w:rsidRPr="00023A65" w:rsidTr="00BE6A65">
        <w:trPr>
          <w:trHeight w:hRule="exact" w:val="283"/>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BE6A65">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9</w:t>
            </w:r>
          </w:p>
        </w:tc>
        <w:tc>
          <w:tcPr>
            <w:tcW w:w="1642" w:type="dxa"/>
            <w:vMerge/>
            <w:tcBorders>
              <w:left w:val="single" w:sz="5" w:space="0" w:color="000000"/>
              <w:right w:val="single" w:sz="5" w:space="0" w:color="000000"/>
            </w:tcBorders>
          </w:tcPr>
          <w:p w:rsidR="008B7D6A" w:rsidRPr="00023A65" w:rsidRDefault="008B7D6A" w:rsidP="00BE6A65">
            <w:pPr>
              <w:spacing w:after="0" w:line="240" w:lineRule="auto"/>
              <w:ind w:right="-232"/>
              <w:rPr>
                <w:rFonts w:ascii="Times New Roman" w:hAnsi="Times New Roman" w:cs="Times New Roman"/>
                <w:sz w:val="20"/>
                <w:szCs w:val="20"/>
              </w:rPr>
            </w:pPr>
          </w:p>
        </w:tc>
        <w:tc>
          <w:tcPr>
            <w:tcW w:w="4826" w:type="dxa"/>
            <w:tcBorders>
              <w:top w:val="single" w:sz="5" w:space="0" w:color="000000"/>
              <w:left w:val="single" w:sz="5" w:space="0" w:color="000000"/>
              <w:bottom w:val="single" w:sz="5" w:space="0" w:color="000000"/>
              <w:right w:val="single" w:sz="5" w:space="0" w:color="000000"/>
            </w:tcBorders>
          </w:tcPr>
          <w:p w:rsidR="008B7D6A" w:rsidRPr="00023A65" w:rsidRDefault="008B7D6A" w:rsidP="00BE6A65">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Román Francisco Cortez Lugo</w:t>
            </w:r>
          </w:p>
        </w:tc>
        <w:tc>
          <w:tcPr>
            <w:tcW w:w="1815" w:type="dxa"/>
            <w:tcBorders>
              <w:top w:val="single" w:sz="5" w:space="0" w:color="000000"/>
              <w:left w:val="single" w:sz="5" w:space="0" w:color="000000"/>
              <w:bottom w:val="single" w:sz="5" w:space="0" w:color="000000"/>
              <w:right w:val="single" w:sz="5" w:space="0" w:color="000000"/>
            </w:tcBorders>
          </w:tcPr>
          <w:p w:rsidR="008B7D6A" w:rsidRPr="00023A65" w:rsidRDefault="008B7D6A" w:rsidP="00BE6A65">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PAN</w:t>
            </w:r>
          </w:p>
        </w:tc>
      </w:tr>
      <w:tr w:rsidR="00023A65" w:rsidRPr="00023A65" w:rsidTr="00BE6A65">
        <w:trPr>
          <w:trHeight w:hRule="exact" w:val="284"/>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BE6A65">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10</w:t>
            </w:r>
          </w:p>
        </w:tc>
        <w:tc>
          <w:tcPr>
            <w:tcW w:w="1642" w:type="dxa"/>
            <w:vMerge/>
            <w:tcBorders>
              <w:left w:val="single" w:sz="5" w:space="0" w:color="000000"/>
              <w:right w:val="single" w:sz="5" w:space="0" w:color="000000"/>
            </w:tcBorders>
          </w:tcPr>
          <w:p w:rsidR="008B7D6A" w:rsidRPr="00023A65" w:rsidRDefault="008B7D6A" w:rsidP="00BE6A65">
            <w:pPr>
              <w:spacing w:after="0" w:line="240" w:lineRule="auto"/>
              <w:ind w:right="-232"/>
              <w:rPr>
                <w:rFonts w:ascii="Times New Roman" w:hAnsi="Times New Roman" w:cs="Times New Roman"/>
                <w:sz w:val="20"/>
                <w:szCs w:val="20"/>
              </w:rPr>
            </w:pPr>
          </w:p>
        </w:tc>
        <w:tc>
          <w:tcPr>
            <w:tcW w:w="4826" w:type="dxa"/>
            <w:tcBorders>
              <w:top w:val="single" w:sz="5" w:space="0" w:color="000000"/>
              <w:left w:val="single" w:sz="5" w:space="0" w:color="000000"/>
              <w:bottom w:val="single" w:sz="5" w:space="0" w:color="000000"/>
              <w:right w:val="single" w:sz="5" w:space="0" w:color="000000"/>
            </w:tcBorders>
          </w:tcPr>
          <w:p w:rsidR="008B7D6A" w:rsidRPr="00023A65" w:rsidRDefault="008B7D6A" w:rsidP="00BE6A65">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Ma. Trinidad Franco Arpero</w:t>
            </w:r>
          </w:p>
        </w:tc>
        <w:tc>
          <w:tcPr>
            <w:tcW w:w="1815" w:type="dxa"/>
            <w:tcBorders>
              <w:top w:val="single" w:sz="5" w:space="0" w:color="000000"/>
              <w:left w:val="single" w:sz="5" w:space="0" w:color="000000"/>
              <w:bottom w:val="single" w:sz="5" w:space="0" w:color="000000"/>
              <w:right w:val="single" w:sz="5" w:space="0" w:color="000000"/>
            </w:tcBorders>
          </w:tcPr>
          <w:p w:rsidR="008B7D6A" w:rsidRPr="00023A65" w:rsidRDefault="008B7D6A" w:rsidP="00BE6A65">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PT</w:t>
            </w:r>
          </w:p>
        </w:tc>
      </w:tr>
      <w:tr w:rsidR="00023A65" w:rsidRPr="00023A65" w:rsidTr="00BE6A65">
        <w:trPr>
          <w:trHeight w:hRule="exact" w:val="288"/>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CB40D2">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11</w:t>
            </w:r>
          </w:p>
        </w:tc>
        <w:tc>
          <w:tcPr>
            <w:tcW w:w="1642" w:type="dxa"/>
            <w:vMerge/>
            <w:tcBorders>
              <w:left w:val="single" w:sz="5" w:space="0" w:color="000000"/>
              <w:bottom w:val="single" w:sz="5" w:space="0" w:color="000000"/>
              <w:right w:val="single" w:sz="5" w:space="0" w:color="000000"/>
            </w:tcBorders>
          </w:tcPr>
          <w:p w:rsidR="008B7D6A" w:rsidRPr="00023A65" w:rsidRDefault="008B7D6A" w:rsidP="00BE6A65">
            <w:pPr>
              <w:spacing w:after="0" w:line="240" w:lineRule="auto"/>
              <w:ind w:right="-232"/>
              <w:rPr>
                <w:rFonts w:ascii="Times New Roman" w:hAnsi="Times New Roman" w:cs="Times New Roman"/>
                <w:sz w:val="20"/>
                <w:szCs w:val="20"/>
              </w:rPr>
            </w:pPr>
          </w:p>
        </w:tc>
        <w:tc>
          <w:tcPr>
            <w:tcW w:w="4826" w:type="dxa"/>
            <w:tcBorders>
              <w:top w:val="single" w:sz="5" w:space="0" w:color="000000"/>
              <w:left w:val="single" w:sz="5" w:space="0" w:color="000000"/>
              <w:bottom w:val="single" w:sz="5" w:space="0" w:color="000000"/>
              <w:right w:val="single" w:sz="5" w:space="0" w:color="000000"/>
            </w:tcBorders>
          </w:tcPr>
          <w:p w:rsidR="008B7D6A" w:rsidRPr="00023A65" w:rsidRDefault="008B7D6A" w:rsidP="00BE6A65">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María Elida Castelán Mondragón</w:t>
            </w:r>
          </w:p>
        </w:tc>
        <w:tc>
          <w:tcPr>
            <w:tcW w:w="1815" w:type="dxa"/>
            <w:tcBorders>
              <w:top w:val="single" w:sz="5" w:space="0" w:color="000000"/>
              <w:left w:val="single" w:sz="5" w:space="0" w:color="000000"/>
              <w:bottom w:val="single" w:sz="5" w:space="0" w:color="000000"/>
              <w:right w:val="single" w:sz="5" w:space="0" w:color="000000"/>
            </w:tcBorders>
          </w:tcPr>
          <w:p w:rsidR="008B7D6A" w:rsidRPr="00023A65" w:rsidRDefault="008B7D6A" w:rsidP="00BE6A65">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b/>
                <w:sz w:val="20"/>
                <w:szCs w:val="20"/>
              </w:rPr>
              <w:t>PRD</w:t>
            </w:r>
          </w:p>
        </w:tc>
      </w:tr>
    </w:tbl>
    <w:p w:rsidR="008B7D6A" w:rsidRPr="00023A65" w:rsidRDefault="008B7D6A" w:rsidP="00B4081F">
      <w:pPr>
        <w:spacing w:line="240" w:lineRule="auto"/>
        <w:ind w:right="-234"/>
        <w:rPr>
          <w:rFonts w:ascii="Times New Roman" w:hAnsi="Times New Roman" w:cs="Times New Roman"/>
          <w:sz w:val="20"/>
          <w:szCs w:val="20"/>
        </w:rPr>
      </w:pPr>
    </w:p>
    <w:p w:rsidR="008B7D6A" w:rsidRPr="00023A65" w:rsidRDefault="008B7D6A" w:rsidP="00B4081F">
      <w:pPr>
        <w:spacing w:line="240" w:lineRule="auto"/>
        <w:ind w:right="-234"/>
        <w:rPr>
          <w:rFonts w:ascii="Times New Roman" w:hAnsi="Times New Roman" w:cs="Times New Roman"/>
          <w:sz w:val="20"/>
          <w:szCs w:val="20"/>
        </w:rPr>
      </w:pPr>
    </w:p>
    <w:tbl>
      <w:tblPr>
        <w:tblW w:w="0" w:type="auto"/>
        <w:jc w:val="center"/>
        <w:tblLayout w:type="fixed"/>
        <w:tblCellMar>
          <w:left w:w="0" w:type="dxa"/>
          <w:right w:w="0" w:type="dxa"/>
        </w:tblCellMar>
        <w:tblLook w:val="01E0" w:firstRow="1" w:lastRow="1" w:firstColumn="1" w:lastColumn="1" w:noHBand="0" w:noVBand="0"/>
      </w:tblPr>
      <w:tblGrid>
        <w:gridCol w:w="701"/>
        <w:gridCol w:w="1647"/>
        <w:gridCol w:w="4821"/>
        <w:gridCol w:w="1820"/>
      </w:tblGrid>
      <w:tr w:rsidR="00023A65" w:rsidRPr="00023A65" w:rsidTr="00CB40D2">
        <w:trPr>
          <w:trHeight w:val="20"/>
          <w:jc w:val="center"/>
        </w:trPr>
        <w:tc>
          <w:tcPr>
            <w:tcW w:w="8989" w:type="dxa"/>
            <w:gridSpan w:val="4"/>
            <w:tcBorders>
              <w:top w:val="single" w:sz="5" w:space="0" w:color="000000"/>
              <w:left w:val="single" w:sz="5" w:space="0" w:color="000000"/>
              <w:bottom w:val="nil"/>
              <w:right w:val="single" w:sz="5" w:space="0" w:color="000000"/>
            </w:tcBorders>
            <w:shd w:val="clear" w:color="auto" w:fill="D0CECE"/>
          </w:tcPr>
          <w:p w:rsidR="008B7D6A" w:rsidRPr="00023A65" w:rsidRDefault="008B7D6A" w:rsidP="00CB40D2">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19.- Comisión de Asuntos Metropolitanos</w:t>
            </w:r>
          </w:p>
        </w:tc>
      </w:tr>
      <w:tr w:rsidR="00023A65" w:rsidRPr="00023A65" w:rsidTr="00CB40D2">
        <w:trPr>
          <w:trHeight w:val="20"/>
          <w:jc w:val="center"/>
        </w:trPr>
        <w:tc>
          <w:tcPr>
            <w:tcW w:w="2348" w:type="dxa"/>
            <w:gridSpan w:val="2"/>
            <w:tcBorders>
              <w:top w:val="single" w:sz="5" w:space="0" w:color="000000"/>
              <w:left w:val="single" w:sz="5" w:space="0" w:color="000000"/>
              <w:bottom w:val="nil"/>
              <w:right w:val="single" w:sz="5" w:space="0" w:color="000000"/>
            </w:tcBorders>
            <w:shd w:val="clear" w:color="auto" w:fill="D0CECE"/>
          </w:tcPr>
          <w:p w:rsidR="008B7D6A" w:rsidRPr="00023A65" w:rsidRDefault="008B7D6A" w:rsidP="00CB40D2">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Cargo</w:t>
            </w:r>
          </w:p>
        </w:tc>
        <w:tc>
          <w:tcPr>
            <w:tcW w:w="4821" w:type="dxa"/>
            <w:tcBorders>
              <w:top w:val="single" w:sz="5" w:space="0" w:color="000000"/>
              <w:left w:val="single" w:sz="5" w:space="0" w:color="000000"/>
              <w:bottom w:val="single" w:sz="5" w:space="0" w:color="000000"/>
              <w:right w:val="single" w:sz="5" w:space="0" w:color="000000"/>
            </w:tcBorders>
            <w:shd w:val="clear" w:color="auto" w:fill="D0CECE"/>
          </w:tcPr>
          <w:p w:rsidR="008B7D6A" w:rsidRPr="00023A65" w:rsidRDefault="008B7D6A" w:rsidP="00CB40D2">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Nombre</w:t>
            </w:r>
          </w:p>
        </w:tc>
        <w:tc>
          <w:tcPr>
            <w:tcW w:w="1820" w:type="dxa"/>
            <w:tcBorders>
              <w:top w:val="single" w:sz="5" w:space="0" w:color="000000"/>
              <w:left w:val="single" w:sz="5" w:space="0" w:color="000000"/>
              <w:bottom w:val="single" w:sz="5" w:space="0" w:color="000000"/>
              <w:right w:val="single" w:sz="5" w:space="0" w:color="000000"/>
            </w:tcBorders>
            <w:shd w:val="clear" w:color="auto" w:fill="D0CECE"/>
          </w:tcPr>
          <w:p w:rsidR="008B7D6A" w:rsidRPr="00023A65" w:rsidRDefault="008B7D6A" w:rsidP="00994483">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Grupo</w:t>
            </w:r>
          </w:p>
          <w:p w:rsidR="008B7D6A" w:rsidRPr="00023A65" w:rsidRDefault="008B7D6A" w:rsidP="00994483">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Parlamentario</w:t>
            </w:r>
          </w:p>
        </w:tc>
      </w:tr>
      <w:tr w:rsidR="00023A65" w:rsidRPr="00023A65" w:rsidTr="00CB40D2">
        <w:trPr>
          <w:trHeight w:val="20"/>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CB40D2">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1</w:t>
            </w:r>
          </w:p>
        </w:tc>
        <w:tc>
          <w:tcPr>
            <w:tcW w:w="1647" w:type="dxa"/>
            <w:tcBorders>
              <w:top w:val="single" w:sz="5" w:space="0" w:color="000000"/>
              <w:left w:val="single" w:sz="5" w:space="0" w:color="000000"/>
              <w:bottom w:val="single" w:sz="5" w:space="0" w:color="000000"/>
              <w:right w:val="single" w:sz="5" w:space="0" w:color="000000"/>
            </w:tcBorders>
          </w:tcPr>
          <w:p w:rsidR="008B7D6A" w:rsidRPr="00023A65" w:rsidRDefault="008B7D6A" w:rsidP="00CB40D2">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b/>
                <w:sz w:val="20"/>
                <w:szCs w:val="20"/>
              </w:rPr>
              <w:t>Presidente</w:t>
            </w:r>
          </w:p>
        </w:tc>
        <w:tc>
          <w:tcPr>
            <w:tcW w:w="4821" w:type="dxa"/>
            <w:tcBorders>
              <w:top w:val="single" w:sz="5" w:space="0" w:color="000000"/>
              <w:left w:val="single" w:sz="5" w:space="0" w:color="000000"/>
              <w:bottom w:val="single" w:sz="5" w:space="0" w:color="000000"/>
              <w:right w:val="single" w:sz="5" w:space="0" w:color="000000"/>
            </w:tcBorders>
          </w:tcPr>
          <w:p w:rsidR="008B7D6A" w:rsidRPr="00023A65" w:rsidRDefault="008B7D6A" w:rsidP="00CB40D2">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Max Agustín Correa Hernández</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994483">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morena</w:t>
            </w:r>
          </w:p>
        </w:tc>
      </w:tr>
      <w:tr w:rsidR="00023A65" w:rsidRPr="00023A65" w:rsidTr="00CB40D2">
        <w:trPr>
          <w:trHeight w:val="20"/>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CB40D2">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2</w:t>
            </w:r>
          </w:p>
        </w:tc>
        <w:tc>
          <w:tcPr>
            <w:tcW w:w="1647" w:type="dxa"/>
            <w:tcBorders>
              <w:top w:val="single" w:sz="5" w:space="0" w:color="000000"/>
              <w:left w:val="single" w:sz="5" w:space="0" w:color="000000"/>
              <w:bottom w:val="single" w:sz="5" w:space="0" w:color="000000"/>
              <w:right w:val="single" w:sz="5" w:space="0" w:color="000000"/>
            </w:tcBorders>
          </w:tcPr>
          <w:p w:rsidR="008B7D6A" w:rsidRPr="00023A65" w:rsidRDefault="008B7D6A" w:rsidP="00CB40D2">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b/>
                <w:sz w:val="20"/>
                <w:szCs w:val="20"/>
              </w:rPr>
              <w:t>Secretaria</w:t>
            </w:r>
          </w:p>
        </w:tc>
        <w:tc>
          <w:tcPr>
            <w:tcW w:w="4821" w:type="dxa"/>
            <w:tcBorders>
              <w:top w:val="single" w:sz="5" w:space="0" w:color="000000"/>
              <w:left w:val="single" w:sz="5" w:space="0" w:color="000000"/>
              <w:bottom w:val="single" w:sz="5" w:space="0" w:color="000000"/>
              <w:right w:val="single" w:sz="5" w:space="0" w:color="000000"/>
            </w:tcBorders>
          </w:tcPr>
          <w:p w:rsidR="008B7D6A" w:rsidRPr="00023A65" w:rsidRDefault="008B7D6A" w:rsidP="00CB40D2">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María de los Ángeles Dávila Vargas</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994483">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PAN</w:t>
            </w:r>
          </w:p>
        </w:tc>
      </w:tr>
      <w:tr w:rsidR="00023A65" w:rsidRPr="00023A65" w:rsidTr="00CB40D2">
        <w:trPr>
          <w:trHeight w:val="20"/>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CB40D2">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3</w:t>
            </w:r>
          </w:p>
        </w:tc>
        <w:tc>
          <w:tcPr>
            <w:tcW w:w="1647" w:type="dxa"/>
            <w:tcBorders>
              <w:top w:val="single" w:sz="5" w:space="0" w:color="000000"/>
              <w:left w:val="single" w:sz="5" w:space="0" w:color="000000"/>
              <w:bottom w:val="single" w:sz="5" w:space="0" w:color="000000"/>
              <w:right w:val="single" w:sz="5" w:space="0" w:color="000000"/>
            </w:tcBorders>
          </w:tcPr>
          <w:p w:rsidR="008B7D6A" w:rsidRPr="00023A65" w:rsidRDefault="008B7D6A" w:rsidP="00CB40D2">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b/>
                <w:sz w:val="20"/>
                <w:szCs w:val="20"/>
              </w:rPr>
              <w:t>Prosecretario</w:t>
            </w:r>
          </w:p>
        </w:tc>
        <w:tc>
          <w:tcPr>
            <w:tcW w:w="4821" w:type="dxa"/>
            <w:tcBorders>
              <w:top w:val="single" w:sz="5" w:space="0" w:color="000000"/>
              <w:left w:val="single" w:sz="5" w:space="0" w:color="000000"/>
              <w:bottom w:val="single" w:sz="5" w:space="0" w:color="000000"/>
              <w:right w:val="single" w:sz="5" w:space="0" w:color="000000"/>
            </w:tcBorders>
          </w:tcPr>
          <w:p w:rsidR="008B7D6A" w:rsidRPr="00023A65" w:rsidRDefault="008B7D6A" w:rsidP="00CB40D2">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David Parra Sánchez</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994483">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PRI</w:t>
            </w:r>
          </w:p>
        </w:tc>
      </w:tr>
      <w:tr w:rsidR="00023A65" w:rsidRPr="00023A65" w:rsidTr="00CB40D2">
        <w:trPr>
          <w:trHeight w:val="20"/>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CB40D2">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4</w:t>
            </w:r>
          </w:p>
        </w:tc>
        <w:tc>
          <w:tcPr>
            <w:tcW w:w="1647" w:type="dxa"/>
            <w:vMerge w:val="restart"/>
            <w:tcBorders>
              <w:top w:val="single" w:sz="5" w:space="0" w:color="000000"/>
              <w:left w:val="single" w:sz="5" w:space="0" w:color="000000"/>
              <w:right w:val="single" w:sz="5" w:space="0" w:color="000000"/>
            </w:tcBorders>
          </w:tcPr>
          <w:p w:rsidR="008B7D6A" w:rsidRPr="00023A65" w:rsidRDefault="008B7D6A" w:rsidP="00CB40D2">
            <w:pPr>
              <w:spacing w:after="0" w:line="240" w:lineRule="auto"/>
              <w:ind w:right="-232"/>
              <w:rPr>
                <w:rFonts w:ascii="Times New Roman" w:hAnsi="Times New Roman" w:cs="Times New Roman"/>
                <w:sz w:val="20"/>
                <w:szCs w:val="20"/>
              </w:rPr>
            </w:pPr>
          </w:p>
          <w:p w:rsidR="008B7D6A" w:rsidRPr="00023A65" w:rsidRDefault="008B7D6A" w:rsidP="00CB40D2">
            <w:pPr>
              <w:spacing w:after="0" w:line="240" w:lineRule="auto"/>
              <w:ind w:right="-232"/>
              <w:rPr>
                <w:rFonts w:ascii="Times New Roman" w:hAnsi="Times New Roman" w:cs="Times New Roman"/>
                <w:sz w:val="20"/>
                <w:szCs w:val="20"/>
              </w:rPr>
            </w:pPr>
          </w:p>
          <w:p w:rsidR="008B7D6A" w:rsidRPr="00023A65" w:rsidRDefault="008B7D6A" w:rsidP="00CB40D2">
            <w:pPr>
              <w:spacing w:after="0" w:line="240" w:lineRule="auto"/>
              <w:ind w:right="-232"/>
              <w:rPr>
                <w:rFonts w:ascii="Times New Roman" w:hAnsi="Times New Roman" w:cs="Times New Roman"/>
                <w:sz w:val="20"/>
                <w:szCs w:val="20"/>
              </w:rPr>
            </w:pPr>
          </w:p>
          <w:p w:rsidR="008B7D6A" w:rsidRPr="00023A65" w:rsidRDefault="008B7D6A" w:rsidP="00CB40D2">
            <w:pPr>
              <w:spacing w:after="0" w:line="240" w:lineRule="auto"/>
              <w:ind w:right="-232"/>
              <w:rPr>
                <w:rFonts w:ascii="Times New Roman" w:hAnsi="Times New Roman" w:cs="Times New Roman"/>
                <w:sz w:val="20"/>
                <w:szCs w:val="20"/>
              </w:rPr>
            </w:pPr>
          </w:p>
          <w:p w:rsidR="008B7D6A" w:rsidRPr="00023A65" w:rsidRDefault="008B7D6A" w:rsidP="00CB40D2">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b/>
                <w:sz w:val="20"/>
                <w:szCs w:val="20"/>
              </w:rPr>
              <w:t>Miembros</w:t>
            </w:r>
          </w:p>
        </w:tc>
        <w:tc>
          <w:tcPr>
            <w:tcW w:w="4821" w:type="dxa"/>
            <w:tcBorders>
              <w:top w:val="single" w:sz="5" w:space="0" w:color="000000"/>
              <w:left w:val="single" w:sz="5" w:space="0" w:color="000000"/>
              <w:bottom w:val="single" w:sz="5" w:space="0" w:color="000000"/>
              <w:right w:val="single" w:sz="5" w:space="0" w:color="000000"/>
            </w:tcBorders>
          </w:tcPr>
          <w:p w:rsidR="008B7D6A" w:rsidRPr="00023A65" w:rsidRDefault="008B7D6A" w:rsidP="00CB40D2">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Azucena Cisneros Coss</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994483">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morena</w:t>
            </w:r>
          </w:p>
        </w:tc>
      </w:tr>
      <w:tr w:rsidR="00023A65" w:rsidRPr="00023A65" w:rsidTr="00CB40D2">
        <w:trPr>
          <w:trHeight w:val="20"/>
          <w:jc w:val="center"/>
        </w:trPr>
        <w:tc>
          <w:tcPr>
            <w:tcW w:w="701" w:type="dxa"/>
            <w:tcBorders>
              <w:top w:val="single" w:sz="5" w:space="0" w:color="000000"/>
              <w:left w:val="single" w:sz="5" w:space="0" w:color="000000"/>
              <w:bottom w:val="single" w:sz="7" w:space="0" w:color="000000"/>
              <w:right w:val="single" w:sz="5" w:space="0" w:color="000000"/>
            </w:tcBorders>
          </w:tcPr>
          <w:p w:rsidR="008B7D6A" w:rsidRPr="00023A65" w:rsidRDefault="008B7D6A" w:rsidP="00CB40D2">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5</w:t>
            </w:r>
          </w:p>
        </w:tc>
        <w:tc>
          <w:tcPr>
            <w:tcW w:w="1647" w:type="dxa"/>
            <w:vMerge/>
            <w:tcBorders>
              <w:left w:val="single" w:sz="5" w:space="0" w:color="000000"/>
              <w:right w:val="single" w:sz="5" w:space="0" w:color="000000"/>
            </w:tcBorders>
          </w:tcPr>
          <w:p w:rsidR="008B7D6A" w:rsidRPr="00023A65" w:rsidRDefault="008B7D6A" w:rsidP="00CB40D2">
            <w:pPr>
              <w:spacing w:after="0" w:line="240" w:lineRule="auto"/>
              <w:ind w:right="-232"/>
              <w:rPr>
                <w:rFonts w:ascii="Times New Roman" w:hAnsi="Times New Roman" w:cs="Times New Roman"/>
                <w:sz w:val="20"/>
                <w:szCs w:val="20"/>
              </w:rPr>
            </w:pPr>
          </w:p>
        </w:tc>
        <w:tc>
          <w:tcPr>
            <w:tcW w:w="4821" w:type="dxa"/>
            <w:tcBorders>
              <w:top w:val="single" w:sz="5" w:space="0" w:color="000000"/>
              <w:left w:val="single" w:sz="5" w:space="0" w:color="000000"/>
              <w:bottom w:val="single" w:sz="7" w:space="0" w:color="000000"/>
              <w:right w:val="single" w:sz="5" w:space="0" w:color="000000"/>
            </w:tcBorders>
          </w:tcPr>
          <w:p w:rsidR="008B7D6A" w:rsidRPr="00023A65" w:rsidRDefault="008B7D6A" w:rsidP="00CB40D2">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Daniel Andrés Sibaja González</w:t>
            </w:r>
          </w:p>
        </w:tc>
        <w:tc>
          <w:tcPr>
            <w:tcW w:w="1820" w:type="dxa"/>
            <w:tcBorders>
              <w:top w:val="single" w:sz="5" w:space="0" w:color="000000"/>
              <w:left w:val="single" w:sz="5" w:space="0" w:color="000000"/>
              <w:bottom w:val="single" w:sz="7" w:space="0" w:color="000000"/>
              <w:right w:val="single" w:sz="5" w:space="0" w:color="000000"/>
            </w:tcBorders>
          </w:tcPr>
          <w:p w:rsidR="008B7D6A" w:rsidRPr="00023A65" w:rsidRDefault="008B7D6A" w:rsidP="00994483">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morena</w:t>
            </w:r>
          </w:p>
        </w:tc>
      </w:tr>
      <w:tr w:rsidR="00023A65" w:rsidRPr="00023A65" w:rsidTr="00CB40D2">
        <w:trPr>
          <w:trHeight w:val="20"/>
          <w:jc w:val="center"/>
        </w:trPr>
        <w:tc>
          <w:tcPr>
            <w:tcW w:w="701" w:type="dxa"/>
            <w:tcBorders>
              <w:top w:val="single" w:sz="7" w:space="0" w:color="000000"/>
              <w:left w:val="single" w:sz="5" w:space="0" w:color="000000"/>
              <w:bottom w:val="single" w:sz="5" w:space="0" w:color="000000"/>
              <w:right w:val="single" w:sz="5" w:space="0" w:color="000000"/>
            </w:tcBorders>
          </w:tcPr>
          <w:p w:rsidR="008B7D6A" w:rsidRPr="00023A65" w:rsidRDefault="008B7D6A" w:rsidP="00CB40D2">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6</w:t>
            </w:r>
          </w:p>
        </w:tc>
        <w:tc>
          <w:tcPr>
            <w:tcW w:w="1647" w:type="dxa"/>
            <w:vMerge/>
            <w:tcBorders>
              <w:left w:val="single" w:sz="5" w:space="0" w:color="000000"/>
              <w:right w:val="single" w:sz="5" w:space="0" w:color="000000"/>
            </w:tcBorders>
          </w:tcPr>
          <w:p w:rsidR="008B7D6A" w:rsidRPr="00023A65" w:rsidRDefault="008B7D6A" w:rsidP="00CB40D2">
            <w:pPr>
              <w:spacing w:after="0" w:line="240" w:lineRule="auto"/>
              <w:ind w:right="-232"/>
              <w:rPr>
                <w:rFonts w:ascii="Times New Roman" w:hAnsi="Times New Roman" w:cs="Times New Roman"/>
                <w:sz w:val="20"/>
                <w:szCs w:val="20"/>
              </w:rPr>
            </w:pPr>
          </w:p>
        </w:tc>
        <w:tc>
          <w:tcPr>
            <w:tcW w:w="4821" w:type="dxa"/>
            <w:tcBorders>
              <w:top w:val="single" w:sz="7" w:space="0" w:color="000000"/>
              <w:left w:val="single" w:sz="5" w:space="0" w:color="000000"/>
              <w:bottom w:val="single" w:sz="5" w:space="0" w:color="000000"/>
              <w:right w:val="single" w:sz="5" w:space="0" w:color="000000"/>
            </w:tcBorders>
          </w:tcPr>
          <w:p w:rsidR="008B7D6A" w:rsidRPr="00023A65" w:rsidRDefault="008B7D6A" w:rsidP="00CB40D2">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Yesica Yanet Rojas Hernández</w:t>
            </w:r>
          </w:p>
        </w:tc>
        <w:tc>
          <w:tcPr>
            <w:tcW w:w="1820" w:type="dxa"/>
            <w:tcBorders>
              <w:top w:val="single" w:sz="7" w:space="0" w:color="000000"/>
              <w:left w:val="single" w:sz="5" w:space="0" w:color="000000"/>
              <w:bottom w:val="single" w:sz="5" w:space="0" w:color="000000"/>
              <w:right w:val="single" w:sz="5" w:space="0" w:color="000000"/>
            </w:tcBorders>
          </w:tcPr>
          <w:p w:rsidR="008B7D6A" w:rsidRPr="00023A65" w:rsidRDefault="008B7D6A" w:rsidP="00994483">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morena</w:t>
            </w:r>
          </w:p>
        </w:tc>
      </w:tr>
      <w:tr w:rsidR="00023A65" w:rsidRPr="00023A65" w:rsidTr="00CB40D2">
        <w:trPr>
          <w:trHeight w:val="20"/>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CB40D2">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7</w:t>
            </w:r>
          </w:p>
        </w:tc>
        <w:tc>
          <w:tcPr>
            <w:tcW w:w="1647" w:type="dxa"/>
            <w:vMerge/>
            <w:tcBorders>
              <w:left w:val="single" w:sz="5" w:space="0" w:color="000000"/>
              <w:right w:val="single" w:sz="5" w:space="0" w:color="000000"/>
            </w:tcBorders>
          </w:tcPr>
          <w:p w:rsidR="008B7D6A" w:rsidRPr="00023A65" w:rsidRDefault="008B7D6A" w:rsidP="00CB40D2">
            <w:pPr>
              <w:spacing w:after="0" w:line="240" w:lineRule="auto"/>
              <w:ind w:right="-232"/>
              <w:rPr>
                <w:rFonts w:ascii="Times New Roman" w:hAnsi="Times New Roman" w:cs="Times New Roman"/>
                <w:sz w:val="20"/>
                <w:szCs w:val="20"/>
              </w:rPr>
            </w:pPr>
          </w:p>
        </w:tc>
        <w:tc>
          <w:tcPr>
            <w:tcW w:w="4821" w:type="dxa"/>
            <w:tcBorders>
              <w:top w:val="single" w:sz="5" w:space="0" w:color="000000"/>
              <w:left w:val="single" w:sz="5" w:space="0" w:color="000000"/>
              <w:bottom w:val="single" w:sz="5" w:space="0" w:color="000000"/>
              <w:right w:val="single" w:sz="5" w:space="0" w:color="000000"/>
            </w:tcBorders>
          </w:tcPr>
          <w:p w:rsidR="008B7D6A" w:rsidRPr="00023A65" w:rsidRDefault="008B7D6A" w:rsidP="00CB40D2">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Alfredo Quiroz Fuentes</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994483">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PRI</w:t>
            </w:r>
          </w:p>
        </w:tc>
      </w:tr>
      <w:tr w:rsidR="00023A65" w:rsidRPr="00023A65" w:rsidTr="00CB40D2">
        <w:trPr>
          <w:trHeight w:val="20"/>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CB40D2">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8</w:t>
            </w:r>
          </w:p>
        </w:tc>
        <w:tc>
          <w:tcPr>
            <w:tcW w:w="1647" w:type="dxa"/>
            <w:vMerge/>
            <w:tcBorders>
              <w:left w:val="single" w:sz="5" w:space="0" w:color="000000"/>
              <w:right w:val="single" w:sz="5" w:space="0" w:color="000000"/>
            </w:tcBorders>
          </w:tcPr>
          <w:p w:rsidR="008B7D6A" w:rsidRPr="00023A65" w:rsidRDefault="008B7D6A" w:rsidP="00CB40D2">
            <w:pPr>
              <w:spacing w:after="0" w:line="240" w:lineRule="auto"/>
              <w:ind w:right="-232"/>
              <w:rPr>
                <w:rFonts w:ascii="Times New Roman" w:hAnsi="Times New Roman" w:cs="Times New Roman"/>
                <w:sz w:val="20"/>
                <w:szCs w:val="20"/>
              </w:rPr>
            </w:pPr>
          </w:p>
        </w:tc>
        <w:tc>
          <w:tcPr>
            <w:tcW w:w="4821" w:type="dxa"/>
            <w:tcBorders>
              <w:top w:val="single" w:sz="5" w:space="0" w:color="000000"/>
              <w:left w:val="single" w:sz="5" w:space="0" w:color="000000"/>
              <w:bottom w:val="single" w:sz="5" w:space="0" w:color="000000"/>
              <w:right w:val="single" w:sz="5" w:space="0" w:color="000000"/>
            </w:tcBorders>
          </w:tcPr>
          <w:p w:rsidR="008B7D6A" w:rsidRPr="00023A65" w:rsidRDefault="008B7D6A" w:rsidP="00CB40D2">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Cristina Sánchez Coronel</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994483">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PRI</w:t>
            </w:r>
          </w:p>
        </w:tc>
      </w:tr>
      <w:tr w:rsidR="00023A65" w:rsidRPr="00023A65" w:rsidTr="00CB40D2">
        <w:trPr>
          <w:trHeight w:val="20"/>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CB40D2">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9</w:t>
            </w:r>
          </w:p>
        </w:tc>
        <w:tc>
          <w:tcPr>
            <w:tcW w:w="1647" w:type="dxa"/>
            <w:vMerge/>
            <w:tcBorders>
              <w:left w:val="single" w:sz="5" w:space="0" w:color="000000"/>
              <w:right w:val="single" w:sz="5" w:space="0" w:color="000000"/>
            </w:tcBorders>
          </w:tcPr>
          <w:p w:rsidR="008B7D6A" w:rsidRPr="00023A65" w:rsidRDefault="008B7D6A" w:rsidP="00CB40D2">
            <w:pPr>
              <w:spacing w:after="0" w:line="240" w:lineRule="auto"/>
              <w:ind w:right="-232"/>
              <w:rPr>
                <w:rFonts w:ascii="Times New Roman" w:hAnsi="Times New Roman" w:cs="Times New Roman"/>
                <w:sz w:val="20"/>
                <w:szCs w:val="20"/>
              </w:rPr>
            </w:pPr>
          </w:p>
        </w:tc>
        <w:tc>
          <w:tcPr>
            <w:tcW w:w="4821" w:type="dxa"/>
            <w:tcBorders>
              <w:top w:val="single" w:sz="5" w:space="0" w:color="000000"/>
              <w:left w:val="single" w:sz="5" w:space="0" w:color="000000"/>
              <w:bottom w:val="single" w:sz="5" w:space="0" w:color="000000"/>
              <w:right w:val="single" w:sz="5" w:space="0" w:color="000000"/>
            </w:tcBorders>
          </w:tcPr>
          <w:p w:rsidR="008B7D6A" w:rsidRPr="00023A65" w:rsidRDefault="008B7D6A" w:rsidP="00CB40D2">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Alonso Adrián Juárez Jiménez</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994483">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PAN</w:t>
            </w:r>
          </w:p>
        </w:tc>
      </w:tr>
      <w:tr w:rsidR="00023A65" w:rsidRPr="00023A65" w:rsidTr="00CB40D2">
        <w:trPr>
          <w:trHeight w:val="20"/>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994483">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10</w:t>
            </w:r>
          </w:p>
        </w:tc>
        <w:tc>
          <w:tcPr>
            <w:tcW w:w="1647" w:type="dxa"/>
            <w:vMerge/>
            <w:tcBorders>
              <w:left w:val="single" w:sz="5" w:space="0" w:color="000000"/>
              <w:bottom w:val="single" w:sz="5" w:space="0" w:color="000000"/>
              <w:right w:val="single" w:sz="5" w:space="0" w:color="000000"/>
            </w:tcBorders>
          </w:tcPr>
          <w:p w:rsidR="008B7D6A" w:rsidRPr="00023A65" w:rsidRDefault="008B7D6A" w:rsidP="00CB40D2">
            <w:pPr>
              <w:spacing w:after="0" w:line="240" w:lineRule="auto"/>
              <w:ind w:right="-232"/>
              <w:rPr>
                <w:rFonts w:ascii="Times New Roman" w:hAnsi="Times New Roman" w:cs="Times New Roman"/>
                <w:sz w:val="20"/>
                <w:szCs w:val="20"/>
              </w:rPr>
            </w:pPr>
          </w:p>
        </w:tc>
        <w:tc>
          <w:tcPr>
            <w:tcW w:w="4821" w:type="dxa"/>
            <w:tcBorders>
              <w:top w:val="single" w:sz="5" w:space="0" w:color="000000"/>
              <w:left w:val="single" w:sz="5" w:space="0" w:color="000000"/>
              <w:bottom w:val="single" w:sz="5" w:space="0" w:color="000000"/>
              <w:right w:val="single" w:sz="5" w:space="0" w:color="000000"/>
            </w:tcBorders>
          </w:tcPr>
          <w:p w:rsidR="008B7D6A" w:rsidRPr="00023A65" w:rsidRDefault="008B7D6A" w:rsidP="00CB40D2">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Silvia Barberena Maldonado</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994483">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PT</w:t>
            </w:r>
          </w:p>
        </w:tc>
      </w:tr>
    </w:tbl>
    <w:p w:rsidR="008B7D6A" w:rsidRPr="00023A65" w:rsidRDefault="008B7D6A" w:rsidP="00B4081F">
      <w:pPr>
        <w:spacing w:line="240" w:lineRule="auto"/>
        <w:ind w:right="-234"/>
        <w:rPr>
          <w:rFonts w:ascii="Times New Roman" w:hAnsi="Times New Roman" w:cs="Times New Roman"/>
          <w:sz w:val="20"/>
          <w:szCs w:val="20"/>
        </w:rPr>
      </w:pPr>
    </w:p>
    <w:p w:rsidR="008B7D6A" w:rsidRPr="00023A65" w:rsidRDefault="008B7D6A" w:rsidP="00B4081F">
      <w:pPr>
        <w:spacing w:line="240" w:lineRule="auto"/>
        <w:ind w:right="-234"/>
        <w:rPr>
          <w:rFonts w:ascii="Times New Roman" w:hAnsi="Times New Roman" w:cs="Times New Roman"/>
          <w:sz w:val="20"/>
          <w:szCs w:val="20"/>
        </w:rPr>
      </w:pPr>
    </w:p>
    <w:tbl>
      <w:tblPr>
        <w:tblW w:w="8850" w:type="dxa"/>
        <w:jc w:val="center"/>
        <w:tblLayout w:type="fixed"/>
        <w:tblCellMar>
          <w:left w:w="0" w:type="dxa"/>
          <w:right w:w="0" w:type="dxa"/>
        </w:tblCellMar>
        <w:tblLook w:val="01E0" w:firstRow="1" w:lastRow="1" w:firstColumn="1" w:lastColumn="1" w:noHBand="0" w:noVBand="0"/>
      </w:tblPr>
      <w:tblGrid>
        <w:gridCol w:w="706"/>
        <w:gridCol w:w="1647"/>
        <w:gridCol w:w="4682"/>
        <w:gridCol w:w="1815"/>
      </w:tblGrid>
      <w:tr w:rsidR="00023A65" w:rsidRPr="00023A65" w:rsidTr="000F6901">
        <w:trPr>
          <w:trHeight w:hRule="exact" w:val="288"/>
          <w:jc w:val="center"/>
        </w:trPr>
        <w:tc>
          <w:tcPr>
            <w:tcW w:w="8850" w:type="dxa"/>
            <w:gridSpan w:val="4"/>
            <w:tcBorders>
              <w:top w:val="single" w:sz="5" w:space="0" w:color="000000"/>
              <w:left w:val="single" w:sz="5" w:space="0" w:color="000000"/>
              <w:bottom w:val="nil"/>
              <w:right w:val="single" w:sz="5" w:space="0" w:color="000000"/>
            </w:tcBorders>
            <w:shd w:val="clear" w:color="auto" w:fill="D0CECE"/>
          </w:tcPr>
          <w:p w:rsidR="008B7D6A" w:rsidRPr="00023A65" w:rsidRDefault="008B7D6A" w:rsidP="00F84F86">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20.- Comisión de Vigilancia del Órgano Superior de Fiscalización</w:t>
            </w:r>
          </w:p>
        </w:tc>
      </w:tr>
      <w:tr w:rsidR="00023A65" w:rsidRPr="00023A65" w:rsidTr="000F6901">
        <w:trPr>
          <w:trHeight w:hRule="exact" w:val="557"/>
          <w:jc w:val="center"/>
        </w:trPr>
        <w:tc>
          <w:tcPr>
            <w:tcW w:w="2353" w:type="dxa"/>
            <w:gridSpan w:val="2"/>
            <w:tcBorders>
              <w:top w:val="single" w:sz="5" w:space="0" w:color="000000"/>
              <w:left w:val="single" w:sz="5" w:space="0" w:color="000000"/>
              <w:bottom w:val="nil"/>
              <w:right w:val="single" w:sz="5" w:space="0" w:color="000000"/>
            </w:tcBorders>
            <w:shd w:val="clear" w:color="auto" w:fill="D0CECE"/>
          </w:tcPr>
          <w:p w:rsidR="008B7D6A" w:rsidRPr="00023A65" w:rsidRDefault="008B7D6A" w:rsidP="00F84F86">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Cargo</w:t>
            </w:r>
          </w:p>
        </w:tc>
        <w:tc>
          <w:tcPr>
            <w:tcW w:w="4682" w:type="dxa"/>
            <w:tcBorders>
              <w:top w:val="single" w:sz="5" w:space="0" w:color="000000"/>
              <w:left w:val="single" w:sz="5" w:space="0" w:color="000000"/>
              <w:bottom w:val="single" w:sz="5" w:space="0" w:color="000000"/>
              <w:right w:val="single" w:sz="5" w:space="0" w:color="000000"/>
            </w:tcBorders>
            <w:shd w:val="clear" w:color="auto" w:fill="D0CECE"/>
          </w:tcPr>
          <w:p w:rsidR="008B7D6A" w:rsidRPr="00023A65" w:rsidRDefault="008B7D6A" w:rsidP="00F84F86">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Nombre</w:t>
            </w:r>
          </w:p>
        </w:tc>
        <w:tc>
          <w:tcPr>
            <w:tcW w:w="1815" w:type="dxa"/>
            <w:tcBorders>
              <w:top w:val="single" w:sz="5" w:space="0" w:color="000000"/>
              <w:left w:val="single" w:sz="5" w:space="0" w:color="000000"/>
              <w:bottom w:val="single" w:sz="5" w:space="0" w:color="000000"/>
              <w:right w:val="single" w:sz="5" w:space="0" w:color="000000"/>
            </w:tcBorders>
            <w:shd w:val="clear" w:color="auto" w:fill="D0CECE"/>
          </w:tcPr>
          <w:p w:rsidR="008B7D6A" w:rsidRPr="00023A65" w:rsidRDefault="008B7D6A" w:rsidP="004261DE">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Grupo</w:t>
            </w:r>
          </w:p>
          <w:p w:rsidR="008B7D6A" w:rsidRPr="00023A65" w:rsidRDefault="008B7D6A" w:rsidP="004261DE">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Parlamentario</w:t>
            </w:r>
          </w:p>
        </w:tc>
      </w:tr>
      <w:tr w:rsidR="00023A65" w:rsidRPr="00023A65" w:rsidTr="000F6901">
        <w:trPr>
          <w:trHeight w:hRule="exact" w:val="288"/>
          <w:jc w:val="center"/>
        </w:trPr>
        <w:tc>
          <w:tcPr>
            <w:tcW w:w="706" w:type="dxa"/>
            <w:tcBorders>
              <w:top w:val="single" w:sz="5" w:space="0" w:color="000000"/>
              <w:left w:val="single" w:sz="5" w:space="0" w:color="000000"/>
              <w:bottom w:val="single" w:sz="5" w:space="0" w:color="000000"/>
              <w:right w:val="single" w:sz="5" w:space="0" w:color="000000"/>
            </w:tcBorders>
          </w:tcPr>
          <w:p w:rsidR="008B7D6A" w:rsidRPr="00023A65" w:rsidRDefault="008B7D6A" w:rsidP="00F84F86">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1</w:t>
            </w:r>
          </w:p>
        </w:tc>
        <w:tc>
          <w:tcPr>
            <w:tcW w:w="1647" w:type="dxa"/>
            <w:tcBorders>
              <w:top w:val="single" w:sz="5" w:space="0" w:color="000000"/>
              <w:left w:val="single" w:sz="5" w:space="0" w:color="000000"/>
              <w:bottom w:val="single" w:sz="5" w:space="0" w:color="000000"/>
              <w:right w:val="single" w:sz="5" w:space="0" w:color="000000"/>
            </w:tcBorders>
          </w:tcPr>
          <w:p w:rsidR="008B7D6A" w:rsidRPr="00023A65" w:rsidRDefault="008B7D6A" w:rsidP="00F84F86">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b/>
                <w:sz w:val="20"/>
                <w:szCs w:val="20"/>
              </w:rPr>
              <w:t>Presidenta</w:t>
            </w:r>
          </w:p>
        </w:tc>
        <w:tc>
          <w:tcPr>
            <w:tcW w:w="4682" w:type="dxa"/>
            <w:tcBorders>
              <w:top w:val="single" w:sz="5" w:space="0" w:color="000000"/>
              <w:left w:val="single" w:sz="5" w:space="0" w:color="000000"/>
              <w:bottom w:val="single" w:sz="5" w:space="0" w:color="000000"/>
              <w:right w:val="single" w:sz="5" w:space="0" w:color="000000"/>
            </w:tcBorders>
          </w:tcPr>
          <w:p w:rsidR="008B7D6A" w:rsidRPr="00023A65" w:rsidRDefault="008B7D6A" w:rsidP="00F84F86">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Evelyn Osornio Jiménez</w:t>
            </w:r>
          </w:p>
        </w:tc>
        <w:tc>
          <w:tcPr>
            <w:tcW w:w="1815" w:type="dxa"/>
            <w:tcBorders>
              <w:top w:val="single" w:sz="5" w:space="0" w:color="000000"/>
              <w:left w:val="single" w:sz="5" w:space="0" w:color="000000"/>
              <w:bottom w:val="single" w:sz="5" w:space="0" w:color="000000"/>
              <w:right w:val="single" w:sz="5" w:space="0" w:color="000000"/>
            </w:tcBorders>
          </w:tcPr>
          <w:p w:rsidR="008B7D6A" w:rsidRPr="00023A65" w:rsidRDefault="008B7D6A" w:rsidP="004261DE">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PRI</w:t>
            </w:r>
          </w:p>
        </w:tc>
      </w:tr>
      <w:tr w:rsidR="00023A65" w:rsidRPr="00023A65" w:rsidTr="000F6901">
        <w:trPr>
          <w:trHeight w:val="20"/>
          <w:jc w:val="center"/>
        </w:trPr>
        <w:tc>
          <w:tcPr>
            <w:tcW w:w="706" w:type="dxa"/>
            <w:tcBorders>
              <w:top w:val="single" w:sz="5" w:space="0" w:color="000000"/>
              <w:left w:val="single" w:sz="5" w:space="0" w:color="000000"/>
              <w:bottom w:val="single" w:sz="5" w:space="0" w:color="000000"/>
              <w:right w:val="single" w:sz="5" w:space="0" w:color="000000"/>
            </w:tcBorders>
          </w:tcPr>
          <w:p w:rsidR="008B7D6A" w:rsidRPr="00023A65" w:rsidRDefault="008B7D6A" w:rsidP="00F84F86">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2</w:t>
            </w:r>
          </w:p>
        </w:tc>
        <w:tc>
          <w:tcPr>
            <w:tcW w:w="1647" w:type="dxa"/>
            <w:tcBorders>
              <w:top w:val="single" w:sz="5" w:space="0" w:color="000000"/>
              <w:left w:val="single" w:sz="5" w:space="0" w:color="000000"/>
              <w:bottom w:val="single" w:sz="5" w:space="0" w:color="000000"/>
              <w:right w:val="single" w:sz="5" w:space="0" w:color="000000"/>
            </w:tcBorders>
          </w:tcPr>
          <w:p w:rsidR="008B7D6A" w:rsidRPr="00023A65" w:rsidRDefault="008B7D6A" w:rsidP="00F84F86">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b/>
                <w:sz w:val="20"/>
                <w:szCs w:val="20"/>
              </w:rPr>
              <w:t>Secretario</w:t>
            </w:r>
          </w:p>
        </w:tc>
        <w:tc>
          <w:tcPr>
            <w:tcW w:w="4682" w:type="dxa"/>
            <w:tcBorders>
              <w:top w:val="single" w:sz="5" w:space="0" w:color="000000"/>
              <w:left w:val="single" w:sz="5" w:space="0" w:color="000000"/>
              <w:bottom w:val="single" w:sz="5" w:space="0" w:color="000000"/>
              <w:right w:val="single" w:sz="5" w:space="0" w:color="000000"/>
            </w:tcBorders>
          </w:tcPr>
          <w:p w:rsidR="008B7D6A" w:rsidRPr="00023A65" w:rsidRDefault="008B7D6A" w:rsidP="00F84F86">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Román Francisco Cortés Lugo</w:t>
            </w:r>
          </w:p>
        </w:tc>
        <w:tc>
          <w:tcPr>
            <w:tcW w:w="1815" w:type="dxa"/>
            <w:tcBorders>
              <w:top w:val="single" w:sz="5" w:space="0" w:color="000000"/>
              <w:left w:val="single" w:sz="5" w:space="0" w:color="000000"/>
              <w:bottom w:val="single" w:sz="5" w:space="0" w:color="000000"/>
              <w:right w:val="single" w:sz="5" w:space="0" w:color="000000"/>
            </w:tcBorders>
          </w:tcPr>
          <w:p w:rsidR="008B7D6A" w:rsidRPr="00023A65" w:rsidRDefault="008B7D6A" w:rsidP="004261DE">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PAN</w:t>
            </w:r>
          </w:p>
        </w:tc>
      </w:tr>
      <w:tr w:rsidR="00023A65" w:rsidRPr="00023A65" w:rsidTr="000F6901">
        <w:trPr>
          <w:trHeight w:hRule="exact" w:val="283"/>
          <w:jc w:val="center"/>
        </w:trPr>
        <w:tc>
          <w:tcPr>
            <w:tcW w:w="706" w:type="dxa"/>
            <w:tcBorders>
              <w:top w:val="single" w:sz="5" w:space="0" w:color="000000"/>
              <w:left w:val="single" w:sz="5" w:space="0" w:color="000000"/>
              <w:bottom w:val="single" w:sz="5" w:space="0" w:color="000000"/>
              <w:right w:val="single" w:sz="5" w:space="0" w:color="000000"/>
            </w:tcBorders>
          </w:tcPr>
          <w:p w:rsidR="008B7D6A" w:rsidRPr="00023A65" w:rsidRDefault="008B7D6A" w:rsidP="00F84F86">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3</w:t>
            </w:r>
          </w:p>
        </w:tc>
        <w:tc>
          <w:tcPr>
            <w:tcW w:w="1647" w:type="dxa"/>
            <w:tcBorders>
              <w:top w:val="single" w:sz="5" w:space="0" w:color="000000"/>
              <w:left w:val="single" w:sz="5" w:space="0" w:color="000000"/>
              <w:bottom w:val="single" w:sz="5" w:space="0" w:color="000000"/>
              <w:right w:val="single" w:sz="5" w:space="0" w:color="000000"/>
            </w:tcBorders>
          </w:tcPr>
          <w:p w:rsidR="008B7D6A" w:rsidRPr="00023A65" w:rsidRDefault="008B7D6A" w:rsidP="00F84F86">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b/>
                <w:sz w:val="20"/>
                <w:szCs w:val="20"/>
              </w:rPr>
              <w:t>Prosecretaria</w:t>
            </w:r>
          </w:p>
        </w:tc>
        <w:tc>
          <w:tcPr>
            <w:tcW w:w="4682" w:type="dxa"/>
            <w:tcBorders>
              <w:top w:val="single" w:sz="5" w:space="0" w:color="000000"/>
              <w:left w:val="single" w:sz="5" w:space="0" w:color="000000"/>
              <w:bottom w:val="single" w:sz="5" w:space="0" w:color="000000"/>
              <w:right w:val="single" w:sz="5" w:space="0" w:color="000000"/>
            </w:tcBorders>
          </w:tcPr>
          <w:p w:rsidR="008B7D6A" w:rsidRPr="00023A65" w:rsidRDefault="008B7D6A" w:rsidP="00F84F86">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María Luisa Mendoza Mondragón</w:t>
            </w:r>
          </w:p>
        </w:tc>
        <w:tc>
          <w:tcPr>
            <w:tcW w:w="1815" w:type="dxa"/>
            <w:tcBorders>
              <w:top w:val="single" w:sz="5" w:space="0" w:color="000000"/>
              <w:left w:val="single" w:sz="5" w:space="0" w:color="000000"/>
              <w:bottom w:val="single" w:sz="5" w:space="0" w:color="000000"/>
              <w:right w:val="single" w:sz="5" w:space="0" w:color="000000"/>
            </w:tcBorders>
          </w:tcPr>
          <w:p w:rsidR="008B7D6A" w:rsidRPr="00023A65" w:rsidRDefault="008B7D6A" w:rsidP="004261DE">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PVEM</w:t>
            </w:r>
          </w:p>
        </w:tc>
      </w:tr>
      <w:tr w:rsidR="00023A65" w:rsidRPr="00023A65" w:rsidTr="000F6901">
        <w:trPr>
          <w:trHeight w:hRule="exact" w:val="283"/>
          <w:jc w:val="center"/>
        </w:trPr>
        <w:tc>
          <w:tcPr>
            <w:tcW w:w="706" w:type="dxa"/>
            <w:tcBorders>
              <w:top w:val="single" w:sz="5" w:space="0" w:color="000000"/>
              <w:left w:val="single" w:sz="5" w:space="0" w:color="000000"/>
              <w:bottom w:val="single" w:sz="5" w:space="0" w:color="000000"/>
              <w:right w:val="single" w:sz="5" w:space="0" w:color="000000"/>
            </w:tcBorders>
          </w:tcPr>
          <w:p w:rsidR="008B7D6A" w:rsidRPr="00023A65" w:rsidRDefault="008B7D6A" w:rsidP="00F84F86">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4</w:t>
            </w:r>
          </w:p>
        </w:tc>
        <w:tc>
          <w:tcPr>
            <w:tcW w:w="1647" w:type="dxa"/>
            <w:vMerge w:val="restart"/>
            <w:tcBorders>
              <w:top w:val="single" w:sz="5" w:space="0" w:color="000000"/>
              <w:left w:val="single" w:sz="5" w:space="0" w:color="000000"/>
              <w:right w:val="single" w:sz="5" w:space="0" w:color="000000"/>
            </w:tcBorders>
          </w:tcPr>
          <w:p w:rsidR="008B7D6A" w:rsidRPr="00023A65" w:rsidRDefault="008B7D6A" w:rsidP="00F84F86">
            <w:pPr>
              <w:spacing w:after="0" w:line="240" w:lineRule="auto"/>
              <w:rPr>
                <w:rFonts w:ascii="Times New Roman" w:hAnsi="Times New Roman" w:cs="Times New Roman"/>
                <w:sz w:val="20"/>
                <w:szCs w:val="20"/>
              </w:rPr>
            </w:pPr>
          </w:p>
          <w:p w:rsidR="008B7D6A" w:rsidRPr="00023A65" w:rsidRDefault="008B7D6A" w:rsidP="00F84F86">
            <w:pPr>
              <w:spacing w:after="0" w:line="240" w:lineRule="auto"/>
              <w:rPr>
                <w:rFonts w:ascii="Times New Roman" w:hAnsi="Times New Roman" w:cs="Times New Roman"/>
                <w:sz w:val="20"/>
                <w:szCs w:val="20"/>
              </w:rPr>
            </w:pPr>
          </w:p>
          <w:p w:rsidR="008B7D6A" w:rsidRPr="00023A65" w:rsidRDefault="008B7D6A" w:rsidP="00F84F86">
            <w:pPr>
              <w:spacing w:after="0" w:line="240" w:lineRule="auto"/>
              <w:rPr>
                <w:rFonts w:ascii="Times New Roman" w:hAnsi="Times New Roman" w:cs="Times New Roman"/>
                <w:sz w:val="20"/>
                <w:szCs w:val="20"/>
              </w:rPr>
            </w:pPr>
          </w:p>
          <w:p w:rsidR="008B7D6A" w:rsidRPr="00023A65" w:rsidRDefault="008B7D6A" w:rsidP="00F84F86">
            <w:pPr>
              <w:spacing w:after="0" w:line="240" w:lineRule="auto"/>
              <w:rPr>
                <w:rFonts w:ascii="Times New Roman" w:hAnsi="Times New Roman" w:cs="Times New Roman"/>
                <w:sz w:val="20"/>
                <w:szCs w:val="20"/>
              </w:rPr>
            </w:pPr>
          </w:p>
          <w:p w:rsidR="008B7D6A" w:rsidRPr="00023A65" w:rsidRDefault="008B7D6A" w:rsidP="00F84F86">
            <w:pPr>
              <w:spacing w:after="0" w:line="240" w:lineRule="auto"/>
              <w:rPr>
                <w:rFonts w:ascii="Times New Roman" w:hAnsi="Times New Roman" w:cs="Times New Roman"/>
                <w:sz w:val="20"/>
                <w:szCs w:val="20"/>
              </w:rPr>
            </w:pPr>
          </w:p>
          <w:p w:rsidR="008B7D6A" w:rsidRPr="00023A65" w:rsidRDefault="008B7D6A" w:rsidP="00F84F86">
            <w:pPr>
              <w:spacing w:after="0" w:line="240" w:lineRule="auto"/>
              <w:rPr>
                <w:rFonts w:ascii="Times New Roman" w:hAnsi="Times New Roman" w:cs="Times New Roman"/>
                <w:sz w:val="20"/>
                <w:szCs w:val="20"/>
              </w:rPr>
            </w:pPr>
          </w:p>
          <w:p w:rsidR="008B7D6A" w:rsidRPr="00023A65" w:rsidRDefault="008B7D6A" w:rsidP="00F84F86">
            <w:pPr>
              <w:spacing w:after="0" w:line="240" w:lineRule="auto"/>
              <w:rPr>
                <w:rFonts w:ascii="Times New Roman" w:hAnsi="Times New Roman" w:cs="Times New Roman"/>
                <w:sz w:val="20"/>
                <w:szCs w:val="20"/>
              </w:rPr>
            </w:pPr>
          </w:p>
          <w:p w:rsidR="008B7D6A" w:rsidRPr="00023A65" w:rsidRDefault="008B7D6A" w:rsidP="00F84F86">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b/>
                <w:sz w:val="20"/>
                <w:szCs w:val="20"/>
              </w:rPr>
              <w:t>Miembros</w:t>
            </w:r>
          </w:p>
        </w:tc>
        <w:tc>
          <w:tcPr>
            <w:tcW w:w="4682" w:type="dxa"/>
            <w:tcBorders>
              <w:top w:val="single" w:sz="5" w:space="0" w:color="000000"/>
              <w:left w:val="single" w:sz="5" w:space="0" w:color="000000"/>
              <w:bottom w:val="single" w:sz="5" w:space="0" w:color="000000"/>
              <w:right w:val="single" w:sz="5" w:space="0" w:color="000000"/>
            </w:tcBorders>
          </w:tcPr>
          <w:p w:rsidR="008B7D6A" w:rsidRPr="00023A65" w:rsidRDefault="008B7D6A" w:rsidP="00F84F86">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Karina Labastida Sotelo</w:t>
            </w:r>
          </w:p>
        </w:tc>
        <w:tc>
          <w:tcPr>
            <w:tcW w:w="1815" w:type="dxa"/>
            <w:tcBorders>
              <w:top w:val="single" w:sz="5" w:space="0" w:color="000000"/>
              <w:left w:val="single" w:sz="5" w:space="0" w:color="000000"/>
              <w:bottom w:val="single" w:sz="5" w:space="0" w:color="000000"/>
              <w:right w:val="single" w:sz="5" w:space="0" w:color="000000"/>
            </w:tcBorders>
          </w:tcPr>
          <w:p w:rsidR="008B7D6A" w:rsidRPr="00023A65" w:rsidRDefault="008B7D6A" w:rsidP="004261DE">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morena</w:t>
            </w:r>
          </w:p>
        </w:tc>
      </w:tr>
      <w:tr w:rsidR="00023A65" w:rsidRPr="00023A65" w:rsidTr="000F6901">
        <w:trPr>
          <w:trHeight w:hRule="exact" w:val="283"/>
          <w:jc w:val="center"/>
        </w:trPr>
        <w:tc>
          <w:tcPr>
            <w:tcW w:w="706" w:type="dxa"/>
            <w:tcBorders>
              <w:top w:val="single" w:sz="5" w:space="0" w:color="000000"/>
              <w:left w:val="single" w:sz="5" w:space="0" w:color="000000"/>
              <w:bottom w:val="single" w:sz="5" w:space="0" w:color="000000"/>
              <w:right w:val="single" w:sz="5" w:space="0" w:color="000000"/>
            </w:tcBorders>
          </w:tcPr>
          <w:p w:rsidR="008B7D6A" w:rsidRPr="00023A65" w:rsidRDefault="008B7D6A" w:rsidP="00F84F86">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5</w:t>
            </w:r>
          </w:p>
        </w:tc>
        <w:tc>
          <w:tcPr>
            <w:tcW w:w="1647" w:type="dxa"/>
            <w:vMerge/>
            <w:tcBorders>
              <w:left w:val="single" w:sz="5" w:space="0" w:color="000000"/>
              <w:right w:val="single" w:sz="5" w:space="0" w:color="000000"/>
            </w:tcBorders>
          </w:tcPr>
          <w:p w:rsidR="008B7D6A" w:rsidRPr="00023A65" w:rsidRDefault="008B7D6A" w:rsidP="00F84F86">
            <w:pPr>
              <w:spacing w:after="0" w:line="240" w:lineRule="auto"/>
              <w:rPr>
                <w:rFonts w:ascii="Times New Roman" w:hAnsi="Times New Roman" w:cs="Times New Roman"/>
                <w:sz w:val="20"/>
                <w:szCs w:val="20"/>
              </w:rPr>
            </w:pPr>
          </w:p>
        </w:tc>
        <w:tc>
          <w:tcPr>
            <w:tcW w:w="4682" w:type="dxa"/>
            <w:tcBorders>
              <w:top w:val="single" w:sz="5" w:space="0" w:color="000000"/>
              <w:left w:val="single" w:sz="5" w:space="0" w:color="000000"/>
              <w:bottom w:val="single" w:sz="5" w:space="0" w:color="000000"/>
              <w:right w:val="single" w:sz="5" w:space="0" w:color="000000"/>
            </w:tcBorders>
          </w:tcPr>
          <w:p w:rsidR="008B7D6A" w:rsidRPr="00023A65" w:rsidRDefault="008B7D6A" w:rsidP="00F84F86">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Azucena Cisneros Coss</w:t>
            </w:r>
          </w:p>
        </w:tc>
        <w:tc>
          <w:tcPr>
            <w:tcW w:w="1815" w:type="dxa"/>
            <w:tcBorders>
              <w:top w:val="single" w:sz="5" w:space="0" w:color="000000"/>
              <w:left w:val="single" w:sz="5" w:space="0" w:color="000000"/>
              <w:bottom w:val="single" w:sz="5" w:space="0" w:color="000000"/>
              <w:right w:val="single" w:sz="5" w:space="0" w:color="000000"/>
            </w:tcBorders>
          </w:tcPr>
          <w:p w:rsidR="008B7D6A" w:rsidRPr="00023A65" w:rsidRDefault="008B7D6A" w:rsidP="004261DE">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morena</w:t>
            </w:r>
          </w:p>
        </w:tc>
      </w:tr>
      <w:tr w:rsidR="00023A65" w:rsidRPr="00023A65" w:rsidTr="000F6901">
        <w:trPr>
          <w:trHeight w:hRule="exact" w:val="288"/>
          <w:jc w:val="center"/>
        </w:trPr>
        <w:tc>
          <w:tcPr>
            <w:tcW w:w="706" w:type="dxa"/>
            <w:tcBorders>
              <w:top w:val="single" w:sz="5" w:space="0" w:color="000000"/>
              <w:left w:val="single" w:sz="5" w:space="0" w:color="000000"/>
              <w:bottom w:val="single" w:sz="5" w:space="0" w:color="000000"/>
              <w:right w:val="single" w:sz="5" w:space="0" w:color="000000"/>
            </w:tcBorders>
          </w:tcPr>
          <w:p w:rsidR="008B7D6A" w:rsidRPr="00023A65" w:rsidRDefault="008B7D6A" w:rsidP="00F84F86">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6</w:t>
            </w:r>
          </w:p>
        </w:tc>
        <w:tc>
          <w:tcPr>
            <w:tcW w:w="1647" w:type="dxa"/>
            <w:vMerge/>
            <w:tcBorders>
              <w:left w:val="single" w:sz="5" w:space="0" w:color="000000"/>
              <w:right w:val="single" w:sz="5" w:space="0" w:color="000000"/>
            </w:tcBorders>
          </w:tcPr>
          <w:p w:rsidR="008B7D6A" w:rsidRPr="00023A65" w:rsidRDefault="008B7D6A" w:rsidP="00F84F86">
            <w:pPr>
              <w:spacing w:after="0" w:line="240" w:lineRule="auto"/>
              <w:rPr>
                <w:rFonts w:ascii="Times New Roman" w:hAnsi="Times New Roman" w:cs="Times New Roman"/>
                <w:sz w:val="20"/>
                <w:szCs w:val="20"/>
              </w:rPr>
            </w:pPr>
          </w:p>
        </w:tc>
        <w:tc>
          <w:tcPr>
            <w:tcW w:w="4682" w:type="dxa"/>
            <w:tcBorders>
              <w:top w:val="single" w:sz="5" w:space="0" w:color="000000"/>
              <w:left w:val="single" w:sz="5" w:space="0" w:color="000000"/>
              <w:bottom w:val="single" w:sz="5" w:space="0" w:color="000000"/>
              <w:right w:val="single" w:sz="5" w:space="0" w:color="000000"/>
            </w:tcBorders>
          </w:tcPr>
          <w:p w:rsidR="008B7D6A" w:rsidRPr="00023A65" w:rsidRDefault="008B7D6A" w:rsidP="00F84F86">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Isaac Martín Montoya Márquez</w:t>
            </w:r>
          </w:p>
        </w:tc>
        <w:tc>
          <w:tcPr>
            <w:tcW w:w="1815" w:type="dxa"/>
            <w:tcBorders>
              <w:top w:val="single" w:sz="5" w:space="0" w:color="000000"/>
              <w:left w:val="single" w:sz="5" w:space="0" w:color="000000"/>
              <w:bottom w:val="single" w:sz="5" w:space="0" w:color="000000"/>
              <w:right w:val="single" w:sz="5" w:space="0" w:color="000000"/>
            </w:tcBorders>
          </w:tcPr>
          <w:p w:rsidR="008B7D6A" w:rsidRPr="00023A65" w:rsidRDefault="008B7D6A" w:rsidP="004261DE">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morena</w:t>
            </w:r>
          </w:p>
        </w:tc>
      </w:tr>
      <w:tr w:rsidR="00023A65" w:rsidRPr="00023A65" w:rsidTr="000F6901">
        <w:trPr>
          <w:trHeight w:hRule="exact" w:val="289"/>
          <w:jc w:val="center"/>
        </w:trPr>
        <w:tc>
          <w:tcPr>
            <w:tcW w:w="706" w:type="dxa"/>
            <w:tcBorders>
              <w:top w:val="single" w:sz="5" w:space="0" w:color="000000"/>
              <w:left w:val="single" w:sz="5" w:space="0" w:color="000000"/>
              <w:bottom w:val="single" w:sz="5" w:space="0" w:color="000000"/>
              <w:right w:val="single" w:sz="5" w:space="0" w:color="000000"/>
            </w:tcBorders>
          </w:tcPr>
          <w:p w:rsidR="008B7D6A" w:rsidRPr="00023A65" w:rsidRDefault="008B7D6A" w:rsidP="00F84F86">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7</w:t>
            </w:r>
          </w:p>
        </w:tc>
        <w:tc>
          <w:tcPr>
            <w:tcW w:w="1647" w:type="dxa"/>
            <w:vMerge/>
            <w:tcBorders>
              <w:left w:val="single" w:sz="5" w:space="0" w:color="000000"/>
              <w:right w:val="single" w:sz="5" w:space="0" w:color="000000"/>
            </w:tcBorders>
          </w:tcPr>
          <w:p w:rsidR="008B7D6A" w:rsidRPr="00023A65" w:rsidRDefault="008B7D6A" w:rsidP="00F84F86">
            <w:pPr>
              <w:spacing w:after="0" w:line="240" w:lineRule="auto"/>
              <w:rPr>
                <w:rFonts w:ascii="Times New Roman" w:hAnsi="Times New Roman" w:cs="Times New Roman"/>
                <w:sz w:val="20"/>
                <w:szCs w:val="20"/>
              </w:rPr>
            </w:pPr>
          </w:p>
        </w:tc>
        <w:tc>
          <w:tcPr>
            <w:tcW w:w="4682" w:type="dxa"/>
            <w:tcBorders>
              <w:top w:val="single" w:sz="5" w:space="0" w:color="000000"/>
              <w:left w:val="single" w:sz="5" w:space="0" w:color="000000"/>
              <w:bottom w:val="single" w:sz="5" w:space="0" w:color="000000"/>
              <w:right w:val="single" w:sz="5" w:space="0" w:color="000000"/>
            </w:tcBorders>
          </w:tcPr>
          <w:p w:rsidR="008B7D6A" w:rsidRPr="00023A65" w:rsidRDefault="008B7D6A" w:rsidP="00F84F86">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Daniel Andrés Sibaja González</w:t>
            </w:r>
          </w:p>
        </w:tc>
        <w:tc>
          <w:tcPr>
            <w:tcW w:w="1815" w:type="dxa"/>
            <w:tcBorders>
              <w:top w:val="single" w:sz="5" w:space="0" w:color="000000"/>
              <w:left w:val="single" w:sz="5" w:space="0" w:color="000000"/>
              <w:bottom w:val="single" w:sz="5" w:space="0" w:color="000000"/>
              <w:right w:val="single" w:sz="5" w:space="0" w:color="000000"/>
            </w:tcBorders>
          </w:tcPr>
          <w:p w:rsidR="008B7D6A" w:rsidRPr="00023A65" w:rsidRDefault="008B7D6A" w:rsidP="004261DE">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morena</w:t>
            </w:r>
          </w:p>
        </w:tc>
      </w:tr>
      <w:tr w:rsidR="00023A65" w:rsidRPr="00023A65" w:rsidTr="000F6901">
        <w:trPr>
          <w:trHeight w:hRule="exact" w:val="283"/>
          <w:jc w:val="center"/>
        </w:trPr>
        <w:tc>
          <w:tcPr>
            <w:tcW w:w="706" w:type="dxa"/>
            <w:tcBorders>
              <w:top w:val="single" w:sz="5" w:space="0" w:color="000000"/>
              <w:left w:val="single" w:sz="5" w:space="0" w:color="000000"/>
              <w:bottom w:val="single" w:sz="5" w:space="0" w:color="000000"/>
              <w:right w:val="single" w:sz="5" w:space="0" w:color="000000"/>
            </w:tcBorders>
          </w:tcPr>
          <w:p w:rsidR="008B7D6A" w:rsidRPr="00023A65" w:rsidRDefault="008B7D6A" w:rsidP="00F84F86">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8</w:t>
            </w:r>
          </w:p>
        </w:tc>
        <w:tc>
          <w:tcPr>
            <w:tcW w:w="1647" w:type="dxa"/>
            <w:vMerge/>
            <w:tcBorders>
              <w:left w:val="single" w:sz="5" w:space="0" w:color="000000"/>
              <w:right w:val="single" w:sz="5" w:space="0" w:color="000000"/>
            </w:tcBorders>
          </w:tcPr>
          <w:p w:rsidR="008B7D6A" w:rsidRPr="00023A65" w:rsidRDefault="008B7D6A" w:rsidP="00F84F86">
            <w:pPr>
              <w:spacing w:after="0" w:line="240" w:lineRule="auto"/>
              <w:rPr>
                <w:rFonts w:ascii="Times New Roman" w:hAnsi="Times New Roman" w:cs="Times New Roman"/>
                <w:sz w:val="20"/>
                <w:szCs w:val="20"/>
              </w:rPr>
            </w:pPr>
          </w:p>
        </w:tc>
        <w:tc>
          <w:tcPr>
            <w:tcW w:w="4682" w:type="dxa"/>
            <w:tcBorders>
              <w:top w:val="single" w:sz="5" w:space="0" w:color="000000"/>
              <w:left w:val="single" w:sz="5" w:space="0" w:color="000000"/>
              <w:bottom w:val="single" w:sz="5" w:space="0" w:color="000000"/>
              <w:right w:val="single" w:sz="5" w:space="0" w:color="000000"/>
            </w:tcBorders>
          </w:tcPr>
          <w:p w:rsidR="008B7D6A" w:rsidRPr="00023A65" w:rsidRDefault="008B7D6A" w:rsidP="00F84F86">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Guille</w:t>
            </w:r>
            <w:r w:rsidR="005B0AAA" w:rsidRPr="00023A65">
              <w:rPr>
                <w:rFonts w:ascii="Times New Roman" w:eastAsia="Arial" w:hAnsi="Times New Roman" w:cs="Times New Roman"/>
                <w:sz w:val="20"/>
                <w:szCs w:val="20"/>
              </w:rPr>
              <w:t>r</w:t>
            </w:r>
            <w:r w:rsidRPr="00023A65">
              <w:rPr>
                <w:rFonts w:ascii="Times New Roman" w:eastAsia="Arial" w:hAnsi="Times New Roman" w:cs="Times New Roman"/>
                <w:sz w:val="20"/>
                <w:szCs w:val="20"/>
              </w:rPr>
              <w:t>mo Zamacona Urquiza</w:t>
            </w:r>
          </w:p>
        </w:tc>
        <w:tc>
          <w:tcPr>
            <w:tcW w:w="1815" w:type="dxa"/>
            <w:tcBorders>
              <w:top w:val="single" w:sz="5" w:space="0" w:color="000000"/>
              <w:left w:val="single" w:sz="5" w:space="0" w:color="000000"/>
              <w:bottom w:val="single" w:sz="5" w:space="0" w:color="000000"/>
              <w:right w:val="single" w:sz="5" w:space="0" w:color="000000"/>
            </w:tcBorders>
          </w:tcPr>
          <w:p w:rsidR="008B7D6A" w:rsidRPr="00023A65" w:rsidRDefault="008B7D6A" w:rsidP="004261DE">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PRI</w:t>
            </w:r>
          </w:p>
        </w:tc>
      </w:tr>
      <w:tr w:rsidR="00023A65" w:rsidRPr="00023A65" w:rsidTr="000F6901">
        <w:trPr>
          <w:trHeight w:hRule="exact" w:val="283"/>
          <w:jc w:val="center"/>
        </w:trPr>
        <w:tc>
          <w:tcPr>
            <w:tcW w:w="706" w:type="dxa"/>
            <w:tcBorders>
              <w:top w:val="single" w:sz="5" w:space="0" w:color="000000"/>
              <w:left w:val="single" w:sz="5" w:space="0" w:color="000000"/>
              <w:bottom w:val="single" w:sz="5" w:space="0" w:color="000000"/>
              <w:right w:val="single" w:sz="5" w:space="0" w:color="000000"/>
            </w:tcBorders>
          </w:tcPr>
          <w:p w:rsidR="008B7D6A" w:rsidRPr="00023A65" w:rsidRDefault="008B7D6A" w:rsidP="00F84F86">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9</w:t>
            </w:r>
          </w:p>
        </w:tc>
        <w:tc>
          <w:tcPr>
            <w:tcW w:w="1647" w:type="dxa"/>
            <w:vMerge/>
            <w:tcBorders>
              <w:left w:val="single" w:sz="5" w:space="0" w:color="000000"/>
              <w:right w:val="single" w:sz="5" w:space="0" w:color="000000"/>
            </w:tcBorders>
          </w:tcPr>
          <w:p w:rsidR="008B7D6A" w:rsidRPr="00023A65" w:rsidRDefault="008B7D6A" w:rsidP="00F84F86">
            <w:pPr>
              <w:spacing w:after="0" w:line="240" w:lineRule="auto"/>
              <w:rPr>
                <w:rFonts w:ascii="Times New Roman" w:hAnsi="Times New Roman" w:cs="Times New Roman"/>
                <w:sz w:val="20"/>
                <w:szCs w:val="20"/>
              </w:rPr>
            </w:pPr>
          </w:p>
        </w:tc>
        <w:tc>
          <w:tcPr>
            <w:tcW w:w="4682" w:type="dxa"/>
            <w:tcBorders>
              <w:top w:val="single" w:sz="5" w:space="0" w:color="000000"/>
              <w:left w:val="single" w:sz="5" w:space="0" w:color="000000"/>
              <w:bottom w:val="single" w:sz="5" w:space="0" w:color="000000"/>
              <w:right w:val="single" w:sz="5" w:space="0" w:color="000000"/>
            </w:tcBorders>
          </w:tcPr>
          <w:p w:rsidR="008B7D6A" w:rsidRPr="00023A65" w:rsidRDefault="008B7D6A" w:rsidP="00F84F86">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Jesús Gerardo Izquierdo Rojas</w:t>
            </w:r>
          </w:p>
        </w:tc>
        <w:tc>
          <w:tcPr>
            <w:tcW w:w="1815" w:type="dxa"/>
            <w:tcBorders>
              <w:top w:val="single" w:sz="5" w:space="0" w:color="000000"/>
              <w:left w:val="single" w:sz="5" w:space="0" w:color="000000"/>
              <w:bottom w:val="single" w:sz="5" w:space="0" w:color="000000"/>
              <w:right w:val="single" w:sz="5" w:space="0" w:color="000000"/>
            </w:tcBorders>
          </w:tcPr>
          <w:p w:rsidR="008B7D6A" w:rsidRPr="00023A65" w:rsidRDefault="008B7D6A" w:rsidP="004261DE">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PRI</w:t>
            </w:r>
          </w:p>
        </w:tc>
      </w:tr>
      <w:tr w:rsidR="00023A65" w:rsidRPr="00023A65" w:rsidTr="000F6901">
        <w:trPr>
          <w:trHeight w:hRule="exact" w:val="288"/>
          <w:jc w:val="center"/>
        </w:trPr>
        <w:tc>
          <w:tcPr>
            <w:tcW w:w="706" w:type="dxa"/>
            <w:tcBorders>
              <w:top w:val="single" w:sz="5" w:space="0" w:color="000000"/>
              <w:left w:val="single" w:sz="5" w:space="0" w:color="000000"/>
              <w:bottom w:val="single" w:sz="5" w:space="0" w:color="000000"/>
              <w:right w:val="single" w:sz="5" w:space="0" w:color="000000"/>
            </w:tcBorders>
          </w:tcPr>
          <w:p w:rsidR="008B7D6A" w:rsidRPr="00023A65" w:rsidRDefault="008B7D6A" w:rsidP="004261DE">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10</w:t>
            </w:r>
          </w:p>
        </w:tc>
        <w:tc>
          <w:tcPr>
            <w:tcW w:w="1647" w:type="dxa"/>
            <w:vMerge/>
            <w:tcBorders>
              <w:left w:val="single" w:sz="5" w:space="0" w:color="000000"/>
              <w:right w:val="single" w:sz="5" w:space="0" w:color="000000"/>
            </w:tcBorders>
          </w:tcPr>
          <w:p w:rsidR="008B7D6A" w:rsidRPr="00023A65" w:rsidRDefault="008B7D6A" w:rsidP="00F84F86">
            <w:pPr>
              <w:spacing w:after="0" w:line="240" w:lineRule="auto"/>
              <w:rPr>
                <w:rFonts w:ascii="Times New Roman" w:hAnsi="Times New Roman" w:cs="Times New Roman"/>
                <w:sz w:val="20"/>
                <w:szCs w:val="20"/>
              </w:rPr>
            </w:pPr>
          </w:p>
        </w:tc>
        <w:tc>
          <w:tcPr>
            <w:tcW w:w="4682" w:type="dxa"/>
            <w:tcBorders>
              <w:top w:val="single" w:sz="5" w:space="0" w:color="000000"/>
              <w:left w:val="single" w:sz="5" w:space="0" w:color="000000"/>
              <w:bottom w:val="single" w:sz="5" w:space="0" w:color="000000"/>
              <w:right w:val="single" w:sz="5" w:space="0" w:color="000000"/>
            </w:tcBorders>
          </w:tcPr>
          <w:p w:rsidR="008B7D6A" w:rsidRPr="00023A65" w:rsidRDefault="008B7D6A" w:rsidP="00F84F86">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Enrique Vargas del Villar</w:t>
            </w:r>
          </w:p>
        </w:tc>
        <w:tc>
          <w:tcPr>
            <w:tcW w:w="1815" w:type="dxa"/>
            <w:tcBorders>
              <w:top w:val="single" w:sz="5" w:space="0" w:color="000000"/>
              <w:left w:val="single" w:sz="5" w:space="0" w:color="000000"/>
              <w:bottom w:val="single" w:sz="5" w:space="0" w:color="000000"/>
              <w:right w:val="single" w:sz="5" w:space="0" w:color="000000"/>
            </w:tcBorders>
          </w:tcPr>
          <w:p w:rsidR="008B7D6A" w:rsidRPr="00023A65" w:rsidRDefault="008B7D6A" w:rsidP="004261DE">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PAN</w:t>
            </w:r>
          </w:p>
        </w:tc>
      </w:tr>
      <w:tr w:rsidR="00023A65" w:rsidRPr="00023A65" w:rsidTr="000F6901">
        <w:trPr>
          <w:trHeight w:hRule="exact" w:val="283"/>
          <w:jc w:val="center"/>
        </w:trPr>
        <w:tc>
          <w:tcPr>
            <w:tcW w:w="706" w:type="dxa"/>
            <w:tcBorders>
              <w:top w:val="single" w:sz="5" w:space="0" w:color="000000"/>
              <w:left w:val="single" w:sz="5" w:space="0" w:color="000000"/>
              <w:bottom w:val="single" w:sz="5" w:space="0" w:color="000000"/>
              <w:right w:val="single" w:sz="5" w:space="0" w:color="000000"/>
            </w:tcBorders>
          </w:tcPr>
          <w:p w:rsidR="008B7D6A" w:rsidRPr="00023A65" w:rsidRDefault="008B7D6A" w:rsidP="004261DE">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11</w:t>
            </w:r>
          </w:p>
        </w:tc>
        <w:tc>
          <w:tcPr>
            <w:tcW w:w="1647" w:type="dxa"/>
            <w:vMerge/>
            <w:tcBorders>
              <w:left w:val="single" w:sz="5" w:space="0" w:color="000000"/>
              <w:right w:val="single" w:sz="5" w:space="0" w:color="000000"/>
            </w:tcBorders>
          </w:tcPr>
          <w:p w:rsidR="008B7D6A" w:rsidRPr="00023A65" w:rsidRDefault="008B7D6A" w:rsidP="00F84F86">
            <w:pPr>
              <w:spacing w:after="0" w:line="240" w:lineRule="auto"/>
              <w:rPr>
                <w:rFonts w:ascii="Times New Roman" w:hAnsi="Times New Roman" w:cs="Times New Roman"/>
                <w:sz w:val="20"/>
                <w:szCs w:val="20"/>
              </w:rPr>
            </w:pPr>
          </w:p>
        </w:tc>
        <w:tc>
          <w:tcPr>
            <w:tcW w:w="4682" w:type="dxa"/>
            <w:tcBorders>
              <w:top w:val="single" w:sz="5" w:space="0" w:color="000000"/>
              <w:left w:val="single" w:sz="5" w:space="0" w:color="000000"/>
              <w:bottom w:val="single" w:sz="5" w:space="0" w:color="000000"/>
              <w:right w:val="single" w:sz="5" w:space="0" w:color="000000"/>
            </w:tcBorders>
          </w:tcPr>
          <w:p w:rsidR="008B7D6A" w:rsidRPr="00023A65" w:rsidRDefault="008B7D6A" w:rsidP="00F84F86">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Sergio García Sosa</w:t>
            </w:r>
          </w:p>
        </w:tc>
        <w:tc>
          <w:tcPr>
            <w:tcW w:w="1815" w:type="dxa"/>
            <w:tcBorders>
              <w:top w:val="single" w:sz="5" w:space="0" w:color="000000"/>
              <w:left w:val="single" w:sz="5" w:space="0" w:color="000000"/>
              <w:bottom w:val="single" w:sz="5" w:space="0" w:color="000000"/>
              <w:right w:val="single" w:sz="5" w:space="0" w:color="000000"/>
            </w:tcBorders>
          </w:tcPr>
          <w:p w:rsidR="008B7D6A" w:rsidRPr="00023A65" w:rsidRDefault="008B7D6A" w:rsidP="004261DE">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PT</w:t>
            </w:r>
          </w:p>
        </w:tc>
      </w:tr>
      <w:tr w:rsidR="00023A65" w:rsidRPr="00023A65" w:rsidTr="000F6901">
        <w:trPr>
          <w:trHeight w:hRule="exact" w:val="288"/>
          <w:jc w:val="center"/>
        </w:trPr>
        <w:tc>
          <w:tcPr>
            <w:tcW w:w="706" w:type="dxa"/>
            <w:tcBorders>
              <w:top w:val="single" w:sz="5" w:space="0" w:color="000000"/>
              <w:left w:val="single" w:sz="5" w:space="0" w:color="000000"/>
              <w:bottom w:val="single" w:sz="5" w:space="0" w:color="000000"/>
              <w:right w:val="single" w:sz="5" w:space="0" w:color="000000"/>
            </w:tcBorders>
          </w:tcPr>
          <w:p w:rsidR="008B7D6A" w:rsidRPr="00023A65" w:rsidRDefault="008B7D6A" w:rsidP="004261DE">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12</w:t>
            </w:r>
          </w:p>
        </w:tc>
        <w:tc>
          <w:tcPr>
            <w:tcW w:w="1647" w:type="dxa"/>
            <w:vMerge/>
            <w:tcBorders>
              <w:left w:val="single" w:sz="5" w:space="0" w:color="000000"/>
              <w:right w:val="single" w:sz="5" w:space="0" w:color="000000"/>
            </w:tcBorders>
          </w:tcPr>
          <w:p w:rsidR="008B7D6A" w:rsidRPr="00023A65" w:rsidRDefault="008B7D6A" w:rsidP="00F84F86">
            <w:pPr>
              <w:spacing w:after="0" w:line="240" w:lineRule="auto"/>
              <w:rPr>
                <w:rFonts w:ascii="Times New Roman" w:hAnsi="Times New Roman" w:cs="Times New Roman"/>
                <w:sz w:val="20"/>
                <w:szCs w:val="20"/>
              </w:rPr>
            </w:pPr>
          </w:p>
        </w:tc>
        <w:tc>
          <w:tcPr>
            <w:tcW w:w="4682" w:type="dxa"/>
            <w:tcBorders>
              <w:top w:val="single" w:sz="5" w:space="0" w:color="000000"/>
              <w:left w:val="single" w:sz="5" w:space="0" w:color="000000"/>
              <w:bottom w:val="single" w:sz="5" w:space="0" w:color="000000"/>
              <w:right w:val="single" w:sz="5" w:space="0" w:color="000000"/>
            </w:tcBorders>
          </w:tcPr>
          <w:p w:rsidR="008B7D6A" w:rsidRPr="00023A65" w:rsidRDefault="008B7D6A" w:rsidP="00F84F86">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Omar Ortega Álvarez</w:t>
            </w:r>
          </w:p>
        </w:tc>
        <w:tc>
          <w:tcPr>
            <w:tcW w:w="1815" w:type="dxa"/>
            <w:tcBorders>
              <w:top w:val="single" w:sz="5" w:space="0" w:color="000000"/>
              <w:left w:val="single" w:sz="5" w:space="0" w:color="000000"/>
              <w:bottom w:val="single" w:sz="5" w:space="0" w:color="000000"/>
              <w:right w:val="single" w:sz="5" w:space="0" w:color="000000"/>
            </w:tcBorders>
          </w:tcPr>
          <w:p w:rsidR="008B7D6A" w:rsidRPr="00023A65" w:rsidRDefault="008B7D6A" w:rsidP="004261DE">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PRD</w:t>
            </w:r>
          </w:p>
        </w:tc>
      </w:tr>
      <w:tr w:rsidR="00023A65" w:rsidRPr="00023A65" w:rsidTr="000F6901">
        <w:trPr>
          <w:trHeight w:hRule="exact" w:val="284"/>
          <w:jc w:val="center"/>
        </w:trPr>
        <w:tc>
          <w:tcPr>
            <w:tcW w:w="706" w:type="dxa"/>
            <w:tcBorders>
              <w:top w:val="single" w:sz="5" w:space="0" w:color="000000"/>
              <w:left w:val="single" w:sz="5" w:space="0" w:color="000000"/>
              <w:bottom w:val="single" w:sz="5" w:space="0" w:color="000000"/>
              <w:right w:val="single" w:sz="5" w:space="0" w:color="000000"/>
            </w:tcBorders>
          </w:tcPr>
          <w:p w:rsidR="008B7D6A" w:rsidRPr="00023A65" w:rsidRDefault="008B7D6A" w:rsidP="004261DE">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13</w:t>
            </w:r>
          </w:p>
        </w:tc>
        <w:tc>
          <w:tcPr>
            <w:tcW w:w="1647" w:type="dxa"/>
            <w:vMerge/>
            <w:tcBorders>
              <w:left w:val="single" w:sz="5" w:space="0" w:color="000000"/>
              <w:right w:val="single" w:sz="5" w:space="0" w:color="000000"/>
            </w:tcBorders>
          </w:tcPr>
          <w:p w:rsidR="008B7D6A" w:rsidRPr="00023A65" w:rsidRDefault="008B7D6A" w:rsidP="00F84F86">
            <w:pPr>
              <w:spacing w:after="0" w:line="240" w:lineRule="auto"/>
              <w:rPr>
                <w:rFonts w:ascii="Times New Roman" w:hAnsi="Times New Roman" w:cs="Times New Roman"/>
                <w:sz w:val="20"/>
                <w:szCs w:val="20"/>
              </w:rPr>
            </w:pPr>
          </w:p>
        </w:tc>
        <w:tc>
          <w:tcPr>
            <w:tcW w:w="4682" w:type="dxa"/>
            <w:tcBorders>
              <w:top w:val="single" w:sz="5" w:space="0" w:color="000000"/>
              <w:left w:val="single" w:sz="5" w:space="0" w:color="000000"/>
              <w:bottom w:val="single" w:sz="5" w:space="0" w:color="000000"/>
              <w:right w:val="single" w:sz="5" w:space="0" w:color="000000"/>
            </w:tcBorders>
          </w:tcPr>
          <w:p w:rsidR="008B7D6A" w:rsidRPr="00023A65" w:rsidRDefault="008B7D6A" w:rsidP="00F84F86">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Rigoberto Vargas Cervantes</w:t>
            </w:r>
          </w:p>
        </w:tc>
        <w:tc>
          <w:tcPr>
            <w:tcW w:w="1815" w:type="dxa"/>
            <w:tcBorders>
              <w:top w:val="single" w:sz="5" w:space="0" w:color="000000"/>
              <w:left w:val="single" w:sz="5" w:space="0" w:color="000000"/>
              <w:bottom w:val="single" w:sz="5" w:space="0" w:color="000000"/>
              <w:right w:val="single" w:sz="5" w:space="0" w:color="000000"/>
            </w:tcBorders>
          </w:tcPr>
          <w:p w:rsidR="008B7D6A" w:rsidRPr="00023A65" w:rsidRDefault="008B7D6A" w:rsidP="004261DE">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N Alianza</w:t>
            </w:r>
          </w:p>
        </w:tc>
      </w:tr>
      <w:tr w:rsidR="00023A65" w:rsidRPr="00023A65" w:rsidTr="000F6901">
        <w:trPr>
          <w:trHeight w:hRule="exact" w:val="288"/>
          <w:jc w:val="center"/>
        </w:trPr>
        <w:tc>
          <w:tcPr>
            <w:tcW w:w="706" w:type="dxa"/>
            <w:tcBorders>
              <w:top w:val="single" w:sz="5" w:space="0" w:color="000000"/>
              <w:left w:val="single" w:sz="5" w:space="0" w:color="000000"/>
              <w:bottom w:val="single" w:sz="5" w:space="0" w:color="000000"/>
              <w:right w:val="single" w:sz="5" w:space="0" w:color="000000"/>
            </w:tcBorders>
          </w:tcPr>
          <w:p w:rsidR="008B7D6A" w:rsidRPr="00023A65" w:rsidRDefault="008B7D6A" w:rsidP="004261DE">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14</w:t>
            </w:r>
          </w:p>
        </w:tc>
        <w:tc>
          <w:tcPr>
            <w:tcW w:w="1647" w:type="dxa"/>
            <w:vMerge/>
            <w:tcBorders>
              <w:left w:val="single" w:sz="5" w:space="0" w:color="000000"/>
              <w:bottom w:val="single" w:sz="5" w:space="0" w:color="000000"/>
              <w:right w:val="single" w:sz="5" w:space="0" w:color="000000"/>
            </w:tcBorders>
          </w:tcPr>
          <w:p w:rsidR="008B7D6A" w:rsidRPr="00023A65" w:rsidRDefault="008B7D6A" w:rsidP="00F84F86">
            <w:pPr>
              <w:spacing w:after="0" w:line="240" w:lineRule="auto"/>
              <w:rPr>
                <w:rFonts w:ascii="Times New Roman" w:hAnsi="Times New Roman" w:cs="Times New Roman"/>
                <w:sz w:val="20"/>
                <w:szCs w:val="20"/>
              </w:rPr>
            </w:pPr>
          </w:p>
        </w:tc>
        <w:tc>
          <w:tcPr>
            <w:tcW w:w="4682" w:type="dxa"/>
            <w:tcBorders>
              <w:top w:val="single" w:sz="5" w:space="0" w:color="000000"/>
              <w:left w:val="single" w:sz="5" w:space="0" w:color="000000"/>
              <w:bottom w:val="single" w:sz="5" w:space="0" w:color="000000"/>
              <w:right w:val="single" w:sz="5" w:space="0" w:color="000000"/>
            </w:tcBorders>
          </w:tcPr>
          <w:p w:rsidR="008B7D6A" w:rsidRPr="00023A65" w:rsidRDefault="008B7D6A" w:rsidP="00F84F86">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Martín Zepeda Hernández</w:t>
            </w:r>
          </w:p>
        </w:tc>
        <w:tc>
          <w:tcPr>
            <w:tcW w:w="1815" w:type="dxa"/>
            <w:tcBorders>
              <w:top w:val="single" w:sz="5" w:space="0" w:color="000000"/>
              <w:left w:val="single" w:sz="5" w:space="0" w:color="000000"/>
              <w:bottom w:val="single" w:sz="5" w:space="0" w:color="000000"/>
              <w:right w:val="single" w:sz="5" w:space="0" w:color="000000"/>
            </w:tcBorders>
          </w:tcPr>
          <w:p w:rsidR="008B7D6A" w:rsidRPr="00023A65" w:rsidRDefault="008B7D6A" w:rsidP="004261DE">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MC</w:t>
            </w:r>
          </w:p>
        </w:tc>
      </w:tr>
    </w:tbl>
    <w:p w:rsidR="008B7D6A" w:rsidRPr="00023A65" w:rsidRDefault="008B7D6A" w:rsidP="00B4081F">
      <w:pPr>
        <w:spacing w:line="240" w:lineRule="auto"/>
        <w:ind w:right="-234"/>
        <w:rPr>
          <w:rFonts w:ascii="Times New Roman" w:hAnsi="Times New Roman" w:cs="Times New Roman"/>
          <w:sz w:val="20"/>
          <w:szCs w:val="20"/>
        </w:rPr>
      </w:pPr>
    </w:p>
    <w:p w:rsidR="008B7D6A" w:rsidRPr="00023A65" w:rsidRDefault="008B7D6A" w:rsidP="00B4081F">
      <w:pPr>
        <w:spacing w:line="240" w:lineRule="auto"/>
        <w:ind w:right="-234"/>
        <w:rPr>
          <w:rFonts w:ascii="Times New Roman" w:hAnsi="Times New Roman" w:cs="Times New Roman"/>
          <w:sz w:val="20"/>
          <w:szCs w:val="20"/>
        </w:rPr>
      </w:pPr>
    </w:p>
    <w:tbl>
      <w:tblPr>
        <w:tblW w:w="0" w:type="auto"/>
        <w:jc w:val="center"/>
        <w:tblLayout w:type="fixed"/>
        <w:tblCellMar>
          <w:left w:w="0" w:type="dxa"/>
          <w:right w:w="0" w:type="dxa"/>
        </w:tblCellMar>
        <w:tblLook w:val="01E0" w:firstRow="1" w:lastRow="1" w:firstColumn="1" w:lastColumn="1" w:noHBand="0" w:noVBand="0"/>
      </w:tblPr>
      <w:tblGrid>
        <w:gridCol w:w="706"/>
        <w:gridCol w:w="1700"/>
        <w:gridCol w:w="4538"/>
        <w:gridCol w:w="1887"/>
      </w:tblGrid>
      <w:tr w:rsidR="00023A65" w:rsidRPr="00023A65" w:rsidTr="004261DE">
        <w:trPr>
          <w:trHeight w:hRule="exact" w:val="288"/>
          <w:jc w:val="center"/>
        </w:trPr>
        <w:tc>
          <w:tcPr>
            <w:tcW w:w="8831" w:type="dxa"/>
            <w:gridSpan w:val="4"/>
            <w:tcBorders>
              <w:top w:val="single" w:sz="5" w:space="0" w:color="000000"/>
              <w:left w:val="single" w:sz="5" w:space="0" w:color="000000"/>
              <w:bottom w:val="nil"/>
              <w:right w:val="single" w:sz="5" w:space="0" w:color="000000"/>
            </w:tcBorders>
            <w:shd w:val="clear" w:color="auto" w:fill="D0CECE"/>
          </w:tcPr>
          <w:p w:rsidR="008B7D6A" w:rsidRPr="00023A65" w:rsidRDefault="008B7D6A" w:rsidP="00CF0A4B">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21.- Comisión de Asuntos Indígenas</w:t>
            </w:r>
          </w:p>
        </w:tc>
      </w:tr>
      <w:tr w:rsidR="00023A65" w:rsidRPr="00023A65" w:rsidTr="004261DE">
        <w:trPr>
          <w:trHeight w:hRule="exact" w:val="557"/>
          <w:jc w:val="center"/>
        </w:trPr>
        <w:tc>
          <w:tcPr>
            <w:tcW w:w="2406" w:type="dxa"/>
            <w:gridSpan w:val="2"/>
            <w:tcBorders>
              <w:top w:val="single" w:sz="5" w:space="0" w:color="000000"/>
              <w:left w:val="single" w:sz="5" w:space="0" w:color="000000"/>
              <w:bottom w:val="nil"/>
              <w:right w:val="single" w:sz="5" w:space="0" w:color="000000"/>
            </w:tcBorders>
            <w:shd w:val="clear" w:color="auto" w:fill="D0CECE"/>
          </w:tcPr>
          <w:p w:rsidR="008B7D6A" w:rsidRPr="00023A65" w:rsidRDefault="008B7D6A" w:rsidP="00CF0A4B">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lastRenderedPageBreak/>
              <w:t>Cargo</w:t>
            </w:r>
          </w:p>
        </w:tc>
        <w:tc>
          <w:tcPr>
            <w:tcW w:w="4538" w:type="dxa"/>
            <w:tcBorders>
              <w:top w:val="single" w:sz="5" w:space="0" w:color="000000"/>
              <w:left w:val="single" w:sz="5" w:space="0" w:color="000000"/>
              <w:bottom w:val="single" w:sz="5" w:space="0" w:color="000000"/>
              <w:right w:val="single" w:sz="5" w:space="0" w:color="000000"/>
            </w:tcBorders>
            <w:shd w:val="clear" w:color="auto" w:fill="D0CECE"/>
          </w:tcPr>
          <w:p w:rsidR="008B7D6A" w:rsidRPr="00023A65" w:rsidRDefault="008B7D6A" w:rsidP="00CF0A4B">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Nombre</w:t>
            </w:r>
          </w:p>
        </w:tc>
        <w:tc>
          <w:tcPr>
            <w:tcW w:w="1887" w:type="dxa"/>
            <w:tcBorders>
              <w:top w:val="single" w:sz="5" w:space="0" w:color="000000"/>
              <w:left w:val="single" w:sz="5" w:space="0" w:color="000000"/>
              <w:bottom w:val="single" w:sz="5" w:space="0" w:color="000000"/>
              <w:right w:val="single" w:sz="5" w:space="0" w:color="000000"/>
            </w:tcBorders>
            <w:shd w:val="clear" w:color="auto" w:fill="D0CECE"/>
          </w:tcPr>
          <w:p w:rsidR="008B7D6A" w:rsidRPr="00023A65" w:rsidRDefault="008B7D6A" w:rsidP="00CF0A4B">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b/>
                <w:sz w:val="20"/>
                <w:szCs w:val="20"/>
              </w:rPr>
              <w:t>Grupo</w:t>
            </w:r>
          </w:p>
          <w:p w:rsidR="008B7D6A" w:rsidRPr="00023A65" w:rsidRDefault="008B7D6A" w:rsidP="00CF0A4B">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b/>
                <w:sz w:val="20"/>
                <w:szCs w:val="20"/>
              </w:rPr>
              <w:t>Parlamentario</w:t>
            </w:r>
          </w:p>
        </w:tc>
      </w:tr>
      <w:tr w:rsidR="00023A65" w:rsidRPr="00023A65" w:rsidTr="004261DE">
        <w:trPr>
          <w:trHeight w:hRule="exact" w:val="333"/>
          <w:jc w:val="center"/>
        </w:trPr>
        <w:tc>
          <w:tcPr>
            <w:tcW w:w="706" w:type="dxa"/>
            <w:tcBorders>
              <w:top w:val="single" w:sz="5" w:space="0" w:color="000000"/>
              <w:left w:val="single" w:sz="5" w:space="0" w:color="000000"/>
              <w:bottom w:val="single" w:sz="5" w:space="0" w:color="000000"/>
              <w:right w:val="single" w:sz="5" w:space="0" w:color="000000"/>
            </w:tcBorders>
          </w:tcPr>
          <w:p w:rsidR="008B7D6A" w:rsidRPr="00023A65" w:rsidRDefault="008B7D6A" w:rsidP="00CF0A4B">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1</w:t>
            </w:r>
          </w:p>
        </w:tc>
        <w:tc>
          <w:tcPr>
            <w:tcW w:w="1700" w:type="dxa"/>
            <w:tcBorders>
              <w:top w:val="single" w:sz="5" w:space="0" w:color="000000"/>
              <w:left w:val="single" w:sz="5" w:space="0" w:color="000000"/>
              <w:bottom w:val="single" w:sz="5" w:space="0" w:color="000000"/>
              <w:right w:val="single" w:sz="5" w:space="0" w:color="000000"/>
            </w:tcBorders>
          </w:tcPr>
          <w:p w:rsidR="008B7D6A" w:rsidRPr="00023A65" w:rsidRDefault="008B7D6A" w:rsidP="00CF0A4B">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b/>
                <w:sz w:val="20"/>
                <w:szCs w:val="20"/>
              </w:rPr>
              <w:t>Presidenta</w:t>
            </w:r>
          </w:p>
        </w:tc>
        <w:tc>
          <w:tcPr>
            <w:tcW w:w="4538" w:type="dxa"/>
            <w:tcBorders>
              <w:top w:val="single" w:sz="5" w:space="0" w:color="000000"/>
              <w:left w:val="single" w:sz="5" w:space="0" w:color="000000"/>
              <w:bottom w:val="single" w:sz="5" w:space="0" w:color="000000"/>
              <w:right w:val="single" w:sz="5" w:space="0" w:color="000000"/>
            </w:tcBorders>
          </w:tcPr>
          <w:p w:rsidR="008B7D6A" w:rsidRPr="00023A65" w:rsidRDefault="008B7D6A" w:rsidP="00CF0A4B">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Leticia Mejía García</w:t>
            </w:r>
          </w:p>
        </w:tc>
        <w:tc>
          <w:tcPr>
            <w:tcW w:w="1887" w:type="dxa"/>
            <w:tcBorders>
              <w:top w:val="single" w:sz="5" w:space="0" w:color="000000"/>
              <w:left w:val="single" w:sz="5" w:space="0" w:color="000000"/>
              <w:bottom w:val="single" w:sz="5" w:space="0" w:color="000000"/>
              <w:right w:val="single" w:sz="5" w:space="0" w:color="000000"/>
            </w:tcBorders>
          </w:tcPr>
          <w:p w:rsidR="008B7D6A" w:rsidRPr="00023A65" w:rsidRDefault="008B7D6A" w:rsidP="00CF0A4B">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b/>
                <w:sz w:val="20"/>
                <w:szCs w:val="20"/>
              </w:rPr>
              <w:t>PRI</w:t>
            </w:r>
          </w:p>
        </w:tc>
      </w:tr>
      <w:tr w:rsidR="00023A65" w:rsidRPr="00023A65" w:rsidTr="004261DE">
        <w:trPr>
          <w:trHeight w:val="20"/>
          <w:jc w:val="center"/>
        </w:trPr>
        <w:tc>
          <w:tcPr>
            <w:tcW w:w="706" w:type="dxa"/>
            <w:tcBorders>
              <w:top w:val="single" w:sz="5" w:space="0" w:color="000000"/>
              <w:left w:val="single" w:sz="5" w:space="0" w:color="000000"/>
              <w:bottom w:val="single" w:sz="5" w:space="0" w:color="000000"/>
              <w:right w:val="single" w:sz="5" w:space="0" w:color="000000"/>
            </w:tcBorders>
          </w:tcPr>
          <w:p w:rsidR="008B7D6A" w:rsidRPr="00023A65" w:rsidRDefault="008B7D6A" w:rsidP="00CF0A4B">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2</w:t>
            </w:r>
          </w:p>
        </w:tc>
        <w:tc>
          <w:tcPr>
            <w:tcW w:w="1700" w:type="dxa"/>
            <w:tcBorders>
              <w:top w:val="single" w:sz="5" w:space="0" w:color="000000"/>
              <w:left w:val="single" w:sz="5" w:space="0" w:color="000000"/>
              <w:bottom w:val="single" w:sz="5" w:space="0" w:color="000000"/>
              <w:right w:val="single" w:sz="5" w:space="0" w:color="000000"/>
            </w:tcBorders>
          </w:tcPr>
          <w:p w:rsidR="008B7D6A" w:rsidRPr="00023A65" w:rsidRDefault="008B7D6A" w:rsidP="00CF0A4B">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b/>
                <w:sz w:val="20"/>
                <w:szCs w:val="20"/>
              </w:rPr>
              <w:t>Secretaria</w:t>
            </w:r>
          </w:p>
        </w:tc>
        <w:tc>
          <w:tcPr>
            <w:tcW w:w="4538" w:type="dxa"/>
            <w:tcBorders>
              <w:top w:val="single" w:sz="5" w:space="0" w:color="000000"/>
              <w:left w:val="single" w:sz="5" w:space="0" w:color="000000"/>
              <w:bottom w:val="single" w:sz="5" w:space="0" w:color="000000"/>
              <w:right w:val="single" w:sz="5" w:space="0" w:color="000000"/>
            </w:tcBorders>
          </w:tcPr>
          <w:p w:rsidR="008B7D6A" w:rsidRPr="00023A65" w:rsidRDefault="008B7D6A" w:rsidP="00CF0A4B">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Claudia Desiree Morales Robledo</w:t>
            </w:r>
          </w:p>
        </w:tc>
        <w:tc>
          <w:tcPr>
            <w:tcW w:w="1887" w:type="dxa"/>
            <w:tcBorders>
              <w:top w:val="single" w:sz="5" w:space="0" w:color="000000"/>
              <w:left w:val="single" w:sz="5" w:space="0" w:color="000000"/>
              <w:bottom w:val="single" w:sz="5" w:space="0" w:color="000000"/>
              <w:right w:val="single" w:sz="5" w:space="0" w:color="000000"/>
            </w:tcBorders>
          </w:tcPr>
          <w:p w:rsidR="008B7D6A" w:rsidRPr="00023A65" w:rsidRDefault="008B7D6A" w:rsidP="00CF0A4B">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b/>
                <w:sz w:val="20"/>
                <w:szCs w:val="20"/>
              </w:rPr>
              <w:t>PVEM</w:t>
            </w:r>
          </w:p>
        </w:tc>
      </w:tr>
      <w:tr w:rsidR="00023A65" w:rsidRPr="00023A65" w:rsidTr="004261DE">
        <w:trPr>
          <w:trHeight w:hRule="exact" w:val="283"/>
          <w:jc w:val="center"/>
        </w:trPr>
        <w:tc>
          <w:tcPr>
            <w:tcW w:w="706" w:type="dxa"/>
            <w:tcBorders>
              <w:top w:val="single" w:sz="5" w:space="0" w:color="000000"/>
              <w:left w:val="single" w:sz="5" w:space="0" w:color="000000"/>
              <w:bottom w:val="single" w:sz="5" w:space="0" w:color="000000"/>
              <w:right w:val="single" w:sz="5" w:space="0" w:color="000000"/>
            </w:tcBorders>
          </w:tcPr>
          <w:p w:rsidR="008B7D6A" w:rsidRPr="00023A65" w:rsidRDefault="008B7D6A" w:rsidP="00CF0A4B">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3</w:t>
            </w:r>
          </w:p>
        </w:tc>
        <w:tc>
          <w:tcPr>
            <w:tcW w:w="1700" w:type="dxa"/>
            <w:tcBorders>
              <w:top w:val="single" w:sz="5" w:space="0" w:color="000000"/>
              <w:left w:val="single" w:sz="5" w:space="0" w:color="000000"/>
              <w:bottom w:val="single" w:sz="5" w:space="0" w:color="000000"/>
              <w:right w:val="single" w:sz="5" w:space="0" w:color="000000"/>
            </w:tcBorders>
          </w:tcPr>
          <w:p w:rsidR="008B7D6A" w:rsidRPr="00023A65" w:rsidRDefault="008B7D6A" w:rsidP="00CF0A4B">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b/>
                <w:sz w:val="20"/>
                <w:szCs w:val="20"/>
              </w:rPr>
              <w:t>Prosecretario</w:t>
            </w:r>
          </w:p>
        </w:tc>
        <w:tc>
          <w:tcPr>
            <w:tcW w:w="4538" w:type="dxa"/>
            <w:tcBorders>
              <w:top w:val="single" w:sz="5" w:space="0" w:color="000000"/>
              <w:left w:val="single" w:sz="5" w:space="0" w:color="000000"/>
              <w:bottom w:val="single" w:sz="5" w:space="0" w:color="000000"/>
              <w:right w:val="single" w:sz="5" w:space="0" w:color="000000"/>
            </w:tcBorders>
          </w:tcPr>
          <w:p w:rsidR="008B7D6A" w:rsidRPr="00023A65" w:rsidRDefault="008B7D6A" w:rsidP="00CF0A4B">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Braulio Antonio Álvarez Jasso</w:t>
            </w:r>
          </w:p>
        </w:tc>
        <w:tc>
          <w:tcPr>
            <w:tcW w:w="1887" w:type="dxa"/>
            <w:tcBorders>
              <w:top w:val="single" w:sz="5" w:space="0" w:color="000000"/>
              <w:left w:val="single" w:sz="5" w:space="0" w:color="000000"/>
              <w:bottom w:val="single" w:sz="5" w:space="0" w:color="000000"/>
              <w:right w:val="single" w:sz="5" w:space="0" w:color="000000"/>
            </w:tcBorders>
          </w:tcPr>
          <w:p w:rsidR="008B7D6A" w:rsidRPr="00023A65" w:rsidRDefault="008B7D6A" w:rsidP="00CF0A4B">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b/>
                <w:sz w:val="20"/>
                <w:szCs w:val="20"/>
              </w:rPr>
              <w:t>PRI</w:t>
            </w:r>
          </w:p>
        </w:tc>
      </w:tr>
      <w:tr w:rsidR="00023A65" w:rsidRPr="00023A65" w:rsidTr="004261DE">
        <w:trPr>
          <w:trHeight w:hRule="exact" w:val="288"/>
          <w:jc w:val="center"/>
        </w:trPr>
        <w:tc>
          <w:tcPr>
            <w:tcW w:w="706" w:type="dxa"/>
            <w:tcBorders>
              <w:top w:val="single" w:sz="5" w:space="0" w:color="000000"/>
              <w:left w:val="single" w:sz="5" w:space="0" w:color="000000"/>
              <w:bottom w:val="single" w:sz="5" w:space="0" w:color="000000"/>
              <w:right w:val="single" w:sz="5" w:space="0" w:color="000000"/>
            </w:tcBorders>
          </w:tcPr>
          <w:p w:rsidR="008B7D6A" w:rsidRPr="00023A65" w:rsidRDefault="008B7D6A" w:rsidP="00CF0A4B">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4</w:t>
            </w:r>
          </w:p>
        </w:tc>
        <w:tc>
          <w:tcPr>
            <w:tcW w:w="1700" w:type="dxa"/>
            <w:vMerge w:val="restart"/>
            <w:tcBorders>
              <w:top w:val="single" w:sz="5" w:space="0" w:color="000000"/>
              <w:left w:val="single" w:sz="5" w:space="0" w:color="000000"/>
              <w:right w:val="single" w:sz="5" w:space="0" w:color="000000"/>
            </w:tcBorders>
          </w:tcPr>
          <w:p w:rsidR="008B7D6A" w:rsidRPr="00023A65" w:rsidRDefault="008B7D6A" w:rsidP="00CF0A4B">
            <w:pPr>
              <w:spacing w:after="0" w:line="240" w:lineRule="auto"/>
              <w:rPr>
                <w:rFonts w:ascii="Times New Roman" w:hAnsi="Times New Roman" w:cs="Times New Roman"/>
                <w:sz w:val="20"/>
                <w:szCs w:val="20"/>
              </w:rPr>
            </w:pPr>
          </w:p>
          <w:p w:rsidR="008B7D6A" w:rsidRPr="00023A65" w:rsidRDefault="008B7D6A" w:rsidP="00CF0A4B">
            <w:pPr>
              <w:spacing w:after="0" w:line="240" w:lineRule="auto"/>
              <w:rPr>
                <w:rFonts w:ascii="Times New Roman" w:hAnsi="Times New Roman" w:cs="Times New Roman"/>
                <w:sz w:val="20"/>
                <w:szCs w:val="20"/>
              </w:rPr>
            </w:pPr>
          </w:p>
          <w:p w:rsidR="008B7D6A" w:rsidRPr="00023A65" w:rsidRDefault="008B7D6A" w:rsidP="00CF0A4B">
            <w:pPr>
              <w:spacing w:after="0" w:line="240" w:lineRule="auto"/>
              <w:rPr>
                <w:rFonts w:ascii="Times New Roman" w:hAnsi="Times New Roman" w:cs="Times New Roman"/>
                <w:sz w:val="20"/>
                <w:szCs w:val="20"/>
              </w:rPr>
            </w:pPr>
          </w:p>
          <w:p w:rsidR="008B7D6A" w:rsidRPr="00023A65" w:rsidRDefault="008B7D6A" w:rsidP="00CF0A4B">
            <w:pPr>
              <w:spacing w:after="0" w:line="240" w:lineRule="auto"/>
              <w:rPr>
                <w:rFonts w:ascii="Times New Roman" w:hAnsi="Times New Roman" w:cs="Times New Roman"/>
                <w:sz w:val="20"/>
                <w:szCs w:val="20"/>
              </w:rPr>
            </w:pPr>
          </w:p>
          <w:p w:rsidR="008B7D6A" w:rsidRPr="00023A65" w:rsidRDefault="008B7D6A" w:rsidP="00CF0A4B">
            <w:pPr>
              <w:spacing w:after="0" w:line="240" w:lineRule="auto"/>
              <w:rPr>
                <w:rFonts w:ascii="Times New Roman" w:hAnsi="Times New Roman" w:cs="Times New Roman"/>
                <w:sz w:val="20"/>
                <w:szCs w:val="20"/>
              </w:rPr>
            </w:pPr>
          </w:p>
          <w:p w:rsidR="008B7D6A" w:rsidRPr="00023A65" w:rsidRDefault="008B7D6A" w:rsidP="00CF0A4B">
            <w:pPr>
              <w:spacing w:after="0" w:line="240" w:lineRule="auto"/>
              <w:rPr>
                <w:rFonts w:ascii="Times New Roman" w:hAnsi="Times New Roman" w:cs="Times New Roman"/>
                <w:sz w:val="20"/>
                <w:szCs w:val="20"/>
              </w:rPr>
            </w:pPr>
          </w:p>
          <w:p w:rsidR="008B7D6A" w:rsidRPr="00023A65" w:rsidRDefault="008B7D6A" w:rsidP="00CF0A4B">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b/>
                <w:sz w:val="20"/>
                <w:szCs w:val="20"/>
              </w:rPr>
              <w:t>Miembros</w:t>
            </w:r>
          </w:p>
        </w:tc>
        <w:tc>
          <w:tcPr>
            <w:tcW w:w="4538" w:type="dxa"/>
            <w:tcBorders>
              <w:top w:val="single" w:sz="5" w:space="0" w:color="000000"/>
              <w:left w:val="single" w:sz="5" w:space="0" w:color="000000"/>
              <w:bottom w:val="single" w:sz="5" w:space="0" w:color="000000"/>
              <w:right w:val="single" w:sz="5" w:space="0" w:color="000000"/>
            </w:tcBorders>
          </w:tcPr>
          <w:p w:rsidR="008B7D6A" w:rsidRPr="00023A65" w:rsidRDefault="008B7D6A" w:rsidP="00CF0A4B">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Abraham Saroné Campos</w:t>
            </w:r>
          </w:p>
        </w:tc>
        <w:tc>
          <w:tcPr>
            <w:tcW w:w="1887" w:type="dxa"/>
            <w:tcBorders>
              <w:top w:val="single" w:sz="5" w:space="0" w:color="000000"/>
              <w:left w:val="single" w:sz="5" w:space="0" w:color="000000"/>
              <w:bottom w:val="single" w:sz="5" w:space="0" w:color="000000"/>
              <w:right w:val="single" w:sz="5" w:space="0" w:color="000000"/>
            </w:tcBorders>
          </w:tcPr>
          <w:p w:rsidR="008B7D6A" w:rsidRPr="00023A65" w:rsidRDefault="008B7D6A" w:rsidP="00CF0A4B">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b/>
                <w:sz w:val="20"/>
                <w:szCs w:val="20"/>
              </w:rPr>
              <w:t>morena</w:t>
            </w:r>
          </w:p>
        </w:tc>
      </w:tr>
      <w:tr w:rsidR="00023A65" w:rsidRPr="00023A65" w:rsidTr="004261DE">
        <w:trPr>
          <w:trHeight w:hRule="exact" w:val="286"/>
          <w:jc w:val="center"/>
        </w:trPr>
        <w:tc>
          <w:tcPr>
            <w:tcW w:w="706" w:type="dxa"/>
            <w:tcBorders>
              <w:top w:val="single" w:sz="5" w:space="0" w:color="000000"/>
              <w:left w:val="single" w:sz="5" w:space="0" w:color="000000"/>
              <w:bottom w:val="single" w:sz="7" w:space="0" w:color="000000"/>
              <w:right w:val="single" w:sz="5" w:space="0" w:color="000000"/>
            </w:tcBorders>
          </w:tcPr>
          <w:p w:rsidR="008B7D6A" w:rsidRPr="00023A65" w:rsidRDefault="008B7D6A" w:rsidP="00CF0A4B">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5</w:t>
            </w:r>
          </w:p>
        </w:tc>
        <w:tc>
          <w:tcPr>
            <w:tcW w:w="1700" w:type="dxa"/>
            <w:vMerge/>
            <w:tcBorders>
              <w:left w:val="single" w:sz="5" w:space="0" w:color="000000"/>
              <w:right w:val="single" w:sz="5" w:space="0" w:color="000000"/>
            </w:tcBorders>
          </w:tcPr>
          <w:p w:rsidR="008B7D6A" w:rsidRPr="00023A65" w:rsidRDefault="008B7D6A" w:rsidP="00CF0A4B">
            <w:pPr>
              <w:spacing w:after="0" w:line="240" w:lineRule="auto"/>
              <w:rPr>
                <w:rFonts w:ascii="Times New Roman" w:hAnsi="Times New Roman" w:cs="Times New Roman"/>
                <w:sz w:val="20"/>
                <w:szCs w:val="20"/>
              </w:rPr>
            </w:pPr>
          </w:p>
        </w:tc>
        <w:tc>
          <w:tcPr>
            <w:tcW w:w="4538" w:type="dxa"/>
            <w:tcBorders>
              <w:top w:val="single" w:sz="5" w:space="0" w:color="000000"/>
              <w:left w:val="single" w:sz="5" w:space="0" w:color="000000"/>
              <w:bottom w:val="single" w:sz="7" w:space="0" w:color="000000"/>
              <w:right w:val="single" w:sz="5" w:space="0" w:color="000000"/>
            </w:tcBorders>
          </w:tcPr>
          <w:p w:rsidR="008B7D6A" w:rsidRPr="00023A65" w:rsidRDefault="008B7D6A" w:rsidP="00CF0A4B">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Anais Miriam Burgos Hernández</w:t>
            </w:r>
          </w:p>
        </w:tc>
        <w:tc>
          <w:tcPr>
            <w:tcW w:w="1887" w:type="dxa"/>
            <w:tcBorders>
              <w:top w:val="single" w:sz="5" w:space="0" w:color="000000"/>
              <w:left w:val="single" w:sz="5" w:space="0" w:color="000000"/>
              <w:bottom w:val="single" w:sz="7" w:space="0" w:color="000000"/>
              <w:right w:val="single" w:sz="5" w:space="0" w:color="000000"/>
            </w:tcBorders>
          </w:tcPr>
          <w:p w:rsidR="008B7D6A" w:rsidRPr="00023A65" w:rsidRDefault="008B7D6A" w:rsidP="00CF0A4B">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b/>
                <w:sz w:val="20"/>
                <w:szCs w:val="20"/>
              </w:rPr>
              <w:t>morena</w:t>
            </w:r>
          </w:p>
        </w:tc>
      </w:tr>
      <w:tr w:rsidR="00023A65" w:rsidRPr="00023A65" w:rsidTr="004261DE">
        <w:trPr>
          <w:trHeight w:hRule="exact" w:val="286"/>
          <w:jc w:val="center"/>
        </w:trPr>
        <w:tc>
          <w:tcPr>
            <w:tcW w:w="706" w:type="dxa"/>
            <w:tcBorders>
              <w:top w:val="single" w:sz="7" w:space="0" w:color="000000"/>
              <w:left w:val="single" w:sz="5" w:space="0" w:color="000000"/>
              <w:bottom w:val="single" w:sz="5" w:space="0" w:color="000000"/>
              <w:right w:val="single" w:sz="5" w:space="0" w:color="000000"/>
            </w:tcBorders>
          </w:tcPr>
          <w:p w:rsidR="008B7D6A" w:rsidRPr="00023A65" w:rsidRDefault="008B7D6A" w:rsidP="00CF0A4B">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6</w:t>
            </w:r>
          </w:p>
        </w:tc>
        <w:tc>
          <w:tcPr>
            <w:tcW w:w="1700" w:type="dxa"/>
            <w:vMerge/>
            <w:tcBorders>
              <w:left w:val="single" w:sz="5" w:space="0" w:color="000000"/>
              <w:right w:val="single" w:sz="5" w:space="0" w:color="000000"/>
            </w:tcBorders>
          </w:tcPr>
          <w:p w:rsidR="008B7D6A" w:rsidRPr="00023A65" w:rsidRDefault="008B7D6A" w:rsidP="00CF0A4B">
            <w:pPr>
              <w:spacing w:after="0" w:line="240" w:lineRule="auto"/>
              <w:rPr>
                <w:rFonts w:ascii="Times New Roman" w:hAnsi="Times New Roman" w:cs="Times New Roman"/>
                <w:sz w:val="20"/>
                <w:szCs w:val="20"/>
              </w:rPr>
            </w:pPr>
          </w:p>
        </w:tc>
        <w:tc>
          <w:tcPr>
            <w:tcW w:w="4538" w:type="dxa"/>
            <w:tcBorders>
              <w:top w:val="single" w:sz="7" w:space="0" w:color="000000"/>
              <w:left w:val="single" w:sz="5" w:space="0" w:color="000000"/>
              <w:bottom w:val="single" w:sz="5" w:space="0" w:color="000000"/>
              <w:right w:val="single" w:sz="5" w:space="0" w:color="000000"/>
            </w:tcBorders>
          </w:tcPr>
          <w:p w:rsidR="008B7D6A" w:rsidRPr="00023A65" w:rsidRDefault="008B7D6A" w:rsidP="00CF0A4B">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Emiliano Aguirre Cruz</w:t>
            </w:r>
          </w:p>
        </w:tc>
        <w:tc>
          <w:tcPr>
            <w:tcW w:w="1887" w:type="dxa"/>
            <w:tcBorders>
              <w:top w:val="single" w:sz="7" w:space="0" w:color="000000"/>
              <w:left w:val="single" w:sz="5" w:space="0" w:color="000000"/>
              <w:bottom w:val="single" w:sz="5" w:space="0" w:color="000000"/>
              <w:right w:val="single" w:sz="5" w:space="0" w:color="000000"/>
            </w:tcBorders>
          </w:tcPr>
          <w:p w:rsidR="008B7D6A" w:rsidRPr="00023A65" w:rsidRDefault="008B7D6A" w:rsidP="00CF0A4B">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b/>
                <w:sz w:val="20"/>
                <w:szCs w:val="20"/>
              </w:rPr>
              <w:t>morena</w:t>
            </w:r>
          </w:p>
        </w:tc>
      </w:tr>
      <w:tr w:rsidR="00023A65" w:rsidRPr="00023A65" w:rsidTr="004261DE">
        <w:trPr>
          <w:trHeight w:hRule="exact" w:val="283"/>
          <w:jc w:val="center"/>
        </w:trPr>
        <w:tc>
          <w:tcPr>
            <w:tcW w:w="706" w:type="dxa"/>
            <w:tcBorders>
              <w:top w:val="single" w:sz="5" w:space="0" w:color="000000"/>
              <w:left w:val="single" w:sz="5" w:space="0" w:color="000000"/>
              <w:bottom w:val="single" w:sz="5" w:space="0" w:color="000000"/>
              <w:right w:val="single" w:sz="5" w:space="0" w:color="000000"/>
            </w:tcBorders>
          </w:tcPr>
          <w:p w:rsidR="008B7D6A" w:rsidRPr="00023A65" w:rsidRDefault="008B7D6A" w:rsidP="00CF0A4B">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7</w:t>
            </w:r>
          </w:p>
        </w:tc>
        <w:tc>
          <w:tcPr>
            <w:tcW w:w="1700" w:type="dxa"/>
            <w:vMerge/>
            <w:tcBorders>
              <w:left w:val="single" w:sz="5" w:space="0" w:color="000000"/>
              <w:right w:val="single" w:sz="5" w:space="0" w:color="000000"/>
            </w:tcBorders>
          </w:tcPr>
          <w:p w:rsidR="008B7D6A" w:rsidRPr="00023A65" w:rsidRDefault="008B7D6A" w:rsidP="00CF0A4B">
            <w:pPr>
              <w:spacing w:after="0" w:line="240" w:lineRule="auto"/>
              <w:rPr>
                <w:rFonts w:ascii="Times New Roman" w:hAnsi="Times New Roman" w:cs="Times New Roman"/>
                <w:sz w:val="20"/>
                <w:szCs w:val="20"/>
              </w:rPr>
            </w:pPr>
          </w:p>
        </w:tc>
        <w:tc>
          <w:tcPr>
            <w:tcW w:w="4538" w:type="dxa"/>
            <w:tcBorders>
              <w:top w:val="single" w:sz="5" w:space="0" w:color="000000"/>
              <w:left w:val="single" w:sz="5" w:space="0" w:color="000000"/>
              <w:bottom w:val="single" w:sz="5" w:space="0" w:color="000000"/>
              <w:right w:val="single" w:sz="5" w:space="0" w:color="000000"/>
            </w:tcBorders>
          </w:tcPr>
          <w:p w:rsidR="008B7D6A" w:rsidRPr="00023A65" w:rsidRDefault="008B7D6A" w:rsidP="00CF0A4B">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Azucena Cisneros Coss</w:t>
            </w:r>
          </w:p>
        </w:tc>
        <w:tc>
          <w:tcPr>
            <w:tcW w:w="1887" w:type="dxa"/>
            <w:tcBorders>
              <w:top w:val="single" w:sz="5" w:space="0" w:color="000000"/>
              <w:left w:val="single" w:sz="5" w:space="0" w:color="000000"/>
              <w:bottom w:val="single" w:sz="5" w:space="0" w:color="000000"/>
              <w:right w:val="single" w:sz="5" w:space="0" w:color="000000"/>
            </w:tcBorders>
          </w:tcPr>
          <w:p w:rsidR="008B7D6A" w:rsidRPr="00023A65" w:rsidRDefault="008B7D6A" w:rsidP="00CF0A4B">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b/>
                <w:sz w:val="20"/>
                <w:szCs w:val="20"/>
              </w:rPr>
              <w:t>morena</w:t>
            </w:r>
          </w:p>
        </w:tc>
      </w:tr>
      <w:tr w:rsidR="00023A65" w:rsidRPr="00023A65" w:rsidTr="004261DE">
        <w:trPr>
          <w:trHeight w:hRule="exact" w:val="288"/>
          <w:jc w:val="center"/>
        </w:trPr>
        <w:tc>
          <w:tcPr>
            <w:tcW w:w="706" w:type="dxa"/>
            <w:tcBorders>
              <w:top w:val="single" w:sz="5" w:space="0" w:color="000000"/>
              <w:left w:val="single" w:sz="5" w:space="0" w:color="000000"/>
              <w:bottom w:val="single" w:sz="5" w:space="0" w:color="000000"/>
              <w:right w:val="single" w:sz="5" w:space="0" w:color="000000"/>
            </w:tcBorders>
          </w:tcPr>
          <w:p w:rsidR="008B7D6A" w:rsidRPr="00023A65" w:rsidRDefault="008B7D6A" w:rsidP="00CF0A4B">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8</w:t>
            </w:r>
          </w:p>
        </w:tc>
        <w:tc>
          <w:tcPr>
            <w:tcW w:w="1700" w:type="dxa"/>
            <w:vMerge/>
            <w:tcBorders>
              <w:left w:val="single" w:sz="5" w:space="0" w:color="000000"/>
              <w:right w:val="single" w:sz="5" w:space="0" w:color="000000"/>
            </w:tcBorders>
          </w:tcPr>
          <w:p w:rsidR="008B7D6A" w:rsidRPr="00023A65" w:rsidRDefault="008B7D6A" w:rsidP="00CF0A4B">
            <w:pPr>
              <w:spacing w:after="0" w:line="240" w:lineRule="auto"/>
              <w:rPr>
                <w:rFonts w:ascii="Times New Roman" w:hAnsi="Times New Roman" w:cs="Times New Roman"/>
                <w:sz w:val="20"/>
                <w:szCs w:val="20"/>
              </w:rPr>
            </w:pPr>
          </w:p>
        </w:tc>
        <w:tc>
          <w:tcPr>
            <w:tcW w:w="4538" w:type="dxa"/>
            <w:tcBorders>
              <w:top w:val="single" w:sz="5" w:space="0" w:color="000000"/>
              <w:left w:val="single" w:sz="5" w:space="0" w:color="000000"/>
              <w:bottom w:val="single" w:sz="5" w:space="0" w:color="000000"/>
              <w:right w:val="single" w:sz="5" w:space="0" w:color="000000"/>
            </w:tcBorders>
          </w:tcPr>
          <w:p w:rsidR="008B7D6A" w:rsidRPr="00023A65" w:rsidRDefault="008B7D6A" w:rsidP="00CF0A4B">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Iván de Jesús Esquer Cruz</w:t>
            </w:r>
          </w:p>
        </w:tc>
        <w:tc>
          <w:tcPr>
            <w:tcW w:w="1887" w:type="dxa"/>
            <w:tcBorders>
              <w:top w:val="single" w:sz="5" w:space="0" w:color="000000"/>
              <w:left w:val="single" w:sz="5" w:space="0" w:color="000000"/>
              <w:bottom w:val="single" w:sz="5" w:space="0" w:color="000000"/>
              <w:right w:val="single" w:sz="5" w:space="0" w:color="000000"/>
            </w:tcBorders>
          </w:tcPr>
          <w:p w:rsidR="008B7D6A" w:rsidRPr="00023A65" w:rsidRDefault="008B7D6A" w:rsidP="00CF0A4B">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b/>
                <w:sz w:val="20"/>
                <w:szCs w:val="20"/>
              </w:rPr>
              <w:t>PRI</w:t>
            </w:r>
          </w:p>
        </w:tc>
      </w:tr>
      <w:tr w:rsidR="00023A65" w:rsidRPr="00023A65" w:rsidTr="004261DE">
        <w:trPr>
          <w:trHeight w:hRule="exact" w:val="283"/>
          <w:jc w:val="center"/>
        </w:trPr>
        <w:tc>
          <w:tcPr>
            <w:tcW w:w="706" w:type="dxa"/>
            <w:tcBorders>
              <w:top w:val="single" w:sz="5" w:space="0" w:color="000000"/>
              <w:left w:val="single" w:sz="5" w:space="0" w:color="000000"/>
              <w:bottom w:val="single" w:sz="5" w:space="0" w:color="000000"/>
              <w:right w:val="single" w:sz="5" w:space="0" w:color="000000"/>
            </w:tcBorders>
          </w:tcPr>
          <w:p w:rsidR="008B7D6A" w:rsidRPr="00023A65" w:rsidRDefault="008B7D6A" w:rsidP="00CF0A4B">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9</w:t>
            </w:r>
          </w:p>
        </w:tc>
        <w:tc>
          <w:tcPr>
            <w:tcW w:w="1700" w:type="dxa"/>
            <w:vMerge/>
            <w:tcBorders>
              <w:left w:val="single" w:sz="5" w:space="0" w:color="000000"/>
              <w:right w:val="single" w:sz="5" w:space="0" w:color="000000"/>
            </w:tcBorders>
          </w:tcPr>
          <w:p w:rsidR="008B7D6A" w:rsidRPr="00023A65" w:rsidRDefault="008B7D6A" w:rsidP="00CF0A4B">
            <w:pPr>
              <w:spacing w:after="0" w:line="240" w:lineRule="auto"/>
              <w:rPr>
                <w:rFonts w:ascii="Times New Roman" w:hAnsi="Times New Roman" w:cs="Times New Roman"/>
                <w:sz w:val="20"/>
                <w:szCs w:val="20"/>
              </w:rPr>
            </w:pPr>
          </w:p>
        </w:tc>
        <w:tc>
          <w:tcPr>
            <w:tcW w:w="4538" w:type="dxa"/>
            <w:tcBorders>
              <w:top w:val="single" w:sz="5" w:space="0" w:color="000000"/>
              <w:left w:val="single" w:sz="5" w:space="0" w:color="000000"/>
              <w:bottom w:val="single" w:sz="5" w:space="0" w:color="000000"/>
              <w:right w:val="single" w:sz="5" w:space="0" w:color="000000"/>
            </w:tcBorders>
          </w:tcPr>
          <w:p w:rsidR="008B7D6A" w:rsidRPr="00023A65" w:rsidRDefault="008B7D6A" w:rsidP="00CF0A4B">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 xml:space="preserve">Dip. Luis </w:t>
            </w:r>
            <w:r w:rsidR="00800CD3" w:rsidRPr="00023A65">
              <w:rPr>
                <w:rFonts w:ascii="Times New Roman" w:eastAsia="Arial" w:hAnsi="Times New Roman" w:cs="Times New Roman"/>
                <w:sz w:val="20"/>
                <w:szCs w:val="20"/>
              </w:rPr>
              <w:t>Narcizo</w:t>
            </w:r>
            <w:r w:rsidRPr="00023A65">
              <w:rPr>
                <w:rFonts w:ascii="Times New Roman" w:eastAsia="Arial" w:hAnsi="Times New Roman" w:cs="Times New Roman"/>
                <w:sz w:val="20"/>
                <w:szCs w:val="20"/>
              </w:rPr>
              <w:t xml:space="preserve"> Fierro Cima</w:t>
            </w:r>
          </w:p>
        </w:tc>
        <w:tc>
          <w:tcPr>
            <w:tcW w:w="1887" w:type="dxa"/>
            <w:tcBorders>
              <w:top w:val="single" w:sz="5" w:space="0" w:color="000000"/>
              <w:left w:val="single" w:sz="5" w:space="0" w:color="000000"/>
              <w:bottom w:val="single" w:sz="5" w:space="0" w:color="000000"/>
              <w:right w:val="single" w:sz="5" w:space="0" w:color="000000"/>
            </w:tcBorders>
          </w:tcPr>
          <w:p w:rsidR="008B7D6A" w:rsidRPr="00023A65" w:rsidRDefault="008B7D6A" w:rsidP="00CF0A4B">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b/>
                <w:sz w:val="20"/>
                <w:szCs w:val="20"/>
              </w:rPr>
              <w:t>PAN</w:t>
            </w:r>
          </w:p>
        </w:tc>
      </w:tr>
      <w:tr w:rsidR="00023A65" w:rsidRPr="00023A65" w:rsidTr="004261DE">
        <w:trPr>
          <w:trHeight w:hRule="exact" w:val="288"/>
          <w:jc w:val="center"/>
        </w:trPr>
        <w:tc>
          <w:tcPr>
            <w:tcW w:w="706" w:type="dxa"/>
            <w:tcBorders>
              <w:top w:val="single" w:sz="5" w:space="0" w:color="000000"/>
              <w:left w:val="single" w:sz="5" w:space="0" w:color="000000"/>
              <w:bottom w:val="single" w:sz="5" w:space="0" w:color="000000"/>
              <w:right w:val="single" w:sz="5" w:space="0" w:color="000000"/>
            </w:tcBorders>
          </w:tcPr>
          <w:p w:rsidR="008B7D6A" w:rsidRPr="00023A65" w:rsidRDefault="008B7D6A" w:rsidP="003E344C">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10</w:t>
            </w:r>
          </w:p>
        </w:tc>
        <w:tc>
          <w:tcPr>
            <w:tcW w:w="1700" w:type="dxa"/>
            <w:vMerge/>
            <w:tcBorders>
              <w:left w:val="single" w:sz="5" w:space="0" w:color="000000"/>
              <w:right w:val="single" w:sz="5" w:space="0" w:color="000000"/>
            </w:tcBorders>
          </w:tcPr>
          <w:p w:rsidR="008B7D6A" w:rsidRPr="00023A65" w:rsidRDefault="008B7D6A" w:rsidP="00CF0A4B">
            <w:pPr>
              <w:spacing w:after="0" w:line="240" w:lineRule="auto"/>
              <w:rPr>
                <w:rFonts w:ascii="Times New Roman" w:hAnsi="Times New Roman" w:cs="Times New Roman"/>
                <w:sz w:val="20"/>
                <w:szCs w:val="20"/>
              </w:rPr>
            </w:pPr>
          </w:p>
        </w:tc>
        <w:tc>
          <w:tcPr>
            <w:tcW w:w="4538" w:type="dxa"/>
            <w:tcBorders>
              <w:top w:val="single" w:sz="5" w:space="0" w:color="000000"/>
              <w:left w:val="single" w:sz="5" w:space="0" w:color="000000"/>
              <w:bottom w:val="single" w:sz="5" w:space="0" w:color="000000"/>
              <w:right w:val="single" w:sz="5" w:space="0" w:color="000000"/>
            </w:tcBorders>
          </w:tcPr>
          <w:p w:rsidR="008B7D6A" w:rsidRPr="00023A65" w:rsidRDefault="008B7D6A" w:rsidP="00CF0A4B">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Martha Amalia Moya Bastón</w:t>
            </w:r>
          </w:p>
        </w:tc>
        <w:tc>
          <w:tcPr>
            <w:tcW w:w="1887" w:type="dxa"/>
            <w:tcBorders>
              <w:top w:val="single" w:sz="5" w:space="0" w:color="000000"/>
              <w:left w:val="single" w:sz="5" w:space="0" w:color="000000"/>
              <w:bottom w:val="single" w:sz="5" w:space="0" w:color="000000"/>
              <w:right w:val="single" w:sz="5" w:space="0" w:color="000000"/>
            </w:tcBorders>
          </w:tcPr>
          <w:p w:rsidR="008B7D6A" w:rsidRPr="00023A65" w:rsidRDefault="008B7D6A" w:rsidP="00CF0A4B">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b/>
                <w:sz w:val="20"/>
                <w:szCs w:val="20"/>
              </w:rPr>
              <w:t>PAN</w:t>
            </w:r>
          </w:p>
        </w:tc>
      </w:tr>
      <w:tr w:rsidR="00023A65" w:rsidRPr="00023A65" w:rsidTr="004261DE">
        <w:trPr>
          <w:trHeight w:hRule="exact" w:val="284"/>
          <w:jc w:val="center"/>
        </w:trPr>
        <w:tc>
          <w:tcPr>
            <w:tcW w:w="706" w:type="dxa"/>
            <w:tcBorders>
              <w:top w:val="single" w:sz="5" w:space="0" w:color="000000"/>
              <w:left w:val="single" w:sz="5" w:space="0" w:color="000000"/>
              <w:bottom w:val="single" w:sz="5" w:space="0" w:color="000000"/>
              <w:right w:val="single" w:sz="5" w:space="0" w:color="000000"/>
            </w:tcBorders>
          </w:tcPr>
          <w:p w:rsidR="008B7D6A" w:rsidRPr="00023A65" w:rsidRDefault="008B7D6A" w:rsidP="003E344C">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11</w:t>
            </w:r>
          </w:p>
        </w:tc>
        <w:tc>
          <w:tcPr>
            <w:tcW w:w="1700" w:type="dxa"/>
            <w:vMerge/>
            <w:tcBorders>
              <w:left w:val="single" w:sz="5" w:space="0" w:color="000000"/>
              <w:right w:val="single" w:sz="5" w:space="0" w:color="000000"/>
            </w:tcBorders>
          </w:tcPr>
          <w:p w:rsidR="008B7D6A" w:rsidRPr="00023A65" w:rsidRDefault="008B7D6A" w:rsidP="00CF0A4B">
            <w:pPr>
              <w:spacing w:after="0" w:line="240" w:lineRule="auto"/>
              <w:rPr>
                <w:rFonts w:ascii="Times New Roman" w:hAnsi="Times New Roman" w:cs="Times New Roman"/>
                <w:sz w:val="20"/>
                <w:szCs w:val="20"/>
              </w:rPr>
            </w:pPr>
          </w:p>
        </w:tc>
        <w:tc>
          <w:tcPr>
            <w:tcW w:w="4538" w:type="dxa"/>
            <w:tcBorders>
              <w:top w:val="single" w:sz="5" w:space="0" w:color="000000"/>
              <w:left w:val="single" w:sz="5" w:space="0" w:color="000000"/>
              <w:bottom w:val="single" w:sz="5" w:space="0" w:color="000000"/>
              <w:right w:val="single" w:sz="5" w:space="0" w:color="000000"/>
            </w:tcBorders>
          </w:tcPr>
          <w:p w:rsidR="008B7D6A" w:rsidRPr="00023A65" w:rsidRDefault="008B7D6A" w:rsidP="00CF0A4B">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Viridiana Fuentes Cruz</w:t>
            </w:r>
          </w:p>
        </w:tc>
        <w:tc>
          <w:tcPr>
            <w:tcW w:w="1887" w:type="dxa"/>
            <w:tcBorders>
              <w:top w:val="single" w:sz="5" w:space="0" w:color="000000"/>
              <w:left w:val="single" w:sz="5" w:space="0" w:color="000000"/>
              <w:bottom w:val="single" w:sz="5" w:space="0" w:color="000000"/>
              <w:right w:val="single" w:sz="5" w:space="0" w:color="000000"/>
            </w:tcBorders>
          </w:tcPr>
          <w:p w:rsidR="008B7D6A" w:rsidRPr="00023A65" w:rsidRDefault="008B7D6A" w:rsidP="00CF0A4B">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b/>
                <w:sz w:val="20"/>
                <w:szCs w:val="20"/>
              </w:rPr>
              <w:t>PRD</w:t>
            </w:r>
          </w:p>
        </w:tc>
      </w:tr>
      <w:tr w:rsidR="00023A65" w:rsidRPr="00023A65" w:rsidTr="004261DE">
        <w:trPr>
          <w:trHeight w:hRule="exact" w:val="288"/>
          <w:jc w:val="center"/>
        </w:trPr>
        <w:tc>
          <w:tcPr>
            <w:tcW w:w="706" w:type="dxa"/>
            <w:tcBorders>
              <w:top w:val="single" w:sz="5" w:space="0" w:color="000000"/>
              <w:left w:val="single" w:sz="5" w:space="0" w:color="000000"/>
              <w:bottom w:val="single" w:sz="5" w:space="0" w:color="000000"/>
              <w:right w:val="single" w:sz="5" w:space="0" w:color="000000"/>
            </w:tcBorders>
          </w:tcPr>
          <w:p w:rsidR="008B7D6A" w:rsidRPr="00023A65" w:rsidRDefault="008B7D6A" w:rsidP="003E344C">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12</w:t>
            </w:r>
          </w:p>
        </w:tc>
        <w:tc>
          <w:tcPr>
            <w:tcW w:w="1700" w:type="dxa"/>
            <w:vMerge/>
            <w:tcBorders>
              <w:left w:val="single" w:sz="5" w:space="0" w:color="000000"/>
              <w:bottom w:val="single" w:sz="5" w:space="0" w:color="000000"/>
              <w:right w:val="single" w:sz="5" w:space="0" w:color="000000"/>
            </w:tcBorders>
          </w:tcPr>
          <w:p w:rsidR="008B7D6A" w:rsidRPr="00023A65" w:rsidRDefault="008B7D6A" w:rsidP="00CF0A4B">
            <w:pPr>
              <w:spacing w:after="0" w:line="240" w:lineRule="auto"/>
              <w:rPr>
                <w:rFonts w:ascii="Times New Roman" w:hAnsi="Times New Roman" w:cs="Times New Roman"/>
                <w:sz w:val="20"/>
                <w:szCs w:val="20"/>
              </w:rPr>
            </w:pPr>
          </w:p>
        </w:tc>
        <w:tc>
          <w:tcPr>
            <w:tcW w:w="4538" w:type="dxa"/>
            <w:tcBorders>
              <w:top w:val="single" w:sz="5" w:space="0" w:color="000000"/>
              <w:left w:val="single" w:sz="5" w:space="0" w:color="000000"/>
              <w:bottom w:val="single" w:sz="5" w:space="0" w:color="000000"/>
              <w:right w:val="single" w:sz="5" w:space="0" w:color="000000"/>
            </w:tcBorders>
          </w:tcPr>
          <w:p w:rsidR="008B7D6A" w:rsidRPr="00023A65" w:rsidRDefault="008B7D6A" w:rsidP="00CF0A4B">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Ma. Trinidad Franco Arpero</w:t>
            </w:r>
          </w:p>
        </w:tc>
        <w:tc>
          <w:tcPr>
            <w:tcW w:w="1887" w:type="dxa"/>
            <w:tcBorders>
              <w:top w:val="single" w:sz="5" w:space="0" w:color="000000"/>
              <w:left w:val="single" w:sz="5" w:space="0" w:color="000000"/>
              <w:bottom w:val="single" w:sz="5" w:space="0" w:color="000000"/>
              <w:right w:val="single" w:sz="5" w:space="0" w:color="000000"/>
            </w:tcBorders>
          </w:tcPr>
          <w:p w:rsidR="008B7D6A" w:rsidRPr="00023A65" w:rsidRDefault="008B7D6A" w:rsidP="00CF0A4B">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b/>
                <w:sz w:val="20"/>
                <w:szCs w:val="20"/>
              </w:rPr>
              <w:t>PT</w:t>
            </w:r>
          </w:p>
        </w:tc>
      </w:tr>
    </w:tbl>
    <w:p w:rsidR="008B7D6A" w:rsidRPr="00023A65" w:rsidRDefault="008B7D6A" w:rsidP="00B4081F">
      <w:pPr>
        <w:spacing w:line="240" w:lineRule="auto"/>
        <w:ind w:right="-234"/>
        <w:rPr>
          <w:rFonts w:ascii="Times New Roman" w:hAnsi="Times New Roman" w:cs="Times New Roman"/>
          <w:sz w:val="20"/>
          <w:szCs w:val="20"/>
        </w:rPr>
      </w:pPr>
    </w:p>
    <w:p w:rsidR="008B7D6A" w:rsidRPr="00023A65" w:rsidRDefault="008B7D6A" w:rsidP="00B4081F">
      <w:pPr>
        <w:spacing w:line="240" w:lineRule="auto"/>
        <w:ind w:right="-234"/>
        <w:rPr>
          <w:rFonts w:ascii="Times New Roman" w:hAnsi="Times New Roman" w:cs="Times New Roman"/>
          <w:sz w:val="20"/>
          <w:szCs w:val="20"/>
        </w:rPr>
      </w:pPr>
    </w:p>
    <w:tbl>
      <w:tblPr>
        <w:tblW w:w="0" w:type="auto"/>
        <w:jc w:val="center"/>
        <w:tblLayout w:type="fixed"/>
        <w:tblCellMar>
          <w:left w:w="0" w:type="dxa"/>
          <w:right w:w="0" w:type="dxa"/>
        </w:tblCellMar>
        <w:tblLook w:val="01E0" w:firstRow="1" w:lastRow="1" w:firstColumn="1" w:lastColumn="1" w:noHBand="0" w:noVBand="0"/>
      </w:tblPr>
      <w:tblGrid>
        <w:gridCol w:w="696"/>
        <w:gridCol w:w="1678"/>
        <w:gridCol w:w="4478"/>
        <w:gridCol w:w="1863"/>
      </w:tblGrid>
      <w:tr w:rsidR="00023A65" w:rsidRPr="00023A65" w:rsidTr="004F181A">
        <w:trPr>
          <w:trHeight w:val="20"/>
          <w:jc w:val="center"/>
        </w:trPr>
        <w:tc>
          <w:tcPr>
            <w:tcW w:w="8715" w:type="dxa"/>
            <w:gridSpan w:val="4"/>
            <w:tcBorders>
              <w:top w:val="single" w:sz="5" w:space="0" w:color="000000"/>
              <w:left w:val="single" w:sz="5" w:space="0" w:color="000000"/>
              <w:bottom w:val="nil"/>
              <w:right w:val="single" w:sz="5" w:space="0" w:color="000000"/>
            </w:tcBorders>
            <w:shd w:val="clear" w:color="auto" w:fill="D0CECE"/>
          </w:tcPr>
          <w:p w:rsidR="008B7D6A" w:rsidRPr="00023A65" w:rsidRDefault="008B7D6A" w:rsidP="007726B6">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22.- Comisión de Gestión Integral de Riesgos y Protección Civil</w:t>
            </w:r>
          </w:p>
        </w:tc>
      </w:tr>
      <w:tr w:rsidR="00023A65" w:rsidRPr="00023A65" w:rsidTr="004F181A">
        <w:trPr>
          <w:trHeight w:val="20"/>
          <w:jc w:val="center"/>
        </w:trPr>
        <w:tc>
          <w:tcPr>
            <w:tcW w:w="2374" w:type="dxa"/>
            <w:gridSpan w:val="2"/>
            <w:tcBorders>
              <w:top w:val="single" w:sz="5" w:space="0" w:color="000000"/>
              <w:left w:val="single" w:sz="5" w:space="0" w:color="000000"/>
              <w:bottom w:val="nil"/>
              <w:right w:val="single" w:sz="5" w:space="0" w:color="000000"/>
            </w:tcBorders>
            <w:shd w:val="clear" w:color="auto" w:fill="D0CECE"/>
          </w:tcPr>
          <w:p w:rsidR="008B7D6A" w:rsidRPr="00023A65" w:rsidRDefault="008B7D6A" w:rsidP="007726B6">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Cargo</w:t>
            </w:r>
          </w:p>
        </w:tc>
        <w:tc>
          <w:tcPr>
            <w:tcW w:w="4478" w:type="dxa"/>
            <w:tcBorders>
              <w:top w:val="single" w:sz="5" w:space="0" w:color="000000"/>
              <w:left w:val="single" w:sz="5" w:space="0" w:color="000000"/>
              <w:bottom w:val="single" w:sz="5" w:space="0" w:color="000000"/>
              <w:right w:val="single" w:sz="5" w:space="0" w:color="000000"/>
            </w:tcBorders>
            <w:shd w:val="clear" w:color="auto" w:fill="D0CECE"/>
          </w:tcPr>
          <w:p w:rsidR="008B7D6A" w:rsidRPr="00023A65" w:rsidRDefault="008B7D6A" w:rsidP="007726B6">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Nombre</w:t>
            </w:r>
          </w:p>
        </w:tc>
        <w:tc>
          <w:tcPr>
            <w:tcW w:w="1862" w:type="dxa"/>
            <w:tcBorders>
              <w:top w:val="single" w:sz="5" w:space="0" w:color="000000"/>
              <w:left w:val="single" w:sz="5" w:space="0" w:color="000000"/>
              <w:bottom w:val="single" w:sz="5" w:space="0" w:color="000000"/>
              <w:right w:val="single" w:sz="5" w:space="0" w:color="000000"/>
            </w:tcBorders>
            <w:shd w:val="clear" w:color="auto" w:fill="D0CECE"/>
          </w:tcPr>
          <w:p w:rsidR="008B7D6A" w:rsidRPr="00023A65" w:rsidRDefault="008B7D6A" w:rsidP="007726B6">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Grupo</w:t>
            </w:r>
          </w:p>
          <w:p w:rsidR="008B7D6A" w:rsidRPr="00023A65" w:rsidRDefault="008B7D6A" w:rsidP="007726B6">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Parlamentario</w:t>
            </w:r>
          </w:p>
        </w:tc>
      </w:tr>
      <w:tr w:rsidR="00023A65" w:rsidRPr="00023A65" w:rsidTr="004F181A">
        <w:trPr>
          <w:trHeight w:val="20"/>
          <w:jc w:val="center"/>
        </w:trPr>
        <w:tc>
          <w:tcPr>
            <w:tcW w:w="696" w:type="dxa"/>
            <w:tcBorders>
              <w:top w:val="single" w:sz="5" w:space="0" w:color="000000"/>
              <w:left w:val="single" w:sz="5" w:space="0" w:color="000000"/>
              <w:bottom w:val="single" w:sz="5" w:space="0" w:color="000000"/>
              <w:right w:val="single" w:sz="5" w:space="0" w:color="000000"/>
            </w:tcBorders>
          </w:tcPr>
          <w:p w:rsidR="008B7D6A" w:rsidRPr="00023A65" w:rsidRDefault="008B7D6A" w:rsidP="007726B6">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1</w:t>
            </w:r>
          </w:p>
        </w:tc>
        <w:tc>
          <w:tcPr>
            <w:tcW w:w="1677" w:type="dxa"/>
            <w:tcBorders>
              <w:top w:val="single" w:sz="5" w:space="0" w:color="000000"/>
              <w:left w:val="single" w:sz="5" w:space="0" w:color="000000"/>
              <w:bottom w:val="single" w:sz="5" w:space="0" w:color="000000"/>
              <w:right w:val="single" w:sz="5" w:space="0" w:color="000000"/>
            </w:tcBorders>
          </w:tcPr>
          <w:p w:rsidR="008B7D6A" w:rsidRPr="00023A65" w:rsidRDefault="008B7D6A" w:rsidP="007726B6">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b/>
                <w:sz w:val="20"/>
                <w:szCs w:val="20"/>
              </w:rPr>
              <w:t>Presidenta</w:t>
            </w:r>
          </w:p>
        </w:tc>
        <w:tc>
          <w:tcPr>
            <w:tcW w:w="4478" w:type="dxa"/>
            <w:tcBorders>
              <w:top w:val="single" w:sz="5" w:space="0" w:color="000000"/>
              <w:left w:val="single" w:sz="5" w:space="0" w:color="000000"/>
              <w:bottom w:val="single" w:sz="5" w:space="0" w:color="000000"/>
              <w:right w:val="single" w:sz="5" w:space="0" w:color="000000"/>
            </w:tcBorders>
          </w:tcPr>
          <w:p w:rsidR="008B7D6A" w:rsidRPr="00023A65" w:rsidRDefault="008B7D6A" w:rsidP="007726B6">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Edith Marisol Mercado Torres</w:t>
            </w:r>
          </w:p>
        </w:tc>
        <w:tc>
          <w:tcPr>
            <w:tcW w:w="1862" w:type="dxa"/>
            <w:tcBorders>
              <w:top w:val="single" w:sz="5" w:space="0" w:color="000000"/>
              <w:left w:val="single" w:sz="5" w:space="0" w:color="000000"/>
              <w:bottom w:val="single" w:sz="5" w:space="0" w:color="000000"/>
              <w:right w:val="single" w:sz="5" w:space="0" w:color="000000"/>
            </w:tcBorders>
          </w:tcPr>
          <w:p w:rsidR="008B7D6A" w:rsidRPr="00023A65" w:rsidRDefault="008B7D6A" w:rsidP="007726B6">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morena</w:t>
            </w:r>
          </w:p>
        </w:tc>
      </w:tr>
      <w:tr w:rsidR="00023A65" w:rsidRPr="00023A65" w:rsidTr="004F181A">
        <w:trPr>
          <w:trHeight w:val="20"/>
          <w:jc w:val="center"/>
        </w:trPr>
        <w:tc>
          <w:tcPr>
            <w:tcW w:w="696" w:type="dxa"/>
            <w:tcBorders>
              <w:top w:val="single" w:sz="5" w:space="0" w:color="000000"/>
              <w:left w:val="single" w:sz="5" w:space="0" w:color="000000"/>
              <w:bottom w:val="single" w:sz="5" w:space="0" w:color="000000"/>
              <w:right w:val="single" w:sz="5" w:space="0" w:color="000000"/>
            </w:tcBorders>
          </w:tcPr>
          <w:p w:rsidR="008B7D6A" w:rsidRPr="00023A65" w:rsidRDefault="008B7D6A" w:rsidP="007726B6">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2</w:t>
            </w:r>
          </w:p>
        </w:tc>
        <w:tc>
          <w:tcPr>
            <w:tcW w:w="1677" w:type="dxa"/>
            <w:tcBorders>
              <w:top w:val="single" w:sz="5" w:space="0" w:color="000000"/>
              <w:left w:val="single" w:sz="5" w:space="0" w:color="000000"/>
              <w:bottom w:val="single" w:sz="5" w:space="0" w:color="000000"/>
              <w:right w:val="single" w:sz="5" w:space="0" w:color="000000"/>
            </w:tcBorders>
          </w:tcPr>
          <w:p w:rsidR="008B7D6A" w:rsidRPr="00023A65" w:rsidRDefault="008B7D6A" w:rsidP="007726B6">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b/>
                <w:sz w:val="20"/>
                <w:szCs w:val="20"/>
              </w:rPr>
              <w:t>Secretario</w:t>
            </w:r>
          </w:p>
        </w:tc>
        <w:tc>
          <w:tcPr>
            <w:tcW w:w="4478" w:type="dxa"/>
            <w:tcBorders>
              <w:top w:val="single" w:sz="5" w:space="0" w:color="000000"/>
              <w:left w:val="single" w:sz="5" w:space="0" w:color="000000"/>
              <w:bottom w:val="single" w:sz="5" w:space="0" w:color="000000"/>
              <w:right w:val="single" w:sz="5" w:space="0" w:color="000000"/>
            </w:tcBorders>
          </w:tcPr>
          <w:p w:rsidR="008B7D6A" w:rsidRPr="00023A65" w:rsidRDefault="008B7D6A" w:rsidP="007726B6">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Jaime Cervantes Sánchez</w:t>
            </w:r>
          </w:p>
        </w:tc>
        <w:tc>
          <w:tcPr>
            <w:tcW w:w="1862" w:type="dxa"/>
            <w:tcBorders>
              <w:top w:val="single" w:sz="5" w:space="0" w:color="000000"/>
              <w:left w:val="single" w:sz="5" w:space="0" w:color="000000"/>
              <w:bottom w:val="single" w:sz="5" w:space="0" w:color="000000"/>
              <w:right w:val="single" w:sz="5" w:space="0" w:color="000000"/>
            </w:tcBorders>
          </w:tcPr>
          <w:p w:rsidR="008B7D6A" w:rsidRPr="00023A65" w:rsidRDefault="008B7D6A" w:rsidP="007726B6">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PRI</w:t>
            </w:r>
          </w:p>
        </w:tc>
      </w:tr>
      <w:tr w:rsidR="00023A65" w:rsidRPr="00023A65" w:rsidTr="004F181A">
        <w:trPr>
          <w:trHeight w:val="20"/>
          <w:jc w:val="center"/>
        </w:trPr>
        <w:tc>
          <w:tcPr>
            <w:tcW w:w="696" w:type="dxa"/>
            <w:tcBorders>
              <w:top w:val="single" w:sz="5" w:space="0" w:color="000000"/>
              <w:left w:val="single" w:sz="5" w:space="0" w:color="000000"/>
              <w:bottom w:val="single" w:sz="5" w:space="0" w:color="000000"/>
              <w:right w:val="single" w:sz="5" w:space="0" w:color="000000"/>
            </w:tcBorders>
          </w:tcPr>
          <w:p w:rsidR="008B7D6A" w:rsidRPr="00023A65" w:rsidRDefault="008B7D6A" w:rsidP="007726B6">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3</w:t>
            </w:r>
          </w:p>
        </w:tc>
        <w:tc>
          <w:tcPr>
            <w:tcW w:w="1677" w:type="dxa"/>
            <w:tcBorders>
              <w:top w:val="single" w:sz="5" w:space="0" w:color="000000"/>
              <w:left w:val="single" w:sz="5" w:space="0" w:color="000000"/>
              <w:bottom w:val="single" w:sz="5" w:space="0" w:color="000000"/>
              <w:right w:val="single" w:sz="5" w:space="0" w:color="000000"/>
            </w:tcBorders>
          </w:tcPr>
          <w:p w:rsidR="008B7D6A" w:rsidRPr="00023A65" w:rsidRDefault="008B7D6A" w:rsidP="007726B6">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b/>
                <w:sz w:val="20"/>
                <w:szCs w:val="20"/>
              </w:rPr>
              <w:t>Prosecretario</w:t>
            </w:r>
          </w:p>
        </w:tc>
        <w:tc>
          <w:tcPr>
            <w:tcW w:w="4478" w:type="dxa"/>
            <w:tcBorders>
              <w:top w:val="single" w:sz="5" w:space="0" w:color="000000"/>
              <w:left w:val="single" w:sz="5" w:space="0" w:color="000000"/>
              <w:bottom w:val="single" w:sz="5" w:space="0" w:color="000000"/>
              <w:right w:val="single" w:sz="5" w:space="0" w:color="000000"/>
            </w:tcBorders>
          </w:tcPr>
          <w:p w:rsidR="008B7D6A" w:rsidRPr="00023A65" w:rsidRDefault="008B7D6A" w:rsidP="007726B6">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Emiliano Aguirre Cruz</w:t>
            </w:r>
          </w:p>
        </w:tc>
        <w:tc>
          <w:tcPr>
            <w:tcW w:w="1862" w:type="dxa"/>
            <w:tcBorders>
              <w:top w:val="single" w:sz="5" w:space="0" w:color="000000"/>
              <w:left w:val="single" w:sz="5" w:space="0" w:color="000000"/>
              <w:bottom w:val="single" w:sz="5" w:space="0" w:color="000000"/>
              <w:right w:val="single" w:sz="5" w:space="0" w:color="000000"/>
            </w:tcBorders>
          </w:tcPr>
          <w:p w:rsidR="008B7D6A" w:rsidRPr="00023A65" w:rsidRDefault="008B7D6A" w:rsidP="007726B6">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morena</w:t>
            </w:r>
          </w:p>
        </w:tc>
      </w:tr>
      <w:tr w:rsidR="00023A65" w:rsidRPr="00023A65" w:rsidTr="004F181A">
        <w:trPr>
          <w:trHeight w:val="20"/>
          <w:jc w:val="center"/>
        </w:trPr>
        <w:tc>
          <w:tcPr>
            <w:tcW w:w="696" w:type="dxa"/>
            <w:tcBorders>
              <w:top w:val="single" w:sz="5" w:space="0" w:color="000000"/>
              <w:left w:val="single" w:sz="5" w:space="0" w:color="000000"/>
              <w:bottom w:val="single" w:sz="5" w:space="0" w:color="000000"/>
              <w:right w:val="single" w:sz="5" w:space="0" w:color="000000"/>
            </w:tcBorders>
          </w:tcPr>
          <w:p w:rsidR="008B7D6A" w:rsidRPr="00023A65" w:rsidRDefault="008B7D6A" w:rsidP="007726B6">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4</w:t>
            </w:r>
          </w:p>
        </w:tc>
        <w:tc>
          <w:tcPr>
            <w:tcW w:w="1677" w:type="dxa"/>
            <w:vMerge w:val="restart"/>
            <w:tcBorders>
              <w:top w:val="single" w:sz="5" w:space="0" w:color="000000"/>
              <w:left w:val="single" w:sz="5" w:space="0" w:color="000000"/>
              <w:right w:val="single" w:sz="5" w:space="0" w:color="000000"/>
            </w:tcBorders>
          </w:tcPr>
          <w:p w:rsidR="008B7D6A" w:rsidRPr="00023A65" w:rsidRDefault="008B7D6A" w:rsidP="007726B6">
            <w:pPr>
              <w:spacing w:after="0" w:line="240" w:lineRule="auto"/>
              <w:ind w:right="-232"/>
              <w:rPr>
                <w:rFonts w:ascii="Times New Roman" w:hAnsi="Times New Roman" w:cs="Times New Roman"/>
                <w:sz w:val="20"/>
                <w:szCs w:val="20"/>
              </w:rPr>
            </w:pPr>
          </w:p>
          <w:p w:rsidR="008B7D6A" w:rsidRPr="00023A65" w:rsidRDefault="008B7D6A" w:rsidP="007726B6">
            <w:pPr>
              <w:spacing w:after="0" w:line="240" w:lineRule="auto"/>
              <w:ind w:right="-232"/>
              <w:rPr>
                <w:rFonts w:ascii="Times New Roman" w:hAnsi="Times New Roman" w:cs="Times New Roman"/>
                <w:sz w:val="20"/>
                <w:szCs w:val="20"/>
              </w:rPr>
            </w:pPr>
          </w:p>
          <w:p w:rsidR="008B7D6A" w:rsidRPr="00023A65" w:rsidRDefault="008B7D6A" w:rsidP="007726B6">
            <w:pPr>
              <w:spacing w:after="0" w:line="240" w:lineRule="auto"/>
              <w:ind w:right="-232"/>
              <w:rPr>
                <w:rFonts w:ascii="Times New Roman" w:hAnsi="Times New Roman" w:cs="Times New Roman"/>
                <w:sz w:val="20"/>
                <w:szCs w:val="20"/>
              </w:rPr>
            </w:pPr>
          </w:p>
          <w:p w:rsidR="008B7D6A" w:rsidRPr="00023A65" w:rsidRDefault="008B7D6A" w:rsidP="007726B6">
            <w:pPr>
              <w:spacing w:after="0" w:line="240" w:lineRule="auto"/>
              <w:ind w:right="-232"/>
              <w:rPr>
                <w:rFonts w:ascii="Times New Roman" w:hAnsi="Times New Roman" w:cs="Times New Roman"/>
                <w:sz w:val="20"/>
                <w:szCs w:val="20"/>
              </w:rPr>
            </w:pPr>
          </w:p>
          <w:p w:rsidR="008B7D6A" w:rsidRPr="00023A65" w:rsidRDefault="008B7D6A" w:rsidP="007726B6">
            <w:pPr>
              <w:spacing w:after="0" w:line="240" w:lineRule="auto"/>
              <w:ind w:right="-232"/>
              <w:rPr>
                <w:rFonts w:ascii="Times New Roman" w:hAnsi="Times New Roman" w:cs="Times New Roman"/>
                <w:sz w:val="20"/>
                <w:szCs w:val="20"/>
              </w:rPr>
            </w:pPr>
          </w:p>
          <w:p w:rsidR="008B7D6A" w:rsidRPr="00023A65" w:rsidRDefault="008B7D6A" w:rsidP="007726B6">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b/>
                <w:sz w:val="20"/>
                <w:szCs w:val="20"/>
              </w:rPr>
              <w:t>Miembros</w:t>
            </w:r>
          </w:p>
        </w:tc>
        <w:tc>
          <w:tcPr>
            <w:tcW w:w="4478" w:type="dxa"/>
            <w:tcBorders>
              <w:top w:val="single" w:sz="5" w:space="0" w:color="000000"/>
              <w:left w:val="single" w:sz="5" w:space="0" w:color="000000"/>
              <w:bottom w:val="single" w:sz="5" w:space="0" w:color="000000"/>
              <w:right w:val="single" w:sz="5" w:space="0" w:color="000000"/>
            </w:tcBorders>
          </w:tcPr>
          <w:p w:rsidR="008B7D6A" w:rsidRPr="00023A65" w:rsidRDefault="008B7D6A" w:rsidP="007726B6">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Nazario Gutiérrez Martínez</w:t>
            </w:r>
          </w:p>
        </w:tc>
        <w:tc>
          <w:tcPr>
            <w:tcW w:w="1862" w:type="dxa"/>
            <w:tcBorders>
              <w:top w:val="single" w:sz="5" w:space="0" w:color="000000"/>
              <w:left w:val="single" w:sz="5" w:space="0" w:color="000000"/>
              <w:bottom w:val="single" w:sz="5" w:space="0" w:color="000000"/>
              <w:right w:val="single" w:sz="5" w:space="0" w:color="000000"/>
            </w:tcBorders>
          </w:tcPr>
          <w:p w:rsidR="008B7D6A" w:rsidRPr="00023A65" w:rsidRDefault="008B7D6A" w:rsidP="007726B6">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morena</w:t>
            </w:r>
          </w:p>
        </w:tc>
      </w:tr>
      <w:tr w:rsidR="00023A65" w:rsidRPr="00023A65" w:rsidTr="004F181A">
        <w:trPr>
          <w:trHeight w:val="20"/>
          <w:jc w:val="center"/>
        </w:trPr>
        <w:tc>
          <w:tcPr>
            <w:tcW w:w="696" w:type="dxa"/>
            <w:tcBorders>
              <w:top w:val="single" w:sz="5" w:space="0" w:color="000000"/>
              <w:left w:val="single" w:sz="5" w:space="0" w:color="000000"/>
              <w:bottom w:val="single" w:sz="5" w:space="0" w:color="000000"/>
              <w:right w:val="single" w:sz="5" w:space="0" w:color="000000"/>
            </w:tcBorders>
          </w:tcPr>
          <w:p w:rsidR="008B7D6A" w:rsidRPr="00023A65" w:rsidRDefault="008B7D6A" w:rsidP="007726B6">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5</w:t>
            </w:r>
          </w:p>
        </w:tc>
        <w:tc>
          <w:tcPr>
            <w:tcW w:w="1677" w:type="dxa"/>
            <w:vMerge/>
            <w:tcBorders>
              <w:left w:val="single" w:sz="5" w:space="0" w:color="000000"/>
              <w:right w:val="single" w:sz="5" w:space="0" w:color="000000"/>
            </w:tcBorders>
          </w:tcPr>
          <w:p w:rsidR="008B7D6A" w:rsidRPr="00023A65" w:rsidRDefault="008B7D6A" w:rsidP="007726B6">
            <w:pPr>
              <w:spacing w:after="0" w:line="240" w:lineRule="auto"/>
              <w:ind w:right="-232"/>
              <w:rPr>
                <w:rFonts w:ascii="Times New Roman" w:hAnsi="Times New Roman" w:cs="Times New Roman"/>
                <w:sz w:val="20"/>
                <w:szCs w:val="20"/>
              </w:rPr>
            </w:pPr>
          </w:p>
        </w:tc>
        <w:tc>
          <w:tcPr>
            <w:tcW w:w="4478" w:type="dxa"/>
            <w:tcBorders>
              <w:top w:val="single" w:sz="5" w:space="0" w:color="000000"/>
              <w:left w:val="single" w:sz="5" w:space="0" w:color="000000"/>
              <w:bottom w:val="single" w:sz="5" w:space="0" w:color="000000"/>
              <w:right w:val="single" w:sz="5" w:space="0" w:color="000000"/>
            </w:tcBorders>
          </w:tcPr>
          <w:p w:rsidR="008B7D6A" w:rsidRPr="00023A65" w:rsidRDefault="008B7D6A" w:rsidP="007726B6">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Lourdes Jezabel Delgado Flores</w:t>
            </w:r>
          </w:p>
        </w:tc>
        <w:tc>
          <w:tcPr>
            <w:tcW w:w="1862" w:type="dxa"/>
            <w:tcBorders>
              <w:top w:val="single" w:sz="5" w:space="0" w:color="000000"/>
              <w:left w:val="single" w:sz="5" w:space="0" w:color="000000"/>
              <w:bottom w:val="single" w:sz="5" w:space="0" w:color="000000"/>
              <w:right w:val="single" w:sz="5" w:space="0" w:color="000000"/>
            </w:tcBorders>
          </w:tcPr>
          <w:p w:rsidR="008B7D6A" w:rsidRPr="00023A65" w:rsidRDefault="008B7D6A" w:rsidP="007726B6">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morena</w:t>
            </w:r>
          </w:p>
        </w:tc>
      </w:tr>
      <w:tr w:rsidR="00023A65" w:rsidRPr="00023A65" w:rsidTr="004F181A">
        <w:trPr>
          <w:trHeight w:val="20"/>
          <w:jc w:val="center"/>
        </w:trPr>
        <w:tc>
          <w:tcPr>
            <w:tcW w:w="696" w:type="dxa"/>
            <w:tcBorders>
              <w:top w:val="single" w:sz="5" w:space="0" w:color="000000"/>
              <w:left w:val="single" w:sz="5" w:space="0" w:color="000000"/>
              <w:bottom w:val="single" w:sz="5" w:space="0" w:color="000000"/>
              <w:right w:val="single" w:sz="5" w:space="0" w:color="000000"/>
            </w:tcBorders>
          </w:tcPr>
          <w:p w:rsidR="008B7D6A" w:rsidRPr="00023A65" w:rsidRDefault="008B7D6A" w:rsidP="007726B6">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6</w:t>
            </w:r>
          </w:p>
        </w:tc>
        <w:tc>
          <w:tcPr>
            <w:tcW w:w="1677" w:type="dxa"/>
            <w:vMerge/>
            <w:tcBorders>
              <w:left w:val="single" w:sz="5" w:space="0" w:color="000000"/>
              <w:right w:val="single" w:sz="5" w:space="0" w:color="000000"/>
            </w:tcBorders>
          </w:tcPr>
          <w:p w:rsidR="008B7D6A" w:rsidRPr="00023A65" w:rsidRDefault="008B7D6A" w:rsidP="007726B6">
            <w:pPr>
              <w:spacing w:after="0" w:line="240" w:lineRule="auto"/>
              <w:ind w:right="-232"/>
              <w:rPr>
                <w:rFonts w:ascii="Times New Roman" w:hAnsi="Times New Roman" w:cs="Times New Roman"/>
                <w:sz w:val="20"/>
                <w:szCs w:val="20"/>
              </w:rPr>
            </w:pPr>
          </w:p>
        </w:tc>
        <w:tc>
          <w:tcPr>
            <w:tcW w:w="4478" w:type="dxa"/>
            <w:tcBorders>
              <w:top w:val="single" w:sz="5" w:space="0" w:color="000000"/>
              <w:left w:val="single" w:sz="5" w:space="0" w:color="000000"/>
              <w:bottom w:val="single" w:sz="5" w:space="0" w:color="000000"/>
              <w:right w:val="single" w:sz="5" w:space="0" w:color="000000"/>
            </w:tcBorders>
          </w:tcPr>
          <w:p w:rsidR="008B7D6A" w:rsidRPr="00023A65" w:rsidRDefault="008B7D6A" w:rsidP="007726B6">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David Parra Sánchez</w:t>
            </w:r>
          </w:p>
        </w:tc>
        <w:tc>
          <w:tcPr>
            <w:tcW w:w="1862" w:type="dxa"/>
            <w:tcBorders>
              <w:top w:val="single" w:sz="5" w:space="0" w:color="000000"/>
              <w:left w:val="single" w:sz="5" w:space="0" w:color="000000"/>
              <w:bottom w:val="single" w:sz="5" w:space="0" w:color="000000"/>
              <w:right w:val="single" w:sz="5" w:space="0" w:color="000000"/>
            </w:tcBorders>
          </w:tcPr>
          <w:p w:rsidR="008B7D6A" w:rsidRPr="00023A65" w:rsidRDefault="008B7D6A" w:rsidP="007726B6">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PRI</w:t>
            </w:r>
          </w:p>
        </w:tc>
      </w:tr>
      <w:tr w:rsidR="00023A65" w:rsidRPr="00023A65" w:rsidTr="004F181A">
        <w:trPr>
          <w:trHeight w:val="20"/>
          <w:jc w:val="center"/>
        </w:trPr>
        <w:tc>
          <w:tcPr>
            <w:tcW w:w="696" w:type="dxa"/>
            <w:tcBorders>
              <w:top w:val="single" w:sz="5" w:space="0" w:color="000000"/>
              <w:left w:val="single" w:sz="5" w:space="0" w:color="000000"/>
              <w:bottom w:val="single" w:sz="5" w:space="0" w:color="000000"/>
              <w:right w:val="single" w:sz="5" w:space="0" w:color="000000"/>
            </w:tcBorders>
          </w:tcPr>
          <w:p w:rsidR="008B7D6A" w:rsidRPr="00023A65" w:rsidRDefault="008B7D6A" w:rsidP="007726B6">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7</w:t>
            </w:r>
          </w:p>
        </w:tc>
        <w:tc>
          <w:tcPr>
            <w:tcW w:w="1677" w:type="dxa"/>
            <w:vMerge/>
            <w:tcBorders>
              <w:left w:val="single" w:sz="5" w:space="0" w:color="000000"/>
              <w:right w:val="single" w:sz="5" w:space="0" w:color="000000"/>
            </w:tcBorders>
          </w:tcPr>
          <w:p w:rsidR="008B7D6A" w:rsidRPr="00023A65" w:rsidRDefault="008B7D6A" w:rsidP="007726B6">
            <w:pPr>
              <w:spacing w:after="0" w:line="240" w:lineRule="auto"/>
              <w:ind w:right="-232"/>
              <w:rPr>
                <w:rFonts w:ascii="Times New Roman" w:hAnsi="Times New Roman" w:cs="Times New Roman"/>
                <w:sz w:val="20"/>
                <w:szCs w:val="20"/>
              </w:rPr>
            </w:pPr>
          </w:p>
        </w:tc>
        <w:tc>
          <w:tcPr>
            <w:tcW w:w="4478" w:type="dxa"/>
            <w:tcBorders>
              <w:top w:val="single" w:sz="5" w:space="0" w:color="000000"/>
              <w:left w:val="single" w:sz="5" w:space="0" w:color="000000"/>
              <w:bottom w:val="single" w:sz="5" w:space="0" w:color="000000"/>
              <w:right w:val="single" w:sz="5" w:space="0" w:color="000000"/>
            </w:tcBorders>
          </w:tcPr>
          <w:p w:rsidR="008B7D6A" w:rsidRPr="00023A65" w:rsidRDefault="008B7D6A" w:rsidP="007726B6">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Iván de Jesús Esquer Cruz</w:t>
            </w:r>
          </w:p>
        </w:tc>
        <w:tc>
          <w:tcPr>
            <w:tcW w:w="1862" w:type="dxa"/>
            <w:tcBorders>
              <w:top w:val="single" w:sz="5" w:space="0" w:color="000000"/>
              <w:left w:val="single" w:sz="5" w:space="0" w:color="000000"/>
              <w:bottom w:val="single" w:sz="5" w:space="0" w:color="000000"/>
              <w:right w:val="single" w:sz="5" w:space="0" w:color="000000"/>
            </w:tcBorders>
          </w:tcPr>
          <w:p w:rsidR="008B7D6A" w:rsidRPr="00023A65" w:rsidRDefault="008B7D6A" w:rsidP="007726B6">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PRI</w:t>
            </w:r>
          </w:p>
        </w:tc>
      </w:tr>
      <w:tr w:rsidR="00023A65" w:rsidRPr="00023A65" w:rsidTr="004F181A">
        <w:trPr>
          <w:trHeight w:val="20"/>
          <w:jc w:val="center"/>
        </w:trPr>
        <w:tc>
          <w:tcPr>
            <w:tcW w:w="696" w:type="dxa"/>
            <w:tcBorders>
              <w:top w:val="single" w:sz="5" w:space="0" w:color="000000"/>
              <w:left w:val="single" w:sz="5" w:space="0" w:color="000000"/>
              <w:bottom w:val="single" w:sz="5" w:space="0" w:color="000000"/>
              <w:right w:val="single" w:sz="5" w:space="0" w:color="000000"/>
            </w:tcBorders>
          </w:tcPr>
          <w:p w:rsidR="008B7D6A" w:rsidRPr="00023A65" w:rsidRDefault="008B7D6A" w:rsidP="007726B6">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8</w:t>
            </w:r>
          </w:p>
        </w:tc>
        <w:tc>
          <w:tcPr>
            <w:tcW w:w="1677" w:type="dxa"/>
            <w:vMerge/>
            <w:tcBorders>
              <w:left w:val="single" w:sz="5" w:space="0" w:color="000000"/>
              <w:right w:val="single" w:sz="5" w:space="0" w:color="000000"/>
            </w:tcBorders>
          </w:tcPr>
          <w:p w:rsidR="008B7D6A" w:rsidRPr="00023A65" w:rsidRDefault="008B7D6A" w:rsidP="007726B6">
            <w:pPr>
              <w:spacing w:after="0" w:line="240" w:lineRule="auto"/>
              <w:ind w:right="-232"/>
              <w:rPr>
                <w:rFonts w:ascii="Times New Roman" w:hAnsi="Times New Roman" w:cs="Times New Roman"/>
                <w:sz w:val="20"/>
                <w:szCs w:val="20"/>
              </w:rPr>
            </w:pPr>
          </w:p>
        </w:tc>
        <w:tc>
          <w:tcPr>
            <w:tcW w:w="4478" w:type="dxa"/>
            <w:tcBorders>
              <w:top w:val="single" w:sz="5" w:space="0" w:color="000000"/>
              <w:left w:val="single" w:sz="5" w:space="0" w:color="000000"/>
              <w:bottom w:val="single" w:sz="5" w:space="0" w:color="000000"/>
              <w:right w:val="single" w:sz="5" w:space="0" w:color="000000"/>
            </w:tcBorders>
          </w:tcPr>
          <w:p w:rsidR="008B7D6A" w:rsidRPr="00023A65" w:rsidRDefault="008B7D6A" w:rsidP="007726B6">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Román Francisco Cortés Lugo</w:t>
            </w:r>
          </w:p>
        </w:tc>
        <w:tc>
          <w:tcPr>
            <w:tcW w:w="1862" w:type="dxa"/>
            <w:tcBorders>
              <w:top w:val="single" w:sz="5" w:space="0" w:color="000000"/>
              <w:left w:val="single" w:sz="5" w:space="0" w:color="000000"/>
              <w:bottom w:val="single" w:sz="5" w:space="0" w:color="000000"/>
              <w:right w:val="single" w:sz="5" w:space="0" w:color="000000"/>
            </w:tcBorders>
          </w:tcPr>
          <w:p w:rsidR="008B7D6A" w:rsidRPr="00023A65" w:rsidRDefault="008B7D6A" w:rsidP="007726B6">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PAN</w:t>
            </w:r>
          </w:p>
        </w:tc>
      </w:tr>
      <w:tr w:rsidR="00023A65" w:rsidRPr="00023A65" w:rsidTr="004F181A">
        <w:trPr>
          <w:trHeight w:val="20"/>
          <w:jc w:val="center"/>
        </w:trPr>
        <w:tc>
          <w:tcPr>
            <w:tcW w:w="696" w:type="dxa"/>
            <w:tcBorders>
              <w:top w:val="single" w:sz="5" w:space="0" w:color="000000"/>
              <w:left w:val="single" w:sz="5" w:space="0" w:color="000000"/>
              <w:bottom w:val="single" w:sz="5" w:space="0" w:color="000000"/>
              <w:right w:val="single" w:sz="5" w:space="0" w:color="000000"/>
            </w:tcBorders>
          </w:tcPr>
          <w:p w:rsidR="008B7D6A" w:rsidRPr="00023A65" w:rsidRDefault="008B7D6A" w:rsidP="007726B6">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9</w:t>
            </w:r>
          </w:p>
        </w:tc>
        <w:tc>
          <w:tcPr>
            <w:tcW w:w="1677" w:type="dxa"/>
            <w:vMerge/>
            <w:tcBorders>
              <w:left w:val="single" w:sz="5" w:space="0" w:color="000000"/>
              <w:right w:val="single" w:sz="5" w:space="0" w:color="000000"/>
            </w:tcBorders>
          </w:tcPr>
          <w:p w:rsidR="008B7D6A" w:rsidRPr="00023A65" w:rsidRDefault="008B7D6A" w:rsidP="007726B6">
            <w:pPr>
              <w:spacing w:after="0" w:line="240" w:lineRule="auto"/>
              <w:ind w:right="-232"/>
              <w:rPr>
                <w:rFonts w:ascii="Times New Roman" w:hAnsi="Times New Roman" w:cs="Times New Roman"/>
                <w:sz w:val="20"/>
                <w:szCs w:val="20"/>
              </w:rPr>
            </w:pPr>
          </w:p>
        </w:tc>
        <w:tc>
          <w:tcPr>
            <w:tcW w:w="4478" w:type="dxa"/>
            <w:tcBorders>
              <w:top w:val="single" w:sz="5" w:space="0" w:color="000000"/>
              <w:left w:val="single" w:sz="5" w:space="0" w:color="000000"/>
              <w:bottom w:val="single" w:sz="5" w:space="0" w:color="000000"/>
              <w:right w:val="single" w:sz="5" w:space="0" w:color="000000"/>
            </w:tcBorders>
          </w:tcPr>
          <w:p w:rsidR="008B7D6A" w:rsidRPr="00023A65" w:rsidRDefault="008B7D6A" w:rsidP="007726B6">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María de los Ángeles Dávila Vargas</w:t>
            </w:r>
          </w:p>
        </w:tc>
        <w:tc>
          <w:tcPr>
            <w:tcW w:w="1862" w:type="dxa"/>
            <w:tcBorders>
              <w:top w:val="single" w:sz="5" w:space="0" w:color="000000"/>
              <w:left w:val="single" w:sz="5" w:space="0" w:color="000000"/>
              <w:bottom w:val="single" w:sz="5" w:space="0" w:color="000000"/>
              <w:right w:val="single" w:sz="5" w:space="0" w:color="000000"/>
            </w:tcBorders>
          </w:tcPr>
          <w:p w:rsidR="008B7D6A" w:rsidRPr="00023A65" w:rsidRDefault="008B7D6A" w:rsidP="007726B6">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PAN</w:t>
            </w:r>
          </w:p>
        </w:tc>
      </w:tr>
      <w:tr w:rsidR="00023A65" w:rsidRPr="00023A65" w:rsidTr="004F181A">
        <w:trPr>
          <w:trHeight w:val="20"/>
          <w:jc w:val="center"/>
        </w:trPr>
        <w:tc>
          <w:tcPr>
            <w:tcW w:w="696" w:type="dxa"/>
            <w:tcBorders>
              <w:top w:val="single" w:sz="5" w:space="0" w:color="000000"/>
              <w:left w:val="single" w:sz="5" w:space="0" w:color="000000"/>
              <w:bottom w:val="single" w:sz="5" w:space="0" w:color="000000"/>
              <w:right w:val="single" w:sz="5" w:space="0" w:color="000000"/>
            </w:tcBorders>
          </w:tcPr>
          <w:p w:rsidR="008B7D6A" w:rsidRPr="00023A65" w:rsidRDefault="008B7D6A" w:rsidP="007726B6">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10</w:t>
            </w:r>
          </w:p>
        </w:tc>
        <w:tc>
          <w:tcPr>
            <w:tcW w:w="1677" w:type="dxa"/>
            <w:vMerge/>
            <w:tcBorders>
              <w:left w:val="single" w:sz="5" w:space="0" w:color="000000"/>
              <w:right w:val="single" w:sz="5" w:space="0" w:color="000000"/>
            </w:tcBorders>
          </w:tcPr>
          <w:p w:rsidR="008B7D6A" w:rsidRPr="00023A65" w:rsidRDefault="008B7D6A" w:rsidP="007726B6">
            <w:pPr>
              <w:spacing w:after="0" w:line="240" w:lineRule="auto"/>
              <w:ind w:right="-232"/>
              <w:rPr>
                <w:rFonts w:ascii="Times New Roman" w:hAnsi="Times New Roman" w:cs="Times New Roman"/>
                <w:sz w:val="20"/>
                <w:szCs w:val="20"/>
              </w:rPr>
            </w:pPr>
          </w:p>
        </w:tc>
        <w:tc>
          <w:tcPr>
            <w:tcW w:w="4478" w:type="dxa"/>
            <w:tcBorders>
              <w:top w:val="single" w:sz="5" w:space="0" w:color="000000"/>
              <w:left w:val="single" w:sz="5" w:space="0" w:color="000000"/>
              <w:bottom w:val="single" w:sz="5" w:space="0" w:color="000000"/>
              <w:right w:val="single" w:sz="5" w:space="0" w:color="000000"/>
            </w:tcBorders>
          </w:tcPr>
          <w:p w:rsidR="008B7D6A" w:rsidRPr="00023A65" w:rsidRDefault="008B7D6A" w:rsidP="007726B6">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Viridiana Fuentes Cruz</w:t>
            </w:r>
          </w:p>
        </w:tc>
        <w:tc>
          <w:tcPr>
            <w:tcW w:w="1862" w:type="dxa"/>
            <w:tcBorders>
              <w:top w:val="single" w:sz="5" w:space="0" w:color="000000"/>
              <w:left w:val="single" w:sz="5" w:space="0" w:color="000000"/>
              <w:bottom w:val="single" w:sz="5" w:space="0" w:color="000000"/>
              <w:right w:val="single" w:sz="5" w:space="0" w:color="000000"/>
            </w:tcBorders>
          </w:tcPr>
          <w:p w:rsidR="008B7D6A" w:rsidRPr="00023A65" w:rsidRDefault="008B7D6A" w:rsidP="007726B6">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PRD</w:t>
            </w:r>
          </w:p>
        </w:tc>
      </w:tr>
      <w:tr w:rsidR="00023A65" w:rsidRPr="00023A65" w:rsidTr="004F181A">
        <w:trPr>
          <w:trHeight w:val="20"/>
          <w:jc w:val="center"/>
        </w:trPr>
        <w:tc>
          <w:tcPr>
            <w:tcW w:w="696" w:type="dxa"/>
            <w:tcBorders>
              <w:top w:val="single" w:sz="5" w:space="0" w:color="000000"/>
              <w:left w:val="single" w:sz="5" w:space="0" w:color="000000"/>
              <w:bottom w:val="single" w:sz="5" w:space="0" w:color="000000"/>
              <w:right w:val="single" w:sz="5" w:space="0" w:color="000000"/>
            </w:tcBorders>
          </w:tcPr>
          <w:p w:rsidR="008B7D6A" w:rsidRPr="00023A65" w:rsidRDefault="008B7D6A" w:rsidP="007726B6">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11</w:t>
            </w:r>
          </w:p>
        </w:tc>
        <w:tc>
          <w:tcPr>
            <w:tcW w:w="1677" w:type="dxa"/>
            <w:vMerge/>
            <w:tcBorders>
              <w:left w:val="single" w:sz="5" w:space="0" w:color="000000"/>
              <w:bottom w:val="single" w:sz="5" w:space="0" w:color="000000"/>
              <w:right w:val="single" w:sz="5" w:space="0" w:color="000000"/>
            </w:tcBorders>
          </w:tcPr>
          <w:p w:rsidR="008B7D6A" w:rsidRPr="00023A65" w:rsidRDefault="008B7D6A" w:rsidP="007726B6">
            <w:pPr>
              <w:spacing w:after="0" w:line="240" w:lineRule="auto"/>
              <w:ind w:right="-232"/>
              <w:rPr>
                <w:rFonts w:ascii="Times New Roman" w:hAnsi="Times New Roman" w:cs="Times New Roman"/>
                <w:sz w:val="20"/>
                <w:szCs w:val="20"/>
              </w:rPr>
            </w:pPr>
          </w:p>
        </w:tc>
        <w:tc>
          <w:tcPr>
            <w:tcW w:w="4478" w:type="dxa"/>
            <w:tcBorders>
              <w:top w:val="single" w:sz="5" w:space="0" w:color="000000"/>
              <w:left w:val="single" w:sz="5" w:space="0" w:color="000000"/>
              <w:bottom w:val="single" w:sz="5" w:space="0" w:color="000000"/>
              <w:right w:val="single" w:sz="5" w:space="0" w:color="000000"/>
            </w:tcBorders>
          </w:tcPr>
          <w:p w:rsidR="008B7D6A" w:rsidRPr="00023A65" w:rsidRDefault="008B7D6A" w:rsidP="007726B6">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Silvia Barberena Maldonado</w:t>
            </w:r>
          </w:p>
        </w:tc>
        <w:tc>
          <w:tcPr>
            <w:tcW w:w="1862" w:type="dxa"/>
            <w:tcBorders>
              <w:top w:val="single" w:sz="5" w:space="0" w:color="000000"/>
              <w:left w:val="single" w:sz="5" w:space="0" w:color="000000"/>
              <w:bottom w:val="single" w:sz="5" w:space="0" w:color="000000"/>
              <w:right w:val="single" w:sz="5" w:space="0" w:color="000000"/>
            </w:tcBorders>
          </w:tcPr>
          <w:p w:rsidR="008B7D6A" w:rsidRPr="00023A65" w:rsidRDefault="008B7D6A" w:rsidP="007726B6">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PT</w:t>
            </w:r>
          </w:p>
        </w:tc>
      </w:tr>
    </w:tbl>
    <w:p w:rsidR="007726B6" w:rsidRPr="00023A65" w:rsidRDefault="007726B6" w:rsidP="00B4081F">
      <w:pPr>
        <w:spacing w:line="240" w:lineRule="auto"/>
        <w:ind w:right="-234"/>
        <w:rPr>
          <w:rFonts w:ascii="Times New Roman" w:hAnsi="Times New Roman" w:cs="Times New Roman"/>
          <w:sz w:val="20"/>
          <w:szCs w:val="20"/>
        </w:rPr>
      </w:pPr>
    </w:p>
    <w:p w:rsidR="00B33BB6" w:rsidRPr="00023A65" w:rsidRDefault="00B33BB6" w:rsidP="00B4081F">
      <w:pPr>
        <w:spacing w:line="240" w:lineRule="auto"/>
        <w:ind w:right="-234"/>
        <w:rPr>
          <w:rFonts w:ascii="Times New Roman" w:hAnsi="Times New Roman" w:cs="Times New Roman"/>
          <w:sz w:val="20"/>
          <w:szCs w:val="20"/>
        </w:rPr>
      </w:pPr>
    </w:p>
    <w:tbl>
      <w:tblPr>
        <w:tblW w:w="8779" w:type="dxa"/>
        <w:jc w:val="center"/>
        <w:tblLayout w:type="fixed"/>
        <w:tblCellMar>
          <w:left w:w="0" w:type="dxa"/>
          <w:right w:w="0" w:type="dxa"/>
        </w:tblCellMar>
        <w:tblLook w:val="01E0" w:firstRow="1" w:lastRow="1" w:firstColumn="1" w:lastColumn="1" w:noHBand="0" w:noVBand="0"/>
      </w:tblPr>
      <w:tblGrid>
        <w:gridCol w:w="660"/>
        <w:gridCol w:w="1591"/>
        <w:gridCol w:w="4799"/>
        <w:gridCol w:w="1729"/>
      </w:tblGrid>
      <w:tr w:rsidR="00023A65" w:rsidRPr="00023A65" w:rsidTr="004F181A">
        <w:trPr>
          <w:trHeight w:hRule="exact" w:val="301"/>
          <w:jc w:val="center"/>
        </w:trPr>
        <w:tc>
          <w:tcPr>
            <w:tcW w:w="8779" w:type="dxa"/>
            <w:gridSpan w:val="4"/>
            <w:tcBorders>
              <w:top w:val="single" w:sz="5" w:space="0" w:color="000000"/>
              <w:left w:val="single" w:sz="5" w:space="0" w:color="000000"/>
              <w:bottom w:val="nil"/>
              <w:right w:val="single" w:sz="5" w:space="0" w:color="000000"/>
            </w:tcBorders>
            <w:shd w:val="clear" w:color="auto" w:fill="D0CECE"/>
          </w:tcPr>
          <w:p w:rsidR="008B7D6A" w:rsidRPr="00023A65" w:rsidRDefault="008B7D6A" w:rsidP="004C659A">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23.- Comisión para la Atención de Grupos Vulnerables</w:t>
            </w:r>
          </w:p>
        </w:tc>
      </w:tr>
      <w:tr w:rsidR="00023A65" w:rsidRPr="00023A65" w:rsidTr="004F181A">
        <w:trPr>
          <w:trHeight w:hRule="exact" w:val="585"/>
          <w:jc w:val="center"/>
        </w:trPr>
        <w:tc>
          <w:tcPr>
            <w:tcW w:w="2251" w:type="dxa"/>
            <w:gridSpan w:val="2"/>
            <w:tcBorders>
              <w:top w:val="single" w:sz="5" w:space="0" w:color="000000"/>
              <w:left w:val="single" w:sz="5" w:space="0" w:color="000000"/>
              <w:bottom w:val="nil"/>
              <w:right w:val="single" w:sz="5" w:space="0" w:color="000000"/>
            </w:tcBorders>
            <w:shd w:val="clear" w:color="auto" w:fill="D0CECE"/>
          </w:tcPr>
          <w:p w:rsidR="008B7D6A" w:rsidRPr="00023A65" w:rsidRDefault="008B7D6A" w:rsidP="004C659A">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Cargo</w:t>
            </w:r>
          </w:p>
        </w:tc>
        <w:tc>
          <w:tcPr>
            <w:tcW w:w="4799" w:type="dxa"/>
            <w:tcBorders>
              <w:top w:val="single" w:sz="5" w:space="0" w:color="000000"/>
              <w:left w:val="single" w:sz="5" w:space="0" w:color="000000"/>
              <w:bottom w:val="single" w:sz="5" w:space="0" w:color="000000"/>
              <w:right w:val="single" w:sz="5" w:space="0" w:color="000000"/>
            </w:tcBorders>
            <w:shd w:val="clear" w:color="auto" w:fill="D0CECE"/>
          </w:tcPr>
          <w:p w:rsidR="008B7D6A" w:rsidRPr="00023A65" w:rsidRDefault="008B7D6A" w:rsidP="004C659A">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Nombre</w:t>
            </w:r>
          </w:p>
        </w:tc>
        <w:tc>
          <w:tcPr>
            <w:tcW w:w="1728" w:type="dxa"/>
            <w:tcBorders>
              <w:top w:val="single" w:sz="5" w:space="0" w:color="000000"/>
              <w:left w:val="single" w:sz="5" w:space="0" w:color="000000"/>
              <w:bottom w:val="single" w:sz="5" w:space="0" w:color="000000"/>
              <w:right w:val="single" w:sz="5" w:space="0" w:color="000000"/>
            </w:tcBorders>
            <w:shd w:val="clear" w:color="auto" w:fill="D0CECE"/>
          </w:tcPr>
          <w:p w:rsidR="008B7D6A" w:rsidRPr="00023A65" w:rsidRDefault="008B7D6A" w:rsidP="004C659A">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Grupo</w:t>
            </w:r>
          </w:p>
          <w:p w:rsidR="008B7D6A" w:rsidRPr="00023A65" w:rsidRDefault="008B7D6A" w:rsidP="004C659A">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Parlamentario</w:t>
            </w:r>
          </w:p>
        </w:tc>
      </w:tr>
      <w:tr w:rsidR="00023A65" w:rsidRPr="00023A65" w:rsidTr="004F181A">
        <w:trPr>
          <w:trHeight w:hRule="exact" w:val="302"/>
          <w:jc w:val="center"/>
        </w:trPr>
        <w:tc>
          <w:tcPr>
            <w:tcW w:w="660" w:type="dxa"/>
            <w:tcBorders>
              <w:top w:val="single" w:sz="5" w:space="0" w:color="000000"/>
              <w:left w:val="single" w:sz="5" w:space="0" w:color="000000"/>
              <w:bottom w:val="single" w:sz="5" w:space="0" w:color="000000"/>
              <w:right w:val="single" w:sz="5" w:space="0" w:color="000000"/>
            </w:tcBorders>
          </w:tcPr>
          <w:p w:rsidR="008B7D6A" w:rsidRPr="00023A65" w:rsidRDefault="008B7D6A" w:rsidP="004C659A">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1</w:t>
            </w:r>
          </w:p>
        </w:tc>
        <w:tc>
          <w:tcPr>
            <w:tcW w:w="1590" w:type="dxa"/>
            <w:tcBorders>
              <w:top w:val="single" w:sz="5" w:space="0" w:color="000000"/>
              <w:left w:val="single" w:sz="5" w:space="0" w:color="000000"/>
              <w:bottom w:val="single" w:sz="5" w:space="0" w:color="000000"/>
              <w:right w:val="single" w:sz="5" w:space="0" w:color="000000"/>
            </w:tcBorders>
          </w:tcPr>
          <w:p w:rsidR="008B7D6A" w:rsidRPr="00023A65" w:rsidRDefault="008B7D6A" w:rsidP="004C659A">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b/>
                <w:sz w:val="20"/>
                <w:szCs w:val="20"/>
              </w:rPr>
              <w:t>Presidenta</w:t>
            </w:r>
          </w:p>
        </w:tc>
        <w:tc>
          <w:tcPr>
            <w:tcW w:w="4799" w:type="dxa"/>
            <w:tcBorders>
              <w:top w:val="single" w:sz="5" w:space="0" w:color="000000"/>
              <w:left w:val="single" w:sz="5" w:space="0" w:color="000000"/>
              <w:bottom w:val="single" w:sz="5" w:space="0" w:color="000000"/>
              <w:right w:val="single" w:sz="5" w:space="0" w:color="000000"/>
            </w:tcBorders>
          </w:tcPr>
          <w:p w:rsidR="008B7D6A" w:rsidRPr="00023A65" w:rsidRDefault="008B7D6A" w:rsidP="004C659A">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Alicia Mercado Moreno</w:t>
            </w:r>
          </w:p>
        </w:tc>
        <w:tc>
          <w:tcPr>
            <w:tcW w:w="1728" w:type="dxa"/>
            <w:tcBorders>
              <w:top w:val="single" w:sz="5" w:space="0" w:color="000000"/>
              <w:left w:val="single" w:sz="5" w:space="0" w:color="000000"/>
              <w:bottom w:val="single" w:sz="5" w:space="0" w:color="000000"/>
              <w:right w:val="single" w:sz="5" w:space="0" w:color="000000"/>
            </w:tcBorders>
          </w:tcPr>
          <w:p w:rsidR="008B7D6A" w:rsidRPr="00023A65" w:rsidRDefault="008B7D6A" w:rsidP="004C659A">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morena</w:t>
            </w:r>
          </w:p>
        </w:tc>
      </w:tr>
      <w:tr w:rsidR="00023A65" w:rsidRPr="00023A65" w:rsidTr="004F181A">
        <w:trPr>
          <w:trHeight w:hRule="exact" w:val="296"/>
          <w:jc w:val="center"/>
        </w:trPr>
        <w:tc>
          <w:tcPr>
            <w:tcW w:w="660" w:type="dxa"/>
            <w:tcBorders>
              <w:top w:val="single" w:sz="5" w:space="0" w:color="000000"/>
              <w:left w:val="single" w:sz="5" w:space="0" w:color="000000"/>
              <w:bottom w:val="single" w:sz="5" w:space="0" w:color="000000"/>
              <w:right w:val="single" w:sz="5" w:space="0" w:color="000000"/>
            </w:tcBorders>
          </w:tcPr>
          <w:p w:rsidR="008B7D6A" w:rsidRPr="00023A65" w:rsidRDefault="008B7D6A" w:rsidP="004C659A">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2</w:t>
            </w:r>
          </w:p>
        </w:tc>
        <w:tc>
          <w:tcPr>
            <w:tcW w:w="1590" w:type="dxa"/>
            <w:tcBorders>
              <w:top w:val="single" w:sz="5" w:space="0" w:color="000000"/>
              <w:left w:val="single" w:sz="5" w:space="0" w:color="000000"/>
              <w:bottom w:val="single" w:sz="5" w:space="0" w:color="000000"/>
              <w:right w:val="single" w:sz="5" w:space="0" w:color="000000"/>
            </w:tcBorders>
          </w:tcPr>
          <w:p w:rsidR="008B7D6A" w:rsidRPr="00023A65" w:rsidRDefault="008B7D6A" w:rsidP="004C659A">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b/>
                <w:sz w:val="20"/>
                <w:szCs w:val="20"/>
              </w:rPr>
              <w:t>Secretaria</w:t>
            </w:r>
          </w:p>
        </w:tc>
        <w:tc>
          <w:tcPr>
            <w:tcW w:w="4799" w:type="dxa"/>
            <w:tcBorders>
              <w:top w:val="single" w:sz="5" w:space="0" w:color="000000"/>
              <w:left w:val="single" w:sz="5" w:space="0" w:color="000000"/>
              <w:bottom w:val="single" w:sz="5" w:space="0" w:color="000000"/>
              <w:right w:val="single" w:sz="5" w:space="0" w:color="000000"/>
            </w:tcBorders>
          </w:tcPr>
          <w:p w:rsidR="008B7D6A" w:rsidRPr="00023A65" w:rsidRDefault="008B7D6A" w:rsidP="004C659A">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Mónica Miriam Granillo Velazco</w:t>
            </w:r>
          </w:p>
        </w:tc>
        <w:tc>
          <w:tcPr>
            <w:tcW w:w="1728" w:type="dxa"/>
            <w:tcBorders>
              <w:top w:val="single" w:sz="5" w:space="0" w:color="000000"/>
              <w:left w:val="single" w:sz="5" w:space="0" w:color="000000"/>
              <w:bottom w:val="single" w:sz="5" w:space="0" w:color="000000"/>
              <w:right w:val="single" w:sz="5" w:space="0" w:color="000000"/>
            </w:tcBorders>
          </w:tcPr>
          <w:p w:rsidR="008B7D6A" w:rsidRPr="00023A65" w:rsidRDefault="008B7D6A" w:rsidP="004C659A">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N Alianza</w:t>
            </w:r>
          </w:p>
        </w:tc>
      </w:tr>
      <w:tr w:rsidR="00023A65" w:rsidRPr="00023A65" w:rsidTr="004F181A">
        <w:trPr>
          <w:trHeight w:hRule="exact" w:val="226"/>
          <w:jc w:val="center"/>
        </w:trPr>
        <w:tc>
          <w:tcPr>
            <w:tcW w:w="660" w:type="dxa"/>
            <w:tcBorders>
              <w:top w:val="single" w:sz="5" w:space="0" w:color="000000"/>
              <w:left w:val="single" w:sz="5" w:space="0" w:color="000000"/>
              <w:bottom w:val="single" w:sz="5" w:space="0" w:color="000000"/>
              <w:right w:val="single" w:sz="5" w:space="0" w:color="000000"/>
            </w:tcBorders>
          </w:tcPr>
          <w:p w:rsidR="008B7D6A" w:rsidRPr="00023A65" w:rsidRDefault="008B7D6A" w:rsidP="004C659A">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3</w:t>
            </w:r>
          </w:p>
        </w:tc>
        <w:tc>
          <w:tcPr>
            <w:tcW w:w="1590" w:type="dxa"/>
            <w:tcBorders>
              <w:top w:val="single" w:sz="5" w:space="0" w:color="000000"/>
              <w:left w:val="single" w:sz="5" w:space="0" w:color="000000"/>
              <w:bottom w:val="single" w:sz="5" w:space="0" w:color="000000"/>
              <w:right w:val="single" w:sz="5" w:space="0" w:color="000000"/>
            </w:tcBorders>
          </w:tcPr>
          <w:p w:rsidR="008B7D6A" w:rsidRPr="00023A65" w:rsidRDefault="008B7D6A" w:rsidP="004C659A">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b/>
                <w:sz w:val="20"/>
                <w:szCs w:val="20"/>
              </w:rPr>
              <w:t>Prosecretaria</w:t>
            </w:r>
          </w:p>
        </w:tc>
        <w:tc>
          <w:tcPr>
            <w:tcW w:w="4799" w:type="dxa"/>
            <w:tcBorders>
              <w:top w:val="single" w:sz="5" w:space="0" w:color="000000"/>
              <w:left w:val="single" w:sz="5" w:space="0" w:color="000000"/>
              <w:bottom w:val="single" w:sz="5" w:space="0" w:color="000000"/>
              <w:right w:val="single" w:sz="5" w:space="0" w:color="000000"/>
            </w:tcBorders>
          </w:tcPr>
          <w:p w:rsidR="008B7D6A" w:rsidRPr="00023A65" w:rsidRDefault="008B7D6A" w:rsidP="004C659A">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Karla  Gabriela  Esperanza  Aguilar Talavera</w:t>
            </w:r>
          </w:p>
        </w:tc>
        <w:tc>
          <w:tcPr>
            <w:tcW w:w="1728" w:type="dxa"/>
            <w:tcBorders>
              <w:top w:val="single" w:sz="5" w:space="0" w:color="000000"/>
              <w:left w:val="single" w:sz="5" w:space="0" w:color="000000"/>
              <w:bottom w:val="single" w:sz="5" w:space="0" w:color="000000"/>
              <w:right w:val="single" w:sz="5" w:space="0" w:color="000000"/>
            </w:tcBorders>
          </w:tcPr>
          <w:p w:rsidR="008B7D6A" w:rsidRPr="00023A65" w:rsidRDefault="008B7D6A" w:rsidP="004C659A">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PRI</w:t>
            </w:r>
          </w:p>
        </w:tc>
      </w:tr>
      <w:tr w:rsidR="00023A65" w:rsidRPr="00023A65" w:rsidTr="004F181A">
        <w:trPr>
          <w:trHeight w:hRule="exact" w:val="301"/>
          <w:jc w:val="center"/>
        </w:trPr>
        <w:tc>
          <w:tcPr>
            <w:tcW w:w="660" w:type="dxa"/>
            <w:tcBorders>
              <w:top w:val="single" w:sz="5" w:space="0" w:color="000000"/>
              <w:left w:val="single" w:sz="5" w:space="0" w:color="000000"/>
              <w:bottom w:val="single" w:sz="5" w:space="0" w:color="000000"/>
              <w:right w:val="single" w:sz="5" w:space="0" w:color="000000"/>
            </w:tcBorders>
          </w:tcPr>
          <w:p w:rsidR="008B7D6A" w:rsidRPr="00023A65" w:rsidRDefault="008B7D6A" w:rsidP="004C659A">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4</w:t>
            </w:r>
          </w:p>
        </w:tc>
        <w:tc>
          <w:tcPr>
            <w:tcW w:w="1590" w:type="dxa"/>
            <w:vMerge w:val="restart"/>
            <w:tcBorders>
              <w:top w:val="single" w:sz="5" w:space="0" w:color="000000"/>
              <w:left w:val="single" w:sz="5" w:space="0" w:color="000000"/>
              <w:right w:val="single" w:sz="5" w:space="0" w:color="000000"/>
            </w:tcBorders>
          </w:tcPr>
          <w:p w:rsidR="008B7D6A" w:rsidRPr="00023A65" w:rsidRDefault="008B7D6A" w:rsidP="004C659A">
            <w:pPr>
              <w:spacing w:after="0" w:line="240" w:lineRule="auto"/>
              <w:ind w:right="-232"/>
              <w:rPr>
                <w:rFonts w:ascii="Times New Roman" w:hAnsi="Times New Roman" w:cs="Times New Roman"/>
                <w:sz w:val="20"/>
                <w:szCs w:val="20"/>
              </w:rPr>
            </w:pPr>
          </w:p>
          <w:p w:rsidR="008B7D6A" w:rsidRPr="00023A65" w:rsidRDefault="008B7D6A" w:rsidP="004C659A">
            <w:pPr>
              <w:spacing w:after="0" w:line="240" w:lineRule="auto"/>
              <w:ind w:right="-232"/>
              <w:rPr>
                <w:rFonts w:ascii="Times New Roman" w:hAnsi="Times New Roman" w:cs="Times New Roman"/>
                <w:sz w:val="20"/>
                <w:szCs w:val="20"/>
              </w:rPr>
            </w:pPr>
          </w:p>
          <w:p w:rsidR="008B7D6A" w:rsidRPr="00023A65" w:rsidRDefault="008B7D6A" w:rsidP="004C659A">
            <w:pPr>
              <w:spacing w:after="0" w:line="240" w:lineRule="auto"/>
              <w:ind w:right="-232"/>
              <w:rPr>
                <w:rFonts w:ascii="Times New Roman" w:hAnsi="Times New Roman" w:cs="Times New Roman"/>
                <w:sz w:val="20"/>
                <w:szCs w:val="20"/>
              </w:rPr>
            </w:pPr>
          </w:p>
          <w:p w:rsidR="008B7D6A" w:rsidRPr="00023A65" w:rsidRDefault="008B7D6A" w:rsidP="004C659A">
            <w:pPr>
              <w:spacing w:after="0" w:line="240" w:lineRule="auto"/>
              <w:ind w:right="-232"/>
              <w:rPr>
                <w:rFonts w:ascii="Times New Roman" w:hAnsi="Times New Roman" w:cs="Times New Roman"/>
                <w:sz w:val="20"/>
                <w:szCs w:val="20"/>
              </w:rPr>
            </w:pPr>
          </w:p>
          <w:p w:rsidR="008B7D6A" w:rsidRPr="00023A65" w:rsidRDefault="008B7D6A" w:rsidP="004C659A">
            <w:pPr>
              <w:spacing w:after="0" w:line="240" w:lineRule="auto"/>
              <w:ind w:right="-232"/>
              <w:rPr>
                <w:rFonts w:ascii="Times New Roman" w:hAnsi="Times New Roman" w:cs="Times New Roman"/>
                <w:sz w:val="20"/>
                <w:szCs w:val="20"/>
              </w:rPr>
            </w:pPr>
          </w:p>
          <w:p w:rsidR="008B7D6A" w:rsidRPr="00023A65" w:rsidRDefault="008B7D6A" w:rsidP="004C659A">
            <w:pPr>
              <w:spacing w:after="0" w:line="240" w:lineRule="auto"/>
              <w:ind w:right="-232"/>
              <w:rPr>
                <w:rFonts w:ascii="Times New Roman" w:hAnsi="Times New Roman" w:cs="Times New Roman"/>
                <w:sz w:val="20"/>
                <w:szCs w:val="20"/>
              </w:rPr>
            </w:pPr>
          </w:p>
          <w:p w:rsidR="008B7D6A" w:rsidRPr="00023A65" w:rsidRDefault="008B7D6A" w:rsidP="004C659A">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b/>
                <w:sz w:val="20"/>
                <w:szCs w:val="20"/>
              </w:rPr>
              <w:t>Miembros</w:t>
            </w:r>
          </w:p>
        </w:tc>
        <w:tc>
          <w:tcPr>
            <w:tcW w:w="4799" w:type="dxa"/>
            <w:tcBorders>
              <w:top w:val="single" w:sz="5" w:space="0" w:color="000000"/>
              <w:left w:val="single" w:sz="5" w:space="0" w:color="000000"/>
              <w:bottom w:val="single" w:sz="5" w:space="0" w:color="000000"/>
              <w:right w:val="single" w:sz="5" w:space="0" w:color="000000"/>
            </w:tcBorders>
          </w:tcPr>
          <w:p w:rsidR="008B7D6A" w:rsidRPr="00023A65" w:rsidRDefault="008B7D6A" w:rsidP="004C659A">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Elba Aldana Duarte</w:t>
            </w:r>
          </w:p>
        </w:tc>
        <w:tc>
          <w:tcPr>
            <w:tcW w:w="1728" w:type="dxa"/>
            <w:tcBorders>
              <w:top w:val="single" w:sz="5" w:space="0" w:color="000000"/>
              <w:left w:val="single" w:sz="5" w:space="0" w:color="000000"/>
              <w:bottom w:val="single" w:sz="5" w:space="0" w:color="000000"/>
              <w:right w:val="single" w:sz="5" w:space="0" w:color="000000"/>
            </w:tcBorders>
          </w:tcPr>
          <w:p w:rsidR="008B7D6A" w:rsidRPr="00023A65" w:rsidRDefault="008B7D6A" w:rsidP="004C659A">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morena</w:t>
            </w:r>
          </w:p>
        </w:tc>
      </w:tr>
      <w:tr w:rsidR="00023A65" w:rsidRPr="00023A65" w:rsidTr="004F181A">
        <w:trPr>
          <w:trHeight w:hRule="exact" w:val="296"/>
          <w:jc w:val="center"/>
        </w:trPr>
        <w:tc>
          <w:tcPr>
            <w:tcW w:w="660" w:type="dxa"/>
            <w:tcBorders>
              <w:top w:val="single" w:sz="5" w:space="0" w:color="000000"/>
              <w:left w:val="single" w:sz="5" w:space="0" w:color="000000"/>
              <w:bottom w:val="single" w:sz="5" w:space="0" w:color="000000"/>
              <w:right w:val="single" w:sz="5" w:space="0" w:color="000000"/>
            </w:tcBorders>
          </w:tcPr>
          <w:p w:rsidR="008B7D6A" w:rsidRPr="00023A65" w:rsidRDefault="008B7D6A" w:rsidP="004C659A">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5</w:t>
            </w:r>
          </w:p>
        </w:tc>
        <w:tc>
          <w:tcPr>
            <w:tcW w:w="1590" w:type="dxa"/>
            <w:vMerge/>
            <w:tcBorders>
              <w:left w:val="single" w:sz="5" w:space="0" w:color="000000"/>
              <w:right w:val="single" w:sz="5" w:space="0" w:color="000000"/>
            </w:tcBorders>
          </w:tcPr>
          <w:p w:rsidR="008B7D6A" w:rsidRPr="00023A65" w:rsidRDefault="008B7D6A" w:rsidP="004C659A">
            <w:pPr>
              <w:spacing w:after="0" w:line="240" w:lineRule="auto"/>
              <w:ind w:right="-232"/>
              <w:rPr>
                <w:rFonts w:ascii="Times New Roman" w:hAnsi="Times New Roman" w:cs="Times New Roman"/>
                <w:sz w:val="20"/>
                <w:szCs w:val="20"/>
              </w:rPr>
            </w:pPr>
          </w:p>
        </w:tc>
        <w:tc>
          <w:tcPr>
            <w:tcW w:w="4799" w:type="dxa"/>
            <w:tcBorders>
              <w:top w:val="single" w:sz="5" w:space="0" w:color="000000"/>
              <w:left w:val="single" w:sz="5" w:space="0" w:color="000000"/>
              <w:bottom w:val="single" w:sz="5" w:space="0" w:color="000000"/>
              <w:right w:val="single" w:sz="5" w:space="0" w:color="000000"/>
            </w:tcBorders>
          </w:tcPr>
          <w:p w:rsidR="008B7D6A" w:rsidRPr="00023A65" w:rsidRDefault="008B7D6A" w:rsidP="004C659A">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Rosa María Zetina González</w:t>
            </w:r>
          </w:p>
        </w:tc>
        <w:tc>
          <w:tcPr>
            <w:tcW w:w="1728" w:type="dxa"/>
            <w:tcBorders>
              <w:top w:val="single" w:sz="5" w:space="0" w:color="000000"/>
              <w:left w:val="single" w:sz="5" w:space="0" w:color="000000"/>
              <w:bottom w:val="single" w:sz="5" w:space="0" w:color="000000"/>
              <w:right w:val="single" w:sz="5" w:space="0" w:color="000000"/>
            </w:tcBorders>
          </w:tcPr>
          <w:p w:rsidR="008B7D6A" w:rsidRPr="00023A65" w:rsidRDefault="008B7D6A" w:rsidP="004C659A">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morena</w:t>
            </w:r>
          </w:p>
        </w:tc>
      </w:tr>
      <w:tr w:rsidR="00023A65" w:rsidRPr="00023A65" w:rsidTr="004F181A">
        <w:trPr>
          <w:trHeight w:hRule="exact" w:val="301"/>
          <w:jc w:val="center"/>
        </w:trPr>
        <w:tc>
          <w:tcPr>
            <w:tcW w:w="660" w:type="dxa"/>
            <w:tcBorders>
              <w:top w:val="single" w:sz="5" w:space="0" w:color="000000"/>
              <w:left w:val="single" w:sz="5" w:space="0" w:color="000000"/>
              <w:bottom w:val="single" w:sz="5" w:space="0" w:color="000000"/>
              <w:right w:val="single" w:sz="5" w:space="0" w:color="000000"/>
            </w:tcBorders>
          </w:tcPr>
          <w:p w:rsidR="008B7D6A" w:rsidRPr="00023A65" w:rsidRDefault="008B7D6A" w:rsidP="004C659A">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6</w:t>
            </w:r>
          </w:p>
        </w:tc>
        <w:tc>
          <w:tcPr>
            <w:tcW w:w="1590" w:type="dxa"/>
            <w:vMerge/>
            <w:tcBorders>
              <w:left w:val="single" w:sz="5" w:space="0" w:color="000000"/>
              <w:right w:val="single" w:sz="5" w:space="0" w:color="000000"/>
            </w:tcBorders>
          </w:tcPr>
          <w:p w:rsidR="008B7D6A" w:rsidRPr="00023A65" w:rsidRDefault="008B7D6A" w:rsidP="004C659A">
            <w:pPr>
              <w:spacing w:after="0" w:line="240" w:lineRule="auto"/>
              <w:ind w:right="-232"/>
              <w:rPr>
                <w:rFonts w:ascii="Times New Roman" w:hAnsi="Times New Roman" w:cs="Times New Roman"/>
                <w:sz w:val="20"/>
                <w:szCs w:val="20"/>
              </w:rPr>
            </w:pPr>
          </w:p>
        </w:tc>
        <w:tc>
          <w:tcPr>
            <w:tcW w:w="4799" w:type="dxa"/>
            <w:tcBorders>
              <w:top w:val="single" w:sz="5" w:space="0" w:color="000000"/>
              <w:left w:val="single" w:sz="5" w:space="0" w:color="000000"/>
              <w:bottom w:val="single" w:sz="5" w:space="0" w:color="000000"/>
              <w:right w:val="single" w:sz="5" w:space="0" w:color="000000"/>
            </w:tcBorders>
          </w:tcPr>
          <w:p w:rsidR="008B7D6A" w:rsidRPr="00023A65" w:rsidRDefault="008B7D6A" w:rsidP="004C659A">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Dionicio Jorge García Sánchez</w:t>
            </w:r>
          </w:p>
        </w:tc>
        <w:tc>
          <w:tcPr>
            <w:tcW w:w="1728" w:type="dxa"/>
            <w:tcBorders>
              <w:top w:val="single" w:sz="5" w:space="0" w:color="000000"/>
              <w:left w:val="single" w:sz="5" w:space="0" w:color="000000"/>
              <w:bottom w:val="single" w:sz="5" w:space="0" w:color="000000"/>
              <w:right w:val="single" w:sz="5" w:space="0" w:color="000000"/>
            </w:tcBorders>
          </w:tcPr>
          <w:p w:rsidR="008B7D6A" w:rsidRPr="00023A65" w:rsidRDefault="008B7D6A" w:rsidP="004C659A">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morena</w:t>
            </w:r>
          </w:p>
        </w:tc>
      </w:tr>
      <w:tr w:rsidR="00023A65" w:rsidRPr="00023A65" w:rsidTr="004F181A">
        <w:trPr>
          <w:trHeight w:hRule="exact" w:val="301"/>
          <w:jc w:val="center"/>
        </w:trPr>
        <w:tc>
          <w:tcPr>
            <w:tcW w:w="660" w:type="dxa"/>
            <w:tcBorders>
              <w:top w:val="single" w:sz="5" w:space="0" w:color="000000"/>
              <w:left w:val="single" w:sz="5" w:space="0" w:color="000000"/>
              <w:bottom w:val="single" w:sz="5" w:space="0" w:color="000000"/>
              <w:right w:val="single" w:sz="5" w:space="0" w:color="000000"/>
            </w:tcBorders>
          </w:tcPr>
          <w:p w:rsidR="008B7D6A" w:rsidRPr="00023A65" w:rsidRDefault="008B7D6A" w:rsidP="004C659A">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7</w:t>
            </w:r>
          </w:p>
        </w:tc>
        <w:tc>
          <w:tcPr>
            <w:tcW w:w="1590" w:type="dxa"/>
            <w:vMerge/>
            <w:tcBorders>
              <w:left w:val="single" w:sz="5" w:space="0" w:color="000000"/>
              <w:right w:val="single" w:sz="5" w:space="0" w:color="000000"/>
            </w:tcBorders>
          </w:tcPr>
          <w:p w:rsidR="008B7D6A" w:rsidRPr="00023A65" w:rsidRDefault="008B7D6A" w:rsidP="004C659A">
            <w:pPr>
              <w:spacing w:after="0" w:line="240" w:lineRule="auto"/>
              <w:ind w:right="-232"/>
              <w:rPr>
                <w:rFonts w:ascii="Times New Roman" w:hAnsi="Times New Roman" w:cs="Times New Roman"/>
                <w:sz w:val="20"/>
                <w:szCs w:val="20"/>
              </w:rPr>
            </w:pPr>
          </w:p>
        </w:tc>
        <w:tc>
          <w:tcPr>
            <w:tcW w:w="4799" w:type="dxa"/>
            <w:tcBorders>
              <w:top w:val="single" w:sz="5" w:space="0" w:color="000000"/>
              <w:left w:val="single" w:sz="5" w:space="0" w:color="000000"/>
              <w:bottom w:val="single" w:sz="5" w:space="0" w:color="000000"/>
              <w:right w:val="single" w:sz="5" w:space="0" w:color="000000"/>
            </w:tcBorders>
          </w:tcPr>
          <w:p w:rsidR="008B7D6A" w:rsidRPr="00023A65" w:rsidRDefault="008B7D6A" w:rsidP="004C659A">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María Monserrath Sobreyra Santos</w:t>
            </w:r>
          </w:p>
        </w:tc>
        <w:tc>
          <w:tcPr>
            <w:tcW w:w="1728" w:type="dxa"/>
            <w:tcBorders>
              <w:top w:val="single" w:sz="5" w:space="0" w:color="000000"/>
              <w:left w:val="single" w:sz="5" w:space="0" w:color="000000"/>
              <w:bottom w:val="single" w:sz="5" w:space="0" w:color="000000"/>
              <w:right w:val="single" w:sz="5" w:space="0" w:color="000000"/>
            </w:tcBorders>
          </w:tcPr>
          <w:p w:rsidR="008B7D6A" w:rsidRPr="00023A65" w:rsidRDefault="008B7D6A" w:rsidP="004C659A">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PRI</w:t>
            </w:r>
          </w:p>
        </w:tc>
      </w:tr>
      <w:tr w:rsidR="00023A65" w:rsidRPr="00023A65" w:rsidTr="004F181A">
        <w:trPr>
          <w:trHeight w:hRule="exact" w:val="296"/>
          <w:jc w:val="center"/>
        </w:trPr>
        <w:tc>
          <w:tcPr>
            <w:tcW w:w="660" w:type="dxa"/>
            <w:tcBorders>
              <w:top w:val="single" w:sz="5" w:space="0" w:color="000000"/>
              <w:left w:val="single" w:sz="5" w:space="0" w:color="000000"/>
              <w:bottom w:val="single" w:sz="5" w:space="0" w:color="000000"/>
              <w:right w:val="single" w:sz="5" w:space="0" w:color="000000"/>
            </w:tcBorders>
          </w:tcPr>
          <w:p w:rsidR="008B7D6A" w:rsidRPr="00023A65" w:rsidRDefault="008B7D6A" w:rsidP="004C659A">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8</w:t>
            </w:r>
          </w:p>
        </w:tc>
        <w:tc>
          <w:tcPr>
            <w:tcW w:w="1590" w:type="dxa"/>
            <w:vMerge/>
            <w:tcBorders>
              <w:left w:val="single" w:sz="5" w:space="0" w:color="000000"/>
              <w:right w:val="single" w:sz="5" w:space="0" w:color="000000"/>
            </w:tcBorders>
          </w:tcPr>
          <w:p w:rsidR="008B7D6A" w:rsidRPr="00023A65" w:rsidRDefault="008B7D6A" w:rsidP="004C659A">
            <w:pPr>
              <w:spacing w:after="0" w:line="240" w:lineRule="auto"/>
              <w:ind w:right="-232"/>
              <w:rPr>
                <w:rFonts w:ascii="Times New Roman" w:hAnsi="Times New Roman" w:cs="Times New Roman"/>
                <w:sz w:val="20"/>
                <w:szCs w:val="20"/>
              </w:rPr>
            </w:pPr>
          </w:p>
        </w:tc>
        <w:tc>
          <w:tcPr>
            <w:tcW w:w="4799" w:type="dxa"/>
            <w:tcBorders>
              <w:top w:val="single" w:sz="5" w:space="0" w:color="000000"/>
              <w:left w:val="single" w:sz="5" w:space="0" w:color="000000"/>
              <w:bottom w:val="single" w:sz="5" w:space="0" w:color="000000"/>
              <w:right w:val="single" w:sz="5" w:space="0" w:color="000000"/>
            </w:tcBorders>
          </w:tcPr>
          <w:p w:rsidR="008B7D6A" w:rsidRPr="00023A65" w:rsidRDefault="008B7D6A" w:rsidP="004C659A">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Lilia Urbina Salazar</w:t>
            </w:r>
          </w:p>
        </w:tc>
        <w:tc>
          <w:tcPr>
            <w:tcW w:w="1728" w:type="dxa"/>
            <w:tcBorders>
              <w:top w:val="single" w:sz="5" w:space="0" w:color="000000"/>
              <w:left w:val="single" w:sz="5" w:space="0" w:color="000000"/>
              <w:bottom w:val="single" w:sz="5" w:space="0" w:color="000000"/>
              <w:right w:val="single" w:sz="5" w:space="0" w:color="000000"/>
            </w:tcBorders>
          </w:tcPr>
          <w:p w:rsidR="008B7D6A" w:rsidRPr="00023A65" w:rsidRDefault="008B7D6A" w:rsidP="004C659A">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PRI</w:t>
            </w:r>
          </w:p>
        </w:tc>
      </w:tr>
      <w:tr w:rsidR="00023A65" w:rsidRPr="00023A65" w:rsidTr="004F181A">
        <w:trPr>
          <w:trHeight w:hRule="exact" w:val="301"/>
          <w:jc w:val="center"/>
        </w:trPr>
        <w:tc>
          <w:tcPr>
            <w:tcW w:w="660" w:type="dxa"/>
            <w:tcBorders>
              <w:top w:val="single" w:sz="5" w:space="0" w:color="000000"/>
              <w:left w:val="single" w:sz="5" w:space="0" w:color="000000"/>
              <w:bottom w:val="single" w:sz="5" w:space="0" w:color="000000"/>
              <w:right w:val="single" w:sz="5" w:space="0" w:color="000000"/>
            </w:tcBorders>
          </w:tcPr>
          <w:p w:rsidR="008B7D6A" w:rsidRPr="00023A65" w:rsidRDefault="008B7D6A" w:rsidP="004C659A">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9</w:t>
            </w:r>
          </w:p>
        </w:tc>
        <w:tc>
          <w:tcPr>
            <w:tcW w:w="1590" w:type="dxa"/>
            <w:vMerge/>
            <w:tcBorders>
              <w:left w:val="single" w:sz="5" w:space="0" w:color="000000"/>
              <w:right w:val="single" w:sz="5" w:space="0" w:color="000000"/>
            </w:tcBorders>
          </w:tcPr>
          <w:p w:rsidR="008B7D6A" w:rsidRPr="00023A65" w:rsidRDefault="008B7D6A" w:rsidP="004C659A">
            <w:pPr>
              <w:spacing w:after="0" w:line="240" w:lineRule="auto"/>
              <w:ind w:right="-232"/>
              <w:rPr>
                <w:rFonts w:ascii="Times New Roman" w:hAnsi="Times New Roman" w:cs="Times New Roman"/>
                <w:sz w:val="20"/>
                <w:szCs w:val="20"/>
              </w:rPr>
            </w:pPr>
          </w:p>
        </w:tc>
        <w:tc>
          <w:tcPr>
            <w:tcW w:w="4799" w:type="dxa"/>
            <w:tcBorders>
              <w:top w:val="single" w:sz="5" w:space="0" w:color="000000"/>
              <w:left w:val="single" w:sz="5" w:space="0" w:color="000000"/>
              <w:bottom w:val="single" w:sz="5" w:space="0" w:color="000000"/>
              <w:right w:val="single" w:sz="5" w:space="0" w:color="000000"/>
            </w:tcBorders>
          </w:tcPr>
          <w:p w:rsidR="008B7D6A" w:rsidRPr="00023A65" w:rsidRDefault="008B7D6A" w:rsidP="004C659A">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Martha Amalia Moya Bastón</w:t>
            </w:r>
          </w:p>
        </w:tc>
        <w:tc>
          <w:tcPr>
            <w:tcW w:w="1728" w:type="dxa"/>
            <w:tcBorders>
              <w:top w:val="single" w:sz="5" w:space="0" w:color="000000"/>
              <w:left w:val="single" w:sz="5" w:space="0" w:color="000000"/>
              <w:bottom w:val="single" w:sz="5" w:space="0" w:color="000000"/>
              <w:right w:val="single" w:sz="5" w:space="0" w:color="000000"/>
            </w:tcBorders>
          </w:tcPr>
          <w:p w:rsidR="008B7D6A" w:rsidRPr="00023A65" w:rsidRDefault="008B7D6A" w:rsidP="004C659A">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PAN</w:t>
            </w:r>
          </w:p>
        </w:tc>
      </w:tr>
      <w:tr w:rsidR="00023A65" w:rsidRPr="00023A65" w:rsidTr="004F181A">
        <w:trPr>
          <w:trHeight w:hRule="exact" w:val="296"/>
          <w:jc w:val="center"/>
        </w:trPr>
        <w:tc>
          <w:tcPr>
            <w:tcW w:w="660" w:type="dxa"/>
            <w:tcBorders>
              <w:top w:val="single" w:sz="5" w:space="0" w:color="000000"/>
              <w:left w:val="single" w:sz="5" w:space="0" w:color="000000"/>
              <w:bottom w:val="single" w:sz="5" w:space="0" w:color="000000"/>
              <w:right w:val="single" w:sz="5" w:space="0" w:color="000000"/>
            </w:tcBorders>
          </w:tcPr>
          <w:p w:rsidR="008B7D6A" w:rsidRPr="00023A65" w:rsidRDefault="008B7D6A" w:rsidP="004C659A">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10</w:t>
            </w:r>
          </w:p>
        </w:tc>
        <w:tc>
          <w:tcPr>
            <w:tcW w:w="1590" w:type="dxa"/>
            <w:vMerge/>
            <w:tcBorders>
              <w:left w:val="single" w:sz="5" w:space="0" w:color="000000"/>
              <w:right w:val="single" w:sz="5" w:space="0" w:color="000000"/>
            </w:tcBorders>
          </w:tcPr>
          <w:p w:rsidR="008B7D6A" w:rsidRPr="00023A65" w:rsidRDefault="008B7D6A" w:rsidP="004C659A">
            <w:pPr>
              <w:spacing w:after="0" w:line="240" w:lineRule="auto"/>
              <w:ind w:right="-232"/>
              <w:rPr>
                <w:rFonts w:ascii="Times New Roman" w:hAnsi="Times New Roman" w:cs="Times New Roman"/>
                <w:sz w:val="20"/>
                <w:szCs w:val="20"/>
              </w:rPr>
            </w:pPr>
          </w:p>
        </w:tc>
        <w:tc>
          <w:tcPr>
            <w:tcW w:w="4799" w:type="dxa"/>
            <w:tcBorders>
              <w:top w:val="single" w:sz="5" w:space="0" w:color="000000"/>
              <w:left w:val="single" w:sz="5" w:space="0" w:color="000000"/>
              <w:bottom w:val="single" w:sz="5" w:space="0" w:color="000000"/>
              <w:right w:val="single" w:sz="5" w:space="0" w:color="000000"/>
            </w:tcBorders>
          </w:tcPr>
          <w:p w:rsidR="008B7D6A" w:rsidRPr="00023A65" w:rsidRDefault="008B7D6A" w:rsidP="004C659A">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Francisco Brian Rojas Cano</w:t>
            </w:r>
          </w:p>
        </w:tc>
        <w:tc>
          <w:tcPr>
            <w:tcW w:w="1728" w:type="dxa"/>
            <w:tcBorders>
              <w:top w:val="single" w:sz="5" w:space="0" w:color="000000"/>
              <w:left w:val="single" w:sz="5" w:space="0" w:color="000000"/>
              <w:bottom w:val="single" w:sz="5" w:space="0" w:color="000000"/>
              <w:right w:val="single" w:sz="5" w:space="0" w:color="000000"/>
            </w:tcBorders>
          </w:tcPr>
          <w:p w:rsidR="008B7D6A" w:rsidRPr="00023A65" w:rsidRDefault="008B7D6A" w:rsidP="004C659A">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PAN</w:t>
            </w:r>
          </w:p>
        </w:tc>
      </w:tr>
      <w:tr w:rsidR="00023A65" w:rsidRPr="00023A65" w:rsidTr="004F181A">
        <w:trPr>
          <w:trHeight w:hRule="exact" w:val="296"/>
          <w:jc w:val="center"/>
        </w:trPr>
        <w:tc>
          <w:tcPr>
            <w:tcW w:w="660" w:type="dxa"/>
            <w:tcBorders>
              <w:top w:val="single" w:sz="5" w:space="0" w:color="000000"/>
              <w:left w:val="single" w:sz="5" w:space="0" w:color="000000"/>
              <w:bottom w:val="single" w:sz="5" w:space="0" w:color="000000"/>
              <w:right w:val="single" w:sz="5" w:space="0" w:color="000000"/>
            </w:tcBorders>
          </w:tcPr>
          <w:p w:rsidR="008B7D6A" w:rsidRPr="00023A65" w:rsidRDefault="008B7D6A" w:rsidP="004C659A">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11</w:t>
            </w:r>
          </w:p>
        </w:tc>
        <w:tc>
          <w:tcPr>
            <w:tcW w:w="1590" w:type="dxa"/>
            <w:vMerge/>
            <w:tcBorders>
              <w:left w:val="single" w:sz="5" w:space="0" w:color="000000"/>
              <w:right w:val="single" w:sz="5" w:space="0" w:color="000000"/>
            </w:tcBorders>
          </w:tcPr>
          <w:p w:rsidR="008B7D6A" w:rsidRPr="00023A65" w:rsidRDefault="008B7D6A" w:rsidP="004C659A">
            <w:pPr>
              <w:spacing w:after="0" w:line="240" w:lineRule="auto"/>
              <w:ind w:right="-232"/>
              <w:rPr>
                <w:rFonts w:ascii="Times New Roman" w:hAnsi="Times New Roman" w:cs="Times New Roman"/>
                <w:sz w:val="20"/>
                <w:szCs w:val="20"/>
              </w:rPr>
            </w:pPr>
          </w:p>
        </w:tc>
        <w:tc>
          <w:tcPr>
            <w:tcW w:w="4799" w:type="dxa"/>
            <w:tcBorders>
              <w:top w:val="single" w:sz="5" w:space="0" w:color="000000"/>
              <w:left w:val="single" w:sz="5" w:space="0" w:color="000000"/>
              <w:bottom w:val="single" w:sz="5" w:space="0" w:color="000000"/>
              <w:right w:val="single" w:sz="5" w:space="0" w:color="000000"/>
            </w:tcBorders>
          </w:tcPr>
          <w:p w:rsidR="008B7D6A" w:rsidRPr="00023A65" w:rsidRDefault="008B7D6A" w:rsidP="004C659A">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Ma. Trinidad Franco Arpero</w:t>
            </w:r>
          </w:p>
        </w:tc>
        <w:tc>
          <w:tcPr>
            <w:tcW w:w="1728" w:type="dxa"/>
            <w:tcBorders>
              <w:top w:val="single" w:sz="5" w:space="0" w:color="000000"/>
              <w:left w:val="single" w:sz="5" w:space="0" w:color="000000"/>
              <w:bottom w:val="single" w:sz="5" w:space="0" w:color="000000"/>
              <w:right w:val="single" w:sz="5" w:space="0" w:color="000000"/>
            </w:tcBorders>
          </w:tcPr>
          <w:p w:rsidR="008B7D6A" w:rsidRPr="00023A65" w:rsidRDefault="008B7D6A" w:rsidP="004C659A">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PT</w:t>
            </w:r>
          </w:p>
        </w:tc>
      </w:tr>
      <w:tr w:rsidR="00023A65" w:rsidRPr="00023A65" w:rsidTr="004F181A">
        <w:trPr>
          <w:trHeight w:hRule="exact" w:val="301"/>
          <w:jc w:val="center"/>
        </w:trPr>
        <w:tc>
          <w:tcPr>
            <w:tcW w:w="660" w:type="dxa"/>
            <w:tcBorders>
              <w:top w:val="single" w:sz="5" w:space="0" w:color="000000"/>
              <w:left w:val="single" w:sz="5" w:space="0" w:color="000000"/>
              <w:bottom w:val="single" w:sz="5" w:space="0" w:color="000000"/>
              <w:right w:val="single" w:sz="5" w:space="0" w:color="000000"/>
            </w:tcBorders>
          </w:tcPr>
          <w:p w:rsidR="008B7D6A" w:rsidRPr="00023A65" w:rsidRDefault="008B7D6A" w:rsidP="004C659A">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12</w:t>
            </w:r>
          </w:p>
        </w:tc>
        <w:tc>
          <w:tcPr>
            <w:tcW w:w="1590" w:type="dxa"/>
            <w:vMerge/>
            <w:tcBorders>
              <w:left w:val="single" w:sz="5" w:space="0" w:color="000000"/>
              <w:bottom w:val="single" w:sz="5" w:space="0" w:color="000000"/>
              <w:right w:val="single" w:sz="5" w:space="0" w:color="000000"/>
            </w:tcBorders>
          </w:tcPr>
          <w:p w:rsidR="008B7D6A" w:rsidRPr="00023A65" w:rsidRDefault="008B7D6A" w:rsidP="004C659A">
            <w:pPr>
              <w:spacing w:after="0" w:line="240" w:lineRule="auto"/>
              <w:ind w:right="-232"/>
              <w:rPr>
                <w:rFonts w:ascii="Times New Roman" w:hAnsi="Times New Roman" w:cs="Times New Roman"/>
                <w:sz w:val="20"/>
                <w:szCs w:val="20"/>
              </w:rPr>
            </w:pPr>
          </w:p>
        </w:tc>
        <w:tc>
          <w:tcPr>
            <w:tcW w:w="4799" w:type="dxa"/>
            <w:tcBorders>
              <w:top w:val="single" w:sz="5" w:space="0" w:color="000000"/>
              <w:left w:val="single" w:sz="5" w:space="0" w:color="000000"/>
              <w:bottom w:val="single" w:sz="5" w:space="0" w:color="000000"/>
              <w:right w:val="single" w:sz="5" w:space="0" w:color="000000"/>
            </w:tcBorders>
          </w:tcPr>
          <w:p w:rsidR="008B7D6A" w:rsidRPr="00023A65" w:rsidRDefault="008B7D6A" w:rsidP="004C659A">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María Elida Castelán Mondragón</w:t>
            </w:r>
          </w:p>
        </w:tc>
        <w:tc>
          <w:tcPr>
            <w:tcW w:w="1728" w:type="dxa"/>
            <w:tcBorders>
              <w:top w:val="single" w:sz="5" w:space="0" w:color="000000"/>
              <w:left w:val="single" w:sz="5" w:space="0" w:color="000000"/>
              <w:bottom w:val="single" w:sz="5" w:space="0" w:color="000000"/>
              <w:right w:val="single" w:sz="5" w:space="0" w:color="000000"/>
            </w:tcBorders>
          </w:tcPr>
          <w:p w:rsidR="008B7D6A" w:rsidRPr="00023A65" w:rsidRDefault="008B7D6A" w:rsidP="004C659A">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PRD</w:t>
            </w:r>
          </w:p>
        </w:tc>
      </w:tr>
    </w:tbl>
    <w:p w:rsidR="008B7D6A" w:rsidRPr="00023A65" w:rsidRDefault="008B7D6A" w:rsidP="00B4081F">
      <w:pPr>
        <w:spacing w:line="240" w:lineRule="auto"/>
        <w:ind w:right="-234"/>
        <w:rPr>
          <w:rFonts w:ascii="Times New Roman" w:hAnsi="Times New Roman" w:cs="Times New Roman"/>
          <w:sz w:val="20"/>
          <w:szCs w:val="20"/>
        </w:rPr>
      </w:pPr>
    </w:p>
    <w:tbl>
      <w:tblPr>
        <w:tblW w:w="0" w:type="auto"/>
        <w:jc w:val="center"/>
        <w:tblLayout w:type="fixed"/>
        <w:tblCellMar>
          <w:left w:w="0" w:type="dxa"/>
          <w:right w:w="0" w:type="dxa"/>
        </w:tblCellMar>
        <w:tblLook w:val="01E0" w:firstRow="1" w:lastRow="1" w:firstColumn="1" w:lastColumn="1" w:noHBand="0" w:noVBand="0"/>
      </w:tblPr>
      <w:tblGrid>
        <w:gridCol w:w="666"/>
        <w:gridCol w:w="1629"/>
        <w:gridCol w:w="4649"/>
        <w:gridCol w:w="1824"/>
      </w:tblGrid>
      <w:tr w:rsidR="00023A65" w:rsidRPr="00023A65" w:rsidTr="004F181A">
        <w:trPr>
          <w:trHeight w:hRule="exact" w:val="292"/>
          <w:jc w:val="center"/>
        </w:trPr>
        <w:tc>
          <w:tcPr>
            <w:tcW w:w="8768" w:type="dxa"/>
            <w:gridSpan w:val="4"/>
            <w:tcBorders>
              <w:top w:val="single" w:sz="5" w:space="0" w:color="000000"/>
              <w:left w:val="single" w:sz="5" w:space="0" w:color="000000"/>
              <w:bottom w:val="nil"/>
              <w:right w:val="single" w:sz="5" w:space="0" w:color="000000"/>
            </w:tcBorders>
            <w:shd w:val="clear" w:color="auto" w:fill="D0CECE"/>
          </w:tcPr>
          <w:p w:rsidR="008B7D6A" w:rsidRPr="00023A65" w:rsidRDefault="008B7D6A" w:rsidP="00B33BB6">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24.- Comisión de Desarrollo y Apoyo Social</w:t>
            </w:r>
          </w:p>
        </w:tc>
      </w:tr>
      <w:tr w:rsidR="00023A65" w:rsidRPr="00023A65" w:rsidTr="004F181A">
        <w:trPr>
          <w:trHeight w:hRule="exact" w:val="574"/>
          <w:jc w:val="center"/>
        </w:trPr>
        <w:tc>
          <w:tcPr>
            <w:tcW w:w="2295" w:type="dxa"/>
            <w:gridSpan w:val="2"/>
            <w:tcBorders>
              <w:top w:val="single" w:sz="5" w:space="0" w:color="000000"/>
              <w:left w:val="single" w:sz="5" w:space="0" w:color="000000"/>
              <w:bottom w:val="nil"/>
              <w:right w:val="single" w:sz="5" w:space="0" w:color="000000"/>
            </w:tcBorders>
            <w:shd w:val="clear" w:color="auto" w:fill="D0CECE"/>
          </w:tcPr>
          <w:p w:rsidR="008B7D6A" w:rsidRPr="00023A65" w:rsidRDefault="008B7D6A" w:rsidP="00B33BB6">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Cargo</w:t>
            </w:r>
          </w:p>
        </w:tc>
        <w:tc>
          <w:tcPr>
            <w:tcW w:w="4649" w:type="dxa"/>
            <w:tcBorders>
              <w:top w:val="single" w:sz="5" w:space="0" w:color="000000"/>
              <w:left w:val="single" w:sz="5" w:space="0" w:color="000000"/>
              <w:bottom w:val="single" w:sz="5" w:space="0" w:color="000000"/>
              <w:right w:val="single" w:sz="5" w:space="0" w:color="000000"/>
            </w:tcBorders>
            <w:shd w:val="clear" w:color="auto" w:fill="D0CECE"/>
          </w:tcPr>
          <w:p w:rsidR="008B7D6A" w:rsidRPr="00023A65" w:rsidRDefault="008B7D6A" w:rsidP="00B33BB6">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Nombre</w:t>
            </w:r>
          </w:p>
        </w:tc>
        <w:tc>
          <w:tcPr>
            <w:tcW w:w="1822" w:type="dxa"/>
            <w:tcBorders>
              <w:top w:val="single" w:sz="5" w:space="0" w:color="000000"/>
              <w:left w:val="single" w:sz="5" w:space="0" w:color="000000"/>
              <w:bottom w:val="single" w:sz="5" w:space="0" w:color="000000"/>
              <w:right w:val="single" w:sz="5" w:space="0" w:color="000000"/>
            </w:tcBorders>
            <w:shd w:val="clear" w:color="auto" w:fill="D0CECE"/>
          </w:tcPr>
          <w:p w:rsidR="008B7D6A" w:rsidRPr="00023A65" w:rsidRDefault="008B7D6A" w:rsidP="003D52AA">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Grupo</w:t>
            </w:r>
          </w:p>
          <w:p w:rsidR="008B7D6A" w:rsidRPr="00023A65" w:rsidRDefault="008B7D6A" w:rsidP="003D52AA">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Parlamentario</w:t>
            </w:r>
          </w:p>
        </w:tc>
      </w:tr>
      <w:tr w:rsidR="00023A65" w:rsidRPr="00023A65" w:rsidTr="004F181A">
        <w:trPr>
          <w:trHeight w:val="20"/>
          <w:jc w:val="center"/>
        </w:trPr>
        <w:tc>
          <w:tcPr>
            <w:tcW w:w="666" w:type="dxa"/>
            <w:tcBorders>
              <w:top w:val="single" w:sz="5" w:space="0" w:color="000000"/>
              <w:left w:val="single" w:sz="5" w:space="0" w:color="000000"/>
              <w:bottom w:val="single" w:sz="5" w:space="0" w:color="000000"/>
              <w:right w:val="single" w:sz="5" w:space="0" w:color="000000"/>
            </w:tcBorders>
          </w:tcPr>
          <w:p w:rsidR="008B7D6A" w:rsidRPr="00023A65" w:rsidRDefault="008B7D6A" w:rsidP="00B33BB6">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1</w:t>
            </w:r>
          </w:p>
        </w:tc>
        <w:tc>
          <w:tcPr>
            <w:tcW w:w="1629" w:type="dxa"/>
            <w:tcBorders>
              <w:top w:val="single" w:sz="5" w:space="0" w:color="000000"/>
              <w:left w:val="single" w:sz="5" w:space="0" w:color="000000"/>
              <w:bottom w:val="single" w:sz="5" w:space="0" w:color="000000"/>
              <w:right w:val="single" w:sz="5" w:space="0" w:color="000000"/>
            </w:tcBorders>
          </w:tcPr>
          <w:p w:rsidR="008B7D6A" w:rsidRPr="00023A65" w:rsidRDefault="008B7D6A" w:rsidP="00B33BB6">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b/>
                <w:sz w:val="20"/>
                <w:szCs w:val="20"/>
              </w:rPr>
              <w:t>Presidenta</w:t>
            </w:r>
          </w:p>
        </w:tc>
        <w:tc>
          <w:tcPr>
            <w:tcW w:w="4649" w:type="dxa"/>
            <w:tcBorders>
              <w:top w:val="single" w:sz="5" w:space="0" w:color="000000"/>
              <w:left w:val="single" w:sz="5" w:space="0" w:color="000000"/>
              <w:bottom w:val="single" w:sz="5" w:space="0" w:color="000000"/>
              <w:right w:val="single" w:sz="5" w:space="0" w:color="000000"/>
            </w:tcBorders>
          </w:tcPr>
          <w:p w:rsidR="008B7D6A" w:rsidRPr="00023A65" w:rsidRDefault="008B7D6A" w:rsidP="00B33BB6">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Aurora González Ledezma</w:t>
            </w:r>
          </w:p>
        </w:tc>
        <w:tc>
          <w:tcPr>
            <w:tcW w:w="1822" w:type="dxa"/>
            <w:tcBorders>
              <w:top w:val="single" w:sz="5" w:space="0" w:color="000000"/>
              <w:left w:val="single" w:sz="5" w:space="0" w:color="000000"/>
              <w:bottom w:val="single" w:sz="5" w:space="0" w:color="000000"/>
              <w:right w:val="single" w:sz="5" w:space="0" w:color="000000"/>
            </w:tcBorders>
          </w:tcPr>
          <w:p w:rsidR="008B7D6A" w:rsidRPr="00023A65" w:rsidRDefault="008B7D6A" w:rsidP="003D52AA">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PRI</w:t>
            </w:r>
          </w:p>
        </w:tc>
      </w:tr>
      <w:tr w:rsidR="00023A65" w:rsidRPr="00023A65" w:rsidTr="004F181A">
        <w:trPr>
          <w:trHeight w:hRule="exact" w:val="292"/>
          <w:jc w:val="center"/>
        </w:trPr>
        <w:tc>
          <w:tcPr>
            <w:tcW w:w="666" w:type="dxa"/>
            <w:tcBorders>
              <w:top w:val="single" w:sz="5" w:space="0" w:color="000000"/>
              <w:left w:val="single" w:sz="5" w:space="0" w:color="000000"/>
              <w:bottom w:val="single" w:sz="5" w:space="0" w:color="000000"/>
              <w:right w:val="single" w:sz="5" w:space="0" w:color="000000"/>
            </w:tcBorders>
          </w:tcPr>
          <w:p w:rsidR="008B7D6A" w:rsidRPr="00023A65" w:rsidRDefault="008B7D6A" w:rsidP="00B33BB6">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2</w:t>
            </w:r>
          </w:p>
        </w:tc>
        <w:tc>
          <w:tcPr>
            <w:tcW w:w="1629" w:type="dxa"/>
            <w:tcBorders>
              <w:top w:val="single" w:sz="5" w:space="0" w:color="000000"/>
              <w:left w:val="single" w:sz="5" w:space="0" w:color="000000"/>
              <w:bottom w:val="single" w:sz="5" w:space="0" w:color="000000"/>
              <w:right w:val="single" w:sz="5" w:space="0" w:color="000000"/>
            </w:tcBorders>
          </w:tcPr>
          <w:p w:rsidR="008B7D6A" w:rsidRPr="00023A65" w:rsidRDefault="008B7D6A" w:rsidP="00B33BB6">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b/>
                <w:sz w:val="20"/>
                <w:szCs w:val="20"/>
              </w:rPr>
              <w:t>Secretaria</w:t>
            </w:r>
          </w:p>
        </w:tc>
        <w:tc>
          <w:tcPr>
            <w:tcW w:w="4649" w:type="dxa"/>
            <w:tcBorders>
              <w:top w:val="single" w:sz="5" w:space="0" w:color="000000"/>
              <w:left w:val="single" w:sz="5" w:space="0" w:color="000000"/>
              <w:bottom w:val="single" w:sz="5" w:space="0" w:color="000000"/>
              <w:right w:val="single" w:sz="5" w:space="0" w:color="000000"/>
            </w:tcBorders>
          </w:tcPr>
          <w:p w:rsidR="008B7D6A" w:rsidRPr="00023A65" w:rsidRDefault="008B7D6A" w:rsidP="00B33BB6">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Ma. Trinidad Franco Arpero</w:t>
            </w:r>
          </w:p>
        </w:tc>
        <w:tc>
          <w:tcPr>
            <w:tcW w:w="1822" w:type="dxa"/>
            <w:tcBorders>
              <w:top w:val="single" w:sz="5" w:space="0" w:color="000000"/>
              <w:left w:val="single" w:sz="5" w:space="0" w:color="000000"/>
              <w:bottom w:val="single" w:sz="5" w:space="0" w:color="000000"/>
              <w:right w:val="single" w:sz="5" w:space="0" w:color="000000"/>
            </w:tcBorders>
          </w:tcPr>
          <w:p w:rsidR="008B7D6A" w:rsidRPr="00023A65" w:rsidRDefault="008B7D6A" w:rsidP="003D52AA">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PT</w:t>
            </w:r>
          </w:p>
        </w:tc>
      </w:tr>
      <w:tr w:rsidR="00023A65" w:rsidRPr="00023A65" w:rsidTr="004F181A">
        <w:trPr>
          <w:trHeight w:hRule="exact" w:val="292"/>
          <w:jc w:val="center"/>
        </w:trPr>
        <w:tc>
          <w:tcPr>
            <w:tcW w:w="666" w:type="dxa"/>
            <w:tcBorders>
              <w:top w:val="single" w:sz="5" w:space="0" w:color="000000"/>
              <w:left w:val="single" w:sz="5" w:space="0" w:color="000000"/>
              <w:bottom w:val="single" w:sz="5" w:space="0" w:color="000000"/>
              <w:right w:val="single" w:sz="5" w:space="0" w:color="000000"/>
            </w:tcBorders>
          </w:tcPr>
          <w:p w:rsidR="008B7D6A" w:rsidRPr="00023A65" w:rsidRDefault="008B7D6A" w:rsidP="00B33BB6">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3</w:t>
            </w:r>
          </w:p>
        </w:tc>
        <w:tc>
          <w:tcPr>
            <w:tcW w:w="1629" w:type="dxa"/>
            <w:tcBorders>
              <w:top w:val="single" w:sz="5" w:space="0" w:color="000000"/>
              <w:left w:val="single" w:sz="5" w:space="0" w:color="000000"/>
              <w:bottom w:val="single" w:sz="5" w:space="0" w:color="000000"/>
              <w:right w:val="single" w:sz="5" w:space="0" w:color="000000"/>
            </w:tcBorders>
          </w:tcPr>
          <w:p w:rsidR="008B7D6A" w:rsidRPr="00023A65" w:rsidRDefault="008B7D6A" w:rsidP="00B33BB6">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b/>
                <w:sz w:val="20"/>
                <w:szCs w:val="20"/>
              </w:rPr>
              <w:t>Prosecretaria</w:t>
            </w:r>
          </w:p>
        </w:tc>
        <w:tc>
          <w:tcPr>
            <w:tcW w:w="4649" w:type="dxa"/>
            <w:tcBorders>
              <w:top w:val="single" w:sz="5" w:space="0" w:color="000000"/>
              <w:left w:val="single" w:sz="5" w:space="0" w:color="000000"/>
              <w:bottom w:val="single" w:sz="5" w:space="0" w:color="000000"/>
              <w:right w:val="single" w:sz="5" w:space="0" w:color="000000"/>
            </w:tcBorders>
          </w:tcPr>
          <w:p w:rsidR="008B7D6A" w:rsidRPr="00023A65" w:rsidRDefault="008B7D6A" w:rsidP="00B33BB6">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María  del  Carmen  de  la  Rosa Mendoza</w:t>
            </w:r>
          </w:p>
        </w:tc>
        <w:tc>
          <w:tcPr>
            <w:tcW w:w="1822" w:type="dxa"/>
            <w:tcBorders>
              <w:top w:val="single" w:sz="5" w:space="0" w:color="000000"/>
              <w:left w:val="single" w:sz="5" w:space="0" w:color="000000"/>
              <w:bottom w:val="single" w:sz="5" w:space="0" w:color="000000"/>
              <w:right w:val="single" w:sz="5" w:space="0" w:color="000000"/>
            </w:tcBorders>
          </w:tcPr>
          <w:p w:rsidR="008B7D6A" w:rsidRPr="00023A65" w:rsidRDefault="008B7D6A" w:rsidP="003D52AA">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morena</w:t>
            </w:r>
          </w:p>
        </w:tc>
      </w:tr>
      <w:tr w:rsidR="00023A65" w:rsidRPr="00023A65" w:rsidTr="004F181A">
        <w:trPr>
          <w:trHeight w:hRule="exact" w:val="297"/>
          <w:jc w:val="center"/>
        </w:trPr>
        <w:tc>
          <w:tcPr>
            <w:tcW w:w="666" w:type="dxa"/>
            <w:tcBorders>
              <w:top w:val="single" w:sz="5" w:space="0" w:color="000000"/>
              <w:left w:val="single" w:sz="5" w:space="0" w:color="000000"/>
              <w:bottom w:val="single" w:sz="5" w:space="0" w:color="000000"/>
              <w:right w:val="single" w:sz="5" w:space="0" w:color="000000"/>
            </w:tcBorders>
          </w:tcPr>
          <w:p w:rsidR="008B7D6A" w:rsidRPr="00023A65" w:rsidRDefault="008B7D6A" w:rsidP="00B33BB6">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4</w:t>
            </w:r>
          </w:p>
        </w:tc>
        <w:tc>
          <w:tcPr>
            <w:tcW w:w="1629" w:type="dxa"/>
            <w:vMerge w:val="restart"/>
            <w:tcBorders>
              <w:top w:val="single" w:sz="5" w:space="0" w:color="000000"/>
              <w:left w:val="single" w:sz="5" w:space="0" w:color="000000"/>
              <w:right w:val="single" w:sz="5" w:space="0" w:color="000000"/>
            </w:tcBorders>
          </w:tcPr>
          <w:p w:rsidR="008B7D6A" w:rsidRPr="00023A65" w:rsidRDefault="008B7D6A" w:rsidP="00B33BB6">
            <w:pPr>
              <w:spacing w:after="0" w:line="240" w:lineRule="auto"/>
              <w:ind w:right="-232"/>
              <w:rPr>
                <w:rFonts w:ascii="Times New Roman" w:hAnsi="Times New Roman" w:cs="Times New Roman"/>
                <w:sz w:val="20"/>
                <w:szCs w:val="20"/>
              </w:rPr>
            </w:pPr>
          </w:p>
          <w:p w:rsidR="008B7D6A" w:rsidRPr="00023A65" w:rsidRDefault="008B7D6A" w:rsidP="00B33BB6">
            <w:pPr>
              <w:spacing w:after="0" w:line="240" w:lineRule="auto"/>
              <w:ind w:right="-232"/>
              <w:rPr>
                <w:rFonts w:ascii="Times New Roman" w:hAnsi="Times New Roman" w:cs="Times New Roman"/>
                <w:sz w:val="20"/>
                <w:szCs w:val="20"/>
              </w:rPr>
            </w:pPr>
          </w:p>
          <w:p w:rsidR="008B7D6A" w:rsidRPr="00023A65" w:rsidRDefault="008B7D6A" w:rsidP="00B33BB6">
            <w:pPr>
              <w:spacing w:after="0" w:line="240" w:lineRule="auto"/>
              <w:ind w:right="-232"/>
              <w:rPr>
                <w:rFonts w:ascii="Times New Roman" w:hAnsi="Times New Roman" w:cs="Times New Roman"/>
                <w:sz w:val="20"/>
                <w:szCs w:val="20"/>
              </w:rPr>
            </w:pPr>
          </w:p>
          <w:p w:rsidR="008B7D6A" w:rsidRPr="00023A65" w:rsidRDefault="008B7D6A" w:rsidP="00B33BB6">
            <w:pPr>
              <w:spacing w:after="0" w:line="240" w:lineRule="auto"/>
              <w:ind w:right="-232"/>
              <w:rPr>
                <w:rFonts w:ascii="Times New Roman" w:hAnsi="Times New Roman" w:cs="Times New Roman"/>
                <w:sz w:val="20"/>
                <w:szCs w:val="20"/>
              </w:rPr>
            </w:pPr>
          </w:p>
          <w:p w:rsidR="008B7D6A" w:rsidRPr="00023A65" w:rsidRDefault="008B7D6A" w:rsidP="00B33BB6">
            <w:pPr>
              <w:spacing w:after="0" w:line="240" w:lineRule="auto"/>
              <w:ind w:right="-232"/>
              <w:rPr>
                <w:rFonts w:ascii="Times New Roman" w:hAnsi="Times New Roman" w:cs="Times New Roman"/>
                <w:sz w:val="20"/>
                <w:szCs w:val="20"/>
              </w:rPr>
            </w:pPr>
          </w:p>
          <w:p w:rsidR="008B7D6A" w:rsidRPr="00023A65" w:rsidRDefault="008B7D6A" w:rsidP="00B33BB6">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b/>
                <w:sz w:val="20"/>
                <w:szCs w:val="20"/>
              </w:rPr>
              <w:t>Miembros</w:t>
            </w:r>
          </w:p>
        </w:tc>
        <w:tc>
          <w:tcPr>
            <w:tcW w:w="4649" w:type="dxa"/>
            <w:tcBorders>
              <w:top w:val="single" w:sz="5" w:space="0" w:color="000000"/>
              <w:left w:val="single" w:sz="5" w:space="0" w:color="000000"/>
              <w:bottom w:val="single" w:sz="5" w:space="0" w:color="000000"/>
              <w:right w:val="single" w:sz="5" w:space="0" w:color="000000"/>
            </w:tcBorders>
          </w:tcPr>
          <w:p w:rsidR="008B7D6A" w:rsidRPr="00023A65" w:rsidRDefault="008B7D6A" w:rsidP="00B33BB6">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Rosa María Zetina González</w:t>
            </w:r>
          </w:p>
        </w:tc>
        <w:tc>
          <w:tcPr>
            <w:tcW w:w="1822" w:type="dxa"/>
            <w:tcBorders>
              <w:top w:val="single" w:sz="5" w:space="0" w:color="000000"/>
              <w:left w:val="single" w:sz="5" w:space="0" w:color="000000"/>
              <w:bottom w:val="single" w:sz="5" w:space="0" w:color="000000"/>
              <w:right w:val="single" w:sz="5" w:space="0" w:color="000000"/>
            </w:tcBorders>
          </w:tcPr>
          <w:p w:rsidR="008B7D6A" w:rsidRPr="00023A65" w:rsidRDefault="008B7D6A" w:rsidP="003D52AA">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morena</w:t>
            </w:r>
          </w:p>
        </w:tc>
      </w:tr>
      <w:tr w:rsidR="00023A65" w:rsidRPr="00023A65" w:rsidTr="004F181A">
        <w:trPr>
          <w:trHeight w:hRule="exact" w:val="292"/>
          <w:jc w:val="center"/>
        </w:trPr>
        <w:tc>
          <w:tcPr>
            <w:tcW w:w="666" w:type="dxa"/>
            <w:tcBorders>
              <w:top w:val="single" w:sz="5" w:space="0" w:color="000000"/>
              <w:left w:val="single" w:sz="5" w:space="0" w:color="000000"/>
              <w:bottom w:val="single" w:sz="5" w:space="0" w:color="000000"/>
              <w:right w:val="single" w:sz="5" w:space="0" w:color="000000"/>
            </w:tcBorders>
          </w:tcPr>
          <w:p w:rsidR="008B7D6A" w:rsidRPr="00023A65" w:rsidRDefault="008B7D6A" w:rsidP="00B33BB6">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5</w:t>
            </w:r>
          </w:p>
        </w:tc>
        <w:tc>
          <w:tcPr>
            <w:tcW w:w="1629" w:type="dxa"/>
            <w:vMerge/>
            <w:tcBorders>
              <w:left w:val="single" w:sz="5" w:space="0" w:color="000000"/>
              <w:right w:val="single" w:sz="5" w:space="0" w:color="000000"/>
            </w:tcBorders>
          </w:tcPr>
          <w:p w:rsidR="008B7D6A" w:rsidRPr="00023A65" w:rsidRDefault="008B7D6A" w:rsidP="00B33BB6">
            <w:pPr>
              <w:spacing w:after="0" w:line="240" w:lineRule="auto"/>
              <w:ind w:right="-232"/>
              <w:rPr>
                <w:rFonts w:ascii="Times New Roman" w:hAnsi="Times New Roman" w:cs="Times New Roman"/>
                <w:sz w:val="20"/>
                <w:szCs w:val="20"/>
              </w:rPr>
            </w:pPr>
          </w:p>
        </w:tc>
        <w:tc>
          <w:tcPr>
            <w:tcW w:w="4649" w:type="dxa"/>
            <w:tcBorders>
              <w:top w:val="single" w:sz="5" w:space="0" w:color="000000"/>
              <w:left w:val="single" w:sz="5" w:space="0" w:color="000000"/>
              <w:bottom w:val="single" w:sz="5" w:space="0" w:color="000000"/>
              <w:right w:val="single" w:sz="5" w:space="0" w:color="000000"/>
            </w:tcBorders>
          </w:tcPr>
          <w:p w:rsidR="008B7D6A" w:rsidRPr="00023A65" w:rsidRDefault="008B7D6A" w:rsidP="00B33BB6">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Yesica Yanet Rojas Hernández</w:t>
            </w:r>
          </w:p>
        </w:tc>
        <w:tc>
          <w:tcPr>
            <w:tcW w:w="1822" w:type="dxa"/>
            <w:tcBorders>
              <w:top w:val="single" w:sz="5" w:space="0" w:color="000000"/>
              <w:left w:val="single" w:sz="5" w:space="0" w:color="000000"/>
              <w:bottom w:val="single" w:sz="5" w:space="0" w:color="000000"/>
              <w:right w:val="single" w:sz="5" w:space="0" w:color="000000"/>
            </w:tcBorders>
          </w:tcPr>
          <w:p w:rsidR="008B7D6A" w:rsidRPr="00023A65" w:rsidRDefault="008B7D6A" w:rsidP="003D52AA">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morena</w:t>
            </w:r>
          </w:p>
        </w:tc>
      </w:tr>
      <w:tr w:rsidR="00023A65" w:rsidRPr="00023A65" w:rsidTr="004F181A">
        <w:trPr>
          <w:trHeight w:hRule="exact" w:val="297"/>
          <w:jc w:val="center"/>
        </w:trPr>
        <w:tc>
          <w:tcPr>
            <w:tcW w:w="666" w:type="dxa"/>
            <w:tcBorders>
              <w:top w:val="single" w:sz="5" w:space="0" w:color="000000"/>
              <w:left w:val="single" w:sz="5" w:space="0" w:color="000000"/>
              <w:bottom w:val="single" w:sz="5" w:space="0" w:color="000000"/>
              <w:right w:val="single" w:sz="5" w:space="0" w:color="000000"/>
            </w:tcBorders>
          </w:tcPr>
          <w:p w:rsidR="008B7D6A" w:rsidRPr="00023A65" w:rsidRDefault="008B7D6A" w:rsidP="00B33BB6">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6</w:t>
            </w:r>
          </w:p>
        </w:tc>
        <w:tc>
          <w:tcPr>
            <w:tcW w:w="1629" w:type="dxa"/>
            <w:vMerge/>
            <w:tcBorders>
              <w:left w:val="single" w:sz="5" w:space="0" w:color="000000"/>
              <w:right w:val="single" w:sz="5" w:space="0" w:color="000000"/>
            </w:tcBorders>
          </w:tcPr>
          <w:p w:rsidR="008B7D6A" w:rsidRPr="00023A65" w:rsidRDefault="008B7D6A" w:rsidP="00B33BB6">
            <w:pPr>
              <w:spacing w:after="0" w:line="240" w:lineRule="auto"/>
              <w:ind w:right="-232"/>
              <w:rPr>
                <w:rFonts w:ascii="Times New Roman" w:hAnsi="Times New Roman" w:cs="Times New Roman"/>
                <w:sz w:val="20"/>
                <w:szCs w:val="20"/>
              </w:rPr>
            </w:pPr>
          </w:p>
        </w:tc>
        <w:tc>
          <w:tcPr>
            <w:tcW w:w="4649" w:type="dxa"/>
            <w:tcBorders>
              <w:top w:val="single" w:sz="5" w:space="0" w:color="000000"/>
              <w:left w:val="single" w:sz="5" w:space="0" w:color="000000"/>
              <w:bottom w:val="single" w:sz="5" w:space="0" w:color="000000"/>
              <w:right w:val="single" w:sz="5" w:space="0" w:color="000000"/>
            </w:tcBorders>
          </w:tcPr>
          <w:p w:rsidR="008B7D6A" w:rsidRPr="00023A65" w:rsidRDefault="008B7D6A" w:rsidP="00B33BB6">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Marco Antonio Cruz Cruz</w:t>
            </w:r>
          </w:p>
        </w:tc>
        <w:tc>
          <w:tcPr>
            <w:tcW w:w="1822" w:type="dxa"/>
            <w:tcBorders>
              <w:top w:val="single" w:sz="5" w:space="0" w:color="000000"/>
              <w:left w:val="single" w:sz="5" w:space="0" w:color="000000"/>
              <w:bottom w:val="single" w:sz="5" w:space="0" w:color="000000"/>
              <w:right w:val="single" w:sz="5" w:space="0" w:color="000000"/>
            </w:tcBorders>
          </w:tcPr>
          <w:p w:rsidR="008B7D6A" w:rsidRPr="00023A65" w:rsidRDefault="008B7D6A" w:rsidP="003D52AA">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morena</w:t>
            </w:r>
          </w:p>
        </w:tc>
      </w:tr>
      <w:tr w:rsidR="00023A65" w:rsidRPr="00023A65" w:rsidTr="004F181A">
        <w:trPr>
          <w:trHeight w:hRule="exact" w:val="293"/>
          <w:jc w:val="center"/>
        </w:trPr>
        <w:tc>
          <w:tcPr>
            <w:tcW w:w="666" w:type="dxa"/>
            <w:tcBorders>
              <w:top w:val="single" w:sz="5" w:space="0" w:color="000000"/>
              <w:left w:val="single" w:sz="5" w:space="0" w:color="000000"/>
              <w:bottom w:val="single" w:sz="5" w:space="0" w:color="000000"/>
              <w:right w:val="single" w:sz="5" w:space="0" w:color="000000"/>
            </w:tcBorders>
          </w:tcPr>
          <w:p w:rsidR="008B7D6A" w:rsidRPr="00023A65" w:rsidRDefault="008B7D6A" w:rsidP="00B33BB6">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7</w:t>
            </w:r>
          </w:p>
        </w:tc>
        <w:tc>
          <w:tcPr>
            <w:tcW w:w="1629" w:type="dxa"/>
            <w:vMerge/>
            <w:tcBorders>
              <w:left w:val="single" w:sz="5" w:space="0" w:color="000000"/>
              <w:right w:val="single" w:sz="5" w:space="0" w:color="000000"/>
            </w:tcBorders>
          </w:tcPr>
          <w:p w:rsidR="008B7D6A" w:rsidRPr="00023A65" w:rsidRDefault="008B7D6A" w:rsidP="00B33BB6">
            <w:pPr>
              <w:spacing w:after="0" w:line="240" w:lineRule="auto"/>
              <w:ind w:right="-232"/>
              <w:rPr>
                <w:rFonts w:ascii="Times New Roman" w:hAnsi="Times New Roman" w:cs="Times New Roman"/>
                <w:sz w:val="20"/>
                <w:szCs w:val="20"/>
              </w:rPr>
            </w:pPr>
          </w:p>
        </w:tc>
        <w:tc>
          <w:tcPr>
            <w:tcW w:w="4649" w:type="dxa"/>
            <w:tcBorders>
              <w:top w:val="single" w:sz="5" w:space="0" w:color="000000"/>
              <w:left w:val="single" w:sz="5" w:space="0" w:color="000000"/>
              <w:bottom w:val="single" w:sz="5" w:space="0" w:color="000000"/>
              <w:right w:val="single" w:sz="5" w:space="0" w:color="000000"/>
            </w:tcBorders>
          </w:tcPr>
          <w:p w:rsidR="008B7D6A" w:rsidRPr="00023A65" w:rsidRDefault="008B7D6A" w:rsidP="00B33BB6">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Cristina Sánchez Coronel</w:t>
            </w:r>
          </w:p>
        </w:tc>
        <w:tc>
          <w:tcPr>
            <w:tcW w:w="1822" w:type="dxa"/>
            <w:tcBorders>
              <w:top w:val="single" w:sz="5" w:space="0" w:color="000000"/>
              <w:left w:val="single" w:sz="5" w:space="0" w:color="000000"/>
              <w:bottom w:val="single" w:sz="5" w:space="0" w:color="000000"/>
              <w:right w:val="single" w:sz="5" w:space="0" w:color="000000"/>
            </w:tcBorders>
          </w:tcPr>
          <w:p w:rsidR="008B7D6A" w:rsidRPr="00023A65" w:rsidRDefault="008B7D6A" w:rsidP="003D52AA">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PRI</w:t>
            </w:r>
          </w:p>
        </w:tc>
      </w:tr>
      <w:tr w:rsidR="00023A65" w:rsidRPr="00023A65" w:rsidTr="004F181A">
        <w:trPr>
          <w:trHeight w:hRule="exact" w:val="297"/>
          <w:jc w:val="center"/>
        </w:trPr>
        <w:tc>
          <w:tcPr>
            <w:tcW w:w="666" w:type="dxa"/>
            <w:tcBorders>
              <w:top w:val="single" w:sz="5" w:space="0" w:color="000000"/>
              <w:left w:val="single" w:sz="5" w:space="0" w:color="000000"/>
              <w:bottom w:val="single" w:sz="5" w:space="0" w:color="000000"/>
              <w:right w:val="single" w:sz="5" w:space="0" w:color="000000"/>
            </w:tcBorders>
          </w:tcPr>
          <w:p w:rsidR="008B7D6A" w:rsidRPr="00023A65" w:rsidRDefault="008B7D6A" w:rsidP="00B33BB6">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8</w:t>
            </w:r>
          </w:p>
        </w:tc>
        <w:tc>
          <w:tcPr>
            <w:tcW w:w="1629" w:type="dxa"/>
            <w:vMerge/>
            <w:tcBorders>
              <w:left w:val="single" w:sz="5" w:space="0" w:color="000000"/>
              <w:right w:val="single" w:sz="5" w:space="0" w:color="000000"/>
            </w:tcBorders>
          </w:tcPr>
          <w:p w:rsidR="008B7D6A" w:rsidRPr="00023A65" w:rsidRDefault="008B7D6A" w:rsidP="00B33BB6">
            <w:pPr>
              <w:spacing w:after="0" w:line="240" w:lineRule="auto"/>
              <w:ind w:right="-232"/>
              <w:rPr>
                <w:rFonts w:ascii="Times New Roman" w:hAnsi="Times New Roman" w:cs="Times New Roman"/>
                <w:sz w:val="20"/>
                <w:szCs w:val="20"/>
              </w:rPr>
            </w:pPr>
          </w:p>
        </w:tc>
        <w:tc>
          <w:tcPr>
            <w:tcW w:w="4649" w:type="dxa"/>
            <w:tcBorders>
              <w:top w:val="single" w:sz="5" w:space="0" w:color="000000"/>
              <w:left w:val="single" w:sz="5" w:space="0" w:color="000000"/>
              <w:bottom w:val="single" w:sz="5" w:space="0" w:color="000000"/>
              <w:right w:val="single" w:sz="5" w:space="0" w:color="000000"/>
            </w:tcBorders>
          </w:tcPr>
          <w:p w:rsidR="008B7D6A" w:rsidRPr="00023A65" w:rsidRDefault="008B7D6A" w:rsidP="00B33BB6">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Mario Santana Carbajal</w:t>
            </w:r>
          </w:p>
        </w:tc>
        <w:tc>
          <w:tcPr>
            <w:tcW w:w="1822" w:type="dxa"/>
            <w:tcBorders>
              <w:top w:val="single" w:sz="5" w:space="0" w:color="000000"/>
              <w:left w:val="single" w:sz="5" w:space="0" w:color="000000"/>
              <w:bottom w:val="single" w:sz="5" w:space="0" w:color="000000"/>
              <w:right w:val="single" w:sz="5" w:space="0" w:color="000000"/>
            </w:tcBorders>
          </w:tcPr>
          <w:p w:rsidR="008B7D6A" w:rsidRPr="00023A65" w:rsidRDefault="008B7D6A" w:rsidP="003D52AA">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PRI</w:t>
            </w:r>
          </w:p>
        </w:tc>
      </w:tr>
      <w:tr w:rsidR="00023A65" w:rsidRPr="00023A65" w:rsidTr="004F181A">
        <w:trPr>
          <w:trHeight w:hRule="exact" w:val="292"/>
          <w:jc w:val="center"/>
        </w:trPr>
        <w:tc>
          <w:tcPr>
            <w:tcW w:w="666" w:type="dxa"/>
            <w:tcBorders>
              <w:top w:val="single" w:sz="5" w:space="0" w:color="000000"/>
              <w:left w:val="single" w:sz="5" w:space="0" w:color="000000"/>
              <w:bottom w:val="single" w:sz="5" w:space="0" w:color="000000"/>
              <w:right w:val="single" w:sz="5" w:space="0" w:color="000000"/>
            </w:tcBorders>
          </w:tcPr>
          <w:p w:rsidR="008B7D6A" w:rsidRPr="00023A65" w:rsidRDefault="008B7D6A" w:rsidP="00B33BB6">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9</w:t>
            </w:r>
          </w:p>
        </w:tc>
        <w:tc>
          <w:tcPr>
            <w:tcW w:w="1629" w:type="dxa"/>
            <w:vMerge/>
            <w:tcBorders>
              <w:left w:val="single" w:sz="5" w:space="0" w:color="000000"/>
              <w:right w:val="single" w:sz="5" w:space="0" w:color="000000"/>
            </w:tcBorders>
          </w:tcPr>
          <w:p w:rsidR="008B7D6A" w:rsidRPr="00023A65" w:rsidRDefault="008B7D6A" w:rsidP="00B33BB6">
            <w:pPr>
              <w:spacing w:after="0" w:line="240" w:lineRule="auto"/>
              <w:ind w:right="-232"/>
              <w:rPr>
                <w:rFonts w:ascii="Times New Roman" w:hAnsi="Times New Roman" w:cs="Times New Roman"/>
                <w:sz w:val="20"/>
                <w:szCs w:val="20"/>
              </w:rPr>
            </w:pPr>
          </w:p>
        </w:tc>
        <w:tc>
          <w:tcPr>
            <w:tcW w:w="4649" w:type="dxa"/>
            <w:tcBorders>
              <w:top w:val="single" w:sz="5" w:space="0" w:color="000000"/>
              <w:left w:val="single" w:sz="5" w:space="0" w:color="000000"/>
              <w:bottom w:val="single" w:sz="5" w:space="0" w:color="000000"/>
              <w:right w:val="single" w:sz="5" w:space="0" w:color="000000"/>
            </w:tcBorders>
          </w:tcPr>
          <w:p w:rsidR="008B7D6A" w:rsidRPr="00023A65" w:rsidRDefault="008B7D6A" w:rsidP="00B33BB6">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Gerardo Lamas Pombo</w:t>
            </w:r>
          </w:p>
        </w:tc>
        <w:tc>
          <w:tcPr>
            <w:tcW w:w="1822" w:type="dxa"/>
            <w:tcBorders>
              <w:top w:val="single" w:sz="5" w:space="0" w:color="000000"/>
              <w:left w:val="single" w:sz="5" w:space="0" w:color="000000"/>
              <w:bottom w:val="single" w:sz="5" w:space="0" w:color="000000"/>
              <w:right w:val="single" w:sz="5" w:space="0" w:color="000000"/>
            </w:tcBorders>
          </w:tcPr>
          <w:p w:rsidR="008B7D6A" w:rsidRPr="00023A65" w:rsidRDefault="008B7D6A" w:rsidP="003D52AA">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PAN</w:t>
            </w:r>
          </w:p>
        </w:tc>
      </w:tr>
      <w:tr w:rsidR="00023A65" w:rsidRPr="00023A65" w:rsidTr="004F181A">
        <w:trPr>
          <w:trHeight w:hRule="exact" w:val="297"/>
          <w:jc w:val="center"/>
        </w:trPr>
        <w:tc>
          <w:tcPr>
            <w:tcW w:w="666" w:type="dxa"/>
            <w:tcBorders>
              <w:top w:val="single" w:sz="5" w:space="0" w:color="000000"/>
              <w:left w:val="single" w:sz="5" w:space="0" w:color="000000"/>
              <w:bottom w:val="single" w:sz="5" w:space="0" w:color="000000"/>
              <w:right w:val="single" w:sz="5" w:space="0" w:color="000000"/>
            </w:tcBorders>
          </w:tcPr>
          <w:p w:rsidR="008B7D6A" w:rsidRPr="00023A65" w:rsidRDefault="008B7D6A" w:rsidP="003D52AA">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10</w:t>
            </w:r>
          </w:p>
        </w:tc>
        <w:tc>
          <w:tcPr>
            <w:tcW w:w="1629" w:type="dxa"/>
            <w:vMerge/>
            <w:tcBorders>
              <w:left w:val="single" w:sz="5" w:space="0" w:color="000000"/>
              <w:right w:val="single" w:sz="5" w:space="0" w:color="000000"/>
            </w:tcBorders>
          </w:tcPr>
          <w:p w:rsidR="008B7D6A" w:rsidRPr="00023A65" w:rsidRDefault="008B7D6A" w:rsidP="00B33BB6">
            <w:pPr>
              <w:spacing w:after="0" w:line="240" w:lineRule="auto"/>
              <w:ind w:right="-232"/>
              <w:rPr>
                <w:rFonts w:ascii="Times New Roman" w:hAnsi="Times New Roman" w:cs="Times New Roman"/>
                <w:sz w:val="20"/>
                <w:szCs w:val="20"/>
              </w:rPr>
            </w:pPr>
          </w:p>
        </w:tc>
        <w:tc>
          <w:tcPr>
            <w:tcW w:w="4649" w:type="dxa"/>
            <w:tcBorders>
              <w:top w:val="single" w:sz="5" w:space="0" w:color="000000"/>
              <w:left w:val="single" w:sz="5" w:space="0" w:color="000000"/>
              <w:bottom w:val="single" w:sz="5" w:space="0" w:color="000000"/>
              <w:right w:val="single" w:sz="5" w:space="0" w:color="000000"/>
            </w:tcBorders>
          </w:tcPr>
          <w:p w:rsidR="008B7D6A" w:rsidRPr="00023A65" w:rsidRDefault="008B7D6A" w:rsidP="00B33BB6">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Francisco Brian Rojas Cano</w:t>
            </w:r>
          </w:p>
        </w:tc>
        <w:tc>
          <w:tcPr>
            <w:tcW w:w="1822" w:type="dxa"/>
            <w:tcBorders>
              <w:top w:val="single" w:sz="5" w:space="0" w:color="000000"/>
              <w:left w:val="single" w:sz="5" w:space="0" w:color="000000"/>
              <w:bottom w:val="single" w:sz="5" w:space="0" w:color="000000"/>
              <w:right w:val="single" w:sz="5" w:space="0" w:color="000000"/>
            </w:tcBorders>
          </w:tcPr>
          <w:p w:rsidR="008B7D6A" w:rsidRPr="00023A65" w:rsidRDefault="008B7D6A" w:rsidP="003D52AA">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PAN</w:t>
            </w:r>
          </w:p>
        </w:tc>
      </w:tr>
      <w:tr w:rsidR="00023A65" w:rsidRPr="00023A65" w:rsidTr="004F181A">
        <w:trPr>
          <w:trHeight w:hRule="exact" w:val="297"/>
          <w:jc w:val="center"/>
        </w:trPr>
        <w:tc>
          <w:tcPr>
            <w:tcW w:w="666" w:type="dxa"/>
            <w:tcBorders>
              <w:top w:val="single" w:sz="5" w:space="0" w:color="000000"/>
              <w:left w:val="single" w:sz="5" w:space="0" w:color="000000"/>
              <w:bottom w:val="single" w:sz="5" w:space="0" w:color="000000"/>
              <w:right w:val="single" w:sz="5" w:space="0" w:color="000000"/>
            </w:tcBorders>
          </w:tcPr>
          <w:p w:rsidR="008B7D6A" w:rsidRPr="00023A65" w:rsidRDefault="008B7D6A" w:rsidP="003D52AA">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11</w:t>
            </w:r>
          </w:p>
        </w:tc>
        <w:tc>
          <w:tcPr>
            <w:tcW w:w="1629" w:type="dxa"/>
            <w:vMerge/>
            <w:tcBorders>
              <w:left w:val="single" w:sz="5" w:space="0" w:color="000000"/>
              <w:bottom w:val="single" w:sz="5" w:space="0" w:color="000000"/>
              <w:right w:val="single" w:sz="5" w:space="0" w:color="000000"/>
            </w:tcBorders>
          </w:tcPr>
          <w:p w:rsidR="008B7D6A" w:rsidRPr="00023A65" w:rsidRDefault="008B7D6A" w:rsidP="00B33BB6">
            <w:pPr>
              <w:spacing w:after="0" w:line="240" w:lineRule="auto"/>
              <w:ind w:right="-232"/>
              <w:rPr>
                <w:rFonts w:ascii="Times New Roman" w:hAnsi="Times New Roman" w:cs="Times New Roman"/>
                <w:sz w:val="20"/>
                <w:szCs w:val="20"/>
              </w:rPr>
            </w:pPr>
          </w:p>
        </w:tc>
        <w:tc>
          <w:tcPr>
            <w:tcW w:w="4649" w:type="dxa"/>
            <w:tcBorders>
              <w:top w:val="single" w:sz="5" w:space="0" w:color="000000"/>
              <w:left w:val="single" w:sz="5" w:space="0" w:color="000000"/>
              <w:bottom w:val="single" w:sz="5" w:space="0" w:color="000000"/>
              <w:right w:val="single" w:sz="5" w:space="0" w:color="000000"/>
            </w:tcBorders>
          </w:tcPr>
          <w:p w:rsidR="008B7D6A" w:rsidRPr="00023A65" w:rsidRDefault="008B7D6A" w:rsidP="00B33BB6">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María Elida Castelán Mondragón</w:t>
            </w:r>
          </w:p>
        </w:tc>
        <w:tc>
          <w:tcPr>
            <w:tcW w:w="1822" w:type="dxa"/>
            <w:tcBorders>
              <w:top w:val="single" w:sz="5" w:space="0" w:color="000000"/>
              <w:left w:val="single" w:sz="5" w:space="0" w:color="000000"/>
              <w:bottom w:val="single" w:sz="5" w:space="0" w:color="000000"/>
              <w:right w:val="single" w:sz="5" w:space="0" w:color="000000"/>
            </w:tcBorders>
          </w:tcPr>
          <w:p w:rsidR="008B7D6A" w:rsidRPr="00023A65" w:rsidRDefault="008B7D6A" w:rsidP="003D52AA">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PRD</w:t>
            </w:r>
          </w:p>
        </w:tc>
      </w:tr>
    </w:tbl>
    <w:p w:rsidR="008B7D6A" w:rsidRPr="00023A65" w:rsidRDefault="008B7D6A" w:rsidP="00B4081F">
      <w:pPr>
        <w:spacing w:line="240" w:lineRule="auto"/>
        <w:ind w:right="-234"/>
        <w:rPr>
          <w:rFonts w:ascii="Times New Roman" w:hAnsi="Times New Roman" w:cs="Times New Roman"/>
          <w:sz w:val="20"/>
          <w:szCs w:val="20"/>
        </w:rPr>
      </w:pPr>
    </w:p>
    <w:p w:rsidR="00FE5BF9" w:rsidRPr="00023A65" w:rsidRDefault="00FE5BF9" w:rsidP="00B4081F">
      <w:pPr>
        <w:spacing w:line="240" w:lineRule="auto"/>
        <w:ind w:right="-234"/>
        <w:rPr>
          <w:rFonts w:ascii="Times New Roman" w:hAnsi="Times New Roman" w:cs="Times New Roman"/>
          <w:sz w:val="20"/>
          <w:szCs w:val="20"/>
        </w:rPr>
      </w:pPr>
    </w:p>
    <w:tbl>
      <w:tblPr>
        <w:tblW w:w="8831" w:type="dxa"/>
        <w:jc w:val="center"/>
        <w:tblLayout w:type="fixed"/>
        <w:tblCellMar>
          <w:left w:w="0" w:type="dxa"/>
          <w:right w:w="0" w:type="dxa"/>
        </w:tblCellMar>
        <w:tblLook w:val="01E0" w:firstRow="1" w:lastRow="1" w:firstColumn="1" w:lastColumn="1" w:noHBand="0" w:noVBand="0"/>
      </w:tblPr>
      <w:tblGrid>
        <w:gridCol w:w="706"/>
        <w:gridCol w:w="1700"/>
        <w:gridCol w:w="4538"/>
        <w:gridCol w:w="1887"/>
      </w:tblGrid>
      <w:tr w:rsidR="00023A65" w:rsidRPr="00023A65" w:rsidTr="004F181A">
        <w:trPr>
          <w:trHeight w:hRule="exact" w:val="566"/>
          <w:jc w:val="center"/>
        </w:trPr>
        <w:tc>
          <w:tcPr>
            <w:tcW w:w="8831" w:type="dxa"/>
            <w:gridSpan w:val="4"/>
            <w:tcBorders>
              <w:top w:val="single" w:sz="5" w:space="0" w:color="000000"/>
              <w:left w:val="single" w:sz="5" w:space="0" w:color="000000"/>
              <w:bottom w:val="nil"/>
              <w:right w:val="single" w:sz="5" w:space="0" w:color="000000"/>
            </w:tcBorders>
            <w:shd w:val="clear" w:color="auto" w:fill="D0CECE"/>
          </w:tcPr>
          <w:p w:rsidR="008B7D6A" w:rsidRPr="00023A65" w:rsidRDefault="008B7D6A" w:rsidP="00FE5BF9">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25.- Comisión de Límites Territoriales del Estado de México y sus</w:t>
            </w:r>
            <w:r w:rsidR="003D52AA" w:rsidRPr="00023A65">
              <w:rPr>
                <w:rFonts w:ascii="Times New Roman" w:eastAsia="Arial" w:hAnsi="Times New Roman" w:cs="Times New Roman"/>
                <w:b/>
                <w:sz w:val="20"/>
                <w:szCs w:val="20"/>
              </w:rPr>
              <w:t xml:space="preserve"> </w:t>
            </w:r>
            <w:r w:rsidRPr="00023A65">
              <w:rPr>
                <w:rFonts w:ascii="Times New Roman" w:eastAsia="Arial" w:hAnsi="Times New Roman" w:cs="Times New Roman"/>
                <w:b/>
                <w:sz w:val="20"/>
                <w:szCs w:val="20"/>
              </w:rPr>
              <w:t>Municipios</w:t>
            </w:r>
          </w:p>
        </w:tc>
      </w:tr>
      <w:tr w:rsidR="00023A65" w:rsidRPr="00023A65" w:rsidTr="004F181A">
        <w:trPr>
          <w:trHeight w:hRule="exact" w:val="552"/>
          <w:jc w:val="center"/>
        </w:trPr>
        <w:tc>
          <w:tcPr>
            <w:tcW w:w="2406" w:type="dxa"/>
            <w:gridSpan w:val="2"/>
            <w:tcBorders>
              <w:top w:val="single" w:sz="5" w:space="0" w:color="000000"/>
              <w:left w:val="single" w:sz="5" w:space="0" w:color="000000"/>
              <w:bottom w:val="nil"/>
              <w:right w:val="single" w:sz="5" w:space="0" w:color="000000"/>
            </w:tcBorders>
            <w:shd w:val="clear" w:color="auto" w:fill="D0CECE"/>
          </w:tcPr>
          <w:p w:rsidR="008B7D6A" w:rsidRPr="00023A65" w:rsidRDefault="008B7D6A" w:rsidP="00FE5BF9">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Cargo</w:t>
            </w:r>
          </w:p>
        </w:tc>
        <w:tc>
          <w:tcPr>
            <w:tcW w:w="4538" w:type="dxa"/>
            <w:tcBorders>
              <w:top w:val="single" w:sz="5" w:space="0" w:color="000000"/>
              <w:left w:val="single" w:sz="5" w:space="0" w:color="000000"/>
              <w:bottom w:val="single" w:sz="5" w:space="0" w:color="000000"/>
              <w:right w:val="single" w:sz="5" w:space="0" w:color="000000"/>
            </w:tcBorders>
            <w:shd w:val="clear" w:color="auto" w:fill="D0CECE"/>
          </w:tcPr>
          <w:p w:rsidR="008B7D6A" w:rsidRPr="00023A65" w:rsidRDefault="008B7D6A" w:rsidP="00FE5BF9">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Nombre</w:t>
            </w:r>
          </w:p>
        </w:tc>
        <w:tc>
          <w:tcPr>
            <w:tcW w:w="1887" w:type="dxa"/>
            <w:tcBorders>
              <w:top w:val="single" w:sz="5" w:space="0" w:color="000000"/>
              <w:left w:val="single" w:sz="5" w:space="0" w:color="000000"/>
              <w:bottom w:val="single" w:sz="5" w:space="0" w:color="000000"/>
              <w:right w:val="single" w:sz="5" w:space="0" w:color="000000"/>
            </w:tcBorders>
            <w:shd w:val="clear" w:color="auto" w:fill="D0CECE"/>
          </w:tcPr>
          <w:p w:rsidR="008B7D6A" w:rsidRPr="00023A65" w:rsidRDefault="008B7D6A" w:rsidP="00FE5BF9">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Grupo</w:t>
            </w:r>
          </w:p>
          <w:p w:rsidR="008B7D6A" w:rsidRPr="00023A65" w:rsidRDefault="008B7D6A" w:rsidP="00FE5BF9">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Parlamentario</w:t>
            </w:r>
          </w:p>
        </w:tc>
      </w:tr>
      <w:tr w:rsidR="00023A65" w:rsidRPr="00023A65" w:rsidTr="004F181A">
        <w:trPr>
          <w:trHeight w:hRule="exact" w:val="293"/>
          <w:jc w:val="center"/>
        </w:trPr>
        <w:tc>
          <w:tcPr>
            <w:tcW w:w="706" w:type="dxa"/>
            <w:tcBorders>
              <w:top w:val="single" w:sz="5" w:space="0" w:color="000000"/>
              <w:left w:val="single" w:sz="5" w:space="0" w:color="000000"/>
              <w:bottom w:val="single" w:sz="5" w:space="0" w:color="000000"/>
              <w:right w:val="single" w:sz="5" w:space="0" w:color="000000"/>
            </w:tcBorders>
          </w:tcPr>
          <w:p w:rsidR="008B7D6A" w:rsidRPr="00023A65" w:rsidRDefault="008B7D6A" w:rsidP="00FE5BF9">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1</w:t>
            </w:r>
          </w:p>
        </w:tc>
        <w:tc>
          <w:tcPr>
            <w:tcW w:w="1700" w:type="dxa"/>
            <w:tcBorders>
              <w:top w:val="single" w:sz="5" w:space="0" w:color="000000"/>
              <w:left w:val="single" w:sz="5" w:space="0" w:color="000000"/>
              <w:bottom w:val="single" w:sz="5" w:space="0" w:color="000000"/>
              <w:right w:val="single" w:sz="5" w:space="0" w:color="000000"/>
            </w:tcBorders>
          </w:tcPr>
          <w:p w:rsidR="008B7D6A" w:rsidRPr="00023A65" w:rsidRDefault="008B7D6A" w:rsidP="00FE5BF9">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b/>
                <w:sz w:val="20"/>
                <w:szCs w:val="20"/>
              </w:rPr>
              <w:t>Presidenta</w:t>
            </w:r>
          </w:p>
        </w:tc>
        <w:tc>
          <w:tcPr>
            <w:tcW w:w="4538" w:type="dxa"/>
            <w:tcBorders>
              <w:top w:val="single" w:sz="5" w:space="0" w:color="000000"/>
              <w:left w:val="single" w:sz="5" w:space="0" w:color="000000"/>
              <w:bottom w:val="single" w:sz="5" w:space="0" w:color="000000"/>
              <w:right w:val="single" w:sz="5" w:space="0" w:color="000000"/>
            </w:tcBorders>
          </w:tcPr>
          <w:p w:rsidR="008B7D6A" w:rsidRPr="00023A65" w:rsidRDefault="008B7D6A" w:rsidP="00FE5BF9">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Elba Aldana Duarte</w:t>
            </w:r>
          </w:p>
        </w:tc>
        <w:tc>
          <w:tcPr>
            <w:tcW w:w="1887" w:type="dxa"/>
            <w:tcBorders>
              <w:top w:val="single" w:sz="5" w:space="0" w:color="000000"/>
              <w:left w:val="single" w:sz="5" w:space="0" w:color="000000"/>
              <w:bottom w:val="single" w:sz="5" w:space="0" w:color="000000"/>
              <w:right w:val="single" w:sz="5" w:space="0" w:color="000000"/>
            </w:tcBorders>
          </w:tcPr>
          <w:p w:rsidR="008B7D6A" w:rsidRPr="00023A65" w:rsidRDefault="008B7D6A" w:rsidP="00FE5BF9">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morena</w:t>
            </w:r>
          </w:p>
        </w:tc>
      </w:tr>
      <w:tr w:rsidR="00023A65" w:rsidRPr="00023A65" w:rsidTr="004F181A">
        <w:trPr>
          <w:trHeight w:hRule="exact" w:val="283"/>
          <w:jc w:val="center"/>
        </w:trPr>
        <w:tc>
          <w:tcPr>
            <w:tcW w:w="706" w:type="dxa"/>
            <w:tcBorders>
              <w:top w:val="single" w:sz="5" w:space="0" w:color="000000"/>
              <w:left w:val="single" w:sz="5" w:space="0" w:color="000000"/>
              <w:bottom w:val="single" w:sz="5" w:space="0" w:color="000000"/>
              <w:right w:val="single" w:sz="5" w:space="0" w:color="000000"/>
            </w:tcBorders>
          </w:tcPr>
          <w:p w:rsidR="008B7D6A" w:rsidRPr="00023A65" w:rsidRDefault="008B7D6A" w:rsidP="00FE5BF9">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2</w:t>
            </w:r>
          </w:p>
        </w:tc>
        <w:tc>
          <w:tcPr>
            <w:tcW w:w="1700" w:type="dxa"/>
            <w:tcBorders>
              <w:top w:val="single" w:sz="5" w:space="0" w:color="000000"/>
              <w:left w:val="single" w:sz="5" w:space="0" w:color="000000"/>
              <w:bottom w:val="single" w:sz="5" w:space="0" w:color="000000"/>
              <w:right w:val="single" w:sz="5" w:space="0" w:color="000000"/>
            </w:tcBorders>
          </w:tcPr>
          <w:p w:rsidR="008B7D6A" w:rsidRPr="00023A65" w:rsidRDefault="008B7D6A" w:rsidP="00FE5BF9">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b/>
                <w:sz w:val="20"/>
                <w:szCs w:val="20"/>
              </w:rPr>
              <w:t>Secretaria</w:t>
            </w:r>
          </w:p>
        </w:tc>
        <w:tc>
          <w:tcPr>
            <w:tcW w:w="4538" w:type="dxa"/>
            <w:tcBorders>
              <w:top w:val="single" w:sz="5" w:space="0" w:color="000000"/>
              <w:left w:val="single" w:sz="5" w:space="0" w:color="000000"/>
              <w:bottom w:val="single" w:sz="5" w:space="0" w:color="000000"/>
              <w:right w:val="single" w:sz="5" w:space="0" w:color="000000"/>
            </w:tcBorders>
          </w:tcPr>
          <w:p w:rsidR="008B7D6A" w:rsidRPr="00023A65" w:rsidRDefault="008B7D6A" w:rsidP="00FE5BF9">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Miriam Escalona Piña</w:t>
            </w:r>
          </w:p>
        </w:tc>
        <w:tc>
          <w:tcPr>
            <w:tcW w:w="1887" w:type="dxa"/>
            <w:tcBorders>
              <w:top w:val="single" w:sz="5" w:space="0" w:color="000000"/>
              <w:left w:val="single" w:sz="5" w:space="0" w:color="000000"/>
              <w:bottom w:val="single" w:sz="5" w:space="0" w:color="000000"/>
              <w:right w:val="single" w:sz="5" w:space="0" w:color="000000"/>
            </w:tcBorders>
          </w:tcPr>
          <w:p w:rsidR="008B7D6A" w:rsidRPr="00023A65" w:rsidRDefault="008B7D6A" w:rsidP="00FE5BF9">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PAN</w:t>
            </w:r>
          </w:p>
        </w:tc>
      </w:tr>
      <w:tr w:rsidR="00023A65" w:rsidRPr="00023A65" w:rsidTr="004F181A">
        <w:trPr>
          <w:trHeight w:hRule="exact" w:val="288"/>
          <w:jc w:val="center"/>
        </w:trPr>
        <w:tc>
          <w:tcPr>
            <w:tcW w:w="706" w:type="dxa"/>
            <w:tcBorders>
              <w:top w:val="single" w:sz="5" w:space="0" w:color="000000"/>
              <w:left w:val="single" w:sz="5" w:space="0" w:color="000000"/>
              <w:bottom w:val="single" w:sz="5" w:space="0" w:color="000000"/>
              <w:right w:val="single" w:sz="5" w:space="0" w:color="000000"/>
            </w:tcBorders>
          </w:tcPr>
          <w:p w:rsidR="008B7D6A" w:rsidRPr="00023A65" w:rsidRDefault="008B7D6A" w:rsidP="00FE5BF9">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3</w:t>
            </w:r>
          </w:p>
        </w:tc>
        <w:tc>
          <w:tcPr>
            <w:tcW w:w="1700" w:type="dxa"/>
            <w:tcBorders>
              <w:top w:val="single" w:sz="5" w:space="0" w:color="000000"/>
              <w:left w:val="single" w:sz="5" w:space="0" w:color="000000"/>
              <w:bottom w:val="single" w:sz="5" w:space="0" w:color="000000"/>
              <w:right w:val="single" w:sz="5" w:space="0" w:color="000000"/>
            </w:tcBorders>
          </w:tcPr>
          <w:p w:rsidR="008B7D6A" w:rsidRPr="00023A65" w:rsidRDefault="008B7D6A" w:rsidP="00FE5BF9">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b/>
                <w:sz w:val="20"/>
                <w:szCs w:val="20"/>
              </w:rPr>
              <w:t>Prosecretaria</w:t>
            </w:r>
          </w:p>
        </w:tc>
        <w:tc>
          <w:tcPr>
            <w:tcW w:w="4538" w:type="dxa"/>
            <w:tcBorders>
              <w:top w:val="single" w:sz="5" w:space="0" w:color="000000"/>
              <w:left w:val="single" w:sz="5" w:space="0" w:color="000000"/>
              <w:bottom w:val="single" w:sz="5" w:space="0" w:color="000000"/>
              <w:right w:val="single" w:sz="5" w:space="0" w:color="000000"/>
            </w:tcBorders>
          </w:tcPr>
          <w:p w:rsidR="008B7D6A" w:rsidRPr="00023A65" w:rsidRDefault="008B7D6A" w:rsidP="00FE5BF9">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Viridiana Fuentes Cruz</w:t>
            </w:r>
          </w:p>
        </w:tc>
        <w:tc>
          <w:tcPr>
            <w:tcW w:w="1887" w:type="dxa"/>
            <w:tcBorders>
              <w:top w:val="single" w:sz="5" w:space="0" w:color="000000"/>
              <w:left w:val="single" w:sz="5" w:space="0" w:color="000000"/>
              <w:bottom w:val="single" w:sz="5" w:space="0" w:color="000000"/>
              <w:right w:val="single" w:sz="5" w:space="0" w:color="000000"/>
            </w:tcBorders>
          </w:tcPr>
          <w:p w:rsidR="008B7D6A" w:rsidRPr="00023A65" w:rsidRDefault="008B7D6A" w:rsidP="00FE5BF9">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PRD</w:t>
            </w:r>
          </w:p>
        </w:tc>
      </w:tr>
      <w:tr w:rsidR="00023A65" w:rsidRPr="00023A65" w:rsidTr="004F181A">
        <w:trPr>
          <w:trHeight w:hRule="exact" w:val="283"/>
          <w:jc w:val="center"/>
        </w:trPr>
        <w:tc>
          <w:tcPr>
            <w:tcW w:w="706" w:type="dxa"/>
            <w:tcBorders>
              <w:top w:val="single" w:sz="5" w:space="0" w:color="000000"/>
              <w:left w:val="single" w:sz="5" w:space="0" w:color="000000"/>
              <w:bottom w:val="single" w:sz="5" w:space="0" w:color="000000"/>
              <w:right w:val="single" w:sz="5" w:space="0" w:color="000000"/>
            </w:tcBorders>
          </w:tcPr>
          <w:p w:rsidR="008B7D6A" w:rsidRPr="00023A65" w:rsidRDefault="008B7D6A" w:rsidP="00FE5BF9">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4</w:t>
            </w:r>
          </w:p>
        </w:tc>
        <w:tc>
          <w:tcPr>
            <w:tcW w:w="1700" w:type="dxa"/>
            <w:vMerge w:val="restart"/>
            <w:tcBorders>
              <w:top w:val="single" w:sz="5" w:space="0" w:color="000000"/>
              <w:left w:val="single" w:sz="5" w:space="0" w:color="000000"/>
              <w:right w:val="single" w:sz="5" w:space="0" w:color="000000"/>
            </w:tcBorders>
          </w:tcPr>
          <w:p w:rsidR="008B7D6A" w:rsidRPr="00023A65" w:rsidRDefault="008B7D6A" w:rsidP="00FE5BF9">
            <w:pPr>
              <w:spacing w:after="0" w:line="240" w:lineRule="auto"/>
              <w:rPr>
                <w:rFonts w:ascii="Times New Roman" w:hAnsi="Times New Roman" w:cs="Times New Roman"/>
                <w:sz w:val="20"/>
                <w:szCs w:val="20"/>
              </w:rPr>
            </w:pPr>
          </w:p>
          <w:p w:rsidR="008B7D6A" w:rsidRPr="00023A65" w:rsidRDefault="008B7D6A" w:rsidP="00FE5BF9">
            <w:pPr>
              <w:spacing w:after="0" w:line="240" w:lineRule="auto"/>
              <w:rPr>
                <w:rFonts w:ascii="Times New Roman" w:hAnsi="Times New Roman" w:cs="Times New Roman"/>
                <w:sz w:val="20"/>
                <w:szCs w:val="20"/>
              </w:rPr>
            </w:pPr>
          </w:p>
          <w:p w:rsidR="008B7D6A" w:rsidRPr="00023A65" w:rsidRDefault="008B7D6A" w:rsidP="00FE5BF9">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b/>
                <w:sz w:val="20"/>
                <w:szCs w:val="20"/>
              </w:rPr>
              <w:t>Miembros</w:t>
            </w:r>
          </w:p>
        </w:tc>
        <w:tc>
          <w:tcPr>
            <w:tcW w:w="4538" w:type="dxa"/>
            <w:tcBorders>
              <w:top w:val="single" w:sz="5" w:space="0" w:color="000000"/>
              <w:left w:val="single" w:sz="5" w:space="0" w:color="000000"/>
              <w:bottom w:val="single" w:sz="5" w:space="0" w:color="000000"/>
              <w:right w:val="single" w:sz="5" w:space="0" w:color="000000"/>
            </w:tcBorders>
          </w:tcPr>
          <w:p w:rsidR="008B7D6A" w:rsidRPr="00023A65" w:rsidRDefault="008B7D6A" w:rsidP="00FE5BF9">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Nazario Gutiérrez Martínez</w:t>
            </w:r>
          </w:p>
        </w:tc>
        <w:tc>
          <w:tcPr>
            <w:tcW w:w="1887" w:type="dxa"/>
            <w:tcBorders>
              <w:top w:val="single" w:sz="5" w:space="0" w:color="000000"/>
              <w:left w:val="single" w:sz="5" w:space="0" w:color="000000"/>
              <w:bottom w:val="single" w:sz="5" w:space="0" w:color="000000"/>
              <w:right w:val="single" w:sz="5" w:space="0" w:color="000000"/>
            </w:tcBorders>
          </w:tcPr>
          <w:p w:rsidR="008B7D6A" w:rsidRPr="00023A65" w:rsidRDefault="008B7D6A" w:rsidP="00FE5BF9">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morena</w:t>
            </w:r>
          </w:p>
        </w:tc>
      </w:tr>
      <w:tr w:rsidR="00023A65" w:rsidRPr="00023A65" w:rsidTr="004F181A">
        <w:trPr>
          <w:trHeight w:hRule="exact" w:val="288"/>
          <w:jc w:val="center"/>
        </w:trPr>
        <w:tc>
          <w:tcPr>
            <w:tcW w:w="706" w:type="dxa"/>
            <w:tcBorders>
              <w:top w:val="single" w:sz="5" w:space="0" w:color="000000"/>
              <w:left w:val="single" w:sz="5" w:space="0" w:color="000000"/>
              <w:bottom w:val="single" w:sz="5" w:space="0" w:color="000000"/>
              <w:right w:val="single" w:sz="5" w:space="0" w:color="000000"/>
            </w:tcBorders>
          </w:tcPr>
          <w:p w:rsidR="008B7D6A" w:rsidRPr="00023A65" w:rsidRDefault="008B7D6A" w:rsidP="00FE5BF9">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5</w:t>
            </w:r>
          </w:p>
        </w:tc>
        <w:tc>
          <w:tcPr>
            <w:tcW w:w="1700" w:type="dxa"/>
            <w:vMerge/>
            <w:tcBorders>
              <w:left w:val="single" w:sz="5" w:space="0" w:color="000000"/>
              <w:right w:val="single" w:sz="5" w:space="0" w:color="000000"/>
            </w:tcBorders>
          </w:tcPr>
          <w:p w:rsidR="008B7D6A" w:rsidRPr="00023A65" w:rsidRDefault="008B7D6A" w:rsidP="00FE5BF9">
            <w:pPr>
              <w:spacing w:after="0" w:line="240" w:lineRule="auto"/>
              <w:rPr>
                <w:rFonts w:ascii="Times New Roman" w:hAnsi="Times New Roman" w:cs="Times New Roman"/>
                <w:sz w:val="20"/>
                <w:szCs w:val="20"/>
              </w:rPr>
            </w:pPr>
          </w:p>
        </w:tc>
        <w:tc>
          <w:tcPr>
            <w:tcW w:w="4538" w:type="dxa"/>
            <w:tcBorders>
              <w:top w:val="single" w:sz="5" w:space="0" w:color="000000"/>
              <w:left w:val="single" w:sz="5" w:space="0" w:color="000000"/>
              <w:bottom w:val="single" w:sz="5" w:space="0" w:color="000000"/>
              <w:right w:val="single" w:sz="5" w:space="0" w:color="000000"/>
            </w:tcBorders>
          </w:tcPr>
          <w:p w:rsidR="008B7D6A" w:rsidRPr="00023A65" w:rsidRDefault="008B7D6A" w:rsidP="00FE5BF9">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Marco Antonio Cruz Cruz</w:t>
            </w:r>
          </w:p>
        </w:tc>
        <w:tc>
          <w:tcPr>
            <w:tcW w:w="1887" w:type="dxa"/>
            <w:tcBorders>
              <w:top w:val="single" w:sz="5" w:space="0" w:color="000000"/>
              <w:left w:val="single" w:sz="5" w:space="0" w:color="000000"/>
              <w:bottom w:val="single" w:sz="5" w:space="0" w:color="000000"/>
              <w:right w:val="single" w:sz="5" w:space="0" w:color="000000"/>
            </w:tcBorders>
          </w:tcPr>
          <w:p w:rsidR="008B7D6A" w:rsidRPr="00023A65" w:rsidRDefault="008B7D6A" w:rsidP="00FE5BF9">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morena</w:t>
            </w:r>
          </w:p>
        </w:tc>
      </w:tr>
      <w:tr w:rsidR="00023A65" w:rsidRPr="00023A65" w:rsidTr="004F181A">
        <w:trPr>
          <w:trHeight w:hRule="exact" w:val="288"/>
          <w:jc w:val="center"/>
        </w:trPr>
        <w:tc>
          <w:tcPr>
            <w:tcW w:w="706" w:type="dxa"/>
            <w:tcBorders>
              <w:top w:val="single" w:sz="5" w:space="0" w:color="000000"/>
              <w:left w:val="single" w:sz="5" w:space="0" w:color="000000"/>
              <w:bottom w:val="single" w:sz="5" w:space="0" w:color="000000"/>
              <w:right w:val="single" w:sz="5" w:space="0" w:color="000000"/>
            </w:tcBorders>
          </w:tcPr>
          <w:p w:rsidR="008B7D6A" w:rsidRPr="00023A65" w:rsidRDefault="008B7D6A" w:rsidP="00FE5BF9">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6</w:t>
            </w:r>
          </w:p>
        </w:tc>
        <w:tc>
          <w:tcPr>
            <w:tcW w:w="1700" w:type="dxa"/>
            <w:vMerge/>
            <w:tcBorders>
              <w:left w:val="single" w:sz="5" w:space="0" w:color="000000"/>
              <w:bottom w:val="single" w:sz="5" w:space="0" w:color="000000"/>
              <w:right w:val="single" w:sz="5" w:space="0" w:color="000000"/>
            </w:tcBorders>
          </w:tcPr>
          <w:p w:rsidR="008B7D6A" w:rsidRPr="00023A65" w:rsidRDefault="008B7D6A" w:rsidP="00FE5BF9">
            <w:pPr>
              <w:spacing w:after="0" w:line="240" w:lineRule="auto"/>
              <w:rPr>
                <w:rFonts w:ascii="Times New Roman" w:hAnsi="Times New Roman" w:cs="Times New Roman"/>
                <w:sz w:val="20"/>
                <w:szCs w:val="20"/>
              </w:rPr>
            </w:pPr>
          </w:p>
        </w:tc>
        <w:tc>
          <w:tcPr>
            <w:tcW w:w="4538" w:type="dxa"/>
            <w:tcBorders>
              <w:top w:val="single" w:sz="5" w:space="0" w:color="000000"/>
              <w:left w:val="single" w:sz="5" w:space="0" w:color="000000"/>
              <w:bottom w:val="single" w:sz="5" w:space="0" w:color="000000"/>
              <w:right w:val="single" w:sz="5" w:space="0" w:color="000000"/>
            </w:tcBorders>
          </w:tcPr>
          <w:p w:rsidR="008B7D6A" w:rsidRPr="00023A65" w:rsidRDefault="008B7D6A" w:rsidP="00FE5BF9">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Valentín González Bautista</w:t>
            </w:r>
          </w:p>
        </w:tc>
        <w:tc>
          <w:tcPr>
            <w:tcW w:w="1887" w:type="dxa"/>
            <w:tcBorders>
              <w:top w:val="single" w:sz="5" w:space="0" w:color="000000"/>
              <w:left w:val="single" w:sz="5" w:space="0" w:color="000000"/>
              <w:bottom w:val="single" w:sz="5" w:space="0" w:color="000000"/>
              <w:right w:val="single" w:sz="5" w:space="0" w:color="000000"/>
            </w:tcBorders>
          </w:tcPr>
          <w:p w:rsidR="008B7D6A" w:rsidRPr="00023A65" w:rsidRDefault="008B7D6A" w:rsidP="00FE5BF9">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morena</w:t>
            </w:r>
          </w:p>
        </w:tc>
      </w:tr>
      <w:tr w:rsidR="00023A65" w:rsidRPr="00023A65" w:rsidTr="004F181A">
        <w:trPr>
          <w:trHeight w:hRule="exact" w:val="283"/>
          <w:jc w:val="center"/>
        </w:trPr>
        <w:tc>
          <w:tcPr>
            <w:tcW w:w="706" w:type="dxa"/>
            <w:tcBorders>
              <w:top w:val="single" w:sz="5" w:space="0" w:color="000000"/>
              <w:left w:val="single" w:sz="5" w:space="0" w:color="000000"/>
              <w:bottom w:val="single" w:sz="5" w:space="0" w:color="000000"/>
              <w:right w:val="single" w:sz="5" w:space="0" w:color="000000"/>
            </w:tcBorders>
          </w:tcPr>
          <w:p w:rsidR="008B7D6A" w:rsidRPr="00023A65" w:rsidRDefault="008B7D6A" w:rsidP="00FE5BF9">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7</w:t>
            </w:r>
          </w:p>
        </w:tc>
        <w:tc>
          <w:tcPr>
            <w:tcW w:w="1700" w:type="dxa"/>
            <w:vMerge w:val="restart"/>
            <w:tcBorders>
              <w:top w:val="single" w:sz="5" w:space="0" w:color="D0CECE"/>
              <w:left w:val="single" w:sz="5" w:space="0" w:color="000000"/>
              <w:right w:val="single" w:sz="5" w:space="0" w:color="000000"/>
            </w:tcBorders>
          </w:tcPr>
          <w:p w:rsidR="008B7D6A" w:rsidRPr="00023A65" w:rsidRDefault="008B7D6A" w:rsidP="00FE5BF9">
            <w:pPr>
              <w:spacing w:after="0" w:line="240" w:lineRule="auto"/>
              <w:rPr>
                <w:rFonts w:ascii="Times New Roman" w:hAnsi="Times New Roman" w:cs="Times New Roman"/>
                <w:sz w:val="20"/>
                <w:szCs w:val="20"/>
              </w:rPr>
            </w:pPr>
          </w:p>
        </w:tc>
        <w:tc>
          <w:tcPr>
            <w:tcW w:w="4538" w:type="dxa"/>
            <w:tcBorders>
              <w:top w:val="single" w:sz="5" w:space="0" w:color="000000"/>
              <w:left w:val="single" w:sz="5" w:space="0" w:color="000000"/>
              <w:bottom w:val="single" w:sz="5" w:space="0" w:color="000000"/>
              <w:right w:val="single" w:sz="5" w:space="0" w:color="000000"/>
            </w:tcBorders>
          </w:tcPr>
          <w:p w:rsidR="008B7D6A" w:rsidRPr="00023A65" w:rsidRDefault="008B7D6A" w:rsidP="00FE5BF9">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Alfredo Quiroz Fuentes</w:t>
            </w:r>
          </w:p>
        </w:tc>
        <w:tc>
          <w:tcPr>
            <w:tcW w:w="1887" w:type="dxa"/>
            <w:tcBorders>
              <w:top w:val="single" w:sz="5" w:space="0" w:color="000000"/>
              <w:left w:val="single" w:sz="5" w:space="0" w:color="000000"/>
              <w:bottom w:val="single" w:sz="5" w:space="0" w:color="000000"/>
              <w:right w:val="single" w:sz="5" w:space="0" w:color="000000"/>
            </w:tcBorders>
          </w:tcPr>
          <w:p w:rsidR="008B7D6A" w:rsidRPr="00023A65" w:rsidRDefault="008B7D6A" w:rsidP="00FE5BF9">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PRI</w:t>
            </w:r>
          </w:p>
        </w:tc>
      </w:tr>
      <w:tr w:rsidR="00023A65" w:rsidRPr="00023A65" w:rsidTr="004F181A">
        <w:trPr>
          <w:trHeight w:hRule="exact" w:val="283"/>
          <w:jc w:val="center"/>
        </w:trPr>
        <w:tc>
          <w:tcPr>
            <w:tcW w:w="706" w:type="dxa"/>
            <w:tcBorders>
              <w:top w:val="single" w:sz="5" w:space="0" w:color="000000"/>
              <w:left w:val="single" w:sz="5" w:space="0" w:color="000000"/>
              <w:bottom w:val="single" w:sz="5" w:space="0" w:color="000000"/>
              <w:right w:val="single" w:sz="5" w:space="0" w:color="000000"/>
            </w:tcBorders>
          </w:tcPr>
          <w:p w:rsidR="008B7D6A" w:rsidRPr="00023A65" w:rsidRDefault="008B7D6A" w:rsidP="00FE5BF9">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8</w:t>
            </w:r>
          </w:p>
        </w:tc>
        <w:tc>
          <w:tcPr>
            <w:tcW w:w="1700" w:type="dxa"/>
            <w:vMerge/>
            <w:tcBorders>
              <w:left w:val="single" w:sz="5" w:space="0" w:color="000000"/>
              <w:right w:val="single" w:sz="5" w:space="0" w:color="000000"/>
            </w:tcBorders>
          </w:tcPr>
          <w:p w:rsidR="008B7D6A" w:rsidRPr="00023A65" w:rsidRDefault="008B7D6A" w:rsidP="00FE5BF9">
            <w:pPr>
              <w:spacing w:after="0" w:line="240" w:lineRule="auto"/>
              <w:rPr>
                <w:rFonts w:ascii="Times New Roman" w:hAnsi="Times New Roman" w:cs="Times New Roman"/>
                <w:sz w:val="20"/>
                <w:szCs w:val="20"/>
              </w:rPr>
            </w:pPr>
          </w:p>
        </w:tc>
        <w:tc>
          <w:tcPr>
            <w:tcW w:w="4538" w:type="dxa"/>
            <w:tcBorders>
              <w:top w:val="single" w:sz="5" w:space="0" w:color="000000"/>
              <w:left w:val="single" w:sz="5" w:space="0" w:color="000000"/>
              <w:bottom w:val="single" w:sz="5" w:space="0" w:color="000000"/>
              <w:right w:val="single" w:sz="5" w:space="0" w:color="000000"/>
            </w:tcBorders>
          </w:tcPr>
          <w:p w:rsidR="008B7D6A" w:rsidRPr="00023A65" w:rsidRDefault="008B7D6A" w:rsidP="00FE5BF9">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Fernando González Mejía</w:t>
            </w:r>
          </w:p>
        </w:tc>
        <w:tc>
          <w:tcPr>
            <w:tcW w:w="1887" w:type="dxa"/>
            <w:tcBorders>
              <w:top w:val="single" w:sz="5" w:space="0" w:color="000000"/>
              <w:left w:val="single" w:sz="5" w:space="0" w:color="000000"/>
              <w:bottom w:val="single" w:sz="5" w:space="0" w:color="000000"/>
              <w:right w:val="single" w:sz="5" w:space="0" w:color="000000"/>
            </w:tcBorders>
          </w:tcPr>
          <w:p w:rsidR="008B7D6A" w:rsidRPr="00023A65" w:rsidRDefault="008B7D6A" w:rsidP="00FE5BF9">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PRI</w:t>
            </w:r>
          </w:p>
        </w:tc>
      </w:tr>
      <w:tr w:rsidR="00023A65" w:rsidRPr="00023A65" w:rsidTr="004F181A">
        <w:trPr>
          <w:trHeight w:hRule="exact" w:val="288"/>
          <w:jc w:val="center"/>
        </w:trPr>
        <w:tc>
          <w:tcPr>
            <w:tcW w:w="706" w:type="dxa"/>
            <w:tcBorders>
              <w:top w:val="single" w:sz="5" w:space="0" w:color="000000"/>
              <w:left w:val="single" w:sz="5" w:space="0" w:color="000000"/>
              <w:bottom w:val="single" w:sz="5" w:space="0" w:color="000000"/>
              <w:right w:val="single" w:sz="5" w:space="0" w:color="000000"/>
            </w:tcBorders>
          </w:tcPr>
          <w:p w:rsidR="008B7D6A" w:rsidRPr="00023A65" w:rsidRDefault="008B7D6A" w:rsidP="00FE5BF9">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9</w:t>
            </w:r>
          </w:p>
        </w:tc>
        <w:tc>
          <w:tcPr>
            <w:tcW w:w="1700" w:type="dxa"/>
            <w:vMerge/>
            <w:tcBorders>
              <w:left w:val="single" w:sz="5" w:space="0" w:color="000000"/>
              <w:right w:val="single" w:sz="5" w:space="0" w:color="000000"/>
            </w:tcBorders>
          </w:tcPr>
          <w:p w:rsidR="008B7D6A" w:rsidRPr="00023A65" w:rsidRDefault="008B7D6A" w:rsidP="00FE5BF9">
            <w:pPr>
              <w:spacing w:after="0" w:line="240" w:lineRule="auto"/>
              <w:rPr>
                <w:rFonts w:ascii="Times New Roman" w:hAnsi="Times New Roman" w:cs="Times New Roman"/>
                <w:sz w:val="20"/>
                <w:szCs w:val="20"/>
              </w:rPr>
            </w:pPr>
          </w:p>
        </w:tc>
        <w:tc>
          <w:tcPr>
            <w:tcW w:w="4538" w:type="dxa"/>
            <w:tcBorders>
              <w:top w:val="single" w:sz="5" w:space="0" w:color="000000"/>
              <w:left w:val="single" w:sz="5" w:space="0" w:color="000000"/>
              <w:bottom w:val="single" w:sz="5" w:space="0" w:color="000000"/>
              <w:right w:val="single" w:sz="5" w:space="0" w:color="000000"/>
            </w:tcBorders>
          </w:tcPr>
          <w:p w:rsidR="008B7D6A" w:rsidRPr="00023A65" w:rsidRDefault="008B7D6A" w:rsidP="00FE5BF9">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Francisco Brian Rojas Cano</w:t>
            </w:r>
          </w:p>
        </w:tc>
        <w:tc>
          <w:tcPr>
            <w:tcW w:w="1887" w:type="dxa"/>
            <w:tcBorders>
              <w:top w:val="single" w:sz="5" w:space="0" w:color="000000"/>
              <w:left w:val="single" w:sz="5" w:space="0" w:color="000000"/>
              <w:bottom w:val="single" w:sz="5" w:space="0" w:color="000000"/>
              <w:right w:val="single" w:sz="5" w:space="0" w:color="000000"/>
            </w:tcBorders>
          </w:tcPr>
          <w:p w:rsidR="008B7D6A" w:rsidRPr="00023A65" w:rsidRDefault="008B7D6A" w:rsidP="00FE5BF9">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PAN</w:t>
            </w:r>
          </w:p>
        </w:tc>
      </w:tr>
      <w:tr w:rsidR="00023A65" w:rsidRPr="00023A65" w:rsidTr="004F181A">
        <w:trPr>
          <w:trHeight w:hRule="exact" w:val="284"/>
          <w:jc w:val="center"/>
        </w:trPr>
        <w:tc>
          <w:tcPr>
            <w:tcW w:w="706" w:type="dxa"/>
            <w:tcBorders>
              <w:top w:val="single" w:sz="5" w:space="0" w:color="000000"/>
              <w:left w:val="single" w:sz="5" w:space="0" w:color="000000"/>
              <w:bottom w:val="single" w:sz="5" w:space="0" w:color="000000"/>
              <w:right w:val="single" w:sz="5" w:space="0" w:color="000000"/>
            </w:tcBorders>
          </w:tcPr>
          <w:p w:rsidR="008B7D6A" w:rsidRPr="00023A65" w:rsidRDefault="008B7D6A" w:rsidP="00FE5BF9">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10</w:t>
            </w:r>
          </w:p>
        </w:tc>
        <w:tc>
          <w:tcPr>
            <w:tcW w:w="1700" w:type="dxa"/>
            <w:vMerge/>
            <w:tcBorders>
              <w:left w:val="single" w:sz="5" w:space="0" w:color="000000"/>
              <w:right w:val="single" w:sz="5" w:space="0" w:color="000000"/>
            </w:tcBorders>
          </w:tcPr>
          <w:p w:rsidR="008B7D6A" w:rsidRPr="00023A65" w:rsidRDefault="008B7D6A" w:rsidP="00FE5BF9">
            <w:pPr>
              <w:spacing w:after="0" w:line="240" w:lineRule="auto"/>
              <w:rPr>
                <w:rFonts w:ascii="Times New Roman" w:hAnsi="Times New Roman" w:cs="Times New Roman"/>
                <w:sz w:val="20"/>
                <w:szCs w:val="20"/>
              </w:rPr>
            </w:pPr>
          </w:p>
        </w:tc>
        <w:tc>
          <w:tcPr>
            <w:tcW w:w="4538" w:type="dxa"/>
            <w:tcBorders>
              <w:top w:val="single" w:sz="5" w:space="0" w:color="000000"/>
              <w:left w:val="single" w:sz="5" w:space="0" w:color="000000"/>
              <w:bottom w:val="single" w:sz="5" w:space="0" w:color="000000"/>
              <w:right w:val="single" w:sz="5" w:space="0" w:color="000000"/>
            </w:tcBorders>
          </w:tcPr>
          <w:p w:rsidR="008B7D6A" w:rsidRPr="00023A65" w:rsidRDefault="008B7D6A" w:rsidP="00FE5BF9">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Silvia Barberena Maldonado</w:t>
            </w:r>
          </w:p>
        </w:tc>
        <w:tc>
          <w:tcPr>
            <w:tcW w:w="1887" w:type="dxa"/>
            <w:tcBorders>
              <w:top w:val="single" w:sz="5" w:space="0" w:color="000000"/>
              <w:left w:val="single" w:sz="5" w:space="0" w:color="000000"/>
              <w:bottom w:val="single" w:sz="5" w:space="0" w:color="000000"/>
              <w:right w:val="single" w:sz="5" w:space="0" w:color="000000"/>
            </w:tcBorders>
          </w:tcPr>
          <w:p w:rsidR="008B7D6A" w:rsidRPr="00023A65" w:rsidRDefault="008B7D6A" w:rsidP="00FE5BF9">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PT</w:t>
            </w:r>
          </w:p>
        </w:tc>
      </w:tr>
      <w:tr w:rsidR="00023A65" w:rsidRPr="00023A65" w:rsidTr="004F181A">
        <w:trPr>
          <w:trHeight w:hRule="exact" w:val="288"/>
          <w:jc w:val="center"/>
        </w:trPr>
        <w:tc>
          <w:tcPr>
            <w:tcW w:w="706" w:type="dxa"/>
            <w:tcBorders>
              <w:top w:val="single" w:sz="5" w:space="0" w:color="000000"/>
              <w:left w:val="single" w:sz="5" w:space="0" w:color="000000"/>
              <w:bottom w:val="single" w:sz="5" w:space="0" w:color="000000"/>
              <w:right w:val="single" w:sz="5" w:space="0" w:color="000000"/>
            </w:tcBorders>
          </w:tcPr>
          <w:p w:rsidR="008B7D6A" w:rsidRPr="00023A65" w:rsidRDefault="008B7D6A" w:rsidP="00FE5BF9">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11</w:t>
            </w:r>
          </w:p>
        </w:tc>
        <w:tc>
          <w:tcPr>
            <w:tcW w:w="1700" w:type="dxa"/>
            <w:vMerge/>
            <w:tcBorders>
              <w:left w:val="single" w:sz="5" w:space="0" w:color="000000"/>
              <w:bottom w:val="single" w:sz="5" w:space="0" w:color="000000"/>
              <w:right w:val="single" w:sz="5" w:space="0" w:color="000000"/>
            </w:tcBorders>
          </w:tcPr>
          <w:p w:rsidR="008B7D6A" w:rsidRPr="00023A65" w:rsidRDefault="008B7D6A" w:rsidP="00FE5BF9">
            <w:pPr>
              <w:spacing w:after="0" w:line="240" w:lineRule="auto"/>
              <w:rPr>
                <w:rFonts w:ascii="Times New Roman" w:hAnsi="Times New Roman" w:cs="Times New Roman"/>
                <w:sz w:val="20"/>
                <w:szCs w:val="20"/>
              </w:rPr>
            </w:pPr>
          </w:p>
        </w:tc>
        <w:tc>
          <w:tcPr>
            <w:tcW w:w="4538" w:type="dxa"/>
            <w:tcBorders>
              <w:top w:val="single" w:sz="5" w:space="0" w:color="000000"/>
              <w:left w:val="single" w:sz="5" w:space="0" w:color="000000"/>
              <w:bottom w:val="single" w:sz="5" w:space="0" w:color="000000"/>
              <w:right w:val="single" w:sz="5" w:space="0" w:color="000000"/>
            </w:tcBorders>
          </w:tcPr>
          <w:p w:rsidR="008B7D6A" w:rsidRPr="00023A65" w:rsidRDefault="008B7D6A" w:rsidP="00FE5BF9">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Claudia Desiree Morales Robledo</w:t>
            </w:r>
          </w:p>
        </w:tc>
        <w:tc>
          <w:tcPr>
            <w:tcW w:w="1887" w:type="dxa"/>
            <w:tcBorders>
              <w:top w:val="single" w:sz="5" w:space="0" w:color="000000"/>
              <w:left w:val="single" w:sz="5" w:space="0" w:color="000000"/>
              <w:bottom w:val="single" w:sz="5" w:space="0" w:color="000000"/>
              <w:right w:val="single" w:sz="5" w:space="0" w:color="000000"/>
            </w:tcBorders>
          </w:tcPr>
          <w:p w:rsidR="008B7D6A" w:rsidRPr="00023A65" w:rsidRDefault="008B7D6A" w:rsidP="00FE5BF9">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PVEM</w:t>
            </w:r>
          </w:p>
        </w:tc>
      </w:tr>
    </w:tbl>
    <w:p w:rsidR="008B7D6A" w:rsidRPr="00023A65" w:rsidRDefault="008B7D6A" w:rsidP="00B4081F">
      <w:pPr>
        <w:spacing w:line="240" w:lineRule="auto"/>
        <w:ind w:right="-234"/>
        <w:rPr>
          <w:rFonts w:ascii="Times New Roman" w:hAnsi="Times New Roman" w:cs="Times New Roman"/>
          <w:sz w:val="20"/>
          <w:szCs w:val="20"/>
        </w:rPr>
      </w:pPr>
    </w:p>
    <w:p w:rsidR="008B7D6A" w:rsidRPr="00023A65" w:rsidRDefault="008B7D6A" w:rsidP="00B4081F">
      <w:pPr>
        <w:spacing w:line="240" w:lineRule="auto"/>
        <w:ind w:right="-234"/>
        <w:rPr>
          <w:rFonts w:ascii="Times New Roman" w:hAnsi="Times New Roman" w:cs="Times New Roman"/>
          <w:sz w:val="20"/>
          <w:szCs w:val="20"/>
        </w:rPr>
      </w:pPr>
    </w:p>
    <w:tbl>
      <w:tblPr>
        <w:tblW w:w="0" w:type="auto"/>
        <w:jc w:val="center"/>
        <w:tblLayout w:type="fixed"/>
        <w:tblCellMar>
          <w:left w:w="0" w:type="dxa"/>
          <w:right w:w="0" w:type="dxa"/>
        </w:tblCellMar>
        <w:tblLook w:val="01E0" w:firstRow="1" w:lastRow="1" w:firstColumn="1" w:lastColumn="1" w:noHBand="0" w:noVBand="0"/>
      </w:tblPr>
      <w:tblGrid>
        <w:gridCol w:w="684"/>
        <w:gridCol w:w="1648"/>
        <w:gridCol w:w="4674"/>
        <w:gridCol w:w="1836"/>
      </w:tblGrid>
      <w:tr w:rsidR="00023A65" w:rsidRPr="00023A65" w:rsidTr="00FE5BF9">
        <w:trPr>
          <w:trHeight w:hRule="exact" w:val="290"/>
          <w:jc w:val="center"/>
        </w:trPr>
        <w:tc>
          <w:tcPr>
            <w:tcW w:w="8842" w:type="dxa"/>
            <w:gridSpan w:val="4"/>
            <w:tcBorders>
              <w:top w:val="single" w:sz="5" w:space="0" w:color="000000"/>
              <w:left w:val="single" w:sz="5" w:space="0" w:color="000000"/>
              <w:bottom w:val="nil"/>
              <w:right w:val="single" w:sz="5" w:space="0" w:color="000000"/>
            </w:tcBorders>
            <w:shd w:val="clear" w:color="auto" w:fill="D0CECE"/>
          </w:tcPr>
          <w:p w:rsidR="008B7D6A" w:rsidRPr="00023A65" w:rsidRDefault="008B7D6A" w:rsidP="00FE5BF9">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26.- Comisión para la Igualdad de Género</w:t>
            </w:r>
          </w:p>
        </w:tc>
      </w:tr>
      <w:tr w:rsidR="00023A65" w:rsidRPr="00023A65" w:rsidTr="00FE5BF9">
        <w:trPr>
          <w:trHeight w:hRule="exact" w:val="570"/>
          <w:jc w:val="center"/>
        </w:trPr>
        <w:tc>
          <w:tcPr>
            <w:tcW w:w="2332" w:type="dxa"/>
            <w:gridSpan w:val="2"/>
            <w:tcBorders>
              <w:top w:val="single" w:sz="5" w:space="0" w:color="000000"/>
              <w:left w:val="single" w:sz="5" w:space="0" w:color="000000"/>
              <w:bottom w:val="nil"/>
              <w:right w:val="single" w:sz="5" w:space="0" w:color="000000"/>
            </w:tcBorders>
            <w:shd w:val="clear" w:color="auto" w:fill="D0CECE"/>
          </w:tcPr>
          <w:p w:rsidR="008B7D6A" w:rsidRPr="00023A65" w:rsidRDefault="008B7D6A" w:rsidP="00FE5BF9">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Cargo</w:t>
            </w:r>
          </w:p>
        </w:tc>
        <w:tc>
          <w:tcPr>
            <w:tcW w:w="4674" w:type="dxa"/>
            <w:tcBorders>
              <w:top w:val="single" w:sz="5" w:space="0" w:color="000000"/>
              <w:left w:val="single" w:sz="5" w:space="0" w:color="000000"/>
              <w:bottom w:val="single" w:sz="5" w:space="0" w:color="000000"/>
              <w:right w:val="single" w:sz="5" w:space="0" w:color="000000"/>
            </w:tcBorders>
            <w:shd w:val="clear" w:color="auto" w:fill="D0CECE"/>
          </w:tcPr>
          <w:p w:rsidR="008B7D6A" w:rsidRPr="00023A65" w:rsidRDefault="008B7D6A" w:rsidP="00FE5BF9">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Nombre</w:t>
            </w:r>
          </w:p>
        </w:tc>
        <w:tc>
          <w:tcPr>
            <w:tcW w:w="1834" w:type="dxa"/>
            <w:tcBorders>
              <w:top w:val="single" w:sz="5" w:space="0" w:color="000000"/>
              <w:left w:val="single" w:sz="5" w:space="0" w:color="000000"/>
              <w:bottom w:val="single" w:sz="5" w:space="0" w:color="000000"/>
              <w:right w:val="single" w:sz="5" w:space="0" w:color="000000"/>
            </w:tcBorders>
            <w:shd w:val="clear" w:color="auto" w:fill="D0CECE"/>
          </w:tcPr>
          <w:p w:rsidR="008B7D6A" w:rsidRPr="00023A65" w:rsidRDefault="008B7D6A" w:rsidP="00FE5BF9">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Grupo</w:t>
            </w:r>
          </w:p>
          <w:p w:rsidR="008B7D6A" w:rsidRPr="00023A65" w:rsidRDefault="008B7D6A" w:rsidP="00FE5BF9">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Parlamentario</w:t>
            </w:r>
          </w:p>
        </w:tc>
      </w:tr>
      <w:tr w:rsidR="00023A65" w:rsidRPr="00023A65" w:rsidTr="00FE5BF9">
        <w:trPr>
          <w:trHeight w:hRule="exact" w:val="300"/>
          <w:jc w:val="center"/>
        </w:trPr>
        <w:tc>
          <w:tcPr>
            <w:tcW w:w="684" w:type="dxa"/>
            <w:tcBorders>
              <w:top w:val="single" w:sz="5" w:space="0" w:color="000000"/>
              <w:left w:val="single" w:sz="5" w:space="0" w:color="000000"/>
              <w:bottom w:val="single" w:sz="5" w:space="0" w:color="000000"/>
              <w:right w:val="single" w:sz="5" w:space="0" w:color="000000"/>
            </w:tcBorders>
          </w:tcPr>
          <w:p w:rsidR="008B7D6A" w:rsidRPr="00023A65" w:rsidRDefault="008B7D6A" w:rsidP="00FE5BF9">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1</w:t>
            </w:r>
          </w:p>
        </w:tc>
        <w:tc>
          <w:tcPr>
            <w:tcW w:w="1648" w:type="dxa"/>
            <w:tcBorders>
              <w:top w:val="single" w:sz="5" w:space="0" w:color="000000"/>
              <w:left w:val="single" w:sz="5" w:space="0" w:color="000000"/>
              <w:bottom w:val="single" w:sz="5" w:space="0" w:color="000000"/>
              <w:right w:val="single" w:sz="5" w:space="0" w:color="000000"/>
            </w:tcBorders>
          </w:tcPr>
          <w:p w:rsidR="008B7D6A" w:rsidRPr="00023A65" w:rsidRDefault="008B7D6A" w:rsidP="00FE5BF9">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b/>
                <w:sz w:val="20"/>
                <w:szCs w:val="20"/>
              </w:rPr>
              <w:t>Presidenta</w:t>
            </w:r>
          </w:p>
        </w:tc>
        <w:tc>
          <w:tcPr>
            <w:tcW w:w="4674" w:type="dxa"/>
            <w:tcBorders>
              <w:top w:val="single" w:sz="5" w:space="0" w:color="000000"/>
              <w:left w:val="single" w:sz="5" w:space="0" w:color="000000"/>
              <w:bottom w:val="single" w:sz="5" w:space="0" w:color="000000"/>
              <w:right w:val="single" w:sz="5" w:space="0" w:color="000000"/>
            </w:tcBorders>
          </w:tcPr>
          <w:p w:rsidR="008B7D6A" w:rsidRPr="00023A65" w:rsidRDefault="008B7D6A" w:rsidP="00FE5BF9">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Paola Jiménez Hernández</w:t>
            </w:r>
          </w:p>
        </w:tc>
        <w:tc>
          <w:tcPr>
            <w:tcW w:w="1834" w:type="dxa"/>
            <w:tcBorders>
              <w:top w:val="single" w:sz="5" w:space="0" w:color="000000"/>
              <w:left w:val="single" w:sz="5" w:space="0" w:color="000000"/>
              <w:bottom w:val="single" w:sz="5" w:space="0" w:color="000000"/>
              <w:right w:val="single" w:sz="5" w:space="0" w:color="000000"/>
            </w:tcBorders>
          </w:tcPr>
          <w:p w:rsidR="008B7D6A" w:rsidRPr="00023A65" w:rsidRDefault="008B7D6A" w:rsidP="00FE5BF9">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PRI</w:t>
            </w:r>
          </w:p>
        </w:tc>
      </w:tr>
      <w:tr w:rsidR="00023A65" w:rsidRPr="00023A65" w:rsidTr="00FE5BF9">
        <w:trPr>
          <w:trHeight w:hRule="exact" w:val="290"/>
          <w:jc w:val="center"/>
        </w:trPr>
        <w:tc>
          <w:tcPr>
            <w:tcW w:w="684" w:type="dxa"/>
            <w:tcBorders>
              <w:top w:val="single" w:sz="5" w:space="0" w:color="000000"/>
              <w:left w:val="single" w:sz="5" w:space="0" w:color="000000"/>
              <w:bottom w:val="single" w:sz="5" w:space="0" w:color="000000"/>
              <w:right w:val="single" w:sz="5" w:space="0" w:color="000000"/>
            </w:tcBorders>
          </w:tcPr>
          <w:p w:rsidR="008B7D6A" w:rsidRPr="00023A65" w:rsidRDefault="008B7D6A" w:rsidP="00FE5BF9">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2</w:t>
            </w:r>
          </w:p>
        </w:tc>
        <w:tc>
          <w:tcPr>
            <w:tcW w:w="1648" w:type="dxa"/>
            <w:tcBorders>
              <w:top w:val="single" w:sz="5" w:space="0" w:color="000000"/>
              <w:left w:val="single" w:sz="5" w:space="0" w:color="000000"/>
              <w:bottom w:val="single" w:sz="5" w:space="0" w:color="000000"/>
              <w:right w:val="single" w:sz="5" w:space="0" w:color="000000"/>
            </w:tcBorders>
          </w:tcPr>
          <w:p w:rsidR="008B7D6A" w:rsidRPr="00023A65" w:rsidRDefault="008B7D6A" w:rsidP="00FE5BF9">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b/>
                <w:sz w:val="20"/>
                <w:szCs w:val="20"/>
              </w:rPr>
              <w:t>Secretaria</w:t>
            </w:r>
          </w:p>
        </w:tc>
        <w:tc>
          <w:tcPr>
            <w:tcW w:w="4674" w:type="dxa"/>
            <w:tcBorders>
              <w:top w:val="single" w:sz="5" w:space="0" w:color="000000"/>
              <w:left w:val="single" w:sz="5" w:space="0" w:color="000000"/>
              <w:bottom w:val="single" w:sz="5" w:space="0" w:color="000000"/>
              <w:right w:val="single" w:sz="5" w:space="0" w:color="000000"/>
            </w:tcBorders>
          </w:tcPr>
          <w:p w:rsidR="008B7D6A" w:rsidRPr="00023A65" w:rsidRDefault="008B7D6A" w:rsidP="00FE5BF9">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María Elida Castelán Mondragón</w:t>
            </w:r>
          </w:p>
        </w:tc>
        <w:tc>
          <w:tcPr>
            <w:tcW w:w="1834" w:type="dxa"/>
            <w:tcBorders>
              <w:top w:val="single" w:sz="5" w:space="0" w:color="000000"/>
              <w:left w:val="single" w:sz="5" w:space="0" w:color="000000"/>
              <w:bottom w:val="single" w:sz="5" w:space="0" w:color="000000"/>
              <w:right w:val="single" w:sz="5" w:space="0" w:color="000000"/>
            </w:tcBorders>
          </w:tcPr>
          <w:p w:rsidR="008B7D6A" w:rsidRPr="00023A65" w:rsidRDefault="008B7D6A" w:rsidP="00FE5BF9">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PRD</w:t>
            </w:r>
          </w:p>
        </w:tc>
      </w:tr>
      <w:tr w:rsidR="00023A65" w:rsidRPr="00023A65" w:rsidTr="00FE5BF9">
        <w:trPr>
          <w:trHeight w:hRule="exact" w:val="290"/>
          <w:jc w:val="center"/>
        </w:trPr>
        <w:tc>
          <w:tcPr>
            <w:tcW w:w="684" w:type="dxa"/>
            <w:tcBorders>
              <w:top w:val="single" w:sz="5" w:space="0" w:color="000000"/>
              <w:left w:val="single" w:sz="5" w:space="0" w:color="000000"/>
              <w:bottom w:val="single" w:sz="5" w:space="0" w:color="000000"/>
              <w:right w:val="single" w:sz="5" w:space="0" w:color="000000"/>
            </w:tcBorders>
          </w:tcPr>
          <w:p w:rsidR="008B7D6A" w:rsidRPr="00023A65" w:rsidRDefault="008B7D6A" w:rsidP="00FE5BF9">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3</w:t>
            </w:r>
          </w:p>
        </w:tc>
        <w:tc>
          <w:tcPr>
            <w:tcW w:w="1648" w:type="dxa"/>
            <w:tcBorders>
              <w:top w:val="single" w:sz="5" w:space="0" w:color="000000"/>
              <w:left w:val="single" w:sz="5" w:space="0" w:color="000000"/>
              <w:bottom w:val="single" w:sz="5" w:space="0" w:color="000000"/>
              <w:right w:val="single" w:sz="5" w:space="0" w:color="000000"/>
            </w:tcBorders>
          </w:tcPr>
          <w:p w:rsidR="008B7D6A" w:rsidRPr="00023A65" w:rsidRDefault="008B7D6A" w:rsidP="00FE5BF9">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b/>
                <w:sz w:val="20"/>
                <w:szCs w:val="20"/>
              </w:rPr>
              <w:t>Prosecretaria</w:t>
            </w:r>
          </w:p>
        </w:tc>
        <w:tc>
          <w:tcPr>
            <w:tcW w:w="4674" w:type="dxa"/>
            <w:tcBorders>
              <w:top w:val="single" w:sz="5" w:space="0" w:color="000000"/>
              <w:left w:val="single" w:sz="5" w:space="0" w:color="000000"/>
              <w:bottom w:val="single" w:sz="5" w:space="0" w:color="000000"/>
              <w:right w:val="single" w:sz="5" w:space="0" w:color="000000"/>
            </w:tcBorders>
          </w:tcPr>
          <w:p w:rsidR="008B7D6A" w:rsidRPr="00023A65" w:rsidRDefault="008B7D6A" w:rsidP="00FE5BF9">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Beatriz García Villegas</w:t>
            </w:r>
          </w:p>
        </w:tc>
        <w:tc>
          <w:tcPr>
            <w:tcW w:w="1834" w:type="dxa"/>
            <w:tcBorders>
              <w:top w:val="single" w:sz="5" w:space="0" w:color="000000"/>
              <w:left w:val="single" w:sz="5" w:space="0" w:color="000000"/>
              <w:bottom w:val="single" w:sz="5" w:space="0" w:color="000000"/>
              <w:right w:val="single" w:sz="5" w:space="0" w:color="000000"/>
            </w:tcBorders>
          </w:tcPr>
          <w:p w:rsidR="008B7D6A" w:rsidRPr="00023A65" w:rsidRDefault="008B7D6A" w:rsidP="00FE5BF9">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morena</w:t>
            </w:r>
          </w:p>
        </w:tc>
      </w:tr>
      <w:tr w:rsidR="00023A65" w:rsidRPr="00023A65" w:rsidTr="00FE5BF9">
        <w:trPr>
          <w:trHeight w:hRule="exact" w:val="295"/>
          <w:jc w:val="center"/>
        </w:trPr>
        <w:tc>
          <w:tcPr>
            <w:tcW w:w="684" w:type="dxa"/>
            <w:tcBorders>
              <w:top w:val="single" w:sz="5" w:space="0" w:color="000000"/>
              <w:left w:val="single" w:sz="5" w:space="0" w:color="000000"/>
              <w:bottom w:val="single" w:sz="5" w:space="0" w:color="000000"/>
              <w:right w:val="single" w:sz="5" w:space="0" w:color="000000"/>
            </w:tcBorders>
          </w:tcPr>
          <w:p w:rsidR="008B7D6A" w:rsidRPr="00023A65" w:rsidRDefault="008B7D6A" w:rsidP="00FE5BF9">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4</w:t>
            </w:r>
          </w:p>
        </w:tc>
        <w:tc>
          <w:tcPr>
            <w:tcW w:w="1648" w:type="dxa"/>
            <w:vMerge w:val="restart"/>
            <w:tcBorders>
              <w:top w:val="single" w:sz="5" w:space="0" w:color="000000"/>
              <w:left w:val="single" w:sz="5" w:space="0" w:color="000000"/>
              <w:right w:val="single" w:sz="5" w:space="0" w:color="000000"/>
            </w:tcBorders>
          </w:tcPr>
          <w:p w:rsidR="008B7D6A" w:rsidRPr="00023A65" w:rsidRDefault="008B7D6A" w:rsidP="00FE5BF9">
            <w:pPr>
              <w:spacing w:after="0" w:line="240" w:lineRule="auto"/>
              <w:rPr>
                <w:rFonts w:ascii="Times New Roman" w:hAnsi="Times New Roman" w:cs="Times New Roman"/>
                <w:sz w:val="20"/>
                <w:szCs w:val="20"/>
              </w:rPr>
            </w:pPr>
          </w:p>
          <w:p w:rsidR="008B7D6A" w:rsidRPr="00023A65" w:rsidRDefault="008B7D6A" w:rsidP="00FE5BF9">
            <w:pPr>
              <w:spacing w:after="0" w:line="240" w:lineRule="auto"/>
              <w:rPr>
                <w:rFonts w:ascii="Times New Roman" w:hAnsi="Times New Roman" w:cs="Times New Roman"/>
                <w:sz w:val="20"/>
                <w:szCs w:val="20"/>
              </w:rPr>
            </w:pPr>
          </w:p>
          <w:p w:rsidR="008B7D6A" w:rsidRPr="00023A65" w:rsidRDefault="008B7D6A" w:rsidP="00FE5BF9">
            <w:pPr>
              <w:spacing w:after="0" w:line="240" w:lineRule="auto"/>
              <w:rPr>
                <w:rFonts w:ascii="Times New Roman" w:hAnsi="Times New Roman" w:cs="Times New Roman"/>
                <w:sz w:val="20"/>
                <w:szCs w:val="20"/>
              </w:rPr>
            </w:pPr>
          </w:p>
          <w:p w:rsidR="008B7D6A" w:rsidRPr="00023A65" w:rsidRDefault="008B7D6A" w:rsidP="00FE5BF9">
            <w:pPr>
              <w:spacing w:after="0" w:line="240" w:lineRule="auto"/>
              <w:rPr>
                <w:rFonts w:ascii="Times New Roman" w:hAnsi="Times New Roman" w:cs="Times New Roman"/>
                <w:sz w:val="20"/>
                <w:szCs w:val="20"/>
              </w:rPr>
            </w:pPr>
          </w:p>
          <w:p w:rsidR="008B7D6A" w:rsidRPr="00023A65" w:rsidRDefault="008B7D6A" w:rsidP="00FE5BF9">
            <w:pPr>
              <w:spacing w:after="0" w:line="240" w:lineRule="auto"/>
              <w:rPr>
                <w:rFonts w:ascii="Times New Roman" w:hAnsi="Times New Roman" w:cs="Times New Roman"/>
                <w:sz w:val="20"/>
                <w:szCs w:val="20"/>
              </w:rPr>
            </w:pPr>
          </w:p>
          <w:p w:rsidR="008B7D6A" w:rsidRPr="00023A65" w:rsidRDefault="008B7D6A" w:rsidP="00FE5BF9">
            <w:pPr>
              <w:spacing w:after="0" w:line="240" w:lineRule="auto"/>
              <w:rPr>
                <w:rFonts w:ascii="Times New Roman" w:hAnsi="Times New Roman" w:cs="Times New Roman"/>
                <w:sz w:val="20"/>
                <w:szCs w:val="20"/>
              </w:rPr>
            </w:pPr>
          </w:p>
          <w:p w:rsidR="008B7D6A" w:rsidRPr="00023A65" w:rsidRDefault="008B7D6A" w:rsidP="00FE5BF9">
            <w:pPr>
              <w:spacing w:after="0" w:line="240" w:lineRule="auto"/>
              <w:rPr>
                <w:rFonts w:ascii="Times New Roman" w:hAnsi="Times New Roman" w:cs="Times New Roman"/>
                <w:sz w:val="20"/>
                <w:szCs w:val="20"/>
              </w:rPr>
            </w:pPr>
          </w:p>
          <w:p w:rsidR="008B7D6A" w:rsidRPr="00023A65" w:rsidRDefault="008B7D6A" w:rsidP="00FE5BF9">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b/>
                <w:sz w:val="20"/>
                <w:szCs w:val="20"/>
              </w:rPr>
              <w:t>Miembros</w:t>
            </w:r>
          </w:p>
        </w:tc>
        <w:tc>
          <w:tcPr>
            <w:tcW w:w="4674" w:type="dxa"/>
            <w:tcBorders>
              <w:top w:val="single" w:sz="5" w:space="0" w:color="000000"/>
              <w:left w:val="single" w:sz="5" w:space="0" w:color="000000"/>
              <w:bottom w:val="single" w:sz="5" w:space="0" w:color="000000"/>
              <w:right w:val="single" w:sz="5" w:space="0" w:color="000000"/>
            </w:tcBorders>
          </w:tcPr>
          <w:p w:rsidR="008B7D6A" w:rsidRPr="00023A65" w:rsidRDefault="008B7D6A" w:rsidP="00FE5BF9">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lastRenderedPageBreak/>
              <w:t>Dip. Yesica Yanet Rojas Hernández</w:t>
            </w:r>
          </w:p>
        </w:tc>
        <w:tc>
          <w:tcPr>
            <w:tcW w:w="1834" w:type="dxa"/>
            <w:tcBorders>
              <w:top w:val="single" w:sz="5" w:space="0" w:color="000000"/>
              <w:left w:val="single" w:sz="5" w:space="0" w:color="000000"/>
              <w:bottom w:val="single" w:sz="5" w:space="0" w:color="000000"/>
              <w:right w:val="single" w:sz="5" w:space="0" w:color="000000"/>
            </w:tcBorders>
          </w:tcPr>
          <w:p w:rsidR="008B7D6A" w:rsidRPr="00023A65" w:rsidRDefault="008B7D6A" w:rsidP="00FE5BF9">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morena</w:t>
            </w:r>
          </w:p>
        </w:tc>
      </w:tr>
      <w:tr w:rsidR="00023A65" w:rsidRPr="00023A65" w:rsidTr="00FE5BF9">
        <w:trPr>
          <w:trHeight w:hRule="exact" w:val="285"/>
          <w:jc w:val="center"/>
        </w:trPr>
        <w:tc>
          <w:tcPr>
            <w:tcW w:w="684" w:type="dxa"/>
            <w:tcBorders>
              <w:top w:val="single" w:sz="5" w:space="0" w:color="000000"/>
              <w:left w:val="single" w:sz="5" w:space="0" w:color="000000"/>
              <w:bottom w:val="single" w:sz="5" w:space="0" w:color="000000"/>
              <w:right w:val="single" w:sz="5" w:space="0" w:color="000000"/>
            </w:tcBorders>
          </w:tcPr>
          <w:p w:rsidR="008B7D6A" w:rsidRPr="00023A65" w:rsidRDefault="008B7D6A" w:rsidP="00FE5BF9">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5</w:t>
            </w:r>
          </w:p>
        </w:tc>
        <w:tc>
          <w:tcPr>
            <w:tcW w:w="1648" w:type="dxa"/>
            <w:vMerge/>
            <w:tcBorders>
              <w:left w:val="single" w:sz="5" w:space="0" w:color="000000"/>
              <w:right w:val="single" w:sz="5" w:space="0" w:color="000000"/>
            </w:tcBorders>
          </w:tcPr>
          <w:p w:rsidR="008B7D6A" w:rsidRPr="00023A65" w:rsidRDefault="008B7D6A" w:rsidP="00FE5BF9">
            <w:pPr>
              <w:spacing w:after="0" w:line="240" w:lineRule="auto"/>
              <w:rPr>
                <w:rFonts w:ascii="Times New Roman" w:hAnsi="Times New Roman" w:cs="Times New Roman"/>
                <w:sz w:val="20"/>
                <w:szCs w:val="20"/>
              </w:rPr>
            </w:pPr>
          </w:p>
        </w:tc>
        <w:tc>
          <w:tcPr>
            <w:tcW w:w="4674" w:type="dxa"/>
            <w:tcBorders>
              <w:top w:val="single" w:sz="5" w:space="0" w:color="000000"/>
              <w:left w:val="single" w:sz="5" w:space="0" w:color="000000"/>
              <w:bottom w:val="single" w:sz="5" w:space="0" w:color="000000"/>
              <w:right w:val="single" w:sz="5" w:space="0" w:color="000000"/>
            </w:tcBorders>
          </w:tcPr>
          <w:p w:rsidR="008B7D6A" w:rsidRPr="00023A65" w:rsidRDefault="008B7D6A" w:rsidP="00FE5BF9">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María del Carmen de la Rosa Mendoza</w:t>
            </w:r>
          </w:p>
        </w:tc>
        <w:tc>
          <w:tcPr>
            <w:tcW w:w="1834" w:type="dxa"/>
            <w:tcBorders>
              <w:top w:val="single" w:sz="5" w:space="0" w:color="000000"/>
              <w:left w:val="single" w:sz="5" w:space="0" w:color="000000"/>
              <w:bottom w:val="single" w:sz="5" w:space="0" w:color="000000"/>
              <w:right w:val="single" w:sz="5" w:space="0" w:color="000000"/>
            </w:tcBorders>
          </w:tcPr>
          <w:p w:rsidR="008B7D6A" w:rsidRPr="00023A65" w:rsidRDefault="008B7D6A" w:rsidP="00FE5BF9">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morena</w:t>
            </w:r>
          </w:p>
        </w:tc>
      </w:tr>
      <w:tr w:rsidR="00023A65" w:rsidRPr="00023A65" w:rsidTr="00FE5BF9">
        <w:trPr>
          <w:trHeight w:hRule="exact" w:val="290"/>
          <w:jc w:val="center"/>
        </w:trPr>
        <w:tc>
          <w:tcPr>
            <w:tcW w:w="684" w:type="dxa"/>
            <w:tcBorders>
              <w:top w:val="single" w:sz="5" w:space="0" w:color="000000"/>
              <w:left w:val="single" w:sz="5" w:space="0" w:color="000000"/>
              <w:bottom w:val="single" w:sz="5" w:space="0" w:color="000000"/>
              <w:right w:val="single" w:sz="5" w:space="0" w:color="000000"/>
            </w:tcBorders>
          </w:tcPr>
          <w:p w:rsidR="008B7D6A" w:rsidRPr="00023A65" w:rsidRDefault="008B7D6A" w:rsidP="00FE5BF9">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6</w:t>
            </w:r>
          </w:p>
        </w:tc>
        <w:tc>
          <w:tcPr>
            <w:tcW w:w="1648" w:type="dxa"/>
            <w:vMerge/>
            <w:tcBorders>
              <w:left w:val="single" w:sz="5" w:space="0" w:color="000000"/>
              <w:right w:val="single" w:sz="5" w:space="0" w:color="000000"/>
            </w:tcBorders>
          </w:tcPr>
          <w:p w:rsidR="008B7D6A" w:rsidRPr="00023A65" w:rsidRDefault="008B7D6A" w:rsidP="00FE5BF9">
            <w:pPr>
              <w:spacing w:after="0" w:line="240" w:lineRule="auto"/>
              <w:rPr>
                <w:rFonts w:ascii="Times New Roman" w:hAnsi="Times New Roman" w:cs="Times New Roman"/>
                <w:sz w:val="20"/>
                <w:szCs w:val="20"/>
              </w:rPr>
            </w:pPr>
          </w:p>
        </w:tc>
        <w:tc>
          <w:tcPr>
            <w:tcW w:w="4674" w:type="dxa"/>
            <w:tcBorders>
              <w:top w:val="single" w:sz="5" w:space="0" w:color="000000"/>
              <w:left w:val="single" w:sz="5" w:space="0" w:color="000000"/>
              <w:bottom w:val="single" w:sz="5" w:space="0" w:color="000000"/>
              <w:right w:val="single" w:sz="5" w:space="0" w:color="000000"/>
            </w:tcBorders>
          </w:tcPr>
          <w:p w:rsidR="008B7D6A" w:rsidRPr="00023A65" w:rsidRDefault="008B7D6A" w:rsidP="00FE5BF9">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Alicia Mercado Moreno</w:t>
            </w:r>
          </w:p>
        </w:tc>
        <w:tc>
          <w:tcPr>
            <w:tcW w:w="1834" w:type="dxa"/>
            <w:tcBorders>
              <w:top w:val="single" w:sz="5" w:space="0" w:color="000000"/>
              <w:left w:val="single" w:sz="5" w:space="0" w:color="000000"/>
              <w:bottom w:val="single" w:sz="5" w:space="0" w:color="000000"/>
              <w:right w:val="single" w:sz="5" w:space="0" w:color="000000"/>
            </w:tcBorders>
          </w:tcPr>
          <w:p w:rsidR="008B7D6A" w:rsidRPr="00023A65" w:rsidRDefault="008B7D6A" w:rsidP="00FE5BF9">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morena</w:t>
            </w:r>
          </w:p>
        </w:tc>
      </w:tr>
      <w:tr w:rsidR="00023A65" w:rsidRPr="00023A65" w:rsidTr="00FE5BF9">
        <w:trPr>
          <w:trHeight w:hRule="exact" w:val="295"/>
          <w:jc w:val="center"/>
        </w:trPr>
        <w:tc>
          <w:tcPr>
            <w:tcW w:w="684" w:type="dxa"/>
            <w:tcBorders>
              <w:top w:val="single" w:sz="5" w:space="0" w:color="000000"/>
              <w:left w:val="single" w:sz="5" w:space="0" w:color="000000"/>
              <w:bottom w:val="single" w:sz="5" w:space="0" w:color="000000"/>
              <w:right w:val="single" w:sz="5" w:space="0" w:color="000000"/>
            </w:tcBorders>
          </w:tcPr>
          <w:p w:rsidR="008B7D6A" w:rsidRPr="00023A65" w:rsidRDefault="008B7D6A" w:rsidP="00FE5BF9">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7</w:t>
            </w:r>
          </w:p>
        </w:tc>
        <w:tc>
          <w:tcPr>
            <w:tcW w:w="1648" w:type="dxa"/>
            <w:vMerge/>
            <w:tcBorders>
              <w:left w:val="single" w:sz="5" w:space="0" w:color="000000"/>
              <w:right w:val="single" w:sz="5" w:space="0" w:color="000000"/>
            </w:tcBorders>
          </w:tcPr>
          <w:p w:rsidR="008B7D6A" w:rsidRPr="00023A65" w:rsidRDefault="008B7D6A" w:rsidP="00FE5BF9">
            <w:pPr>
              <w:spacing w:after="0" w:line="240" w:lineRule="auto"/>
              <w:rPr>
                <w:rFonts w:ascii="Times New Roman" w:hAnsi="Times New Roman" w:cs="Times New Roman"/>
                <w:sz w:val="20"/>
                <w:szCs w:val="20"/>
              </w:rPr>
            </w:pPr>
          </w:p>
        </w:tc>
        <w:tc>
          <w:tcPr>
            <w:tcW w:w="4674" w:type="dxa"/>
            <w:tcBorders>
              <w:top w:val="single" w:sz="5" w:space="0" w:color="000000"/>
              <w:left w:val="single" w:sz="5" w:space="0" w:color="000000"/>
              <w:bottom w:val="single" w:sz="5" w:space="0" w:color="000000"/>
              <w:right w:val="single" w:sz="5" w:space="0" w:color="000000"/>
            </w:tcBorders>
          </w:tcPr>
          <w:p w:rsidR="008B7D6A" w:rsidRPr="00023A65" w:rsidRDefault="008B7D6A" w:rsidP="00FE5BF9">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Paulina Alejandra del Moral Vela</w:t>
            </w:r>
          </w:p>
        </w:tc>
        <w:tc>
          <w:tcPr>
            <w:tcW w:w="1834" w:type="dxa"/>
            <w:tcBorders>
              <w:top w:val="single" w:sz="5" w:space="0" w:color="000000"/>
              <w:left w:val="single" w:sz="5" w:space="0" w:color="000000"/>
              <w:bottom w:val="single" w:sz="5" w:space="0" w:color="000000"/>
              <w:right w:val="single" w:sz="5" w:space="0" w:color="000000"/>
            </w:tcBorders>
          </w:tcPr>
          <w:p w:rsidR="008B7D6A" w:rsidRPr="00023A65" w:rsidRDefault="008B7D6A" w:rsidP="00FE5BF9">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PRI</w:t>
            </w:r>
          </w:p>
        </w:tc>
      </w:tr>
      <w:tr w:rsidR="00023A65" w:rsidRPr="00023A65" w:rsidTr="00FE5BF9">
        <w:trPr>
          <w:trHeight w:hRule="exact" w:val="290"/>
          <w:jc w:val="center"/>
        </w:trPr>
        <w:tc>
          <w:tcPr>
            <w:tcW w:w="684" w:type="dxa"/>
            <w:tcBorders>
              <w:top w:val="single" w:sz="5" w:space="0" w:color="000000"/>
              <w:left w:val="single" w:sz="5" w:space="0" w:color="000000"/>
              <w:bottom w:val="single" w:sz="5" w:space="0" w:color="000000"/>
              <w:right w:val="single" w:sz="5" w:space="0" w:color="000000"/>
            </w:tcBorders>
          </w:tcPr>
          <w:p w:rsidR="008B7D6A" w:rsidRPr="00023A65" w:rsidRDefault="008B7D6A" w:rsidP="00FE5BF9">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lastRenderedPageBreak/>
              <w:t>8</w:t>
            </w:r>
          </w:p>
        </w:tc>
        <w:tc>
          <w:tcPr>
            <w:tcW w:w="1648" w:type="dxa"/>
            <w:vMerge/>
            <w:tcBorders>
              <w:left w:val="single" w:sz="5" w:space="0" w:color="000000"/>
              <w:right w:val="single" w:sz="5" w:space="0" w:color="000000"/>
            </w:tcBorders>
          </w:tcPr>
          <w:p w:rsidR="008B7D6A" w:rsidRPr="00023A65" w:rsidRDefault="008B7D6A" w:rsidP="00FE5BF9">
            <w:pPr>
              <w:spacing w:after="0" w:line="240" w:lineRule="auto"/>
              <w:rPr>
                <w:rFonts w:ascii="Times New Roman" w:hAnsi="Times New Roman" w:cs="Times New Roman"/>
                <w:sz w:val="20"/>
                <w:szCs w:val="20"/>
              </w:rPr>
            </w:pPr>
          </w:p>
        </w:tc>
        <w:tc>
          <w:tcPr>
            <w:tcW w:w="4674" w:type="dxa"/>
            <w:tcBorders>
              <w:top w:val="single" w:sz="5" w:space="0" w:color="000000"/>
              <w:left w:val="single" w:sz="5" w:space="0" w:color="000000"/>
              <w:bottom w:val="single" w:sz="5" w:space="0" w:color="000000"/>
              <w:right w:val="single" w:sz="5" w:space="0" w:color="000000"/>
            </w:tcBorders>
          </w:tcPr>
          <w:p w:rsidR="008B7D6A" w:rsidRPr="00023A65" w:rsidRDefault="008B7D6A" w:rsidP="00FE5BF9">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Aurora González Ledezma</w:t>
            </w:r>
          </w:p>
        </w:tc>
        <w:tc>
          <w:tcPr>
            <w:tcW w:w="1834" w:type="dxa"/>
            <w:tcBorders>
              <w:top w:val="single" w:sz="5" w:space="0" w:color="000000"/>
              <w:left w:val="single" w:sz="5" w:space="0" w:color="000000"/>
              <w:bottom w:val="single" w:sz="5" w:space="0" w:color="000000"/>
              <w:right w:val="single" w:sz="5" w:space="0" w:color="000000"/>
            </w:tcBorders>
          </w:tcPr>
          <w:p w:rsidR="008B7D6A" w:rsidRPr="00023A65" w:rsidRDefault="008B7D6A" w:rsidP="00FE5BF9">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PRI</w:t>
            </w:r>
          </w:p>
        </w:tc>
      </w:tr>
      <w:tr w:rsidR="00023A65" w:rsidRPr="00023A65" w:rsidTr="00FE5BF9">
        <w:trPr>
          <w:trHeight w:hRule="exact" w:val="290"/>
          <w:jc w:val="center"/>
        </w:trPr>
        <w:tc>
          <w:tcPr>
            <w:tcW w:w="684" w:type="dxa"/>
            <w:tcBorders>
              <w:top w:val="single" w:sz="5" w:space="0" w:color="000000"/>
              <w:left w:val="single" w:sz="5" w:space="0" w:color="000000"/>
              <w:bottom w:val="single" w:sz="5" w:space="0" w:color="000000"/>
              <w:right w:val="single" w:sz="5" w:space="0" w:color="000000"/>
            </w:tcBorders>
          </w:tcPr>
          <w:p w:rsidR="008B7D6A" w:rsidRPr="00023A65" w:rsidRDefault="008B7D6A" w:rsidP="00FE5BF9">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lastRenderedPageBreak/>
              <w:t>9</w:t>
            </w:r>
          </w:p>
        </w:tc>
        <w:tc>
          <w:tcPr>
            <w:tcW w:w="1648" w:type="dxa"/>
            <w:vMerge/>
            <w:tcBorders>
              <w:left w:val="single" w:sz="5" w:space="0" w:color="000000"/>
              <w:right w:val="single" w:sz="5" w:space="0" w:color="000000"/>
            </w:tcBorders>
          </w:tcPr>
          <w:p w:rsidR="008B7D6A" w:rsidRPr="00023A65" w:rsidRDefault="008B7D6A" w:rsidP="00FE5BF9">
            <w:pPr>
              <w:spacing w:after="0" w:line="240" w:lineRule="auto"/>
              <w:rPr>
                <w:rFonts w:ascii="Times New Roman" w:hAnsi="Times New Roman" w:cs="Times New Roman"/>
                <w:sz w:val="20"/>
                <w:szCs w:val="20"/>
              </w:rPr>
            </w:pPr>
          </w:p>
        </w:tc>
        <w:tc>
          <w:tcPr>
            <w:tcW w:w="4674" w:type="dxa"/>
            <w:tcBorders>
              <w:top w:val="single" w:sz="5" w:space="0" w:color="000000"/>
              <w:left w:val="single" w:sz="5" w:space="0" w:color="000000"/>
              <w:bottom w:val="single" w:sz="5" w:space="0" w:color="000000"/>
              <w:right w:val="single" w:sz="5" w:space="0" w:color="000000"/>
            </w:tcBorders>
          </w:tcPr>
          <w:p w:rsidR="008B7D6A" w:rsidRPr="00023A65" w:rsidRDefault="008B7D6A" w:rsidP="00FE5BF9">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Miriam Escalona Piña</w:t>
            </w:r>
          </w:p>
        </w:tc>
        <w:tc>
          <w:tcPr>
            <w:tcW w:w="1834" w:type="dxa"/>
            <w:tcBorders>
              <w:top w:val="single" w:sz="5" w:space="0" w:color="000000"/>
              <w:left w:val="single" w:sz="5" w:space="0" w:color="000000"/>
              <w:bottom w:val="single" w:sz="5" w:space="0" w:color="000000"/>
              <w:right w:val="single" w:sz="5" w:space="0" w:color="000000"/>
            </w:tcBorders>
          </w:tcPr>
          <w:p w:rsidR="008B7D6A" w:rsidRPr="00023A65" w:rsidRDefault="008B7D6A" w:rsidP="00FE5BF9">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PAN</w:t>
            </w:r>
          </w:p>
        </w:tc>
      </w:tr>
      <w:tr w:rsidR="00023A65" w:rsidRPr="00023A65" w:rsidTr="00FE5BF9">
        <w:trPr>
          <w:trHeight w:hRule="exact" w:val="295"/>
          <w:jc w:val="center"/>
        </w:trPr>
        <w:tc>
          <w:tcPr>
            <w:tcW w:w="684" w:type="dxa"/>
            <w:tcBorders>
              <w:top w:val="single" w:sz="5" w:space="0" w:color="000000"/>
              <w:left w:val="single" w:sz="5" w:space="0" w:color="000000"/>
              <w:bottom w:val="single" w:sz="5" w:space="0" w:color="000000"/>
              <w:right w:val="single" w:sz="5" w:space="0" w:color="000000"/>
            </w:tcBorders>
          </w:tcPr>
          <w:p w:rsidR="008B7D6A" w:rsidRPr="00023A65" w:rsidRDefault="008B7D6A" w:rsidP="00FE5BF9">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10</w:t>
            </w:r>
          </w:p>
        </w:tc>
        <w:tc>
          <w:tcPr>
            <w:tcW w:w="1648" w:type="dxa"/>
            <w:vMerge/>
            <w:tcBorders>
              <w:left w:val="single" w:sz="5" w:space="0" w:color="000000"/>
              <w:right w:val="single" w:sz="5" w:space="0" w:color="000000"/>
            </w:tcBorders>
          </w:tcPr>
          <w:p w:rsidR="008B7D6A" w:rsidRPr="00023A65" w:rsidRDefault="008B7D6A" w:rsidP="00FE5BF9">
            <w:pPr>
              <w:spacing w:after="0" w:line="240" w:lineRule="auto"/>
              <w:rPr>
                <w:rFonts w:ascii="Times New Roman" w:hAnsi="Times New Roman" w:cs="Times New Roman"/>
                <w:sz w:val="20"/>
                <w:szCs w:val="20"/>
              </w:rPr>
            </w:pPr>
          </w:p>
        </w:tc>
        <w:tc>
          <w:tcPr>
            <w:tcW w:w="4674" w:type="dxa"/>
            <w:tcBorders>
              <w:top w:val="single" w:sz="5" w:space="0" w:color="000000"/>
              <w:left w:val="single" w:sz="5" w:space="0" w:color="000000"/>
              <w:bottom w:val="single" w:sz="5" w:space="0" w:color="000000"/>
              <w:right w:val="single" w:sz="5" w:space="0" w:color="000000"/>
            </w:tcBorders>
          </w:tcPr>
          <w:p w:rsidR="008B7D6A" w:rsidRPr="00023A65" w:rsidRDefault="008B7D6A" w:rsidP="00FE5BF9">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Martha Amalia Moya Bastón</w:t>
            </w:r>
          </w:p>
        </w:tc>
        <w:tc>
          <w:tcPr>
            <w:tcW w:w="1834" w:type="dxa"/>
            <w:tcBorders>
              <w:top w:val="single" w:sz="5" w:space="0" w:color="000000"/>
              <w:left w:val="single" w:sz="5" w:space="0" w:color="000000"/>
              <w:bottom w:val="single" w:sz="5" w:space="0" w:color="000000"/>
              <w:right w:val="single" w:sz="5" w:space="0" w:color="000000"/>
            </w:tcBorders>
          </w:tcPr>
          <w:p w:rsidR="008B7D6A" w:rsidRPr="00023A65" w:rsidRDefault="008B7D6A" w:rsidP="00FE5BF9">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PAN</w:t>
            </w:r>
          </w:p>
        </w:tc>
      </w:tr>
      <w:tr w:rsidR="00023A65" w:rsidRPr="00023A65" w:rsidTr="00FE5BF9">
        <w:trPr>
          <w:trHeight w:hRule="exact" w:val="295"/>
          <w:jc w:val="center"/>
        </w:trPr>
        <w:tc>
          <w:tcPr>
            <w:tcW w:w="684" w:type="dxa"/>
            <w:tcBorders>
              <w:top w:val="single" w:sz="5" w:space="0" w:color="000000"/>
              <w:left w:val="single" w:sz="5" w:space="0" w:color="000000"/>
              <w:bottom w:val="single" w:sz="5" w:space="0" w:color="000000"/>
              <w:right w:val="single" w:sz="5" w:space="0" w:color="000000"/>
            </w:tcBorders>
          </w:tcPr>
          <w:p w:rsidR="008B7D6A" w:rsidRPr="00023A65" w:rsidRDefault="008B7D6A" w:rsidP="00FE5BF9">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11</w:t>
            </w:r>
          </w:p>
        </w:tc>
        <w:tc>
          <w:tcPr>
            <w:tcW w:w="1648" w:type="dxa"/>
            <w:vMerge/>
            <w:tcBorders>
              <w:left w:val="single" w:sz="5" w:space="0" w:color="000000"/>
              <w:right w:val="single" w:sz="5" w:space="0" w:color="000000"/>
            </w:tcBorders>
          </w:tcPr>
          <w:p w:rsidR="008B7D6A" w:rsidRPr="00023A65" w:rsidRDefault="008B7D6A" w:rsidP="00FE5BF9">
            <w:pPr>
              <w:spacing w:after="0" w:line="240" w:lineRule="auto"/>
              <w:rPr>
                <w:rFonts w:ascii="Times New Roman" w:hAnsi="Times New Roman" w:cs="Times New Roman"/>
                <w:sz w:val="20"/>
                <w:szCs w:val="20"/>
              </w:rPr>
            </w:pPr>
          </w:p>
        </w:tc>
        <w:tc>
          <w:tcPr>
            <w:tcW w:w="4674" w:type="dxa"/>
            <w:tcBorders>
              <w:top w:val="single" w:sz="5" w:space="0" w:color="000000"/>
              <w:left w:val="single" w:sz="5" w:space="0" w:color="000000"/>
              <w:bottom w:val="single" w:sz="5" w:space="0" w:color="000000"/>
              <w:right w:val="single" w:sz="5" w:space="0" w:color="000000"/>
            </w:tcBorders>
          </w:tcPr>
          <w:p w:rsidR="008B7D6A" w:rsidRPr="00023A65" w:rsidRDefault="008B7D6A" w:rsidP="00FE5BF9">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Ma. Trinidad Franco Arpero</w:t>
            </w:r>
          </w:p>
        </w:tc>
        <w:tc>
          <w:tcPr>
            <w:tcW w:w="1834" w:type="dxa"/>
            <w:tcBorders>
              <w:top w:val="single" w:sz="5" w:space="0" w:color="000000"/>
              <w:left w:val="single" w:sz="5" w:space="0" w:color="000000"/>
              <w:bottom w:val="single" w:sz="5" w:space="0" w:color="000000"/>
              <w:right w:val="single" w:sz="5" w:space="0" w:color="000000"/>
            </w:tcBorders>
          </w:tcPr>
          <w:p w:rsidR="008B7D6A" w:rsidRPr="00023A65" w:rsidRDefault="008B7D6A" w:rsidP="00FE5BF9">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PT</w:t>
            </w:r>
          </w:p>
        </w:tc>
      </w:tr>
      <w:tr w:rsidR="00023A65" w:rsidRPr="00023A65" w:rsidTr="00FE5BF9">
        <w:trPr>
          <w:trHeight w:hRule="exact" w:val="290"/>
          <w:jc w:val="center"/>
        </w:trPr>
        <w:tc>
          <w:tcPr>
            <w:tcW w:w="684" w:type="dxa"/>
            <w:tcBorders>
              <w:top w:val="single" w:sz="5" w:space="0" w:color="000000"/>
              <w:left w:val="single" w:sz="5" w:space="0" w:color="000000"/>
              <w:bottom w:val="single" w:sz="5" w:space="0" w:color="000000"/>
              <w:right w:val="single" w:sz="5" w:space="0" w:color="000000"/>
            </w:tcBorders>
          </w:tcPr>
          <w:p w:rsidR="008B7D6A" w:rsidRPr="00023A65" w:rsidRDefault="008B7D6A" w:rsidP="00FE5BF9">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12</w:t>
            </w:r>
          </w:p>
        </w:tc>
        <w:tc>
          <w:tcPr>
            <w:tcW w:w="1648" w:type="dxa"/>
            <w:vMerge/>
            <w:tcBorders>
              <w:left w:val="single" w:sz="5" w:space="0" w:color="000000"/>
              <w:right w:val="single" w:sz="5" w:space="0" w:color="000000"/>
            </w:tcBorders>
          </w:tcPr>
          <w:p w:rsidR="008B7D6A" w:rsidRPr="00023A65" w:rsidRDefault="008B7D6A" w:rsidP="00FE5BF9">
            <w:pPr>
              <w:spacing w:after="0" w:line="240" w:lineRule="auto"/>
              <w:rPr>
                <w:rFonts w:ascii="Times New Roman" w:hAnsi="Times New Roman" w:cs="Times New Roman"/>
                <w:sz w:val="20"/>
                <w:szCs w:val="20"/>
              </w:rPr>
            </w:pPr>
          </w:p>
        </w:tc>
        <w:tc>
          <w:tcPr>
            <w:tcW w:w="4674" w:type="dxa"/>
            <w:tcBorders>
              <w:top w:val="single" w:sz="5" w:space="0" w:color="000000"/>
              <w:left w:val="single" w:sz="5" w:space="0" w:color="000000"/>
              <w:bottom w:val="single" w:sz="5" w:space="0" w:color="000000"/>
              <w:right w:val="single" w:sz="5" w:space="0" w:color="000000"/>
            </w:tcBorders>
          </w:tcPr>
          <w:p w:rsidR="008B7D6A" w:rsidRPr="00023A65" w:rsidRDefault="008B7D6A" w:rsidP="00FE5BF9">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Juana Bonilla Jaime</w:t>
            </w:r>
          </w:p>
        </w:tc>
        <w:tc>
          <w:tcPr>
            <w:tcW w:w="1834" w:type="dxa"/>
            <w:tcBorders>
              <w:top w:val="single" w:sz="5" w:space="0" w:color="000000"/>
              <w:left w:val="single" w:sz="5" w:space="0" w:color="000000"/>
              <w:bottom w:val="single" w:sz="5" w:space="0" w:color="000000"/>
              <w:right w:val="single" w:sz="5" w:space="0" w:color="000000"/>
            </w:tcBorders>
          </w:tcPr>
          <w:p w:rsidR="008B7D6A" w:rsidRPr="00023A65" w:rsidRDefault="008B7D6A" w:rsidP="00FE5BF9">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MC</w:t>
            </w:r>
          </w:p>
        </w:tc>
      </w:tr>
      <w:tr w:rsidR="00023A65" w:rsidRPr="00023A65" w:rsidTr="00FE5BF9">
        <w:trPr>
          <w:trHeight w:hRule="exact" w:val="295"/>
          <w:jc w:val="center"/>
        </w:trPr>
        <w:tc>
          <w:tcPr>
            <w:tcW w:w="684" w:type="dxa"/>
            <w:tcBorders>
              <w:top w:val="single" w:sz="5" w:space="0" w:color="000000"/>
              <w:left w:val="single" w:sz="5" w:space="0" w:color="000000"/>
              <w:bottom w:val="single" w:sz="5" w:space="0" w:color="000000"/>
              <w:right w:val="single" w:sz="5" w:space="0" w:color="000000"/>
            </w:tcBorders>
          </w:tcPr>
          <w:p w:rsidR="008B7D6A" w:rsidRPr="00023A65" w:rsidRDefault="008B7D6A" w:rsidP="00FE5BF9">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13</w:t>
            </w:r>
          </w:p>
        </w:tc>
        <w:tc>
          <w:tcPr>
            <w:tcW w:w="1648" w:type="dxa"/>
            <w:vMerge/>
            <w:tcBorders>
              <w:left w:val="single" w:sz="5" w:space="0" w:color="000000"/>
              <w:bottom w:val="single" w:sz="5" w:space="0" w:color="000000"/>
              <w:right w:val="single" w:sz="5" w:space="0" w:color="000000"/>
            </w:tcBorders>
          </w:tcPr>
          <w:p w:rsidR="008B7D6A" w:rsidRPr="00023A65" w:rsidRDefault="008B7D6A" w:rsidP="00FE5BF9">
            <w:pPr>
              <w:spacing w:after="0" w:line="240" w:lineRule="auto"/>
              <w:rPr>
                <w:rFonts w:ascii="Times New Roman" w:hAnsi="Times New Roman" w:cs="Times New Roman"/>
                <w:sz w:val="20"/>
                <w:szCs w:val="20"/>
              </w:rPr>
            </w:pPr>
          </w:p>
        </w:tc>
        <w:tc>
          <w:tcPr>
            <w:tcW w:w="4674" w:type="dxa"/>
            <w:tcBorders>
              <w:top w:val="single" w:sz="5" w:space="0" w:color="000000"/>
              <w:left w:val="single" w:sz="5" w:space="0" w:color="000000"/>
              <w:bottom w:val="single" w:sz="5" w:space="0" w:color="000000"/>
              <w:right w:val="single" w:sz="5" w:space="0" w:color="000000"/>
            </w:tcBorders>
          </w:tcPr>
          <w:p w:rsidR="008B7D6A" w:rsidRPr="00023A65" w:rsidRDefault="008B7D6A" w:rsidP="00FE5BF9">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Mónica Miriam Granillo Velazco</w:t>
            </w:r>
          </w:p>
        </w:tc>
        <w:tc>
          <w:tcPr>
            <w:tcW w:w="1834" w:type="dxa"/>
            <w:tcBorders>
              <w:top w:val="single" w:sz="5" w:space="0" w:color="000000"/>
              <w:left w:val="single" w:sz="5" w:space="0" w:color="000000"/>
              <w:bottom w:val="single" w:sz="5" w:space="0" w:color="000000"/>
              <w:right w:val="single" w:sz="5" w:space="0" w:color="000000"/>
            </w:tcBorders>
          </w:tcPr>
          <w:p w:rsidR="008B7D6A" w:rsidRPr="00023A65" w:rsidRDefault="008B7D6A" w:rsidP="00FE5BF9">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N Alianza</w:t>
            </w:r>
          </w:p>
        </w:tc>
      </w:tr>
    </w:tbl>
    <w:p w:rsidR="008B7D6A" w:rsidRPr="00023A65" w:rsidRDefault="008B7D6A" w:rsidP="00B4081F">
      <w:pPr>
        <w:spacing w:line="240" w:lineRule="auto"/>
        <w:ind w:right="-234"/>
        <w:rPr>
          <w:rFonts w:ascii="Times New Roman" w:hAnsi="Times New Roman" w:cs="Times New Roman"/>
          <w:sz w:val="20"/>
          <w:szCs w:val="20"/>
        </w:rPr>
      </w:pPr>
    </w:p>
    <w:p w:rsidR="008B7D6A" w:rsidRPr="00023A65" w:rsidRDefault="008B7D6A" w:rsidP="00B4081F">
      <w:pPr>
        <w:spacing w:line="240" w:lineRule="auto"/>
        <w:ind w:right="-234"/>
        <w:rPr>
          <w:rFonts w:ascii="Times New Roman" w:hAnsi="Times New Roman" w:cs="Times New Roman"/>
          <w:sz w:val="20"/>
          <w:szCs w:val="20"/>
        </w:rPr>
      </w:pPr>
    </w:p>
    <w:tbl>
      <w:tblPr>
        <w:tblW w:w="8831" w:type="dxa"/>
        <w:jc w:val="center"/>
        <w:tblLayout w:type="fixed"/>
        <w:tblCellMar>
          <w:left w:w="0" w:type="dxa"/>
          <w:right w:w="0" w:type="dxa"/>
        </w:tblCellMar>
        <w:tblLook w:val="01E0" w:firstRow="1" w:lastRow="1" w:firstColumn="1" w:lastColumn="1" w:noHBand="0" w:noVBand="0"/>
      </w:tblPr>
      <w:tblGrid>
        <w:gridCol w:w="706"/>
        <w:gridCol w:w="1700"/>
        <w:gridCol w:w="4538"/>
        <w:gridCol w:w="1887"/>
      </w:tblGrid>
      <w:tr w:rsidR="00023A65" w:rsidRPr="00023A65" w:rsidTr="00FE5BF9">
        <w:trPr>
          <w:trHeight w:hRule="exact" w:val="567"/>
          <w:jc w:val="center"/>
        </w:trPr>
        <w:tc>
          <w:tcPr>
            <w:tcW w:w="8831" w:type="dxa"/>
            <w:gridSpan w:val="4"/>
            <w:tcBorders>
              <w:top w:val="single" w:sz="5" w:space="0" w:color="000000"/>
              <w:left w:val="single" w:sz="5" w:space="0" w:color="000000"/>
              <w:bottom w:val="nil"/>
              <w:right w:val="single" w:sz="5" w:space="0" w:color="000000"/>
            </w:tcBorders>
            <w:shd w:val="clear" w:color="auto" w:fill="D0CECE"/>
          </w:tcPr>
          <w:p w:rsidR="008B7D6A" w:rsidRPr="00023A65" w:rsidRDefault="008B7D6A" w:rsidP="00C81313">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27.- Comisión de Seguimiento de la operación de Proyectos para Prestación de Servicios</w:t>
            </w:r>
          </w:p>
        </w:tc>
      </w:tr>
      <w:tr w:rsidR="00023A65" w:rsidRPr="00023A65" w:rsidTr="00FE5BF9">
        <w:trPr>
          <w:trHeight w:hRule="exact" w:val="557"/>
          <w:jc w:val="center"/>
        </w:trPr>
        <w:tc>
          <w:tcPr>
            <w:tcW w:w="2406" w:type="dxa"/>
            <w:gridSpan w:val="2"/>
            <w:tcBorders>
              <w:top w:val="single" w:sz="5" w:space="0" w:color="000000"/>
              <w:left w:val="single" w:sz="5" w:space="0" w:color="000000"/>
              <w:bottom w:val="nil"/>
              <w:right w:val="single" w:sz="5" w:space="0" w:color="000000"/>
            </w:tcBorders>
            <w:shd w:val="clear" w:color="auto" w:fill="D0CECE"/>
          </w:tcPr>
          <w:p w:rsidR="008B7D6A" w:rsidRPr="00023A65" w:rsidRDefault="008B7D6A" w:rsidP="00C81313">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Cargo</w:t>
            </w:r>
          </w:p>
        </w:tc>
        <w:tc>
          <w:tcPr>
            <w:tcW w:w="4538" w:type="dxa"/>
            <w:tcBorders>
              <w:top w:val="single" w:sz="5" w:space="0" w:color="000000"/>
              <w:left w:val="single" w:sz="5" w:space="0" w:color="000000"/>
              <w:bottom w:val="single" w:sz="5" w:space="0" w:color="000000"/>
              <w:right w:val="single" w:sz="5" w:space="0" w:color="000000"/>
            </w:tcBorders>
            <w:shd w:val="clear" w:color="auto" w:fill="D0CECE"/>
          </w:tcPr>
          <w:p w:rsidR="008B7D6A" w:rsidRPr="00023A65" w:rsidRDefault="008B7D6A" w:rsidP="00C81313">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Nombre</w:t>
            </w:r>
          </w:p>
        </w:tc>
        <w:tc>
          <w:tcPr>
            <w:tcW w:w="1887" w:type="dxa"/>
            <w:tcBorders>
              <w:top w:val="single" w:sz="5" w:space="0" w:color="000000"/>
              <w:left w:val="single" w:sz="5" w:space="0" w:color="000000"/>
              <w:bottom w:val="single" w:sz="5" w:space="0" w:color="000000"/>
              <w:right w:val="single" w:sz="5" w:space="0" w:color="000000"/>
            </w:tcBorders>
            <w:shd w:val="clear" w:color="auto" w:fill="D0CECE"/>
          </w:tcPr>
          <w:p w:rsidR="008B7D6A" w:rsidRPr="00023A65" w:rsidRDefault="008B7D6A" w:rsidP="00C81313">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Grupo</w:t>
            </w:r>
          </w:p>
          <w:p w:rsidR="008B7D6A" w:rsidRPr="00023A65" w:rsidRDefault="008B7D6A" w:rsidP="00C81313">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Parlamentario</w:t>
            </w:r>
          </w:p>
        </w:tc>
      </w:tr>
      <w:tr w:rsidR="00023A65" w:rsidRPr="00023A65" w:rsidTr="00FE5BF9">
        <w:trPr>
          <w:trHeight w:hRule="exact" w:val="288"/>
          <w:jc w:val="center"/>
        </w:trPr>
        <w:tc>
          <w:tcPr>
            <w:tcW w:w="706" w:type="dxa"/>
            <w:tcBorders>
              <w:top w:val="single" w:sz="5" w:space="0" w:color="000000"/>
              <w:left w:val="single" w:sz="5" w:space="0" w:color="000000"/>
              <w:bottom w:val="single" w:sz="5" w:space="0" w:color="000000"/>
              <w:right w:val="single" w:sz="5" w:space="0" w:color="000000"/>
            </w:tcBorders>
          </w:tcPr>
          <w:p w:rsidR="008B7D6A" w:rsidRPr="00023A65" w:rsidRDefault="008B7D6A" w:rsidP="0013135B">
            <w:pPr>
              <w:spacing w:after="0" w:line="240" w:lineRule="auto"/>
              <w:ind w:right="-141"/>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1</w:t>
            </w:r>
          </w:p>
        </w:tc>
        <w:tc>
          <w:tcPr>
            <w:tcW w:w="1700" w:type="dxa"/>
            <w:tcBorders>
              <w:top w:val="single" w:sz="5" w:space="0" w:color="000000"/>
              <w:left w:val="single" w:sz="5" w:space="0" w:color="000000"/>
              <w:bottom w:val="single" w:sz="5" w:space="0" w:color="000000"/>
              <w:right w:val="single" w:sz="5" w:space="0" w:color="000000"/>
            </w:tcBorders>
          </w:tcPr>
          <w:p w:rsidR="008B7D6A" w:rsidRPr="00023A65" w:rsidRDefault="008B7D6A" w:rsidP="00C81313">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b/>
                <w:sz w:val="20"/>
                <w:szCs w:val="20"/>
              </w:rPr>
              <w:t>Presidente</w:t>
            </w:r>
          </w:p>
        </w:tc>
        <w:tc>
          <w:tcPr>
            <w:tcW w:w="4538" w:type="dxa"/>
            <w:tcBorders>
              <w:top w:val="single" w:sz="5" w:space="0" w:color="000000"/>
              <w:left w:val="single" w:sz="5" w:space="0" w:color="000000"/>
              <w:bottom w:val="single" w:sz="5" w:space="0" w:color="000000"/>
              <w:right w:val="single" w:sz="5" w:space="0" w:color="000000"/>
            </w:tcBorders>
          </w:tcPr>
          <w:p w:rsidR="008B7D6A" w:rsidRPr="00023A65" w:rsidRDefault="008B7D6A" w:rsidP="00C81313">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David Parra Sánchez</w:t>
            </w:r>
          </w:p>
        </w:tc>
        <w:tc>
          <w:tcPr>
            <w:tcW w:w="1887" w:type="dxa"/>
            <w:tcBorders>
              <w:top w:val="single" w:sz="5" w:space="0" w:color="000000"/>
              <w:left w:val="single" w:sz="5" w:space="0" w:color="000000"/>
              <w:bottom w:val="single" w:sz="5" w:space="0" w:color="000000"/>
              <w:right w:val="single" w:sz="5" w:space="0" w:color="000000"/>
            </w:tcBorders>
          </w:tcPr>
          <w:p w:rsidR="008B7D6A" w:rsidRPr="00023A65" w:rsidRDefault="008B7D6A" w:rsidP="00C81313">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PRI</w:t>
            </w:r>
          </w:p>
        </w:tc>
      </w:tr>
      <w:tr w:rsidR="00023A65" w:rsidRPr="00023A65" w:rsidTr="00FE5BF9">
        <w:trPr>
          <w:trHeight w:hRule="exact" w:val="283"/>
          <w:jc w:val="center"/>
        </w:trPr>
        <w:tc>
          <w:tcPr>
            <w:tcW w:w="706" w:type="dxa"/>
            <w:tcBorders>
              <w:top w:val="single" w:sz="5" w:space="0" w:color="000000"/>
              <w:left w:val="single" w:sz="5" w:space="0" w:color="000000"/>
              <w:bottom w:val="single" w:sz="5" w:space="0" w:color="000000"/>
              <w:right w:val="single" w:sz="5" w:space="0" w:color="000000"/>
            </w:tcBorders>
          </w:tcPr>
          <w:p w:rsidR="008B7D6A" w:rsidRPr="00023A65" w:rsidRDefault="008B7D6A" w:rsidP="0013135B">
            <w:pPr>
              <w:spacing w:after="0" w:line="240" w:lineRule="auto"/>
              <w:ind w:right="-141"/>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2</w:t>
            </w:r>
          </w:p>
        </w:tc>
        <w:tc>
          <w:tcPr>
            <w:tcW w:w="1700" w:type="dxa"/>
            <w:tcBorders>
              <w:top w:val="single" w:sz="5" w:space="0" w:color="000000"/>
              <w:left w:val="single" w:sz="5" w:space="0" w:color="000000"/>
              <w:bottom w:val="single" w:sz="5" w:space="0" w:color="000000"/>
              <w:right w:val="single" w:sz="5" w:space="0" w:color="000000"/>
            </w:tcBorders>
          </w:tcPr>
          <w:p w:rsidR="008B7D6A" w:rsidRPr="00023A65" w:rsidRDefault="008B7D6A" w:rsidP="00C81313">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b/>
                <w:sz w:val="20"/>
                <w:szCs w:val="20"/>
              </w:rPr>
              <w:t>Secretaria</w:t>
            </w:r>
          </w:p>
        </w:tc>
        <w:tc>
          <w:tcPr>
            <w:tcW w:w="4538" w:type="dxa"/>
            <w:tcBorders>
              <w:top w:val="single" w:sz="5" w:space="0" w:color="000000"/>
              <w:left w:val="single" w:sz="5" w:space="0" w:color="000000"/>
              <w:bottom w:val="single" w:sz="5" w:space="0" w:color="000000"/>
              <w:right w:val="single" w:sz="5" w:space="0" w:color="000000"/>
            </w:tcBorders>
          </w:tcPr>
          <w:p w:rsidR="008B7D6A" w:rsidRPr="00023A65" w:rsidRDefault="008B7D6A" w:rsidP="00C81313">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Mónica Angélica Álvarez Nemer</w:t>
            </w:r>
          </w:p>
        </w:tc>
        <w:tc>
          <w:tcPr>
            <w:tcW w:w="1887" w:type="dxa"/>
            <w:tcBorders>
              <w:top w:val="single" w:sz="5" w:space="0" w:color="000000"/>
              <w:left w:val="single" w:sz="5" w:space="0" w:color="000000"/>
              <w:bottom w:val="single" w:sz="5" w:space="0" w:color="000000"/>
              <w:right w:val="single" w:sz="5" w:space="0" w:color="000000"/>
            </w:tcBorders>
          </w:tcPr>
          <w:p w:rsidR="008B7D6A" w:rsidRPr="00023A65" w:rsidRDefault="008B7D6A" w:rsidP="00C81313">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morena</w:t>
            </w:r>
          </w:p>
        </w:tc>
      </w:tr>
      <w:tr w:rsidR="00023A65" w:rsidRPr="00023A65" w:rsidTr="00FE5BF9">
        <w:trPr>
          <w:trHeight w:hRule="exact" w:val="289"/>
          <w:jc w:val="center"/>
        </w:trPr>
        <w:tc>
          <w:tcPr>
            <w:tcW w:w="706" w:type="dxa"/>
            <w:tcBorders>
              <w:top w:val="single" w:sz="5" w:space="0" w:color="000000"/>
              <w:left w:val="single" w:sz="5" w:space="0" w:color="000000"/>
              <w:bottom w:val="single" w:sz="5" w:space="0" w:color="000000"/>
              <w:right w:val="single" w:sz="5" w:space="0" w:color="000000"/>
            </w:tcBorders>
          </w:tcPr>
          <w:p w:rsidR="008B7D6A" w:rsidRPr="00023A65" w:rsidRDefault="008B7D6A" w:rsidP="0013135B">
            <w:pPr>
              <w:spacing w:after="0" w:line="240" w:lineRule="auto"/>
              <w:ind w:right="-141"/>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3</w:t>
            </w:r>
          </w:p>
        </w:tc>
        <w:tc>
          <w:tcPr>
            <w:tcW w:w="1700" w:type="dxa"/>
            <w:tcBorders>
              <w:top w:val="single" w:sz="5" w:space="0" w:color="000000"/>
              <w:left w:val="single" w:sz="5" w:space="0" w:color="000000"/>
              <w:bottom w:val="single" w:sz="5" w:space="0" w:color="000000"/>
              <w:right w:val="single" w:sz="5" w:space="0" w:color="000000"/>
            </w:tcBorders>
          </w:tcPr>
          <w:p w:rsidR="008B7D6A" w:rsidRPr="00023A65" w:rsidRDefault="008B7D6A" w:rsidP="00C81313">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b/>
                <w:sz w:val="20"/>
                <w:szCs w:val="20"/>
              </w:rPr>
              <w:t>Prosecretaria</w:t>
            </w:r>
          </w:p>
        </w:tc>
        <w:tc>
          <w:tcPr>
            <w:tcW w:w="4538" w:type="dxa"/>
            <w:tcBorders>
              <w:top w:val="single" w:sz="5" w:space="0" w:color="000000"/>
              <w:left w:val="single" w:sz="5" w:space="0" w:color="000000"/>
              <w:bottom w:val="single" w:sz="5" w:space="0" w:color="000000"/>
              <w:right w:val="single" w:sz="5" w:space="0" w:color="000000"/>
            </w:tcBorders>
          </w:tcPr>
          <w:p w:rsidR="008B7D6A" w:rsidRPr="00023A65" w:rsidRDefault="008B7D6A" w:rsidP="00C81313">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Karina Labastida Sotelo</w:t>
            </w:r>
          </w:p>
        </w:tc>
        <w:tc>
          <w:tcPr>
            <w:tcW w:w="1887" w:type="dxa"/>
            <w:tcBorders>
              <w:top w:val="single" w:sz="5" w:space="0" w:color="000000"/>
              <w:left w:val="single" w:sz="5" w:space="0" w:color="000000"/>
              <w:bottom w:val="single" w:sz="5" w:space="0" w:color="000000"/>
              <w:right w:val="single" w:sz="5" w:space="0" w:color="000000"/>
            </w:tcBorders>
          </w:tcPr>
          <w:p w:rsidR="008B7D6A" w:rsidRPr="00023A65" w:rsidRDefault="008B7D6A" w:rsidP="00C81313">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morena</w:t>
            </w:r>
          </w:p>
        </w:tc>
      </w:tr>
      <w:tr w:rsidR="00023A65" w:rsidRPr="00023A65" w:rsidTr="00FE5BF9">
        <w:trPr>
          <w:trHeight w:hRule="exact" w:val="283"/>
          <w:jc w:val="center"/>
        </w:trPr>
        <w:tc>
          <w:tcPr>
            <w:tcW w:w="706" w:type="dxa"/>
            <w:tcBorders>
              <w:top w:val="single" w:sz="5" w:space="0" w:color="000000"/>
              <w:left w:val="single" w:sz="5" w:space="0" w:color="000000"/>
              <w:bottom w:val="single" w:sz="5" w:space="0" w:color="000000"/>
              <w:right w:val="single" w:sz="5" w:space="0" w:color="000000"/>
            </w:tcBorders>
          </w:tcPr>
          <w:p w:rsidR="008B7D6A" w:rsidRPr="00023A65" w:rsidRDefault="008B7D6A" w:rsidP="0013135B">
            <w:pPr>
              <w:spacing w:after="0" w:line="240" w:lineRule="auto"/>
              <w:ind w:right="-141"/>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4</w:t>
            </w:r>
          </w:p>
        </w:tc>
        <w:tc>
          <w:tcPr>
            <w:tcW w:w="1700" w:type="dxa"/>
            <w:vMerge w:val="restart"/>
            <w:tcBorders>
              <w:top w:val="single" w:sz="5" w:space="0" w:color="000000"/>
              <w:left w:val="single" w:sz="5" w:space="0" w:color="000000"/>
              <w:right w:val="single" w:sz="5" w:space="0" w:color="000000"/>
            </w:tcBorders>
          </w:tcPr>
          <w:p w:rsidR="008B7D6A" w:rsidRPr="00023A65" w:rsidRDefault="008B7D6A" w:rsidP="00C81313">
            <w:pPr>
              <w:spacing w:after="0" w:line="240" w:lineRule="auto"/>
              <w:ind w:right="-232"/>
              <w:rPr>
                <w:rFonts w:ascii="Times New Roman" w:hAnsi="Times New Roman" w:cs="Times New Roman"/>
                <w:sz w:val="20"/>
                <w:szCs w:val="20"/>
              </w:rPr>
            </w:pPr>
          </w:p>
          <w:p w:rsidR="008B7D6A" w:rsidRPr="00023A65" w:rsidRDefault="008B7D6A" w:rsidP="00C81313">
            <w:pPr>
              <w:spacing w:after="0" w:line="240" w:lineRule="auto"/>
              <w:ind w:right="-232"/>
              <w:rPr>
                <w:rFonts w:ascii="Times New Roman" w:hAnsi="Times New Roman" w:cs="Times New Roman"/>
                <w:sz w:val="20"/>
                <w:szCs w:val="20"/>
              </w:rPr>
            </w:pPr>
          </w:p>
          <w:p w:rsidR="008B7D6A" w:rsidRPr="00023A65" w:rsidRDefault="008B7D6A" w:rsidP="00C81313">
            <w:pPr>
              <w:spacing w:after="0" w:line="240" w:lineRule="auto"/>
              <w:ind w:right="-232"/>
              <w:rPr>
                <w:rFonts w:ascii="Times New Roman" w:hAnsi="Times New Roman" w:cs="Times New Roman"/>
                <w:sz w:val="20"/>
                <w:szCs w:val="20"/>
              </w:rPr>
            </w:pPr>
          </w:p>
          <w:p w:rsidR="008B7D6A" w:rsidRPr="00023A65" w:rsidRDefault="008B7D6A" w:rsidP="00C81313">
            <w:pPr>
              <w:spacing w:after="0" w:line="240" w:lineRule="auto"/>
              <w:ind w:right="-232"/>
              <w:rPr>
                <w:rFonts w:ascii="Times New Roman" w:hAnsi="Times New Roman" w:cs="Times New Roman"/>
                <w:sz w:val="20"/>
                <w:szCs w:val="20"/>
              </w:rPr>
            </w:pPr>
          </w:p>
          <w:p w:rsidR="008B7D6A" w:rsidRPr="00023A65" w:rsidRDefault="008B7D6A" w:rsidP="00C81313">
            <w:pPr>
              <w:spacing w:after="0" w:line="240" w:lineRule="auto"/>
              <w:ind w:right="-232"/>
              <w:rPr>
                <w:rFonts w:ascii="Times New Roman" w:hAnsi="Times New Roman" w:cs="Times New Roman"/>
                <w:sz w:val="20"/>
                <w:szCs w:val="20"/>
              </w:rPr>
            </w:pPr>
          </w:p>
          <w:p w:rsidR="008B7D6A" w:rsidRPr="00023A65" w:rsidRDefault="008B7D6A" w:rsidP="00C81313">
            <w:pPr>
              <w:spacing w:after="0" w:line="240" w:lineRule="auto"/>
              <w:ind w:right="-232"/>
              <w:rPr>
                <w:rFonts w:ascii="Times New Roman" w:hAnsi="Times New Roman" w:cs="Times New Roman"/>
                <w:sz w:val="20"/>
                <w:szCs w:val="20"/>
              </w:rPr>
            </w:pPr>
          </w:p>
          <w:p w:rsidR="008B7D6A" w:rsidRPr="00023A65" w:rsidRDefault="008B7D6A" w:rsidP="00C81313">
            <w:pPr>
              <w:spacing w:after="0" w:line="240" w:lineRule="auto"/>
              <w:ind w:right="-232"/>
              <w:rPr>
                <w:rFonts w:ascii="Times New Roman" w:hAnsi="Times New Roman" w:cs="Times New Roman"/>
                <w:sz w:val="20"/>
                <w:szCs w:val="20"/>
              </w:rPr>
            </w:pPr>
          </w:p>
          <w:p w:rsidR="008B7D6A" w:rsidRPr="00023A65" w:rsidRDefault="008B7D6A" w:rsidP="00C81313">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b/>
                <w:sz w:val="20"/>
                <w:szCs w:val="20"/>
              </w:rPr>
              <w:t>Miembros</w:t>
            </w:r>
          </w:p>
        </w:tc>
        <w:tc>
          <w:tcPr>
            <w:tcW w:w="4538" w:type="dxa"/>
            <w:tcBorders>
              <w:top w:val="single" w:sz="5" w:space="0" w:color="000000"/>
              <w:left w:val="single" w:sz="5" w:space="0" w:color="000000"/>
              <w:bottom w:val="single" w:sz="5" w:space="0" w:color="000000"/>
              <w:right w:val="single" w:sz="5" w:space="0" w:color="000000"/>
            </w:tcBorders>
          </w:tcPr>
          <w:p w:rsidR="008B7D6A" w:rsidRPr="00023A65" w:rsidRDefault="008B7D6A" w:rsidP="00C81313">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Marco Antonio Cruz Cruz</w:t>
            </w:r>
          </w:p>
        </w:tc>
        <w:tc>
          <w:tcPr>
            <w:tcW w:w="1887" w:type="dxa"/>
            <w:tcBorders>
              <w:top w:val="single" w:sz="5" w:space="0" w:color="000000"/>
              <w:left w:val="single" w:sz="5" w:space="0" w:color="000000"/>
              <w:bottom w:val="single" w:sz="5" w:space="0" w:color="000000"/>
              <w:right w:val="single" w:sz="5" w:space="0" w:color="000000"/>
            </w:tcBorders>
          </w:tcPr>
          <w:p w:rsidR="008B7D6A" w:rsidRPr="00023A65" w:rsidRDefault="008B7D6A" w:rsidP="00C81313">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morena</w:t>
            </w:r>
          </w:p>
        </w:tc>
      </w:tr>
      <w:tr w:rsidR="00023A65" w:rsidRPr="00023A65" w:rsidTr="00FE5BF9">
        <w:trPr>
          <w:trHeight w:hRule="exact" w:val="288"/>
          <w:jc w:val="center"/>
        </w:trPr>
        <w:tc>
          <w:tcPr>
            <w:tcW w:w="706" w:type="dxa"/>
            <w:tcBorders>
              <w:top w:val="single" w:sz="5" w:space="0" w:color="000000"/>
              <w:left w:val="single" w:sz="5" w:space="0" w:color="000000"/>
              <w:bottom w:val="single" w:sz="5" w:space="0" w:color="000000"/>
              <w:right w:val="single" w:sz="5" w:space="0" w:color="000000"/>
            </w:tcBorders>
          </w:tcPr>
          <w:p w:rsidR="008B7D6A" w:rsidRPr="00023A65" w:rsidRDefault="008B7D6A" w:rsidP="0013135B">
            <w:pPr>
              <w:spacing w:after="0" w:line="240" w:lineRule="auto"/>
              <w:ind w:right="-141"/>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5</w:t>
            </w:r>
          </w:p>
        </w:tc>
        <w:tc>
          <w:tcPr>
            <w:tcW w:w="1700" w:type="dxa"/>
            <w:vMerge/>
            <w:tcBorders>
              <w:left w:val="single" w:sz="5" w:space="0" w:color="000000"/>
              <w:right w:val="single" w:sz="5" w:space="0" w:color="000000"/>
            </w:tcBorders>
          </w:tcPr>
          <w:p w:rsidR="008B7D6A" w:rsidRPr="00023A65" w:rsidRDefault="008B7D6A" w:rsidP="00C81313">
            <w:pPr>
              <w:spacing w:after="0" w:line="240" w:lineRule="auto"/>
              <w:ind w:right="-232"/>
              <w:rPr>
                <w:rFonts w:ascii="Times New Roman" w:hAnsi="Times New Roman" w:cs="Times New Roman"/>
                <w:sz w:val="20"/>
                <w:szCs w:val="20"/>
              </w:rPr>
            </w:pPr>
          </w:p>
        </w:tc>
        <w:tc>
          <w:tcPr>
            <w:tcW w:w="4538" w:type="dxa"/>
            <w:tcBorders>
              <w:top w:val="single" w:sz="5" w:space="0" w:color="000000"/>
              <w:left w:val="single" w:sz="5" w:space="0" w:color="000000"/>
              <w:bottom w:val="single" w:sz="5" w:space="0" w:color="000000"/>
              <w:right w:val="single" w:sz="5" w:space="0" w:color="000000"/>
            </w:tcBorders>
          </w:tcPr>
          <w:p w:rsidR="008B7D6A" w:rsidRPr="00023A65" w:rsidRDefault="008B7D6A" w:rsidP="00C81313">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Edith Marisol Mercado Torres</w:t>
            </w:r>
          </w:p>
        </w:tc>
        <w:tc>
          <w:tcPr>
            <w:tcW w:w="1887" w:type="dxa"/>
            <w:tcBorders>
              <w:top w:val="single" w:sz="5" w:space="0" w:color="000000"/>
              <w:left w:val="single" w:sz="5" w:space="0" w:color="000000"/>
              <w:bottom w:val="single" w:sz="5" w:space="0" w:color="000000"/>
              <w:right w:val="single" w:sz="5" w:space="0" w:color="000000"/>
            </w:tcBorders>
          </w:tcPr>
          <w:p w:rsidR="008B7D6A" w:rsidRPr="00023A65" w:rsidRDefault="008B7D6A" w:rsidP="00C81313">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morena</w:t>
            </w:r>
          </w:p>
        </w:tc>
      </w:tr>
      <w:tr w:rsidR="00023A65" w:rsidRPr="00023A65" w:rsidTr="00FE5BF9">
        <w:trPr>
          <w:trHeight w:hRule="exact" w:val="288"/>
          <w:jc w:val="center"/>
        </w:trPr>
        <w:tc>
          <w:tcPr>
            <w:tcW w:w="706" w:type="dxa"/>
            <w:tcBorders>
              <w:top w:val="single" w:sz="5" w:space="0" w:color="000000"/>
              <w:left w:val="single" w:sz="5" w:space="0" w:color="000000"/>
              <w:bottom w:val="single" w:sz="5" w:space="0" w:color="000000"/>
              <w:right w:val="single" w:sz="5" w:space="0" w:color="000000"/>
            </w:tcBorders>
          </w:tcPr>
          <w:p w:rsidR="008B7D6A" w:rsidRPr="00023A65" w:rsidRDefault="008B7D6A" w:rsidP="0013135B">
            <w:pPr>
              <w:spacing w:after="0" w:line="240" w:lineRule="auto"/>
              <w:ind w:right="-141"/>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6</w:t>
            </w:r>
          </w:p>
        </w:tc>
        <w:tc>
          <w:tcPr>
            <w:tcW w:w="1700" w:type="dxa"/>
            <w:vMerge/>
            <w:tcBorders>
              <w:left w:val="single" w:sz="5" w:space="0" w:color="000000"/>
              <w:right w:val="single" w:sz="5" w:space="0" w:color="000000"/>
            </w:tcBorders>
          </w:tcPr>
          <w:p w:rsidR="008B7D6A" w:rsidRPr="00023A65" w:rsidRDefault="008B7D6A" w:rsidP="00C81313">
            <w:pPr>
              <w:spacing w:after="0" w:line="240" w:lineRule="auto"/>
              <w:ind w:right="-232"/>
              <w:rPr>
                <w:rFonts w:ascii="Times New Roman" w:hAnsi="Times New Roman" w:cs="Times New Roman"/>
                <w:sz w:val="20"/>
                <w:szCs w:val="20"/>
              </w:rPr>
            </w:pPr>
          </w:p>
        </w:tc>
        <w:tc>
          <w:tcPr>
            <w:tcW w:w="4538" w:type="dxa"/>
            <w:tcBorders>
              <w:top w:val="single" w:sz="5" w:space="0" w:color="000000"/>
              <w:left w:val="single" w:sz="5" w:space="0" w:color="000000"/>
              <w:bottom w:val="single" w:sz="5" w:space="0" w:color="000000"/>
              <w:right w:val="single" w:sz="5" w:space="0" w:color="000000"/>
            </w:tcBorders>
          </w:tcPr>
          <w:p w:rsidR="008B7D6A" w:rsidRPr="00023A65" w:rsidRDefault="008B7D6A" w:rsidP="00C81313">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Jaime Cervantes Sánchez</w:t>
            </w:r>
          </w:p>
        </w:tc>
        <w:tc>
          <w:tcPr>
            <w:tcW w:w="1887" w:type="dxa"/>
            <w:tcBorders>
              <w:top w:val="single" w:sz="5" w:space="0" w:color="000000"/>
              <w:left w:val="single" w:sz="5" w:space="0" w:color="000000"/>
              <w:bottom w:val="single" w:sz="5" w:space="0" w:color="000000"/>
              <w:right w:val="single" w:sz="5" w:space="0" w:color="000000"/>
            </w:tcBorders>
          </w:tcPr>
          <w:p w:rsidR="008B7D6A" w:rsidRPr="00023A65" w:rsidRDefault="008B7D6A" w:rsidP="00C81313">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PRI</w:t>
            </w:r>
          </w:p>
        </w:tc>
      </w:tr>
      <w:tr w:rsidR="00023A65" w:rsidRPr="00023A65" w:rsidTr="00FE5BF9">
        <w:trPr>
          <w:trHeight w:hRule="exact" w:val="283"/>
          <w:jc w:val="center"/>
        </w:trPr>
        <w:tc>
          <w:tcPr>
            <w:tcW w:w="706" w:type="dxa"/>
            <w:tcBorders>
              <w:top w:val="single" w:sz="5" w:space="0" w:color="000000"/>
              <w:left w:val="single" w:sz="5" w:space="0" w:color="000000"/>
              <w:bottom w:val="single" w:sz="5" w:space="0" w:color="000000"/>
              <w:right w:val="single" w:sz="5" w:space="0" w:color="000000"/>
            </w:tcBorders>
          </w:tcPr>
          <w:p w:rsidR="008B7D6A" w:rsidRPr="00023A65" w:rsidRDefault="008B7D6A" w:rsidP="0013135B">
            <w:pPr>
              <w:spacing w:after="0" w:line="240" w:lineRule="auto"/>
              <w:ind w:right="-141"/>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7</w:t>
            </w:r>
          </w:p>
        </w:tc>
        <w:tc>
          <w:tcPr>
            <w:tcW w:w="1700" w:type="dxa"/>
            <w:vMerge/>
            <w:tcBorders>
              <w:left w:val="single" w:sz="5" w:space="0" w:color="000000"/>
              <w:right w:val="single" w:sz="5" w:space="0" w:color="000000"/>
            </w:tcBorders>
          </w:tcPr>
          <w:p w:rsidR="008B7D6A" w:rsidRPr="00023A65" w:rsidRDefault="008B7D6A" w:rsidP="00C81313">
            <w:pPr>
              <w:spacing w:after="0" w:line="240" w:lineRule="auto"/>
              <w:ind w:right="-232"/>
              <w:rPr>
                <w:rFonts w:ascii="Times New Roman" w:hAnsi="Times New Roman" w:cs="Times New Roman"/>
                <w:sz w:val="20"/>
                <w:szCs w:val="20"/>
              </w:rPr>
            </w:pPr>
          </w:p>
        </w:tc>
        <w:tc>
          <w:tcPr>
            <w:tcW w:w="4538" w:type="dxa"/>
            <w:tcBorders>
              <w:top w:val="single" w:sz="5" w:space="0" w:color="000000"/>
              <w:left w:val="single" w:sz="5" w:space="0" w:color="000000"/>
              <w:bottom w:val="single" w:sz="5" w:space="0" w:color="000000"/>
              <w:right w:val="single" w:sz="5" w:space="0" w:color="000000"/>
            </w:tcBorders>
          </w:tcPr>
          <w:p w:rsidR="008B7D6A" w:rsidRPr="00023A65" w:rsidRDefault="008B7D6A" w:rsidP="00C81313">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Aurora González Ledezma</w:t>
            </w:r>
          </w:p>
        </w:tc>
        <w:tc>
          <w:tcPr>
            <w:tcW w:w="1887" w:type="dxa"/>
            <w:tcBorders>
              <w:top w:val="single" w:sz="5" w:space="0" w:color="000000"/>
              <w:left w:val="single" w:sz="5" w:space="0" w:color="000000"/>
              <w:bottom w:val="single" w:sz="5" w:space="0" w:color="000000"/>
              <w:right w:val="single" w:sz="5" w:space="0" w:color="000000"/>
            </w:tcBorders>
          </w:tcPr>
          <w:p w:rsidR="008B7D6A" w:rsidRPr="00023A65" w:rsidRDefault="008B7D6A" w:rsidP="00C81313">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PRI</w:t>
            </w:r>
          </w:p>
        </w:tc>
      </w:tr>
      <w:tr w:rsidR="00023A65" w:rsidRPr="00023A65" w:rsidTr="00FE5BF9">
        <w:trPr>
          <w:trHeight w:hRule="exact" w:val="283"/>
          <w:jc w:val="center"/>
        </w:trPr>
        <w:tc>
          <w:tcPr>
            <w:tcW w:w="706" w:type="dxa"/>
            <w:tcBorders>
              <w:top w:val="single" w:sz="5" w:space="0" w:color="000000"/>
              <w:left w:val="single" w:sz="5" w:space="0" w:color="000000"/>
              <w:bottom w:val="single" w:sz="5" w:space="0" w:color="000000"/>
              <w:right w:val="single" w:sz="5" w:space="0" w:color="000000"/>
            </w:tcBorders>
          </w:tcPr>
          <w:p w:rsidR="008B7D6A" w:rsidRPr="00023A65" w:rsidRDefault="008B7D6A" w:rsidP="0013135B">
            <w:pPr>
              <w:spacing w:after="0" w:line="240" w:lineRule="auto"/>
              <w:ind w:right="-141"/>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8</w:t>
            </w:r>
          </w:p>
        </w:tc>
        <w:tc>
          <w:tcPr>
            <w:tcW w:w="1700" w:type="dxa"/>
            <w:vMerge/>
            <w:tcBorders>
              <w:left w:val="single" w:sz="5" w:space="0" w:color="000000"/>
              <w:right w:val="single" w:sz="5" w:space="0" w:color="000000"/>
            </w:tcBorders>
          </w:tcPr>
          <w:p w:rsidR="008B7D6A" w:rsidRPr="00023A65" w:rsidRDefault="008B7D6A" w:rsidP="00C81313">
            <w:pPr>
              <w:spacing w:after="0" w:line="240" w:lineRule="auto"/>
              <w:ind w:right="-232"/>
              <w:rPr>
                <w:rFonts w:ascii="Times New Roman" w:hAnsi="Times New Roman" w:cs="Times New Roman"/>
                <w:sz w:val="20"/>
                <w:szCs w:val="20"/>
              </w:rPr>
            </w:pPr>
          </w:p>
        </w:tc>
        <w:tc>
          <w:tcPr>
            <w:tcW w:w="4538" w:type="dxa"/>
            <w:tcBorders>
              <w:top w:val="single" w:sz="5" w:space="0" w:color="000000"/>
              <w:left w:val="single" w:sz="5" w:space="0" w:color="000000"/>
              <w:bottom w:val="single" w:sz="5" w:space="0" w:color="000000"/>
              <w:right w:val="single" w:sz="5" w:space="0" w:color="000000"/>
            </w:tcBorders>
          </w:tcPr>
          <w:p w:rsidR="008B7D6A" w:rsidRPr="00023A65" w:rsidRDefault="008B7D6A" w:rsidP="00C81313">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María de los Ángeles Dávila Vargas</w:t>
            </w:r>
          </w:p>
        </w:tc>
        <w:tc>
          <w:tcPr>
            <w:tcW w:w="1887" w:type="dxa"/>
            <w:tcBorders>
              <w:top w:val="single" w:sz="5" w:space="0" w:color="000000"/>
              <w:left w:val="single" w:sz="5" w:space="0" w:color="000000"/>
              <w:bottom w:val="single" w:sz="5" w:space="0" w:color="000000"/>
              <w:right w:val="single" w:sz="5" w:space="0" w:color="000000"/>
            </w:tcBorders>
          </w:tcPr>
          <w:p w:rsidR="008B7D6A" w:rsidRPr="00023A65" w:rsidRDefault="008B7D6A" w:rsidP="00C81313">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PAN</w:t>
            </w:r>
          </w:p>
        </w:tc>
      </w:tr>
      <w:tr w:rsidR="00023A65" w:rsidRPr="00023A65" w:rsidTr="00FE5BF9">
        <w:trPr>
          <w:trHeight w:hRule="exact" w:val="288"/>
          <w:jc w:val="center"/>
        </w:trPr>
        <w:tc>
          <w:tcPr>
            <w:tcW w:w="706" w:type="dxa"/>
            <w:tcBorders>
              <w:top w:val="single" w:sz="5" w:space="0" w:color="000000"/>
              <w:left w:val="single" w:sz="5" w:space="0" w:color="000000"/>
              <w:bottom w:val="single" w:sz="5" w:space="0" w:color="000000"/>
              <w:right w:val="single" w:sz="5" w:space="0" w:color="000000"/>
            </w:tcBorders>
          </w:tcPr>
          <w:p w:rsidR="008B7D6A" w:rsidRPr="00023A65" w:rsidRDefault="008B7D6A" w:rsidP="0013135B">
            <w:pPr>
              <w:spacing w:after="0" w:line="240" w:lineRule="auto"/>
              <w:ind w:right="-141"/>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9</w:t>
            </w:r>
          </w:p>
        </w:tc>
        <w:tc>
          <w:tcPr>
            <w:tcW w:w="1700" w:type="dxa"/>
            <w:vMerge/>
            <w:tcBorders>
              <w:left w:val="single" w:sz="5" w:space="0" w:color="000000"/>
              <w:right w:val="single" w:sz="5" w:space="0" w:color="000000"/>
            </w:tcBorders>
          </w:tcPr>
          <w:p w:rsidR="008B7D6A" w:rsidRPr="00023A65" w:rsidRDefault="008B7D6A" w:rsidP="00C81313">
            <w:pPr>
              <w:spacing w:after="0" w:line="240" w:lineRule="auto"/>
              <w:ind w:right="-232"/>
              <w:rPr>
                <w:rFonts w:ascii="Times New Roman" w:hAnsi="Times New Roman" w:cs="Times New Roman"/>
                <w:sz w:val="20"/>
                <w:szCs w:val="20"/>
              </w:rPr>
            </w:pPr>
          </w:p>
        </w:tc>
        <w:tc>
          <w:tcPr>
            <w:tcW w:w="4538" w:type="dxa"/>
            <w:tcBorders>
              <w:top w:val="single" w:sz="5" w:space="0" w:color="000000"/>
              <w:left w:val="single" w:sz="5" w:space="0" w:color="000000"/>
              <w:bottom w:val="single" w:sz="5" w:space="0" w:color="000000"/>
              <w:right w:val="single" w:sz="5" w:space="0" w:color="000000"/>
            </w:tcBorders>
          </w:tcPr>
          <w:p w:rsidR="008B7D6A" w:rsidRPr="00023A65" w:rsidRDefault="008B7D6A" w:rsidP="00C81313">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 xml:space="preserve">Dip. Luis </w:t>
            </w:r>
            <w:r w:rsidR="00800CD3" w:rsidRPr="00023A65">
              <w:rPr>
                <w:rFonts w:ascii="Times New Roman" w:eastAsia="Arial" w:hAnsi="Times New Roman" w:cs="Times New Roman"/>
                <w:sz w:val="20"/>
                <w:szCs w:val="20"/>
              </w:rPr>
              <w:t>Narcizo</w:t>
            </w:r>
            <w:r w:rsidRPr="00023A65">
              <w:rPr>
                <w:rFonts w:ascii="Times New Roman" w:eastAsia="Arial" w:hAnsi="Times New Roman" w:cs="Times New Roman"/>
                <w:sz w:val="20"/>
                <w:szCs w:val="20"/>
              </w:rPr>
              <w:t xml:space="preserve"> Fierro Cima</w:t>
            </w:r>
          </w:p>
        </w:tc>
        <w:tc>
          <w:tcPr>
            <w:tcW w:w="1887" w:type="dxa"/>
            <w:tcBorders>
              <w:top w:val="single" w:sz="5" w:space="0" w:color="000000"/>
              <w:left w:val="single" w:sz="5" w:space="0" w:color="000000"/>
              <w:bottom w:val="single" w:sz="5" w:space="0" w:color="000000"/>
              <w:right w:val="single" w:sz="5" w:space="0" w:color="000000"/>
            </w:tcBorders>
          </w:tcPr>
          <w:p w:rsidR="008B7D6A" w:rsidRPr="00023A65" w:rsidRDefault="008B7D6A" w:rsidP="00C81313">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PAN</w:t>
            </w:r>
          </w:p>
        </w:tc>
      </w:tr>
      <w:tr w:rsidR="00023A65" w:rsidRPr="00023A65" w:rsidTr="00FE5BF9">
        <w:trPr>
          <w:trHeight w:hRule="exact" w:val="283"/>
          <w:jc w:val="center"/>
        </w:trPr>
        <w:tc>
          <w:tcPr>
            <w:tcW w:w="706" w:type="dxa"/>
            <w:tcBorders>
              <w:top w:val="single" w:sz="5" w:space="0" w:color="000000"/>
              <w:left w:val="single" w:sz="5" w:space="0" w:color="000000"/>
              <w:bottom w:val="single" w:sz="5" w:space="0" w:color="000000"/>
              <w:right w:val="single" w:sz="5" w:space="0" w:color="000000"/>
            </w:tcBorders>
          </w:tcPr>
          <w:p w:rsidR="008B7D6A" w:rsidRPr="00023A65" w:rsidRDefault="008B7D6A" w:rsidP="0013135B">
            <w:pPr>
              <w:spacing w:after="0" w:line="240" w:lineRule="auto"/>
              <w:ind w:right="-141"/>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10</w:t>
            </w:r>
          </w:p>
        </w:tc>
        <w:tc>
          <w:tcPr>
            <w:tcW w:w="1700" w:type="dxa"/>
            <w:vMerge/>
            <w:tcBorders>
              <w:left w:val="single" w:sz="5" w:space="0" w:color="000000"/>
              <w:right w:val="single" w:sz="5" w:space="0" w:color="000000"/>
            </w:tcBorders>
          </w:tcPr>
          <w:p w:rsidR="008B7D6A" w:rsidRPr="00023A65" w:rsidRDefault="008B7D6A" w:rsidP="00C81313">
            <w:pPr>
              <w:spacing w:after="0" w:line="240" w:lineRule="auto"/>
              <w:ind w:right="-232"/>
              <w:rPr>
                <w:rFonts w:ascii="Times New Roman" w:hAnsi="Times New Roman" w:cs="Times New Roman"/>
                <w:sz w:val="20"/>
                <w:szCs w:val="20"/>
              </w:rPr>
            </w:pPr>
          </w:p>
        </w:tc>
        <w:tc>
          <w:tcPr>
            <w:tcW w:w="4538" w:type="dxa"/>
            <w:tcBorders>
              <w:top w:val="single" w:sz="5" w:space="0" w:color="000000"/>
              <w:left w:val="single" w:sz="5" w:space="0" w:color="000000"/>
              <w:bottom w:val="single" w:sz="5" w:space="0" w:color="000000"/>
              <w:right w:val="single" w:sz="5" w:space="0" w:color="000000"/>
            </w:tcBorders>
          </w:tcPr>
          <w:p w:rsidR="008B7D6A" w:rsidRPr="00023A65" w:rsidRDefault="008B7D6A" w:rsidP="00C81313">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Sergio García Sosa</w:t>
            </w:r>
          </w:p>
        </w:tc>
        <w:tc>
          <w:tcPr>
            <w:tcW w:w="1887" w:type="dxa"/>
            <w:tcBorders>
              <w:top w:val="single" w:sz="5" w:space="0" w:color="000000"/>
              <w:left w:val="single" w:sz="5" w:space="0" w:color="000000"/>
              <w:bottom w:val="single" w:sz="5" w:space="0" w:color="000000"/>
              <w:right w:val="single" w:sz="5" w:space="0" w:color="000000"/>
            </w:tcBorders>
          </w:tcPr>
          <w:p w:rsidR="008B7D6A" w:rsidRPr="00023A65" w:rsidRDefault="008B7D6A" w:rsidP="00C81313">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PT</w:t>
            </w:r>
          </w:p>
        </w:tc>
      </w:tr>
      <w:tr w:rsidR="00023A65" w:rsidRPr="00023A65" w:rsidTr="00FE5BF9">
        <w:trPr>
          <w:trHeight w:hRule="exact" w:val="288"/>
          <w:jc w:val="center"/>
        </w:trPr>
        <w:tc>
          <w:tcPr>
            <w:tcW w:w="706" w:type="dxa"/>
            <w:tcBorders>
              <w:top w:val="single" w:sz="5" w:space="0" w:color="000000"/>
              <w:left w:val="single" w:sz="5" w:space="0" w:color="000000"/>
              <w:bottom w:val="single" w:sz="5" w:space="0" w:color="000000"/>
              <w:right w:val="single" w:sz="5" w:space="0" w:color="000000"/>
            </w:tcBorders>
          </w:tcPr>
          <w:p w:rsidR="008B7D6A" w:rsidRPr="00023A65" w:rsidRDefault="008B7D6A" w:rsidP="0013135B">
            <w:pPr>
              <w:spacing w:after="0" w:line="240" w:lineRule="auto"/>
              <w:ind w:right="-141"/>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11</w:t>
            </w:r>
          </w:p>
        </w:tc>
        <w:tc>
          <w:tcPr>
            <w:tcW w:w="1700" w:type="dxa"/>
            <w:vMerge/>
            <w:tcBorders>
              <w:left w:val="single" w:sz="5" w:space="0" w:color="000000"/>
              <w:right w:val="single" w:sz="5" w:space="0" w:color="000000"/>
            </w:tcBorders>
          </w:tcPr>
          <w:p w:rsidR="008B7D6A" w:rsidRPr="00023A65" w:rsidRDefault="008B7D6A" w:rsidP="00C81313">
            <w:pPr>
              <w:spacing w:after="0" w:line="240" w:lineRule="auto"/>
              <w:ind w:right="-232"/>
              <w:rPr>
                <w:rFonts w:ascii="Times New Roman" w:hAnsi="Times New Roman" w:cs="Times New Roman"/>
                <w:sz w:val="20"/>
                <w:szCs w:val="20"/>
              </w:rPr>
            </w:pPr>
          </w:p>
        </w:tc>
        <w:tc>
          <w:tcPr>
            <w:tcW w:w="4538" w:type="dxa"/>
            <w:tcBorders>
              <w:top w:val="single" w:sz="5" w:space="0" w:color="000000"/>
              <w:left w:val="single" w:sz="5" w:space="0" w:color="000000"/>
              <w:bottom w:val="single" w:sz="5" w:space="0" w:color="000000"/>
              <w:right w:val="single" w:sz="5" w:space="0" w:color="000000"/>
            </w:tcBorders>
          </w:tcPr>
          <w:p w:rsidR="008B7D6A" w:rsidRPr="00023A65" w:rsidRDefault="008B7D6A" w:rsidP="00C81313">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Omar Ortega Álvarez</w:t>
            </w:r>
          </w:p>
        </w:tc>
        <w:tc>
          <w:tcPr>
            <w:tcW w:w="1887" w:type="dxa"/>
            <w:tcBorders>
              <w:top w:val="single" w:sz="5" w:space="0" w:color="000000"/>
              <w:left w:val="single" w:sz="5" w:space="0" w:color="000000"/>
              <w:bottom w:val="single" w:sz="5" w:space="0" w:color="000000"/>
              <w:right w:val="single" w:sz="5" w:space="0" w:color="000000"/>
            </w:tcBorders>
          </w:tcPr>
          <w:p w:rsidR="008B7D6A" w:rsidRPr="00023A65" w:rsidRDefault="008B7D6A" w:rsidP="00C81313">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PRD</w:t>
            </w:r>
          </w:p>
        </w:tc>
      </w:tr>
      <w:tr w:rsidR="00023A65" w:rsidRPr="00023A65" w:rsidTr="00FE5BF9">
        <w:trPr>
          <w:trHeight w:hRule="exact" w:val="283"/>
          <w:jc w:val="center"/>
        </w:trPr>
        <w:tc>
          <w:tcPr>
            <w:tcW w:w="706" w:type="dxa"/>
            <w:tcBorders>
              <w:top w:val="single" w:sz="5" w:space="0" w:color="000000"/>
              <w:left w:val="single" w:sz="5" w:space="0" w:color="000000"/>
              <w:bottom w:val="single" w:sz="5" w:space="0" w:color="000000"/>
              <w:right w:val="single" w:sz="5" w:space="0" w:color="000000"/>
            </w:tcBorders>
          </w:tcPr>
          <w:p w:rsidR="008B7D6A" w:rsidRPr="00023A65" w:rsidRDefault="008B7D6A" w:rsidP="0013135B">
            <w:pPr>
              <w:spacing w:after="0" w:line="240" w:lineRule="auto"/>
              <w:ind w:right="-141"/>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12</w:t>
            </w:r>
          </w:p>
        </w:tc>
        <w:tc>
          <w:tcPr>
            <w:tcW w:w="1700" w:type="dxa"/>
            <w:vMerge/>
            <w:tcBorders>
              <w:left w:val="single" w:sz="5" w:space="0" w:color="000000"/>
              <w:right w:val="single" w:sz="5" w:space="0" w:color="000000"/>
            </w:tcBorders>
          </w:tcPr>
          <w:p w:rsidR="008B7D6A" w:rsidRPr="00023A65" w:rsidRDefault="008B7D6A" w:rsidP="00C81313">
            <w:pPr>
              <w:spacing w:after="0" w:line="240" w:lineRule="auto"/>
              <w:ind w:right="-232"/>
              <w:rPr>
                <w:rFonts w:ascii="Times New Roman" w:hAnsi="Times New Roman" w:cs="Times New Roman"/>
                <w:sz w:val="20"/>
                <w:szCs w:val="20"/>
              </w:rPr>
            </w:pPr>
          </w:p>
        </w:tc>
        <w:tc>
          <w:tcPr>
            <w:tcW w:w="4538" w:type="dxa"/>
            <w:tcBorders>
              <w:top w:val="single" w:sz="5" w:space="0" w:color="000000"/>
              <w:left w:val="single" w:sz="5" w:space="0" w:color="000000"/>
              <w:bottom w:val="single" w:sz="5" w:space="0" w:color="000000"/>
              <w:right w:val="single" w:sz="5" w:space="0" w:color="000000"/>
            </w:tcBorders>
          </w:tcPr>
          <w:p w:rsidR="008B7D6A" w:rsidRPr="00023A65" w:rsidRDefault="008B7D6A" w:rsidP="00C81313">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Claudia Desiree Morales Robledo</w:t>
            </w:r>
          </w:p>
        </w:tc>
        <w:tc>
          <w:tcPr>
            <w:tcW w:w="1887" w:type="dxa"/>
            <w:tcBorders>
              <w:top w:val="single" w:sz="5" w:space="0" w:color="000000"/>
              <w:left w:val="single" w:sz="5" w:space="0" w:color="000000"/>
              <w:bottom w:val="single" w:sz="5" w:space="0" w:color="000000"/>
              <w:right w:val="single" w:sz="5" w:space="0" w:color="000000"/>
            </w:tcBorders>
          </w:tcPr>
          <w:p w:rsidR="008B7D6A" w:rsidRPr="00023A65" w:rsidRDefault="008B7D6A" w:rsidP="00C81313">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PVEM</w:t>
            </w:r>
          </w:p>
        </w:tc>
      </w:tr>
      <w:tr w:rsidR="00023A65" w:rsidRPr="00023A65" w:rsidTr="00FE5BF9">
        <w:trPr>
          <w:trHeight w:hRule="exact" w:val="288"/>
          <w:jc w:val="center"/>
        </w:trPr>
        <w:tc>
          <w:tcPr>
            <w:tcW w:w="706" w:type="dxa"/>
            <w:tcBorders>
              <w:top w:val="single" w:sz="5" w:space="0" w:color="000000"/>
              <w:left w:val="single" w:sz="5" w:space="0" w:color="000000"/>
              <w:bottom w:val="single" w:sz="5" w:space="0" w:color="000000"/>
              <w:right w:val="single" w:sz="5" w:space="0" w:color="000000"/>
            </w:tcBorders>
          </w:tcPr>
          <w:p w:rsidR="008B7D6A" w:rsidRPr="00023A65" w:rsidRDefault="008B7D6A" w:rsidP="0013135B">
            <w:pPr>
              <w:spacing w:after="0" w:line="240" w:lineRule="auto"/>
              <w:ind w:right="-141"/>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13</w:t>
            </w:r>
          </w:p>
        </w:tc>
        <w:tc>
          <w:tcPr>
            <w:tcW w:w="1700" w:type="dxa"/>
            <w:vMerge/>
            <w:tcBorders>
              <w:left w:val="single" w:sz="5" w:space="0" w:color="000000"/>
              <w:bottom w:val="single" w:sz="5" w:space="0" w:color="000000"/>
              <w:right w:val="single" w:sz="5" w:space="0" w:color="000000"/>
            </w:tcBorders>
          </w:tcPr>
          <w:p w:rsidR="008B7D6A" w:rsidRPr="00023A65" w:rsidRDefault="008B7D6A" w:rsidP="00C81313">
            <w:pPr>
              <w:spacing w:after="0" w:line="240" w:lineRule="auto"/>
              <w:ind w:right="-232"/>
              <w:rPr>
                <w:rFonts w:ascii="Times New Roman" w:hAnsi="Times New Roman" w:cs="Times New Roman"/>
                <w:sz w:val="20"/>
                <w:szCs w:val="20"/>
              </w:rPr>
            </w:pPr>
          </w:p>
        </w:tc>
        <w:tc>
          <w:tcPr>
            <w:tcW w:w="4538" w:type="dxa"/>
            <w:tcBorders>
              <w:top w:val="single" w:sz="5" w:space="0" w:color="000000"/>
              <w:left w:val="single" w:sz="5" w:space="0" w:color="000000"/>
              <w:bottom w:val="single" w:sz="5" w:space="0" w:color="000000"/>
              <w:right w:val="single" w:sz="5" w:space="0" w:color="000000"/>
            </w:tcBorders>
          </w:tcPr>
          <w:p w:rsidR="008B7D6A" w:rsidRPr="00023A65" w:rsidRDefault="008B7D6A" w:rsidP="00C81313">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Martín Zepeda Hernández</w:t>
            </w:r>
          </w:p>
        </w:tc>
        <w:tc>
          <w:tcPr>
            <w:tcW w:w="1887" w:type="dxa"/>
            <w:tcBorders>
              <w:top w:val="single" w:sz="5" w:space="0" w:color="000000"/>
              <w:left w:val="single" w:sz="5" w:space="0" w:color="000000"/>
              <w:bottom w:val="single" w:sz="5" w:space="0" w:color="000000"/>
              <w:right w:val="single" w:sz="5" w:space="0" w:color="000000"/>
            </w:tcBorders>
          </w:tcPr>
          <w:p w:rsidR="008B7D6A" w:rsidRPr="00023A65" w:rsidRDefault="008B7D6A" w:rsidP="00C81313">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MC</w:t>
            </w:r>
          </w:p>
        </w:tc>
      </w:tr>
    </w:tbl>
    <w:p w:rsidR="008B7D6A" w:rsidRPr="00023A65" w:rsidRDefault="008B7D6A" w:rsidP="00B4081F">
      <w:pPr>
        <w:spacing w:line="240" w:lineRule="auto"/>
        <w:ind w:right="-234"/>
        <w:rPr>
          <w:rFonts w:ascii="Times New Roman" w:hAnsi="Times New Roman" w:cs="Times New Roman"/>
          <w:sz w:val="20"/>
          <w:szCs w:val="20"/>
        </w:rPr>
      </w:pPr>
    </w:p>
    <w:p w:rsidR="00C81313" w:rsidRPr="00023A65" w:rsidRDefault="00C81313" w:rsidP="00B4081F">
      <w:pPr>
        <w:spacing w:line="240" w:lineRule="auto"/>
        <w:ind w:right="-234"/>
        <w:rPr>
          <w:rFonts w:ascii="Times New Roman" w:hAnsi="Times New Roman" w:cs="Times New Roman"/>
          <w:sz w:val="20"/>
          <w:szCs w:val="20"/>
        </w:rPr>
      </w:pPr>
    </w:p>
    <w:tbl>
      <w:tblPr>
        <w:tblW w:w="8831" w:type="dxa"/>
        <w:jc w:val="center"/>
        <w:tblLayout w:type="fixed"/>
        <w:tblCellMar>
          <w:left w:w="0" w:type="dxa"/>
          <w:right w:w="0" w:type="dxa"/>
        </w:tblCellMar>
        <w:tblLook w:val="01E0" w:firstRow="1" w:lastRow="1" w:firstColumn="1" w:lastColumn="1" w:noHBand="0" w:noVBand="0"/>
      </w:tblPr>
      <w:tblGrid>
        <w:gridCol w:w="706"/>
        <w:gridCol w:w="1700"/>
        <w:gridCol w:w="4538"/>
        <w:gridCol w:w="1887"/>
      </w:tblGrid>
      <w:tr w:rsidR="00023A65" w:rsidRPr="00023A65" w:rsidTr="00C81313">
        <w:trPr>
          <w:trHeight w:hRule="exact" w:val="283"/>
          <w:jc w:val="center"/>
        </w:trPr>
        <w:tc>
          <w:tcPr>
            <w:tcW w:w="8831" w:type="dxa"/>
            <w:gridSpan w:val="4"/>
            <w:tcBorders>
              <w:top w:val="single" w:sz="5" w:space="0" w:color="000000"/>
              <w:left w:val="single" w:sz="5" w:space="0" w:color="000000"/>
              <w:bottom w:val="nil"/>
              <w:right w:val="single" w:sz="5" w:space="0" w:color="000000"/>
            </w:tcBorders>
            <w:shd w:val="clear" w:color="auto" w:fill="D0CECE"/>
          </w:tcPr>
          <w:p w:rsidR="008B7D6A" w:rsidRPr="00023A65" w:rsidRDefault="008B7D6A" w:rsidP="0013135B">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28.- Comisión de la Juventud y el Deporte</w:t>
            </w:r>
          </w:p>
        </w:tc>
      </w:tr>
      <w:tr w:rsidR="00023A65" w:rsidRPr="00023A65" w:rsidTr="00C81313">
        <w:trPr>
          <w:trHeight w:hRule="exact" w:val="557"/>
          <w:jc w:val="center"/>
        </w:trPr>
        <w:tc>
          <w:tcPr>
            <w:tcW w:w="2406" w:type="dxa"/>
            <w:gridSpan w:val="2"/>
            <w:tcBorders>
              <w:top w:val="single" w:sz="5" w:space="0" w:color="000000"/>
              <w:left w:val="single" w:sz="5" w:space="0" w:color="000000"/>
              <w:bottom w:val="nil"/>
              <w:right w:val="single" w:sz="5" w:space="0" w:color="000000"/>
            </w:tcBorders>
            <w:shd w:val="clear" w:color="auto" w:fill="D0CECE"/>
          </w:tcPr>
          <w:p w:rsidR="008B7D6A" w:rsidRPr="00023A65" w:rsidRDefault="008B7D6A" w:rsidP="0013135B">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Cargo</w:t>
            </w:r>
          </w:p>
        </w:tc>
        <w:tc>
          <w:tcPr>
            <w:tcW w:w="4538" w:type="dxa"/>
            <w:tcBorders>
              <w:top w:val="single" w:sz="5" w:space="0" w:color="000000"/>
              <w:left w:val="single" w:sz="5" w:space="0" w:color="000000"/>
              <w:bottom w:val="single" w:sz="5" w:space="0" w:color="000000"/>
              <w:right w:val="single" w:sz="5" w:space="0" w:color="000000"/>
            </w:tcBorders>
            <w:shd w:val="clear" w:color="auto" w:fill="D0CECE"/>
          </w:tcPr>
          <w:p w:rsidR="008B7D6A" w:rsidRPr="00023A65" w:rsidRDefault="008B7D6A" w:rsidP="0013135B">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Nombre</w:t>
            </w:r>
          </w:p>
        </w:tc>
        <w:tc>
          <w:tcPr>
            <w:tcW w:w="1887" w:type="dxa"/>
            <w:tcBorders>
              <w:top w:val="single" w:sz="5" w:space="0" w:color="000000"/>
              <w:left w:val="single" w:sz="5" w:space="0" w:color="000000"/>
              <w:bottom w:val="single" w:sz="5" w:space="0" w:color="000000"/>
              <w:right w:val="single" w:sz="5" w:space="0" w:color="000000"/>
            </w:tcBorders>
            <w:shd w:val="clear" w:color="auto" w:fill="D0CECE"/>
          </w:tcPr>
          <w:p w:rsidR="008B7D6A" w:rsidRPr="00023A65" w:rsidRDefault="008B7D6A" w:rsidP="0013135B">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Grupo</w:t>
            </w:r>
          </w:p>
          <w:p w:rsidR="008B7D6A" w:rsidRPr="00023A65" w:rsidRDefault="008B7D6A" w:rsidP="0013135B">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Parlamentario</w:t>
            </w:r>
          </w:p>
        </w:tc>
      </w:tr>
      <w:tr w:rsidR="00023A65" w:rsidRPr="00023A65" w:rsidTr="00C81313">
        <w:trPr>
          <w:trHeight w:hRule="exact" w:val="289"/>
          <w:jc w:val="center"/>
        </w:trPr>
        <w:tc>
          <w:tcPr>
            <w:tcW w:w="706" w:type="dxa"/>
            <w:tcBorders>
              <w:top w:val="single" w:sz="5" w:space="0" w:color="000000"/>
              <w:left w:val="single" w:sz="5" w:space="0" w:color="000000"/>
              <w:bottom w:val="single" w:sz="5" w:space="0" w:color="000000"/>
              <w:right w:val="single" w:sz="5" w:space="0" w:color="000000"/>
            </w:tcBorders>
          </w:tcPr>
          <w:p w:rsidR="008B7D6A" w:rsidRPr="00023A65" w:rsidRDefault="008B7D6A" w:rsidP="0013135B">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1</w:t>
            </w:r>
          </w:p>
        </w:tc>
        <w:tc>
          <w:tcPr>
            <w:tcW w:w="1700" w:type="dxa"/>
            <w:tcBorders>
              <w:top w:val="single" w:sz="5" w:space="0" w:color="000000"/>
              <w:left w:val="single" w:sz="5" w:space="0" w:color="000000"/>
              <w:bottom w:val="single" w:sz="5" w:space="0" w:color="000000"/>
              <w:right w:val="single" w:sz="5" w:space="0" w:color="000000"/>
            </w:tcBorders>
          </w:tcPr>
          <w:p w:rsidR="008B7D6A" w:rsidRPr="00023A65" w:rsidRDefault="008B7D6A" w:rsidP="0013135B">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b/>
                <w:sz w:val="20"/>
                <w:szCs w:val="20"/>
              </w:rPr>
              <w:t>Presidenta</w:t>
            </w:r>
          </w:p>
        </w:tc>
        <w:tc>
          <w:tcPr>
            <w:tcW w:w="4538" w:type="dxa"/>
            <w:tcBorders>
              <w:top w:val="single" w:sz="5" w:space="0" w:color="000000"/>
              <w:left w:val="single" w:sz="5" w:space="0" w:color="000000"/>
              <w:bottom w:val="single" w:sz="5" w:space="0" w:color="000000"/>
              <w:right w:val="single" w:sz="5" w:space="0" w:color="000000"/>
            </w:tcBorders>
          </w:tcPr>
          <w:p w:rsidR="008B7D6A" w:rsidRPr="00023A65" w:rsidRDefault="008B7D6A" w:rsidP="0013135B">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Viridiana Fuentes Cruz</w:t>
            </w:r>
          </w:p>
        </w:tc>
        <w:tc>
          <w:tcPr>
            <w:tcW w:w="1887" w:type="dxa"/>
            <w:tcBorders>
              <w:top w:val="single" w:sz="5" w:space="0" w:color="000000"/>
              <w:left w:val="single" w:sz="5" w:space="0" w:color="000000"/>
              <w:bottom w:val="single" w:sz="5" w:space="0" w:color="000000"/>
              <w:right w:val="single" w:sz="5" w:space="0" w:color="000000"/>
            </w:tcBorders>
          </w:tcPr>
          <w:p w:rsidR="008B7D6A" w:rsidRPr="00023A65" w:rsidRDefault="008B7D6A" w:rsidP="0013135B">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PRD</w:t>
            </w:r>
          </w:p>
        </w:tc>
      </w:tr>
      <w:tr w:rsidR="00023A65" w:rsidRPr="00023A65" w:rsidTr="00C81313">
        <w:trPr>
          <w:trHeight w:hRule="exact" w:val="288"/>
          <w:jc w:val="center"/>
        </w:trPr>
        <w:tc>
          <w:tcPr>
            <w:tcW w:w="706" w:type="dxa"/>
            <w:tcBorders>
              <w:top w:val="single" w:sz="5" w:space="0" w:color="000000"/>
              <w:left w:val="single" w:sz="5" w:space="0" w:color="000000"/>
              <w:bottom w:val="single" w:sz="5" w:space="0" w:color="000000"/>
              <w:right w:val="single" w:sz="5" w:space="0" w:color="000000"/>
            </w:tcBorders>
          </w:tcPr>
          <w:p w:rsidR="008B7D6A" w:rsidRPr="00023A65" w:rsidRDefault="008B7D6A" w:rsidP="0013135B">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2</w:t>
            </w:r>
          </w:p>
        </w:tc>
        <w:tc>
          <w:tcPr>
            <w:tcW w:w="1700" w:type="dxa"/>
            <w:tcBorders>
              <w:top w:val="single" w:sz="5" w:space="0" w:color="000000"/>
              <w:left w:val="single" w:sz="5" w:space="0" w:color="000000"/>
              <w:bottom w:val="single" w:sz="5" w:space="0" w:color="000000"/>
              <w:right w:val="single" w:sz="5" w:space="0" w:color="000000"/>
            </w:tcBorders>
          </w:tcPr>
          <w:p w:rsidR="008B7D6A" w:rsidRPr="00023A65" w:rsidRDefault="008B7D6A" w:rsidP="0013135B">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b/>
                <w:sz w:val="20"/>
                <w:szCs w:val="20"/>
              </w:rPr>
              <w:t>Secretaria</w:t>
            </w:r>
          </w:p>
        </w:tc>
        <w:tc>
          <w:tcPr>
            <w:tcW w:w="4538" w:type="dxa"/>
            <w:tcBorders>
              <w:top w:val="single" w:sz="5" w:space="0" w:color="000000"/>
              <w:left w:val="single" w:sz="5" w:space="0" w:color="000000"/>
              <w:bottom w:val="single" w:sz="5" w:space="0" w:color="000000"/>
              <w:right w:val="single" w:sz="5" w:space="0" w:color="000000"/>
            </w:tcBorders>
          </w:tcPr>
          <w:p w:rsidR="008B7D6A" w:rsidRPr="00023A65" w:rsidRDefault="008B7D6A" w:rsidP="0013135B">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Rosa María Zetina González</w:t>
            </w:r>
          </w:p>
        </w:tc>
        <w:tc>
          <w:tcPr>
            <w:tcW w:w="1887" w:type="dxa"/>
            <w:tcBorders>
              <w:top w:val="single" w:sz="5" w:space="0" w:color="000000"/>
              <w:left w:val="single" w:sz="5" w:space="0" w:color="000000"/>
              <w:bottom w:val="single" w:sz="5" w:space="0" w:color="000000"/>
              <w:right w:val="single" w:sz="5" w:space="0" w:color="000000"/>
            </w:tcBorders>
          </w:tcPr>
          <w:p w:rsidR="008B7D6A" w:rsidRPr="00023A65" w:rsidRDefault="008B7D6A" w:rsidP="0013135B">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morena</w:t>
            </w:r>
          </w:p>
        </w:tc>
      </w:tr>
      <w:tr w:rsidR="00023A65" w:rsidRPr="00023A65" w:rsidTr="00C81313">
        <w:trPr>
          <w:trHeight w:hRule="exact" w:val="283"/>
          <w:jc w:val="center"/>
        </w:trPr>
        <w:tc>
          <w:tcPr>
            <w:tcW w:w="706" w:type="dxa"/>
            <w:tcBorders>
              <w:top w:val="single" w:sz="5" w:space="0" w:color="000000"/>
              <w:left w:val="single" w:sz="5" w:space="0" w:color="000000"/>
              <w:bottom w:val="single" w:sz="5" w:space="0" w:color="000000"/>
              <w:right w:val="single" w:sz="5" w:space="0" w:color="000000"/>
            </w:tcBorders>
          </w:tcPr>
          <w:p w:rsidR="008B7D6A" w:rsidRPr="00023A65" w:rsidRDefault="008B7D6A" w:rsidP="0013135B">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3</w:t>
            </w:r>
          </w:p>
        </w:tc>
        <w:tc>
          <w:tcPr>
            <w:tcW w:w="1700" w:type="dxa"/>
            <w:tcBorders>
              <w:top w:val="single" w:sz="5" w:space="0" w:color="000000"/>
              <w:left w:val="single" w:sz="5" w:space="0" w:color="000000"/>
              <w:bottom w:val="single" w:sz="5" w:space="0" w:color="000000"/>
              <w:right w:val="single" w:sz="5" w:space="0" w:color="000000"/>
            </w:tcBorders>
          </w:tcPr>
          <w:p w:rsidR="008B7D6A" w:rsidRPr="00023A65" w:rsidRDefault="008B7D6A" w:rsidP="0013135B">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b/>
                <w:sz w:val="20"/>
                <w:szCs w:val="20"/>
              </w:rPr>
              <w:t>Prosecretaria</w:t>
            </w:r>
          </w:p>
        </w:tc>
        <w:tc>
          <w:tcPr>
            <w:tcW w:w="4538" w:type="dxa"/>
            <w:tcBorders>
              <w:top w:val="single" w:sz="5" w:space="0" w:color="000000"/>
              <w:left w:val="single" w:sz="5" w:space="0" w:color="000000"/>
              <w:bottom w:val="single" w:sz="5" w:space="0" w:color="000000"/>
              <w:right w:val="single" w:sz="5" w:space="0" w:color="000000"/>
            </w:tcBorders>
          </w:tcPr>
          <w:p w:rsidR="008B7D6A" w:rsidRPr="00023A65" w:rsidRDefault="008B7D6A" w:rsidP="0013135B">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Gretel González Aguirre</w:t>
            </w:r>
          </w:p>
        </w:tc>
        <w:tc>
          <w:tcPr>
            <w:tcW w:w="1887" w:type="dxa"/>
            <w:tcBorders>
              <w:top w:val="single" w:sz="5" w:space="0" w:color="000000"/>
              <w:left w:val="single" w:sz="5" w:space="0" w:color="000000"/>
              <w:bottom w:val="single" w:sz="5" w:space="0" w:color="000000"/>
              <w:right w:val="single" w:sz="5" w:space="0" w:color="000000"/>
            </w:tcBorders>
          </w:tcPr>
          <w:p w:rsidR="008B7D6A" w:rsidRPr="00023A65" w:rsidRDefault="008B7D6A" w:rsidP="0013135B">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PRI</w:t>
            </w:r>
          </w:p>
        </w:tc>
      </w:tr>
      <w:tr w:rsidR="00023A65" w:rsidRPr="00023A65" w:rsidTr="00C81313">
        <w:trPr>
          <w:trHeight w:hRule="exact" w:val="288"/>
          <w:jc w:val="center"/>
        </w:trPr>
        <w:tc>
          <w:tcPr>
            <w:tcW w:w="706" w:type="dxa"/>
            <w:tcBorders>
              <w:top w:val="single" w:sz="5" w:space="0" w:color="000000"/>
              <w:left w:val="single" w:sz="5" w:space="0" w:color="000000"/>
              <w:bottom w:val="single" w:sz="5" w:space="0" w:color="000000"/>
              <w:right w:val="single" w:sz="5" w:space="0" w:color="000000"/>
            </w:tcBorders>
          </w:tcPr>
          <w:p w:rsidR="008B7D6A" w:rsidRPr="00023A65" w:rsidRDefault="008B7D6A" w:rsidP="0013135B">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4</w:t>
            </w:r>
          </w:p>
        </w:tc>
        <w:tc>
          <w:tcPr>
            <w:tcW w:w="1700" w:type="dxa"/>
            <w:vMerge w:val="restart"/>
            <w:tcBorders>
              <w:top w:val="single" w:sz="5" w:space="0" w:color="000000"/>
              <w:left w:val="single" w:sz="5" w:space="0" w:color="000000"/>
              <w:right w:val="single" w:sz="5" w:space="0" w:color="000000"/>
            </w:tcBorders>
          </w:tcPr>
          <w:p w:rsidR="008B7D6A" w:rsidRPr="00023A65" w:rsidRDefault="008B7D6A" w:rsidP="0013135B">
            <w:pPr>
              <w:spacing w:after="0" w:line="240" w:lineRule="auto"/>
              <w:rPr>
                <w:rFonts w:ascii="Times New Roman" w:hAnsi="Times New Roman" w:cs="Times New Roman"/>
                <w:sz w:val="20"/>
                <w:szCs w:val="20"/>
              </w:rPr>
            </w:pPr>
          </w:p>
          <w:p w:rsidR="008B7D6A" w:rsidRPr="00023A65" w:rsidRDefault="008B7D6A" w:rsidP="0013135B">
            <w:pPr>
              <w:spacing w:after="0" w:line="240" w:lineRule="auto"/>
              <w:rPr>
                <w:rFonts w:ascii="Times New Roman" w:hAnsi="Times New Roman" w:cs="Times New Roman"/>
                <w:sz w:val="20"/>
                <w:szCs w:val="20"/>
              </w:rPr>
            </w:pPr>
          </w:p>
          <w:p w:rsidR="008B7D6A" w:rsidRPr="00023A65" w:rsidRDefault="008B7D6A" w:rsidP="0013135B">
            <w:pPr>
              <w:spacing w:after="0" w:line="240" w:lineRule="auto"/>
              <w:rPr>
                <w:rFonts w:ascii="Times New Roman" w:hAnsi="Times New Roman" w:cs="Times New Roman"/>
                <w:sz w:val="20"/>
                <w:szCs w:val="20"/>
              </w:rPr>
            </w:pPr>
          </w:p>
          <w:p w:rsidR="008B7D6A" w:rsidRPr="00023A65" w:rsidRDefault="008B7D6A" w:rsidP="0013135B">
            <w:pPr>
              <w:spacing w:after="0" w:line="240" w:lineRule="auto"/>
              <w:rPr>
                <w:rFonts w:ascii="Times New Roman" w:hAnsi="Times New Roman" w:cs="Times New Roman"/>
                <w:sz w:val="20"/>
                <w:szCs w:val="20"/>
              </w:rPr>
            </w:pPr>
          </w:p>
          <w:p w:rsidR="008B7D6A" w:rsidRPr="00023A65" w:rsidRDefault="008B7D6A" w:rsidP="0013135B">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b/>
                <w:sz w:val="20"/>
                <w:szCs w:val="20"/>
              </w:rPr>
              <w:t>Miembros</w:t>
            </w:r>
          </w:p>
        </w:tc>
        <w:tc>
          <w:tcPr>
            <w:tcW w:w="4538" w:type="dxa"/>
            <w:tcBorders>
              <w:top w:val="single" w:sz="5" w:space="0" w:color="000000"/>
              <w:left w:val="single" w:sz="5" w:space="0" w:color="000000"/>
              <w:bottom w:val="single" w:sz="5" w:space="0" w:color="000000"/>
              <w:right w:val="single" w:sz="5" w:space="0" w:color="000000"/>
            </w:tcBorders>
          </w:tcPr>
          <w:p w:rsidR="008B7D6A" w:rsidRPr="00023A65" w:rsidRDefault="008B7D6A" w:rsidP="0013135B">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Isaac Martín Montoya Márquez</w:t>
            </w:r>
          </w:p>
        </w:tc>
        <w:tc>
          <w:tcPr>
            <w:tcW w:w="1887" w:type="dxa"/>
            <w:tcBorders>
              <w:top w:val="single" w:sz="5" w:space="0" w:color="000000"/>
              <w:left w:val="single" w:sz="5" w:space="0" w:color="000000"/>
              <w:bottom w:val="single" w:sz="5" w:space="0" w:color="000000"/>
              <w:right w:val="single" w:sz="5" w:space="0" w:color="000000"/>
            </w:tcBorders>
          </w:tcPr>
          <w:p w:rsidR="008B7D6A" w:rsidRPr="00023A65" w:rsidRDefault="008B7D6A" w:rsidP="0013135B">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morena</w:t>
            </w:r>
          </w:p>
        </w:tc>
      </w:tr>
      <w:tr w:rsidR="00023A65" w:rsidRPr="00023A65" w:rsidTr="00C81313">
        <w:trPr>
          <w:trHeight w:hRule="exact" w:val="283"/>
          <w:jc w:val="center"/>
        </w:trPr>
        <w:tc>
          <w:tcPr>
            <w:tcW w:w="706" w:type="dxa"/>
            <w:tcBorders>
              <w:top w:val="single" w:sz="5" w:space="0" w:color="000000"/>
              <w:left w:val="single" w:sz="5" w:space="0" w:color="000000"/>
              <w:bottom w:val="single" w:sz="5" w:space="0" w:color="000000"/>
              <w:right w:val="single" w:sz="5" w:space="0" w:color="000000"/>
            </w:tcBorders>
          </w:tcPr>
          <w:p w:rsidR="008B7D6A" w:rsidRPr="00023A65" w:rsidRDefault="008B7D6A" w:rsidP="0013135B">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5</w:t>
            </w:r>
          </w:p>
        </w:tc>
        <w:tc>
          <w:tcPr>
            <w:tcW w:w="1700" w:type="dxa"/>
            <w:vMerge/>
            <w:tcBorders>
              <w:left w:val="single" w:sz="5" w:space="0" w:color="000000"/>
              <w:right w:val="single" w:sz="5" w:space="0" w:color="000000"/>
            </w:tcBorders>
          </w:tcPr>
          <w:p w:rsidR="008B7D6A" w:rsidRPr="00023A65" w:rsidRDefault="008B7D6A" w:rsidP="0013135B">
            <w:pPr>
              <w:spacing w:after="0" w:line="240" w:lineRule="auto"/>
              <w:rPr>
                <w:rFonts w:ascii="Times New Roman" w:hAnsi="Times New Roman" w:cs="Times New Roman"/>
                <w:sz w:val="20"/>
                <w:szCs w:val="20"/>
              </w:rPr>
            </w:pPr>
          </w:p>
        </w:tc>
        <w:tc>
          <w:tcPr>
            <w:tcW w:w="4538" w:type="dxa"/>
            <w:tcBorders>
              <w:top w:val="single" w:sz="5" w:space="0" w:color="000000"/>
              <w:left w:val="single" w:sz="5" w:space="0" w:color="000000"/>
              <w:bottom w:val="single" w:sz="5" w:space="0" w:color="000000"/>
              <w:right w:val="single" w:sz="5" w:space="0" w:color="000000"/>
            </w:tcBorders>
          </w:tcPr>
          <w:p w:rsidR="008B7D6A" w:rsidRPr="00023A65" w:rsidRDefault="008B7D6A" w:rsidP="0013135B">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Edith Marisol Mercado Torres</w:t>
            </w:r>
          </w:p>
        </w:tc>
        <w:tc>
          <w:tcPr>
            <w:tcW w:w="1887" w:type="dxa"/>
            <w:tcBorders>
              <w:top w:val="single" w:sz="5" w:space="0" w:color="000000"/>
              <w:left w:val="single" w:sz="5" w:space="0" w:color="000000"/>
              <w:bottom w:val="single" w:sz="5" w:space="0" w:color="000000"/>
              <w:right w:val="single" w:sz="5" w:space="0" w:color="000000"/>
            </w:tcBorders>
          </w:tcPr>
          <w:p w:rsidR="008B7D6A" w:rsidRPr="00023A65" w:rsidRDefault="008B7D6A" w:rsidP="0013135B">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morena</w:t>
            </w:r>
          </w:p>
        </w:tc>
      </w:tr>
      <w:tr w:rsidR="00023A65" w:rsidRPr="00023A65" w:rsidTr="00C81313">
        <w:trPr>
          <w:trHeight w:hRule="exact" w:val="288"/>
          <w:jc w:val="center"/>
        </w:trPr>
        <w:tc>
          <w:tcPr>
            <w:tcW w:w="706" w:type="dxa"/>
            <w:tcBorders>
              <w:top w:val="single" w:sz="5" w:space="0" w:color="000000"/>
              <w:left w:val="single" w:sz="5" w:space="0" w:color="000000"/>
              <w:bottom w:val="single" w:sz="5" w:space="0" w:color="000000"/>
              <w:right w:val="single" w:sz="5" w:space="0" w:color="000000"/>
            </w:tcBorders>
          </w:tcPr>
          <w:p w:rsidR="008B7D6A" w:rsidRPr="00023A65" w:rsidRDefault="008B7D6A" w:rsidP="0013135B">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6</w:t>
            </w:r>
          </w:p>
        </w:tc>
        <w:tc>
          <w:tcPr>
            <w:tcW w:w="1700" w:type="dxa"/>
            <w:vMerge/>
            <w:tcBorders>
              <w:left w:val="single" w:sz="5" w:space="0" w:color="000000"/>
              <w:right w:val="single" w:sz="5" w:space="0" w:color="000000"/>
            </w:tcBorders>
          </w:tcPr>
          <w:p w:rsidR="008B7D6A" w:rsidRPr="00023A65" w:rsidRDefault="008B7D6A" w:rsidP="0013135B">
            <w:pPr>
              <w:spacing w:after="0" w:line="240" w:lineRule="auto"/>
              <w:rPr>
                <w:rFonts w:ascii="Times New Roman" w:hAnsi="Times New Roman" w:cs="Times New Roman"/>
                <w:sz w:val="20"/>
                <w:szCs w:val="20"/>
              </w:rPr>
            </w:pPr>
          </w:p>
        </w:tc>
        <w:tc>
          <w:tcPr>
            <w:tcW w:w="4538" w:type="dxa"/>
            <w:tcBorders>
              <w:top w:val="single" w:sz="5" w:space="0" w:color="000000"/>
              <w:left w:val="single" w:sz="5" w:space="0" w:color="000000"/>
              <w:bottom w:val="single" w:sz="5" w:space="0" w:color="000000"/>
              <w:right w:val="single" w:sz="5" w:space="0" w:color="000000"/>
            </w:tcBorders>
          </w:tcPr>
          <w:p w:rsidR="008B7D6A" w:rsidRPr="00023A65" w:rsidRDefault="008B7D6A" w:rsidP="0013135B">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Gerardo Ulloa Pérez</w:t>
            </w:r>
          </w:p>
        </w:tc>
        <w:tc>
          <w:tcPr>
            <w:tcW w:w="1887" w:type="dxa"/>
            <w:tcBorders>
              <w:top w:val="single" w:sz="5" w:space="0" w:color="000000"/>
              <w:left w:val="single" w:sz="5" w:space="0" w:color="000000"/>
              <w:bottom w:val="single" w:sz="5" w:space="0" w:color="000000"/>
              <w:right w:val="single" w:sz="5" w:space="0" w:color="000000"/>
            </w:tcBorders>
          </w:tcPr>
          <w:p w:rsidR="008B7D6A" w:rsidRPr="00023A65" w:rsidRDefault="008B7D6A" w:rsidP="0013135B">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morena</w:t>
            </w:r>
          </w:p>
        </w:tc>
      </w:tr>
      <w:tr w:rsidR="00023A65" w:rsidRPr="00023A65" w:rsidTr="00C81313">
        <w:trPr>
          <w:trHeight w:hRule="exact" w:val="284"/>
          <w:jc w:val="center"/>
        </w:trPr>
        <w:tc>
          <w:tcPr>
            <w:tcW w:w="706" w:type="dxa"/>
            <w:tcBorders>
              <w:top w:val="single" w:sz="5" w:space="0" w:color="000000"/>
              <w:left w:val="single" w:sz="5" w:space="0" w:color="000000"/>
              <w:bottom w:val="single" w:sz="5" w:space="0" w:color="000000"/>
              <w:right w:val="single" w:sz="5" w:space="0" w:color="000000"/>
            </w:tcBorders>
          </w:tcPr>
          <w:p w:rsidR="008B7D6A" w:rsidRPr="00023A65" w:rsidRDefault="008B7D6A" w:rsidP="0013135B">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7</w:t>
            </w:r>
          </w:p>
        </w:tc>
        <w:tc>
          <w:tcPr>
            <w:tcW w:w="1700" w:type="dxa"/>
            <w:vMerge/>
            <w:tcBorders>
              <w:left w:val="single" w:sz="5" w:space="0" w:color="000000"/>
              <w:right w:val="single" w:sz="5" w:space="0" w:color="000000"/>
            </w:tcBorders>
          </w:tcPr>
          <w:p w:rsidR="008B7D6A" w:rsidRPr="00023A65" w:rsidRDefault="008B7D6A" w:rsidP="0013135B">
            <w:pPr>
              <w:spacing w:after="0" w:line="240" w:lineRule="auto"/>
              <w:rPr>
                <w:rFonts w:ascii="Times New Roman" w:hAnsi="Times New Roman" w:cs="Times New Roman"/>
                <w:sz w:val="20"/>
                <w:szCs w:val="20"/>
              </w:rPr>
            </w:pPr>
          </w:p>
        </w:tc>
        <w:tc>
          <w:tcPr>
            <w:tcW w:w="4538" w:type="dxa"/>
            <w:tcBorders>
              <w:top w:val="single" w:sz="5" w:space="0" w:color="000000"/>
              <w:left w:val="single" w:sz="5" w:space="0" w:color="000000"/>
              <w:bottom w:val="single" w:sz="5" w:space="0" w:color="000000"/>
              <w:right w:val="single" w:sz="5" w:space="0" w:color="000000"/>
            </w:tcBorders>
          </w:tcPr>
          <w:p w:rsidR="008B7D6A" w:rsidRPr="00023A65" w:rsidRDefault="008B7D6A" w:rsidP="0013135B">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María Monserrath Sobreyra Santos</w:t>
            </w:r>
          </w:p>
        </w:tc>
        <w:tc>
          <w:tcPr>
            <w:tcW w:w="1887" w:type="dxa"/>
            <w:tcBorders>
              <w:top w:val="single" w:sz="5" w:space="0" w:color="000000"/>
              <w:left w:val="single" w:sz="5" w:space="0" w:color="000000"/>
              <w:bottom w:val="single" w:sz="5" w:space="0" w:color="000000"/>
              <w:right w:val="single" w:sz="5" w:space="0" w:color="000000"/>
            </w:tcBorders>
          </w:tcPr>
          <w:p w:rsidR="008B7D6A" w:rsidRPr="00023A65" w:rsidRDefault="008B7D6A" w:rsidP="0013135B">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PRI</w:t>
            </w:r>
          </w:p>
        </w:tc>
      </w:tr>
      <w:tr w:rsidR="00023A65" w:rsidRPr="00023A65" w:rsidTr="00C81313">
        <w:trPr>
          <w:trHeight w:hRule="exact" w:val="283"/>
          <w:jc w:val="center"/>
        </w:trPr>
        <w:tc>
          <w:tcPr>
            <w:tcW w:w="706" w:type="dxa"/>
            <w:tcBorders>
              <w:top w:val="single" w:sz="5" w:space="0" w:color="000000"/>
              <w:left w:val="single" w:sz="5" w:space="0" w:color="000000"/>
              <w:bottom w:val="single" w:sz="5" w:space="0" w:color="000000"/>
              <w:right w:val="single" w:sz="5" w:space="0" w:color="000000"/>
            </w:tcBorders>
          </w:tcPr>
          <w:p w:rsidR="008B7D6A" w:rsidRPr="00023A65" w:rsidRDefault="008B7D6A" w:rsidP="0013135B">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8</w:t>
            </w:r>
          </w:p>
        </w:tc>
        <w:tc>
          <w:tcPr>
            <w:tcW w:w="1700" w:type="dxa"/>
            <w:vMerge/>
            <w:tcBorders>
              <w:left w:val="single" w:sz="5" w:space="0" w:color="000000"/>
              <w:right w:val="single" w:sz="5" w:space="0" w:color="000000"/>
            </w:tcBorders>
          </w:tcPr>
          <w:p w:rsidR="008B7D6A" w:rsidRPr="00023A65" w:rsidRDefault="008B7D6A" w:rsidP="0013135B">
            <w:pPr>
              <w:spacing w:after="0" w:line="240" w:lineRule="auto"/>
              <w:rPr>
                <w:rFonts w:ascii="Times New Roman" w:hAnsi="Times New Roman" w:cs="Times New Roman"/>
                <w:sz w:val="20"/>
                <w:szCs w:val="20"/>
              </w:rPr>
            </w:pPr>
          </w:p>
        </w:tc>
        <w:tc>
          <w:tcPr>
            <w:tcW w:w="4538" w:type="dxa"/>
            <w:tcBorders>
              <w:top w:val="single" w:sz="5" w:space="0" w:color="000000"/>
              <w:left w:val="single" w:sz="5" w:space="0" w:color="000000"/>
              <w:bottom w:val="single" w:sz="5" w:space="0" w:color="000000"/>
              <w:right w:val="single" w:sz="5" w:space="0" w:color="000000"/>
            </w:tcBorders>
          </w:tcPr>
          <w:p w:rsidR="008B7D6A" w:rsidRPr="00023A65" w:rsidRDefault="008B7D6A" w:rsidP="0013135B">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Gerardo Lamas Pombo</w:t>
            </w:r>
          </w:p>
        </w:tc>
        <w:tc>
          <w:tcPr>
            <w:tcW w:w="1887" w:type="dxa"/>
            <w:tcBorders>
              <w:top w:val="single" w:sz="5" w:space="0" w:color="000000"/>
              <w:left w:val="single" w:sz="5" w:space="0" w:color="000000"/>
              <w:bottom w:val="single" w:sz="5" w:space="0" w:color="000000"/>
              <w:right w:val="single" w:sz="5" w:space="0" w:color="000000"/>
            </w:tcBorders>
          </w:tcPr>
          <w:p w:rsidR="008B7D6A" w:rsidRPr="00023A65" w:rsidRDefault="008B7D6A" w:rsidP="0013135B">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PAN</w:t>
            </w:r>
          </w:p>
        </w:tc>
      </w:tr>
      <w:tr w:rsidR="00023A65" w:rsidRPr="00023A65" w:rsidTr="00C81313">
        <w:trPr>
          <w:trHeight w:hRule="exact" w:val="288"/>
          <w:jc w:val="center"/>
        </w:trPr>
        <w:tc>
          <w:tcPr>
            <w:tcW w:w="706" w:type="dxa"/>
            <w:tcBorders>
              <w:top w:val="single" w:sz="5" w:space="0" w:color="000000"/>
              <w:left w:val="single" w:sz="5" w:space="0" w:color="000000"/>
              <w:bottom w:val="single" w:sz="5" w:space="0" w:color="000000"/>
              <w:right w:val="single" w:sz="5" w:space="0" w:color="000000"/>
            </w:tcBorders>
          </w:tcPr>
          <w:p w:rsidR="008B7D6A" w:rsidRPr="00023A65" w:rsidRDefault="008B7D6A" w:rsidP="0013135B">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9</w:t>
            </w:r>
          </w:p>
        </w:tc>
        <w:tc>
          <w:tcPr>
            <w:tcW w:w="1700" w:type="dxa"/>
            <w:vMerge/>
            <w:tcBorders>
              <w:left w:val="single" w:sz="5" w:space="0" w:color="000000"/>
              <w:right w:val="single" w:sz="5" w:space="0" w:color="000000"/>
            </w:tcBorders>
          </w:tcPr>
          <w:p w:rsidR="008B7D6A" w:rsidRPr="00023A65" w:rsidRDefault="008B7D6A" w:rsidP="0013135B">
            <w:pPr>
              <w:spacing w:after="0" w:line="240" w:lineRule="auto"/>
              <w:rPr>
                <w:rFonts w:ascii="Times New Roman" w:hAnsi="Times New Roman" w:cs="Times New Roman"/>
                <w:sz w:val="20"/>
                <w:szCs w:val="20"/>
              </w:rPr>
            </w:pPr>
          </w:p>
        </w:tc>
        <w:tc>
          <w:tcPr>
            <w:tcW w:w="4538" w:type="dxa"/>
            <w:tcBorders>
              <w:top w:val="single" w:sz="5" w:space="0" w:color="000000"/>
              <w:left w:val="single" w:sz="5" w:space="0" w:color="000000"/>
              <w:bottom w:val="single" w:sz="5" w:space="0" w:color="000000"/>
              <w:right w:val="single" w:sz="5" w:space="0" w:color="000000"/>
            </w:tcBorders>
          </w:tcPr>
          <w:p w:rsidR="008B7D6A" w:rsidRPr="00023A65" w:rsidRDefault="008B7D6A" w:rsidP="0013135B">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Francisco Brian Rojas Cano</w:t>
            </w:r>
          </w:p>
        </w:tc>
        <w:tc>
          <w:tcPr>
            <w:tcW w:w="1887" w:type="dxa"/>
            <w:tcBorders>
              <w:top w:val="single" w:sz="5" w:space="0" w:color="000000"/>
              <w:left w:val="single" w:sz="5" w:space="0" w:color="000000"/>
              <w:bottom w:val="single" w:sz="5" w:space="0" w:color="000000"/>
              <w:right w:val="single" w:sz="5" w:space="0" w:color="000000"/>
            </w:tcBorders>
          </w:tcPr>
          <w:p w:rsidR="008B7D6A" w:rsidRPr="00023A65" w:rsidRDefault="008B7D6A" w:rsidP="0013135B">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PAN</w:t>
            </w:r>
          </w:p>
        </w:tc>
      </w:tr>
      <w:tr w:rsidR="00023A65" w:rsidRPr="00023A65" w:rsidTr="00C81313">
        <w:trPr>
          <w:trHeight w:hRule="exact" w:val="288"/>
          <w:jc w:val="center"/>
        </w:trPr>
        <w:tc>
          <w:tcPr>
            <w:tcW w:w="706" w:type="dxa"/>
            <w:tcBorders>
              <w:top w:val="single" w:sz="5" w:space="0" w:color="000000"/>
              <w:left w:val="single" w:sz="5" w:space="0" w:color="000000"/>
              <w:bottom w:val="single" w:sz="5" w:space="0" w:color="000000"/>
              <w:right w:val="single" w:sz="5" w:space="0" w:color="000000"/>
            </w:tcBorders>
          </w:tcPr>
          <w:p w:rsidR="008B7D6A" w:rsidRPr="00023A65" w:rsidRDefault="008B7D6A" w:rsidP="0013135B">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10</w:t>
            </w:r>
          </w:p>
        </w:tc>
        <w:tc>
          <w:tcPr>
            <w:tcW w:w="1700" w:type="dxa"/>
            <w:vMerge/>
            <w:tcBorders>
              <w:left w:val="single" w:sz="5" w:space="0" w:color="000000"/>
              <w:bottom w:val="single" w:sz="5" w:space="0" w:color="000000"/>
              <w:right w:val="single" w:sz="5" w:space="0" w:color="000000"/>
            </w:tcBorders>
          </w:tcPr>
          <w:p w:rsidR="008B7D6A" w:rsidRPr="00023A65" w:rsidRDefault="008B7D6A" w:rsidP="0013135B">
            <w:pPr>
              <w:spacing w:after="0" w:line="240" w:lineRule="auto"/>
              <w:rPr>
                <w:rFonts w:ascii="Times New Roman" w:hAnsi="Times New Roman" w:cs="Times New Roman"/>
                <w:sz w:val="20"/>
                <w:szCs w:val="20"/>
              </w:rPr>
            </w:pPr>
          </w:p>
        </w:tc>
        <w:tc>
          <w:tcPr>
            <w:tcW w:w="4538" w:type="dxa"/>
            <w:tcBorders>
              <w:top w:val="single" w:sz="5" w:space="0" w:color="000000"/>
              <w:left w:val="single" w:sz="5" w:space="0" w:color="000000"/>
              <w:bottom w:val="single" w:sz="5" w:space="0" w:color="000000"/>
              <w:right w:val="single" w:sz="5" w:space="0" w:color="000000"/>
            </w:tcBorders>
          </w:tcPr>
          <w:p w:rsidR="008B7D6A" w:rsidRPr="00023A65" w:rsidRDefault="008B7D6A" w:rsidP="0013135B">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Silvia Barberena Maldonado</w:t>
            </w:r>
          </w:p>
        </w:tc>
        <w:tc>
          <w:tcPr>
            <w:tcW w:w="1887" w:type="dxa"/>
            <w:tcBorders>
              <w:top w:val="single" w:sz="5" w:space="0" w:color="000000"/>
              <w:left w:val="single" w:sz="5" w:space="0" w:color="000000"/>
              <w:bottom w:val="single" w:sz="5" w:space="0" w:color="000000"/>
              <w:right w:val="single" w:sz="5" w:space="0" w:color="000000"/>
            </w:tcBorders>
          </w:tcPr>
          <w:p w:rsidR="008B7D6A" w:rsidRPr="00023A65" w:rsidRDefault="008B7D6A" w:rsidP="0013135B">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PT</w:t>
            </w:r>
          </w:p>
        </w:tc>
      </w:tr>
    </w:tbl>
    <w:p w:rsidR="008B7D6A" w:rsidRPr="00023A65" w:rsidRDefault="008B7D6A" w:rsidP="00B4081F">
      <w:pPr>
        <w:spacing w:line="240" w:lineRule="auto"/>
        <w:ind w:right="-234"/>
        <w:rPr>
          <w:rFonts w:ascii="Times New Roman" w:hAnsi="Times New Roman" w:cs="Times New Roman"/>
          <w:sz w:val="20"/>
          <w:szCs w:val="20"/>
        </w:rPr>
      </w:pPr>
    </w:p>
    <w:p w:rsidR="008B7D6A" w:rsidRPr="00023A65" w:rsidRDefault="008B7D6A" w:rsidP="00B4081F">
      <w:pPr>
        <w:spacing w:line="240" w:lineRule="auto"/>
        <w:ind w:right="-234"/>
        <w:rPr>
          <w:rFonts w:ascii="Times New Roman" w:hAnsi="Times New Roman" w:cs="Times New Roman"/>
          <w:sz w:val="20"/>
          <w:szCs w:val="20"/>
        </w:rPr>
      </w:pPr>
    </w:p>
    <w:tbl>
      <w:tblPr>
        <w:tblW w:w="0" w:type="auto"/>
        <w:jc w:val="center"/>
        <w:tblLayout w:type="fixed"/>
        <w:tblCellMar>
          <w:left w:w="0" w:type="dxa"/>
          <w:right w:w="0" w:type="dxa"/>
        </w:tblCellMar>
        <w:tblLook w:val="01E0" w:firstRow="1" w:lastRow="1" w:firstColumn="1" w:lastColumn="1" w:noHBand="0" w:noVBand="0"/>
      </w:tblPr>
      <w:tblGrid>
        <w:gridCol w:w="706"/>
        <w:gridCol w:w="1700"/>
        <w:gridCol w:w="4538"/>
        <w:gridCol w:w="1887"/>
      </w:tblGrid>
      <w:tr w:rsidR="00023A65" w:rsidRPr="00023A65" w:rsidTr="00C43C03">
        <w:trPr>
          <w:trHeight w:hRule="exact" w:val="288"/>
          <w:jc w:val="center"/>
        </w:trPr>
        <w:tc>
          <w:tcPr>
            <w:tcW w:w="8831" w:type="dxa"/>
            <w:gridSpan w:val="4"/>
            <w:tcBorders>
              <w:top w:val="single" w:sz="5" w:space="0" w:color="000000"/>
              <w:left w:val="single" w:sz="5" w:space="0" w:color="000000"/>
              <w:bottom w:val="nil"/>
              <w:right w:val="single" w:sz="5" w:space="0" w:color="000000"/>
            </w:tcBorders>
            <w:shd w:val="clear" w:color="auto" w:fill="D0CECE"/>
          </w:tcPr>
          <w:p w:rsidR="008B7D6A" w:rsidRPr="00023A65" w:rsidRDefault="008B7D6A" w:rsidP="00C43C03">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29.- Comisión de Finanzas Públicas</w:t>
            </w:r>
          </w:p>
        </w:tc>
      </w:tr>
      <w:tr w:rsidR="00023A65" w:rsidRPr="00023A65" w:rsidTr="00C43C03">
        <w:trPr>
          <w:trHeight w:hRule="exact" w:val="557"/>
          <w:jc w:val="center"/>
        </w:trPr>
        <w:tc>
          <w:tcPr>
            <w:tcW w:w="2406" w:type="dxa"/>
            <w:gridSpan w:val="2"/>
            <w:tcBorders>
              <w:top w:val="single" w:sz="5" w:space="0" w:color="000000"/>
              <w:left w:val="single" w:sz="5" w:space="0" w:color="000000"/>
              <w:bottom w:val="nil"/>
              <w:right w:val="single" w:sz="5" w:space="0" w:color="000000"/>
            </w:tcBorders>
            <w:shd w:val="clear" w:color="auto" w:fill="D0CECE"/>
          </w:tcPr>
          <w:p w:rsidR="008B7D6A" w:rsidRPr="00023A65" w:rsidRDefault="008B7D6A" w:rsidP="00C43C03">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lastRenderedPageBreak/>
              <w:t>Cargo</w:t>
            </w:r>
          </w:p>
        </w:tc>
        <w:tc>
          <w:tcPr>
            <w:tcW w:w="4538" w:type="dxa"/>
            <w:tcBorders>
              <w:top w:val="single" w:sz="5" w:space="0" w:color="000000"/>
              <w:left w:val="single" w:sz="5" w:space="0" w:color="000000"/>
              <w:bottom w:val="single" w:sz="5" w:space="0" w:color="000000"/>
              <w:right w:val="single" w:sz="5" w:space="0" w:color="000000"/>
            </w:tcBorders>
            <w:shd w:val="clear" w:color="auto" w:fill="D0CECE"/>
          </w:tcPr>
          <w:p w:rsidR="008B7D6A" w:rsidRPr="00023A65" w:rsidRDefault="008B7D6A" w:rsidP="00C43C03">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Nombre</w:t>
            </w:r>
          </w:p>
        </w:tc>
        <w:tc>
          <w:tcPr>
            <w:tcW w:w="1887" w:type="dxa"/>
            <w:tcBorders>
              <w:top w:val="single" w:sz="5" w:space="0" w:color="000000"/>
              <w:left w:val="single" w:sz="5" w:space="0" w:color="000000"/>
              <w:bottom w:val="single" w:sz="5" w:space="0" w:color="000000"/>
              <w:right w:val="single" w:sz="5" w:space="0" w:color="000000"/>
            </w:tcBorders>
            <w:shd w:val="clear" w:color="auto" w:fill="D0CECE"/>
          </w:tcPr>
          <w:p w:rsidR="008B7D6A" w:rsidRPr="00023A65" w:rsidRDefault="008B7D6A" w:rsidP="00C43C03">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Grupo</w:t>
            </w:r>
          </w:p>
          <w:p w:rsidR="008B7D6A" w:rsidRPr="00023A65" w:rsidRDefault="008B7D6A" w:rsidP="00C43C03">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Parlamentario</w:t>
            </w:r>
          </w:p>
        </w:tc>
      </w:tr>
      <w:tr w:rsidR="00023A65" w:rsidRPr="00023A65" w:rsidTr="00C43C03">
        <w:trPr>
          <w:trHeight w:val="20"/>
          <w:jc w:val="center"/>
        </w:trPr>
        <w:tc>
          <w:tcPr>
            <w:tcW w:w="706" w:type="dxa"/>
            <w:tcBorders>
              <w:top w:val="single" w:sz="5" w:space="0" w:color="000000"/>
              <w:left w:val="single" w:sz="5" w:space="0" w:color="000000"/>
              <w:bottom w:val="single" w:sz="5" w:space="0" w:color="000000"/>
              <w:right w:val="single" w:sz="5" w:space="0" w:color="000000"/>
            </w:tcBorders>
          </w:tcPr>
          <w:p w:rsidR="008B7D6A" w:rsidRPr="00023A65" w:rsidRDefault="008B7D6A" w:rsidP="00C43C03">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1</w:t>
            </w:r>
          </w:p>
        </w:tc>
        <w:tc>
          <w:tcPr>
            <w:tcW w:w="1700" w:type="dxa"/>
            <w:tcBorders>
              <w:top w:val="single" w:sz="5" w:space="0" w:color="000000"/>
              <w:left w:val="single" w:sz="5" w:space="0" w:color="000000"/>
              <w:bottom w:val="single" w:sz="5" w:space="0" w:color="000000"/>
              <w:right w:val="single" w:sz="5" w:space="0" w:color="000000"/>
            </w:tcBorders>
          </w:tcPr>
          <w:p w:rsidR="008B7D6A" w:rsidRPr="00023A65" w:rsidRDefault="008B7D6A" w:rsidP="00C43C03">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b/>
                <w:sz w:val="20"/>
                <w:szCs w:val="20"/>
              </w:rPr>
              <w:t>Presidente</w:t>
            </w:r>
          </w:p>
        </w:tc>
        <w:tc>
          <w:tcPr>
            <w:tcW w:w="4538" w:type="dxa"/>
            <w:tcBorders>
              <w:top w:val="single" w:sz="5" w:space="0" w:color="000000"/>
              <w:left w:val="single" w:sz="5" w:space="0" w:color="000000"/>
              <w:bottom w:val="single" w:sz="5" w:space="0" w:color="000000"/>
              <w:right w:val="single" w:sz="5" w:space="0" w:color="000000"/>
            </w:tcBorders>
          </w:tcPr>
          <w:p w:rsidR="008B7D6A" w:rsidRPr="00023A65" w:rsidRDefault="008B7D6A" w:rsidP="00C43C03">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Francisco Javier Santos Arreola</w:t>
            </w:r>
          </w:p>
        </w:tc>
        <w:tc>
          <w:tcPr>
            <w:tcW w:w="1887" w:type="dxa"/>
            <w:tcBorders>
              <w:top w:val="single" w:sz="5" w:space="0" w:color="000000"/>
              <w:left w:val="single" w:sz="5" w:space="0" w:color="000000"/>
              <w:bottom w:val="single" w:sz="5" w:space="0" w:color="000000"/>
              <w:right w:val="single" w:sz="5" w:space="0" w:color="000000"/>
            </w:tcBorders>
          </w:tcPr>
          <w:p w:rsidR="008B7D6A" w:rsidRPr="00023A65" w:rsidRDefault="008B7D6A" w:rsidP="00C43C03">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PAN</w:t>
            </w:r>
          </w:p>
        </w:tc>
      </w:tr>
      <w:tr w:rsidR="00023A65" w:rsidRPr="00023A65" w:rsidTr="00C43C03">
        <w:trPr>
          <w:trHeight w:hRule="exact" w:val="283"/>
          <w:jc w:val="center"/>
        </w:trPr>
        <w:tc>
          <w:tcPr>
            <w:tcW w:w="706" w:type="dxa"/>
            <w:tcBorders>
              <w:top w:val="single" w:sz="5" w:space="0" w:color="000000"/>
              <w:left w:val="single" w:sz="5" w:space="0" w:color="000000"/>
              <w:bottom w:val="single" w:sz="5" w:space="0" w:color="000000"/>
              <w:right w:val="single" w:sz="5" w:space="0" w:color="000000"/>
            </w:tcBorders>
          </w:tcPr>
          <w:p w:rsidR="008B7D6A" w:rsidRPr="00023A65" w:rsidRDefault="008B7D6A" w:rsidP="00C43C03">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2</w:t>
            </w:r>
          </w:p>
        </w:tc>
        <w:tc>
          <w:tcPr>
            <w:tcW w:w="1700" w:type="dxa"/>
            <w:tcBorders>
              <w:top w:val="single" w:sz="5" w:space="0" w:color="000000"/>
              <w:left w:val="single" w:sz="5" w:space="0" w:color="000000"/>
              <w:bottom w:val="single" w:sz="5" w:space="0" w:color="000000"/>
              <w:right w:val="single" w:sz="5" w:space="0" w:color="000000"/>
            </w:tcBorders>
          </w:tcPr>
          <w:p w:rsidR="008B7D6A" w:rsidRPr="00023A65" w:rsidRDefault="008B7D6A" w:rsidP="00C43C03">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b/>
                <w:sz w:val="20"/>
                <w:szCs w:val="20"/>
              </w:rPr>
              <w:t>Secretario</w:t>
            </w:r>
          </w:p>
        </w:tc>
        <w:tc>
          <w:tcPr>
            <w:tcW w:w="4538" w:type="dxa"/>
            <w:tcBorders>
              <w:top w:val="single" w:sz="5" w:space="0" w:color="000000"/>
              <w:left w:val="single" w:sz="5" w:space="0" w:color="000000"/>
              <w:bottom w:val="single" w:sz="5" w:space="0" w:color="000000"/>
              <w:right w:val="single" w:sz="5" w:space="0" w:color="000000"/>
            </w:tcBorders>
          </w:tcPr>
          <w:p w:rsidR="008B7D6A" w:rsidRPr="00023A65" w:rsidRDefault="008B7D6A" w:rsidP="00C43C03">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Martín Zepeda Hernández</w:t>
            </w:r>
          </w:p>
        </w:tc>
        <w:tc>
          <w:tcPr>
            <w:tcW w:w="1887" w:type="dxa"/>
            <w:tcBorders>
              <w:top w:val="single" w:sz="5" w:space="0" w:color="000000"/>
              <w:left w:val="single" w:sz="5" w:space="0" w:color="000000"/>
              <w:bottom w:val="single" w:sz="5" w:space="0" w:color="000000"/>
              <w:right w:val="single" w:sz="5" w:space="0" w:color="000000"/>
            </w:tcBorders>
          </w:tcPr>
          <w:p w:rsidR="008B7D6A" w:rsidRPr="00023A65" w:rsidRDefault="008B7D6A" w:rsidP="00C43C03">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MC</w:t>
            </w:r>
          </w:p>
        </w:tc>
      </w:tr>
      <w:tr w:rsidR="00023A65" w:rsidRPr="00023A65" w:rsidTr="00C43C03">
        <w:trPr>
          <w:trHeight w:hRule="exact" w:val="284"/>
          <w:jc w:val="center"/>
        </w:trPr>
        <w:tc>
          <w:tcPr>
            <w:tcW w:w="706" w:type="dxa"/>
            <w:tcBorders>
              <w:top w:val="single" w:sz="5" w:space="0" w:color="000000"/>
              <w:left w:val="single" w:sz="5" w:space="0" w:color="000000"/>
              <w:bottom w:val="single" w:sz="5" w:space="0" w:color="000000"/>
              <w:right w:val="single" w:sz="5" w:space="0" w:color="000000"/>
            </w:tcBorders>
          </w:tcPr>
          <w:p w:rsidR="008B7D6A" w:rsidRPr="00023A65" w:rsidRDefault="008B7D6A" w:rsidP="00C43C03">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3</w:t>
            </w:r>
          </w:p>
        </w:tc>
        <w:tc>
          <w:tcPr>
            <w:tcW w:w="1700" w:type="dxa"/>
            <w:tcBorders>
              <w:top w:val="single" w:sz="5" w:space="0" w:color="000000"/>
              <w:left w:val="single" w:sz="5" w:space="0" w:color="000000"/>
              <w:bottom w:val="single" w:sz="5" w:space="0" w:color="000000"/>
              <w:right w:val="single" w:sz="5" w:space="0" w:color="000000"/>
            </w:tcBorders>
          </w:tcPr>
          <w:p w:rsidR="008B7D6A" w:rsidRPr="00023A65" w:rsidRDefault="008B7D6A" w:rsidP="00C43C03">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b/>
                <w:sz w:val="20"/>
                <w:szCs w:val="20"/>
              </w:rPr>
              <w:t>Prosecretario</w:t>
            </w:r>
          </w:p>
        </w:tc>
        <w:tc>
          <w:tcPr>
            <w:tcW w:w="4538" w:type="dxa"/>
            <w:tcBorders>
              <w:top w:val="single" w:sz="5" w:space="0" w:color="000000"/>
              <w:left w:val="single" w:sz="5" w:space="0" w:color="000000"/>
              <w:bottom w:val="single" w:sz="5" w:space="0" w:color="000000"/>
              <w:right w:val="single" w:sz="5" w:space="0" w:color="000000"/>
            </w:tcBorders>
          </w:tcPr>
          <w:p w:rsidR="008B7D6A" w:rsidRPr="00023A65" w:rsidRDefault="008B7D6A" w:rsidP="00C43C03">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Braulio Antonio Álvarez Jasso</w:t>
            </w:r>
          </w:p>
        </w:tc>
        <w:tc>
          <w:tcPr>
            <w:tcW w:w="1887" w:type="dxa"/>
            <w:tcBorders>
              <w:top w:val="single" w:sz="5" w:space="0" w:color="000000"/>
              <w:left w:val="single" w:sz="5" w:space="0" w:color="000000"/>
              <w:bottom w:val="single" w:sz="5" w:space="0" w:color="000000"/>
              <w:right w:val="single" w:sz="5" w:space="0" w:color="000000"/>
            </w:tcBorders>
          </w:tcPr>
          <w:p w:rsidR="008B7D6A" w:rsidRPr="00023A65" w:rsidRDefault="008B7D6A" w:rsidP="00C43C03">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PRI</w:t>
            </w:r>
          </w:p>
        </w:tc>
      </w:tr>
      <w:tr w:rsidR="00023A65" w:rsidRPr="00023A65" w:rsidTr="00C43C03">
        <w:trPr>
          <w:trHeight w:hRule="exact" w:val="288"/>
          <w:jc w:val="center"/>
        </w:trPr>
        <w:tc>
          <w:tcPr>
            <w:tcW w:w="706" w:type="dxa"/>
            <w:tcBorders>
              <w:top w:val="single" w:sz="5" w:space="0" w:color="000000"/>
              <w:left w:val="single" w:sz="5" w:space="0" w:color="000000"/>
              <w:bottom w:val="single" w:sz="5" w:space="0" w:color="000000"/>
              <w:right w:val="single" w:sz="5" w:space="0" w:color="000000"/>
            </w:tcBorders>
          </w:tcPr>
          <w:p w:rsidR="008B7D6A" w:rsidRPr="00023A65" w:rsidRDefault="008B7D6A" w:rsidP="00C43C03">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4</w:t>
            </w:r>
          </w:p>
        </w:tc>
        <w:tc>
          <w:tcPr>
            <w:tcW w:w="1700" w:type="dxa"/>
            <w:vMerge w:val="restart"/>
            <w:tcBorders>
              <w:top w:val="single" w:sz="5" w:space="0" w:color="000000"/>
              <w:left w:val="single" w:sz="5" w:space="0" w:color="000000"/>
              <w:right w:val="single" w:sz="5" w:space="0" w:color="000000"/>
            </w:tcBorders>
          </w:tcPr>
          <w:p w:rsidR="008B7D6A" w:rsidRPr="00023A65" w:rsidRDefault="008B7D6A" w:rsidP="00C43C03">
            <w:pPr>
              <w:spacing w:after="0" w:line="240" w:lineRule="auto"/>
              <w:rPr>
                <w:rFonts w:ascii="Times New Roman" w:hAnsi="Times New Roman" w:cs="Times New Roman"/>
                <w:sz w:val="20"/>
                <w:szCs w:val="20"/>
              </w:rPr>
            </w:pPr>
          </w:p>
          <w:p w:rsidR="008B7D6A" w:rsidRPr="00023A65" w:rsidRDefault="008B7D6A" w:rsidP="00C43C03">
            <w:pPr>
              <w:spacing w:after="0" w:line="240" w:lineRule="auto"/>
              <w:rPr>
                <w:rFonts w:ascii="Times New Roman" w:hAnsi="Times New Roman" w:cs="Times New Roman"/>
                <w:sz w:val="20"/>
                <w:szCs w:val="20"/>
              </w:rPr>
            </w:pPr>
          </w:p>
          <w:p w:rsidR="008B7D6A" w:rsidRPr="00023A65" w:rsidRDefault="008B7D6A" w:rsidP="00C43C03">
            <w:pPr>
              <w:spacing w:after="0" w:line="240" w:lineRule="auto"/>
              <w:rPr>
                <w:rFonts w:ascii="Times New Roman" w:hAnsi="Times New Roman" w:cs="Times New Roman"/>
                <w:sz w:val="20"/>
                <w:szCs w:val="20"/>
              </w:rPr>
            </w:pPr>
          </w:p>
          <w:p w:rsidR="008B7D6A" w:rsidRPr="00023A65" w:rsidRDefault="008B7D6A" w:rsidP="00C43C03">
            <w:pPr>
              <w:spacing w:after="0" w:line="240" w:lineRule="auto"/>
              <w:rPr>
                <w:rFonts w:ascii="Times New Roman" w:hAnsi="Times New Roman" w:cs="Times New Roman"/>
                <w:sz w:val="20"/>
                <w:szCs w:val="20"/>
              </w:rPr>
            </w:pPr>
          </w:p>
          <w:p w:rsidR="008B7D6A" w:rsidRPr="00023A65" w:rsidRDefault="008B7D6A" w:rsidP="00C43C03">
            <w:pPr>
              <w:spacing w:after="0" w:line="240" w:lineRule="auto"/>
              <w:rPr>
                <w:rFonts w:ascii="Times New Roman" w:hAnsi="Times New Roman" w:cs="Times New Roman"/>
                <w:sz w:val="20"/>
                <w:szCs w:val="20"/>
              </w:rPr>
            </w:pPr>
          </w:p>
          <w:p w:rsidR="008B7D6A" w:rsidRPr="00023A65" w:rsidRDefault="008B7D6A" w:rsidP="00C43C03">
            <w:pPr>
              <w:spacing w:after="0" w:line="240" w:lineRule="auto"/>
              <w:rPr>
                <w:rFonts w:ascii="Times New Roman" w:hAnsi="Times New Roman" w:cs="Times New Roman"/>
                <w:sz w:val="20"/>
                <w:szCs w:val="20"/>
              </w:rPr>
            </w:pPr>
          </w:p>
          <w:p w:rsidR="008B7D6A" w:rsidRPr="00023A65" w:rsidRDefault="008B7D6A" w:rsidP="00C43C03">
            <w:pPr>
              <w:spacing w:after="0" w:line="240" w:lineRule="auto"/>
              <w:rPr>
                <w:rFonts w:ascii="Times New Roman" w:hAnsi="Times New Roman" w:cs="Times New Roman"/>
                <w:sz w:val="20"/>
                <w:szCs w:val="20"/>
              </w:rPr>
            </w:pPr>
          </w:p>
          <w:p w:rsidR="008B7D6A" w:rsidRPr="00023A65" w:rsidRDefault="008B7D6A" w:rsidP="00C43C03">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b/>
                <w:sz w:val="20"/>
                <w:szCs w:val="20"/>
              </w:rPr>
              <w:t>Miembros</w:t>
            </w:r>
          </w:p>
        </w:tc>
        <w:tc>
          <w:tcPr>
            <w:tcW w:w="4538" w:type="dxa"/>
            <w:tcBorders>
              <w:top w:val="single" w:sz="5" w:space="0" w:color="000000"/>
              <w:left w:val="single" w:sz="5" w:space="0" w:color="000000"/>
              <w:bottom w:val="single" w:sz="5" w:space="0" w:color="000000"/>
              <w:right w:val="single" w:sz="5" w:space="0" w:color="000000"/>
            </w:tcBorders>
          </w:tcPr>
          <w:p w:rsidR="008B7D6A" w:rsidRPr="00023A65" w:rsidRDefault="008B7D6A" w:rsidP="00C43C03">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Faustino de la Cruz Pérez</w:t>
            </w:r>
          </w:p>
        </w:tc>
        <w:tc>
          <w:tcPr>
            <w:tcW w:w="1887" w:type="dxa"/>
            <w:tcBorders>
              <w:top w:val="single" w:sz="5" w:space="0" w:color="000000"/>
              <w:left w:val="single" w:sz="5" w:space="0" w:color="000000"/>
              <w:bottom w:val="single" w:sz="5" w:space="0" w:color="000000"/>
              <w:right w:val="single" w:sz="5" w:space="0" w:color="000000"/>
            </w:tcBorders>
          </w:tcPr>
          <w:p w:rsidR="008B7D6A" w:rsidRPr="00023A65" w:rsidRDefault="008B7D6A" w:rsidP="00C43C03">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morena</w:t>
            </w:r>
          </w:p>
        </w:tc>
      </w:tr>
      <w:tr w:rsidR="00023A65" w:rsidRPr="00023A65" w:rsidTr="00C43C03">
        <w:trPr>
          <w:trHeight w:hRule="exact" w:val="286"/>
          <w:jc w:val="center"/>
        </w:trPr>
        <w:tc>
          <w:tcPr>
            <w:tcW w:w="706" w:type="dxa"/>
            <w:tcBorders>
              <w:top w:val="single" w:sz="5" w:space="0" w:color="000000"/>
              <w:left w:val="single" w:sz="5" w:space="0" w:color="000000"/>
              <w:bottom w:val="single" w:sz="7" w:space="0" w:color="000000"/>
              <w:right w:val="single" w:sz="5" w:space="0" w:color="000000"/>
            </w:tcBorders>
          </w:tcPr>
          <w:p w:rsidR="008B7D6A" w:rsidRPr="00023A65" w:rsidRDefault="008B7D6A" w:rsidP="00C43C03">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5</w:t>
            </w:r>
          </w:p>
        </w:tc>
        <w:tc>
          <w:tcPr>
            <w:tcW w:w="1700" w:type="dxa"/>
            <w:vMerge/>
            <w:tcBorders>
              <w:left w:val="single" w:sz="5" w:space="0" w:color="000000"/>
              <w:right w:val="single" w:sz="5" w:space="0" w:color="000000"/>
            </w:tcBorders>
          </w:tcPr>
          <w:p w:rsidR="008B7D6A" w:rsidRPr="00023A65" w:rsidRDefault="008B7D6A" w:rsidP="00C43C03">
            <w:pPr>
              <w:spacing w:after="0" w:line="240" w:lineRule="auto"/>
              <w:rPr>
                <w:rFonts w:ascii="Times New Roman" w:hAnsi="Times New Roman" w:cs="Times New Roman"/>
                <w:sz w:val="20"/>
                <w:szCs w:val="20"/>
              </w:rPr>
            </w:pPr>
          </w:p>
        </w:tc>
        <w:tc>
          <w:tcPr>
            <w:tcW w:w="4538" w:type="dxa"/>
            <w:tcBorders>
              <w:top w:val="single" w:sz="5" w:space="0" w:color="000000"/>
              <w:left w:val="single" w:sz="5" w:space="0" w:color="000000"/>
              <w:bottom w:val="single" w:sz="7" w:space="0" w:color="000000"/>
              <w:right w:val="single" w:sz="5" w:space="0" w:color="000000"/>
            </w:tcBorders>
          </w:tcPr>
          <w:p w:rsidR="008B7D6A" w:rsidRPr="00023A65" w:rsidRDefault="008B7D6A" w:rsidP="00C43C03">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Daniel Andrés Sibaja González</w:t>
            </w:r>
          </w:p>
        </w:tc>
        <w:tc>
          <w:tcPr>
            <w:tcW w:w="1887" w:type="dxa"/>
            <w:tcBorders>
              <w:top w:val="single" w:sz="5" w:space="0" w:color="000000"/>
              <w:left w:val="single" w:sz="5" w:space="0" w:color="000000"/>
              <w:bottom w:val="single" w:sz="7" w:space="0" w:color="000000"/>
              <w:right w:val="single" w:sz="5" w:space="0" w:color="000000"/>
            </w:tcBorders>
          </w:tcPr>
          <w:p w:rsidR="008B7D6A" w:rsidRPr="00023A65" w:rsidRDefault="008B7D6A" w:rsidP="00C43C03">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morena</w:t>
            </w:r>
          </w:p>
        </w:tc>
      </w:tr>
      <w:tr w:rsidR="00023A65" w:rsidRPr="00023A65" w:rsidTr="00C43C03">
        <w:trPr>
          <w:trHeight w:hRule="exact" w:val="286"/>
          <w:jc w:val="center"/>
        </w:trPr>
        <w:tc>
          <w:tcPr>
            <w:tcW w:w="706" w:type="dxa"/>
            <w:tcBorders>
              <w:top w:val="single" w:sz="7" w:space="0" w:color="000000"/>
              <w:left w:val="single" w:sz="5" w:space="0" w:color="000000"/>
              <w:bottom w:val="single" w:sz="5" w:space="0" w:color="000000"/>
              <w:right w:val="single" w:sz="5" w:space="0" w:color="000000"/>
            </w:tcBorders>
          </w:tcPr>
          <w:p w:rsidR="008B7D6A" w:rsidRPr="00023A65" w:rsidRDefault="008B7D6A" w:rsidP="00C43C03">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6</w:t>
            </w:r>
          </w:p>
        </w:tc>
        <w:tc>
          <w:tcPr>
            <w:tcW w:w="1700" w:type="dxa"/>
            <w:vMerge/>
            <w:tcBorders>
              <w:left w:val="single" w:sz="5" w:space="0" w:color="000000"/>
              <w:right w:val="single" w:sz="5" w:space="0" w:color="000000"/>
            </w:tcBorders>
          </w:tcPr>
          <w:p w:rsidR="008B7D6A" w:rsidRPr="00023A65" w:rsidRDefault="008B7D6A" w:rsidP="00C43C03">
            <w:pPr>
              <w:spacing w:after="0" w:line="240" w:lineRule="auto"/>
              <w:rPr>
                <w:rFonts w:ascii="Times New Roman" w:hAnsi="Times New Roman" w:cs="Times New Roman"/>
                <w:sz w:val="20"/>
                <w:szCs w:val="20"/>
              </w:rPr>
            </w:pPr>
          </w:p>
        </w:tc>
        <w:tc>
          <w:tcPr>
            <w:tcW w:w="4538" w:type="dxa"/>
            <w:tcBorders>
              <w:top w:val="single" w:sz="7" w:space="0" w:color="000000"/>
              <w:left w:val="single" w:sz="5" w:space="0" w:color="000000"/>
              <w:bottom w:val="single" w:sz="5" w:space="0" w:color="000000"/>
              <w:right w:val="single" w:sz="5" w:space="0" w:color="000000"/>
            </w:tcBorders>
          </w:tcPr>
          <w:p w:rsidR="008B7D6A" w:rsidRPr="00023A65" w:rsidRDefault="008B7D6A" w:rsidP="00C43C03">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Isaac Martín Montoya Márquez</w:t>
            </w:r>
          </w:p>
        </w:tc>
        <w:tc>
          <w:tcPr>
            <w:tcW w:w="1887" w:type="dxa"/>
            <w:tcBorders>
              <w:top w:val="single" w:sz="7" w:space="0" w:color="000000"/>
              <w:left w:val="single" w:sz="5" w:space="0" w:color="000000"/>
              <w:bottom w:val="single" w:sz="5" w:space="0" w:color="000000"/>
              <w:right w:val="single" w:sz="5" w:space="0" w:color="000000"/>
            </w:tcBorders>
          </w:tcPr>
          <w:p w:rsidR="008B7D6A" w:rsidRPr="00023A65" w:rsidRDefault="008B7D6A" w:rsidP="00C43C03">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morena</w:t>
            </w:r>
          </w:p>
        </w:tc>
      </w:tr>
      <w:tr w:rsidR="00023A65" w:rsidRPr="00023A65" w:rsidTr="00C43C03">
        <w:trPr>
          <w:trHeight w:hRule="exact" w:val="283"/>
          <w:jc w:val="center"/>
        </w:trPr>
        <w:tc>
          <w:tcPr>
            <w:tcW w:w="706" w:type="dxa"/>
            <w:tcBorders>
              <w:top w:val="single" w:sz="5" w:space="0" w:color="000000"/>
              <w:left w:val="single" w:sz="5" w:space="0" w:color="000000"/>
              <w:bottom w:val="single" w:sz="5" w:space="0" w:color="000000"/>
              <w:right w:val="single" w:sz="5" w:space="0" w:color="000000"/>
            </w:tcBorders>
          </w:tcPr>
          <w:p w:rsidR="008B7D6A" w:rsidRPr="00023A65" w:rsidRDefault="008B7D6A" w:rsidP="00C43C03">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7</w:t>
            </w:r>
          </w:p>
        </w:tc>
        <w:tc>
          <w:tcPr>
            <w:tcW w:w="1700" w:type="dxa"/>
            <w:vMerge/>
            <w:tcBorders>
              <w:left w:val="single" w:sz="5" w:space="0" w:color="000000"/>
              <w:right w:val="single" w:sz="5" w:space="0" w:color="000000"/>
            </w:tcBorders>
          </w:tcPr>
          <w:p w:rsidR="008B7D6A" w:rsidRPr="00023A65" w:rsidRDefault="008B7D6A" w:rsidP="00C43C03">
            <w:pPr>
              <w:spacing w:after="0" w:line="240" w:lineRule="auto"/>
              <w:rPr>
                <w:rFonts w:ascii="Times New Roman" w:hAnsi="Times New Roman" w:cs="Times New Roman"/>
                <w:sz w:val="20"/>
                <w:szCs w:val="20"/>
              </w:rPr>
            </w:pPr>
          </w:p>
        </w:tc>
        <w:tc>
          <w:tcPr>
            <w:tcW w:w="4538" w:type="dxa"/>
            <w:tcBorders>
              <w:top w:val="single" w:sz="5" w:space="0" w:color="000000"/>
              <w:left w:val="single" w:sz="5" w:space="0" w:color="000000"/>
              <w:bottom w:val="single" w:sz="5" w:space="0" w:color="000000"/>
              <w:right w:val="single" w:sz="5" w:space="0" w:color="000000"/>
            </w:tcBorders>
          </w:tcPr>
          <w:p w:rsidR="008B7D6A" w:rsidRPr="00023A65" w:rsidRDefault="008B7D6A" w:rsidP="00C43C03">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Mónica Angélica Álvarez Nemer</w:t>
            </w:r>
          </w:p>
        </w:tc>
        <w:tc>
          <w:tcPr>
            <w:tcW w:w="1887" w:type="dxa"/>
            <w:tcBorders>
              <w:top w:val="single" w:sz="5" w:space="0" w:color="000000"/>
              <w:left w:val="single" w:sz="5" w:space="0" w:color="000000"/>
              <w:bottom w:val="single" w:sz="5" w:space="0" w:color="000000"/>
              <w:right w:val="single" w:sz="5" w:space="0" w:color="000000"/>
            </w:tcBorders>
          </w:tcPr>
          <w:p w:rsidR="008B7D6A" w:rsidRPr="00023A65" w:rsidRDefault="008B7D6A" w:rsidP="00C43C03">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morena</w:t>
            </w:r>
          </w:p>
        </w:tc>
      </w:tr>
      <w:tr w:rsidR="00023A65" w:rsidRPr="00023A65" w:rsidTr="00C43C03">
        <w:trPr>
          <w:trHeight w:hRule="exact" w:val="288"/>
          <w:jc w:val="center"/>
        </w:trPr>
        <w:tc>
          <w:tcPr>
            <w:tcW w:w="706" w:type="dxa"/>
            <w:tcBorders>
              <w:top w:val="single" w:sz="5" w:space="0" w:color="000000"/>
              <w:left w:val="single" w:sz="5" w:space="0" w:color="000000"/>
              <w:bottom w:val="single" w:sz="5" w:space="0" w:color="000000"/>
              <w:right w:val="single" w:sz="5" w:space="0" w:color="000000"/>
            </w:tcBorders>
          </w:tcPr>
          <w:p w:rsidR="008B7D6A" w:rsidRPr="00023A65" w:rsidRDefault="008B7D6A" w:rsidP="00C43C03">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8</w:t>
            </w:r>
          </w:p>
        </w:tc>
        <w:tc>
          <w:tcPr>
            <w:tcW w:w="1700" w:type="dxa"/>
            <w:vMerge/>
            <w:tcBorders>
              <w:left w:val="single" w:sz="5" w:space="0" w:color="000000"/>
              <w:right w:val="single" w:sz="5" w:space="0" w:color="000000"/>
            </w:tcBorders>
          </w:tcPr>
          <w:p w:rsidR="008B7D6A" w:rsidRPr="00023A65" w:rsidRDefault="008B7D6A" w:rsidP="00C43C03">
            <w:pPr>
              <w:spacing w:after="0" w:line="240" w:lineRule="auto"/>
              <w:rPr>
                <w:rFonts w:ascii="Times New Roman" w:hAnsi="Times New Roman" w:cs="Times New Roman"/>
                <w:sz w:val="20"/>
                <w:szCs w:val="20"/>
              </w:rPr>
            </w:pPr>
          </w:p>
        </w:tc>
        <w:tc>
          <w:tcPr>
            <w:tcW w:w="4538" w:type="dxa"/>
            <w:tcBorders>
              <w:top w:val="single" w:sz="5" w:space="0" w:color="000000"/>
              <w:left w:val="single" w:sz="5" w:space="0" w:color="000000"/>
              <w:bottom w:val="single" w:sz="5" w:space="0" w:color="000000"/>
              <w:right w:val="single" w:sz="5" w:space="0" w:color="000000"/>
            </w:tcBorders>
          </w:tcPr>
          <w:p w:rsidR="008B7D6A" w:rsidRPr="00023A65" w:rsidRDefault="008B7D6A" w:rsidP="00C43C03">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Lilia Urbina Salazar</w:t>
            </w:r>
          </w:p>
        </w:tc>
        <w:tc>
          <w:tcPr>
            <w:tcW w:w="1887" w:type="dxa"/>
            <w:tcBorders>
              <w:top w:val="single" w:sz="5" w:space="0" w:color="000000"/>
              <w:left w:val="single" w:sz="5" w:space="0" w:color="000000"/>
              <w:bottom w:val="single" w:sz="5" w:space="0" w:color="000000"/>
              <w:right w:val="single" w:sz="5" w:space="0" w:color="000000"/>
            </w:tcBorders>
          </w:tcPr>
          <w:p w:rsidR="008B7D6A" w:rsidRPr="00023A65" w:rsidRDefault="008B7D6A" w:rsidP="00C43C03">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PRI</w:t>
            </w:r>
          </w:p>
        </w:tc>
      </w:tr>
      <w:tr w:rsidR="00023A65" w:rsidRPr="00023A65" w:rsidTr="00C43C03">
        <w:trPr>
          <w:trHeight w:hRule="exact" w:val="284"/>
          <w:jc w:val="center"/>
        </w:trPr>
        <w:tc>
          <w:tcPr>
            <w:tcW w:w="706" w:type="dxa"/>
            <w:tcBorders>
              <w:top w:val="single" w:sz="5" w:space="0" w:color="000000"/>
              <w:left w:val="single" w:sz="5" w:space="0" w:color="000000"/>
              <w:bottom w:val="single" w:sz="5" w:space="0" w:color="000000"/>
              <w:right w:val="single" w:sz="5" w:space="0" w:color="000000"/>
            </w:tcBorders>
          </w:tcPr>
          <w:p w:rsidR="008B7D6A" w:rsidRPr="00023A65" w:rsidRDefault="008B7D6A" w:rsidP="00C43C03">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9</w:t>
            </w:r>
          </w:p>
        </w:tc>
        <w:tc>
          <w:tcPr>
            <w:tcW w:w="1700" w:type="dxa"/>
            <w:vMerge/>
            <w:tcBorders>
              <w:left w:val="single" w:sz="5" w:space="0" w:color="000000"/>
              <w:right w:val="single" w:sz="5" w:space="0" w:color="000000"/>
            </w:tcBorders>
          </w:tcPr>
          <w:p w:rsidR="008B7D6A" w:rsidRPr="00023A65" w:rsidRDefault="008B7D6A" w:rsidP="00C43C03">
            <w:pPr>
              <w:spacing w:after="0" w:line="240" w:lineRule="auto"/>
              <w:rPr>
                <w:rFonts w:ascii="Times New Roman" w:hAnsi="Times New Roman" w:cs="Times New Roman"/>
                <w:sz w:val="20"/>
                <w:szCs w:val="20"/>
              </w:rPr>
            </w:pPr>
          </w:p>
        </w:tc>
        <w:tc>
          <w:tcPr>
            <w:tcW w:w="4538" w:type="dxa"/>
            <w:tcBorders>
              <w:top w:val="single" w:sz="5" w:space="0" w:color="000000"/>
              <w:left w:val="single" w:sz="5" w:space="0" w:color="000000"/>
              <w:bottom w:val="single" w:sz="5" w:space="0" w:color="000000"/>
              <w:right w:val="single" w:sz="5" w:space="0" w:color="000000"/>
            </w:tcBorders>
          </w:tcPr>
          <w:p w:rsidR="008B7D6A" w:rsidRPr="00023A65" w:rsidRDefault="008B7D6A" w:rsidP="00C43C03">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Guillermo Zamacona Urquiza</w:t>
            </w:r>
          </w:p>
        </w:tc>
        <w:tc>
          <w:tcPr>
            <w:tcW w:w="1887" w:type="dxa"/>
            <w:tcBorders>
              <w:top w:val="single" w:sz="5" w:space="0" w:color="000000"/>
              <w:left w:val="single" w:sz="5" w:space="0" w:color="000000"/>
              <w:bottom w:val="single" w:sz="5" w:space="0" w:color="000000"/>
              <w:right w:val="single" w:sz="5" w:space="0" w:color="000000"/>
            </w:tcBorders>
          </w:tcPr>
          <w:p w:rsidR="008B7D6A" w:rsidRPr="00023A65" w:rsidRDefault="008B7D6A" w:rsidP="00C43C03">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PRI</w:t>
            </w:r>
          </w:p>
        </w:tc>
      </w:tr>
      <w:tr w:rsidR="00023A65" w:rsidRPr="00023A65" w:rsidTr="00C43C03">
        <w:trPr>
          <w:trHeight w:hRule="exact" w:val="288"/>
          <w:jc w:val="center"/>
        </w:trPr>
        <w:tc>
          <w:tcPr>
            <w:tcW w:w="706" w:type="dxa"/>
            <w:tcBorders>
              <w:top w:val="single" w:sz="5" w:space="0" w:color="000000"/>
              <w:left w:val="single" w:sz="5" w:space="0" w:color="000000"/>
              <w:bottom w:val="single" w:sz="5" w:space="0" w:color="000000"/>
              <w:right w:val="single" w:sz="5" w:space="0" w:color="000000"/>
            </w:tcBorders>
          </w:tcPr>
          <w:p w:rsidR="008B7D6A" w:rsidRPr="00023A65" w:rsidRDefault="008B7D6A" w:rsidP="00C43C03">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10</w:t>
            </w:r>
          </w:p>
        </w:tc>
        <w:tc>
          <w:tcPr>
            <w:tcW w:w="1700" w:type="dxa"/>
            <w:vMerge/>
            <w:tcBorders>
              <w:left w:val="single" w:sz="5" w:space="0" w:color="000000"/>
              <w:right w:val="single" w:sz="5" w:space="0" w:color="000000"/>
            </w:tcBorders>
          </w:tcPr>
          <w:p w:rsidR="008B7D6A" w:rsidRPr="00023A65" w:rsidRDefault="008B7D6A" w:rsidP="00C43C03">
            <w:pPr>
              <w:spacing w:after="0" w:line="240" w:lineRule="auto"/>
              <w:rPr>
                <w:rFonts w:ascii="Times New Roman" w:hAnsi="Times New Roman" w:cs="Times New Roman"/>
                <w:sz w:val="20"/>
                <w:szCs w:val="20"/>
              </w:rPr>
            </w:pPr>
          </w:p>
        </w:tc>
        <w:tc>
          <w:tcPr>
            <w:tcW w:w="4538" w:type="dxa"/>
            <w:tcBorders>
              <w:top w:val="single" w:sz="5" w:space="0" w:color="000000"/>
              <w:left w:val="single" w:sz="5" w:space="0" w:color="000000"/>
              <w:bottom w:val="single" w:sz="5" w:space="0" w:color="000000"/>
              <w:right w:val="single" w:sz="5" w:space="0" w:color="000000"/>
            </w:tcBorders>
          </w:tcPr>
          <w:p w:rsidR="008B7D6A" w:rsidRPr="00023A65" w:rsidRDefault="008B7D6A" w:rsidP="00C43C03">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Román Francisco Cortés Lugo</w:t>
            </w:r>
          </w:p>
        </w:tc>
        <w:tc>
          <w:tcPr>
            <w:tcW w:w="1887" w:type="dxa"/>
            <w:tcBorders>
              <w:top w:val="single" w:sz="5" w:space="0" w:color="000000"/>
              <w:left w:val="single" w:sz="5" w:space="0" w:color="000000"/>
              <w:bottom w:val="single" w:sz="5" w:space="0" w:color="000000"/>
              <w:right w:val="single" w:sz="5" w:space="0" w:color="000000"/>
            </w:tcBorders>
          </w:tcPr>
          <w:p w:rsidR="008B7D6A" w:rsidRPr="00023A65" w:rsidRDefault="008B7D6A" w:rsidP="00C43C03">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PAN</w:t>
            </w:r>
          </w:p>
        </w:tc>
      </w:tr>
      <w:tr w:rsidR="00023A65" w:rsidRPr="00023A65" w:rsidTr="00C43C03">
        <w:trPr>
          <w:trHeight w:hRule="exact" w:val="283"/>
          <w:jc w:val="center"/>
        </w:trPr>
        <w:tc>
          <w:tcPr>
            <w:tcW w:w="706" w:type="dxa"/>
            <w:tcBorders>
              <w:top w:val="single" w:sz="5" w:space="0" w:color="000000"/>
              <w:left w:val="single" w:sz="5" w:space="0" w:color="000000"/>
              <w:bottom w:val="single" w:sz="5" w:space="0" w:color="000000"/>
              <w:right w:val="single" w:sz="5" w:space="0" w:color="000000"/>
            </w:tcBorders>
          </w:tcPr>
          <w:p w:rsidR="008B7D6A" w:rsidRPr="00023A65" w:rsidRDefault="008B7D6A" w:rsidP="00C43C03">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11</w:t>
            </w:r>
          </w:p>
        </w:tc>
        <w:tc>
          <w:tcPr>
            <w:tcW w:w="1700" w:type="dxa"/>
            <w:vMerge/>
            <w:tcBorders>
              <w:left w:val="single" w:sz="5" w:space="0" w:color="000000"/>
              <w:right w:val="single" w:sz="5" w:space="0" w:color="000000"/>
            </w:tcBorders>
          </w:tcPr>
          <w:p w:rsidR="008B7D6A" w:rsidRPr="00023A65" w:rsidRDefault="008B7D6A" w:rsidP="00C43C03">
            <w:pPr>
              <w:spacing w:after="0" w:line="240" w:lineRule="auto"/>
              <w:rPr>
                <w:rFonts w:ascii="Times New Roman" w:hAnsi="Times New Roman" w:cs="Times New Roman"/>
                <w:sz w:val="20"/>
                <w:szCs w:val="20"/>
              </w:rPr>
            </w:pPr>
          </w:p>
        </w:tc>
        <w:tc>
          <w:tcPr>
            <w:tcW w:w="4538" w:type="dxa"/>
            <w:tcBorders>
              <w:top w:val="single" w:sz="5" w:space="0" w:color="000000"/>
              <w:left w:val="single" w:sz="5" w:space="0" w:color="000000"/>
              <w:bottom w:val="single" w:sz="5" w:space="0" w:color="000000"/>
              <w:right w:val="single" w:sz="5" w:space="0" w:color="000000"/>
            </w:tcBorders>
          </w:tcPr>
          <w:p w:rsidR="008B7D6A" w:rsidRPr="00023A65" w:rsidRDefault="008B7D6A" w:rsidP="00C43C03">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Ma. Trinidad Franco Arpero</w:t>
            </w:r>
          </w:p>
        </w:tc>
        <w:tc>
          <w:tcPr>
            <w:tcW w:w="1887" w:type="dxa"/>
            <w:tcBorders>
              <w:top w:val="single" w:sz="5" w:space="0" w:color="000000"/>
              <w:left w:val="single" w:sz="5" w:space="0" w:color="000000"/>
              <w:bottom w:val="single" w:sz="5" w:space="0" w:color="000000"/>
              <w:right w:val="single" w:sz="5" w:space="0" w:color="000000"/>
            </w:tcBorders>
          </w:tcPr>
          <w:p w:rsidR="008B7D6A" w:rsidRPr="00023A65" w:rsidRDefault="008B7D6A" w:rsidP="00C43C03">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PT</w:t>
            </w:r>
          </w:p>
        </w:tc>
      </w:tr>
      <w:tr w:rsidR="00023A65" w:rsidRPr="00023A65" w:rsidTr="00C43C03">
        <w:trPr>
          <w:trHeight w:hRule="exact" w:val="288"/>
          <w:jc w:val="center"/>
        </w:trPr>
        <w:tc>
          <w:tcPr>
            <w:tcW w:w="706" w:type="dxa"/>
            <w:tcBorders>
              <w:top w:val="single" w:sz="5" w:space="0" w:color="000000"/>
              <w:left w:val="single" w:sz="5" w:space="0" w:color="000000"/>
              <w:bottom w:val="single" w:sz="5" w:space="0" w:color="000000"/>
              <w:right w:val="single" w:sz="5" w:space="0" w:color="000000"/>
            </w:tcBorders>
          </w:tcPr>
          <w:p w:rsidR="008B7D6A" w:rsidRPr="00023A65" w:rsidRDefault="008B7D6A" w:rsidP="00C43C03">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12</w:t>
            </w:r>
          </w:p>
        </w:tc>
        <w:tc>
          <w:tcPr>
            <w:tcW w:w="1700" w:type="dxa"/>
            <w:vMerge/>
            <w:tcBorders>
              <w:left w:val="single" w:sz="5" w:space="0" w:color="000000"/>
              <w:right w:val="single" w:sz="5" w:space="0" w:color="000000"/>
            </w:tcBorders>
          </w:tcPr>
          <w:p w:rsidR="008B7D6A" w:rsidRPr="00023A65" w:rsidRDefault="008B7D6A" w:rsidP="00C43C03">
            <w:pPr>
              <w:spacing w:after="0" w:line="240" w:lineRule="auto"/>
              <w:rPr>
                <w:rFonts w:ascii="Times New Roman" w:hAnsi="Times New Roman" w:cs="Times New Roman"/>
                <w:sz w:val="20"/>
                <w:szCs w:val="20"/>
              </w:rPr>
            </w:pPr>
          </w:p>
        </w:tc>
        <w:tc>
          <w:tcPr>
            <w:tcW w:w="4538" w:type="dxa"/>
            <w:tcBorders>
              <w:top w:val="single" w:sz="5" w:space="0" w:color="000000"/>
              <w:left w:val="single" w:sz="5" w:space="0" w:color="000000"/>
              <w:bottom w:val="single" w:sz="5" w:space="0" w:color="000000"/>
              <w:right w:val="single" w:sz="5" w:space="0" w:color="000000"/>
            </w:tcBorders>
          </w:tcPr>
          <w:p w:rsidR="008B7D6A" w:rsidRPr="00023A65" w:rsidRDefault="008B7D6A" w:rsidP="00C43C03">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María Elida Castelán Mondragón</w:t>
            </w:r>
          </w:p>
        </w:tc>
        <w:tc>
          <w:tcPr>
            <w:tcW w:w="1887" w:type="dxa"/>
            <w:tcBorders>
              <w:top w:val="single" w:sz="5" w:space="0" w:color="000000"/>
              <w:left w:val="single" w:sz="5" w:space="0" w:color="000000"/>
              <w:bottom w:val="single" w:sz="5" w:space="0" w:color="000000"/>
              <w:right w:val="single" w:sz="5" w:space="0" w:color="000000"/>
            </w:tcBorders>
          </w:tcPr>
          <w:p w:rsidR="008B7D6A" w:rsidRPr="00023A65" w:rsidRDefault="008B7D6A" w:rsidP="00C43C03">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PRD</w:t>
            </w:r>
          </w:p>
        </w:tc>
      </w:tr>
      <w:tr w:rsidR="00023A65" w:rsidRPr="00023A65" w:rsidTr="00C43C03">
        <w:trPr>
          <w:trHeight w:hRule="exact" w:val="283"/>
          <w:jc w:val="center"/>
        </w:trPr>
        <w:tc>
          <w:tcPr>
            <w:tcW w:w="706" w:type="dxa"/>
            <w:tcBorders>
              <w:top w:val="single" w:sz="5" w:space="0" w:color="000000"/>
              <w:left w:val="single" w:sz="5" w:space="0" w:color="000000"/>
              <w:bottom w:val="single" w:sz="5" w:space="0" w:color="000000"/>
              <w:right w:val="single" w:sz="5" w:space="0" w:color="000000"/>
            </w:tcBorders>
          </w:tcPr>
          <w:p w:rsidR="008B7D6A" w:rsidRPr="00023A65" w:rsidRDefault="008B7D6A" w:rsidP="00C43C03">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13</w:t>
            </w:r>
          </w:p>
        </w:tc>
        <w:tc>
          <w:tcPr>
            <w:tcW w:w="1700" w:type="dxa"/>
            <w:vMerge/>
            <w:tcBorders>
              <w:left w:val="single" w:sz="5" w:space="0" w:color="000000"/>
              <w:right w:val="single" w:sz="5" w:space="0" w:color="000000"/>
            </w:tcBorders>
          </w:tcPr>
          <w:p w:rsidR="008B7D6A" w:rsidRPr="00023A65" w:rsidRDefault="008B7D6A" w:rsidP="00C43C03">
            <w:pPr>
              <w:spacing w:after="0" w:line="240" w:lineRule="auto"/>
              <w:rPr>
                <w:rFonts w:ascii="Times New Roman" w:hAnsi="Times New Roman" w:cs="Times New Roman"/>
                <w:sz w:val="20"/>
                <w:szCs w:val="20"/>
              </w:rPr>
            </w:pPr>
          </w:p>
        </w:tc>
        <w:tc>
          <w:tcPr>
            <w:tcW w:w="4538" w:type="dxa"/>
            <w:tcBorders>
              <w:top w:val="single" w:sz="5" w:space="0" w:color="000000"/>
              <w:left w:val="single" w:sz="5" w:space="0" w:color="000000"/>
              <w:bottom w:val="single" w:sz="5" w:space="0" w:color="000000"/>
              <w:right w:val="single" w:sz="5" w:space="0" w:color="000000"/>
            </w:tcBorders>
          </w:tcPr>
          <w:p w:rsidR="008B7D6A" w:rsidRPr="00023A65" w:rsidRDefault="008B7D6A" w:rsidP="00C43C03">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Claudia Desiree Morales Robledo</w:t>
            </w:r>
          </w:p>
        </w:tc>
        <w:tc>
          <w:tcPr>
            <w:tcW w:w="1887" w:type="dxa"/>
            <w:tcBorders>
              <w:top w:val="single" w:sz="5" w:space="0" w:color="000000"/>
              <w:left w:val="single" w:sz="5" w:space="0" w:color="000000"/>
              <w:bottom w:val="single" w:sz="5" w:space="0" w:color="000000"/>
              <w:right w:val="single" w:sz="5" w:space="0" w:color="000000"/>
            </w:tcBorders>
          </w:tcPr>
          <w:p w:rsidR="008B7D6A" w:rsidRPr="00023A65" w:rsidRDefault="008B7D6A" w:rsidP="00C43C03">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PVEM</w:t>
            </w:r>
          </w:p>
        </w:tc>
      </w:tr>
      <w:tr w:rsidR="00023A65" w:rsidRPr="00023A65" w:rsidTr="00C43C03">
        <w:trPr>
          <w:trHeight w:hRule="exact" w:val="288"/>
          <w:jc w:val="center"/>
        </w:trPr>
        <w:tc>
          <w:tcPr>
            <w:tcW w:w="706" w:type="dxa"/>
            <w:tcBorders>
              <w:top w:val="single" w:sz="5" w:space="0" w:color="000000"/>
              <w:left w:val="single" w:sz="5" w:space="0" w:color="000000"/>
              <w:bottom w:val="single" w:sz="5" w:space="0" w:color="000000"/>
              <w:right w:val="single" w:sz="5" w:space="0" w:color="000000"/>
            </w:tcBorders>
          </w:tcPr>
          <w:p w:rsidR="008B7D6A" w:rsidRPr="00023A65" w:rsidRDefault="008B7D6A" w:rsidP="00C43C03">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14</w:t>
            </w:r>
          </w:p>
        </w:tc>
        <w:tc>
          <w:tcPr>
            <w:tcW w:w="1700" w:type="dxa"/>
            <w:vMerge/>
            <w:tcBorders>
              <w:left w:val="single" w:sz="5" w:space="0" w:color="000000"/>
              <w:bottom w:val="single" w:sz="5" w:space="0" w:color="000000"/>
              <w:right w:val="single" w:sz="5" w:space="0" w:color="000000"/>
            </w:tcBorders>
          </w:tcPr>
          <w:p w:rsidR="008B7D6A" w:rsidRPr="00023A65" w:rsidRDefault="008B7D6A" w:rsidP="00C43C03">
            <w:pPr>
              <w:spacing w:after="0" w:line="240" w:lineRule="auto"/>
              <w:rPr>
                <w:rFonts w:ascii="Times New Roman" w:hAnsi="Times New Roman" w:cs="Times New Roman"/>
                <w:sz w:val="20"/>
                <w:szCs w:val="20"/>
              </w:rPr>
            </w:pPr>
          </w:p>
        </w:tc>
        <w:tc>
          <w:tcPr>
            <w:tcW w:w="4538" w:type="dxa"/>
            <w:tcBorders>
              <w:top w:val="single" w:sz="5" w:space="0" w:color="000000"/>
              <w:left w:val="single" w:sz="5" w:space="0" w:color="000000"/>
              <w:bottom w:val="single" w:sz="5" w:space="0" w:color="000000"/>
              <w:right w:val="single" w:sz="5" w:space="0" w:color="000000"/>
            </w:tcBorders>
          </w:tcPr>
          <w:p w:rsidR="008B7D6A" w:rsidRPr="00023A65" w:rsidRDefault="008B7D6A" w:rsidP="00C43C03">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Rigoberto Vargas Cervantes</w:t>
            </w:r>
          </w:p>
        </w:tc>
        <w:tc>
          <w:tcPr>
            <w:tcW w:w="1887" w:type="dxa"/>
            <w:tcBorders>
              <w:top w:val="single" w:sz="5" w:space="0" w:color="000000"/>
              <w:left w:val="single" w:sz="5" w:space="0" w:color="000000"/>
              <w:bottom w:val="single" w:sz="5" w:space="0" w:color="000000"/>
              <w:right w:val="single" w:sz="5" w:space="0" w:color="000000"/>
            </w:tcBorders>
          </w:tcPr>
          <w:p w:rsidR="008B7D6A" w:rsidRPr="00023A65" w:rsidRDefault="008B7D6A" w:rsidP="00C43C03">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N Alianza</w:t>
            </w:r>
          </w:p>
        </w:tc>
      </w:tr>
    </w:tbl>
    <w:p w:rsidR="008B7D6A" w:rsidRPr="00023A65" w:rsidRDefault="008B7D6A" w:rsidP="00B4081F">
      <w:pPr>
        <w:spacing w:line="240" w:lineRule="auto"/>
        <w:ind w:right="-234"/>
        <w:rPr>
          <w:rFonts w:ascii="Times New Roman" w:hAnsi="Times New Roman" w:cs="Times New Roman"/>
          <w:sz w:val="20"/>
          <w:szCs w:val="20"/>
        </w:rPr>
      </w:pPr>
    </w:p>
    <w:p w:rsidR="008B7D6A" w:rsidRPr="00023A65" w:rsidRDefault="008B7D6A" w:rsidP="00B4081F">
      <w:pPr>
        <w:spacing w:line="240" w:lineRule="auto"/>
        <w:ind w:right="-234"/>
        <w:rPr>
          <w:rFonts w:ascii="Times New Roman" w:hAnsi="Times New Roman" w:cs="Times New Roman"/>
          <w:sz w:val="20"/>
          <w:szCs w:val="20"/>
        </w:rPr>
      </w:pPr>
    </w:p>
    <w:tbl>
      <w:tblPr>
        <w:tblW w:w="9013" w:type="dxa"/>
        <w:jc w:val="center"/>
        <w:tblLayout w:type="fixed"/>
        <w:tblCellMar>
          <w:left w:w="0" w:type="dxa"/>
          <w:right w:w="0" w:type="dxa"/>
        </w:tblCellMar>
        <w:tblLook w:val="01E0" w:firstRow="1" w:lastRow="1" w:firstColumn="1" w:lastColumn="1" w:noHBand="0" w:noVBand="0"/>
      </w:tblPr>
      <w:tblGrid>
        <w:gridCol w:w="687"/>
        <w:gridCol w:w="1685"/>
        <w:gridCol w:w="4821"/>
        <w:gridCol w:w="1820"/>
      </w:tblGrid>
      <w:tr w:rsidR="00023A65" w:rsidRPr="00023A65" w:rsidTr="002C15AD">
        <w:trPr>
          <w:trHeight w:val="20"/>
          <w:jc w:val="center"/>
        </w:trPr>
        <w:tc>
          <w:tcPr>
            <w:tcW w:w="9012" w:type="dxa"/>
            <w:gridSpan w:val="4"/>
            <w:tcBorders>
              <w:top w:val="single" w:sz="5" w:space="0" w:color="000000"/>
              <w:left w:val="single" w:sz="5" w:space="0" w:color="000000"/>
              <w:bottom w:val="nil"/>
              <w:right w:val="single" w:sz="5" w:space="0" w:color="000000"/>
            </w:tcBorders>
            <w:shd w:val="clear" w:color="auto" w:fill="D0CECE"/>
          </w:tcPr>
          <w:p w:rsidR="008B7D6A" w:rsidRPr="00023A65" w:rsidRDefault="008B7D6A" w:rsidP="002C15AD">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30.- Comisión de Recursos Hidráulicos</w:t>
            </w:r>
          </w:p>
        </w:tc>
      </w:tr>
      <w:tr w:rsidR="00023A65" w:rsidRPr="00023A65" w:rsidTr="002C15AD">
        <w:trPr>
          <w:trHeight w:val="20"/>
          <w:jc w:val="center"/>
        </w:trPr>
        <w:tc>
          <w:tcPr>
            <w:tcW w:w="2372" w:type="dxa"/>
            <w:gridSpan w:val="2"/>
            <w:tcBorders>
              <w:top w:val="single" w:sz="5" w:space="0" w:color="000000"/>
              <w:left w:val="single" w:sz="5" w:space="0" w:color="000000"/>
              <w:bottom w:val="nil"/>
              <w:right w:val="single" w:sz="5" w:space="0" w:color="000000"/>
            </w:tcBorders>
            <w:shd w:val="clear" w:color="auto" w:fill="D0CECE"/>
          </w:tcPr>
          <w:p w:rsidR="008B7D6A" w:rsidRPr="00023A65" w:rsidRDefault="008B7D6A" w:rsidP="002C15AD">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Cargo</w:t>
            </w:r>
          </w:p>
        </w:tc>
        <w:tc>
          <w:tcPr>
            <w:tcW w:w="4821" w:type="dxa"/>
            <w:tcBorders>
              <w:top w:val="single" w:sz="5" w:space="0" w:color="000000"/>
              <w:left w:val="single" w:sz="5" w:space="0" w:color="000000"/>
              <w:bottom w:val="single" w:sz="5" w:space="0" w:color="000000"/>
              <w:right w:val="single" w:sz="5" w:space="0" w:color="000000"/>
            </w:tcBorders>
            <w:shd w:val="clear" w:color="auto" w:fill="D0CECE"/>
          </w:tcPr>
          <w:p w:rsidR="008B7D6A" w:rsidRPr="00023A65" w:rsidRDefault="008B7D6A" w:rsidP="002C15AD">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Nombre</w:t>
            </w:r>
          </w:p>
        </w:tc>
        <w:tc>
          <w:tcPr>
            <w:tcW w:w="1819" w:type="dxa"/>
            <w:tcBorders>
              <w:top w:val="single" w:sz="5" w:space="0" w:color="000000"/>
              <w:left w:val="single" w:sz="5" w:space="0" w:color="000000"/>
              <w:bottom w:val="single" w:sz="5" w:space="0" w:color="000000"/>
              <w:right w:val="single" w:sz="5" w:space="0" w:color="000000"/>
            </w:tcBorders>
            <w:shd w:val="clear" w:color="auto" w:fill="D0CECE"/>
          </w:tcPr>
          <w:p w:rsidR="008B7D6A" w:rsidRPr="00023A65" w:rsidRDefault="008B7D6A" w:rsidP="002C15AD">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Grupo</w:t>
            </w:r>
          </w:p>
          <w:p w:rsidR="008B7D6A" w:rsidRPr="00023A65" w:rsidRDefault="008B7D6A" w:rsidP="002C15AD">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Parlamentario</w:t>
            </w:r>
          </w:p>
        </w:tc>
      </w:tr>
      <w:tr w:rsidR="00023A65" w:rsidRPr="00023A65" w:rsidTr="002C15AD">
        <w:trPr>
          <w:trHeight w:val="20"/>
          <w:jc w:val="center"/>
        </w:trPr>
        <w:tc>
          <w:tcPr>
            <w:tcW w:w="687" w:type="dxa"/>
            <w:tcBorders>
              <w:top w:val="single" w:sz="5" w:space="0" w:color="000000"/>
              <w:left w:val="single" w:sz="5" w:space="0" w:color="000000"/>
              <w:bottom w:val="single" w:sz="5" w:space="0" w:color="000000"/>
              <w:right w:val="single" w:sz="5" w:space="0" w:color="000000"/>
            </w:tcBorders>
          </w:tcPr>
          <w:p w:rsidR="008B7D6A" w:rsidRPr="00023A65" w:rsidRDefault="008B7D6A" w:rsidP="002C15AD">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1</w:t>
            </w:r>
          </w:p>
        </w:tc>
        <w:tc>
          <w:tcPr>
            <w:tcW w:w="1685" w:type="dxa"/>
            <w:tcBorders>
              <w:top w:val="single" w:sz="5" w:space="0" w:color="000000"/>
              <w:left w:val="single" w:sz="5" w:space="0" w:color="000000"/>
              <w:bottom w:val="single" w:sz="5" w:space="0" w:color="000000"/>
              <w:right w:val="single" w:sz="5" w:space="0" w:color="000000"/>
            </w:tcBorders>
          </w:tcPr>
          <w:p w:rsidR="008B7D6A" w:rsidRPr="00023A65" w:rsidRDefault="008B7D6A" w:rsidP="002C15AD">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b/>
                <w:sz w:val="20"/>
                <w:szCs w:val="20"/>
              </w:rPr>
              <w:t>Presidenta</w:t>
            </w:r>
          </w:p>
        </w:tc>
        <w:tc>
          <w:tcPr>
            <w:tcW w:w="4821" w:type="dxa"/>
            <w:tcBorders>
              <w:top w:val="single" w:sz="5" w:space="0" w:color="000000"/>
              <w:left w:val="single" w:sz="5" w:space="0" w:color="000000"/>
              <w:bottom w:val="single" w:sz="5" w:space="0" w:color="000000"/>
              <w:right w:val="single" w:sz="5" w:space="0" w:color="000000"/>
            </w:tcBorders>
          </w:tcPr>
          <w:p w:rsidR="008B7D6A" w:rsidRPr="00023A65" w:rsidRDefault="008B7D6A" w:rsidP="002C15AD">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Beatriz García Villegas</w:t>
            </w:r>
          </w:p>
        </w:tc>
        <w:tc>
          <w:tcPr>
            <w:tcW w:w="1819" w:type="dxa"/>
            <w:tcBorders>
              <w:top w:val="single" w:sz="5" w:space="0" w:color="000000"/>
              <w:left w:val="single" w:sz="5" w:space="0" w:color="000000"/>
              <w:bottom w:val="single" w:sz="5" w:space="0" w:color="000000"/>
              <w:right w:val="single" w:sz="5" w:space="0" w:color="000000"/>
            </w:tcBorders>
          </w:tcPr>
          <w:p w:rsidR="008B7D6A" w:rsidRPr="00023A65" w:rsidRDefault="008B7D6A" w:rsidP="002C15AD">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morena</w:t>
            </w:r>
          </w:p>
        </w:tc>
      </w:tr>
      <w:tr w:rsidR="00023A65" w:rsidRPr="00023A65" w:rsidTr="002C15AD">
        <w:trPr>
          <w:trHeight w:val="20"/>
          <w:jc w:val="center"/>
        </w:trPr>
        <w:tc>
          <w:tcPr>
            <w:tcW w:w="687" w:type="dxa"/>
            <w:tcBorders>
              <w:top w:val="single" w:sz="5" w:space="0" w:color="000000"/>
              <w:left w:val="single" w:sz="5" w:space="0" w:color="000000"/>
              <w:bottom w:val="single" w:sz="5" w:space="0" w:color="000000"/>
              <w:right w:val="single" w:sz="5" w:space="0" w:color="000000"/>
            </w:tcBorders>
          </w:tcPr>
          <w:p w:rsidR="008B7D6A" w:rsidRPr="00023A65" w:rsidRDefault="008B7D6A" w:rsidP="002C15AD">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2</w:t>
            </w:r>
          </w:p>
        </w:tc>
        <w:tc>
          <w:tcPr>
            <w:tcW w:w="1685" w:type="dxa"/>
            <w:tcBorders>
              <w:top w:val="single" w:sz="5" w:space="0" w:color="000000"/>
              <w:left w:val="single" w:sz="5" w:space="0" w:color="000000"/>
              <w:bottom w:val="single" w:sz="5" w:space="0" w:color="000000"/>
              <w:right w:val="single" w:sz="5" w:space="0" w:color="000000"/>
            </w:tcBorders>
          </w:tcPr>
          <w:p w:rsidR="008B7D6A" w:rsidRPr="00023A65" w:rsidRDefault="008B7D6A" w:rsidP="002C15AD">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b/>
                <w:sz w:val="20"/>
                <w:szCs w:val="20"/>
              </w:rPr>
              <w:t>Secretaria</w:t>
            </w:r>
          </w:p>
        </w:tc>
        <w:tc>
          <w:tcPr>
            <w:tcW w:w="4821" w:type="dxa"/>
            <w:tcBorders>
              <w:top w:val="single" w:sz="5" w:space="0" w:color="000000"/>
              <w:left w:val="single" w:sz="5" w:space="0" w:color="000000"/>
              <w:bottom w:val="single" w:sz="5" w:space="0" w:color="000000"/>
              <w:right w:val="single" w:sz="5" w:space="0" w:color="000000"/>
            </w:tcBorders>
          </w:tcPr>
          <w:p w:rsidR="008B7D6A" w:rsidRPr="00023A65" w:rsidRDefault="008B7D6A" w:rsidP="002C15AD">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María Luisa Mendoza Mondragón</w:t>
            </w:r>
          </w:p>
        </w:tc>
        <w:tc>
          <w:tcPr>
            <w:tcW w:w="1819" w:type="dxa"/>
            <w:tcBorders>
              <w:top w:val="single" w:sz="5" w:space="0" w:color="000000"/>
              <w:left w:val="single" w:sz="5" w:space="0" w:color="000000"/>
              <w:bottom w:val="single" w:sz="5" w:space="0" w:color="000000"/>
              <w:right w:val="single" w:sz="5" w:space="0" w:color="000000"/>
            </w:tcBorders>
          </w:tcPr>
          <w:p w:rsidR="008B7D6A" w:rsidRPr="00023A65" w:rsidRDefault="008B7D6A" w:rsidP="002C15AD">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PVEM</w:t>
            </w:r>
          </w:p>
        </w:tc>
      </w:tr>
      <w:tr w:rsidR="00023A65" w:rsidRPr="00023A65" w:rsidTr="002C15AD">
        <w:trPr>
          <w:trHeight w:val="20"/>
          <w:jc w:val="center"/>
        </w:trPr>
        <w:tc>
          <w:tcPr>
            <w:tcW w:w="687" w:type="dxa"/>
            <w:tcBorders>
              <w:top w:val="single" w:sz="5" w:space="0" w:color="000000"/>
              <w:left w:val="single" w:sz="5" w:space="0" w:color="000000"/>
              <w:bottom w:val="single" w:sz="5" w:space="0" w:color="000000"/>
              <w:right w:val="single" w:sz="5" w:space="0" w:color="000000"/>
            </w:tcBorders>
          </w:tcPr>
          <w:p w:rsidR="008B7D6A" w:rsidRPr="00023A65" w:rsidRDefault="008B7D6A" w:rsidP="002C15AD">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3</w:t>
            </w:r>
          </w:p>
        </w:tc>
        <w:tc>
          <w:tcPr>
            <w:tcW w:w="1685" w:type="dxa"/>
            <w:tcBorders>
              <w:top w:val="single" w:sz="5" w:space="0" w:color="000000"/>
              <w:left w:val="single" w:sz="5" w:space="0" w:color="000000"/>
              <w:bottom w:val="single" w:sz="5" w:space="0" w:color="000000"/>
              <w:right w:val="single" w:sz="5" w:space="0" w:color="000000"/>
            </w:tcBorders>
          </w:tcPr>
          <w:p w:rsidR="008B7D6A" w:rsidRPr="00023A65" w:rsidRDefault="008B7D6A" w:rsidP="002C15AD">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b/>
                <w:sz w:val="20"/>
                <w:szCs w:val="20"/>
              </w:rPr>
              <w:t>Prosecretario</w:t>
            </w:r>
          </w:p>
        </w:tc>
        <w:tc>
          <w:tcPr>
            <w:tcW w:w="4821" w:type="dxa"/>
            <w:tcBorders>
              <w:top w:val="single" w:sz="5" w:space="0" w:color="000000"/>
              <w:left w:val="single" w:sz="5" w:space="0" w:color="000000"/>
              <w:bottom w:val="single" w:sz="5" w:space="0" w:color="000000"/>
              <w:right w:val="single" w:sz="5" w:space="0" w:color="000000"/>
            </w:tcBorders>
          </w:tcPr>
          <w:p w:rsidR="008B7D6A" w:rsidRPr="00023A65" w:rsidRDefault="008B7D6A" w:rsidP="002C15AD">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Mario Santana Carbajal</w:t>
            </w:r>
          </w:p>
        </w:tc>
        <w:tc>
          <w:tcPr>
            <w:tcW w:w="1819" w:type="dxa"/>
            <w:tcBorders>
              <w:top w:val="single" w:sz="5" w:space="0" w:color="000000"/>
              <w:left w:val="single" w:sz="5" w:space="0" w:color="000000"/>
              <w:bottom w:val="single" w:sz="5" w:space="0" w:color="000000"/>
              <w:right w:val="single" w:sz="5" w:space="0" w:color="000000"/>
            </w:tcBorders>
          </w:tcPr>
          <w:p w:rsidR="008B7D6A" w:rsidRPr="00023A65" w:rsidRDefault="008B7D6A" w:rsidP="002C15AD">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PRI</w:t>
            </w:r>
          </w:p>
        </w:tc>
      </w:tr>
      <w:tr w:rsidR="00023A65" w:rsidRPr="00023A65" w:rsidTr="002C15AD">
        <w:trPr>
          <w:trHeight w:val="20"/>
          <w:jc w:val="center"/>
        </w:trPr>
        <w:tc>
          <w:tcPr>
            <w:tcW w:w="687" w:type="dxa"/>
            <w:tcBorders>
              <w:top w:val="single" w:sz="5" w:space="0" w:color="000000"/>
              <w:left w:val="single" w:sz="5" w:space="0" w:color="000000"/>
              <w:bottom w:val="single" w:sz="5" w:space="0" w:color="000000"/>
              <w:right w:val="single" w:sz="5" w:space="0" w:color="000000"/>
            </w:tcBorders>
          </w:tcPr>
          <w:p w:rsidR="008B7D6A" w:rsidRPr="00023A65" w:rsidRDefault="008B7D6A" w:rsidP="002C15AD">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4</w:t>
            </w:r>
          </w:p>
        </w:tc>
        <w:tc>
          <w:tcPr>
            <w:tcW w:w="1685" w:type="dxa"/>
            <w:vMerge w:val="restart"/>
            <w:tcBorders>
              <w:top w:val="single" w:sz="5" w:space="0" w:color="000000"/>
              <w:left w:val="single" w:sz="5" w:space="0" w:color="000000"/>
              <w:right w:val="single" w:sz="5" w:space="0" w:color="000000"/>
            </w:tcBorders>
          </w:tcPr>
          <w:p w:rsidR="008B7D6A" w:rsidRPr="00023A65" w:rsidRDefault="008B7D6A" w:rsidP="002C15AD">
            <w:pPr>
              <w:spacing w:after="0" w:line="240" w:lineRule="auto"/>
              <w:rPr>
                <w:rFonts w:ascii="Times New Roman" w:hAnsi="Times New Roman" w:cs="Times New Roman"/>
                <w:sz w:val="20"/>
                <w:szCs w:val="20"/>
              </w:rPr>
            </w:pPr>
          </w:p>
          <w:p w:rsidR="008B7D6A" w:rsidRPr="00023A65" w:rsidRDefault="008B7D6A" w:rsidP="002C15AD">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b/>
                <w:sz w:val="20"/>
                <w:szCs w:val="20"/>
              </w:rPr>
              <w:t>Miembros</w:t>
            </w:r>
          </w:p>
        </w:tc>
        <w:tc>
          <w:tcPr>
            <w:tcW w:w="4821" w:type="dxa"/>
            <w:tcBorders>
              <w:top w:val="single" w:sz="5" w:space="0" w:color="000000"/>
              <w:left w:val="single" w:sz="5" w:space="0" w:color="000000"/>
              <w:bottom w:val="single" w:sz="5" w:space="0" w:color="000000"/>
              <w:right w:val="single" w:sz="5" w:space="0" w:color="000000"/>
            </w:tcBorders>
          </w:tcPr>
          <w:p w:rsidR="008B7D6A" w:rsidRPr="00023A65" w:rsidRDefault="008B7D6A" w:rsidP="002C15AD">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Max Agustín Correa Hernández</w:t>
            </w:r>
          </w:p>
        </w:tc>
        <w:tc>
          <w:tcPr>
            <w:tcW w:w="1819" w:type="dxa"/>
            <w:tcBorders>
              <w:top w:val="single" w:sz="5" w:space="0" w:color="000000"/>
              <w:left w:val="single" w:sz="5" w:space="0" w:color="000000"/>
              <w:bottom w:val="single" w:sz="5" w:space="0" w:color="000000"/>
              <w:right w:val="single" w:sz="5" w:space="0" w:color="000000"/>
            </w:tcBorders>
          </w:tcPr>
          <w:p w:rsidR="008B7D6A" w:rsidRPr="00023A65" w:rsidRDefault="008B7D6A" w:rsidP="002C15AD">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morena</w:t>
            </w:r>
          </w:p>
        </w:tc>
      </w:tr>
      <w:tr w:rsidR="00023A65" w:rsidRPr="00023A65" w:rsidTr="002C15AD">
        <w:trPr>
          <w:trHeight w:val="20"/>
          <w:jc w:val="center"/>
        </w:trPr>
        <w:tc>
          <w:tcPr>
            <w:tcW w:w="687" w:type="dxa"/>
            <w:tcBorders>
              <w:top w:val="single" w:sz="5" w:space="0" w:color="000000"/>
              <w:left w:val="single" w:sz="5" w:space="0" w:color="000000"/>
              <w:bottom w:val="single" w:sz="5" w:space="0" w:color="000000"/>
              <w:right w:val="single" w:sz="5" w:space="0" w:color="000000"/>
            </w:tcBorders>
          </w:tcPr>
          <w:p w:rsidR="008B7D6A" w:rsidRPr="00023A65" w:rsidRDefault="008B7D6A" w:rsidP="002C15AD">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5</w:t>
            </w:r>
          </w:p>
        </w:tc>
        <w:tc>
          <w:tcPr>
            <w:tcW w:w="1685" w:type="dxa"/>
            <w:vMerge/>
            <w:tcBorders>
              <w:left w:val="single" w:sz="5" w:space="0" w:color="000000"/>
              <w:bottom w:val="single" w:sz="5" w:space="0" w:color="000000"/>
              <w:right w:val="single" w:sz="5" w:space="0" w:color="000000"/>
            </w:tcBorders>
          </w:tcPr>
          <w:p w:rsidR="008B7D6A" w:rsidRPr="00023A65" w:rsidRDefault="008B7D6A" w:rsidP="002C15AD">
            <w:pPr>
              <w:spacing w:after="0" w:line="240" w:lineRule="auto"/>
              <w:rPr>
                <w:rFonts w:ascii="Times New Roman" w:hAnsi="Times New Roman" w:cs="Times New Roman"/>
                <w:sz w:val="20"/>
                <w:szCs w:val="20"/>
              </w:rPr>
            </w:pPr>
          </w:p>
        </w:tc>
        <w:tc>
          <w:tcPr>
            <w:tcW w:w="4821" w:type="dxa"/>
            <w:tcBorders>
              <w:top w:val="single" w:sz="5" w:space="0" w:color="000000"/>
              <w:left w:val="single" w:sz="5" w:space="0" w:color="000000"/>
              <w:bottom w:val="single" w:sz="5" w:space="0" w:color="000000"/>
              <w:right w:val="single" w:sz="5" w:space="0" w:color="000000"/>
            </w:tcBorders>
          </w:tcPr>
          <w:p w:rsidR="008B7D6A" w:rsidRPr="00023A65" w:rsidRDefault="008B7D6A" w:rsidP="002C15AD">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María  del  Carmen  de la  Rosa Mendoza</w:t>
            </w:r>
          </w:p>
        </w:tc>
        <w:tc>
          <w:tcPr>
            <w:tcW w:w="1819" w:type="dxa"/>
            <w:tcBorders>
              <w:top w:val="single" w:sz="5" w:space="0" w:color="000000"/>
              <w:left w:val="single" w:sz="5" w:space="0" w:color="000000"/>
              <w:bottom w:val="single" w:sz="5" w:space="0" w:color="000000"/>
              <w:right w:val="single" w:sz="5" w:space="0" w:color="000000"/>
            </w:tcBorders>
          </w:tcPr>
          <w:p w:rsidR="008B7D6A" w:rsidRPr="00023A65" w:rsidRDefault="008B7D6A" w:rsidP="002C15AD">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morena</w:t>
            </w:r>
          </w:p>
        </w:tc>
      </w:tr>
      <w:tr w:rsidR="00023A65" w:rsidRPr="00023A65" w:rsidTr="002C15AD">
        <w:trPr>
          <w:trHeight w:val="20"/>
          <w:jc w:val="center"/>
        </w:trPr>
        <w:tc>
          <w:tcPr>
            <w:tcW w:w="687" w:type="dxa"/>
            <w:tcBorders>
              <w:top w:val="single" w:sz="5" w:space="0" w:color="000000"/>
              <w:left w:val="single" w:sz="5" w:space="0" w:color="000000"/>
              <w:bottom w:val="single" w:sz="5" w:space="0" w:color="000000"/>
              <w:right w:val="single" w:sz="5" w:space="0" w:color="000000"/>
            </w:tcBorders>
          </w:tcPr>
          <w:p w:rsidR="008B7D6A" w:rsidRPr="00023A65" w:rsidRDefault="008B7D6A" w:rsidP="002C15AD">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6</w:t>
            </w:r>
          </w:p>
        </w:tc>
        <w:tc>
          <w:tcPr>
            <w:tcW w:w="1685" w:type="dxa"/>
            <w:vMerge w:val="restart"/>
            <w:tcBorders>
              <w:top w:val="single" w:sz="5" w:space="0" w:color="D0CECE"/>
              <w:left w:val="single" w:sz="5" w:space="0" w:color="000000"/>
              <w:right w:val="single" w:sz="5" w:space="0" w:color="000000"/>
            </w:tcBorders>
          </w:tcPr>
          <w:p w:rsidR="008B7D6A" w:rsidRPr="00023A65" w:rsidRDefault="008B7D6A" w:rsidP="002C15AD">
            <w:pPr>
              <w:spacing w:after="0" w:line="240" w:lineRule="auto"/>
              <w:rPr>
                <w:rFonts w:ascii="Times New Roman" w:hAnsi="Times New Roman" w:cs="Times New Roman"/>
                <w:sz w:val="20"/>
                <w:szCs w:val="20"/>
              </w:rPr>
            </w:pPr>
          </w:p>
        </w:tc>
        <w:tc>
          <w:tcPr>
            <w:tcW w:w="4821" w:type="dxa"/>
            <w:tcBorders>
              <w:top w:val="single" w:sz="5" w:space="0" w:color="000000"/>
              <w:left w:val="single" w:sz="5" w:space="0" w:color="000000"/>
              <w:bottom w:val="single" w:sz="5" w:space="0" w:color="000000"/>
              <w:right w:val="single" w:sz="5" w:space="0" w:color="000000"/>
            </w:tcBorders>
          </w:tcPr>
          <w:p w:rsidR="008B7D6A" w:rsidRPr="00023A65" w:rsidRDefault="008B7D6A" w:rsidP="002C15AD">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Daniel Andrés Sibaja González</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2C15AD">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morena</w:t>
            </w:r>
          </w:p>
        </w:tc>
      </w:tr>
      <w:tr w:rsidR="00023A65" w:rsidRPr="00023A65" w:rsidTr="002C15AD">
        <w:trPr>
          <w:trHeight w:val="20"/>
          <w:jc w:val="center"/>
        </w:trPr>
        <w:tc>
          <w:tcPr>
            <w:tcW w:w="687" w:type="dxa"/>
            <w:tcBorders>
              <w:top w:val="single" w:sz="5" w:space="0" w:color="000000"/>
              <w:left w:val="single" w:sz="5" w:space="0" w:color="000000"/>
              <w:bottom w:val="single" w:sz="5" w:space="0" w:color="000000"/>
              <w:right w:val="single" w:sz="5" w:space="0" w:color="000000"/>
            </w:tcBorders>
          </w:tcPr>
          <w:p w:rsidR="008B7D6A" w:rsidRPr="00023A65" w:rsidRDefault="008B7D6A" w:rsidP="002C15AD">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7</w:t>
            </w:r>
          </w:p>
        </w:tc>
        <w:tc>
          <w:tcPr>
            <w:tcW w:w="1685" w:type="dxa"/>
            <w:vMerge/>
            <w:tcBorders>
              <w:left w:val="single" w:sz="5" w:space="0" w:color="000000"/>
              <w:right w:val="single" w:sz="5" w:space="0" w:color="000000"/>
            </w:tcBorders>
          </w:tcPr>
          <w:p w:rsidR="008B7D6A" w:rsidRPr="00023A65" w:rsidRDefault="008B7D6A" w:rsidP="002C15AD">
            <w:pPr>
              <w:spacing w:after="0" w:line="240" w:lineRule="auto"/>
              <w:rPr>
                <w:rFonts w:ascii="Times New Roman" w:hAnsi="Times New Roman" w:cs="Times New Roman"/>
                <w:sz w:val="20"/>
                <w:szCs w:val="20"/>
              </w:rPr>
            </w:pPr>
          </w:p>
        </w:tc>
        <w:tc>
          <w:tcPr>
            <w:tcW w:w="4821" w:type="dxa"/>
            <w:tcBorders>
              <w:top w:val="single" w:sz="5" w:space="0" w:color="000000"/>
              <w:left w:val="single" w:sz="5" w:space="0" w:color="000000"/>
              <w:bottom w:val="single" w:sz="5" w:space="0" w:color="000000"/>
              <w:right w:val="single" w:sz="5" w:space="0" w:color="000000"/>
            </w:tcBorders>
          </w:tcPr>
          <w:p w:rsidR="008B7D6A" w:rsidRPr="00023A65" w:rsidRDefault="008B7D6A" w:rsidP="002C15AD">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Jaime Cervantes Sánchez</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2C15AD">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PRI</w:t>
            </w:r>
          </w:p>
        </w:tc>
      </w:tr>
      <w:tr w:rsidR="00023A65" w:rsidRPr="00023A65" w:rsidTr="002C15AD">
        <w:trPr>
          <w:trHeight w:val="20"/>
          <w:jc w:val="center"/>
        </w:trPr>
        <w:tc>
          <w:tcPr>
            <w:tcW w:w="687" w:type="dxa"/>
            <w:tcBorders>
              <w:top w:val="single" w:sz="5" w:space="0" w:color="000000"/>
              <w:left w:val="single" w:sz="5" w:space="0" w:color="000000"/>
              <w:bottom w:val="single" w:sz="5" w:space="0" w:color="000000"/>
              <w:right w:val="single" w:sz="5" w:space="0" w:color="000000"/>
            </w:tcBorders>
          </w:tcPr>
          <w:p w:rsidR="008B7D6A" w:rsidRPr="00023A65" w:rsidRDefault="008B7D6A" w:rsidP="002C15AD">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8</w:t>
            </w:r>
          </w:p>
        </w:tc>
        <w:tc>
          <w:tcPr>
            <w:tcW w:w="1685" w:type="dxa"/>
            <w:vMerge/>
            <w:tcBorders>
              <w:left w:val="single" w:sz="5" w:space="0" w:color="000000"/>
              <w:right w:val="single" w:sz="5" w:space="0" w:color="000000"/>
            </w:tcBorders>
          </w:tcPr>
          <w:p w:rsidR="008B7D6A" w:rsidRPr="00023A65" w:rsidRDefault="008B7D6A" w:rsidP="002C15AD">
            <w:pPr>
              <w:spacing w:after="0" w:line="240" w:lineRule="auto"/>
              <w:rPr>
                <w:rFonts w:ascii="Times New Roman" w:hAnsi="Times New Roman" w:cs="Times New Roman"/>
                <w:sz w:val="20"/>
                <w:szCs w:val="20"/>
              </w:rPr>
            </w:pPr>
          </w:p>
        </w:tc>
        <w:tc>
          <w:tcPr>
            <w:tcW w:w="4821" w:type="dxa"/>
            <w:tcBorders>
              <w:top w:val="single" w:sz="5" w:space="0" w:color="000000"/>
              <w:left w:val="single" w:sz="5" w:space="0" w:color="000000"/>
              <w:bottom w:val="single" w:sz="5" w:space="0" w:color="000000"/>
              <w:right w:val="single" w:sz="5" w:space="0" w:color="000000"/>
            </w:tcBorders>
          </w:tcPr>
          <w:p w:rsidR="008B7D6A" w:rsidRPr="00023A65" w:rsidRDefault="008B7D6A" w:rsidP="002C15AD">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Leticia Mejía García</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2C15AD">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PRI</w:t>
            </w:r>
          </w:p>
        </w:tc>
      </w:tr>
      <w:tr w:rsidR="00023A65" w:rsidRPr="00023A65" w:rsidTr="002C15AD">
        <w:trPr>
          <w:trHeight w:val="20"/>
          <w:jc w:val="center"/>
        </w:trPr>
        <w:tc>
          <w:tcPr>
            <w:tcW w:w="687" w:type="dxa"/>
            <w:tcBorders>
              <w:top w:val="single" w:sz="5" w:space="0" w:color="000000"/>
              <w:left w:val="single" w:sz="5" w:space="0" w:color="000000"/>
              <w:bottom w:val="single" w:sz="5" w:space="0" w:color="000000"/>
              <w:right w:val="single" w:sz="5" w:space="0" w:color="000000"/>
            </w:tcBorders>
          </w:tcPr>
          <w:p w:rsidR="008B7D6A" w:rsidRPr="00023A65" w:rsidRDefault="008B7D6A" w:rsidP="002C15AD">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9</w:t>
            </w:r>
          </w:p>
        </w:tc>
        <w:tc>
          <w:tcPr>
            <w:tcW w:w="1685" w:type="dxa"/>
            <w:vMerge/>
            <w:tcBorders>
              <w:left w:val="single" w:sz="5" w:space="0" w:color="000000"/>
              <w:right w:val="single" w:sz="5" w:space="0" w:color="000000"/>
            </w:tcBorders>
          </w:tcPr>
          <w:p w:rsidR="008B7D6A" w:rsidRPr="00023A65" w:rsidRDefault="008B7D6A" w:rsidP="002C15AD">
            <w:pPr>
              <w:spacing w:after="0" w:line="240" w:lineRule="auto"/>
              <w:rPr>
                <w:rFonts w:ascii="Times New Roman" w:hAnsi="Times New Roman" w:cs="Times New Roman"/>
                <w:sz w:val="20"/>
                <w:szCs w:val="20"/>
              </w:rPr>
            </w:pPr>
          </w:p>
        </w:tc>
        <w:tc>
          <w:tcPr>
            <w:tcW w:w="4821" w:type="dxa"/>
            <w:tcBorders>
              <w:top w:val="single" w:sz="5" w:space="0" w:color="000000"/>
              <w:left w:val="single" w:sz="5" w:space="0" w:color="000000"/>
              <w:bottom w:val="single" w:sz="5" w:space="0" w:color="000000"/>
              <w:right w:val="single" w:sz="5" w:space="0" w:color="000000"/>
            </w:tcBorders>
          </w:tcPr>
          <w:p w:rsidR="008B7D6A" w:rsidRPr="00023A65" w:rsidRDefault="008B7D6A" w:rsidP="002C15AD">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Gerardo Lamas Pombo</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2C15AD">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PAN</w:t>
            </w:r>
          </w:p>
        </w:tc>
      </w:tr>
      <w:tr w:rsidR="00023A65" w:rsidRPr="00023A65" w:rsidTr="002C15AD">
        <w:trPr>
          <w:trHeight w:val="20"/>
          <w:jc w:val="center"/>
        </w:trPr>
        <w:tc>
          <w:tcPr>
            <w:tcW w:w="687" w:type="dxa"/>
            <w:tcBorders>
              <w:top w:val="single" w:sz="5" w:space="0" w:color="000000"/>
              <w:left w:val="single" w:sz="5" w:space="0" w:color="000000"/>
              <w:bottom w:val="single" w:sz="5" w:space="0" w:color="000000"/>
              <w:right w:val="single" w:sz="5" w:space="0" w:color="000000"/>
            </w:tcBorders>
          </w:tcPr>
          <w:p w:rsidR="008B7D6A" w:rsidRPr="00023A65" w:rsidRDefault="008B7D6A" w:rsidP="002C15AD">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10</w:t>
            </w:r>
          </w:p>
        </w:tc>
        <w:tc>
          <w:tcPr>
            <w:tcW w:w="1685" w:type="dxa"/>
            <w:vMerge/>
            <w:tcBorders>
              <w:left w:val="single" w:sz="5" w:space="0" w:color="000000"/>
              <w:right w:val="single" w:sz="5" w:space="0" w:color="000000"/>
            </w:tcBorders>
          </w:tcPr>
          <w:p w:rsidR="008B7D6A" w:rsidRPr="00023A65" w:rsidRDefault="008B7D6A" w:rsidP="002C15AD">
            <w:pPr>
              <w:spacing w:after="0" w:line="240" w:lineRule="auto"/>
              <w:rPr>
                <w:rFonts w:ascii="Times New Roman" w:hAnsi="Times New Roman" w:cs="Times New Roman"/>
                <w:sz w:val="20"/>
                <w:szCs w:val="20"/>
              </w:rPr>
            </w:pPr>
          </w:p>
        </w:tc>
        <w:tc>
          <w:tcPr>
            <w:tcW w:w="4821" w:type="dxa"/>
            <w:tcBorders>
              <w:top w:val="single" w:sz="5" w:space="0" w:color="000000"/>
              <w:left w:val="single" w:sz="5" w:space="0" w:color="000000"/>
              <w:bottom w:val="single" w:sz="5" w:space="0" w:color="000000"/>
              <w:right w:val="single" w:sz="5" w:space="0" w:color="000000"/>
            </w:tcBorders>
          </w:tcPr>
          <w:p w:rsidR="008B7D6A" w:rsidRPr="00023A65" w:rsidRDefault="008B7D6A" w:rsidP="002C15AD">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Francisco Javier Santos Arreola</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2C15AD">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PAN</w:t>
            </w:r>
          </w:p>
        </w:tc>
      </w:tr>
      <w:tr w:rsidR="00023A65" w:rsidRPr="00023A65" w:rsidTr="002C15AD">
        <w:trPr>
          <w:trHeight w:val="20"/>
          <w:jc w:val="center"/>
        </w:trPr>
        <w:tc>
          <w:tcPr>
            <w:tcW w:w="687" w:type="dxa"/>
            <w:tcBorders>
              <w:top w:val="single" w:sz="5" w:space="0" w:color="000000"/>
              <w:left w:val="single" w:sz="5" w:space="0" w:color="000000"/>
              <w:bottom w:val="single" w:sz="5" w:space="0" w:color="000000"/>
              <w:right w:val="single" w:sz="5" w:space="0" w:color="000000"/>
            </w:tcBorders>
          </w:tcPr>
          <w:p w:rsidR="008B7D6A" w:rsidRPr="00023A65" w:rsidRDefault="008B7D6A" w:rsidP="002C15AD">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11</w:t>
            </w:r>
          </w:p>
        </w:tc>
        <w:tc>
          <w:tcPr>
            <w:tcW w:w="1685" w:type="dxa"/>
            <w:vMerge/>
            <w:tcBorders>
              <w:left w:val="single" w:sz="5" w:space="0" w:color="000000"/>
              <w:right w:val="single" w:sz="5" w:space="0" w:color="000000"/>
            </w:tcBorders>
          </w:tcPr>
          <w:p w:rsidR="008B7D6A" w:rsidRPr="00023A65" w:rsidRDefault="008B7D6A" w:rsidP="002C15AD">
            <w:pPr>
              <w:spacing w:after="0" w:line="240" w:lineRule="auto"/>
              <w:rPr>
                <w:rFonts w:ascii="Times New Roman" w:hAnsi="Times New Roman" w:cs="Times New Roman"/>
                <w:sz w:val="20"/>
                <w:szCs w:val="20"/>
              </w:rPr>
            </w:pPr>
          </w:p>
        </w:tc>
        <w:tc>
          <w:tcPr>
            <w:tcW w:w="4821" w:type="dxa"/>
            <w:tcBorders>
              <w:top w:val="single" w:sz="5" w:space="0" w:color="000000"/>
              <w:left w:val="single" w:sz="5" w:space="0" w:color="000000"/>
              <w:bottom w:val="single" w:sz="5" w:space="0" w:color="000000"/>
              <w:right w:val="single" w:sz="5" w:space="0" w:color="000000"/>
            </w:tcBorders>
          </w:tcPr>
          <w:p w:rsidR="008B7D6A" w:rsidRPr="00023A65" w:rsidRDefault="008B7D6A" w:rsidP="002C15AD">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María Elida Castelán Mondragón</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2C15AD">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PRD</w:t>
            </w:r>
          </w:p>
        </w:tc>
      </w:tr>
      <w:tr w:rsidR="00023A65" w:rsidRPr="00023A65" w:rsidTr="002C15AD">
        <w:trPr>
          <w:trHeight w:val="20"/>
          <w:jc w:val="center"/>
        </w:trPr>
        <w:tc>
          <w:tcPr>
            <w:tcW w:w="687" w:type="dxa"/>
            <w:tcBorders>
              <w:top w:val="single" w:sz="5" w:space="0" w:color="000000"/>
              <w:left w:val="single" w:sz="5" w:space="0" w:color="000000"/>
              <w:bottom w:val="single" w:sz="5" w:space="0" w:color="000000"/>
              <w:right w:val="single" w:sz="5" w:space="0" w:color="000000"/>
            </w:tcBorders>
          </w:tcPr>
          <w:p w:rsidR="008B7D6A" w:rsidRPr="00023A65" w:rsidRDefault="008B7D6A" w:rsidP="002C15AD">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12</w:t>
            </w:r>
          </w:p>
        </w:tc>
        <w:tc>
          <w:tcPr>
            <w:tcW w:w="1685" w:type="dxa"/>
            <w:vMerge/>
            <w:tcBorders>
              <w:left w:val="single" w:sz="5" w:space="0" w:color="000000"/>
              <w:right w:val="single" w:sz="5" w:space="0" w:color="000000"/>
            </w:tcBorders>
          </w:tcPr>
          <w:p w:rsidR="008B7D6A" w:rsidRPr="00023A65" w:rsidRDefault="008B7D6A" w:rsidP="002C15AD">
            <w:pPr>
              <w:spacing w:after="0" w:line="240" w:lineRule="auto"/>
              <w:rPr>
                <w:rFonts w:ascii="Times New Roman" w:hAnsi="Times New Roman" w:cs="Times New Roman"/>
                <w:sz w:val="20"/>
                <w:szCs w:val="20"/>
              </w:rPr>
            </w:pPr>
          </w:p>
        </w:tc>
        <w:tc>
          <w:tcPr>
            <w:tcW w:w="4821" w:type="dxa"/>
            <w:tcBorders>
              <w:top w:val="single" w:sz="5" w:space="0" w:color="000000"/>
              <w:left w:val="single" w:sz="5" w:space="0" w:color="000000"/>
              <w:bottom w:val="single" w:sz="5" w:space="0" w:color="000000"/>
              <w:right w:val="single" w:sz="5" w:space="0" w:color="000000"/>
            </w:tcBorders>
          </w:tcPr>
          <w:p w:rsidR="008B7D6A" w:rsidRPr="00023A65" w:rsidRDefault="008B7D6A" w:rsidP="002C15AD">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Sergio García Sosa</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2C15AD">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PT</w:t>
            </w:r>
          </w:p>
        </w:tc>
      </w:tr>
      <w:tr w:rsidR="00023A65" w:rsidRPr="00023A65" w:rsidTr="002C15AD">
        <w:trPr>
          <w:trHeight w:val="20"/>
          <w:jc w:val="center"/>
        </w:trPr>
        <w:tc>
          <w:tcPr>
            <w:tcW w:w="687" w:type="dxa"/>
            <w:tcBorders>
              <w:top w:val="single" w:sz="5" w:space="0" w:color="000000"/>
              <w:left w:val="single" w:sz="5" w:space="0" w:color="000000"/>
              <w:bottom w:val="single" w:sz="5" w:space="0" w:color="000000"/>
              <w:right w:val="single" w:sz="5" w:space="0" w:color="000000"/>
            </w:tcBorders>
          </w:tcPr>
          <w:p w:rsidR="008B7D6A" w:rsidRPr="00023A65" w:rsidRDefault="008B7D6A" w:rsidP="002C15AD">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13</w:t>
            </w:r>
          </w:p>
        </w:tc>
        <w:tc>
          <w:tcPr>
            <w:tcW w:w="1685" w:type="dxa"/>
            <w:vMerge/>
            <w:tcBorders>
              <w:left w:val="single" w:sz="5" w:space="0" w:color="000000"/>
              <w:right w:val="single" w:sz="5" w:space="0" w:color="000000"/>
            </w:tcBorders>
          </w:tcPr>
          <w:p w:rsidR="008B7D6A" w:rsidRPr="00023A65" w:rsidRDefault="008B7D6A" w:rsidP="002C15AD">
            <w:pPr>
              <w:spacing w:after="0" w:line="240" w:lineRule="auto"/>
              <w:rPr>
                <w:rFonts w:ascii="Times New Roman" w:hAnsi="Times New Roman" w:cs="Times New Roman"/>
                <w:sz w:val="20"/>
                <w:szCs w:val="20"/>
              </w:rPr>
            </w:pPr>
          </w:p>
        </w:tc>
        <w:tc>
          <w:tcPr>
            <w:tcW w:w="4821" w:type="dxa"/>
            <w:tcBorders>
              <w:top w:val="single" w:sz="5" w:space="0" w:color="000000"/>
              <w:left w:val="single" w:sz="5" w:space="0" w:color="000000"/>
              <w:bottom w:val="single" w:sz="5" w:space="0" w:color="000000"/>
              <w:right w:val="single" w:sz="5" w:space="0" w:color="000000"/>
            </w:tcBorders>
          </w:tcPr>
          <w:p w:rsidR="008B7D6A" w:rsidRPr="00023A65" w:rsidRDefault="008B7D6A" w:rsidP="002C15AD">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Martín Zepeda Hernández</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2C15AD">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MC</w:t>
            </w:r>
          </w:p>
        </w:tc>
      </w:tr>
      <w:tr w:rsidR="00023A65" w:rsidRPr="00023A65" w:rsidTr="002C15AD">
        <w:trPr>
          <w:trHeight w:val="20"/>
          <w:jc w:val="center"/>
        </w:trPr>
        <w:tc>
          <w:tcPr>
            <w:tcW w:w="687" w:type="dxa"/>
            <w:tcBorders>
              <w:top w:val="single" w:sz="5" w:space="0" w:color="000000"/>
              <w:left w:val="single" w:sz="5" w:space="0" w:color="000000"/>
              <w:bottom w:val="single" w:sz="5" w:space="0" w:color="000000"/>
              <w:right w:val="single" w:sz="5" w:space="0" w:color="000000"/>
            </w:tcBorders>
          </w:tcPr>
          <w:p w:rsidR="008B7D6A" w:rsidRPr="00023A65" w:rsidRDefault="008B7D6A" w:rsidP="002C15AD">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14</w:t>
            </w:r>
          </w:p>
        </w:tc>
        <w:tc>
          <w:tcPr>
            <w:tcW w:w="1685" w:type="dxa"/>
            <w:vMerge/>
            <w:tcBorders>
              <w:left w:val="single" w:sz="5" w:space="0" w:color="000000"/>
              <w:bottom w:val="single" w:sz="5" w:space="0" w:color="000000"/>
              <w:right w:val="single" w:sz="5" w:space="0" w:color="000000"/>
            </w:tcBorders>
          </w:tcPr>
          <w:p w:rsidR="008B7D6A" w:rsidRPr="00023A65" w:rsidRDefault="008B7D6A" w:rsidP="002C15AD">
            <w:pPr>
              <w:spacing w:after="0" w:line="240" w:lineRule="auto"/>
              <w:rPr>
                <w:rFonts w:ascii="Times New Roman" w:hAnsi="Times New Roman" w:cs="Times New Roman"/>
                <w:sz w:val="20"/>
                <w:szCs w:val="20"/>
              </w:rPr>
            </w:pPr>
          </w:p>
        </w:tc>
        <w:tc>
          <w:tcPr>
            <w:tcW w:w="4821" w:type="dxa"/>
            <w:tcBorders>
              <w:top w:val="single" w:sz="5" w:space="0" w:color="000000"/>
              <w:left w:val="single" w:sz="5" w:space="0" w:color="000000"/>
              <w:bottom w:val="single" w:sz="5" w:space="0" w:color="000000"/>
              <w:right w:val="single" w:sz="5" w:space="0" w:color="000000"/>
            </w:tcBorders>
          </w:tcPr>
          <w:p w:rsidR="008B7D6A" w:rsidRPr="00023A65" w:rsidRDefault="008B7D6A" w:rsidP="002C15AD">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Rigoberto Vargas Cervantes</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2C15AD">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N Alianza</w:t>
            </w:r>
          </w:p>
        </w:tc>
      </w:tr>
    </w:tbl>
    <w:p w:rsidR="008B7D6A" w:rsidRPr="00023A65" w:rsidRDefault="008B7D6A" w:rsidP="00B4081F">
      <w:pPr>
        <w:spacing w:line="240" w:lineRule="auto"/>
        <w:ind w:right="-234"/>
        <w:rPr>
          <w:rFonts w:ascii="Times New Roman" w:hAnsi="Times New Roman" w:cs="Times New Roman"/>
          <w:sz w:val="20"/>
          <w:szCs w:val="20"/>
        </w:rPr>
      </w:pPr>
    </w:p>
    <w:p w:rsidR="008B7D6A" w:rsidRPr="00023A65" w:rsidRDefault="008B7D6A" w:rsidP="00B4081F">
      <w:pPr>
        <w:spacing w:line="240" w:lineRule="auto"/>
        <w:ind w:right="-234"/>
        <w:rPr>
          <w:rFonts w:ascii="Times New Roman" w:hAnsi="Times New Roman" w:cs="Times New Roman"/>
          <w:sz w:val="20"/>
          <w:szCs w:val="20"/>
        </w:rPr>
      </w:pPr>
    </w:p>
    <w:tbl>
      <w:tblPr>
        <w:tblW w:w="8983" w:type="dxa"/>
        <w:jc w:val="center"/>
        <w:tblLayout w:type="fixed"/>
        <w:tblCellMar>
          <w:left w:w="0" w:type="dxa"/>
          <w:right w:w="0" w:type="dxa"/>
        </w:tblCellMar>
        <w:tblLook w:val="01E0" w:firstRow="1" w:lastRow="1" w:firstColumn="1" w:lastColumn="1" w:noHBand="0" w:noVBand="0"/>
      </w:tblPr>
      <w:tblGrid>
        <w:gridCol w:w="700"/>
        <w:gridCol w:w="1692"/>
        <w:gridCol w:w="4784"/>
        <w:gridCol w:w="1807"/>
      </w:tblGrid>
      <w:tr w:rsidR="00023A65" w:rsidRPr="00023A65" w:rsidTr="00BB7ECF">
        <w:trPr>
          <w:trHeight w:val="20"/>
          <w:jc w:val="center"/>
        </w:trPr>
        <w:tc>
          <w:tcPr>
            <w:tcW w:w="8983" w:type="dxa"/>
            <w:gridSpan w:val="4"/>
            <w:tcBorders>
              <w:top w:val="single" w:sz="5" w:space="0" w:color="000000"/>
              <w:left w:val="single" w:sz="5" w:space="0" w:color="000000"/>
              <w:bottom w:val="nil"/>
              <w:right w:val="single" w:sz="5" w:space="0" w:color="000000"/>
            </w:tcBorders>
            <w:shd w:val="clear" w:color="auto" w:fill="D0CECE"/>
          </w:tcPr>
          <w:p w:rsidR="008B7D6A" w:rsidRPr="00023A65" w:rsidRDefault="008B7D6A" w:rsidP="00BB7ECF">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31.- Comisión de Apoyo y Atención al Migrante</w:t>
            </w:r>
          </w:p>
        </w:tc>
      </w:tr>
      <w:tr w:rsidR="00023A65" w:rsidRPr="00023A65" w:rsidTr="00BB7ECF">
        <w:trPr>
          <w:trHeight w:val="20"/>
          <w:jc w:val="center"/>
        </w:trPr>
        <w:tc>
          <w:tcPr>
            <w:tcW w:w="2392" w:type="dxa"/>
            <w:gridSpan w:val="2"/>
            <w:tcBorders>
              <w:top w:val="single" w:sz="5" w:space="0" w:color="000000"/>
              <w:left w:val="single" w:sz="5" w:space="0" w:color="000000"/>
              <w:bottom w:val="nil"/>
              <w:right w:val="single" w:sz="5" w:space="0" w:color="000000"/>
            </w:tcBorders>
            <w:shd w:val="clear" w:color="auto" w:fill="D0CECE"/>
          </w:tcPr>
          <w:p w:rsidR="008B7D6A" w:rsidRPr="00023A65" w:rsidRDefault="008B7D6A" w:rsidP="00BB7ECF">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Cargo</w:t>
            </w:r>
          </w:p>
        </w:tc>
        <w:tc>
          <w:tcPr>
            <w:tcW w:w="4784" w:type="dxa"/>
            <w:tcBorders>
              <w:top w:val="single" w:sz="5" w:space="0" w:color="000000"/>
              <w:left w:val="single" w:sz="5" w:space="0" w:color="000000"/>
              <w:bottom w:val="single" w:sz="5" w:space="0" w:color="000000"/>
              <w:right w:val="single" w:sz="5" w:space="0" w:color="000000"/>
            </w:tcBorders>
            <w:shd w:val="clear" w:color="auto" w:fill="D0CECE"/>
          </w:tcPr>
          <w:p w:rsidR="008B7D6A" w:rsidRPr="00023A65" w:rsidRDefault="008B7D6A" w:rsidP="00BB7ECF">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Nombre</w:t>
            </w:r>
          </w:p>
        </w:tc>
        <w:tc>
          <w:tcPr>
            <w:tcW w:w="1806" w:type="dxa"/>
            <w:tcBorders>
              <w:top w:val="single" w:sz="5" w:space="0" w:color="000000"/>
              <w:left w:val="single" w:sz="5" w:space="0" w:color="000000"/>
              <w:bottom w:val="single" w:sz="5" w:space="0" w:color="000000"/>
              <w:right w:val="single" w:sz="5" w:space="0" w:color="000000"/>
            </w:tcBorders>
            <w:shd w:val="clear" w:color="auto" w:fill="D0CECE"/>
          </w:tcPr>
          <w:p w:rsidR="008B7D6A" w:rsidRPr="00023A65" w:rsidRDefault="008B7D6A" w:rsidP="00BB7ECF">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Grupo</w:t>
            </w:r>
          </w:p>
          <w:p w:rsidR="008B7D6A" w:rsidRPr="00023A65" w:rsidRDefault="008B7D6A" w:rsidP="00BB7ECF">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Parlamentario</w:t>
            </w:r>
          </w:p>
        </w:tc>
      </w:tr>
      <w:tr w:rsidR="00023A65" w:rsidRPr="00023A65" w:rsidTr="00BB7ECF">
        <w:trPr>
          <w:trHeight w:val="20"/>
          <w:jc w:val="center"/>
        </w:trPr>
        <w:tc>
          <w:tcPr>
            <w:tcW w:w="700" w:type="dxa"/>
            <w:tcBorders>
              <w:top w:val="single" w:sz="5" w:space="0" w:color="000000"/>
              <w:left w:val="single" w:sz="5" w:space="0" w:color="000000"/>
              <w:bottom w:val="single" w:sz="5" w:space="0" w:color="000000"/>
              <w:right w:val="single" w:sz="5" w:space="0" w:color="000000"/>
            </w:tcBorders>
          </w:tcPr>
          <w:p w:rsidR="008B7D6A" w:rsidRPr="00023A65" w:rsidRDefault="008B7D6A" w:rsidP="00BB7ECF">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1</w:t>
            </w:r>
          </w:p>
        </w:tc>
        <w:tc>
          <w:tcPr>
            <w:tcW w:w="1692" w:type="dxa"/>
            <w:tcBorders>
              <w:top w:val="single" w:sz="5" w:space="0" w:color="000000"/>
              <w:left w:val="single" w:sz="5" w:space="0" w:color="000000"/>
              <w:bottom w:val="single" w:sz="5" w:space="0" w:color="000000"/>
              <w:right w:val="single" w:sz="5" w:space="0" w:color="000000"/>
            </w:tcBorders>
          </w:tcPr>
          <w:p w:rsidR="008B7D6A" w:rsidRPr="00023A65" w:rsidRDefault="008B7D6A" w:rsidP="00BB7ECF">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b/>
                <w:sz w:val="20"/>
                <w:szCs w:val="20"/>
              </w:rPr>
              <w:t>Presidenta</w:t>
            </w:r>
          </w:p>
        </w:tc>
        <w:tc>
          <w:tcPr>
            <w:tcW w:w="4784" w:type="dxa"/>
            <w:tcBorders>
              <w:top w:val="single" w:sz="5" w:space="0" w:color="000000"/>
              <w:left w:val="single" w:sz="5" w:space="0" w:color="000000"/>
              <w:bottom w:val="single" w:sz="5" w:space="0" w:color="000000"/>
              <w:right w:val="single" w:sz="5" w:space="0" w:color="000000"/>
            </w:tcBorders>
          </w:tcPr>
          <w:p w:rsidR="008B7D6A" w:rsidRPr="00023A65" w:rsidRDefault="008B7D6A" w:rsidP="00BB7ECF">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Lourdes Jezabel Delgado Flores</w:t>
            </w:r>
          </w:p>
        </w:tc>
        <w:tc>
          <w:tcPr>
            <w:tcW w:w="1806" w:type="dxa"/>
            <w:tcBorders>
              <w:top w:val="single" w:sz="5" w:space="0" w:color="000000"/>
              <w:left w:val="single" w:sz="5" w:space="0" w:color="000000"/>
              <w:bottom w:val="single" w:sz="5" w:space="0" w:color="000000"/>
              <w:right w:val="single" w:sz="5" w:space="0" w:color="000000"/>
            </w:tcBorders>
          </w:tcPr>
          <w:p w:rsidR="008B7D6A" w:rsidRPr="00023A65" w:rsidRDefault="008B7D6A" w:rsidP="00BB7ECF">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morena</w:t>
            </w:r>
          </w:p>
        </w:tc>
      </w:tr>
      <w:tr w:rsidR="00023A65" w:rsidRPr="00023A65" w:rsidTr="00BB7ECF">
        <w:trPr>
          <w:trHeight w:val="20"/>
          <w:jc w:val="center"/>
        </w:trPr>
        <w:tc>
          <w:tcPr>
            <w:tcW w:w="700" w:type="dxa"/>
            <w:tcBorders>
              <w:top w:val="single" w:sz="5" w:space="0" w:color="000000"/>
              <w:left w:val="single" w:sz="5" w:space="0" w:color="000000"/>
              <w:bottom w:val="single" w:sz="5" w:space="0" w:color="000000"/>
              <w:right w:val="single" w:sz="5" w:space="0" w:color="000000"/>
            </w:tcBorders>
          </w:tcPr>
          <w:p w:rsidR="008B7D6A" w:rsidRPr="00023A65" w:rsidRDefault="008B7D6A" w:rsidP="00BB7ECF">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2</w:t>
            </w:r>
          </w:p>
        </w:tc>
        <w:tc>
          <w:tcPr>
            <w:tcW w:w="1692" w:type="dxa"/>
            <w:tcBorders>
              <w:top w:val="single" w:sz="5" w:space="0" w:color="000000"/>
              <w:left w:val="single" w:sz="5" w:space="0" w:color="000000"/>
              <w:bottom w:val="single" w:sz="5" w:space="0" w:color="000000"/>
              <w:right w:val="single" w:sz="5" w:space="0" w:color="000000"/>
            </w:tcBorders>
          </w:tcPr>
          <w:p w:rsidR="008B7D6A" w:rsidRPr="00023A65" w:rsidRDefault="008B7D6A" w:rsidP="00BB7ECF">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b/>
                <w:sz w:val="20"/>
                <w:szCs w:val="20"/>
              </w:rPr>
              <w:t>Secretario</w:t>
            </w:r>
          </w:p>
        </w:tc>
        <w:tc>
          <w:tcPr>
            <w:tcW w:w="4784" w:type="dxa"/>
            <w:tcBorders>
              <w:top w:val="single" w:sz="5" w:space="0" w:color="000000"/>
              <w:left w:val="single" w:sz="5" w:space="0" w:color="000000"/>
              <w:bottom w:val="single" w:sz="5" w:space="0" w:color="000000"/>
              <w:right w:val="single" w:sz="5" w:space="0" w:color="000000"/>
            </w:tcBorders>
          </w:tcPr>
          <w:p w:rsidR="008B7D6A" w:rsidRPr="00023A65" w:rsidRDefault="008B7D6A" w:rsidP="00BB7ECF">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Fernando González Mejía</w:t>
            </w:r>
          </w:p>
        </w:tc>
        <w:tc>
          <w:tcPr>
            <w:tcW w:w="1806" w:type="dxa"/>
            <w:tcBorders>
              <w:top w:val="single" w:sz="5" w:space="0" w:color="000000"/>
              <w:left w:val="single" w:sz="5" w:space="0" w:color="000000"/>
              <w:bottom w:val="single" w:sz="5" w:space="0" w:color="000000"/>
              <w:right w:val="single" w:sz="5" w:space="0" w:color="000000"/>
            </w:tcBorders>
          </w:tcPr>
          <w:p w:rsidR="008B7D6A" w:rsidRPr="00023A65" w:rsidRDefault="008B7D6A" w:rsidP="00BB7ECF">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PRI</w:t>
            </w:r>
          </w:p>
        </w:tc>
      </w:tr>
      <w:tr w:rsidR="00023A65" w:rsidRPr="00023A65" w:rsidTr="00BB7ECF">
        <w:trPr>
          <w:trHeight w:val="20"/>
          <w:jc w:val="center"/>
        </w:trPr>
        <w:tc>
          <w:tcPr>
            <w:tcW w:w="700" w:type="dxa"/>
            <w:tcBorders>
              <w:top w:val="single" w:sz="5" w:space="0" w:color="000000"/>
              <w:left w:val="single" w:sz="5" w:space="0" w:color="000000"/>
              <w:bottom w:val="single" w:sz="5" w:space="0" w:color="000000"/>
              <w:right w:val="single" w:sz="5" w:space="0" w:color="000000"/>
            </w:tcBorders>
          </w:tcPr>
          <w:p w:rsidR="008B7D6A" w:rsidRPr="00023A65" w:rsidRDefault="008B7D6A" w:rsidP="00BB7ECF">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3</w:t>
            </w:r>
          </w:p>
        </w:tc>
        <w:tc>
          <w:tcPr>
            <w:tcW w:w="1692" w:type="dxa"/>
            <w:tcBorders>
              <w:top w:val="single" w:sz="5" w:space="0" w:color="000000"/>
              <w:left w:val="single" w:sz="5" w:space="0" w:color="000000"/>
              <w:bottom w:val="single" w:sz="5" w:space="0" w:color="000000"/>
              <w:right w:val="single" w:sz="5" w:space="0" w:color="000000"/>
            </w:tcBorders>
          </w:tcPr>
          <w:p w:rsidR="008B7D6A" w:rsidRPr="00023A65" w:rsidRDefault="008B7D6A" w:rsidP="00BB7ECF">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b/>
                <w:sz w:val="20"/>
                <w:szCs w:val="20"/>
              </w:rPr>
              <w:t>Prosecretario</w:t>
            </w:r>
          </w:p>
        </w:tc>
        <w:tc>
          <w:tcPr>
            <w:tcW w:w="4784" w:type="dxa"/>
            <w:tcBorders>
              <w:top w:val="single" w:sz="5" w:space="0" w:color="000000"/>
              <w:left w:val="single" w:sz="5" w:space="0" w:color="000000"/>
              <w:bottom w:val="single" w:sz="5" w:space="0" w:color="000000"/>
              <w:right w:val="single" w:sz="5" w:space="0" w:color="000000"/>
            </w:tcBorders>
          </w:tcPr>
          <w:p w:rsidR="008B7D6A" w:rsidRPr="00023A65" w:rsidRDefault="008B7D6A" w:rsidP="00BB7ECF">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Emiliano Aguirre Cruz</w:t>
            </w:r>
          </w:p>
        </w:tc>
        <w:tc>
          <w:tcPr>
            <w:tcW w:w="1806" w:type="dxa"/>
            <w:tcBorders>
              <w:top w:val="single" w:sz="5" w:space="0" w:color="000000"/>
              <w:left w:val="single" w:sz="5" w:space="0" w:color="000000"/>
              <w:bottom w:val="single" w:sz="5" w:space="0" w:color="000000"/>
              <w:right w:val="single" w:sz="5" w:space="0" w:color="000000"/>
            </w:tcBorders>
          </w:tcPr>
          <w:p w:rsidR="008B7D6A" w:rsidRPr="00023A65" w:rsidRDefault="008B7D6A" w:rsidP="00BB7ECF">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morena</w:t>
            </w:r>
          </w:p>
        </w:tc>
      </w:tr>
      <w:tr w:rsidR="00023A65" w:rsidRPr="00023A65" w:rsidTr="00BB7ECF">
        <w:trPr>
          <w:trHeight w:val="20"/>
          <w:jc w:val="center"/>
        </w:trPr>
        <w:tc>
          <w:tcPr>
            <w:tcW w:w="700" w:type="dxa"/>
            <w:tcBorders>
              <w:top w:val="single" w:sz="5" w:space="0" w:color="000000"/>
              <w:left w:val="single" w:sz="5" w:space="0" w:color="000000"/>
              <w:bottom w:val="single" w:sz="5" w:space="0" w:color="000000"/>
              <w:right w:val="single" w:sz="5" w:space="0" w:color="000000"/>
            </w:tcBorders>
          </w:tcPr>
          <w:p w:rsidR="008B7D6A" w:rsidRPr="00023A65" w:rsidRDefault="008B7D6A" w:rsidP="00BB7ECF">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4</w:t>
            </w:r>
          </w:p>
        </w:tc>
        <w:tc>
          <w:tcPr>
            <w:tcW w:w="1692" w:type="dxa"/>
            <w:vMerge w:val="restart"/>
            <w:tcBorders>
              <w:top w:val="single" w:sz="5" w:space="0" w:color="000000"/>
              <w:left w:val="single" w:sz="5" w:space="0" w:color="000000"/>
              <w:right w:val="single" w:sz="5" w:space="0" w:color="000000"/>
            </w:tcBorders>
          </w:tcPr>
          <w:p w:rsidR="008B7D6A" w:rsidRPr="00023A65" w:rsidRDefault="008B7D6A" w:rsidP="00BB7ECF">
            <w:pPr>
              <w:spacing w:after="0" w:line="240" w:lineRule="auto"/>
              <w:ind w:right="-232"/>
              <w:rPr>
                <w:rFonts w:ascii="Times New Roman" w:hAnsi="Times New Roman" w:cs="Times New Roman"/>
                <w:sz w:val="20"/>
                <w:szCs w:val="20"/>
              </w:rPr>
            </w:pPr>
          </w:p>
          <w:p w:rsidR="008B7D6A" w:rsidRPr="00023A65" w:rsidRDefault="008B7D6A" w:rsidP="00BB7ECF">
            <w:pPr>
              <w:spacing w:after="0" w:line="240" w:lineRule="auto"/>
              <w:ind w:right="-232"/>
              <w:rPr>
                <w:rFonts w:ascii="Times New Roman" w:hAnsi="Times New Roman" w:cs="Times New Roman"/>
                <w:sz w:val="20"/>
                <w:szCs w:val="20"/>
              </w:rPr>
            </w:pPr>
          </w:p>
          <w:p w:rsidR="008B7D6A" w:rsidRPr="00023A65" w:rsidRDefault="008B7D6A" w:rsidP="00BB7ECF">
            <w:pPr>
              <w:spacing w:after="0" w:line="240" w:lineRule="auto"/>
              <w:ind w:right="-232"/>
              <w:rPr>
                <w:rFonts w:ascii="Times New Roman" w:hAnsi="Times New Roman" w:cs="Times New Roman"/>
                <w:sz w:val="20"/>
                <w:szCs w:val="20"/>
              </w:rPr>
            </w:pPr>
          </w:p>
          <w:p w:rsidR="008B7D6A" w:rsidRPr="00023A65" w:rsidRDefault="008B7D6A" w:rsidP="00BB7ECF">
            <w:pPr>
              <w:spacing w:after="0" w:line="240" w:lineRule="auto"/>
              <w:ind w:right="-232"/>
              <w:rPr>
                <w:rFonts w:ascii="Times New Roman" w:hAnsi="Times New Roman" w:cs="Times New Roman"/>
                <w:sz w:val="20"/>
                <w:szCs w:val="20"/>
              </w:rPr>
            </w:pPr>
          </w:p>
          <w:p w:rsidR="008B7D6A" w:rsidRPr="00023A65" w:rsidRDefault="008B7D6A" w:rsidP="00BB7ECF">
            <w:pPr>
              <w:spacing w:after="0" w:line="240" w:lineRule="auto"/>
              <w:ind w:right="-232"/>
              <w:rPr>
                <w:rFonts w:ascii="Times New Roman" w:hAnsi="Times New Roman" w:cs="Times New Roman"/>
                <w:sz w:val="20"/>
                <w:szCs w:val="20"/>
              </w:rPr>
            </w:pPr>
          </w:p>
          <w:p w:rsidR="008B7D6A" w:rsidRPr="00023A65" w:rsidRDefault="008B7D6A" w:rsidP="00BB7ECF">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b/>
                <w:sz w:val="20"/>
                <w:szCs w:val="20"/>
              </w:rPr>
              <w:t>Miembros</w:t>
            </w:r>
          </w:p>
        </w:tc>
        <w:tc>
          <w:tcPr>
            <w:tcW w:w="4784" w:type="dxa"/>
            <w:tcBorders>
              <w:top w:val="single" w:sz="5" w:space="0" w:color="000000"/>
              <w:left w:val="single" w:sz="5" w:space="0" w:color="000000"/>
              <w:bottom w:val="single" w:sz="5" w:space="0" w:color="000000"/>
              <w:right w:val="single" w:sz="5" w:space="0" w:color="000000"/>
            </w:tcBorders>
          </w:tcPr>
          <w:p w:rsidR="008B7D6A" w:rsidRPr="00023A65" w:rsidRDefault="008B7D6A" w:rsidP="00BB7ECF">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Alicia Mercado Moreno</w:t>
            </w:r>
          </w:p>
        </w:tc>
        <w:tc>
          <w:tcPr>
            <w:tcW w:w="1806" w:type="dxa"/>
            <w:tcBorders>
              <w:top w:val="single" w:sz="5" w:space="0" w:color="000000"/>
              <w:left w:val="single" w:sz="5" w:space="0" w:color="000000"/>
              <w:bottom w:val="single" w:sz="5" w:space="0" w:color="000000"/>
              <w:right w:val="single" w:sz="5" w:space="0" w:color="000000"/>
            </w:tcBorders>
          </w:tcPr>
          <w:p w:rsidR="008B7D6A" w:rsidRPr="00023A65" w:rsidRDefault="008B7D6A" w:rsidP="00BB7ECF">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morena</w:t>
            </w:r>
          </w:p>
        </w:tc>
      </w:tr>
      <w:tr w:rsidR="00023A65" w:rsidRPr="00023A65" w:rsidTr="00BB7ECF">
        <w:trPr>
          <w:trHeight w:val="20"/>
          <w:jc w:val="center"/>
        </w:trPr>
        <w:tc>
          <w:tcPr>
            <w:tcW w:w="700" w:type="dxa"/>
            <w:tcBorders>
              <w:top w:val="single" w:sz="5" w:space="0" w:color="000000"/>
              <w:left w:val="single" w:sz="5" w:space="0" w:color="000000"/>
              <w:bottom w:val="single" w:sz="7" w:space="0" w:color="000000"/>
              <w:right w:val="single" w:sz="5" w:space="0" w:color="000000"/>
            </w:tcBorders>
          </w:tcPr>
          <w:p w:rsidR="008B7D6A" w:rsidRPr="00023A65" w:rsidRDefault="008B7D6A" w:rsidP="00BB7ECF">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5</w:t>
            </w:r>
          </w:p>
        </w:tc>
        <w:tc>
          <w:tcPr>
            <w:tcW w:w="1692" w:type="dxa"/>
            <w:vMerge/>
            <w:tcBorders>
              <w:left w:val="single" w:sz="5" w:space="0" w:color="000000"/>
              <w:right w:val="single" w:sz="5" w:space="0" w:color="000000"/>
            </w:tcBorders>
          </w:tcPr>
          <w:p w:rsidR="008B7D6A" w:rsidRPr="00023A65" w:rsidRDefault="008B7D6A" w:rsidP="00BB7ECF">
            <w:pPr>
              <w:spacing w:after="0" w:line="240" w:lineRule="auto"/>
              <w:ind w:right="-232"/>
              <w:rPr>
                <w:rFonts w:ascii="Times New Roman" w:hAnsi="Times New Roman" w:cs="Times New Roman"/>
                <w:sz w:val="20"/>
                <w:szCs w:val="20"/>
              </w:rPr>
            </w:pPr>
          </w:p>
        </w:tc>
        <w:tc>
          <w:tcPr>
            <w:tcW w:w="4784" w:type="dxa"/>
            <w:tcBorders>
              <w:top w:val="single" w:sz="5" w:space="0" w:color="000000"/>
              <w:left w:val="single" w:sz="5" w:space="0" w:color="000000"/>
              <w:bottom w:val="single" w:sz="7" w:space="0" w:color="000000"/>
              <w:right w:val="single" w:sz="5" w:space="0" w:color="000000"/>
            </w:tcBorders>
          </w:tcPr>
          <w:p w:rsidR="008B7D6A" w:rsidRPr="00023A65" w:rsidRDefault="008B7D6A" w:rsidP="00BB7ECF">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Mario Ariel Juárez Rodríguez</w:t>
            </w:r>
          </w:p>
        </w:tc>
        <w:tc>
          <w:tcPr>
            <w:tcW w:w="1806" w:type="dxa"/>
            <w:tcBorders>
              <w:top w:val="single" w:sz="5" w:space="0" w:color="000000"/>
              <w:left w:val="single" w:sz="5" w:space="0" w:color="000000"/>
              <w:bottom w:val="single" w:sz="7" w:space="0" w:color="000000"/>
              <w:right w:val="single" w:sz="5" w:space="0" w:color="000000"/>
            </w:tcBorders>
          </w:tcPr>
          <w:p w:rsidR="008B7D6A" w:rsidRPr="00023A65" w:rsidRDefault="008B7D6A" w:rsidP="00BB7ECF">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morena</w:t>
            </w:r>
          </w:p>
        </w:tc>
      </w:tr>
      <w:tr w:rsidR="00023A65" w:rsidRPr="00023A65" w:rsidTr="00BB7ECF">
        <w:trPr>
          <w:trHeight w:val="20"/>
          <w:jc w:val="center"/>
        </w:trPr>
        <w:tc>
          <w:tcPr>
            <w:tcW w:w="700" w:type="dxa"/>
            <w:tcBorders>
              <w:top w:val="single" w:sz="7" w:space="0" w:color="000000"/>
              <w:left w:val="single" w:sz="5" w:space="0" w:color="000000"/>
              <w:bottom w:val="single" w:sz="5" w:space="0" w:color="000000"/>
              <w:right w:val="single" w:sz="5" w:space="0" w:color="000000"/>
            </w:tcBorders>
          </w:tcPr>
          <w:p w:rsidR="008B7D6A" w:rsidRPr="00023A65" w:rsidRDefault="008B7D6A" w:rsidP="00BB7ECF">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6</w:t>
            </w:r>
          </w:p>
        </w:tc>
        <w:tc>
          <w:tcPr>
            <w:tcW w:w="1692" w:type="dxa"/>
            <w:vMerge/>
            <w:tcBorders>
              <w:left w:val="single" w:sz="5" w:space="0" w:color="000000"/>
              <w:right w:val="single" w:sz="5" w:space="0" w:color="000000"/>
            </w:tcBorders>
          </w:tcPr>
          <w:p w:rsidR="008B7D6A" w:rsidRPr="00023A65" w:rsidRDefault="008B7D6A" w:rsidP="00BB7ECF">
            <w:pPr>
              <w:spacing w:after="0" w:line="240" w:lineRule="auto"/>
              <w:ind w:right="-232"/>
              <w:rPr>
                <w:rFonts w:ascii="Times New Roman" w:hAnsi="Times New Roman" w:cs="Times New Roman"/>
                <w:sz w:val="20"/>
                <w:szCs w:val="20"/>
              </w:rPr>
            </w:pPr>
          </w:p>
        </w:tc>
        <w:tc>
          <w:tcPr>
            <w:tcW w:w="4784" w:type="dxa"/>
            <w:tcBorders>
              <w:top w:val="single" w:sz="7" w:space="0" w:color="000000"/>
              <w:left w:val="single" w:sz="5" w:space="0" w:color="000000"/>
              <w:bottom w:val="single" w:sz="5" w:space="0" w:color="000000"/>
              <w:right w:val="single" w:sz="5" w:space="0" w:color="000000"/>
            </w:tcBorders>
          </w:tcPr>
          <w:p w:rsidR="008B7D6A" w:rsidRPr="00023A65" w:rsidRDefault="008B7D6A" w:rsidP="00BB7ECF">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Cristina Sánchez Coronel</w:t>
            </w:r>
          </w:p>
        </w:tc>
        <w:tc>
          <w:tcPr>
            <w:tcW w:w="1806" w:type="dxa"/>
            <w:tcBorders>
              <w:top w:val="single" w:sz="7" w:space="0" w:color="000000"/>
              <w:left w:val="single" w:sz="5" w:space="0" w:color="000000"/>
              <w:bottom w:val="single" w:sz="5" w:space="0" w:color="000000"/>
              <w:right w:val="single" w:sz="5" w:space="0" w:color="000000"/>
            </w:tcBorders>
          </w:tcPr>
          <w:p w:rsidR="008B7D6A" w:rsidRPr="00023A65" w:rsidRDefault="008B7D6A" w:rsidP="00BB7ECF">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PRI</w:t>
            </w:r>
          </w:p>
        </w:tc>
      </w:tr>
      <w:tr w:rsidR="00023A65" w:rsidRPr="00023A65" w:rsidTr="00BB7ECF">
        <w:trPr>
          <w:trHeight w:val="20"/>
          <w:jc w:val="center"/>
        </w:trPr>
        <w:tc>
          <w:tcPr>
            <w:tcW w:w="700" w:type="dxa"/>
            <w:tcBorders>
              <w:top w:val="single" w:sz="5" w:space="0" w:color="000000"/>
              <w:left w:val="single" w:sz="5" w:space="0" w:color="000000"/>
              <w:bottom w:val="single" w:sz="5" w:space="0" w:color="000000"/>
              <w:right w:val="single" w:sz="5" w:space="0" w:color="000000"/>
            </w:tcBorders>
          </w:tcPr>
          <w:p w:rsidR="008B7D6A" w:rsidRPr="00023A65" w:rsidRDefault="008B7D6A" w:rsidP="00BB7ECF">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7</w:t>
            </w:r>
          </w:p>
        </w:tc>
        <w:tc>
          <w:tcPr>
            <w:tcW w:w="1692" w:type="dxa"/>
            <w:vMerge/>
            <w:tcBorders>
              <w:left w:val="single" w:sz="5" w:space="0" w:color="000000"/>
              <w:right w:val="single" w:sz="5" w:space="0" w:color="000000"/>
            </w:tcBorders>
          </w:tcPr>
          <w:p w:rsidR="008B7D6A" w:rsidRPr="00023A65" w:rsidRDefault="008B7D6A" w:rsidP="00BB7ECF">
            <w:pPr>
              <w:spacing w:after="0" w:line="240" w:lineRule="auto"/>
              <w:ind w:right="-232"/>
              <w:rPr>
                <w:rFonts w:ascii="Times New Roman" w:hAnsi="Times New Roman" w:cs="Times New Roman"/>
                <w:sz w:val="20"/>
                <w:szCs w:val="20"/>
              </w:rPr>
            </w:pPr>
          </w:p>
        </w:tc>
        <w:tc>
          <w:tcPr>
            <w:tcW w:w="4784" w:type="dxa"/>
            <w:tcBorders>
              <w:top w:val="single" w:sz="5" w:space="0" w:color="000000"/>
              <w:left w:val="single" w:sz="5" w:space="0" w:color="000000"/>
              <w:bottom w:val="single" w:sz="5" w:space="0" w:color="000000"/>
              <w:right w:val="single" w:sz="5" w:space="0" w:color="000000"/>
            </w:tcBorders>
          </w:tcPr>
          <w:p w:rsidR="008B7D6A" w:rsidRPr="00023A65" w:rsidRDefault="008B7D6A" w:rsidP="00BB7ECF">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Miriam Escalona Piña</w:t>
            </w:r>
          </w:p>
        </w:tc>
        <w:tc>
          <w:tcPr>
            <w:tcW w:w="1806" w:type="dxa"/>
            <w:tcBorders>
              <w:top w:val="single" w:sz="5" w:space="0" w:color="000000"/>
              <w:left w:val="single" w:sz="5" w:space="0" w:color="000000"/>
              <w:bottom w:val="single" w:sz="5" w:space="0" w:color="000000"/>
              <w:right w:val="single" w:sz="5" w:space="0" w:color="000000"/>
            </w:tcBorders>
          </w:tcPr>
          <w:p w:rsidR="008B7D6A" w:rsidRPr="00023A65" w:rsidRDefault="008B7D6A" w:rsidP="00BB7ECF">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PAN</w:t>
            </w:r>
          </w:p>
        </w:tc>
      </w:tr>
      <w:tr w:rsidR="00023A65" w:rsidRPr="00023A65" w:rsidTr="00BB7ECF">
        <w:trPr>
          <w:trHeight w:val="20"/>
          <w:jc w:val="center"/>
        </w:trPr>
        <w:tc>
          <w:tcPr>
            <w:tcW w:w="700" w:type="dxa"/>
            <w:tcBorders>
              <w:top w:val="single" w:sz="5" w:space="0" w:color="000000"/>
              <w:left w:val="single" w:sz="5" w:space="0" w:color="000000"/>
              <w:bottom w:val="single" w:sz="5" w:space="0" w:color="000000"/>
              <w:right w:val="single" w:sz="5" w:space="0" w:color="000000"/>
            </w:tcBorders>
          </w:tcPr>
          <w:p w:rsidR="008B7D6A" w:rsidRPr="00023A65" w:rsidRDefault="008B7D6A" w:rsidP="00BB7ECF">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8</w:t>
            </w:r>
          </w:p>
        </w:tc>
        <w:tc>
          <w:tcPr>
            <w:tcW w:w="1692" w:type="dxa"/>
            <w:vMerge/>
            <w:tcBorders>
              <w:left w:val="single" w:sz="5" w:space="0" w:color="000000"/>
              <w:right w:val="single" w:sz="5" w:space="0" w:color="000000"/>
            </w:tcBorders>
          </w:tcPr>
          <w:p w:rsidR="008B7D6A" w:rsidRPr="00023A65" w:rsidRDefault="008B7D6A" w:rsidP="00BB7ECF">
            <w:pPr>
              <w:spacing w:after="0" w:line="240" w:lineRule="auto"/>
              <w:ind w:right="-232"/>
              <w:rPr>
                <w:rFonts w:ascii="Times New Roman" w:hAnsi="Times New Roman" w:cs="Times New Roman"/>
                <w:sz w:val="20"/>
                <w:szCs w:val="20"/>
              </w:rPr>
            </w:pPr>
          </w:p>
        </w:tc>
        <w:tc>
          <w:tcPr>
            <w:tcW w:w="4784" w:type="dxa"/>
            <w:tcBorders>
              <w:top w:val="single" w:sz="5" w:space="0" w:color="000000"/>
              <w:left w:val="single" w:sz="5" w:space="0" w:color="000000"/>
              <w:bottom w:val="single" w:sz="5" w:space="0" w:color="000000"/>
              <w:right w:val="single" w:sz="5" w:space="0" w:color="000000"/>
            </w:tcBorders>
          </w:tcPr>
          <w:p w:rsidR="008B7D6A" w:rsidRPr="00023A65" w:rsidRDefault="00BB7ECF" w:rsidP="00BB7ECF">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 xml:space="preserve">Dip. Luis </w:t>
            </w:r>
            <w:r w:rsidR="00800CD3" w:rsidRPr="00023A65">
              <w:rPr>
                <w:rFonts w:ascii="Times New Roman" w:eastAsia="Arial" w:hAnsi="Times New Roman" w:cs="Times New Roman"/>
                <w:sz w:val="20"/>
                <w:szCs w:val="20"/>
              </w:rPr>
              <w:t>Narcizo</w:t>
            </w:r>
            <w:r w:rsidR="008B7D6A" w:rsidRPr="00023A65">
              <w:rPr>
                <w:rFonts w:ascii="Times New Roman" w:eastAsia="Arial" w:hAnsi="Times New Roman" w:cs="Times New Roman"/>
                <w:sz w:val="20"/>
                <w:szCs w:val="20"/>
              </w:rPr>
              <w:t xml:space="preserve"> Fierro Cima</w:t>
            </w:r>
          </w:p>
        </w:tc>
        <w:tc>
          <w:tcPr>
            <w:tcW w:w="1806" w:type="dxa"/>
            <w:tcBorders>
              <w:top w:val="single" w:sz="5" w:space="0" w:color="000000"/>
              <w:left w:val="single" w:sz="5" w:space="0" w:color="000000"/>
              <w:bottom w:val="single" w:sz="5" w:space="0" w:color="000000"/>
              <w:right w:val="single" w:sz="5" w:space="0" w:color="000000"/>
            </w:tcBorders>
          </w:tcPr>
          <w:p w:rsidR="008B7D6A" w:rsidRPr="00023A65" w:rsidRDefault="008B7D6A" w:rsidP="00BB7ECF">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PAN</w:t>
            </w:r>
          </w:p>
        </w:tc>
      </w:tr>
      <w:tr w:rsidR="00023A65" w:rsidRPr="00023A65" w:rsidTr="00BB7ECF">
        <w:trPr>
          <w:trHeight w:val="20"/>
          <w:jc w:val="center"/>
        </w:trPr>
        <w:tc>
          <w:tcPr>
            <w:tcW w:w="700" w:type="dxa"/>
            <w:tcBorders>
              <w:top w:val="single" w:sz="5" w:space="0" w:color="000000"/>
              <w:left w:val="single" w:sz="5" w:space="0" w:color="000000"/>
              <w:bottom w:val="single" w:sz="5" w:space="0" w:color="000000"/>
              <w:right w:val="single" w:sz="5" w:space="0" w:color="000000"/>
            </w:tcBorders>
          </w:tcPr>
          <w:p w:rsidR="008B7D6A" w:rsidRPr="00023A65" w:rsidRDefault="008B7D6A" w:rsidP="00BB7ECF">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9</w:t>
            </w:r>
          </w:p>
        </w:tc>
        <w:tc>
          <w:tcPr>
            <w:tcW w:w="1692" w:type="dxa"/>
            <w:vMerge/>
            <w:tcBorders>
              <w:left w:val="single" w:sz="5" w:space="0" w:color="000000"/>
              <w:right w:val="single" w:sz="5" w:space="0" w:color="000000"/>
            </w:tcBorders>
          </w:tcPr>
          <w:p w:rsidR="008B7D6A" w:rsidRPr="00023A65" w:rsidRDefault="008B7D6A" w:rsidP="00BB7ECF">
            <w:pPr>
              <w:spacing w:after="0" w:line="240" w:lineRule="auto"/>
              <w:ind w:right="-232"/>
              <w:rPr>
                <w:rFonts w:ascii="Times New Roman" w:hAnsi="Times New Roman" w:cs="Times New Roman"/>
                <w:sz w:val="20"/>
                <w:szCs w:val="20"/>
              </w:rPr>
            </w:pPr>
          </w:p>
        </w:tc>
        <w:tc>
          <w:tcPr>
            <w:tcW w:w="4784" w:type="dxa"/>
            <w:tcBorders>
              <w:top w:val="single" w:sz="5" w:space="0" w:color="000000"/>
              <w:left w:val="single" w:sz="5" w:space="0" w:color="000000"/>
              <w:bottom w:val="single" w:sz="5" w:space="0" w:color="000000"/>
              <w:right w:val="single" w:sz="5" w:space="0" w:color="000000"/>
            </w:tcBorders>
          </w:tcPr>
          <w:p w:rsidR="008B7D6A" w:rsidRPr="00023A65" w:rsidRDefault="008B7D6A" w:rsidP="00BB7ECF">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Viridiana Fuentes Cruz</w:t>
            </w:r>
          </w:p>
        </w:tc>
        <w:tc>
          <w:tcPr>
            <w:tcW w:w="1806" w:type="dxa"/>
            <w:tcBorders>
              <w:top w:val="single" w:sz="5" w:space="0" w:color="000000"/>
              <w:left w:val="single" w:sz="5" w:space="0" w:color="000000"/>
              <w:bottom w:val="single" w:sz="5" w:space="0" w:color="000000"/>
              <w:right w:val="single" w:sz="5" w:space="0" w:color="000000"/>
            </w:tcBorders>
          </w:tcPr>
          <w:p w:rsidR="008B7D6A" w:rsidRPr="00023A65" w:rsidRDefault="008B7D6A" w:rsidP="00BB7ECF">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PRD</w:t>
            </w:r>
          </w:p>
        </w:tc>
      </w:tr>
      <w:tr w:rsidR="00023A65" w:rsidRPr="00023A65" w:rsidTr="00BB7ECF">
        <w:trPr>
          <w:trHeight w:val="20"/>
          <w:jc w:val="center"/>
        </w:trPr>
        <w:tc>
          <w:tcPr>
            <w:tcW w:w="700" w:type="dxa"/>
            <w:tcBorders>
              <w:top w:val="single" w:sz="5" w:space="0" w:color="000000"/>
              <w:left w:val="single" w:sz="5" w:space="0" w:color="000000"/>
              <w:bottom w:val="single" w:sz="5" w:space="0" w:color="000000"/>
              <w:right w:val="single" w:sz="5" w:space="0" w:color="000000"/>
            </w:tcBorders>
          </w:tcPr>
          <w:p w:rsidR="008B7D6A" w:rsidRPr="00023A65" w:rsidRDefault="008B7D6A" w:rsidP="00BB7ECF">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10</w:t>
            </w:r>
          </w:p>
        </w:tc>
        <w:tc>
          <w:tcPr>
            <w:tcW w:w="1692" w:type="dxa"/>
            <w:vMerge/>
            <w:tcBorders>
              <w:left w:val="single" w:sz="5" w:space="0" w:color="000000"/>
              <w:right w:val="single" w:sz="5" w:space="0" w:color="000000"/>
            </w:tcBorders>
          </w:tcPr>
          <w:p w:rsidR="008B7D6A" w:rsidRPr="00023A65" w:rsidRDefault="008B7D6A" w:rsidP="00BB7ECF">
            <w:pPr>
              <w:spacing w:after="0" w:line="240" w:lineRule="auto"/>
              <w:ind w:right="-232"/>
              <w:rPr>
                <w:rFonts w:ascii="Times New Roman" w:hAnsi="Times New Roman" w:cs="Times New Roman"/>
                <w:sz w:val="20"/>
                <w:szCs w:val="20"/>
              </w:rPr>
            </w:pPr>
          </w:p>
        </w:tc>
        <w:tc>
          <w:tcPr>
            <w:tcW w:w="4784" w:type="dxa"/>
            <w:tcBorders>
              <w:top w:val="single" w:sz="5" w:space="0" w:color="000000"/>
              <w:left w:val="single" w:sz="5" w:space="0" w:color="000000"/>
              <w:bottom w:val="single" w:sz="5" w:space="0" w:color="000000"/>
              <w:right w:val="single" w:sz="5" w:space="0" w:color="000000"/>
            </w:tcBorders>
          </w:tcPr>
          <w:p w:rsidR="008B7D6A" w:rsidRPr="00023A65" w:rsidRDefault="008B7D6A" w:rsidP="00BB7ECF">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Ma. Trinidad Franco Arpero</w:t>
            </w:r>
          </w:p>
        </w:tc>
        <w:tc>
          <w:tcPr>
            <w:tcW w:w="1806" w:type="dxa"/>
            <w:tcBorders>
              <w:top w:val="single" w:sz="5" w:space="0" w:color="000000"/>
              <w:left w:val="single" w:sz="5" w:space="0" w:color="000000"/>
              <w:bottom w:val="single" w:sz="5" w:space="0" w:color="000000"/>
              <w:right w:val="single" w:sz="5" w:space="0" w:color="000000"/>
            </w:tcBorders>
          </w:tcPr>
          <w:p w:rsidR="008B7D6A" w:rsidRPr="00023A65" w:rsidRDefault="008B7D6A" w:rsidP="00BB7ECF">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PT</w:t>
            </w:r>
          </w:p>
        </w:tc>
      </w:tr>
      <w:tr w:rsidR="00023A65" w:rsidRPr="00023A65" w:rsidTr="00BB7ECF">
        <w:trPr>
          <w:trHeight w:val="20"/>
          <w:jc w:val="center"/>
        </w:trPr>
        <w:tc>
          <w:tcPr>
            <w:tcW w:w="700" w:type="dxa"/>
            <w:tcBorders>
              <w:top w:val="single" w:sz="5" w:space="0" w:color="000000"/>
              <w:left w:val="single" w:sz="5" w:space="0" w:color="000000"/>
              <w:bottom w:val="single" w:sz="5" w:space="0" w:color="000000"/>
              <w:right w:val="single" w:sz="5" w:space="0" w:color="000000"/>
            </w:tcBorders>
          </w:tcPr>
          <w:p w:rsidR="008B7D6A" w:rsidRPr="00023A65" w:rsidRDefault="008B7D6A" w:rsidP="00BB7ECF">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lastRenderedPageBreak/>
              <w:t>11</w:t>
            </w:r>
          </w:p>
        </w:tc>
        <w:tc>
          <w:tcPr>
            <w:tcW w:w="1692" w:type="dxa"/>
            <w:vMerge/>
            <w:tcBorders>
              <w:left w:val="single" w:sz="5" w:space="0" w:color="000000"/>
              <w:bottom w:val="single" w:sz="5" w:space="0" w:color="000000"/>
              <w:right w:val="single" w:sz="5" w:space="0" w:color="000000"/>
            </w:tcBorders>
          </w:tcPr>
          <w:p w:rsidR="008B7D6A" w:rsidRPr="00023A65" w:rsidRDefault="008B7D6A" w:rsidP="00BB7ECF">
            <w:pPr>
              <w:spacing w:after="0" w:line="240" w:lineRule="auto"/>
              <w:ind w:right="-232"/>
              <w:rPr>
                <w:rFonts w:ascii="Times New Roman" w:hAnsi="Times New Roman" w:cs="Times New Roman"/>
                <w:sz w:val="20"/>
                <w:szCs w:val="20"/>
              </w:rPr>
            </w:pPr>
          </w:p>
        </w:tc>
        <w:tc>
          <w:tcPr>
            <w:tcW w:w="4784" w:type="dxa"/>
            <w:tcBorders>
              <w:top w:val="single" w:sz="5" w:space="0" w:color="000000"/>
              <w:left w:val="single" w:sz="5" w:space="0" w:color="000000"/>
              <w:bottom w:val="single" w:sz="5" w:space="0" w:color="000000"/>
              <w:right w:val="single" w:sz="5" w:space="0" w:color="000000"/>
            </w:tcBorders>
          </w:tcPr>
          <w:p w:rsidR="008B7D6A" w:rsidRPr="00023A65" w:rsidRDefault="008B7D6A" w:rsidP="00BB7ECF">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Juana Bonilla Jaime</w:t>
            </w:r>
          </w:p>
        </w:tc>
        <w:tc>
          <w:tcPr>
            <w:tcW w:w="1806" w:type="dxa"/>
            <w:tcBorders>
              <w:top w:val="single" w:sz="5" w:space="0" w:color="000000"/>
              <w:left w:val="single" w:sz="5" w:space="0" w:color="000000"/>
              <w:bottom w:val="single" w:sz="5" w:space="0" w:color="000000"/>
              <w:right w:val="single" w:sz="5" w:space="0" w:color="000000"/>
            </w:tcBorders>
          </w:tcPr>
          <w:p w:rsidR="008B7D6A" w:rsidRPr="00023A65" w:rsidRDefault="008B7D6A" w:rsidP="00BB7ECF">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MC</w:t>
            </w:r>
          </w:p>
        </w:tc>
      </w:tr>
    </w:tbl>
    <w:p w:rsidR="008B7D6A" w:rsidRPr="00023A65" w:rsidRDefault="008B7D6A" w:rsidP="00B4081F">
      <w:pPr>
        <w:spacing w:line="240" w:lineRule="auto"/>
        <w:ind w:right="-234"/>
        <w:rPr>
          <w:rFonts w:ascii="Times New Roman" w:hAnsi="Times New Roman" w:cs="Times New Roman"/>
          <w:sz w:val="20"/>
          <w:szCs w:val="20"/>
        </w:rPr>
      </w:pPr>
    </w:p>
    <w:p w:rsidR="008B7D6A" w:rsidRPr="00023A65" w:rsidRDefault="008B7D6A" w:rsidP="00B4081F">
      <w:pPr>
        <w:spacing w:line="240" w:lineRule="auto"/>
        <w:ind w:right="-234"/>
        <w:rPr>
          <w:rFonts w:ascii="Times New Roman" w:hAnsi="Times New Roman" w:cs="Times New Roman"/>
          <w:sz w:val="20"/>
          <w:szCs w:val="20"/>
        </w:rPr>
      </w:pPr>
    </w:p>
    <w:tbl>
      <w:tblPr>
        <w:tblW w:w="8963" w:type="dxa"/>
        <w:jc w:val="center"/>
        <w:tblLayout w:type="fixed"/>
        <w:tblCellMar>
          <w:left w:w="0" w:type="dxa"/>
          <w:right w:w="0" w:type="dxa"/>
        </w:tblCellMar>
        <w:tblLook w:val="01E0" w:firstRow="1" w:lastRow="1" w:firstColumn="1" w:lastColumn="1" w:noHBand="0" w:noVBand="0"/>
      </w:tblPr>
      <w:tblGrid>
        <w:gridCol w:w="701"/>
        <w:gridCol w:w="1705"/>
        <w:gridCol w:w="4677"/>
        <w:gridCol w:w="1880"/>
      </w:tblGrid>
      <w:tr w:rsidR="00023A65" w:rsidRPr="00023A65" w:rsidTr="009D541C">
        <w:trPr>
          <w:trHeight w:val="20"/>
          <w:jc w:val="center"/>
        </w:trPr>
        <w:tc>
          <w:tcPr>
            <w:tcW w:w="8963" w:type="dxa"/>
            <w:gridSpan w:val="4"/>
            <w:tcBorders>
              <w:top w:val="single" w:sz="5" w:space="0" w:color="000000"/>
              <w:left w:val="single" w:sz="5" w:space="0" w:color="000000"/>
              <w:bottom w:val="nil"/>
              <w:right w:val="single" w:sz="5" w:space="0" w:color="000000"/>
            </w:tcBorders>
            <w:shd w:val="clear" w:color="auto" w:fill="D0CECE"/>
          </w:tcPr>
          <w:p w:rsidR="008B7D6A" w:rsidRPr="00023A65" w:rsidRDefault="008B7D6A" w:rsidP="009D541C">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32.- Comisión de Participación Ciudadana</w:t>
            </w:r>
          </w:p>
        </w:tc>
      </w:tr>
      <w:tr w:rsidR="00023A65" w:rsidRPr="00023A65" w:rsidTr="009D541C">
        <w:trPr>
          <w:trHeight w:val="20"/>
          <w:jc w:val="center"/>
        </w:trPr>
        <w:tc>
          <w:tcPr>
            <w:tcW w:w="2406" w:type="dxa"/>
            <w:gridSpan w:val="2"/>
            <w:tcBorders>
              <w:top w:val="single" w:sz="5" w:space="0" w:color="000000"/>
              <w:left w:val="single" w:sz="5" w:space="0" w:color="000000"/>
              <w:bottom w:val="nil"/>
              <w:right w:val="single" w:sz="5" w:space="0" w:color="000000"/>
            </w:tcBorders>
            <w:shd w:val="clear" w:color="auto" w:fill="D0CECE"/>
          </w:tcPr>
          <w:p w:rsidR="008B7D6A" w:rsidRPr="00023A65" w:rsidRDefault="008B7D6A" w:rsidP="009D541C">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Cargo</w:t>
            </w:r>
          </w:p>
        </w:tc>
        <w:tc>
          <w:tcPr>
            <w:tcW w:w="4677" w:type="dxa"/>
            <w:tcBorders>
              <w:top w:val="single" w:sz="5" w:space="0" w:color="000000"/>
              <w:left w:val="single" w:sz="5" w:space="0" w:color="000000"/>
              <w:bottom w:val="single" w:sz="5" w:space="0" w:color="000000"/>
              <w:right w:val="single" w:sz="5" w:space="0" w:color="000000"/>
            </w:tcBorders>
            <w:shd w:val="clear" w:color="auto" w:fill="D0CECE"/>
          </w:tcPr>
          <w:p w:rsidR="008B7D6A" w:rsidRPr="00023A65" w:rsidRDefault="008B7D6A" w:rsidP="009D541C">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Nombre</w:t>
            </w:r>
          </w:p>
        </w:tc>
        <w:tc>
          <w:tcPr>
            <w:tcW w:w="1880" w:type="dxa"/>
            <w:tcBorders>
              <w:top w:val="single" w:sz="5" w:space="0" w:color="000000"/>
              <w:left w:val="single" w:sz="5" w:space="0" w:color="000000"/>
              <w:bottom w:val="single" w:sz="5" w:space="0" w:color="000000"/>
              <w:right w:val="single" w:sz="5" w:space="0" w:color="000000"/>
            </w:tcBorders>
            <w:shd w:val="clear" w:color="auto" w:fill="D0CECE"/>
          </w:tcPr>
          <w:p w:rsidR="008B7D6A" w:rsidRPr="00023A65" w:rsidRDefault="008B7D6A" w:rsidP="009D541C">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Grupo</w:t>
            </w:r>
          </w:p>
          <w:p w:rsidR="008B7D6A" w:rsidRPr="00023A65" w:rsidRDefault="008B7D6A" w:rsidP="009D541C">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Parlamentario</w:t>
            </w:r>
          </w:p>
        </w:tc>
      </w:tr>
      <w:tr w:rsidR="00023A65" w:rsidRPr="00023A65" w:rsidTr="009D541C">
        <w:trPr>
          <w:trHeight w:val="20"/>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9D541C">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1</w:t>
            </w:r>
          </w:p>
        </w:tc>
        <w:tc>
          <w:tcPr>
            <w:tcW w:w="1705" w:type="dxa"/>
            <w:tcBorders>
              <w:top w:val="single" w:sz="5" w:space="0" w:color="000000"/>
              <w:left w:val="single" w:sz="5" w:space="0" w:color="000000"/>
              <w:bottom w:val="single" w:sz="5" w:space="0" w:color="000000"/>
              <w:right w:val="single" w:sz="5" w:space="0" w:color="000000"/>
            </w:tcBorders>
          </w:tcPr>
          <w:p w:rsidR="008B7D6A" w:rsidRPr="00023A65" w:rsidRDefault="008B7D6A" w:rsidP="009D541C">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b/>
                <w:sz w:val="20"/>
                <w:szCs w:val="20"/>
              </w:rPr>
              <w:t>Presidente</w:t>
            </w:r>
          </w:p>
        </w:tc>
        <w:tc>
          <w:tcPr>
            <w:tcW w:w="4677" w:type="dxa"/>
            <w:tcBorders>
              <w:top w:val="single" w:sz="5" w:space="0" w:color="000000"/>
              <w:left w:val="single" w:sz="5" w:space="0" w:color="000000"/>
              <w:bottom w:val="single" w:sz="5" w:space="0" w:color="000000"/>
              <w:right w:val="single" w:sz="5" w:space="0" w:color="000000"/>
            </w:tcBorders>
          </w:tcPr>
          <w:p w:rsidR="008B7D6A" w:rsidRPr="00023A65" w:rsidRDefault="008B7D6A" w:rsidP="009D541C">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Jesús Gerardo Izquierdo Rojas</w:t>
            </w:r>
          </w:p>
        </w:tc>
        <w:tc>
          <w:tcPr>
            <w:tcW w:w="1880" w:type="dxa"/>
            <w:tcBorders>
              <w:top w:val="single" w:sz="5" w:space="0" w:color="000000"/>
              <w:left w:val="single" w:sz="5" w:space="0" w:color="000000"/>
              <w:bottom w:val="single" w:sz="5" w:space="0" w:color="000000"/>
              <w:right w:val="single" w:sz="5" w:space="0" w:color="000000"/>
            </w:tcBorders>
          </w:tcPr>
          <w:p w:rsidR="008B7D6A" w:rsidRPr="00023A65" w:rsidRDefault="008B7D6A" w:rsidP="009D541C">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PRI</w:t>
            </w:r>
          </w:p>
        </w:tc>
      </w:tr>
      <w:tr w:rsidR="00023A65" w:rsidRPr="00023A65" w:rsidTr="009D541C">
        <w:trPr>
          <w:trHeight w:val="20"/>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9D541C">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2</w:t>
            </w:r>
          </w:p>
        </w:tc>
        <w:tc>
          <w:tcPr>
            <w:tcW w:w="1705" w:type="dxa"/>
            <w:tcBorders>
              <w:top w:val="single" w:sz="5" w:space="0" w:color="000000"/>
              <w:left w:val="single" w:sz="5" w:space="0" w:color="000000"/>
              <w:bottom w:val="single" w:sz="5" w:space="0" w:color="000000"/>
              <w:right w:val="single" w:sz="5" w:space="0" w:color="000000"/>
            </w:tcBorders>
          </w:tcPr>
          <w:p w:rsidR="008B7D6A" w:rsidRPr="00023A65" w:rsidRDefault="008B7D6A" w:rsidP="009D541C">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b/>
                <w:sz w:val="20"/>
                <w:szCs w:val="20"/>
              </w:rPr>
              <w:t>Secretaria</w:t>
            </w:r>
          </w:p>
        </w:tc>
        <w:tc>
          <w:tcPr>
            <w:tcW w:w="4677" w:type="dxa"/>
            <w:tcBorders>
              <w:top w:val="single" w:sz="5" w:space="0" w:color="000000"/>
              <w:left w:val="single" w:sz="5" w:space="0" w:color="000000"/>
              <w:bottom w:val="single" w:sz="5" w:space="0" w:color="000000"/>
              <w:right w:val="single" w:sz="5" w:space="0" w:color="000000"/>
            </w:tcBorders>
          </w:tcPr>
          <w:p w:rsidR="008B7D6A" w:rsidRPr="00023A65" w:rsidRDefault="008B7D6A" w:rsidP="009D541C">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Silvia Barberena Maldonado</w:t>
            </w:r>
          </w:p>
        </w:tc>
        <w:tc>
          <w:tcPr>
            <w:tcW w:w="1880" w:type="dxa"/>
            <w:tcBorders>
              <w:top w:val="single" w:sz="5" w:space="0" w:color="000000"/>
              <w:left w:val="single" w:sz="5" w:space="0" w:color="000000"/>
              <w:bottom w:val="single" w:sz="5" w:space="0" w:color="000000"/>
              <w:right w:val="single" w:sz="5" w:space="0" w:color="000000"/>
            </w:tcBorders>
          </w:tcPr>
          <w:p w:rsidR="008B7D6A" w:rsidRPr="00023A65" w:rsidRDefault="008B7D6A" w:rsidP="009D541C">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PT</w:t>
            </w:r>
          </w:p>
        </w:tc>
      </w:tr>
      <w:tr w:rsidR="00023A65" w:rsidRPr="00023A65" w:rsidTr="009D541C">
        <w:trPr>
          <w:trHeight w:val="20"/>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9D541C">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3</w:t>
            </w:r>
          </w:p>
        </w:tc>
        <w:tc>
          <w:tcPr>
            <w:tcW w:w="1705" w:type="dxa"/>
            <w:tcBorders>
              <w:top w:val="single" w:sz="5" w:space="0" w:color="000000"/>
              <w:left w:val="single" w:sz="5" w:space="0" w:color="000000"/>
              <w:bottom w:val="single" w:sz="5" w:space="0" w:color="000000"/>
              <w:right w:val="single" w:sz="5" w:space="0" w:color="000000"/>
            </w:tcBorders>
          </w:tcPr>
          <w:p w:rsidR="008B7D6A" w:rsidRPr="00023A65" w:rsidRDefault="008B7D6A" w:rsidP="009D541C">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b/>
                <w:sz w:val="20"/>
                <w:szCs w:val="20"/>
              </w:rPr>
              <w:t>Prosecretario</w:t>
            </w:r>
          </w:p>
        </w:tc>
        <w:tc>
          <w:tcPr>
            <w:tcW w:w="4677" w:type="dxa"/>
            <w:tcBorders>
              <w:top w:val="single" w:sz="5" w:space="0" w:color="000000"/>
              <w:left w:val="single" w:sz="5" w:space="0" w:color="000000"/>
              <w:bottom w:val="single" w:sz="5" w:space="0" w:color="000000"/>
              <w:right w:val="single" w:sz="5" w:space="0" w:color="000000"/>
            </w:tcBorders>
          </w:tcPr>
          <w:p w:rsidR="008B7D6A" w:rsidRPr="00023A65" w:rsidRDefault="008B7D6A" w:rsidP="009D541C">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Isaac Martín Montoya Márquez</w:t>
            </w:r>
          </w:p>
        </w:tc>
        <w:tc>
          <w:tcPr>
            <w:tcW w:w="1880" w:type="dxa"/>
            <w:tcBorders>
              <w:top w:val="single" w:sz="5" w:space="0" w:color="000000"/>
              <w:left w:val="single" w:sz="5" w:space="0" w:color="000000"/>
              <w:bottom w:val="single" w:sz="5" w:space="0" w:color="000000"/>
              <w:right w:val="single" w:sz="5" w:space="0" w:color="000000"/>
            </w:tcBorders>
          </w:tcPr>
          <w:p w:rsidR="008B7D6A" w:rsidRPr="00023A65" w:rsidRDefault="008B7D6A" w:rsidP="009D541C">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morena</w:t>
            </w:r>
          </w:p>
        </w:tc>
      </w:tr>
      <w:tr w:rsidR="00023A65" w:rsidRPr="00023A65" w:rsidTr="009D541C">
        <w:trPr>
          <w:trHeight w:val="20"/>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9D541C">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4</w:t>
            </w:r>
          </w:p>
        </w:tc>
        <w:tc>
          <w:tcPr>
            <w:tcW w:w="1705" w:type="dxa"/>
            <w:vMerge w:val="restart"/>
            <w:tcBorders>
              <w:top w:val="single" w:sz="5" w:space="0" w:color="000000"/>
              <w:left w:val="single" w:sz="5" w:space="0" w:color="000000"/>
              <w:right w:val="single" w:sz="5" w:space="0" w:color="000000"/>
            </w:tcBorders>
          </w:tcPr>
          <w:p w:rsidR="008B7D6A" w:rsidRPr="00023A65" w:rsidRDefault="008B7D6A" w:rsidP="009D541C">
            <w:pPr>
              <w:spacing w:after="0" w:line="240" w:lineRule="auto"/>
              <w:rPr>
                <w:rFonts w:ascii="Times New Roman" w:hAnsi="Times New Roman" w:cs="Times New Roman"/>
                <w:sz w:val="20"/>
                <w:szCs w:val="20"/>
              </w:rPr>
            </w:pPr>
          </w:p>
          <w:p w:rsidR="008B7D6A" w:rsidRPr="00023A65" w:rsidRDefault="008B7D6A" w:rsidP="009D541C">
            <w:pPr>
              <w:spacing w:after="0" w:line="240" w:lineRule="auto"/>
              <w:rPr>
                <w:rFonts w:ascii="Times New Roman" w:hAnsi="Times New Roman" w:cs="Times New Roman"/>
                <w:sz w:val="20"/>
                <w:szCs w:val="20"/>
              </w:rPr>
            </w:pPr>
          </w:p>
          <w:p w:rsidR="008B7D6A" w:rsidRPr="00023A65" w:rsidRDefault="008B7D6A" w:rsidP="009D541C">
            <w:pPr>
              <w:spacing w:after="0" w:line="240" w:lineRule="auto"/>
              <w:rPr>
                <w:rFonts w:ascii="Times New Roman" w:hAnsi="Times New Roman" w:cs="Times New Roman"/>
                <w:sz w:val="20"/>
                <w:szCs w:val="20"/>
              </w:rPr>
            </w:pPr>
          </w:p>
          <w:p w:rsidR="008B7D6A" w:rsidRPr="00023A65" w:rsidRDefault="008B7D6A" w:rsidP="009D541C">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b/>
                <w:sz w:val="20"/>
                <w:szCs w:val="20"/>
              </w:rPr>
              <w:t>Miembros</w:t>
            </w:r>
          </w:p>
        </w:tc>
        <w:tc>
          <w:tcPr>
            <w:tcW w:w="4677" w:type="dxa"/>
            <w:tcBorders>
              <w:top w:val="single" w:sz="5" w:space="0" w:color="000000"/>
              <w:left w:val="single" w:sz="5" w:space="0" w:color="000000"/>
              <w:bottom w:val="single" w:sz="5" w:space="0" w:color="000000"/>
              <w:right w:val="single" w:sz="5" w:space="0" w:color="000000"/>
            </w:tcBorders>
          </w:tcPr>
          <w:p w:rsidR="008B7D6A" w:rsidRPr="00023A65" w:rsidRDefault="008B7D6A" w:rsidP="009D541C">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Yesica Yanet Rojas Hernández</w:t>
            </w:r>
          </w:p>
        </w:tc>
        <w:tc>
          <w:tcPr>
            <w:tcW w:w="1880" w:type="dxa"/>
            <w:tcBorders>
              <w:top w:val="single" w:sz="5" w:space="0" w:color="000000"/>
              <w:left w:val="single" w:sz="5" w:space="0" w:color="000000"/>
              <w:bottom w:val="single" w:sz="5" w:space="0" w:color="000000"/>
              <w:right w:val="single" w:sz="5" w:space="0" w:color="000000"/>
            </w:tcBorders>
          </w:tcPr>
          <w:p w:rsidR="008B7D6A" w:rsidRPr="00023A65" w:rsidRDefault="008B7D6A" w:rsidP="009D541C">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morena</w:t>
            </w:r>
          </w:p>
        </w:tc>
      </w:tr>
      <w:tr w:rsidR="00023A65" w:rsidRPr="00023A65" w:rsidTr="009D541C">
        <w:trPr>
          <w:trHeight w:val="20"/>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9D541C">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5</w:t>
            </w:r>
          </w:p>
        </w:tc>
        <w:tc>
          <w:tcPr>
            <w:tcW w:w="1705" w:type="dxa"/>
            <w:vMerge/>
            <w:tcBorders>
              <w:left w:val="single" w:sz="5" w:space="0" w:color="000000"/>
              <w:right w:val="single" w:sz="5" w:space="0" w:color="000000"/>
            </w:tcBorders>
          </w:tcPr>
          <w:p w:rsidR="008B7D6A" w:rsidRPr="00023A65" w:rsidRDefault="008B7D6A" w:rsidP="009D541C">
            <w:pPr>
              <w:spacing w:after="0" w:line="240" w:lineRule="auto"/>
              <w:rPr>
                <w:rFonts w:ascii="Times New Roman" w:hAnsi="Times New Roman" w:cs="Times New Roman"/>
                <w:sz w:val="20"/>
                <w:szCs w:val="20"/>
              </w:rPr>
            </w:pPr>
          </w:p>
        </w:tc>
        <w:tc>
          <w:tcPr>
            <w:tcW w:w="4677" w:type="dxa"/>
            <w:tcBorders>
              <w:top w:val="single" w:sz="5" w:space="0" w:color="000000"/>
              <w:left w:val="single" w:sz="5" w:space="0" w:color="000000"/>
              <w:bottom w:val="single" w:sz="5" w:space="0" w:color="000000"/>
              <w:right w:val="single" w:sz="5" w:space="0" w:color="000000"/>
            </w:tcBorders>
          </w:tcPr>
          <w:p w:rsidR="008B7D6A" w:rsidRPr="00023A65" w:rsidRDefault="008B7D6A" w:rsidP="009D541C">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Mario Ariel Juárez Rodríguez</w:t>
            </w:r>
          </w:p>
        </w:tc>
        <w:tc>
          <w:tcPr>
            <w:tcW w:w="1880" w:type="dxa"/>
            <w:tcBorders>
              <w:top w:val="single" w:sz="5" w:space="0" w:color="000000"/>
              <w:left w:val="single" w:sz="5" w:space="0" w:color="000000"/>
              <w:bottom w:val="single" w:sz="5" w:space="0" w:color="000000"/>
              <w:right w:val="single" w:sz="5" w:space="0" w:color="000000"/>
            </w:tcBorders>
          </w:tcPr>
          <w:p w:rsidR="008B7D6A" w:rsidRPr="00023A65" w:rsidRDefault="008B7D6A" w:rsidP="009D541C">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morena</w:t>
            </w:r>
          </w:p>
        </w:tc>
      </w:tr>
      <w:tr w:rsidR="00023A65" w:rsidRPr="00023A65" w:rsidTr="009D541C">
        <w:trPr>
          <w:trHeight w:val="20"/>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9D541C">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6</w:t>
            </w:r>
          </w:p>
        </w:tc>
        <w:tc>
          <w:tcPr>
            <w:tcW w:w="1705" w:type="dxa"/>
            <w:vMerge/>
            <w:tcBorders>
              <w:left w:val="single" w:sz="5" w:space="0" w:color="000000"/>
              <w:right w:val="single" w:sz="5" w:space="0" w:color="000000"/>
            </w:tcBorders>
          </w:tcPr>
          <w:p w:rsidR="008B7D6A" w:rsidRPr="00023A65" w:rsidRDefault="008B7D6A" w:rsidP="009D541C">
            <w:pPr>
              <w:spacing w:after="0" w:line="240" w:lineRule="auto"/>
              <w:rPr>
                <w:rFonts w:ascii="Times New Roman" w:hAnsi="Times New Roman" w:cs="Times New Roman"/>
                <w:sz w:val="20"/>
                <w:szCs w:val="20"/>
              </w:rPr>
            </w:pPr>
          </w:p>
        </w:tc>
        <w:tc>
          <w:tcPr>
            <w:tcW w:w="4677" w:type="dxa"/>
            <w:tcBorders>
              <w:top w:val="single" w:sz="5" w:space="0" w:color="000000"/>
              <w:left w:val="single" w:sz="5" w:space="0" w:color="000000"/>
              <w:bottom w:val="single" w:sz="5" w:space="0" w:color="000000"/>
              <w:right w:val="single" w:sz="5" w:space="0" w:color="000000"/>
            </w:tcBorders>
          </w:tcPr>
          <w:p w:rsidR="008B7D6A" w:rsidRPr="00023A65" w:rsidRDefault="008B7D6A" w:rsidP="009D541C">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Anais Miriam Burgos Hernández</w:t>
            </w:r>
          </w:p>
        </w:tc>
        <w:tc>
          <w:tcPr>
            <w:tcW w:w="1880" w:type="dxa"/>
            <w:tcBorders>
              <w:top w:val="single" w:sz="5" w:space="0" w:color="000000"/>
              <w:left w:val="single" w:sz="5" w:space="0" w:color="000000"/>
              <w:bottom w:val="single" w:sz="5" w:space="0" w:color="000000"/>
              <w:right w:val="single" w:sz="5" w:space="0" w:color="000000"/>
            </w:tcBorders>
          </w:tcPr>
          <w:p w:rsidR="008B7D6A" w:rsidRPr="00023A65" w:rsidRDefault="008B7D6A" w:rsidP="009D541C">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morena</w:t>
            </w:r>
          </w:p>
        </w:tc>
      </w:tr>
      <w:tr w:rsidR="00023A65" w:rsidRPr="00023A65" w:rsidTr="009D541C">
        <w:trPr>
          <w:trHeight w:val="20"/>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9D541C">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7</w:t>
            </w:r>
          </w:p>
        </w:tc>
        <w:tc>
          <w:tcPr>
            <w:tcW w:w="1705" w:type="dxa"/>
            <w:vMerge/>
            <w:tcBorders>
              <w:left w:val="single" w:sz="5" w:space="0" w:color="000000"/>
              <w:right w:val="single" w:sz="5" w:space="0" w:color="000000"/>
            </w:tcBorders>
          </w:tcPr>
          <w:p w:rsidR="008B7D6A" w:rsidRPr="00023A65" w:rsidRDefault="008B7D6A" w:rsidP="009D541C">
            <w:pPr>
              <w:spacing w:after="0" w:line="240" w:lineRule="auto"/>
              <w:rPr>
                <w:rFonts w:ascii="Times New Roman" w:hAnsi="Times New Roman" w:cs="Times New Roman"/>
                <w:sz w:val="20"/>
                <w:szCs w:val="20"/>
              </w:rPr>
            </w:pPr>
          </w:p>
        </w:tc>
        <w:tc>
          <w:tcPr>
            <w:tcW w:w="4677" w:type="dxa"/>
            <w:tcBorders>
              <w:top w:val="single" w:sz="5" w:space="0" w:color="000000"/>
              <w:left w:val="single" w:sz="5" w:space="0" w:color="000000"/>
              <w:bottom w:val="single" w:sz="5" w:space="0" w:color="000000"/>
              <w:right w:val="single" w:sz="5" w:space="0" w:color="000000"/>
            </w:tcBorders>
          </w:tcPr>
          <w:p w:rsidR="008B7D6A" w:rsidRPr="00023A65" w:rsidRDefault="008B7D6A" w:rsidP="009D541C">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Evelyn Osornio Jiménez</w:t>
            </w:r>
          </w:p>
        </w:tc>
        <w:tc>
          <w:tcPr>
            <w:tcW w:w="1880" w:type="dxa"/>
            <w:tcBorders>
              <w:top w:val="single" w:sz="5" w:space="0" w:color="000000"/>
              <w:left w:val="single" w:sz="5" w:space="0" w:color="000000"/>
              <w:bottom w:val="single" w:sz="5" w:space="0" w:color="000000"/>
              <w:right w:val="single" w:sz="5" w:space="0" w:color="000000"/>
            </w:tcBorders>
          </w:tcPr>
          <w:p w:rsidR="008B7D6A" w:rsidRPr="00023A65" w:rsidRDefault="008B7D6A" w:rsidP="009D541C">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PRI</w:t>
            </w:r>
          </w:p>
        </w:tc>
      </w:tr>
      <w:tr w:rsidR="00023A65" w:rsidRPr="00023A65" w:rsidTr="009D541C">
        <w:trPr>
          <w:trHeight w:val="20"/>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9D541C">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8</w:t>
            </w:r>
          </w:p>
        </w:tc>
        <w:tc>
          <w:tcPr>
            <w:tcW w:w="1705" w:type="dxa"/>
            <w:vMerge/>
            <w:tcBorders>
              <w:left w:val="single" w:sz="5" w:space="0" w:color="000000"/>
              <w:right w:val="single" w:sz="5" w:space="0" w:color="000000"/>
            </w:tcBorders>
          </w:tcPr>
          <w:p w:rsidR="008B7D6A" w:rsidRPr="00023A65" w:rsidRDefault="008B7D6A" w:rsidP="009D541C">
            <w:pPr>
              <w:spacing w:after="0" w:line="240" w:lineRule="auto"/>
              <w:rPr>
                <w:rFonts w:ascii="Times New Roman" w:hAnsi="Times New Roman" w:cs="Times New Roman"/>
                <w:sz w:val="20"/>
                <w:szCs w:val="20"/>
              </w:rPr>
            </w:pPr>
          </w:p>
        </w:tc>
        <w:tc>
          <w:tcPr>
            <w:tcW w:w="4677" w:type="dxa"/>
            <w:tcBorders>
              <w:top w:val="single" w:sz="5" w:space="0" w:color="000000"/>
              <w:left w:val="single" w:sz="5" w:space="0" w:color="000000"/>
              <w:bottom w:val="single" w:sz="5" w:space="0" w:color="000000"/>
              <w:right w:val="single" w:sz="5" w:space="0" w:color="000000"/>
            </w:tcBorders>
          </w:tcPr>
          <w:p w:rsidR="008B7D6A" w:rsidRPr="00023A65" w:rsidRDefault="008B7D6A" w:rsidP="009D541C">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Román Francisco Cortés Lugo</w:t>
            </w:r>
          </w:p>
        </w:tc>
        <w:tc>
          <w:tcPr>
            <w:tcW w:w="1880" w:type="dxa"/>
            <w:tcBorders>
              <w:top w:val="single" w:sz="5" w:space="0" w:color="000000"/>
              <w:left w:val="single" w:sz="5" w:space="0" w:color="000000"/>
              <w:bottom w:val="single" w:sz="5" w:space="0" w:color="000000"/>
              <w:right w:val="single" w:sz="5" w:space="0" w:color="000000"/>
            </w:tcBorders>
          </w:tcPr>
          <w:p w:rsidR="008B7D6A" w:rsidRPr="00023A65" w:rsidRDefault="008B7D6A" w:rsidP="009D541C">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PAN</w:t>
            </w:r>
          </w:p>
        </w:tc>
      </w:tr>
      <w:tr w:rsidR="00023A65" w:rsidRPr="00023A65" w:rsidTr="009D541C">
        <w:trPr>
          <w:trHeight w:val="20"/>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9D541C">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9</w:t>
            </w:r>
          </w:p>
        </w:tc>
        <w:tc>
          <w:tcPr>
            <w:tcW w:w="1705" w:type="dxa"/>
            <w:vMerge/>
            <w:tcBorders>
              <w:left w:val="single" w:sz="5" w:space="0" w:color="000000"/>
              <w:right w:val="single" w:sz="5" w:space="0" w:color="000000"/>
            </w:tcBorders>
          </w:tcPr>
          <w:p w:rsidR="008B7D6A" w:rsidRPr="00023A65" w:rsidRDefault="008B7D6A" w:rsidP="009D541C">
            <w:pPr>
              <w:spacing w:after="0" w:line="240" w:lineRule="auto"/>
              <w:rPr>
                <w:rFonts w:ascii="Times New Roman" w:hAnsi="Times New Roman" w:cs="Times New Roman"/>
                <w:sz w:val="20"/>
                <w:szCs w:val="20"/>
              </w:rPr>
            </w:pPr>
          </w:p>
        </w:tc>
        <w:tc>
          <w:tcPr>
            <w:tcW w:w="4677" w:type="dxa"/>
            <w:tcBorders>
              <w:top w:val="single" w:sz="5" w:space="0" w:color="000000"/>
              <w:left w:val="single" w:sz="5" w:space="0" w:color="000000"/>
              <w:bottom w:val="single" w:sz="5" w:space="0" w:color="000000"/>
              <w:right w:val="single" w:sz="5" w:space="0" w:color="000000"/>
            </w:tcBorders>
          </w:tcPr>
          <w:p w:rsidR="008B7D6A" w:rsidRPr="00023A65" w:rsidRDefault="008B7D6A" w:rsidP="009D541C">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Martha Amalia Moya Bastón</w:t>
            </w:r>
          </w:p>
        </w:tc>
        <w:tc>
          <w:tcPr>
            <w:tcW w:w="1880" w:type="dxa"/>
            <w:tcBorders>
              <w:top w:val="single" w:sz="5" w:space="0" w:color="000000"/>
              <w:left w:val="single" w:sz="5" w:space="0" w:color="000000"/>
              <w:bottom w:val="single" w:sz="5" w:space="0" w:color="000000"/>
              <w:right w:val="single" w:sz="5" w:space="0" w:color="000000"/>
            </w:tcBorders>
          </w:tcPr>
          <w:p w:rsidR="008B7D6A" w:rsidRPr="00023A65" w:rsidRDefault="008B7D6A" w:rsidP="009D541C">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PAN</w:t>
            </w:r>
          </w:p>
        </w:tc>
      </w:tr>
      <w:tr w:rsidR="00023A65" w:rsidRPr="00023A65" w:rsidTr="009D541C">
        <w:trPr>
          <w:trHeight w:val="20"/>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9D541C">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10</w:t>
            </w:r>
          </w:p>
        </w:tc>
        <w:tc>
          <w:tcPr>
            <w:tcW w:w="1705" w:type="dxa"/>
            <w:vMerge/>
            <w:tcBorders>
              <w:left w:val="single" w:sz="5" w:space="0" w:color="000000"/>
              <w:right w:val="single" w:sz="5" w:space="0" w:color="000000"/>
            </w:tcBorders>
          </w:tcPr>
          <w:p w:rsidR="008B7D6A" w:rsidRPr="00023A65" w:rsidRDefault="008B7D6A" w:rsidP="009D541C">
            <w:pPr>
              <w:spacing w:after="0" w:line="240" w:lineRule="auto"/>
              <w:rPr>
                <w:rFonts w:ascii="Times New Roman" w:hAnsi="Times New Roman" w:cs="Times New Roman"/>
                <w:sz w:val="20"/>
                <w:szCs w:val="20"/>
              </w:rPr>
            </w:pPr>
          </w:p>
        </w:tc>
        <w:tc>
          <w:tcPr>
            <w:tcW w:w="4677" w:type="dxa"/>
            <w:tcBorders>
              <w:top w:val="single" w:sz="5" w:space="0" w:color="000000"/>
              <w:left w:val="single" w:sz="5" w:space="0" w:color="000000"/>
              <w:bottom w:val="single" w:sz="5" w:space="0" w:color="000000"/>
              <w:right w:val="single" w:sz="5" w:space="0" w:color="000000"/>
            </w:tcBorders>
          </w:tcPr>
          <w:p w:rsidR="008B7D6A" w:rsidRPr="00023A65" w:rsidRDefault="008B7D6A" w:rsidP="009D541C">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Viridiana Fuentes Cruz</w:t>
            </w:r>
          </w:p>
        </w:tc>
        <w:tc>
          <w:tcPr>
            <w:tcW w:w="1880" w:type="dxa"/>
            <w:tcBorders>
              <w:top w:val="single" w:sz="5" w:space="0" w:color="000000"/>
              <w:left w:val="single" w:sz="5" w:space="0" w:color="000000"/>
              <w:bottom w:val="single" w:sz="5" w:space="0" w:color="000000"/>
              <w:right w:val="single" w:sz="5" w:space="0" w:color="000000"/>
            </w:tcBorders>
          </w:tcPr>
          <w:p w:rsidR="008B7D6A" w:rsidRPr="00023A65" w:rsidRDefault="008B7D6A" w:rsidP="009D541C">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PRD</w:t>
            </w:r>
          </w:p>
        </w:tc>
      </w:tr>
      <w:tr w:rsidR="00023A65" w:rsidRPr="00023A65" w:rsidTr="009D541C">
        <w:trPr>
          <w:trHeight w:val="20"/>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9D541C">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11</w:t>
            </w:r>
          </w:p>
        </w:tc>
        <w:tc>
          <w:tcPr>
            <w:tcW w:w="1705" w:type="dxa"/>
            <w:vMerge/>
            <w:tcBorders>
              <w:left w:val="single" w:sz="5" w:space="0" w:color="000000"/>
              <w:right w:val="single" w:sz="5" w:space="0" w:color="000000"/>
            </w:tcBorders>
          </w:tcPr>
          <w:p w:rsidR="008B7D6A" w:rsidRPr="00023A65" w:rsidRDefault="008B7D6A" w:rsidP="009D541C">
            <w:pPr>
              <w:spacing w:after="0" w:line="240" w:lineRule="auto"/>
              <w:rPr>
                <w:rFonts w:ascii="Times New Roman" w:hAnsi="Times New Roman" w:cs="Times New Roman"/>
                <w:sz w:val="20"/>
                <w:szCs w:val="20"/>
              </w:rPr>
            </w:pPr>
          </w:p>
        </w:tc>
        <w:tc>
          <w:tcPr>
            <w:tcW w:w="4677" w:type="dxa"/>
            <w:tcBorders>
              <w:top w:val="single" w:sz="5" w:space="0" w:color="000000"/>
              <w:left w:val="single" w:sz="5" w:space="0" w:color="000000"/>
              <w:bottom w:val="single" w:sz="5" w:space="0" w:color="000000"/>
              <w:right w:val="single" w:sz="5" w:space="0" w:color="000000"/>
            </w:tcBorders>
          </w:tcPr>
          <w:p w:rsidR="008B7D6A" w:rsidRPr="00023A65" w:rsidRDefault="008B7D6A" w:rsidP="009D541C">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Martín Zepeda Hernández</w:t>
            </w:r>
          </w:p>
        </w:tc>
        <w:tc>
          <w:tcPr>
            <w:tcW w:w="1880" w:type="dxa"/>
            <w:tcBorders>
              <w:top w:val="single" w:sz="5" w:space="0" w:color="000000"/>
              <w:left w:val="single" w:sz="5" w:space="0" w:color="000000"/>
              <w:bottom w:val="single" w:sz="5" w:space="0" w:color="000000"/>
              <w:right w:val="single" w:sz="5" w:space="0" w:color="000000"/>
            </w:tcBorders>
          </w:tcPr>
          <w:p w:rsidR="008B7D6A" w:rsidRPr="00023A65" w:rsidRDefault="008B7D6A" w:rsidP="009D541C">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MC</w:t>
            </w:r>
          </w:p>
        </w:tc>
      </w:tr>
      <w:tr w:rsidR="00023A65" w:rsidRPr="00023A65" w:rsidTr="009D541C">
        <w:trPr>
          <w:trHeight w:val="20"/>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9D541C">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12</w:t>
            </w:r>
          </w:p>
        </w:tc>
        <w:tc>
          <w:tcPr>
            <w:tcW w:w="1705" w:type="dxa"/>
            <w:vMerge/>
            <w:tcBorders>
              <w:left w:val="single" w:sz="5" w:space="0" w:color="000000"/>
              <w:bottom w:val="single" w:sz="5" w:space="0" w:color="000000"/>
              <w:right w:val="single" w:sz="5" w:space="0" w:color="000000"/>
            </w:tcBorders>
          </w:tcPr>
          <w:p w:rsidR="008B7D6A" w:rsidRPr="00023A65" w:rsidRDefault="008B7D6A" w:rsidP="009D541C">
            <w:pPr>
              <w:spacing w:after="0" w:line="240" w:lineRule="auto"/>
              <w:rPr>
                <w:rFonts w:ascii="Times New Roman" w:hAnsi="Times New Roman" w:cs="Times New Roman"/>
                <w:sz w:val="20"/>
                <w:szCs w:val="20"/>
              </w:rPr>
            </w:pPr>
          </w:p>
        </w:tc>
        <w:tc>
          <w:tcPr>
            <w:tcW w:w="4677" w:type="dxa"/>
            <w:tcBorders>
              <w:top w:val="single" w:sz="5" w:space="0" w:color="000000"/>
              <w:left w:val="single" w:sz="5" w:space="0" w:color="000000"/>
              <w:bottom w:val="single" w:sz="5" w:space="0" w:color="000000"/>
              <w:right w:val="single" w:sz="5" w:space="0" w:color="000000"/>
            </w:tcBorders>
          </w:tcPr>
          <w:p w:rsidR="008B7D6A" w:rsidRPr="00023A65" w:rsidRDefault="008B7D6A" w:rsidP="009D541C">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Mónica Miriam Granillo Velazco</w:t>
            </w:r>
          </w:p>
        </w:tc>
        <w:tc>
          <w:tcPr>
            <w:tcW w:w="1880" w:type="dxa"/>
            <w:tcBorders>
              <w:top w:val="single" w:sz="5" w:space="0" w:color="000000"/>
              <w:left w:val="single" w:sz="5" w:space="0" w:color="000000"/>
              <w:bottom w:val="single" w:sz="5" w:space="0" w:color="000000"/>
              <w:right w:val="single" w:sz="5" w:space="0" w:color="000000"/>
            </w:tcBorders>
          </w:tcPr>
          <w:p w:rsidR="008B7D6A" w:rsidRPr="00023A65" w:rsidRDefault="008B7D6A" w:rsidP="009D541C">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N Alianza</w:t>
            </w:r>
          </w:p>
        </w:tc>
      </w:tr>
    </w:tbl>
    <w:p w:rsidR="008B7D6A" w:rsidRPr="00023A65" w:rsidRDefault="008B7D6A" w:rsidP="00B4081F">
      <w:pPr>
        <w:spacing w:line="240" w:lineRule="auto"/>
        <w:ind w:right="-234"/>
        <w:rPr>
          <w:rFonts w:ascii="Times New Roman" w:hAnsi="Times New Roman" w:cs="Times New Roman"/>
          <w:sz w:val="20"/>
          <w:szCs w:val="20"/>
        </w:rPr>
      </w:pPr>
    </w:p>
    <w:p w:rsidR="009D541C" w:rsidRPr="00023A65" w:rsidRDefault="009D541C" w:rsidP="00B4081F">
      <w:pPr>
        <w:spacing w:line="240" w:lineRule="auto"/>
        <w:ind w:right="-234"/>
        <w:rPr>
          <w:rFonts w:ascii="Times New Roman" w:hAnsi="Times New Roman" w:cs="Times New Roman"/>
          <w:sz w:val="20"/>
          <w:szCs w:val="20"/>
        </w:rPr>
      </w:pPr>
    </w:p>
    <w:tbl>
      <w:tblPr>
        <w:tblW w:w="9234" w:type="dxa"/>
        <w:jc w:val="center"/>
        <w:tblLayout w:type="fixed"/>
        <w:tblCellMar>
          <w:left w:w="0" w:type="dxa"/>
          <w:right w:w="0" w:type="dxa"/>
        </w:tblCellMar>
        <w:tblLook w:val="01E0" w:firstRow="1" w:lastRow="1" w:firstColumn="1" w:lastColumn="1" w:noHBand="0" w:noVBand="0"/>
      </w:tblPr>
      <w:tblGrid>
        <w:gridCol w:w="706"/>
        <w:gridCol w:w="1700"/>
        <w:gridCol w:w="5128"/>
        <w:gridCol w:w="1700"/>
      </w:tblGrid>
      <w:tr w:rsidR="00023A65" w:rsidRPr="00023A65" w:rsidTr="0063449E">
        <w:trPr>
          <w:trHeight w:val="20"/>
          <w:jc w:val="center"/>
        </w:trPr>
        <w:tc>
          <w:tcPr>
            <w:tcW w:w="9234" w:type="dxa"/>
            <w:gridSpan w:val="4"/>
            <w:tcBorders>
              <w:top w:val="single" w:sz="5" w:space="0" w:color="000000"/>
              <w:left w:val="single" w:sz="5" w:space="0" w:color="000000"/>
              <w:bottom w:val="nil"/>
              <w:right w:val="single" w:sz="5" w:space="0" w:color="000000"/>
            </w:tcBorders>
            <w:shd w:val="clear" w:color="auto" w:fill="D0CECE"/>
          </w:tcPr>
          <w:p w:rsidR="008B7D6A" w:rsidRPr="00023A65" w:rsidRDefault="008B7D6A" w:rsidP="0063449E">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33.- Comisión de Asuntos Internacionales</w:t>
            </w:r>
          </w:p>
        </w:tc>
      </w:tr>
      <w:tr w:rsidR="00023A65" w:rsidRPr="00023A65" w:rsidTr="0063449E">
        <w:trPr>
          <w:trHeight w:val="20"/>
          <w:jc w:val="center"/>
        </w:trPr>
        <w:tc>
          <w:tcPr>
            <w:tcW w:w="2406" w:type="dxa"/>
            <w:gridSpan w:val="2"/>
            <w:tcBorders>
              <w:top w:val="single" w:sz="5" w:space="0" w:color="000000"/>
              <w:left w:val="single" w:sz="5" w:space="0" w:color="000000"/>
              <w:bottom w:val="nil"/>
              <w:right w:val="single" w:sz="5" w:space="0" w:color="000000"/>
            </w:tcBorders>
            <w:shd w:val="clear" w:color="auto" w:fill="D0CECE"/>
          </w:tcPr>
          <w:p w:rsidR="008B7D6A" w:rsidRPr="00023A65" w:rsidRDefault="008B7D6A" w:rsidP="0063449E">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Cargo</w:t>
            </w:r>
          </w:p>
        </w:tc>
        <w:tc>
          <w:tcPr>
            <w:tcW w:w="5128" w:type="dxa"/>
            <w:tcBorders>
              <w:top w:val="single" w:sz="5" w:space="0" w:color="000000"/>
              <w:left w:val="single" w:sz="5" w:space="0" w:color="000000"/>
              <w:bottom w:val="single" w:sz="5" w:space="0" w:color="000000"/>
              <w:right w:val="single" w:sz="5" w:space="0" w:color="000000"/>
            </w:tcBorders>
            <w:shd w:val="clear" w:color="auto" w:fill="D0CECE"/>
          </w:tcPr>
          <w:p w:rsidR="008B7D6A" w:rsidRPr="00023A65" w:rsidRDefault="008B7D6A" w:rsidP="0063449E">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Nombre</w:t>
            </w:r>
          </w:p>
        </w:tc>
        <w:tc>
          <w:tcPr>
            <w:tcW w:w="1700" w:type="dxa"/>
            <w:tcBorders>
              <w:top w:val="single" w:sz="5" w:space="0" w:color="000000"/>
              <w:left w:val="single" w:sz="5" w:space="0" w:color="000000"/>
              <w:bottom w:val="single" w:sz="5" w:space="0" w:color="000000"/>
              <w:right w:val="single" w:sz="5" w:space="0" w:color="000000"/>
            </w:tcBorders>
            <w:shd w:val="clear" w:color="auto" w:fill="D0CECE"/>
          </w:tcPr>
          <w:p w:rsidR="008B7D6A" w:rsidRPr="00023A65" w:rsidRDefault="008B7D6A" w:rsidP="0063449E">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Grupo</w:t>
            </w:r>
          </w:p>
          <w:p w:rsidR="008B7D6A" w:rsidRPr="00023A65" w:rsidRDefault="008B7D6A" w:rsidP="0063449E">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Parlamentario</w:t>
            </w:r>
          </w:p>
        </w:tc>
      </w:tr>
      <w:tr w:rsidR="00023A65" w:rsidRPr="00023A65" w:rsidTr="0063449E">
        <w:trPr>
          <w:trHeight w:val="20"/>
          <w:jc w:val="center"/>
        </w:trPr>
        <w:tc>
          <w:tcPr>
            <w:tcW w:w="706" w:type="dxa"/>
            <w:tcBorders>
              <w:top w:val="single" w:sz="5" w:space="0" w:color="000000"/>
              <w:left w:val="single" w:sz="5" w:space="0" w:color="000000"/>
              <w:bottom w:val="single" w:sz="5" w:space="0" w:color="000000"/>
              <w:right w:val="single" w:sz="5" w:space="0" w:color="000000"/>
            </w:tcBorders>
          </w:tcPr>
          <w:p w:rsidR="008B7D6A" w:rsidRPr="00023A65" w:rsidRDefault="008B7D6A" w:rsidP="0063449E">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1</w:t>
            </w:r>
          </w:p>
        </w:tc>
        <w:tc>
          <w:tcPr>
            <w:tcW w:w="1700" w:type="dxa"/>
            <w:tcBorders>
              <w:top w:val="single" w:sz="5" w:space="0" w:color="000000"/>
              <w:left w:val="single" w:sz="5" w:space="0" w:color="000000"/>
              <w:bottom w:val="single" w:sz="5" w:space="0" w:color="000000"/>
              <w:right w:val="single" w:sz="5" w:space="0" w:color="000000"/>
            </w:tcBorders>
          </w:tcPr>
          <w:p w:rsidR="008B7D6A" w:rsidRPr="00023A65" w:rsidRDefault="008B7D6A" w:rsidP="0063449E">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b/>
                <w:sz w:val="20"/>
                <w:szCs w:val="20"/>
              </w:rPr>
              <w:t>Presidenta</w:t>
            </w:r>
          </w:p>
        </w:tc>
        <w:tc>
          <w:tcPr>
            <w:tcW w:w="5128" w:type="dxa"/>
            <w:tcBorders>
              <w:top w:val="single" w:sz="5" w:space="0" w:color="000000"/>
              <w:left w:val="single" w:sz="5" w:space="0" w:color="000000"/>
              <w:bottom w:val="single" w:sz="5" w:space="0" w:color="000000"/>
              <w:right w:val="single" w:sz="5" w:space="0" w:color="000000"/>
            </w:tcBorders>
          </w:tcPr>
          <w:p w:rsidR="008B7D6A" w:rsidRPr="00023A65" w:rsidRDefault="008B7D6A" w:rsidP="0063449E">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Karla Gabriela Esperanza Aguilar Talavera</w:t>
            </w:r>
          </w:p>
        </w:tc>
        <w:tc>
          <w:tcPr>
            <w:tcW w:w="1700" w:type="dxa"/>
            <w:tcBorders>
              <w:top w:val="single" w:sz="5" w:space="0" w:color="000000"/>
              <w:left w:val="single" w:sz="5" w:space="0" w:color="000000"/>
              <w:bottom w:val="single" w:sz="5" w:space="0" w:color="000000"/>
              <w:right w:val="single" w:sz="5" w:space="0" w:color="000000"/>
            </w:tcBorders>
          </w:tcPr>
          <w:p w:rsidR="008B7D6A" w:rsidRPr="00023A65" w:rsidRDefault="008B7D6A" w:rsidP="0063449E">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PRI</w:t>
            </w:r>
          </w:p>
        </w:tc>
      </w:tr>
      <w:tr w:rsidR="00023A65" w:rsidRPr="00023A65" w:rsidTr="0063449E">
        <w:trPr>
          <w:trHeight w:val="20"/>
          <w:jc w:val="center"/>
        </w:trPr>
        <w:tc>
          <w:tcPr>
            <w:tcW w:w="706" w:type="dxa"/>
            <w:tcBorders>
              <w:top w:val="single" w:sz="5" w:space="0" w:color="000000"/>
              <w:left w:val="single" w:sz="5" w:space="0" w:color="000000"/>
              <w:bottom w:val="single" w:sz="5" w:space="0" w:color="000000"/>
              <w:right w:val="single" w:sz="5" w:space="0" w:color="000000"/>
            </w:tcBorders>
          </w:tcPr>
          <w:p w:rsidR="008B7D6A" w:rsidRPr="00023A65" w:rsidRDefault="008B7D6A" w:rsidP="0063449E">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2</w:t>
            </w:r>
          </w:p>
        </w:tc>
        <w:tc>
          <w:tcPr>
            <w:tcW w:w="1700" w:type="dxa"/>
            <w:tcBorders>
              <w:top w:val="single" w:sz="5" w:space="0" w:color="000000"/>
              <w:left w:val="single" w:sz="5" w:space="0" w:color="000000"/>
              <w:bottom w:val="single" w:sz="5" w:space="0" w:color="000000"/>
              <w:right w:val="single" w:sz="5" w:space="0" w:color="000000"/>
            </w:tcBorders>
          </w:tcPr>
          <w:p w:rsidR="008B7D6A" w:rsidRPr="00023A65" w:rsidRDefault="008B7D6A" w:rsidP="0063449E">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b/>
                <w:sz w:val="20"/>
                <w:szCs w:val="20"/>
              </w:rPr>
              <w:t>Secretaria</w:t>
            </w:r>
          </w:p>
        </w:tc>
        <w:tc>
          <w:tcPr>
            <w:tcW w:w="5128" w:type="dxa"/>
            <w:tcBorders>
              <w:top w:val="single" w:sz="5" w:space="0" w:color="000000"/>
              <w:left w:val="single" w:sz="5" w:space="0" w:color="000000"/>
              <w:bottom w:val="single" w:sz="5" w:space="0" w:color="000000"/>
              <w:right w:val="single" w:sz="5" w:space="0" w:color="000000"/>
            </w:tcBorders>
          </w:tcPr>
          <w:p w:rsidR="008B7D6A" w:rsidRPr="00023A65" w:rsidRDefault="008B7D6A" w:rsidP="0063449E">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Juana Bonilla Jaime</w:t>
            </w:r>
          </w:p>
        </w:tc>
        <w:tc>
          <w:tcPr>
            <w:tcW w:w="1700" w:type="dxa"/>
            <w:tcBorders>
              <w:top w:val="single" w:sz="5" w:space="0" w:color="000000"/>
              <w:left w:val="single" w:sz="5" w:space="0" w:color="000000"/>
              <w:bottom w:val="single" w:sz="5" w:space="0" w:color="000000"/>
              <w:right w:val="single" w:sz="5" w:space="0" w:color="000000"/>
            </w:tcBorders>
          </w:tcPr>
          <w:p w:rsidR="008B7D6A" w:rsidRPr="00023A65" w:rsidRDefault="008B7D6A" w:rsidP="0063449E">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MC</w:t>
            </w:r>
          </w:p>
        </w:tc>
      </w:tr>
      <w:tr w:rsidR="00023A65" w:rsidRPr="00023A65" w:rsidTr="0063449E">
        <w:trPr>
          <w:trHeight w:val="20"/>
          <w:jc w:val="center"/>
        </w:trPr>
        <w:tc>
          <w:tcPr>
            <w:tcW w:w="706" w:type="dxa"/>
            <w:tcBorders>
              <w:top w:val="single" w:sz="5" w:space="0" w:color="000000"/>
              <w:left w:val="single" w:sz="5" w:space="0" w:color="000000"/>
              <w:bottom w:val="single" w:sz="5" w:space="0" w:color="000000"/>
              <w:right w:val="single" w:sz="5" w:space="0" w:color="000000"/>
            </w:tcBorders>
          </w:tcPr>
          <w:p w:rsidR="008B7D6A" w:rsidRPr="00023A65" w:rsidRDefault="008B7D6A" w:rsidP="0063449E">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3</w:t>
            </w:r>
          </w:p>
        </w:tc>
        <w:tc>
          <w:tcPr>
            <w:tcW w:w="1700" w:type="dxa"/>
            <w:tcBorders>
              <w:top w:val="single" w:sz="5" w:space="0" w:color="000000"/>
              <w:left w:val="single" w:sz="5" w:space="0" w:color="000000"/>
              <w:bottom w:val="single" w:sz="5" w:space="0" w:color="000000"/>
              <w:right w:val="single" w:sz="5" w:space="0" w:color="000000"/>
            </w:tcBorders>
          </w:tcPr>
          <w:p w:rsidR="008B7D6A" w:rsidRPr="00023A65" w:rsidRDefault="008B7D6A" w:rsidP="0063449E">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b/>
                <w:sz w:val="20"/>
                <w:szCs w:val="20"/>
              </w:rPr>
              <w:t>Prosecretaria</w:t>
            </w:r>
          </w:p>
        </w:tc>
        <w:tc>
          <w:tcPr>
            <w:tcW w:w="5128" w:type="dxa"/>
            <w:tcBorders>
              <w:top w:val="single" w:sz="5" w:space="0" w:color="000000"/>
              <w:left w:val="single" w:sz="5" w:space="0" w:color="000000"/>
              <w:bottom w:val="single" w:sz="5" w:space="0" w:color="000000"/>
              <w:right w:val="single" w:sz="5" w:space="0" w:color="000000"/>
            </w:tcBorders>
          </w:tcPr>
          <w:p w:rsidR="008B7D6A" w:rsidRPr="00023A65" w:rsidRDefault="008B7D6A" w:rsidP="0063449E">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Mónica Angélica Álvarez Nemer</w:t>
            </w:r>
          </w:p>
        </w:tc>
        <w:tc>
          <w:tcPr>
            <w:tcW w:w="1700" w:type="dxa"/>
            <w:tcBorders>
              <w:top w:val="single" w:sz="5" w:space="0" w:color="000000"/>
              <w:left w:val="single" w:sz="5" w:space="0" w:color="000000"/>
              <w:bottom w:val="single" w:sz="5" w:space="0" w:color="000000"/>
              <w:right w:val="single" w:sz="5" w:space="0" w:color="000000"/>
            </w:tcBorders>
          </w:tcPr>
          <w:p w:rsidR="008B7D6A" w:rsidRPr="00023A65" w:rsidRDefault="008B7D6A" w:rsidP="0063449E">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morena</w:t>
            </w:r>
          </w:p>
        </w:tc>
      </w:tr>
      <w:tr w:rsidR="00023A65" w:rsidRPr="00023A65" w:rsidTr="0063449E">
        <w:trPr>
          <w:trHeight w:val="20"/>
          <w:jc w:val="center"/>
        </w:trPr>
        <w:tc>
          <w:tcPr>
            <w:tcW w:w="706" w:type="dxa"/>
            <w:tcBorders>
              <w:top w:val="single" w:sz="5" w:space="0" w:color="000000"/>
              <w:left w:val="single" w:sz="5" w:space="0" w:color="000000"/>
              <w:bottom w:val="single" w:sz="5" w:space="0" w:color="000000"/>
              <w:right w:val="single" w:sz="5" w:space="0" w:color="000000"/>
            </w:tcBorders>
          </w:tcPr>
          <w:p w:rsidR="008B7D6A" w:rsidRPr="00023A65" w:rsidRDefault="008B7D6A" w:rsidP="0063449E">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4</w:t>
            </w:r>
          </w:p>
        </w:tc>
        <w:tc>
          <w:tcPr>
            <w:tcW w:w="1700" w:type="dxa"/>
            <w:vMerge w:val="restart"/>
            <w:tcBorders>
              <w:top w:val="single" w:sz="5" w:space="0" w:color="000000"/>
              <w:left w:val="single" w:sz="5" w:space="0" w:color="000000"/>
              <w:right w:val="single" w:sz="5" w:space="0" w:color="000000"/>
            </w:tcBorders>
          </w:tcPr>
          <w:p w:rsidR="008B7D6A" w:rsidRPr="00023A65" w:rsidRDefault="008B7D6A" w:rsidP="0063449E">
            <w:pPr>
              <w:spacing w:after="0" w:line="240" w:lineRule="auto"/>
              <w:rPr>
                <w:rFonts w:ascii="Times New Roman" w:hAnsi="Times New Roman" w:cs="Times New Roman"/>
                <w:sz w:val="20"/>
                <w:szCs w:val="20"/>
              </w:rPr>
            </w:pPr>
          </w:p>
          <w:p w:rsidR="008B7D6A" w:rsidRPr="00023A65" w:rsidRDefault="008B7D6A" w:rsidP="0063449E">
            <w:pPr>
              <w:spacing w:after="0" w:line="240" w:lineRule="auto"/>
              <w:rPr>
                <w:rFonts w:ascii="Times New Roman" w:hAnsi="Times New Roman" w:cs="Times New Roman"/>
                <w:sz w:val="20"/>
                <w:szCs w:val="20"/>
              </w:rPr>
            </w:pPr>
          </w:p>
          <w:p w:rsidR="008B7D6A" w:rsidRPr="00023A65" w:rsidRDefault="008B7D6A" w:rsidP="0063449E">
            <w:pPr>
              <w:spacing w:after="0" w:line="240" w:lineRule="auto"/>
              <w:rPr>
                <w:rFonts w:ascii="Times New Roman" w:hAnsi="Times New Roman" w:cs="Times New Roman"/>
                <w:sz w:val="20"/>
                <w:szCs w:val="20"/>
              </w:rPr>
            </w:pPr>
          </w:p>
          <w:p w:rsidR="008B7D6A" w:rsidRPr="00023A65" w:rsidRDefault="008B7D6A" w:rsidP="0063449E">
            <w:pPr>
              <w:spacing w:after="0" w:line="240" w:lineRule="auto"/>
              <w:rPr>
                <w:rFonts w:ascii="Times New Roman" w:hAnsi="Times New Roman" w:cs="Times New Roman"/>
                <w:sz w:val="20"/>
                <w:szCs w:val="20"/>
              </w:rPr>
            </w:pPr>
          </w:p>
          <w:p w:rsidR="008B7D6A" w:rsidRPr="00023A65" w:rsidRDefault="008B7D6A" w:rsidP="0063449E">
            <w:pPr>
              <w:spacing w:after="0" w:line="240" w:lineRule="auto"/>
              <w:rPr>
                <w:rFonts w:ascii="Times New Roman" w:hAnsi="Times New Roman" w:cs="Times New Roman"/>
                <w:sz w:val="20"/>
                <w:szCs w:val="20"/>
              </w:rPr>
            </w:pPr>
          </w:p>
          <w:p w:rsidR="008B7D6A" w:rsidRPr="00023A65" w:rsidRDefault="008B7D6A" w:rsidP="0063449E">
            <w:pPr>
              <w:spacing w:after="0" w:line="240" w:lineRule="auto"/>
              <w:rPr>
                <w:rFonts w:ascii="Times New Roman" w:hAnsi="Times New Roman" w:cs="Times New Roman"/>
                <w:sz w:val="20"/>
                <w:szCs w:val="20"/>
              </w:rPr>
            </w:pPr>
          </w:p>
          <w:p w:rsidR="008B7D6A" w:rsidRPr="00023A65" w:rsidRDefault="008B7D6A" w:rsidP="0063449E">
            <w:pPr>
              <w:spacing w:after="0" w:line="240" w:lineRule="auto"/>
              <w:rPr>
                <w:rFonts w:ascii="Times New Roman" w:hAnsi="Times New Roman" w:cs="Times New Roman"/>
                <w:sz w:val="20"/>
                <w:szCs w:val="20"/>
              </w:rPr>
            </w:pPr>
          </w:p>
          <w:p w:rsidR="008B7D6A" w:rsidRPr="00023A65" w:rsidRDefault="008B7D6A" w:rsidP="0063449E">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b/>
                <w:sz w:val="20"/>
                <w:szCs w:val="20"/>
              </w:rPr>
              <w:t>Miembros</w:t>
            </w:r>
          </w:p>
        </w:tc>
        <w:tc>
          <w:tcPr>
            <w:tcW w:w="5128" w:type="dxa"/>
            <w:tcBorders>
              <w:top w:val="single" w:sz="5" w:space="0" w:color="000000"/>
              <w:left w:val="single" w:sz="5" w:space="0" w:color="000000"/>
              <w:bottom w:val="single" w:sz="5" w:space="0" w:color="000000"/>
              <w:right w:val="single" w:sz="5" w:space="0" w:color="000000"/>
            </w:tcBorders>
          </w:tcPr>
          <w:p w:rsidR="008B7D6A" w:rsidRPr="00023A65" w:rsidRDefault="008B7D6A" w:rsidP="0063449E">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Isaac Martín Montoya Márquez</w:t>
            </w:r>
          </w:p>
        </w:tc>
        <w:tc>
          <w:tcPr>
            <w:tcW w:w="1700" w:type="dxa"/>
            <w:tcBorders>
              <w:top w:val="single" w:sz="5" w:space="0" w:color="000000"/>
              <w:left w:val="single" w:sz="5" w:space="0" w:color="000000"/>
              <w:bottom w:val="single" w:sz="5" w:space="0" w:color="000000"/>
              <w:right w:val="single" w:sz="5" w:space="0" w:color="000000"/>
            </w:tcBorders>
          </w:tcPr>
          <w:p w:rsidR="008B7D6A" w:rsidRPr="00023A65" w:rsidRDefault="008B7D6A" w:rsidP="0063449E">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morena</w:t>
            </w:r>
          </w:p>
        </w:tc>
      </w:tr>
      <w:tr w:rsidR="00023A65" w:rsidRPr="00023A65" w:rsidTr="0063449E">
        <w:trPr>
          <w:trHeight w:val="20"/>
          <w:jc w:val="center"/>
        </w:trPr>
        <w:tc>
          <w:tcPr>
            <w:tcW w:w="706" w:type="dxa"/>
            <w:tcBorders>
              <w:top w:val="single" w:sz="5" w:space="0" w:color="000000"/>
              <w:left w:val="single" w:sz="5" w:space="0" w:color="000000"/>
              <w:bottom w:val="single" w:sz="5" w:space="0" w:color="000000"/>
              <w:right w:val="single" w:sz="5" w:space="0" w:color="000000"/>
            </w:tcBorders>
          </w:tcPr>
          <w:p w:rsidR="008B7D6A" w:rsidRPr="00023A65" w:rsidRDefault="008B7D6A" w:rsidP="0063449E">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5</w:t>
            </w:r>
          </w:p>
        </w:tc>
        <w:tc>
          <w:tcPr>
            <w:tcW w:w="1700" w:type="dxa"/>
            <w:vMerge/>
            <w:tcBorders>
              <w:left w:val="single" w:sz="5" w:space="0" w:color="000000"/>
              <w:right w:val="single" w:sz="5" w:space="0" w:color="000000"/>
            </w:tcBorders>
          </w:tcPr>
          <w:p w:rsidR="008B7D6A" w:rsidRPr="00023A65" w:rsidRDefault="008B7D6A" w:rsidP="0063449E">
            <w:pPr>
              <w:spacing w:after="0" w:line="240" w:lineRule="auto"/>
              <w:rPr>
                <w:rFonts w:ascii="Times New Roman" w:hAnsi="Times New Roman" w:cs="Times New Roman"/>
                <w:sz w:val="20"/>
                <w:szCs w:val="20"/>
              </w:rPr>
            </w:pPr>
          </w:p>
        </w:tc>
        <w:tc>
          <w:tcPr>
            <w:tcW w:w="5128" w:type="dxa"/>
            <w:tcBorders>
              <w:top w:val="single" w:sz="5" w:space="0" w:color="000000"/>
              <w:left w:val="single" w:sz="5" w:space="0" w:color="000000"/>
              <w:bottom w:val="single" w:sz="5" w:space="0" w:color="000000"/>
              <w:right w:val="single" w:sz="5" w:space="0" w:color="000000"/>
            </w:tcBorders>
          </w:tcPr>
          <w:p w:rsidR="008B7D6A" w:rsidRPr="00023A65" w:rsidRDefault="008B7D6A" w:rsidP="0063449E">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Adrián Manuel Galicia Salceda</w:t>
            </w:r>
          </w:p>
        </w:tc>
        <w:tc>
          <w:tcPr>
            <w:tcW w:w="1700" w:type="dxa"/>
            <w:tcBorders>
              <w:top w:val="single" w:sz="5" w:space="0" w:color="000000"/>
              <w:left w:val="single" w:sz="5" w:space="0" w:color="000000"/>
              <w:bottom w:val="single" w:sz="5" w:space="0" w:color="000000"/>
              <w:right w:val="single" w:sz="5" w:space="0" w:color="000000"/>
            </w:tcBorders>
          </w:tcPr>
          <w:p w:rsidR="008B7D6A" w:rsidRPr="00023A65" w:rsidRDefault="008B7D6A" w:rsidP="0063449E">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morena</w:t>
            </w:r>
          </w:p>
        </w:tc>
      </w:tr>
      <w:tr w:rsidR="00023A65" w:rsidRPr="00023A65" w:rsidTr="0063449E">
        <w:trPr>
          <w:trHeight w:val="20"/>
          <w:jc w:val="center"/>
        </w:trPr>
        <w:tc>
          <w:tcPr>
            <w:tcW w:w="706" w:type="dxa"/>
            <w:tcBorders>
              <w:top w:val="single" w:sz="5" w:space="0" w:color="000000"/>
              <w:left w:val="single" w:sz="5" w:space="0" w:color="000000"/>
              <w:bottom w:val="single" w:sz="5" w:space="0" w:color="000000"/>
              <w:right w:val="single" w:sz="5" w:space="0" w:color="000000"/>
            </w:tcBorders>
          </w:tcPr>
          <w:p w:rsidR="008B7D6A" w:rsidRPr="00023A65" w:rsidRDefault="008B7D6A" w:rsidP="0063449E">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6</w:t>
            </w:r>
          </w:p>
        </w:tc>
        <w:tc>
          <w:tcPr>
            <w:tcW w:w="1700" w:type="dxa"/>
            <w:vMerge/>
            <w:tcBorders>
              <w:left w:val="single" w:sz="5" w:space="0" w:color="000000"/>
              <w:right w:val="single" w:sz="5" w:space="0" w:color="000000"/>
            </w:tcBorders>
          </w:tcPr>
          <w:p w:rsidR="008B7D6A" w:rsidRPr="00023A65" w:rsidRDefault="008B7D6A" w:rsidP="0063449E">
            <w:pPr>
              <w:spacing w:after="0" w:line="240" w:lineRule="auto"/>
              <w:rPr>
                <w:rFonts w:ascii="Times New Roman" w:hAnsi="Times New Roman" w:cs="Times New Roman"/>
                <w:sz w:val="20"/>
                <w:szCs w:val="20"/>
              </w:rPr>
            </w:pPr>
          </w:p>
        </w:tc>
        <w:tc>
          <w:tcPr>
            <w:tcW w:w="5128" w:type="dxa"/>
            <w:tcBorders>
              <w:top w:val="single" w:sz="5" w:space="0" w:color="000000"/>
              <w:left w:val="single" w:sz="5" w:space="0" w:color="000000"/>
              <w:bottom w:val="single" w:sz="5" w:space="0" w:color="000000"/>
              <w:right w:val="single" w:sz="5" w:space="0" w:color="000000"/>
            </w:tcBorders>
          </w:tcPr>
          <w:p w:rsidR="008B7D6A" w:rsidRPr="00023A65" w:rsidRDefault="008B7D6A" w:rsidP="0063449E">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Beatriz García Villegas</w:t>
            </w:r>
          </w:p>
        </w:tc>
        <w:tc>
          <w:tcPr>
            <w:tcW w:w="1700" w:type="dxa"/>
            <w:tcBorders>
              <w:top w:val="single" w:sz="5" w:space="0" w:color="000000"/>
              <w:left w:val="single" w:sz="5" w:space="0" w:color="000000"/>
              <w:bottom w:val="single" w:sz="5" w:space="0" w:color="000000"/>
              <w:right w:val="single" w:sz="5" w:space="0" w:color="000000"/>
            </w:tcBorders>
          </w:tcPr>
          <w:p w:rsidR="008B7D6A" w:rsidRPr="00023A65" w:rsidRDefault="008B7D6A" w:rsidP="0063449E">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morena</w:t>
            </w:r>
          </w:p>
        </w:tc>
      </w:tr>
      <w:tr w:rsidR="00023A65" w:rsidRPr="00023A65" w:rsidTr="0063449E">
        <w:trPr>
          <w:trHeight w:val="20"/>
          <w:jc w:val="center"/>
        </w:trPr>
        <w:tc>
          <w:tcPr>
            <w:tcW w:w="706" w:type="dxa"/>
            <w:tcBorders>
              <w:top w:val="single" w:sz="5" w:space="0" w:color="000000"/>
              <w:left w:val="single" w:sz="5" w:space="0" w:color="000000"/>
              <w:bottom w:val="single" w:sz="5" w:space="0" w:color="000000"/>
              <w:right w:val="single" w:sz="5" w:space="0" w:color="000000"/>
            </w:tcBorders>
          </w:tcPr>
          <w:p w:rsidR="008B7D6A" w:rsidRPr="00023A65" w:rsidRDefault="008B7D6A" w:rsidP="0063449E">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7</w:t>
            </w:r>
          </w:p>
        </w:tc>
        <w:tc>
          <w:tcPr>
            <w:tcW w:w="1700" w:type="dxa"/>
            <w:vMerge/>
            <w:tcBorders>
              <w:left w:val="single" w:sz="5" w:space="0" w:color="000000"/>
              <w:right w:val="single" w:sz="5" w:space="0" w:color="000000"/>
            </w:tcBorders>
          </w:tcPr>
          <w:p w:rsidR="008B7D6A" w:rsidRPr="00023A65" w:rsidRDefault="008B7D6A" w:rsidP="0063449E">
            <w:pPr>
              <w:spacing w:after="0" w:line="240" w:lineRule="auto"/>
              <w:rPr>
                <w:rFonts w:ascii="Times New Roman" w:hAnsi="Times New Roman" w:cs="Times New Roman"/>
                <w:sz w:val="20"/>
                <w:szCs w:val="20"/>
              </w:rPr>
            </w:pPr>
          </w:p>
        </w:tc>
        <w:tc>
          <w:tcPr>
            <w:tcW w:w="5128" w:type="dxa"/>
            <w:tcBorders>
              <w:top w:val="single" w:sz="5" w:space="0" w:color="000000"/>
              <w:left w:val="single" w:sz="5" w:space="0" w:color="000000"/>
              <w:bottom w:val="single" w:sz="5" w:space="0" w:color="000000"/>
              <w:right w:val="single" w:sz="5" w:space="0" w:color="000000"/>
            </w:tcBorders>
          </w:tcPr>
          <w:p w:rsidR="008B7D6A" w:rsidRPr="00023A65" w:rsidRDefault="008B7D6A" w:rsidP="0063449E">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María Monserrath Sobreyra Santos</w:t>
            </w:r>
          </w:p>
        </w:tc>
        <w:tc>
          <w:tcPr>
            <w:tcW w:w="1700" w:type="dxa"/>
            <w:tcBorders>
              <w:top w:val="single" w:sz="5" w:space="0" w:color="000000"/>
              <w:left w:val="single" w:sz="5" w:space="0" w:color="000000"/>
              <w:bottom w:val="single" w:sz="5" w:space="0" w:color="000000"/>
              <w:right w:val="single" w:sz="5" w:space="0" w:color="000000"/>
            </w:tcBorders>
          </w:tcPr>
          <w:p w:rsidR="008B7D6A" w:rsidRPr="00023A65" w:rsidRDefault="008B7D6A" w:rsidP="0063449E">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PRI</w:t>
            </w:r>
          </w:p>
        </w:tc>
      </w:tr>
      <w:tr w:rsidR="00023A65" w:rsidRPr="00023A65" w:rsidTr="0063449E">
        <w:trPr>
          <w:trHeight w:val="20"/>
          <w:jc w:val="center"/>
        </w:trPr>
        <w:tc>
          <w:tcPr>
            <w:tcW w:w="706" w:type="dxa"/>
            <w:tcBorders>
              <w:top w:val="single" w:sz="5" w:space="0" w:color="000000"/>
              <w:left w:val="single" w:sz="5" w:space="0" w:color="000000"/>
              <w:bottom w:val="single" w:sz="5" w:space="0" w:color="000000"/>
              <w:right w:val="single" w:sz="5" w:space="0" w:color="000000"/>
            </w:tcBorders>
          </w:tcPr>
          <w:p w:rsidR="008B7D6A" w:rsidRPr="00023A65" w:rsidRDefault="008B7D6A" w:rsidP="0063449E">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8</w:t>
            </w:r>
          </w:p>
        </w:tc>
        <w:tc>
          <w:tcPr>
            <w:tcW w:w="1700" w:type="dxa"/>
            <w:vMerge/>
            <w:tcBorders>
              <w:left w:val="single" w:sz="5" w:space="0" w:color="000000"/>
              <w:right w:val="single" w:sz="5" w:space="0" w:color="000000"/>
            </w:tcBorders>
          </w:tcPr>
          <w:p w:rsidR="008B7D6A" w:rsidRPr="00023A65" w:rsidRDefault="008B7D6A" w:rsidP="0063449E">
            <w:pPr>
              <w:spacing w:after="0" w:line="240" w:lineRule="auto"/>
              <w:rPr>
                <w:rFonts w:ascii="Times New Roman" w:hAnsi="Times New Roman" w:cs="Times New Roman"/>
                <w:sz w:val="20"/>
                <w:szCs w:val="20"/>
              </w:rPr>
            </w:pPr>
          </w:p>
        </w:tc>
        <w:tc>
          <w:tcPr>
            <w:tcW w:w="5128" w:type="dxa"/>
            <w:tcBorders>
              <w:top w:val="single" w:sz="5" w:space="0" w:color="000000"/>
              <w:left w:val="single" w:sz="5" w:space="0" w:color="000000"/>
              <w:bottom w:val="single" w:sz="5" w:space="0" w:color="000000"/>
              <w:right w:val="single" w:sz="5" w:space="0" w:color="000000"/>
            </w:tcBorders>
          </w:tcPr>
          <w:p w:rsidR="008B7D6A" w:rsidRPr="00023A65" w:rsidRDefault="008B7D6A" w:rsidP="0063449E">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Myriam Cárdenas Rojas</w:t>
            </w:r>
          </w:p>
        </w:tc>
        <w:tc>
          <w:tcPr>
            <w:tcW w:w="1700" w:type="dxa"/>
            <w:tcBorders>
              <w:top w:val="single" w:sz="5" w:space="0" w:color="000000"/>
              <w:left w:val="single" w:sz="5" w:space="0" w:color="000000"/>
              <w:bottom w:val="single" w:sz="5" w:space="0" w:color="000000"/>
              <w:right w:val="single" w:sz="5" w:space="0" w:color="000000"/>
            </w:tcBorders>
          </w:tcPr>
          <w:p w:rsidR="008B7D6A" w:rsidRPr="00023A65" w:rsidRDefault="008B7D6A" w:rsidP="0063449E">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PRI</w:t>
            </w:r>
          </w:p>
        </w:tc>
      </w:tr>
      <w:tr w:rsidR="00023A65" w:rsidRPr="00023A65" w:rsidTr="0063449E">
        <w:trPr>
          <w:trHeight w:val="20"/>
          <w:jc w:val="center"/>
        </w:trPr>
        <w:tc>
          <w:tcPr>
            <w:tcW w:w="706" w:type="dxa"/>
            <w:tcBorders>
              <w:top w:val="single" w:sz="5" w:space="0" w:color="000000"/>
              <w:left w:val="single" w:sz="5" w:space="0" w:color="000000"/>
              <w:bottom w:val="single" w:sz="5" w:space="0" w:color="000000"/>
              <w:right w:val="single" w:sz="5" w:space="0" w:color="000000"/>
            </w:tcBorders>
          </w:tcPr>
          <w:p w:rsidR="008B7D6A" w:rsidRPr="00023A65" w:rsidRDefault="008B7D6A" w:rsidP="0063449E">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9</w:t>
            </w:r>
          </w:p>
        </w:tc>
        <w:tc>
          <w:tcPr>
            <w:tcW w:w="1700" w:type="dxa"/>
            <w:vMerge/>
            <w:tcBorders>
              <w:left w:val="single" w:sz="5" w:space="0" w:color="000000"/>
              <w:right w:val="single" w:sz="5" w:space="0" w:color="000000"/>
            </w:tcBorders>
          </w:tcPr>
          <w:p w:rsidR="008B7D6A" w:rsidRPr="00023A65" w:rsidRDefault="008B7D6A" w:rsidP="0063449E">
            <w:pPr>
              <w:spacing w:after="0" w:line="240" w:lineRule="auto"/>
              <w:rPr>
                <w:rFonts w:ascii="Times New Roman" w:hAnsi="Times New Roman" w:cs="Times New Roman"/>
                <w:sz w:val="20"/>
                <w:szCs w:val="20"/>
              </w:rPr>
            </w:pPr>
          </w:p>
        </w:tc>
        <w:tc>
          <w:tcPr>
            <w:tcW w:w="5128" w:type="dxa"/>
            <w:tcBorders>
              <w:top w:val="single" w:sz="5" w:space="0" w:color="000000"/>
              <w:left w:val="single" w:sz="5" w:space="0" w:color="000000"/>
              <w:bottom w:val="single" w:sz="5" w:space="0" w:color="000000"/>
              <w:right w:val="single" w:sz="5" w:space="0" w:color="000000"/>
            </w:tcBorders>
          </w:tcPr>
          <w:p w:rsidR="008B7D6A" w:rsidRPr="00023A65" w:rsidRDefault="008B7D6A" w:rsidP="0063449E">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Francisco Javier Santos Arreola</w:t>
            </w:r>
          </w:p>
        </w:tc>
        <w:tc>
          <w:tcPr>
            <w:tcW w:w="1700" w:type="dxa"/>
            <w:tcBorders>
              <w:top w:val="single" w:sz="5" w:space="0" w:color="000000"/>
              <w:left w:val="single" w:sz="5" w:space="0" w:color="000000"/>
              <w:bottom w:val="single" w:sz="5" w:space="0" w:color="000000"/>
              <w:right w:val="single" w:sz="5" w:space="0" w:color="000000"/>
            </w:tcBorders>
          </w:tcPr>
          <w:p w:rsidR="008B7D6A" w:rsidRPr="00023A65" w:rsidRDefault="008B7D6A" w:rsidP="0063449E">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PAN</w:t>
            </w:r>
          </w:p>
        </w:tc>
      </w:tr>
      <w:tr w:rsidR="00023A65" w:rsidRPr="00023A65" w:rsidTr="0063449E">
        <w:trPr>
          <w:trHeight w:val="20"/>
          <w:jc w:val="center"/>
        </w:trPr>
        <w:tc>
          <w:tcPr>
            <w:tcW w:w="706" w:type="dxa"/>
            <w:tcBorders>
              <w:top w:val="single" w:sz="5" w:space="0" w:color="000000"/>
              <w:left w:val="single" w:sz="5" w:space="0" w:color="000000"/>
              <w:bottom w:val="single" w:sz="5" w:space="0" w:color="000000"/>
              <w:right w:val="single" w:sz="5" w:space="0" w:color="000000"/>
            </w:tcBorders>
          </w:tcPr>
          <w:p w:rsidR="008B7D6A" w:rsidRPr="00023A65" w:rsidRDefault="008B7D6A" w:rsidP="0063449E">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10</w:t>
            </w:r>
          </w:p>
        </w:tc>
        <w:tc>
          <w:tcPr>
            <w:tcW w:w="1700" w:type="dxa"/>
            <w:vMerge/>
            <w:tcBorders>
              <w:left w:val="single" w:sz="5" w:space="0" w:color="000000"/>
              <w:right w:val="single" w:sz="5" w:space="0" w:color="000000"/>
            </w:tcBorders>
          </w:tcPr>
          <w:p w:rsidR="008B7D6A" w:rsidRPr="00023A65" w:rsidRDefault="008B7D6A" w:rsidP="0063449E">
            <w:pPr>
              <w:spacing w:after="0" w:line="240" w:lineRule="auto"/>
              <w:rPr>
                <w:rFonts w:ascii="Times New Roman" w:hAnsi="Times New Roman" w:cs="Times New Roman"/>
                <w:sz w:val="20"/>
                <w:szCs w:val="20"/>
              </w:rPr>
            </w:pPr>
          </w:p>
        </w:tc>
        <w:tc>
          <w:tcPr>
            <w:tcW w:w="5128" w:type="dxa"/>
            <w:tcBorders>
              <w:top w:val="single" w:sz="5" w:space="0" w:color="000000"/>
              <w:left w:val="single" w:sz="5" w:space="0" w:color="000000"/>
              <w:bottom w:val="single" w:sz="5" w:space="0" w:color="000000"/>
              <w:right w:val="single" w:sz="5" w:space="0" w:color="000000"/>
            </w:tcBorders>
          </w:tcPr>
          <w:p w:rsidR="008B7D6A" w:rsidRPr="00023A65" w:rsidRDefault="008B7D6A" w:rsidP="0063449E">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Francisco Brian Rojas Cano</w:t>
            </w:r>
          </w:p>
        </w:tc>
        <w:tc>
          <w:tcPr>
            <w:tcW w:w="1700" w:type="dxa"/>
            <w:tcBorders>
              <w:top w:val="single" w:sz="5" w:space="0" w:color="000000"/>
              <w:left w:val="single" w:sz="5" w:space="0" w:color="000000"/>
              <w:bottom w:val="single" w:sz="5" w:space="0" w:color="000000"/>
              <w:right w:val="single" w:sz="5" w:space="0" w:color="000000"/>
            </w:tcBorders>
          </w:tcPr>
          <w:p w:rsidR="008B7D6A" w:rsidRPr="00023A65" w:rsidRDefault="008B7D6A" w:rsidP="0063449E">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PAN</w:t>
            </w:r>
          </w:p>
        </w:tc>
      </w:tr>
      <w:tr w:rsidR="00023A65" w:rsidRPr="00023A65" w:rsidTr="0063449E">
        <w:trPr>
          <w:trHeight w:val="20"/>
          <w:jc w:val="center"/>
        </w:trPr>
        <w:tc>
          <w:tcPr>
            <w:tcW w:w="706" w:type="dxa"/>
            <w:tcBorders>
              <w:top w:val="single" w:sz="5" w:space="0" w:color="000000"/>
              <w:left w:val="single" w:sz="5" w:space="0" w:color="000000"/>
              <w:bottom w:val="single" w:sz="5" w:space="0" w:color="000000"/>
              <w:right w:val="single" w:sz="5" w:space="0" w:color="000000"/>
            </w:tcBorders>
          </w:tcPr>
          <w:p w:rsidR="008B7D6A" w:rsidRPr="00023A65" w:rsidRDefault="008B7D6A" w:rsidP="0063449E">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11</w:t>
            </w:r>
          </w:p>
        </w:tc>
        <w:tc>
          <w:tcPr>
            <w:tcW w:w="1700" w:type="dxa"/>
            <w:vMerge/>
            <w:tcBorders>
              <w:left w:val="single" w:sz="5" w:space="0" w:color="000000"/>
              <w:right w:val="single" w:sz="5" w:space="0" w:color="000000"/>
            </w:tcBorders>
          </w:tcPr>
          <w:p w:rsidR="008B7D6A" w:rsidRPr="00023A65" w:rsidRDefault="008B7D6A" w:rsidP="0063449E">
            <w:pPr>
              <w:spacing w:after="0" w:line="240" w:lineRule="auto"/>
              <w:rPr>
                <w:rFonts w:ascii="Times New Roman" w:hAnsi="Times New Roman" w:cs="Times New Roman"/>
                <w:sz w:val="20"/>
                <w:szCs w:val="20"/>
              </w:rPr>
            </w:pPr>
          </w:p>
        </w:tc>
        <w:tc>
          <w:tcPr>
            <w:tcW w:w="5128" w:type="dxa"/>
            <w:tcBorders>
              <w:top w:val="single" w:sz="5" w:space="0" w:color="000000"/>
              <w:left w:val="single" w:sz="5" w:space="0" w:color="000000"/>
              <w:bottom w:val="single" w:sz="5" w:space="0" w:color="000000"/>
              <w:right w:val="single" w:sz="5" w:space="0" w:color="000000"/>
            </w:tcBorders>
          </w:tcPr>
          <w:p w:rsidR="008B7D6A" w:rsidRPr="00023A65" w:rsidRDefault="008B7D6A" w:rsidP="0063449E">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Sergio García Sosa</w:t>
            </w:r>
          </w:p>
        </w:tc>
        <w:tc>
          <w:tcPr>
            <w:tcW w:w="1700" w:type="dxa"/>
            <w:tcBorders>
              <w:top w:val="single" w:sz="5" w:space="0" w:color="000000"/>
              <w:left w:val="single" w:sz="5" w:space="0" w:color="000000"/>
              <w:bottom w:val="single" w:sz="5" w:space="0" w:color="000000"/>
              <w:right w:val="single" w:sz="5" w:space="0" w:color="000000"/>
            </w:tcBorders>
          </w:tcPr>
          <w:p w:rsidR="008B7D6A" w:rsidRPr="00023A65" w:rsidRDefault="008B7D6A" w:rsidP="0063449E">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PT</w:t>
            </w:r>
          </w:p>
        </w:tc>
      </w:tr>
      <w:tr w:rsidR="00023A65" w:rsidRPr="00023A65" w:rsidTr="0063449E">
        <w:trPr>
          <w:trHeight w:val="20"/>
          <w:jc w:val="center"/>
        </w:trPr>
        <w:tc>
          <w:tcPr>
            <w:tcW w:w="706" w:type="dxa"/>
            <w:tcBorders>
              <w:top w:val="single" w:sz="5" w:space="0" w:color="000000"/>
              <w:left w:val="single" w:sz="5" w:space="0" w:color="000000"/>
              <w:bottom w:val="single" w:sz="5" w:space="0" w:color="000000"/>
              <w:right w:val="single" w:sz="5" w:space="0" w:color="000000"/>
            </w:tcBorders>
          </w:tcPr>
          <w:p w:rsidR="008B7D6A" w:rsidRPr="00023A65" w:rsidRDefault="008B7D6A" w:rsidP="0063449E">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12</w:t>
            </w:r>
          </w:p>
        </w:tc>
        <w:tc>
          <w:tcPr>
            <w:tcW w:w="1700" w:type="dxa"/>
            <w:vMerge/>
            <w:tcBorders>
              <w:left w:val="single" w:sz="5" w:space="0" w:color="000000"/>
              <w:right w:val="single" w:sz="5" w:space="0" w:color="000000"/>
            </w:tcBorders>
          </w:tcPr>
          <w:p w:rsidR="008B7D6A" w:rsidRPr="00023A65" w:rsidRDefault="008B7D6A" w:rsidP="0063449E">
            <w:pPr>
              <w:spacing w:after="0" w:line="240" w:lineRule="auto"/>
              <w:rPr>
                <w:rFonts w:ascii="Times New Roman" w:hAnsi="Times New Roman" w:cs="Times New Roman"/>
                <w:sz w:val="20"/>
                <w:szCs w:val="20"/>
              </w:rPr>
            </w:pPr>
          </w:p>
        </w:tc>
        <w:tc>
          <w:tcPr>
            <w:tcW w:w="5128" w:type="dxa"/>
            <w:tcBorders>
              <w:top w:val="single" w:sz="5" w:space="0" w:color="000000"/>
              <w:left w:val="single" w:sz="5" w:space="0" w:color="000000"/>
              <w:bottom w:val="single" w:sz="5" w:space="0" w:color="000000"/>
              <w:right w:val="single" w:sz="5" w:space="0" w:color="000000"/>
            </w:tcBorders>
          </w:tcPr>
          <w:p w:rsidR="008B7D6A" w:rsidRPr="00023A65" w:rsidRDefault="008B7D6A" w:rsidP="0063449E">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María Elida Castelán Mondragón</w:t>
            </w:r>
          </w:p>
        </w:tc>
        <w:tc>
          <w:tcPr>
            <w:tcW w:w="1700" w:type="dxa"/>
            <w:tcBorders>
              <w:top w:val="single" w:sz="5" w:space="0" w:color="000000"/>
              <w:left w:val="single" w:sz="5" w:space="0" w:color="000000"/>
              <w:bottom w:val="single" w:sz="5" w:space="0" w:color="000000"/>
              <w:right w:val="single" w:sz="5" w:space="0" w:color="000000"/>
            </w:tcBorders>
          </w:tcPr>
          <w:p w:rsidR="008B7D6A" w:rsidRPr="00023A65" w:rsidRDefault="008B7D6A" w:rsidP="0063449E">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PRD</w:t>
            </w:r>
          </w:p>
        </w:tc>
      </w:tr>
      <w:tr w:rsidR="00023A65" w:rsidRPr="00023A65" w:rsidTr="0063449E">
        <w:trPr>
          <w:trHeight w:val="20"/>
          <w:jc w:val="center"/>
        </w:trPr>
        <w:tc>
          <w:tcPr>
            <w:tcW w:w="706" w:type="dxa"/>
            <w:tcBorders>
              <w:top w:val="single" w:sz="5" w:space="0" w:color="000000"/>
              <w:left w:val="single" w:sz="5" w:space="0" w:color="000000"/>
              <w:bottom w:val="single" w:sz="5" w:space="0" w:color="000000"/>
              <w:right w:val="single" w:sz="5" w:space="0" w:color="000000"/>
            </w:tcBorders>
          </w:tcPr>
          <w:p w:rsidR="008B7D6A" w:rsidRPr="00023A65" w:rsidRDefault="008B7D6A" w:rsidP="0063449E">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13</w:t>
            </w:r>
          </w:p>
        </w:tc>
        <w:tc>
          <w:tcPr>
            <w:tcW w:w="1700" w:type="dxa"/>
            <w:vMerge/>
            <w:tcBorders>
              <w:left w:val="single" w:sz="5" w:space="0" w:color="000000"/>
              <w:bottom w:val="single" w:sz="5" w:space="0" w:color="000000"/>
              <w:right w:val="single" w:sz="5" w:space="0" w:color="000000"/>
            </w:tcBorders>
          </w:tcPr>
          <w:p w:rsidR="008B7D6A" w:rsidRPr="00023A65" w:rsidRDefault="008B7D6A" w:rsidP="0063449E">
            <w:pPr>
              <w:spacing w:after="0" w:line="240" w:lineRule="auto"/>
              <w:rPr>
                <w:rFonts w:ascii="Times New Roman" w:hAnsi="Times New Roman" w:cs="Times New Roman"/>
                <w:sz w:val="20"/>
                <w:szCs w:val="20"/>
              </w:rPr>
            </w:pPr>
          </w:p>
        </w:tc>
        <w:tc>
          <w:tcPr>
            <w:tcW w:w="5128" w:type="dxa"/>
            <w:tcBorders>
              <w:top w:val="single" w:sz="5" w:space="0" w:color="000000"/>
              <w:left w:val="single" w:sz="5" w:space="0" w:color="000000"/>
              <w:bottom w:val="single" w:sz="5" w:space="0" w:color="000000"/>
              <w:right w:val="single" w:sz="5" w:space="0" w:color="000000"/>
            </w:tcBorders>
          </w:tcPr>
          <w:p w:rsidR="008B7D6A" w:rsidRPr="00023A65" w:rsidRDefault="008B7D6A" w:rsidP="0063449E">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María Luisa Mendoza Mondragón</w:t>
            </w:r>
          </w:p>
        </w:tc>
        <w:tc>
          <w:tcPr>
            <w:tcW w:w="1700" w:type="dxa"/>
            <w:tcBorders>
              <w:top w:val="single" w:sz="5" w:space="0" w:color="000000"/>
              <w:left w:val="single" w:sz="5" w:space="0" w:color="000000"/>
              <w:bottom w:val="single" w:sz="5" w:space="0" w:color="000000"/>
              <w:right w:val="single" w:sz="5" w:space="0" w:color="000000"/>
            </w:tcBorders>
          </w:tcPr>
          <w:p w:rsidR="008B7D6A" w:rsidRPr="00023A65" w:rsidRDefault="008B7D6A" w:rsidP="0063449E">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PVEM</w:t>
            </w:r>
          </w:p>
        </w:tc>
      </w:tr>
    </w:tbl>
    <w:p w:rsidR="008B7D6A" w:rsidRPr="00023A65" w:rsidRDefault="008B7D6A" w:rsidP="00B4081F">
      <w:pPr>
        <w:spacing w:line="240" w:lineRule="auto"/>
        <w:ind w:right="-234"/>
        <w:rPr>
          <w:rFonts w:ascii="Times New Roman" w:hAnsi="Times New Roman" w:cs="Times New Roman"/>
          <w:sz w:val="20"/>
          <w:szCs w:val="20"/>
        </w:rPr>
      </w:pPr>
    </w:p>
    <w:p w:rsidR="008B7D6A" w:rsidRPr="00023A65" w:rsidRDefault="008B7D6A" w:rsidP="00B4081F">
      <w:pPr>
        <w:spacing w:line="240" w:lineRule="auto"/>
        <w:ind w:right="-234"/>
        <w:rPr>
          <w:rFonts w:ascii="Times New Roman" w:hAnsi="Times New Roman" w:cs="Times New Roman"/>
          <w:sz w:val="20"/>
          <w:szCs w:val="20"/>
        </w:rPr>
      </w:pPr>
    </w:p>
    <w:tbl>
      <w:tblPr>
        <w:tblW w:w="0" w:type="auto"/>
        <w:jc w:val="center"/>
        <w:tblLayout w:type="fixed"/>
        <w:tblCellMar>
          <w:left w:w="0" w:type="dxa"/>
          <w:right w:w="0" w:type="dxa"/>
        </w:tblCellMar>
        <w:tblLook w:val="01E0" w:firstRow="1" w:lastRow="1" w:firstColumn="1" w:lastColumn="1" w:noHBand="0" w:noVBand="0"/>
      </w:tblPr>
      <w:tblGrid>
        <w:gridCol w:w="701"/>
        <w:gridCol w:w="1700"/>
        <w:gridCol w:w="4687"/>
        <w:gridCol w:w="1820"/>
      </w:tblGrid>
      <w:tr w:rsidR="00023A65" w:rsidRPr="00023A65" w:rsidTr="00BC35F6">
        <w:trPr>
          <w:trHeight w:hRule="exact" w:val="562"/>
          <w:jc w:val="center"/>
        </w:trPr>
        <w:tc>
          <w:tcPr>
            <w:tcW w:w="8907" w:type="dxa"/>
            <w:gridSpan w:val="4"/>
            <w:tcBorders>
              <w:top w:val="single" w:sz="5" w:space="0" w:color="000000"/>
              <w:left w:val="single" w:sz="5" w:space="0" w:color="000000"/>
              <w:bottom w:val="nil"/>
              <w:right w:val="single" w:sz="5" w:space="0" w:color="000000"/>
            </w:tcBorders>
            <w:shd w:val="clear" w:color="auto" w:fill="D0CECE"/>
          </w:tcPr>
          <w:p w:rsidR="008B7D6A" w:rsidRPr="00023A65" w:rsidRDefault="008B7D6A" w:rsidP="00BC35F6">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34.- Comisión de Transparencia, Acceso a la Información Pública,</w:t>
            </w:r>
            <w:r w:rsidR="00BC35F6" w:rsidRPr="00023A65">
              <w:rPr>
                <w:rFonts w:ascii="Times New Roman" w:eastAsia="Arial" w:hAnsi="Times New Roman" w:cs="Times New Roman"/>
                <w:b/>
                <w:sz w:val="20"/>
                <w:szCs w:val="20"/>
              </w:rPr>
              <w:t xml:space="preserve"> </w:t>
            </w:r>
            <w:r w:rsidRPr="00023A65">
              <w:rPr>
                <w:rFonts w:ascii="Times New Roman" w:eastAsia="Arial" w:hAnsi="Times New Roman" w:cs="Times New Roman"/>
                <w:b/>
                <w:sz w:val="20"/>
                <w:szCs w:val="20"/>
              </w:rPr>
              <w:t>Protección de Datos</w:t>
            </w:r>
            <w:r w:rsidR="00BC35F6" w:rsidRPr="00023A65">
              <w:rPr>
                <w:rFonts w:ascii="Times New Roman" w:eastAsia="Arial" w:hAnsi="Times New Roman" w:cs="Times New Roman"/>
                <w:b/>
                <w:sz w:val="20"/>
                <w:szCs w:val="20"/>
              </w:rPr>
              <w:t xml:space="preserve"> </w:t>
            </w:r>
            <w:r w:rsidRPr="00023A65">
              <w:rPr>
                <w:rFonts w:ascii="Times New Roman" w:eastAsia="Arial" w:hAnsi="Times New Roman" w:cs="Times New Roman"/>
                <w:b/>
                <w:sz w:val="20"/>
                <w:szCs w:val="20"/>
              </w:rPr>
              <w:t>Personales y de Combate a la Corrupción</w:t>
            </w:r>
          </w:p>
        </w:tc>
      </w:tr>
      <w:tr w:rsidR="00023A65" w:rsidRPr="00023A65" w:rsidTr="00BC35F6">
        <w:trPr>
          <w:trHeight w:hRule="exact" w:val="557"/>
          <w:jc w:val="center"/>
        </w:trPr>
        <w:tc>
          <w:tcPr>
            <w:tcW w:w="2401" w:type="dxa"/>
            <w:gridSpan w:val="2"/>
            <w:tcBorders>
              <w:top w:val="single" w:sz="5" w:space="0" w:color="000000"/>
              <w:left w:val="single" w:sz="5" w:space="0" w:color="000000"/>
              <w:bottom w:val="nil"/>
              <w:right w:val="single" w:sz="5" w:space="0" w:color="000000"/>
            </w:tcBorders>
            <w:shd w:val="clear" w:color="auto" w:fill="D0CECE"/>
          </w:tcPr>
          <w:p w:rsidR="008B7D6A" w:rsidRPr="00023A65" w:rsidRDefault="008B7D6A" w:rsidP="00BC35F6">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Cargo</w:t>
            </w:r>
          </w:p>
        </w:tc>
        <w:tc>
          <w:tcPr>
            <w:tcW w:w="4687" w:type="dxa"/>
            <w:tcBorders>
              <w:top w:val="single" w:sz="5" w:space="0" w:color="000000"/>
              <w:left w:val="single" w:sz="5" w:space="0" w:color="000000"/>
              <w:bottom w:val="single" w:sz="5" w:space="0" w:color="000000"/>
              <w:right w:val="single" w:sz="5" w:space="0" w:color="000000"/>
            </w:tcBorders>
            <w:shd w:val="clear" w:color="auto" w:fill="D0CECE"/>
          </w:tcPr>
          <w:p w:rsidR="008B7D6A" w:rsidRPr="00023A65" w:rsidRDefault="008B7D6A" w:rsidP="00BC35F6">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Nombre</w:t>
            </w:r>
          </w:p>
        </w:tc>
        <w:tc>
          <w:tcPr>
            <w:tcW w:w="1820" w:type="dxa"/>
            <w:tcBorders>
              <w:top w:val="single" w:sz="5" w:space="0" w:color="000000"/>
              <w:left w:val="single" w:sz="5" w:space="0" w:color="000000"/>
              <w:bottom w:val="single" w:sz="5" w:space="0" w:color="000000"/>
              <w:right w:val="single" w:sz="5" w:space="0" w:color="000000"/>
            </w:tcBorders>
            <w:shd w:val="clear" w:color="auto" w:fill="D0CECE"/>
          </w:tcPr>
          <w:p w:rsidR="008B7D6A" w:rsidRPr="00023A65" w:rsidRDefault="008B7D6A" w:rsidP="004D5656">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Grupo</w:t>
            </w:r>
          </w:p>
          <w:p w:rsidR="008B7D6A" w:rsidRPr="00023A65" w:rsidRDefault="008B7D6A" w:rsidP="004D5656">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Parlamentario</w:t>
            </w:r>
          </w:p>
        </w:tc>
      </w:tr>
      <w:tr w:rsidR="00023A65" w:rsidRPr="00023A65" w:rsidTr="00BC35F6">
        <w:trPr>
          <w:trHeight w:hRule="exact" w:val="288"/>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BC35F6">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1</w:t>
            </w:r>
          </w:p>
        </w:tc>
        <w:tc>
          <w:tcPr>
            <w:tcW w:w="1700" w:type="dxa"/>
            <w:tcBorders>
              <w:top w:val="single" w:sz="5" w:space="0" w:color="000000"/>
              <w:left w:val="single" w:sz="5" w:space="0" w:color="000000"/>
              <w:bottom w:val="single" w:sz="5" w:space="0" w:color="000000"/>
              <w:right w:val="single" w:sz="5" w:space="0" w:color="000000"/>
            </w:tcBorders>
          </w:tcPr>
          <w:p w:rsidR="008B7D6A" w:rsidRPr="00023A65" w:rsidRDefault="008B7D6A" w:rsidP="00BC35F6">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b/>
                <w:sz w:val="20"/>
                <w:szCs w:val="20"/>
              </w:rPr>
              <w:t>Presidenta</w:t>
            </w:r>
          </w:p>
        </w:tc>
        <w:tc>
          <w:tcPr>
            <w:tcW w:w="4687" w:type="dxa"/>
            <w:tcBorders>
              <w:top w:val="single" w:sz="5" w:space="0" w:color="000000"/>
              <w:left w:val="single" w:sz="5" w:space="0" w:color="000000"/>
              <w:bottom w:val="single" w:sz="5" w:space="0" w:color="000000"/>
              <w:right w:val="single" w:sz="5" w:space="0" w:color="000000"/>
            </w:tcBorders>
          </w:tcPr>
          <w:p w:rsidR="008B7D6A" w:rsidRPr="00023A65" w:rsidRDefault="008B7D6A" w:rsidP="00BC35F6">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Miriam Escalona Piña</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4D5656">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PAN</w:t>
            </w:r>
          </w:p>
        </w:tc>
      </w:tr>
      <w:tr w:rsidR="00023A65" w:rsidRPr="00023A65" w:rsidTr="00BC35F6">
        <w:trPr>
          <w:trHeight w:hRule="exact" w:val="283"/>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BC35F6">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2</w:t>
            </w:r>
          </w:p>
        </w:tc>
        <w:tc>
          <w:tcPr>
            <w:tcW w:w="1700" w:type="dxa"/>
            <w:tcBorders>
              <w:top w:val="single" w:sz="5" w:space="0" w:color="000000"/>
              <w:left w:val="single" w:sz="5" w:space="0" w:color="000000"/>
              <w:bottom w:val="single" w:sz="5" w:space="0" w:color="000000"/>
              <w:right w:val="single" w:sz="5" w:space="0" w:color="000000"/>
            </w:tcBorders>
          </w:tcPr>
          <w:p w:rsidR="008B7D6A" w:rsidRPr="00023A65" w:rsidRDefault="008B7D6A" w:rsidP="00BC35F6">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b/>
                <w:sz w:val="20"/>
                <w:szCs w:val="20"/>
              </w:rPr>
              <w:t>Secretario</w:t>
            </w:r>
          </w:p>
        </w:tc>
        <w:tc>
          <w:tcPr>
            <w:tcW w:w="4687" w:type="dxa"/>
            <w:tcBorders>
              <w:top w:val="single" w:sz="5" w:space="0" w:color="000000"/>
              <w:left w:val="single" w:sz="5" w:space="0" w:color="000000"/>
              <w:bottom w:val="single" w:sz="5" w:space="0" w:color="000000"/>
              <w:right w:val="single" w:sz="5" w:space="0" w:color="000000"/>
            </w:tcBorders>
          </w:tcPr>
          <w:p w:rsidR="008B7D6A" w:rsidRPr="00023A65" w:rsidRDefault="008B7D6A" w:rsidP="00BC35F6">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Emiliano Aguirre Cruz</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4D5656">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morena</w:t>
            </w:r>
          </w:p>
        </w:tc>
      </w:tr>
      <w:tr w:rsidR="00023A65" w:rsidRPr="00023A65" w:rsidTr="00BC35F6">
        <w:trPr>
          <w:trHeight w:hRule="exact" w:val="288"/>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BC35F6">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3</w:t>
            </w:r>
          </w:p>
        </w:tc>
        <w:tc>
          <w:tcPr>
            <w:tcW w:w="1700" w:type="dxa"/>
            <w:tcBorders>
              <w:top w:val="single" w:sz="5" w:space="0" w:color="000000"/>
              <w:left w:val="single" w:sz="5" w:space="0" w:color="000000"/>
              <w:bottom w:val="single" w:sz="5" w:space="0" w:color="000000"/>
              <w:right w:val="single" w:sz="5" w:space="0" w:color="000000"/>
            </w:tcBorders>
          </w:tcPr>
          <w:p w:rsidR="008B7D6A" w:rsidRPr="00023A65" w:rsidRDefault="008B7D6A" w:rsidP="00BC35F6">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b/>
                <w:sz w:val="20"/>
                <w:szCs w:val="20"/>
              </w:rPr>
              <w:t>Prosecretaria</w:t>
            </w:r>
          </w:p>
        </w:tc>
        <w:tc>
          <w:tcPr>
            <w:tcW w:w="4687" w:type="dxa"/>
            <w:tcBorders>
              <w:top w:val="single" w:sz="5" w:space="0" w:color="000000"/>
              <w:left w:val="single" w:sz="5" w:space="0" w:color="000000"/>
              <w:bottom w:val="single" w:sz="5" w:space="0" w:color="000000"/>
              <w:right w:val="single" w:sz="5" w:space="0" w:color="000000"/>
            </w:tcBorders>
          </w:tcPr>
          <w:p w:rsidR="008B7D6A" w:rsidRPr="00023A65" w:rsidRDefault="008B7D6A" w:rsidP="00BC35F6">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Gretel González Aguirre</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4D5656">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PRI</w:t>
            </w:r>
          </w:p>
        </w:tc>
      </w:tr>
      <w:tr w:rsidR="00023A65" w:rsidRPr="00023A65" w:rsidTr="00BC35F6">
        <w:trPr>
          <w:trHeight w:val="20"/>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BC35F6">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4</w:t>
            </w:r>
          </w:p>
        </w:tc>
        <w:tc>
          <w:tcPr>
            <w:tcW w:w="1700" w:type="dxa"/>
            <w:vMerge w:val="restart"/>
            <w:tcBorders>
              <w:top w:val="single" w:sz="5" w:space="0" w:color="000000"/>
              <w:left w:val="single" w:sz="5" w:space="0" w:color="000000"/>
              <w:right w:val="single" w:sz="5" w:space="0" w:color="000000"/>
            </w:tcBorders>
          </w:tcPr>
          <w:p w:rsidR="008B7D6A" w:rsidRPr="00023A65" w:rsidRDefault="008B7D6A" w:rsidP="00BC35F6">
            <w:pPr>
              <w:spacing w:after="0" w:line="240" w:lineRule="auto"/>
              <w:rPr>
                <w:rFonts w:ascii="Times New Roman" w:hAnsi="Times New Roman" w:cs="Times New Roman"/>
                <w:sz w:val="20"/>
                <w:szCs w:val="20"/>
              </w:rPr>
            </w:pPr>
          </w:p>
          <w:p w:rsidR="008B7D6A" w:rsidRPr="00023A65" w:rsidRDefault="008B7D6A" w:rsidP="00BC35F6">
            <w:pPr>
              <w:spacing w:after="0" w:line="240" w:lineRule="auto"/>
              <w:rPr>
                <w:rFonts w:ascii="Times New Roman" w:hAnsi="Times New Roman" w:cs="Times New Roman"/>
                <w:sz w:val="20"/>
                <w:szCs w:val="20"/>
              </w:rPr>
            </w:pPr>
          </w:p>
          <w:p w:rsidR="008B7D6A" w:rsidRPr="00023A65" w:rsidRDefault="008B7D6A" w:rsidP="00BC35F6">
            <w:pPr>
              <w:spacing w:after="0" w:line="240" w:lineRule="auto"/>
              <w:rPr>
                <w:rFonts w:ascii="Times New Roman" w:hAnsi="Times New Roman" w:cs="Times New Roman"/>
                <w:sz w:val="20"/>
                <w:szCs w:val="20"/>
              </w:rPr>
            </w:pPr>
          </w:p>
          <w:p w:rsidR="008B7D6A" w:rsidRPr="00023A65" w:rsidRDefault="008B7D6A" w:rsidP="00BC35F6">
            <w:pPr>
              <w:spacing w:after="0" w:line="240" w:lineRule="auto"/>
              <w:rPr>
                <w:rFonts w:ascii="Times New Roman" w:hAnsi="Times New Roman" w:cs="Times New Roman"/>
                <w:sz w:val="20"/>
                <w:szCs w:val="20"/>
              </w:rPr>
            </w:pPr>
          </w:p>
          <w:p w:rsidR="008B7D6A" w:rsidRPr="00023A65" w:rsidRDefault="008B7D6A" w:rsidP="00BC35F6">
            <w:pPr>
              <w:spacing w:after="0" w:line="240" w:lineRule="auto"/>
              <w:rPr>
                <w:rFonts w:ascii="Times New Roman" w:hAnsi="Times New Roman" w:cs="Times New Roman"/>
                <w:sz w:val="20"/>
                <w:szCs w:val="20"/>
              </w:rPr>
            </w:pPr>
          </w:p>
          <w:p w:rsidR="008B7D6A" w:rsidRPr="00023A65" w:rsidRDefault="008B7D6A" w:rsidP="00BC35F6">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b/>
                <w:sz w:val="20"/>
                <w:szCs w:val="20"/>
              </w:rPr>
              <w:t>Miembros</w:t>
            </w:r>
          </w:p>
        </w:tc>
        <w:tc>
          <w:tcPr>
            <w:tcW w:w="4687" w:type="dxa"/>
            <w:tcBorders>
              <w:top w:val="single" w:sz="5" w:space="0" w:color="000000"/>
              <w:left w:val="single" w:sz="5" w:space="0" w:color="000000"/>
              <w:bottom w:val="single" w:sz="5" w:space="0" w:color="000000"/>
              <w:right w:val="single" w:sz="5" w:space="0" w:color="000000"/>
            </w:tcBorders>
          </w:tcPr>
          <w:p w:rsidR="008B7D6A" w:rsidRPr="00023A65" w:rsidRDefault="008B7D6A" w:rsidP="00BC35F6">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lastRenderedPageBreak/>
              <w:t>Dip. Daniel Andrés Sibaja González</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4D5656">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morena</w:t>
            </w:r>
          </w:p>
        </w:tc>
      </w:tr>
      <w:tr w:rsidR="00023A65" w:rsidRPr="00023A65" w:rsidTr="00BC35F6">
        <w:trPr>
          <w:trHeight w:hRule="exact" w:val="288"/>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BC35F6">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5</w:t>
            </w:r>
          </w:p>
        </w:tc>
        <w:tc>
          <w:tcPr>
            <w:tcW w:w="1700" w:type="dxa"/>
            <w:vMerge/>
            <w:tcBorders>
              <w:left w:val="single" w:sz="5" w:space="0" w:color="000000"/>
              <w:right w:val="single" w:sz="5" w:space="0" w:color="000000"/>
            </w:tcBorders>
          </w:tcPr>
          <w:p w:rsidR="008B7D6A" w:rsidRPr="00023A65" w:rsidRDefault="008B7D6A" w:rsidP="00BC35F6">
            <w:pPr>
              <w:spacing w:after="0" w:line="240" w:lineRule="auto"/>
              <w:rPr>
                <w:rFonts w:ascii="Times New Roman" w:hAnsi="Times New Roman" w:cs="Times New Roman"/>
                <w:sz w:val="20"/>
                <w:szCs w:val="20"/>
              </w:rPr>
            </w:pPr>
          </w:p>
        </w:tc>
        <w:tc>
          <w:tcPr>
            <w:tcW w:w="4687" w:type="dxa"/>
            <w:tcBorders>
              <w:top w:val="single" w:sz="5" w:space="0" w:color="000000"/>
              <w:left w:val="single" w:sz="5" w:space="0" w:color="000000"/>
              <w:bottom w:val="single" w:sz="5" w:space="0" w:color="000000"/>
              <w:right w:val="single" w:sz="5" w:space="0" w:color="000000"/>
            </w:tcBorders>
          </w:tcPr>
          <w:p w:rsidR="008B7D6A" w:rsidRPr="00023A65" w:rsidRDefault="008B7D6A" w:rsidP="00BC35F6">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Rosa María Zetina González</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4D5656">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morena</w:t>
            </w:r>
          </w:p>
        </w:tc>
      </w:tr>
      <w:tr w:rsidR="00023A65" w:rsidRPr="00023A65" w:rsidTr="00BC35F6">
        <w:trPr>
          <w:trHeight w:hRule="exact" w:val="283"/>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BC35F6">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6</w:t>
            </w:r>
          </w:p>
        </w:tc>
        <w:tc>
          <w:tcPr>
            <w:tcW w:w="1700" w:type="dxa"/>
            <w:vMerge/>
            <w:tcBorders>
              <w:left w:val="single" w:sz="5" w:space="0" w:color="000000"/>
              <w:right w:val="single" w:sz="5" w:space="0" w:color="000000"/>
            </w:tcBorders>
          </w:tcPr>
          <w:p w:rsidR="008B7D6A" w:rsidRPr="00023A65" w:rsidRDefault="008B7D6A" w:rsidP="00BC35F6">
            <w:pPr>
              <w:spacing w:after="0" w:line="240" w:lineRule="auto"/>
              <w:rPr>
                <w:rFonts w:ascii="Times New Roman" w:hAnsi="Times New Roman" w:cs="Times New Roman"/>
                <w:sz w:val="20"/>
                <w:szCs w:val="20"/>
              </w:rPr>
            </w:pPr>
          </w:p>
        </w:tc>
        <w:tc>
          <w:tcPr>
            <w:tcW w:w="4687" w:type="dxa"/>
            <w:tcBorders>
              <w:top w:val="single" w:sz="5" w:space="0" w:color="000000"/>
              <w:left w:val="single" w:sz="5" w:space="0" w:color="000000"/>
              <w:bottom w:val="single" w:sz="5" w:space="0" w:color="000000"/>
              <w:right w:val="single" w:sz="5" w:space="0" w:color="000000"/>
            </w:tcBorders>
          </w:tcPr>
          <w:p w:rsidR="008B7D6A" w:rsidRPr="00023A65" w:rsidRDefault="008B7D6A" w:rsidP="00BC35F6">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Mario Ariel Juárez Rodríguez</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4D5656">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morena</w:t>
            </w:r>
          </w:p>
        </w:tc>
      </w:tr>
      <w:tr w:rsidR="00023A65" w:rsidRPr="00023A65" w:rsidTr="00BC35F6">
        <w:trPr>
          <w:trHeight w:hRule="exact" w:val="283"/>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BC35F6">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7</w:t>
            </w:r>
          </w:p>
        </w:tc>
        <w:tc>
          <w:tcPr>
            <w:tcW w:w="1700" w:type="dxa"/>
            <w:vMerge/>
            <w:tcBorders>
              <w:left w:val="single" w:sz="5" w:space="0" w:color="000000"/>
              <w:right w:val="single" w:sz="5" w:space="0" w:color="000000"/>
            </w:tcBorders>
          </w:tcPr>
          <w:p w:rsidR="008B7D6A" w:rsidRPr="00023A65" w:rsidRDefault="008B7D6A" w:rsidP="00BC35F6">
            <w:pPr>
              <w:spacing w:after="0" w:line="240" w:lineRule="auto"/>
              <w:rPr>
                <w:rFonts w:ascii="Times New Roman" w:hAnsi="Times New Roman" w:cs="Times New Roman"/>
                <w:sz w:val="20"/>
                <w:szCs w:val="20"/>
              </w:rPr>
            </w:pPr>
          </w:p>
        </w:tc>
        <w:tc>
          <w:tcPr>
            <w:tcW w:w="4687" w:type="dxa"/>
            <w:tcBorders>
              <w:top w:val="single" w:sz="5" w:space="0" w:color="000000"/>
              <w:left w:val="single" w:sz="5" w:space="0" w:color="000000"/>
              <w:bottom w:val="single" w:sz="5" w:space="0" w:color="000000"/>
              <w:right w:val="single" w:sz="5" w:space="0" w:color="000000"/>
            </w:tcBorders>
          </w:tcPr>
          <w:p w:rsidR="008B7D6A" w:rsidRPr="00023A65" w:rsidRDefault="008B7D6A" w:rsidP="00BC35F6">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Leticia Mejía García</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4D5656">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PRI</w:t>
            </w:r>
          </w:p>
        </w:tc>
      </w:tr>
      <w:tr w:rsidR="00023A65" w:rsidRPr="00023A65" w:rsidTr="00BC35F6">
        <w:trPr>
          <w:trHeight w:hRule="exact" w:val="288"/>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BC35F6">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lastRenderedPageBreak/>
              <w:t>8</w:t>
            </w:r>
          </w:p>
        </w:tc>
        <w:tc>
          <w:tcPr>
            <w:tcW w:w="1700" w:type="dxa"/>
            <w:vMerge/>
            <w:tcBorders>
              <w:left w:val="single" w:sz="5" w:space="0" w:color="000000"/>
              <w:right w:val="single" w:sz="5" w:space="0" w:color="000000"/>
            </w:tcBorders>
          </w:tcPr>
          <w:p w:rsidR="008B7D6A" w:rsidRPr="00023A65" w:rsidRDefault="008B7D6A" w:rsidP="00BC35F6">
            <w:pPr>
              <w:spacing w:after="0" w:line="240" w:lineRule="auto"/>
              <w:rPr>
                <w:rFonts w:ascii="Times New Roman" w:hAnsi="Times New Roman" w:cs="Times New Roman"/>
                <w:sz w:val="20"/>
                <w:szCs w:val="20"/>
              </w:rPr>
            </w:pPr>
          </w:p>
        </w:tc>
        <w:tc>
          <w:tcPr>
            <w:tcW w:w="4687" w:type="dxa"/>
            <w:tcBorders>
              <w:top w:val="single" w:sz="5" w:space="0" w:color="000000"/>
              <w:left w:val="single" w:sz="5" w:space="0" w:color="000000"/>
              <w:bottom w:val="single" w:sz="5" w:space="0" w:color="000000"/>
              <w:right w:val="single" w:sz="5" w:space="0" w:color="000000"/>
            </w:tcBorders>
          </w:tcPr>
          <w:p w:rsidR="008B7D6A" w:rsidRPr="00023A65" w:rsidRDefault="008B7D6A" w:rsidP="004D5656">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 xml:space="preserve">Dip. Luis </w:t>
            </w:r>
            <w:r w:rsidR="00800CD3" w:rsidRPr="00023A65">
              <w:rPr>
                <w:rFonts w:ascii="Times New Roman" w:eastAsia="Arial" w:hAnsi="Times New Roman" w:cs="Times New Roman"/>
                <w:sz w:val="20"/>
                <w:szCs w:val="20"/>
              </w:rPr>
              <w:t>Narcizo</w:t>
            </w:r>
            <w:r w:rsidRPr="00023A65">
              <w:rPr>
                <w:rFonts w:ascii="Times New Roman" w:eastAsia="Arial" w:hAnsi="Times New Roman" w:cs="Times New Roman"/>
                <w:sz w:val="20"/>
                <w:szCs w:val="20"/>
              </w:rPr>
              <w:t xml:space="preserve"> Fierro Cima</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4D5656">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PAN</w:t>
            </w:r>
          </w:p>
        </w:tc>
      </w:tr>
      <w:tr w:rsidR="00023A65" w:rsidRPr="00023A65" w:rsidTr="00BC35F6">
        <w:trPr>
          <w:trHeight w:hRule="exact" w:val="288"/>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BC35F6">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lastRenderedPageBreak/>
              <w:t>9</w:t>
            </w:r>
          </w:p>
        </w:tc>
        <w:tc>
          <w:tcPr>
            <w:tcW w:w="1700" w:type="dxa"/>
            <w:vMerge/>
            <w:tcBorders>
              <w:left w:val="single" w:sz="5" w:space="0" w:color="000000"/>
              <w:right w:val="single" w:sz="5" w:space="0" w:color="000000"/>
            </w:tcBorders>
          </w:tcPr>
          <w:p w:rsidR="008B7D6A" w:rsidRPr="00023A65" w:rsidRDefault="008B7D6A" w:rsidP="00BC35F6">
            <w:pPr>
              <w:spacing w:after="0" w:line="240" w:lineRule="auto"/>
              <w:rPr>
                <w:rFonts w:ascii="Times New Roman" w:hAnsi="Times New Roman" w:cs="Times New Roman"/>
                <w:sz w:val="20"/>
                <w:szCs w:val="20"/>
              </w:rPr>
            </w:pPr>
          </w:p>
        </w:tc>
        <w:tc>
          <w:tcPr>
            <w:tcW w:w="4687" w:type="dxa"/>
            <w:tcBorders>
              <w:top w:val="single" w:sz="5" w:space="0" w:color="000000"/>
              <w:left w:val="single" w:sz="5" w:space="0" w:color="000000"/>
              <w:bottom w:val="single" w:sz="5" w:space="0" w:color="000000"/>
              <w:right w:val="single" w:sz="5" w:space="0" w:color="000000"/>
            </w:tcBorders>
          </w:tcPr>
          <w:p w:rsidR="008B7D6A" w:rsidRPr="00023A65" w:rsidRDefault="008B7D6A" w:rsidP="00BC35F6">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Ma. Trinidad Franco Arpero</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4D5656">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PT</w:t>
            </w:r>
          </w:p>
        </w:tc>
      </w:tr>
      <w:tr w:rsidR="00023A65" w:rsidRPr="00023A65" w:rsidTr="00BC35F6">
        <w:trPr>
          <w:trHeight w:hRule="exact" w:val="283"/>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4D5656">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10</w:t>
            </w:r>
          </w:p>
        </w:tc>
        <w:tc>
          <w:tcPr>
            <w:tcW w:w="1700" w:type="dxa"/>
            <w:vMerge/>
            <w:tcBorders>
              <w:left w:val="single" w:sz="5" w:space="0" w:color="000000"/>
              <w:right w:val="single" w:sz="5" w:space="0" w:color="000000"/>
            </w:tcBorders>
          </w:tcPr>
          <w:p w:rsidR="008B7D6A" w:rsidRPr="00023A65" w:rsidRDefault="008B7D6A" w:rsidP="00BC35F6">
            <w:pPr>
              <w:spacing w:after="0" w:line="240" w:lineRule="auto"/>
              <w:rPr>
                <w:rFonts w:ascii="Times New Roman" w:hAnsi="Times New Roman" w:cs="Times New Roman"/>
                <w:sz w:val="20"/>
                <w:szCs w:val="20"/>
              </w:rPr>
            </w:pPr>
          </w:p>
        </w:tc>
        <w:tc>
          <w:tcPr>
            <w:tcW w:w="4687" w:type="dxa"/>
            <w:tcBorders>
              <w:top w:val="single" w:sz="5" w:space="0" w:color="000000"/>
              <w:left w:val="single" w:sz="5" w:space="0" w:color="000000"/>
              <w:bottom w:val="single" w:sz="5" w:space="0" w:color="000000"/>
              <w:right w:val="single" w:sz="5" w:space="0" w:color="000000"/>
            </w:tcBorders>
          </w:tcPr>
          <w:p w:rsidR="008B7D6A" w:rsidRPr="00023A65" w:rsidRDefault="008B7D6A" w:rsidP="00BC35F6">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Omar Ortega Álvarez</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4D5656">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PRD</w:t>
            </w:r>
          </w:p>
        </w:tc>
      </w:tr>
      <w:tr w:rsidR="00023A65" w:rsidRPr="00023A65" w:rsidTr="00BC35F6">
        <w:trPr>
          <w:trHeight w:hRule="exact" w:val="289"/>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4D5656">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11</w:t>
            </w:r>
          </w:p>
        </w:tc>
        <w:tc>
          <w:tcPr>
            <w:tcW w:w="1700" w:type="dxa"/>
            <w:vMerge/>
            <w:tcBorders>
              <w:left w:val="single" w:sz="5" w:space="0" w:color="000000"/>
              <w:bottom w:val="single" w:sz="5" w:space="0" w:color="000000"/>
              <w:right w:val="single" w:sz="5" w:space="0" w:color="000000"/>
            </w:tcBorders>
          </w:tcPr>
          <w:p w:rsidR="008B7D6A" w:rsidRPr="00023A65" w:rsidRDefault="008B7D6A" w:rsidP="00BC35F6">
            <w:pPr>
              <w:spacing w:after="0" w:line="240" w:lineRule="auto"/>
              <w:rPr>
                <w:rFonts w:ascii="Times New Roman" w:hAnsi="Times New Roman" w:cs="Times New Roman"/>
                <w:sz w:val="20"/>
                <w:szCs w:val="20"/>
              </w:rPr>
            </w:pPr>
          </w:p>
        </w:tc>
        <w:tc>
          <w:tcPr>
            <w:tcW w:w="4687" w:type="dxa"/>
            <w:tcBorders>
              <w:top w:val="single" w:sz="5" w:space="0" w:color="000000"/>
              <w:left w:val="single" w:sz="5" w:space="0" w:color="000000"/>
              <w:bottom w:val="single" w:sz="5" w:space="0" w:color="000000"/>
              <w:right w:val="single" w:sz="5" w:space="0" w:color="000000"/>
            </w:tcBorders>
          </w:tcPr>
          <w:p w:rsidR="008B7D6A" w:rsidRPr="00023A65" w:rsidRDefault="008B7D6A" w:rsidP="00BC35F6">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Martín Zepeda Hernández</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4D5656">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MC</w:t>
            </w:r>
          </w:p>
        </w:tc>
      </w:tr>
    </w:tbl>
    <w:p w:rsidR="008B7D6A" w:rsidRPr="00023A65" w:rsidRDefault="008B7D6A" w:rsidP="00B4081F">
      <w:pPr>
        <w:spacing w:line="240" w:lineRule="auto"/>
        <w:ind w:right="-234"/>
        <w:rPr>
          <w:rFonts w:ascii="Times New Roman" w:hAnsi="Times New Roman" w:cs="Times New Roman"/>
          <w:sz w:val="20"/>
          <w:szCs w:val="20"/>
        </w:rPr>
      </w:pPr>
    </w:p>
    <w:p w:rsidR="008B7D6A" w:rsidRPr="00023A65" w:rsidRDefault="008B7D6A" w:rsidP="00B4081F">
      <w:pPr>
        <w:spacing w:line="240" w:lineRule="auto"/>
        <w:ind w:right="-234"/>
        <w:rPr>
          <w:rFonts w:ascii="Times New Roman" w:hAnsi="Times New Roman" w:cs="Times New Roman"/>
          <w:sz w:val="20"/>
          <w:szCs w:val="20"/>
        </w:rPr>
      </w:pPr>
    </w:p>
    <w:tbl>
      <w:tblPr>
        <w:tblW w:w="8903" w:type="dxa"/>
        <w:jc w:val="center"/>
        <w:tblLayout w:type="fixed"/>
        <w:tblCellMar>
          <w:left w:w="0" w:type="dxa"/>
          <w:right w:w="0" w:type="dxa"/>
        </w:tblCellMar>
        <w:tblLook w:val="01E0" w:firstRow="1" w:lastRow="1" w:firstColumn="1" w:lastColumn="1" w:noHBand="0" w:noVBand="0"/>
      </w:tblPr>
      <w:tblGrid>
        <w:gridCol w:w="682"/>
        <w:gridCol w:w="1685"/>
        <w:gridCol w:w="4716"/>
        <w:gridCol w:w="1820"/>
      </w:tblGrid>
      <w:tr w:rsidR="00023A65" w:rsidRPr="00023A65" w:rsidTr="004D5656">
        <w:trPr>
          <w:trHeight w:val="20"/>
          <w:jc w:val="center"/>
        </w:trPr>
        <w:tc>
          <w:tcPr>
            <w:tcW w:w="8903" w:type="dxa"/>
            <w:gridSpan w:val="4"/>
            <w:tcBorders>
              <w:top w:val="single" w:sz="5" w:space="0" w:color="000000"/>
              <w:left w:val="single" w:sz="5" w:space="0" w:color="000000"/>
              <w:bottom w:val="nil"/>
              <w:right w:val="single" w:sz="5" w:space="0" w:color="000000"/>
            </w:tcBorders>
            <w:shd w:val="clear" w:color="auto" w:fill="D0CECE"/>
          </w:tcPr>
          <w:p w:rsidR="008B7D6A" w:rsidRPr="00023A65" w:rsidRDefault="008B7D6A" w:rsidP="00CC4C9C">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35.- Comisión de Familia y Desarrollo Humano</w:t>
            </w:r>
          </w:p>
        </w:tc>
      </w:tr>
      <w:tr w:rsidR="00023A65" w:rsidRPr="00023A65" w:rsidTr="004D5656">
        <w:trPr>
          <w:trHeight w:hRule="exact" w:val="557"/>
          <w:jc w:val="center"/>
        </w:trPr>
        <w:tc>
          <w:tcPr>
            <w:tcW w:w="2367" w:type="dxa"/>
            <w:gridSpan w:val="2"/>
            <w:tcBorders>
              <w:top w:val="single" w:sz="5" w:space="0" w:color="000000"/>
              <w:left w:val="single" w:sz="5" w:space="0" w:color="000000"/>
              <w:bottom w:val="nil"/>
              <w:right w:val="single" w:sz="5" w:space="0" w:color="000000"/>
            </w:tcBorders>
            <w:shd w:val="clear" w:color="auto" w:fill="D0CECE"/>
          </w:tcPr>
          <w:p w:rsidR="008B7D6A" w:rsidRPr="00023A65" w:rsidRDefault="008B7D6A" w:rsidP="00CC4C9C">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Cargo</w:t>
            </w:r>
          </w:p>
        </w:tc>
        <w:tc>
          <w:tcPr>
            <w:tcW w:w="4717" w:type="dxa"/>
            <w:tcBorders>
              <w:top w:val="single" w:sz="5" w:space="0" w:color="000000"/>
              <w:left w:val="single" w:sz="5" w:space="0" w:color="000000"/>
              <w:bottom w:val="single" w:sz="5" w:space="0" w:color="000000"/>
              <w:right w:val="single" w:sz="6" w:space="0" w:color="000000"/>
            </w:tcBorders>
            <w:shd w:val="clear" w:color="auto" w:fill="D0CECE"/>
          </w:tcPr>
          <w:p w:rsidR="008B7D6A" w:rsidRPr="00023A65" w:rsidRDefault="008B7D6A" w:rsidP="00CC4C9C">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Nombre</w:t>
            </w:r>
          </w:p>
        </w:tc>
        <w:tc>
          <w:tcPr>
            <w:tcW w:w="1819" w:type="dxa"/>
            <w:tcBorders>
              <w:top w:val="single" w:sz="5" w:space="0" w:color="000000"/>
              <w:left w:val="single" w:sz="6" w:space="0" w:color="000000"/>
              <w:bottom w:val="single" w:sz="5" w:space="0" w:color="000000"/>
              <w:right w:val="single" w:sz="5" w:space="0" w:color="000000"/>
            </w:tcBorders>
            <w:shd w:val="clear" w:color="auto" w:fill="D0CECE"/>
          </w:tcPr>
          <w:p w:rsidR="008B7D6A" w:rsidRPr="00023A65" w:rsidRDefault="008B7D6A" w:rsidP="00CC4C9C">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Grupo</w:t>
            </w:r>
          </w:p>
          <w:p w:rsidR="008B7D6A" w:rsidRPr="00023A65" w:rsidRDefault="008B7D6A" w:rsidP="00CC4C9C">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Parlamentario</w:t>
            </w:r>
          </w:p>
        </w:tc>
      </w:tr>
      <w:tr w:rsidR="00023A65" w:rsidRPr="00023A65" w:rsidTr="004D5656">
        <w:trPr>
          <w:trHeight w:hRule="exact" w:val="293"/>
          <w:jc w:val="center"/>
        </w:trPr>
        <w:tc>
          <w:tcPr>
            <w:tcW w:w="682" w:type="dxa"/>
            <w:tcBorders>
              <w:top w:val="single" w:sz="5" w:space="0" w:color="000000"/>
              <w:left w:val="single" w:sz="5" w:space="0" w:color="000000"/>
              <w:bottom w:val="single" w:sz="5" w:space="0" w:color="000000"/>
              <w:right w:val="single" w:sz="5" w:space="0" w:color="000000"/>
            </w:tcBorders>
          </w:tcPr>
          <w:p w:rsidR="008B7D6A" w:rsidRPr="00023A65" w:rsidRDefault="008B7D6A" w:rsidP="00CC4C9C">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1</w:t>
            </w:r>
          </w:p>
        </w:tc>
        <w:tc>
          <w:tcPr>
            <w:tcW w:w="1685" w:type="dxa"/>
            <w:tcBorders>
              <w:top w:val="single" w:sz="5" w:space="0" w:color="000000"/>
              <w:left w:val="single" w:sz="5" w:space="0" w:color="000000"/>
              <w:bottom w:val="single" w:sz="5" w:space="0" w:color="000000"/>
              <w:right w:val="single" w:sz="5" w:space="0" w:color="000000"/>
            </w:tcBorders>
          </w:tcPr>
          <w:p w:rsidR="008B7D6A" w:rsidRPr="00023A65" w:rsidRDefault="008B7D6A" w:rsidP="00CC4C9C">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b/>
                <w:sz w:val="20"/>
                <w:szCs w:val="20"/>
              </w:rPr>
              <w:t>Presidenta</w:t>
            </w:r>
          </w:p>
        </w:tc>
        <w:tc>
          <w:tcPr>
            <w:tcW w:w="4717" w:type="dxa"/>
            <w:tcBorders>
              <w:top w:val="single" w:sz="5" w:space="0" w:color="000000"/>
              <w:left w:val="single" w:sz="5" w:space="0" w:color="000000"/>
              <w:bottom w:val="single" w:sz="5" w:space="0" w:color="000000"/>
              <w:right w:val="single" w:sz="6" w:space="0" w:color="000000"/>
            </w:tcBorders>
          </w:tcPr>
          <w:p w:rsidR="008B7D6A" w:rsidRPr="00023A65" w:rsidRDefault="008B7D6A" w:rsidP="00CC4C9C">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Ma. Trinidad Franco Arpero</w:t>
            </w:r>
          </w:p>
        </w:tc>
        <w:tc>
          <w:tcPr>
            <w:tcW w:w="1819" w:type="dxa"/>
            <w:tcBorders>
              <w:top w:val="single" w:sz="5" w:space="0" w:color="000000"/>
              <w:left w:val="single" w:sz="6" w:space="0" w:color="000000"/>
              <w:bottom w:val="single" w:sz="5" w:space="0" w:color="000000"/>
              <w:right w:val="single" w:sz="5" w:space="0" w:color="000000"/>
            </w:tcBorders>
          </w:tcPr>
          <w:p w:rsidR="008B7D6A" w:rsidRPr="00023A65" w:rsidRDefault="008B7D6A" w:rsidP="00CC4C9C">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PT</w:t>
            </w:r>
          </w:p>
        </w:tc>
      </w:tr>
      <w:tr w:rsidR="00023A65" w:rsidRPr="00023A65" w:rsidTr="004D5656">
        <w:trPr>
          <w:trHeight w:val="20"/>
          <w:jc w:val="center"/>
        </w:trPr>
        <w:tc>
          <w:tcPr>
            <w:tcW w:w="682" w:type="dxa"/>
            <w:tcBorders>
              <w:top w:val="single" w:sz="5" w:space="0" w:color="000000"/>
              <w:left w:val="single" w:sz="5" w:space="0" w:color="000000"/>
              <w:bottom w:val="single" w:sz="5" w:space="0" w:color="000000"/>
              <w:right w:val="single" w:sz="5" w:space="0" w:color="000000"/>
            </w:tcBorders>
          </w:tcPr>
          <w:p w:rsidR="008B7D6A" w:rsidRPr="00023A65" w:rsidRDefault="008B7D6A" w:rsidP="00CC4C9C">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2</w:t>
            </w:r>
          </w:p>
        </w:tc>
        <w:tc>
          <w:tcPr>
            <w:tcW w:w="1685" w:type="dxa"/>
            <w:tcBorders>
              <w:top w:val="single" w:sz="5" w:space="0" w:color="000000"/>
              <w:left w:val="single" w:sz="5" w:space="0" w:color="000000"/>
              <w:bottom w:val="single" w:sz="5" w:space="0" w:color="000000"/>
              <w:right w:val="single" w:sz="5" w:space="0" w:color="000000"/>
            </w:tcBorders>
          </w:tcPr>
          <w:p w:rsidR="008B7D6A" w:rsidRPr="00023A65" w:rsidRDefault="008B7D6A" w:rsidP="00CC4C9C">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b/>
                <w:sz w:val="20"/>
                <w:szCs w:val="20"/>
              </w:rPr>
              <w:t>Secretaria</w:t>
            </w:r>
          </w:p>
        </w:tc>
        <w:tc>
          <w:tcPr>
            <w:tcW w:w="4717" w:type="dxa"/>
            <w:tcBorders>
              <w:top w:val="single" w:sz="5" w:space="0" w:color="000000"/>
              <w:left w:val="single" w:sz="5" w:space="0" w:color="000000"/>
              <w:bottom w:val="single" w:sz="5" w:space="0" w:color="000000"/>
              <w:right w:val="single" w:sz="6" w:space="0" w:color="000000"/>
            </w:tcBorders>
          </w:tcPr>
          <w:p w:rsidR="008B7D6A" w:rsidRPr="00023A65" w:rsidRDefault="008B7D6A" w:rsidP="00CC4C9C">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Cristina Sánchez Coronel</w:t>
            </w:r>
          </w:p>
        </w:tc>
        <w:tc>
          <w:tcPr>
            <w:tcW w:w="1819" w:type="dxa"/>
            <w:tcBorders>
              <w:top w:val="single" w:sz="5" w:space="0" w:color="000000"/>
              <w:left w:val="single" w:sz="6" w:space="0" w:color="000000"/>
              <w:bottom w:val="single" w:sz="5" w:space="0" w:color="000000"/>
              <w:right w:val="single" w:sz="5" w:space="0" w:color="000000"/>
            </w:tcBorders>
          </w:tcPr>
          <w:p w:rsidR="008B7D6A" w:rsidRPr="00023A65" w:rsidRDefault="008B7D6A" w:rsidP="00CC4C9C">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PRI</w:t>
            </w:r>
          </w:p>
        </w:tc>
      </w:tr>
      <w:tr w:rsidR="00023A65" w:rsidRPr="00023A65" w:rsidTr="004D5656">
        <w:trPr>
          <w:trHeight w:hRule="exact" w:val="283"/>
          <w:jc w:val="center"/>
        </w:trPr>
        <w:tc>
          <w:tcPr>
            <w:tcW w:w="682" w:type="dxa"/>
            <w:tcBorders>
              <w:top w:val="single" w:sz="5" w:space="0" w:color="000000"/>
              <w:left w:val="single" w:sz="5" w:space="0" w:color="000000"/>
              <w:bottom w:val="single" w:sz="5" w:space="0" w:color="000000"/>
              <w:right w:val="single" w:sz="5" w:space="0" w:color="000000"/>
            </w:tcBorders>
          </w:tcPr>
          <w:p w:rsidR="008B7D6A" w:rsidRPr="00023A65" w:rsidRDefault="008B7D6A" w:rsidP="00CC4C9C">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3</w:t>
            </w:r>
          </w:p>
        </w:tc>
        <w:tc>
          <w:tcPr>
            <w:tcW w:w="1685" w:type="dxa"/>
            <w:tcBorders>
              <w:top w:val="single" w:sz="5" w:space="0" w:color="000000"/>
              <w:left w:val="single" w:sz="5" w:space="0" w:color="000000"/>
              <w:bottom w:val="single" w:sz="5" w:space="0" w:color="000000"/>
              <w:right w:val="single" w:sz="5" w:space="0" w:color="000000"/>
            </w:tcBorders>
          </w:tcPr>
          <w:p w:rsidR="008B7D6A" w:rsidRPr="00023A65" w:rsidRDefault="008B7D6A" w:rsidP="00CC4C9C">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b/>
                <w:sz w:val="20"/>
                <w:szCs w:val="20"/>
              </w:rPr>
              <w:t>Prosecretario</w:t>
            </w:r>
          </w:p>
        </w:tc>
        <w:tc>
          <w:tcPr>
            <w:tcW w:w="4717" w:type="dxa"/>
            <w:tcBorders>
              <w:top w:val="single" w:sz="5" w:space="0" w:color="000000"/>
              <w:left w:val="single" w:sz="5" w:space="0" w:color="000000"/>
              <w:bottom w:val="single" w:sz="5" w:space="0" w:color="000000"/>
              <w:right w:val="single" w:sz="6" w:space="0" w:color="000000"/>
            </w:tcBorders>
          </w:tcPr>
          <w:p w:rsidR="008B7D6A" w:rsidRPr="00023A65" w:rsidRDefault="008B7D6A" w:rsidP="00CC4C9C">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Dionicio Jorge García Sánchez</w:t>
            </w:r>
          </w:p>
        </w:tc>
        <w:tc>
          <w:tcPr>
            <w:tcW w:w="1819" w:type="dxa"/>
            <w:tcBorders>
              <w:top w:val="single" w:sz="5" w:space="0" w:color="000000"/>
              <w:left w:val="single" w:sz="6" w:space="0" w:color="000000"/>
              <w:bottom w:val="single" w:sz="5" w:space="0" w:color="000000"/>
              <w:right w:val="single" w:sz="5" w:space="0" w:color="000000"/>
            </w:tcBorders>
          </w:tcPr>
          <w:p w:rsidR="008B7D6A" w:rsidRPr="00023A65" w:rsidRDefault="008B7D6A" w:rsidP="00CC4C9C">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morena</w:t>
            </w:r>
          </w:p>
        </w:tc>
      </w:tr>
      <w:tr w:rsidR="00023A65" w:rsidRPr="00023A65" w:rsidTr="004D5656">
        <w:trPr>
          <w:trHeight w:hRule="exact" w:val="288"/>
          <w:jc w:val="center"/>
        </w:trPr>
        <w:tc>
          <w:tcPr>
            <w:tcW w:w="682" w:type="dxa"/>
            <w:tcBorders>
              <w:top w:val="single" w:sz="5" w:space="0" w:color="000000"/>
              <w:left w:val="single" w:sz="5" w:space="0" w:color="000000"/>
              <w:bottom w:val="single" w:sz="5" w:space="0" w:color="000000"/>
              <w:right w:val="single" w:sz="5" w:space="0" w:color="000000"/>
            </w:tcBorders>
          </w:tcPr>
          <w:p w:rsidR="008B7D6A" w:rsidRPr="00023A65" w:rsidRDefault="008B7D6A" w:rsidP="00CC4C9C">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4</w:t>
            </w:r>
          </w:p>
        </w:tc>
        <w:tc>
          <w:tcPr>
            <w:tcW w:w="1685" w:type="dxa"/>
            <w:vMerge w:val="restart"/>
            <w:tcBorders>
              <w:top w:val="single" w:sz="5" w:space="0" w:color="000000"/>
              <w:left w:val="single" w:sz="5" w:space="0" w:color="000000"/>
              <w:right w:val="single" w:sz="5" w:space="0" w:color="000000"/>
            </w:tcBorders>
          </w:tcPr>
          <w:p w:rsidR="008B7D6A" w:rsidRPr="00023A65" w:rsidRDefault="008B7D6A" w:rsidP="00CC4C9C">
            <w:pPr>
              <w:spacing w:after="0" w:line="240" w:lineRule="auto"/>
              <w:rPr>
                <w:rFonts w:ascii="Times New Roman" w:hAnsi="Times New Roman" w:cs="Times New Roman"/>
                <w:sz w:val="20"/>
                <w:szCs w:val="20"/>
              </w:rPr>
            </w:pPr>
          </w:p>
          <w:p w:rsidR="008B7D6A" w:rsidRPr="00023A65" w:rsidRDefault="008B7D6A" w:rsidP="00CC4C9C">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b/>
                <w:sz w:val="20"/>
                <w:szCs w:val="20"/>
              </w:rPr>
              <w:t>Miembros</w:t>
            </w:r>
          </w:p>
        </w:tc>
        <w:tc>
          <w:tcPr>
            <w:tcW w:w="4717" w:type="dxa"/>
            <w:tcBorders>
              <w:top w:val="single" w:sz="5" w:space="0" w:color="000000"/>
              <w:left w:val="single" w:sz="5" w:space="0" w:color="000000"/>
              <w:bottom w:val="single" w:sz="5" w:space="0" w:color="000000"/>
              <w:right w:val="single" w:sz="6" w:space="0" w:color="000000"/>
            </w:tcBorders>
          </w:tcPr>
          <w:p w:rsidR="008B7D6A" w:rsidRPr="00023A65" w:rsidRDefault="008B7D6A" w:rsidP="00CC4C9C">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Rosa María Zetina González</w:t>
            </w:r>
          </w:p>
        </w:tc>
        <w:tc>
          <w:tcPr>
            <w:tcW w:w="1819" w:type="dxa"/>
            <w:tcBorders>
              <w:top w:val="single" w:sz="5" w:space="0" w:color="000000"/>
              <w:left w:val="single" w:sz="6" w:space="0" w:color="000000"/>
              <w:bottom w:val="single" w:sz="5" w:space="0" w:color="000000"/>
              <w:right w:val="single" w:sz="5" w:space="0" w:color="000000"/>
            </w:tcBorders>
          </w:tcPr>
          <w:p w:rsidR="008B7D6A" w:rsidRPr="00023A65" w:rsidRDefault="008B7D6A" w:rsidP="00CC4C9C">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morena</w:t>
            </w:r>
          </w:p>
        </w:tc>
      </w:tr>
      <w:tr w:rsidR="00023A65" w:rsidRPr="00023A65" w:rsidTr="004D5656">
        <w:trPr>
          <w:trHeight w:hRule="exact" w:val="286"/>
          <w:jc w:val="center"/>
        </w:trPr>
        <w:tc>
          <w:tcPr>
            <w:tcW w:w="682" w:type="dxa"/>
            <w:tcBorders>
              <w:top w:val="single" w:sz="5" w:space="0" w:color="000000"/>
              <w:left w:val="single" w:sz="5" w:space="0" w:color="000000"/>
              <w:bottom w:val="single" w:sz="7" w:space="0" w:color="000000"/>
              <w:right w:val="single" w:sz="5" w:space="0" w:color="000000"/>
            </w:tcBorders>
          </w:tcPr>
          <w:p w:rsidR="008B7D6A" w:rsidRPr="00023A65" w:rsidRDefault="008B7D6A" w:rsidP="00CC4C9C">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5</w:t>
            </w:r>
          </w:p>
        </w:tc>
        <w:tc>
          <w:tcPr>
            <w:tcW w:w="1685" w:type="dxa"/>
            <w:vMerge/>
            <w:tcBorders>
              <w:left w:val="single" w:sz="5" w:space="0" w:color="000000"/>
              <w:bottom w:val="single" w:sz="5" w:space="0" w:color="000000"/>
              <w:right w:val="single" w:sz="5" w:space="0" w:color="000000"/>
            </w:tcBorders>
          </w:tcPr>
          <w:p w:rsidR="008B7D6A" w:rsidRPr="00023A65" w:rsidRDefault="008B7D6A" w:rsidP="00CC4C9C">
            <w:pPr>
              <w:spacing w:after="0" w:line="240" w:lineRule="auto"/>
              <w:rPr>
                <w:rFonts w:ascii="Times New Roman" w:hAnsi="Times New Roman" w:cs="Times New Roman"/>
                <w:sz w:val="20"/>
                <w:szCs w:val="20"/>
              </w:rPr>
            </w:pPr>
          </w:p>
        </w:tc>
        <w:tc>
          <w:tcPr>
            <w:tcW w:w="4717" w:type="dxa"/>
            <w:tcBorders>
              <w:top w:val="single" w:sz="5" w:space="0" w:color="000000"/>
              <w:left w:val="single" w:sz="5" w:space="0" w:color="000000"/>
              <w:bottom w:val="single" w:sz="7" w:space="0" w:color="000000"/>
              <w:right w:val="single" w:sz="6" w:space="0" w:color="000000"/>
            </w:tcBorders>
          </w:tcPr>
          <w:p w:rsidR="008B7D6A" w:rsidRPr="00023A65" w:rsidRDefault="008B7D6A" w:rsidP="00CC4C9C">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Camilo Murillo Zavala</w:t>
            </w:r>
          </w:p>
        </w:tc>
        <w:tc>
          <w:tcPr>
            <w:tcW w:w="1819" w:type="dxa"/>
            <w:tcBorders>
              <w:top w:val="single" w:sz="5" w:space="0" w:color="000000"/>
              <w:left w:val="single" w:sz="6" w:space="0" w:color="000000"/>
              <w:bottom w:val="single" w:sz="7" w:space="0" w:color="000000"/>
              <w:right w:val="single" w:sz="5" w:space="0" w:color="000000"/>
            </w:tcBorders>
          </w:tcPr>
          <w:p w:rsidR="008B7D6A" w:rsidRPr="00023A65" w:rsidRDefault="008B7D6A" w:rsidP="00CC4C9C">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morena</w:t>
            </w:r>
          </w:p>
        </w:tc>
      </w:tr>
      <w:tr w:rsidR="00023A65" w:rsidRPr="00023A65" w:rsidTr="004D5656">
        <w:trPr>
          <w:trHeight w:hRule="exact" w:val="286"/>
          <w:jc w:val="center"/>
        </w:trPr>
        <w:tc>
          <w:tcPr>
            <w:tcW w:w="682" w:type="dxa"/>
            <w:tcBorders>
              <w:top w:val="single" w:sz="7" w:space="0" w:color="000000"/>
              <w:left w:val="single" w:sz="5" w:space="0" w:color="000000"/>
              <w:bottom w:val="single" w:sz="5" w:space="0" w:color="000000"/>
              <w:right w:val="single" w:sz="5" w:space="0" w:color="000000"/>
            </w:tcBorders>
          </w:tcPr>
          <w:p w:rsidR="008B7D6A" w:rsidRPr="00023A65" w:rsidRDefault="008B7D6A" w:rsidP="00CC4C9C">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6</w:t>
            </w:r>
          </w:p>
        </w:tc>
        <w:tc>
          <w:tcPr>
            <w:tcW w:w="1685" w:type="dxa"/>
            <w:vMerge w:val="restart"/>
            <w:tcBorders>
              <w:top w:val="single" w:sz="7" w:space="0" w:color="D0CECE"/>
              <w:left w:val="single" w:sz="5" w:space="0" w:color="000000"/>
              <w:right w:val="single" w:sz="5" w:space="0" w:color="000000"/>
            </w:tcBorders>
          </w:tcPr>
          <w:p w:rsidR="008B7D6A" w:rsidRPr="00023A65" w:rsidRDefault="008B7D6A" w:rsidP="00CC4C9C">
            <w:pPr>
              <w:spacing w:after="0" w:line="240" w:lineRule="auto"/>
              <w:rPr>
                <w:rFonts w:ascii="Times New Roman" w:hAnsi="Times New Roman" w:cs="Times New Roman"/>
                <w:sz w:val="20"/>
                <w:szCs w:val="20"/>
              </w:rPr>
            </w:pPr>
          </w:p>
        </w:tc>
        <w:tc>
          <w:tcPr>
            <w:tcW w:w="4716" w:type="dxa"/>
            <w:tcBorders>
              <w:top w:val="single" w:sz="7" w:space="0" w:color="000000"/>
              <w:left w:val="single" w:sz="5" w:space="0" w:color="000000"/>
              <w:bottom w:val="single" w:sz="5" w:space="0" w:color="000000"/>
              <w:right w:val="single" w:sz="6" w:space="0" w:color="000000"/>
            </w:tcBorders>
          </w:tcPr>
          <w:p w:rsidR="008B7D6A" w:rsidRPr="00023A65" w:rsidRDefault="008B7D6A" w:rsidP="00CC4C9C">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Lourdes Jezabel Delgado Flores</w:t>
            </w:r>
          </w:p>
        </w:tc>
        <w:tc>
          <w:tcPr>
            <w:tcW w:w="1820" w:type="dxa"/>
            <w:tcBorders>
              <w:top w:val="single" w:sz="7" w:space="0" w:color="000000"/>
              <w:left w:val="single" w:sz="6" w:space="0" w:color="000000"/>
              <w:bottom w:val="single" w:sz="5" w:space="0" w:color="000000"/>
              <w:right w:val="single" w:sz="5" w:space="0" w:color="000000"/>
            </w:tcBorders>
          </w:tcPr>
          <w:p w:rsidR="008B7D6A" w:rsidRPr="00023A65" w:rsidRDefault="008B7D6A" w:rsidP="00CC4C9C">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morena</w:t>
            </w:r>
          </w:p>
        </w:tc>
      </w:tr>
      <w:tr w:rsidR="00023A65" w:rsidRPr="00023A65" w:rsidTr="004D5656">
        <w:trPr>
          <w:trHeight w:hRule="exact" w:val="283"/>
          <w:jc w:val="center"/>
        </w:trPr>
        <w:tc>
          <w:tcPr>
            <w:tcW w:w="682" w:type="dxa"/>
            <w:tcBorders>
              <w:top w:val="single" w:sz="5" w:space="0" w:color="000000"/>
              <w:left w:val="single" w:sz="5" w:space="0" w:color="000000"/>
              <w:bottom w:val="single" w:sz="5" w:space="0" w:color="000000"/>
              <w:right w:val="single" w:sz="5" w:space="0" w:color="000000"/>
            </w:tcBorders>
          </w:tcPr>
          <w:p w:rsidR="008B7D6A" w:rsidRPr="00023A65" w:rsidRDefault="008B7D6A" w:rsidP="00CC4C9C">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7</w:t>
            </w:r>
          </w:p>
        </w:tc>
        <w:tc>
          <w:tcPr>
            <w:tcW w:w="1685" w:type="dxa"/>
            <w:vMerge/>
            <w:tcBorders>
              <w:left w:val="single" w:sz="5" w:space="0" w:color="000000"/>
              <w:right w:val="single" w:sz="5" w:space="0" w:color="000000"/>
            </w:tcBorders>
          </w:tcPr>
          <w:p w:rsidR="008B7D6A" w:rsidRPr="00023A65" w:rsidRDefault="008B7D6A" w:rsidP="00CC4C9C">
            <w:pPr>
              <w:spacing w:after="0" w:line="240" w:lineRule="auto"/>
              <w:rPr>
                <w:rFonts w:ascii="Times New Roman" w:hAnsi="Times New Roman" w:cs="Times New Roman"/>
                <w:sz w:val="20"/>
                <w:szCs w:val="20"/>
              </w:rPr>
            </w:pPr>
          </w:p>
        </w:tc>
        <w:tc>
          <w:tcPr>
            <w:tcW w:w="4716" w:type="dxa"/>
            <w:tcBorders>
              <w:top w:val="single" w:sz="5" w:space="0" w:color="000000"/>
              <w:left w:val="single" w:sz="5" w:space="0" w:color="000000"/>
              <w:bottom w:val="single" w:sz="5" w:space="0" w:color="000000"/>
              <w:right w:val="single" w:sz="6" w:space="0" w:color="000000"/>
            </w:tcBorders>
          </w:tcPr>
          <w:p w:rsidR="008B7D6A" w:rsidRPr="00023A65" w:rsidRDefault="008B7D6A" w:rsidP="00CC4C9C">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María Monserrath Sobreyra Santos</w:t>
            </w:r>
          </w:p>
        </w:tc>
        <w:tc>
          <w:tcPr>
            <w:tcW w:w="1820" w:type="dxa"/>
            <w:tcBorders>
              <w:top w:val="single" w:sz="5" w:space="0" w:color="000000"/>
              <w:left w:val="single" w:sz="6" w:space="0" w:color="000000"/>
              <w:bottom w:val="single" w:sz="5" w:space="0" w:color="000000"/>
              <w:right w:val="single" w:sz="5" w:space="0" w:color="000000"/>
            </w:tcBorders>
          </w:tcPr>
          <w:p w:rsidR="008B7D6A" w:rsidRPr="00023A65" w:rsidRDefault="008B7D6A" w:rsidP="00CC4C9C">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PRI</w:t>
            </w:r>
          </w:p>
        </w:tc>
      </w:tr>
      <w:tr w:rsidR="00023A65" w:rsidRPr="00023A65" w:rsidTr="004D5656">
        <w:trPr>
          <w:trHeight w:hRule="exact" w:val="288"/>
          <w:jc w:val="center"/>
        </w:trPr>
        <w:tc>
          <w:tcPr>
            <w:tcW w:w="682" w:type="dxa"/>
            <w:tcBorders>
              <w:top w:val="single" w:sz="5" w:space="0" w:color="000000"/>
              <w:left w:val="single" w:sz="5" w:space="0" w:color="000000"/>
              <w:bottom w:val="single" w:sz="5" w:space="0" w:color="000000"/>
              <w:right w:val="single" w:sz="5" w:space="0" w:color="000000"/>
            </w:tcBorders>
          </w:tcPr>
          <w:p w:rsidR="008B7D6A" w:rsidRPr="00023A65" w:rsidRDefault="008B7D6A" w:rsidP="00CC4C9C">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8</w:t>
            </w:r>
          </w:p>
        </w:tc>
        <w:tc>
          <w:tcPr>
            <w:tcW w:w="1685" w:type="dxa"/>
            <w:vMerge/>
            <w:tcBorders>
              <w:left w:val="single" w:sz="5" w:space="0" w:color="000000"/>
              <w:right w:val="single" w:sz="5" w:space="0" w:color="000000"/>
            </w:tcBorders>
          </w:tcPr>
          <w:p w:rsidR="008B7D6A" w:rsidRPr="00023A65" w:rsidRDefault="008B7D6A" w:rsidP="00CC4C9C">
            <w:pPr>
              <w:spacing w:after="0" w:line="240" w:lineRule="auto"/>
              <w:rPr>
                <w:rFonts w:ascii="Times New Roman" w:hAnsi="Times New Roman" w:cs="Times New Roman"/>
                <w:sz w:val="20"/>
                <w:szCs w:val="20"/>
              </w:rPr>
            </w:pPr>
          </w:p>
        </w:tc>
        <w:tc>
          <w:tcPr>
            <w:tcW w:w="4716" w:type="dxa"/>
            <w:tcBorders>
              <w:top w:val="single" w:sz="5" w:space="0" w:color="000000"/>
              <w:left w:val="single" w:sz="5" w:space="0" w:color="000000"/>
              <w:bottom w:val="single" w:sz="5" w:space="0" w:color="000000"/>
              <w:right w:val="single" w:sz="6" w:space="0" w:color="000000"/>
            </w:tcBorders>
          </w:tcPr>
          <w:p w:rsidR="008B7D6A" w:rsidRPr="00023A65" w:rsidRDefault="008B7D6A" w:rsidP="00CC4C9C">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Martha Amalia Moya Bastón</w:t>
            </w:r>
          </w:p>
        </w:tc>
        <w:tc>
          <w:tcPr>
            <w:tcW w:w="1820" w:type="dxa"/>
            <w:tcBorders>
              <w:top w:val="single" w:sz="5" w:space="0" w:color="000000"/>
              <w:left w:val="single" w:sz="6" w:space="0" w:color="000000"/>
              <w:bottom w:val="single" w:sz="5" w:space="0" w:color="000000"/>
              <w:right w:val="single" w:sz="5" w:space="0" w:color="000000"/>
            </w:tcBorders>
          </w:tcPr>
          <w:p w:rsidR="008B7D6A" w:rsidRPr="00023A65" w:rsidRDefault="008B7D6A" w:rsidP="00CC4C9C">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PAN</w:t>
            </w:r>
          </w:p>
        </w:tc>
      </w:tr>
      <w:tr w:rsidR="00023A65" w:rsidRPr="00023A65" w:rsidTr="004D5656">
        <w:trPr>
          <w:trHeight w:hRule="exact" w:val="284"/>
          <w:jc w:val="center"/>
        </w:trPr>
        <w:tc>
          <w:tcPr>
            <w:tcW w:w="682" w:type="dxa"/>
            <w:tcBorders>
              <w:top w:val="single" w:sz="5" w:space="0" w:color="000000"/>
              <w:left w:val="single" w:sz="5" w:space="0" w:color="000000"/>
              <w:bottom w:val="single" w:sz="5" w:space="0" w:color="000000"/>
              <w:right w:val="single" w:sz="5" w:space="0" w:color="000000"/>
            </w:tcBorders>
          </w:tcPr>
          <w:p w:rsidR="008B7D6A" w:rsidRPr="00023A65" w:rsidRDefault="008B7D6A" w:rsidP="00CC4C9C">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9</w:t>
            </w:r>
          </w:p>
        </w:tc>
        <w:tc>
          <w:tcPr>
            <w:tcW w:w="1685" w:type="dxa"/>
            <w:vMerge/>
            <w:tcBorders>
              <w:left w:val="single" w:sz="5" w:space="0" w:color="000000"/>
              <w:right w:val="single" w:sz="5" w:space="0" w:color="000000"/>
            </w:tcBorders>
          </w:tcPr>
          <w:p w:rsidR="008B7D6A" w:rsidRPr="00023A65" w:rsidRDefault="008B7D6A" w:rsidP="00CC4C9C">
            <w:pPr>
              <w:spacing w:after="0" w:line="240" w:lineRule="auto"/>
              <w:rPr>
                <w:rFonts w:ascii="Times New Roman" w:hAnsi="Times New Roman" w:cs="Times New Roman"/>
                <w:sz w:val="20"/>
                <w:szCs w:val="20"/>
              </w:rPr>
            </w:pPr>
          </w:p>
        </w:tc>
        <w:tc>
          <w:tcPr>
            <w:tcW w:w="4716" w:type="dxa"/>
            <w:tcBorders>
              <w:top w:val="single" w:sz="5" w:space="0" w:color="000000"/>
              <w:left w:val="single" w:sz="5" w:space="0" w:color="000000"/>
              <w:bottom w:val="single" w:sz="5" w:space="0" w:color="000000"/>
              <w:right w:val="single" w:sz="6" w:space="0" w:color="000000"/>
            </w:tcBorders>
          </w:tcPr>
          <w:p w:rsidR="008B7D6A" w:rsidRPr="00023A65" w:rsidRDefault="008B7D6A" w:rsidP="00CC4C9C">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María de los Ángeles Dávila Vargas</w:t>
            </w:r>
          </w:p>
        </w:tc>
        <w:tc>
          <w:tcPr>
            <w:tcW w:w="1820" w:type="dxa"/>
            <w:tcBorders>
              <w:top w:val="single" w:sz="5" w:space="0" w:color="000000"/>
              <w:left w:val="single" w:sz="6" w:space="0" w:color="000000"/>
              <w:bottom w:val="single" w:sz="5" w:space="0" w:color="000000"/>
              <w:right w:val="single" w:sz="5" w:space="0" w:color="000000"/>
            </w:tcBorders>
          </w:tcPr>
          <w:p w:rsidR="008B7D6A" w:rsidRPr="00023A65" w:rsidRDefault="008B7D6A" w:rsidP="00CC4C9C">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PAN</w:t>
            </w:r>
          </w:p>
        </w:tc>
      </w:tr>
      <w:tr w:rsidR="00023A65" w:rsidRPr="00023A65" w:rsidTr="004D5656">
        <w:trPr>
          <w:trHeight w:hRule="exact" w:val="288"/>
          <w:jc w:val="center"/>
        </w:trPr>
        <w:tc>
          <w:tcPr>
            <w:tcW w:w="682" w:type="dxa"/>
            <w:tcBorders>
              <w:top w:val="single" w:sz="5" w:space="0" w:color="000000"/>
              <w:left w:val="single" w:sz="5" w:space="0" w:color="000000"/>
              <w:bottom w:val="single" w:sz="5" w:space="0" w:color="000000"/>
              <w:right w:val="single" w:sz="5" w:space="0" w:color="000000"/>
            </w:tcBorders>
          </w:tcPr>
          <w:p w:rsidR="008B7D6A" w:rsidRPr="00023A65" w:rsidRDefault="008B7D6A" w:rsidP="00CC4C9C">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10</w:t>
            </w:r>
          </w:p>
        </w:tc>
        <w:tc>
          <w:tcPr>
            <w:tcW w:w="1685" w:type="dxa"/>
            <w:vMerge/>
            <w:tcBorders>
              <w:left w:val="single" w:sz="5" w:space="0" w:color="000000"/>
              <w:right w:val="single" w:sz="5" w:space="0" w:color="000000"/>
            </w:tcBorders>
          </w:tcPr>
          <w:p w:rsidR="008B7D6A" w:rsidRPr="00023A65" w:rsidRDefault="008B7D6A" w:rsidP="00CC4C9C">
            <w:pPr>
              <w:spacing w:after="0" w:line="240" w:lineRule="auto"/>
              <w:rPr>
                <w:rFonts w:ascii="Times New Roman" w:hAnsi="Times New Roman" w:cs="Times New Roman"/>
                <w:sz w:val="20"/>
                <w:szCs w:val="20"/>
              </w:rPr>
            </w:pPr>
          </w:p>
        </w:tc>
        <w:tc>
          <w:tcPr>
            <w:tcW w:w="4716" w:type="dxa"/>
            <w:tcBorders>
              <w:top w:val="single" w:sz="5" w:space="0" w:color="000000"/>
              <w:left w:val="single" w:sz="5" w:space="0" w:color="000000"/>
              <w:bottom w:val="single" w:sz="5" w:space="0" w:color="000000"/>
              <w:right w:val="single" w:sz="6" w:space="0" w:color="000000"/>
            </w:tcBorders>
          </w:tcPr>
          <w:p w:rsidR="008B7D6A" w:rsidRPr="00023A65" w:rsidRDefault="008B7D6A" w:rsidP="00CC4C9C">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Viridiana Fuentes Cruz</w:t>
            </w:r>
          </w:p>
        </w:tc>
        <w:tc>
          <w:tcPr>
            <w:tcW w:w="1820" w:type="dxa"/>
            <w:tcBorders>
              <w:top w:val="single" w:sz="5" w:space="0" w:color="000000"/>
              <w:left w:val="single" w:sz="6" w:space="0" w:color="000000"/>
              <w:bottom w:val="single" w:sz="5" w:space="0" w:color="000000"/>
              <w:right w:val="single" w:sz="5" w:space="0" w:color="000000"/>
            </w:tcBorders>
          </w:tcPr>
          <w:p w:rsidR="008B7D6A" w:rsidRPr="00023A65" w:rsidRDefault="008B7D6A" w:rsidP="00CC4C9C">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PRD</w:t>
            </w:r>
          </w:p>
        </w:tc>
      </w:tr>
      <w:tr w:rsidR="00023A65" w:rsidRPr="00023A65" w:rsidTr="004D5656">
        <w:trPr>
          <w:trHeight w:hRule="exact" w:val="283"/>
          <w:jc w:val="center"/>
        </w:trPr>
        <w:tc>
          <w:tcPr>
            <w:tcW w:w="682" w:type="dxa"/>
            <w:tcBorders>
              <w:top w:val="single" w:sz="5" w:space="0" w:color="000000"/>
              <w:left w:val="single" w:sz="5" w:space="0" w:color="000000"/>
              <w:bottom w:val="single" w:sz="5" w:space="0" w:color="000000"/>
              <w:right w:val="single" w:sz="5" w:space="0" w:color="000000"/>
            </w:tcBorders>
          </w:tcPr>
          <w:p w:rsidR="008B7D6A" w:rsidRPr="00023A65" w:rsidRDefault="008B7D6A" w:rsidP="00CC4C9C">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11</w:t>
            </w:r>
          </w:p>
        </w:tc>
        <w:tc>
          <w:tcPr>
            <w:tcW w:w="1685" w:type="dxa"/>
            <w:vMerge/>
            <w:tcBorders>
              <w:left w:val="single" w:sz="5" w:space="0" w:color="000000"/>
              <w:bottom w:val="single" w:sz="5" w:space="0" w:color="000000"/>
              <w:right w:val="single" w:sz="5" w:space="0" w:color="000000"/>
            </w:tcBorders>
          </w:tcPr>
          <w:p w:rsidR="008B7D6A" w:rsidRPr="00023A65" w:rsidRDefault="008B7D6A" w:rsidP="00CC4C9C">
            <w:pPr>
              <w:spacing w:after="0" w:line="240" w:lineRule="auto"/>
              <w:rPr>
                <w:rFonts w:ascii="Times New Roman" w:hAnsi="Times New Roman" w:cs="Times New Roman"/>
                <w:sz w:val="20"/>
                <w:szCs w:val="20"/>
              </w:rPr>
            </w:pPr>
          </w:p>
        </w:tc>
        <w:tc>
          <w:tcPr>
            <w:tcW w:w="4716" w:type="dxa"/>
            <w:tcBorders>
              <w:top w:val="single" w:sz="5" w:space="0" w:color="000000"/>
              <w:left w:val="single" w:sz="5" w:space="0" w:color="000000"/>
              <w:bottom w:val="single" w:sz="5" w:space="0" w:color="000000"/>
              <w:right w:val="single" w:sz="6" w:space="0" w:color="000000"/>
            </w:tcBorders>
          </w:tcPr>
          <w:p w:rsidR="008B7D6A" w:rsidRPr="00023A65" w:rsidRDefault="008B7D6A" w:rsidP="00CC4C9C">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Mónica Miriam Granillo Velazco</w:t>
            </w:r>
          </w:p>
        </w:tc>
        <w:tc>
          <w:tcPr>
            <w:tcW w:w="1820" w:type="dxa"/>
            <w:tcBorders>
              <w:top w:val="single" w:sz="5" w:space="0" w:color="000000"/>
              <w:left w:val="single" w:sz="6" w:space="0" w:color="000000"/>
              <w:bottom w:val="single" w:sz="5" w:space="0" w:color="000000"/>
              <w:right w:val="single" w:sz="5" w:space="0" w:color="000000"/>
            </w:tcBorders>
          </w:tcPr>
          <w:p w:rsidR="008B7D6A" w:rsidRPr="00023A65" w:rsidRDefault="008B7D6A" w:rsidP="00CC4C9C">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N Alianza</w:t>
            </w:r>
          </w:p>
        </w:tc>
      </w:tr>
    </w:tbl>
    <w:p w:rsidR="008B7D6A" w:rsidRPr="00023A65" w:rsidRDefault="008B7D6A" w:rsidP="00B4081F">
      <w:pPr>
        <w:spacing w:line="240" w:lineRule="auto"/>
        <w:ind w:right="-234"/>
        <w:rPr>
          <w:rFonts w:ascii="Times New Roman" w:hAnsi="Times New Roman" w:cs="Times New Roman"/>
          <w:sz w:val="20"/>
          <w:szCs w:val="20"/>
        </w:rPr>
      </w:pPr>
    </w:p>
    <w:p w:rsidR="008B7D6A" w:rsidRPr="00023A65" w:rsidRDefault="008B7D6A" w:rsidP="00B4081F">
      <w:pPr>
        <w:spacing w:line="240" w:lineRule="auto"/>
        <w:ind w:right="-234"/>
        <w:rPr>
          <w:rFonts w:ascii="Times New Roman" w:hAnsi="Times New Roman" w:cs="Times New Roman"/>
          <w:sz w:val="20"/>
          <w:szCs w:val="20"/>
        </w:rPr>
      </w:pPr>
    </w:p>
    <w:tbl>
      <w:tblPr>
        <w:tblW w:w="0" w:type="auto"/>
        <w:jc w:val="center"/>
        <w:tblLayout w:type="fixed"/>
        <w:tblCellMar>
          <w:left w:w="0" w:type="dxa"/>
          <w:right w:w="0" w:type="dxa"/>
        </w:tblCellMar>
        <w:tblLook w:val="01E0" w:firstRow="1" w:lastRow="1" w:firstColumn="1" w:lastColumn="1" w:noHBand="0" w:noVBand="0"/>
      </w:tblPr>
      <w:tblGrid>
        <w:gridCol w:w="701"/>
        <w:gridCol w:w="1705"/>
        <w:gridCol w:w="4677"/>
        <w:gridCol w:w="1820"/>
      </w:tblGrid>
      <w:tr w:rsidR="00023A65" w:rsidRPr="00023A65" w:rsidTr="00CC4C9C">
        <w:trPr>
          <w:trHeight w:val="20"/>
          <w:jc w:val="center"/>
        </w:trPr>
        <w:tc>
          <w:tcPr>
            <w:tcW w:w="8903" w:type="dxa"/>
            <w:gridSpan w:val="4"/>
            <w:tcBorders>
              <w:top w:val="single" w:sz="5" w:space="0" w:color="000000"/>
              <w:left w:val="single" w:sz="5" w:space="0" w:color="000000"/>
              <w:bottom w:val="nil"/>
              <w:right w:val="single" w:sz="5" w:space="0" w:color="000000"/>
            </w:tcBorders>
            <w:shd w:val="clear" w:color="auto" w:fill="D0CECE"/>
          </w:tcPr>
          <w:p w:rsidR="008B7D6A" w:rsidRPr="00023A65" w:rsidRDefault="008B7D6A" w:rsidP="007243B5">
            <w:pPr>
              <w:spacing w:after="0" w:line="240" w:lineRule="auto"/>
              <w:jc w:val="center"/>
              <w:rPr>
                <w:rFonts w:ascii="Times New Roman" w:eastAsia="Arial" w:hAnsi="Times New Roman" w:cs="Times New Roman"/>
                <w:b/>
                <w:sz w:val="20"/>
                <w:szCs w:val="20"/>
              </w:rPr>
            </w:pPr>
            <w:r w:rsidRPr="00023A65">
              <w:rPr>
                <w:rFonts w:ascii="Times New Roman" w:eastAsia="Arial" w:hAnsi="Times New Roman" w:cs="Times New Roman"/>
                <w:b/>
                <w:sz w:val="20"/>
                <w:szCs w:val="20"/>
              </w:rPr>
              <w:t>36.- Comisión Para las Declaratorias de Alerta de Violencia de Género contra las Mujeres por</w:t>
            </w:r>
            <w:r w:rsidR="00CC4C9C" w:rsidRPr="00023A65">
              <w:rPr>
                <w:rFonts w:ascii="Times New Roman" w:eastAsia="Arial" w:hAnsi="Times New Roman" w:cs="Times New Roman"/>
                <w:b/>
                <w:sz w:val="20"/>
                <w:szCs w:val="20"/>
              </w:rPr>
              <w:t xml:space="preserve"> </w:t>
            </w:r>
            <w:r w:rsidRPr="00023A65">
              <w:rPr>
                <w:rFonts w:ascii="Times New Roman" w:eastAsia="Arial" w:hAnsi="Times New Roman" w:cs="Times New Roman"/>
                <w:b/>
                <w:sz w:val="20"/>
                <w:szCs w:val="20"/>
              </w:rPr>
              <w:t>Feminicidio y Desaparición</w:t>
            </w:r>
          </w:p>
          <w:p w:rsidR="007243B5" w:rsidRPr="00023A65" w:rsidRDefault="007243B5" w:rsidP="007243B5">
            <w:pPr>
              <w:spacing w:after="0" w:line="240" w:lineRule="auto"/>
              <w:jc w:val="center"/>
              <w:rPr>
                <w:rFonts w:ascii="Times New Roman" w:eastAsia="Arial" w:hAnsi="Times New Roman" w:cs="Times New Roman"/>
                <w:sz w:val="20"/>
                <w:szCs w:val="20"/>
              </w:rPr>
            </w:pPr>
          </w:p>
        </w:tc>
      </w:tr>
      <w:tr w:rsidR="00023A65" w:rsidRPr="00023A65" w:rsidTr="00CC4C9C">
        <w:trPr>
          <w:trHeight w:val="20"/>
          <w:jc w:val="center"/>
        </w:trPr>
        <w:tc>
          <w:tcPr>
            <w:tcW w:w="2406" w:type="dxa"/>
            <w:gridSpan w:val="2"/>
            <w:tcBorders>
              <w:top w:val="single" w:sz="5" w:space="0" w:color="000000"/>
              <w:left w:val="single" w:sz="5" w:space="0" w:color="000000"/>
              <w:bottom w:val="nil"/>
              <w:right w:val="single" w:sz="5" w:space="0" w:color="000000"/>
            </w:tcBorders>
            <w:shd w:val="clear" w:color="auto" w:fill="D0CECE"/>
          </w:tcPr>
          <w:p w:rsidR="008B7D6A" w:rsidRPr="00023A65" w:rsidRDefault="008B7D6A" w:rsidP="007243B5">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Cargo</w:t>
            </w:r>
          </w:p>
        </w:tc>
        <w:tc>
          <w:tcPr>
            <w:tcW w:w="4677" w:type="dxa"/>
            <w:tcBorders>
              <w:top w:val="single" w:sz="5" w:space="0" w:color="000000"/>
              <w:left w:val="single" w:sz="5" w:space="0" w:color="000000"/>
              <w:bottom w:val="single" w:sz="5" w:space="0" w:color="000000"/>
              <w:right w:val="single" w:sz="5" w:space="0" w:color="000000"/>
            </w:tcBorders>
            <w:shd w:val="clear" w:color="auto" w:fill="D0CECE"/>
          </w:tcPr>
          <w:p w:rsidR="008B7D6A" w:rsidRPr="00023A65" w:rsidRDefault="008B7D6A" w:rsidP="007243B5">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Nombre</w:t>
            </w:r>
          </w:p>
        </w:tc>
        <w:tc>
          <w:tcPr>
            <w:tcW w:w="1820" w:type="dxa"/>
            <w:tcBorders>
              <w:top w:val="single" w:sz="5" w:space="0" w:color="000000"/>
              <w:left w:val="single" w:sz="5" w:space="0" w:color="000000"/>
              <w:bottom w:val="single" w:sz="5" w:space="0" w:color="000000"/>
              <w:right w:val="single" w:sz="5" w:space="0" w:color="000000"/>
            </w:tcBorders>
            <w:shd w:val="clear" w:color="auto" w:fill="D0CECE"/>
          </w:tcPr>
          <w:p w:rsidR="008B7D6A" w:rsidRPr="00023A65" w:rsidRDefault="008B7D6A" w:rsidP="007243B5">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Grupo</w:t>
            </w:r>
          </w:p>
          <w:p w:rsidR="008B7D6A" w:rsidRPr="00023A65" w:rsidRDefault="008B7D6A" w:rsidP="007243B5">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Parlamentario</w:t>
            </w:r>
          </w:p>
        </w:tc>
      </w:tr>
      <w:tr w:rsidR="00023A65" w:rsidRPr="00023A65" w:rsidTr="00CC4C9C">
        <w:trPr>
          <w:trHeight w:val="20"/>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7243B5">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1</w:t>
            </w:r>
          </w:p>
        </w:tc>
        <w:tc>
          <w:tcPr>
            <w:tcW w:w="1704" w:type="dxa"/>
            <w:tcBorders>
              <w:top w:val="single" w:sz="5" w:space="0" w:color="000000"/>
              <w:left w:val="single" w:sz="5" w:space="0" w:color="000000"/>
              <w:bottom w:val="single" w:sz="5" w:space="0" w:color="000000"/>
              <w:right w:val="single" w:sz="5" w:space="0" w:color="000000"/>
            </w:tcBorders>
          </w:tcPr>
          <w:p w:rsidR="008B7D6A" w:rsidRPr="00023A65" w:rsidRDefault="008B7D6A" w:rsidP="007243B5">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b/>
                <w:sz w:val="20"/>
                <w:szCs w:val="20"/>
              </w:rPr>
              <w:t>Presidenta</w:t>
            </w:r>
          </w:p>
        </w:tc>
        <w:tc>
          <w:tcPr>
            <w:tcW w:w="4677" w:type="dxa"/>
            <w:tcBorders>
              <w:top w:val="single" w:sz="5" w:space="0" w:color="000000"/>
              <w:left w:val="single" w:sz="5" w:space="0" w:color="000000"/>
              <w:bottom w:val="single" w:sz="5" w:space="0" w:color="000000"/>
              <w:right w:val="single" w:sz="5" w:space="0" w:color="000000"/>
            </w:tcBorders>
          </w:tcPr>
          <w:p w:rsidR="008B7D6A" w:rsidRPr="00023A65" w:rsidRDefault="008B7D6A" w:rsidP="007243B5">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Karina Labastida Sotelo</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7243B5">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morena</w:t>
            </w:r>
          </w:p>
        </w:tc>
      </w:tr>
      <w:tr w:rsidR="00023A65" w:rsidRPr="00023A65" w:rsidTr="00CC4C9C">
        <w:trPr>
          <w:trHeight w:val="20"/>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7243B5">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2</w:t>
            </w:r>
          </w:p>
        </w:tc>
        <w:tc>
          <w:tcPr>
            <w:tcW w:w="1704" w:type="dxa"/>
            <w:tcBorders>
              <w:top w:val="single" w:sz="5" w:space="0" w:color="000000"/>
              <w:left w:val="single" w:sz="5" w:space="0" w:color="000000"/>
              <w:bottom w:val="single" w:sz="5" w:space="0" w:color="000000"/>
              <w:right w:val="single" w:sz="5" w:space="0" w:color="000000"/>
            </w:tcBorders>
          </w:tcPr>
          <w:p w:rsidR="008B7D6A" w:rsidRPr="00023A65" w:rsidRDefault="008B7D6A" w:rsidP="007243B5">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b/>
                <w:sz w:val="20"/>
                <w:szCs w:val="20"/>
              </w:rPr>
              <w:t>Secretaria</w:t>
            </w:r>
          </w:p>
        </w:tc>
        <w:tc>
          <w:tcPr>
            <w:tcW w:w="4677" w:type="dxa"/>
            <w:tcBorders>
              <w:top w:val="single" w:sz="5" w:space="0" w:color="000000"/>
              <w:left w:val="single" w:sz="5" w:space="0" w:color="000000"/>
              <w:bottom w:val="single" w:sz="5" w:space="0" w:color="000000"/>
              <w:right w:val="single" w:sz="5" w:space="0" w:color="000000"/>
            </w:tcBorders>
          </w:tcPr>
          <w:p w:rsidR="008B7D6A" w:rsidRPr="00023A65" w:rsidRDefault="008B7D6A" w:rsidP="007243B5">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Myriam Cárdenas Rojas</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7243B5">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PRI</w:t>
            </w:r>
          </w:p>
        </w:tc>
      </w:tr>
      <w:tr w:rsidR="00023A65" w:rsidRPr="00023A65" w:rsidTr="00CC4C9C">
        <w:trPr>
          <w:trHeight w:val="20"/>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7243B5">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3</w:t>
            </w:r>
          </w:p>
        </w:tc>
        <w:tc>
          <w:tcPr>
            <w:tcW w:w="1704" w:type="dxa"/>
            <w:tcBorders>
              <w:top w:val="single" w:sz="5" w:space="0" w:color="000000"/>
              <w:left w:val="single" w:sz="5" w:space="0" w:color="000000"/>
              <w:bottom w:val="single" w:sz="5" w:space="0" w:color="000000"/>
              <w:right w:val="single" w:sz="5" w:space="0" w:color="000000"/>
            </w:tcBorders>
          </w:tcPr>
          <w:p w:rsidR="008B7D6A" w:rsidRPr="00023A65" w:rsidRDefault="008B7D6A" w:rsidP="007243B5">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b/>
                <w:sz w:val="20"/>
                <w:szCs w:val="20"/>
              </w:rPr>
              <w:t>Prosecretaria</w:t>
            </w:r>
          </w:p>
        </w:tc>
        <w:tc>
          <w:tcPr>
            <w:tcW w:w="4677" w:type="dxa"/>
            <w:tcBorders>
              <w:top w:val="single" w:sz="5" w:space="0" w:color="000000"/>
              <w:left w:val="single" w:sz="5" w:space="0" w:color="000000"/>
              <w:bottom w:val="single" w:sz="5" w:space="0" w:color="000000"/>
              <w:right w:val="single" w:sz="5" w:space="0" w:color="000000"/>
            </w:tcBorders>
          </w:tcPr>
          <w:p w:rsidR="008B7D6A" w:rsidRPr="00023A65" w:rsidRDefault="008B7D6A" w:rsidP="007243B5">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María de los Ángeles Dávila Vargas</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7243B5">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PAN</w:t>
            </w:r>
          </w:p>
        </w:tc>
      </w:tr>
      <w:tr w:rsidR="00023A65" w:rsidRPr="00023A65" w:rsidTr="00CC4C9C">
        <w:trPr>
          <w:trHeight w:val="20"/>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7243B5">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4</w:t>
            </w:r>
          </w:p>
        </w:tc>
        <w:tc>
          <w:tcPr>
            <w:tcW w:w="1704" w:type="dxa"/>
            <w:vMerge w:val="restart"/>
            <w:tcBorders>
              <w:top w:val="single" w:sz="5" w:space="0" w:color="000000"/>
              <w:left w:val="single" w:sz="5" w:space="0" w:color="000000"/>
              <w:right w:val="single" w:sz="5" w:space="0" w:color="000000"/>
            </w:tcBorders>
          </w:tcPr>
          <w:p w:rsidR="008B7D6A" w:rsidRPr="00023A65" w:rsidRDefault="008B7D6A" w:rsidP="007243B5">
            <w:pPr>
              <w:spacing w:after="0" w:line="240" w:lineRule="auto"/>
              <w:rPr>
                <w:rFonts w:ascii="Times New Roman" w:hAnsi="Times New Roman" w:cs="Times New Roman"/>
                <w:sz w:val="20"/>
                <w:szCs w:val="20"/>
              </w:rPr>
            </w:pPr>
          </w:p>
          <w:p w:rsidR="008B7D6A" w:rsidRPr="00023A65" w:rsidRDefault="008B7D6A" w:rsidP="007243B5">
            <w:pPr>
              <w:spacing w:after="0" w:line="240" w:lineRule="auto"/>
              <w:rPr>
                <w:rFonts w:ascii="Times New Roman" w:hAnsi="Times New Roman" w:cs="Times New Roman"/>
                <w:sz w:val="20"/>
                <w:szCs w:val="20"/>
              </w:rPr>
            </w:pPr>
          </w:p>
          <w:p w:rsidR="008B7D6A" w:rsidRPr="00023A65" w:rsidRDefault="008B7D6A" w:rsidP="007243B5">
            <w:pPr>
              <w:spacing w:after="0" w:line="240" w:lineRule="auto"/>
              <w:rPr>
                <w:rFonts w:ascii="Times New Roman" w:hAnsi="Times New Roman" w:cs="Times New Roman"/>
                <w:sz w:val="20"/>
                <w:szCs w:val="20"/>
              </w:rPr>
            </w:pPr>
          </w:p>
          <w:p w:rsidR="008B7D6A" w:rsidRPr="00023A65" w:rsidRDefault="008B7D6A" w:rsidP="007243B5">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b/>
                <w:sz w:val="20"/>
                <w:szCs w:val="20"/>
              </w:rPr>
              <w:t>Miembros</w:t>
            </w:r>
          </w:p>
        </w:tc>
        <w:tc>
          <w:tcPr>
            <w:tcW w:w="4677" w:type="dxa"/>
            <w:tcBorders>
              <w:top w:val="single" w:sz="5" w:space="0" w:color="000000"/>
              <w:left w:val="single" w:sz="5" w:space="0" w:color="000000"/>
              <w:bottom w:val="single" w:sz="5" w:space="0" w:color="000000"/>
              <w:right w:val="single" w:sz="5" w:space="0" w:color="000000"/>
            </w:tcBorders>
          </w:tcPr>
          <w:p w:rsidR="008B7D6A" w:rsidRPr="00023A65" w:rsidRDefault="008B7D6A" w:rsidP="007243B5">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Lourdes Jezabel Delgado Flores</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7243B5">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morena</w:t>
            </w:r>
          </w:p>
        </w:tc>
      </w:tr>
      <w:tr w:rsidR="00023A65" w:rsidRPr="00023A65" w:rsidTr="00CC4C9C">
        <w:trPr>
          <w:trHeight w:val="20"/>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7243B5">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5</w:t>
            </w:r>
          </w:p>
        </w:tc>
        <w:tc>
          <w:tcPr>
            <w:tcW w:w="1704" w:type="dxa"/>
            <w:vMerge/>
            <w:tcBorders>
              <w:left w:val="single" w:sz="5" w:space="0" w:color="000000"/>
              <w:right w:val="single" w:sz="5" w:space="0" w:color="000000"/>
            </w:tcBorders>
          </w:tcPr>
          <w:p w:rsidR="008B7D6A" w:rsidRPr="00023A65" w:rsidRDefault="008B7D6A" w:rsidP="007243B5">
            <w:pPr>
              <w:spacing w:after="0" w:line="240" w:lineRule="auto"/>
              <w:rPr>
                <w:rFonts w:ascii="Times New Roman" w:hAnsi="Times New Roman" w:cs="Times New Roman"/>
                <w:sz w:val="20"/>
                <w:szCs w:val="20"/>
              </w:rPr>
            </w:pPr>
          </w:p>
        </w:tc>
        <w:tc>
          <w:tcPr>
            <w:tcW w:w="4677" w:type="dxa"/>
            <w:tcBorders>
              <w:top w:val="single" w:sz="5" w:space="0" w:color="000000"/>
              <w:left w:val="single" w:sz="5" w:space="0" w:color="000000"/>
              <w:bottom w:val="single" w:sz="5" w:space="0" w:color="000000"/>
              <w:right w:val="single" w:sz="5" w:space="0" w:color="000000"/>
            </w:tcBorders>
          </w:tcPr>
          <w:p w:rsidR="008B7D6A" w:rsidRPr="00023A65" w:rsidRDefault="008B7D6A" w:rsidP="007243B5">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Yesica Yanet Rojas Hernández</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7243B5">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morena</w:t>
            </w:r>
          </w:p>
        </w:tc>
      </w:tr>
      <w:tr w:rsidR="00023A65" w:rsidRPr="00023A65" w:rsidTr="00CC4C9C">
        <w:trPr>
          <w:trHeight w:val="20"/>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7243B5">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6</w:t>
            </w:r>
          </w:p>
        </w:tc>
        <w:tc>
          <w:tcPr>
            <w:tcW w:w="1704" w:type="dxa"/>
            <w:vMerge/>
            <w:tcBorders>
              <w:left w:val="single" w:sz="5" w:space="0" w:color="000000"/>
              <w:right w:val="single" w:sz="5" w:space="0" w:color="000000"/>
            </w:tcBorders>
          </w:tcPr>
          <w:p w:rsidR="008B7D6A" w:rsidRPr="00023A65" w:rsidRDefault="008B7D6A" w:rsidP="007243B5">
            <w:pPr>
              <w:spacing w:after="0" w:line="240" w:lineRule="auto"/>
              <w:rPr>
                <w:rFonts w:ascii="Times New Roman" w:hAnsi="Times New Roman" w:cs="Times New Roman"/>
                <w:sz w:val="20"/>
                <w:szCs w:val="20"/>
              </w:rPr>
            </w:pPr>
          </w:p>
        </w:tc>
        <w:tc>
          <w:tcPr>
            <w:tcW w:w="4677" w:type="dxa"/>
            <w:tcBorders>
              <w:top w:val="single" w:sz="5" w:space="0" w:color="000000"/>
              <w:left w:val="single" w:sz="5" w:space="0" w:color="000000"/>
              <w:bottom w:val="single" w:sz="5" w:space="0" w:color="000000"/>
              <w:right w:val="single" w:sz="5" w:space="0" w:color="000000"/>
            </w:tcBorders>
          </w:tcPr>
          <w:p w:rsidR="008B7D6A" w:rsidRPr="00023A65" w:rsidRDefault="008B7D6A" w:rsidP="007243B5">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Mónica Angélica Álvarez Nemer</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7243B5">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morena</w:t>
            </w:r>
          </w:p>
        </w:tc>
      </w:tr>
      <w:tr w:rsidR="00023A65" w:rsidRPr="00023A65" w:rsidTr="00CC4C9C">
        <w:trPr>
          <w:trHeight w:val="20"/>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7243B5">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7</w:t>
            </w:r>
          </w:p>
        </w:tc>
        <w:tc>
          <w:tcPr>
            <w:tcW w:w="1704" w:type="dxa"/>
            <w:vMerge/>
            <w:tcBorders>
              <w:left w:val="single" w:sz="5" w:space="0" w:color="000000"/>
              <w:right w:val="single" w:sz="5" w:space="0" w:color="000000"/>
            </w:tcBorders>
          </w:tcPr>
          <w:p w:rsidR="008B7D6A" w:rsidRPr="00023A65" w:rsidRDefault="008B7D6A" w:rsidP="007243B5">
            <w:pPr>
              <w:spacing w:after="0" w:line="240" w:lineRule="auto"/>
              <w:rPr>
                <w:rFonts w:ascii="Times New Roman" w:hAnsi="Times New Roman" w:cs="Times New Roman"/>
                <w:sz w:val="20"/>
                <w:szCs w:val="20"/>
              </w:rPr>
            </w:pPr>
          </w:p>
        </w:tc>
        <w:tc>
          <w:tcPr>
            <w:tcW w:w="4677" w:type="dxa"/>
            <w:tcBorders>
              <w:top w:val="single" w:sz="5" w:space="0" w:color="000000"/>
              <w:left w:val="single" w:sz="5" w:space="0" w:color="000000"/>
              <w:bottom w:val="single" w:sz="5" w:space="0" w:color="000000"/>
              <w:right w:val="single" w:sz="5" w:space="0" w:color="000000"/>
            </w:tcBorders>
          </w:tcPr>
          <w:p w:rsidR="008B7D6A" w:rsidRPr="00023A65" w:rsidRDefault="008B7D6A" w:rsidP="007243B5">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Paola Jiménez Hernández</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7243B5">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PRI</w:t>
            </w:r>
          </w:p>
        </w:tc>
      </w:tr>
      <w:tr w:rsidR="00023A65" w:rsidRPr="00023A65" w:rsidTr="00CC4C9C">
        <w:trPr>
          <w:trHeight w:val="20"/>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7243B5">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8</w:t>
            </w:r>
          </w:p>
        </w:tc>
        <w:tc>
          <w:tcPr>
            <w:tcW w:w="1704" w:type="dxa"/>
            <w:vMerge/>
            <w:tcBorders>
              <w:left w:val="single" w:sz="5" w:space="0" w:color="000000"/>
              <w:right w:val="single" w:sz="5" w:space="0" w:color="000000"/>
            </w:tcBorders>
          </w:tcPr>
          <w:p w:rsidR="008B7D6A" w:rsidRPr="00023A65" w:rsidRDefault="008B7D6A" w:rsidP="007243B5">
            <w:pPr>
              <w:spacing w:after="0" w:line="240" w:lineRule="auto"/>
              <w:rPr>
                <w:rFonts w:ascii="Times New Roman" w:hAnsi="Times New Roman" w:cs="Times New Roman"/>
                <w:sz w:val="20"/>
                <w:szCs w:val="20"/>
              </w:rPr>
            </w:pPr>
          </w:p>
        </w:tc>
        <w:tc>
          <w:tcPr>
            <w:tcW w:w="4677" w:type="dxa"/>
            <w:tcBorders>
              <w:top w:val="single" w:sz="5" w:space="0" w:color="000000"/>
              <w:left w:val="single" w:sz="5" w:space="0" w:color="000000"/>
              <w:bottom w:val="single" w:sz="5" w:space="0" w:color="000000"/>
              <w:right w:val="single" w:sz="5" w:space="0" w:color="000000"/>
            </w:tcBorders>
          </w:tcPr>
          <w:p w:rsidR="008B7D6A" w:rsidRPr="00023A65" w:rsidRDefault="008B7D6A" w:rsidP="007243B5">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Gretel González Aguirre</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7243B5">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PRI</w:t>
            </w:r>
          </w:p>
        </w:tc>
      </w:tr>
      <w:tr w:rsidR="00023A65" w:rsidRPr="00023A65" w:rsidTr="00CC4C9C">
        <w:trPr>
          <w:trHeight w:val="20"/>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7243B5">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9</w:t>
            </w:r>
          </w:p>
        </w:tc>
        <w:tc>
          <w:tcPr>
            <w:tcW w:w="1704" w:type="dxa"/>
            <w:vMerge/>
            <w:tcBorders>
              <w:left w:val="single" w:sz="5" w:space="0" w:color="000000"/>
              <w:right w:val="single" w:sz="5" w:space="0" w:color="000000"/>
            </w:tcBorders>
          </w:tcPr>
          <w:p w:rsidR="008B7D6A" w:rsidRPr="00023A65" w:rsidRDefault="008B7D6A" w:rsidP="007243B5">
            <w:pPr>
              <w:spacing w:after="0" w:line="240" w:lineRule="auto"/>
              <w:rPr>
                <w:rFonts w:ascii="Times New Roman" w:hAnsi="Times New Roman" w:cs="Times New Roman"/>
                <w:sz w:val="20"/>
                <w:szCs w:val="20"/>
              </w:rPr>
            </w:pPr>
          </w:p>
        </w:tc>
        <w:tc>
          <w:tcPr>
            <w:tcW w:w="4677" w:type="dxa"/>
            <w:tcBorders>
              <w:top w:val="single" w:sz="5" w:space="0" w:color="000000"/>
              <w:left w:val="single" w:sz="5" w:space="0" w:color="000000"/>
              <w:bottom w:val="single" w:sz="5" w:space="0" w:color="000000"/>
              <w:right w:val="single" w:sz="5" w:space="0" w:color="000000"/>
            </w:tcBorders>
          </w:tcPr>
          <w:p w:rsidR="008B7D6A" w:rsidRPr="00023A65" w:rsidRDefault="008B7D6A" w:rsidP="007243B5">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Ingrid Krasopani Schemelensky Castro</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7243B5">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PAN</w:t>
            </w:r>
          </w:p>
        </w:tc>
      </w:tr>
      <w:tr w:rsidR="00023A65" w:rsidRPr="00023A65" w:rsidTr="00CC4C9C">
        <w:trPr>
          <w:trHeight w:val="20"/>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7243B5">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10</w:t>
            </w:r>
          </w:p>
        </w:tc>
        <w:tc>
          <w:tcPr>
            <w:tcW w:w="1704" w:type="dxa"/>
            <w:vMerge/>
            <w:tcBorders>
              <w:left w:val="single" w:sz="5" w:space="0" w:color="000000"/>
              <w:right w:val="single" w:sz="5" w:space="0" w:color="000000"/>
            </w:tcBorders>
          </w:tcPr>
          <w:p w:rsidR="008B7D6A" w:rsidRPr="00023A65" w:rsidRDefault="008B7D6A" w:rsidP="007243B5">
            <w:pPr>
              <w:spacing w:after="0" w:line="240" w:lineRule="auto"/>
              <w:rPr>
                <w:rFonts w:ascii="Times New Roman" w:hAnsi="Times New Roman" w:cs="Times New Roman"/>
                <w:sz w:val="20"/>
                <w:szCs w:val="20"/>
              </w:rPr>
            </w:pPr>
          </w:p>
        </w:tc>
        <w:tc>
          <w:tcPr>
            <w:tcW w:w="4677" w:type="dxa"/>
            <w:tcBorders>
              <w:top w:val="single" w:sz="5" w:space="0" w:color="000000"/>
              <w:left w:val="single" w:sz="5" w:space="0" w:color="000000"/>
              <w:bottom w:val="single" w:sz="5" w:space="0" w:color="000000"/>
              <w:right w:val="single" w:sz="5" w:space="0" w:color="000000"/>
            </w:tcBorders>
          </w:tcPr>
          <w:p w:rsidR="008B7D6A" w:rsidRPr="00023A65" w:rsidRDefault="008B7D6A" w:rsidP="007243B5">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Silvia Barberena Maldonado</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7243B5">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PT</w:t>
            </w:r>
          </w:p>
        </w:tc>
      </w:tr>
      <w:tr w:rsidR="00023A65" w:rsidRPr="00023A65" w:rsidTr="00CC4C9C">
        <w:trPr>
          <w:trHeight w:val="20"/>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7243B5">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11</w:t>
            </w:r>
          </w:p>
        </w:tc>
        <w:tc>
          <w:tcPr>
            <w:tcW w:w="1704" w:type="dxa"/>
            <w:vMerge/>
            <w:tcBorders>
              <w:left w:val="single" w:sz="5" w:space="0" w:color="000000"/>
              <w:right w:val="single" w:sz="5" w:space="0" w:color="000000"/>
            </w:tcBorders>
          </w:tcPr>
          <w:p w:rsidR="008B7D6A" w:rsidRPr="00023A65" w:rsidRDefault="008B7D6A" w:rsidP="007243B5">
            <w:pPr>
              <w:spacing w:after="0" w:line="240" w:lineRule="auto"/>
              <w:rPr>
                <w:rFonts w:ascii="Times New Roman" w:hAnsi="Times New Roman" w:cs="Times New Roman"/>
                <w:sz w:val="20"/>
                <w:szCs w:val="20"/>
              </w:rPr>
            </w:pPr>
          </w:p>
        </w:tc>
        <w:tc>
          <w:tcPr>
            <w:tcW w:w="4677" w:type="dxa"/>
            <w:tcBorders>
              <w:top w:val="single" w:sz="5" w:space="0" w:color="000000"/>
              <w:left w:val="single" w:sz="5" w:space="0" w:color="000000"/>
              <w:bottom w:val="single" w:sz="5" w:space="0" w:color="000000"/>
              <w:right w:val="single" w:sz="5" w:space="0" w:color="000000"/>
            </w:tcBorders>
          </w:tcPr>
          <w:p w:rsidR="008B7D6A" w:rsidRPr="00023A65" w:rsidRDefault="008B7D6A" w:rsidP="007243B5">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Viridiana Fuentes Cruz</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7243B5">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PRD</w:t>
            </w:r>
          </w:p>
        </w:tc>
      </w:tr>
      <w:tr w:rsidR="00023A65" w:rsidRPr="00023A65" w:rsidTr="00CC4C9C">
        <w:trPr>
          <w:trHeight w:val="20"/>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7243B5">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12</w:t>
            </w:r>
          </w:p>
        </w:tc>
        <w:tc>
          <w:tcPr>
            <w:tcW w:w="1704" w:type="dxa"/>
            <w:vMerge/>
            <w:tcBorders>
              <w:left w:val="single" w:sz="5" w:space="0" w:color="000000"/>
              <w:right w:val="single" w:sz="5" w:space="0" w:color="000000"/>
            </w:tcBorders>
          </w:tcPr>
          <w:p w:rsidR="008B7D6A" w:rsidRPr="00023A65" w:rsidRDefault="008B7D6A" w:rsidP="007243B5">
            <w:pPr>
              <w:spacing w:after="0" w:line="240" w:lineRule="auto"/>
              <w:rPr>
                <w:rFonts w:ascii="Times New Roman" w:hAnsi="Times New Roman" w:cs="Times New Roman"/>
                <w:sz w:val="20"/>
                <w:szCs w:val="20"/>
              </w:rPr>
            </w:pPr>
          </w:p>
        </w:tc>
        <w:tc>
          <w:tcPr>
            <w:tcW w:w="4677" w:type="dxa"/>
            <w:tcBorders>
              <w:top w:val="single" w:sz="5" w:space="0" w:color="000000"/>
              <w:left w:val="single" w:sz="5" w:space="0" w:color="000000"/>
              <w:bottom w:val="single" w:sz="5" w:space="0" w:color="000000"/>
              <w:right w:val="single" w:sz="5" w:space="0" w:color="000000"/>
            </w:tcBorders>
          </w:tcPr>
          <w:p w:rsidR="008B7D6A" w:rsidRPr="00023A65" w:rsidRDefault="008B7D6A" w:rsidP="007243B5">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Claudia Desiree Morales Robledo</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7243B5">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PVEM</w:t>
            </w:r>
          </w:p>
        </w:tc>
      </w:tr>
      <w:tr w:rsidR="00023A65" w:rsidRPr="00023A65" w:rsidTr="00CC4C9C">
        <w:trPr>
          <w:trHeight w:val="20"/>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7243B5">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13</w:t>
            </w:r>
          </w:p>
        </w:tc>
        <w:tc>
          <w:tcPr>
            <w:tcW w:w="1704" w:type="dxa"/>
            <w:vMerge/>
            <w:tcBorders>
              <w:left w:val="single" w:sz="5" w:space="0" w:color="000000"/>
              <w:right w:val="single" w:sz="5" w:space="0" w:color="000000"/>
            </w:tcBorders>
          </w:tcPr>
          <w:p w:rsidR="008B7D6A" w:rsidRPr="00023A65" w:rsidRDefault="008B7D6A" w:rsidP="007243B5">
            <w:pPr>
              <w:spacing w:after="0" w:line="240" w:lineRule="auto"/>
              <w:rPr>
                <w:rFonts w:ascii="Times New Roman" w:hAnsi="Times New Roman" w:cs="Times New Roman"/>
                <w:sz w:val="20"/>
                <w:szCs w:val="20"/>
              </w:rPr>
            </w:pPr>
          </w:p>
        </w:tc>
        <w:tc>
          <w:tcPr>
            <w:tcW w:w="4677" w:type="dxa"/>
            <w:tcBorders>
              <w:top w:val="single" w:sz="5" w:space="0" w:color="000000"/>
              <w:left w:val="single" w:sz="5" w:space="0" w:color="000000"/>
              <w:bottom w:val="single" w:sz="5" w:space="0" w:color="000000"/>
              <w:right w:val="single" w:sz="5" w:space="0" w:color="000000"/>
            </w:tcBorders>
          </w:tcPr>
          <w:p w:rsidR="008B7D6A" w:rsidRPr="00023A65" w:rsidRDefault="008B7D6A" w:rsidP="007243B5">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Juana Bonilla Jaime</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7243B5">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MC</w:t>
            </w:r>
          </w:p>
        </w:tc>
      </w:tr>
      <w:tr w:rsidR="00023A65" w:rsidRPr="00023A65" w:rsidTr="00CC4C9C">
        <w:trPr>
          <w:trHeight w:val="20"/>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7243B5">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14</w:t>
            </w:r>
          </w:p>
        </w:tc>
        <w:tc>
          <w:tcPr>
            <w:tcW w:w="1704" w:type="dxa"/>
            <w:vMerge/>
            <w:tcBorders>
              <w:left w:val="single" w:sz="5" w:space="0" w:color="000000"/>
              <w:bottom w:val="single" w:sz="5" w:space="0" w:color="000000"/>
              <w:right w:val="single" w:sz="5" w:space="0" w:color="000000"/>
            </w:tcBorders>
          </w:tcPr>
          <w:p w:rsidR="008B7D6A" w:rsidRPr="00023A65" w:rsidRDefault="008B7D6A" w:rsidP="007243B5">
            <w:pPr>
              <w:spacing w:after="0" w:line="240" w:lineRule="auto"/>
              <w:rPr>
                <w:rFonts w:ascii="Times New Roman" w:hAnsi="Times New Roman" w:cs="Times New Roman"/>
                <w:sz w:val="20"/>
                <w:szCs w:val="20"/>
              </w:rPr>
            </w:pPr>
          </w:p>
        </w:tc>
        <w:tc>
          <w:tcPr>
            <w:tcW w:w="4677" w:type="dxa"/>
            <w:tcBorders>
              <w:top w:val="single" w:sz="5" w:space="0" w:color="000000"/>
              <w:left w:val="single" w:sz="5" w:space="0" w:color="000000"/>
              <w:bottom w:val="single" w:sz="5" w:space="0" w:color="000000"/>
              <w:right w:val="single" w:sz="5" w:space="0" w:color="000000"/>
            </w:tcBorders>
          </w:tcPr>
          <w:p w:rsidR="008B7D6A" w:rsidRPr="00023A65" w:rsidRDefault="008B7D6A" w:rsidP="007243B5">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Mónica Miriam Granillo Velazco</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7243B5">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N Alianza</w:t>
            </w:r>
          </w:p>
        </w:tc>
      </w:tr>
    </w:tbl>
    <w:p w:rsidR="008B7D6A" w:rsidRPr="00023A65" w:rsidRDefault="008B7D6A" w:rsidP="00B4081F">
      <w:pPr>
        <w:spacing w:line="240" w:lineRule="auto"/>
        <w:ind w:right="-234"/>
        <w:rPr>
          <w:rFonts w:ascii="Times New Roman" w:hAnsi="Times New Roman" w:cs="Times New Roman"/>
          <w:sz w:val="20"/>
          <w:szCs w:val="20"/>
        </w:rPr>
      </w:pPr>
    </w:p>
    <w:p w:rsidR="008B7D6A" w:rsidRPr="00023A65" w:rsidRDefault="008B7D6A" w:rsidP="00B4081F">
      <w:pPr>
        <w:spacing w:line="240" w:lineRule="auto"/>
        <w:ind w:right="-234"/>
        <w:rPr>
          <w:rFonts w:ascii="Times New Roman" w:hAnsi="Times New Roman" w:cs="Times New Roman"/>
          <w:sz w:val="20"/>
          <w:szCs w:val="20"/>
        </w:rPr>
      </w:pPr>
    </w:p>
    <w:tbl>
      <w:tblPr>
        <w:tblW w:w="9051" w:type="dxa"/>
        <w:jc w:val="center"/>
        <w:tblLayout w:type="fixed"/>
        <w:tblCellMar>
          <w:left w:w="0" w:type="dxa"/>
          <w:right w:w="0" w:type="dxa"/>
        </w:tblCellMar>
        <w:tblLook w:val="01E0" w:firstRow="1" w:lastRow="1" w:firstColumn="1" w:lastColumn="1" w:noHBand="0" w:noVBand="0"/>
      </w:tblPr>
      <w:tblGrid>
        <w:gridCol w:w="706"/>
        <w:gridCol w:w="1705"/>
        <w:gridCol w:w="4960"/>
        <w:gridCol w:w="1680"/>
      </w:tblGrid>
      <w:tr w:rsidR="00023A65" w:rsidRPr="00023A65" w:rsidTr="00B13315">
        <w:trPr>
          <w:trHeight w:val="20"/>
          <w:jc w:val="center"/>
        </w:trPr>
        <w:tc>
          <w:tcPr>
            <w:tcW w:w="9051" w:type="dxa"/>
            <w:gridSpan w:val="4"/>
            <w:tcBorders>
              <w:top w:val="single" w:sz="5" w:space="0" w:color="000000"/>
              <w:left w:val="single" w:sz="5" w:space="0" w:color="000000"/>
              <w:bottom w:val="nil"/>
              <w:right w:val="single" w:sz="5" w:space="0" w:color="000000"/>
            </w:tcBorders>
            <w:shd w:val="clear" w:color="auto" w:fill="D0CECE"/>
          </w:tcPr>
          <w:p w:rsidR="008B7D6A" w:rsidRPr="00023A65" w:rsidRDefault="008B7D6A" w:rsidP="00B13315">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1.- Comité de Administración</w:t>
            </w:r>
          </w:p>
        </w:tc>
      </w:tr>
      <w:tr w:rsidR="00023A65" w:rsidRPr="00023A65" w:rsidTr="00B13315">
        <w:trPr>
          <w:trHeight w:val="20"/>
          <w:jc w:val="center"/>
        </w:trPr>
        <w:tc>
          <w:tcPr>
            <w:tcW w:w="2411" w:type="dxa"/>
            <w:gridSpan w:val="2"/>
            <w:tcBorders>
              <w:top w:val="single" w:sz="5" w:space="0" w:color="000000"/>
              <w:left w:val="single" w:sz="5" w:space="0" w:color="000000"/>
              <w:bottom w:val="nil"/>
              <w:right w:val="single" w:sz="5" w:space="0" w:color="000000"/>
            </w:tcBorders>
            <w:shd w:val="clear" w:color="auto" w:fill="D0CECE"/>
          </w:tcPr>
          <w:p w:rsidR="008B7D6A" w:rsidRPr="00023A65" w:rsidRDefault="008B7D6A" w:rsidP="00B13315">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Cargo</w:t>
            </w:r>
          </w:p>
        </w:tc>
        <w:tc>
          <w:tcPr>
            <w:tcW w:w="4960" w:type="dxa"/>
            <w:tcBorders>
              <w:top w:val="single" w:sz="5" w:space="0" w:color="000000"/>
              <w:left w:val="single" w:sz="5" w:space="0" w:color="000000"/>
              <w:bottom w:val="single" w:sz="5" w:space="0" w:color="000000"/>
              <w:right w:val="single" w:sz="5" w:space="0" w:color="000000"/>
            </w:tcBorders>
            <w:shd w:val="clear" w:color="auto" w:fill="D0CECE"/>
          </w:tcPr>
          <w:p w:rsidR="008B7D6A" w:rsidRPr="00023A65" w:rsidRDefault="008B7D6A" w:rsidP="00B13315">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Nombre</w:t>
            </w:r>
          </w:p>
        </w:tc>
        <w:tc>
          <w:tcPr>
            <w:tcW w:w="1680" w:type="dxa"/>
            <w:tcBorders>
              <w:top w:val="single" w:sz="5" w:space="0" w:color="000000"/>
              <w:left w:val="single" w:sz="5" w:space="0" w:color="000000"/>
              <w:bottom w:val="single" w:sz="5" w:space="0" w:color="000000"/>
              <w:right w:val="single" w:sz="5" w:space="0" w:color="000000"/>
            </w:tcBorders>
            <w:shd w:val="clear" w:color="auto" w:fill="D0CECE"/>
          </w:tcPr>
          <w:p w:rsidR="008B7D6A" w:rsidRPr="00023A65" w:rsidRDefault="008B7D6A" w:rsidP="00B13315">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Grupo</w:t>
            </w:r>
          </w:p>
          <w:p w:rsidR="008B7D6A" w:rsidRPr="00023A65" w:rsidRDefault="008B7D6A" w:rsidP="00B13315">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Parlamentario</w:t>
            </w:r>
          </w:p>
        </w:tc>
      </w:tr>
      <w:tr w:rsidR="00023A65" w:rsidRPr="00023A65" w:rsidTr="00B13315">
        <w:trPr>
          <w:trHeight w:val="20"/>
          <w:jc w:val="center"/>
        </w:trPr>
        <w:tc>
          <w:tcPr>
            <w:tcW w:w="706" w:type="dxa"/>
            <w:tcBorders>
              <w:top w:val="single" w:sz="5" w:space="0" w:color="000000"/>
              <w:left w:val="single" w:sz="5" w:space="0" w:color="000000"/>
              <w:bottom w:val="single" w:sz="5" w:space="0" w:color="000000"/>
              <w:right w:val="single" w:sz="5" w:space="0" w:color="000000"/>
            </w:tcBorders>
          </w:tcPr>
          <w:p w:rsidR="008B7D6A" w:rsidRPr="00023A65" w:rsidRDefault="008B7D6A" w:rsidP="00B13315">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1</w:t>
            </w:r>
          </w:p>
        </w:tc>
        <w:tc>
          <w:tcPr>
            <w:tcW w:w="1705" w:type="dxa"/>
            <w:tcBorders>
              <w:top w:val="single" w:sz="5" w:space="0" w:color="000000"/>
              <w:left w:val="single" w:sz="5" w:space="0" w:color="000000"/>
              <w:bottom w:val="single" w:sz="5" w:space="0" w:color="000000"/>
              <w:right w:val="single" w:sz="5" w:space="0" w:color="000000"/>
            </w:tcBorders>
          </w:tcPr>
          <w:p w:rsidR="008B7D6A" w:rsidRPr="00023A65" w:rsidRDefault="008B7D6A" w:rsidP="00B13315">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b/>
                <w:sz w:val="20"/>
                <w:szCs w:val="20"/>
              </w:rPr>
              <w:t>Presidente</w:t>
            </w:r>
          </w:p>
        </w:tc>
        <w:tc>
          <w:tcPr>
            <w:tcW w:w="4960" w:type="dxa"/>
            <w:tcBorders>
              <w:top w:val="single" w:sz="5" w:space="0" w:color="000000"/>
              <w:left w:val="single" w:sz="5" w:space="0" w:color="000000"/>
              <w:bottom w:val="single" w:sz="5" w:space="0" w:color="000000"/>
              <w:right w:val="single" w:sz="5" w:space="0" w:color="000000"/>
            </w:tcBorders>
          </w:tcPr>
          <w:p w:rsidR="008B7D6A" w:rsidRPr="00023A65" w:rsidRDefault="008B7D6A" w:rsidP="00B13315">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Valentín González Bautista</w:t>
            </w:r>
          </w:p>
        </w:tc>
        <w:tc>
          <w:tcPr>
            <w:tcW w:w="1680" w:type="dxa"/>
            <w:tcBorders>
              <w:top w:val="single" w:sz="5" w:space="0" w:color="000000"/>
              <w:left w:val="single" w:sz="5" w:space="0" w:color="000000"/>
              <w:bottom w:val="single" w:sz="5" w:space="0" w:color="000000"/>
              <w:right w:val="single" w:sz="5" w:space="0" w:color="000000"/>
            </w:tcBorders>
          </w:tcPr>
          <w:p w:rsidR="008B7D6A" w:rsidRPr="00023A65" w:rsidRDefault="008B7D6A" w:rsidP="00B13315">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morena</w:t>
            </w:r>
          </w:p>
        </w:tc>
      </w:tr>
      <w:tr w:rsidR="00023A65" w:rsidRPr="00023A65" w:rsidTr="00B13315">
        <w:trPr>
          <w:trHeight w:val="20"/>
          <w:jc w:val="center"/>
        </w:trPr>
        <w:tc>
          <w:tcPr>
            <w:tcW w:w="706" w:type="dxa"/>
            <w:tcBorders>
              <w:top w:val="single" w:sz="5" w:space="0" w:color="000000"/>
              <w:left w:val="single" w:sz="5" w:space="0" w:color="000000"/>
              <w:bottom w:val="single" w:sz="5" w:space="0" w:color="000000"/>
              <w:right w:val="single" w:sz="5" w:space="0" w:color="000000"/>
            </w:tcBorders>
          </w:tcPr>
          <w:p w:rsidR="008B7D6A" w:rsidRPr="00023A65" w:rsidRDefault="008B7D6A" w:rsidP="00B13315">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2</w:t>
            </w:r>
          </w:p>
        </w:tc>
        <w:tc>
          <w:tcPr>
            <w:tcW w:w="1705" w:type="dxa"/>
            <w:tcBorders>
              <w:top w:val="single" w:sz="5" w:space="0" w:color="000000"/>
              <w:left w:val="single" w:sz="5" w:space="0" w:color="000000"/>
              <w:bottom w:val="single" w:sz="5" w:space="0" w:color="000000"/>
              <w:right w:val="single" w:sz="5" w:space="0" w:color="000000"/>
            </w:tcBorders>
          </w:tcPr>
          <w:p w:rsidR="008B7D6A" w:rsidRPr="00023A65" w:rsidRDefault="008B7D6A" w:rsidP="00B13315">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b/>
                <w:sz w:val="20"/>
                <w:szCs w:val="20"/>
              </w:rPr>
              <w:t>Secretario</w:t>
            </w:r>
          </w:p>
        </w:tc>
        <w:tc>
          <w:tcPr>
            <w:tcW w:w="4960" w:type="dxa"/>
            <w:tcBorders>
              <w:top w:val="single" w:sz="5" w:space="0" w:color="000000"/>
              <w:left w:val="single" w:sz="5" w:space="0" w:color="000000"/>
              <w:bottom w:val="single" w:sz="5" w:space="0" w:color="000000"/>
              <w:right w:val="single" w:sz="5" w:space="0" w:color="000000"/>
            </w:tcBorders>
          </w:tcPr>
          <w:p w:rsidR="008B7D6A" w:rsidRPr="00023A65" w:rsidRDefault="008B7D6A" w:rsidP="00B13315">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Jesús Isidro Moreno Mercado</w:t>
            </w:r>
          </w:p>
        </w:tc>
        <w:tc>
          <w:tcPr>
            <w:tcW w:w="1680" w:type="dxa"/>
            <w:tcBorders>
              <w:top w:val="single" w:sz="5" w:space="0" w:color="000000"/>
              <w:left w:val="single" w:sz="5" w:space="0" w:color="000000"/>
              <w:bottom w:val="single" w:sz="5" w:space="0" w:color="000000"/>
              <w:right w:val="single" w:sz="5" w:space="0" w:color="000000"/>
            </w:tcBorders>
          </w:tcPr>
          <w:p w:rsidR="008B7D6A" w:rsidRPr="00023A65" w:rsidRDefault="008B7D6A" w:rsidP="00B13315">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PRI</w:t>
            </w:r>
          </w:p>
        </w:tc>
      </w:tr>
      <w:tr w:rsidR="00023A65" w:rsidRPr="00023A65" w:rsidTr="00B13315">
        <w:trPr>
          <w:trHeight w:val="20"/>
          <w:jc w:val="center"/>
        </w:trPr>
        <w:tc>
          <w:tcPr>
            <w:tcW w:w="706" w:type="dxa"/>
            <w:tcBorders>
              <w:top w:val="single" w:sz="5" w:space="0" w:color="000000"/>
              <w:left w:val="single" w:sz="5" w:space="0" w:color="000000"/>
              <w:bottom w:val="single" w:sz="5" w:space="0" w:color="000000"/>
              <w:right w:val="single" w:sz="5" w:space="0" w:color="000000"/>
            </w:tcBorders>
          </w:tcPr>
          <w:p w:rsidR="008B7D6A" w:rsidRPr="00023A65" w:rsidRDefault="008B7D6A" w:rsidP="00B13315">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lastRenderedPageBreak/>
              <w:t>3</w:t>
            </w:r>
          </w:p>
        </w:tc>
        <w:tc>
          <w:tcPr>
            <w:tcW w:w="1705" w:type="dxa"/>
            <w:tcBorders>
              <w:top w:val="single" w:sz="5" w:space="0" w:color="000000"/>
              <w:left w:val="single" w:sz="5" w:space="0" w:color="000000"/>
              <w:bottom w:val="single" w:sz="5" w:space="0" w:color="000000"/>
              <w:right w:val="single" w:sz="5" w:space="0" w:color="000000"/>
            </w:tcBorders>
          </w:tcPr>
          <w:p w:rsidR="008B7D6A" w:rsidRPr="00023A65" w:rsidRDefault="008B7D6A" w:rsidP="00B13315">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b/>
                <w:sz w:val="20"/>
                <w:szCs w:val="20"/>
              </w:rPr>
              <w:t>Prosecretario</w:t>
            </w:r>
          </w:p>
        </w:tc>
        <w:tc>
          <w:tcPr>
            <w:tcW w:w="4960" w:type="dxa"/>
            <w:tcBorders>
              <w:top w:val="single" w:sz="5" w:space="0" w:color="000000"/>
              <w:left w:val="single" w:sz="5" w:space="0" w:color="000000"/>
              <w:bottom w:val="single" w:sz="5" w:space="0" w:color="000000"/>
              <w:right w:val="single" w:sz="5" w:space="0" w:color="000000"/>
            </w:tcBorders>
          </w:tcPr>
          <w:p w:rsidR="008B7D6A" w:rsidRPr="00023A65" w:rsidRDefault="008B7D6A" w:rsidP="00B13315">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Martín Zepeda Hernández</w:t>
            </w:r>
          </w:p>
        </w:tc>
        <w:tc>
          <w:tcPr>
            <w:tcW w:w="1680" w:type="dxa"/>
            <w:tcBorders>
              <w:top w:val="single" w:sz="5" w:space="0" w:color="000000"/>
              <w:left w:val="single" w:sz="5" w:space="0" w:color="000000"/>
              <w:bottom w:val="single" w:sz="5" w:space="0" w:color="000000"/>
              <w:right w:val="single" w:sz="5" w:space="0" w:color="000000"/>
            </w:tcBorders>
          </w:tcPr>
          <w:p w:rsidR="008B7D6A" w:rsidRPr="00023A65" w:rsidRDefault="008B7D6A" w:rsidP="00B13315">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MC</w:t>
            </w:r>
          </w:p>
        </w:tc>
      </w:tr>
      <w:tr w:rsidR="00023A65" w:rsidRPr="00023A65" w:rsidTr="00B13315">
        <w:trPr>
          <w:trHeight w:val="20"/>
          <w:jc w:val="center"/>
        </w:trPr>
        <w:tc>
          <w:tcPr>
            <w:tcW w:w="706" w:type="dxa"/>
            <w:tcBorders>
              <w:top w:val="single" w:sz="5" w:space="0" w:color="000000"/>
              <w:left w:val="single" w:sz="5" w:space="0" w:color="000000"/>
              <w:bottom w:val="single" w:sz="5" w:space="0" w:color="000000"/>
              <w:right w:val="single" w:sz="5" w:space="0" w:color="000000"/>
            </w:tcBorders>
          </w:tcPr>
          <w:p w:rsidR="008B7D6A" w:rsidRPr="00023A65" w:rsidRDefault="008B7D6A" w:rsidP="00B13315">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4</w:t>
            </w:r>
          </w:p>
        </w:tc>
        <w:tc>
          <w:tcPr>
            <w:tcW w:w="1705" w:type="dxa"/>
            <w:vMerge w:val="restart"/>
            <w:tcBorders>
              <w:top w:val="single" w:sz="5" w:space="0" w:color="000000"/>
              <w:left w:val="single" w:sz="5" w:space="0" w:color="000000"/>
              <w:right w:val="single" w:sz="5" w:space="0" w:color="000000"/>
            </w:tcBorders>
          </w:tcPr>
          <w:p w:rsidR="008B7D6A" w:rsidRPr="00023A65" w:rsidRDefault="008B7D6A" w:rsidP="00B13315">
            <w:pPr>
              <w:spacing w:after="0" w:line="240" w:lineRule="auto"/>
              <w:rPr>
                <w:rFonts w:ascii="Times New Roman" w:hAnsi="Times New Roman" w:cs="Times New Roman"/>
                <w:sz w:val="20"/>
                <w:szCs w:val="20"/>
              </w:rPr>
            </w:pPr>
          </w:p>
          <w:p w:rsidR="008B7D6A" w:rsidRPr="00023A65" w:rsidRDefault="008B7D6A" w:rsidP="00B13315">
            <w:pPr>
              <w:spacing w:after="0" w:line="240" w:lineRule="auto"/>
              <w:rPr>
                <w:rFonts w:ascii="Times New Roman" w:hAnsi="Times New Roman" w:cs="Times New Roman"/>
                <w:sz w:val="20"/>
                <w:szCs w:val="20"/>
              </w:rPr>
            </w:pPr>
          </w:p>
          <w:p w:rsidR="008B7D6A" w:rsidRPr="00023A65" w:rsidRDefault="008B7D6A" w:rsidP="00B13315">
            <w:pPr>
              <w:spacing w:after="0" w:line="240" w:lineRule="auto"/>
              <w:rPr>
                <w:rFonts w:ascii="Times New Roman" w:hAnsi="Times New Roman" w:cs="Times New Roman"/>
                <w:sz w:val="20"/>
                <w:szCs w:val="20"/>
              </w:rPr>
            </w:pPr>
          </w:p>
          <w:p w:rsidR="008B7D6A" w:rsidRPr="00023A65" w:rsidRDefault="008B7D6A" w:rsidP="00B13315">
            <w:pPr>
              <w:spacing w:after="0" w:line="240" w:lineRule="auto"/>
              <w:rPr>
                <w:rFonts w:ascii="Times New Roman" w:hAnsi="Times New Roman" w:cs="Times New Roman"/>
                <w:sz w:val="20"/>
                <w:szCs w:val="20"/>
              </w:rPr>
            </w:pPr>
          </w:p>
          <w:p w:rsidR="008B7D6A" w:rsidRPr="00023A65" w:rsidRDefault="008B7D6A" w:rsidP="00B13315">
            <w:pPr>
              <w:spacing w:after="0" w:line="240" w:lineRule="auto"/>
              <w:rPr>
                <w:rFonts w:ascii="Times New Roman" w:hAnsi="Times New Roman" w:cs="Times New Roman"/>
                <w:sz w:val="20"/>
                <w:szCs w:val="20"/>
              </w:rPr>
            </w:pPr>
          </w:p>
          <w:p w:rsidR="008B7D6A" w:rsidRPr="00023A65" w:rsidRDefault="008B7D6A" w:rsidP="00B13315">
            <w:pPr>
              <w:spacing w:after="0" w:line="240" w:lineRule="auto"/>
              <w:rPr>
                <w:rFonts w:ascii="Times New Roman" w:hAnsi="Times New Roman" w:cs="Times New Roman"/>
                <w:sz w:val="20"/>
                <w:szCs w:val="20"/>
              </w:rPr>
            </w:pPr>
          </w:p>
          <w:p w:rsidR="008B7D6A" w:rsidRPr="00023A65" w:rsidRDefault="008B7D6A" w:rsidP="00B13315">
            <w:pPr>
              <w:spacing w:after="0" w:line="240" w:lineRule="auto"/>
              <w:rPr>
                <w:rFonts w:ascii="Times New Roman" w:hAnsi="Times New Roman" w:cs="Times New Roman"/>
                <w:sz w:val="20"/>
                <w:szCs w:val="20"/>
              </w:rPr>
            </w:pPr>
          </w:p>
          <w:p w:rsidR="008B7D6A" w:rsidRPr="00023A65" w:rsidRDefault="008B7D6A" w:rsidP="00B13315">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b/>
                <w:sz w:val="20"/>
                <w:szCs w:val="20"/>
              </w:rPr>
              <w:t>Miembros</w:t>
            </w:r>
          </w:p>
        </w:tc>
        <w:tc>
          <w:tcPr>
            <w:tcW w:w="4960" w:type="dxa"/>
            <w:tcBorders>
              <w:top w:val="single" w:sz="5" w:space="0" w:color="000000"/>
              <w:left w:val="single" w:sz="5" w:space="0" w:color="000000"/>
              <w:bottom w:val="single" w:sz="5" w:space="0" w:color="000000"/>
              <w:right w:val="single" w:sz="5" w:space="0" w:color="000000"/>
            </w:tcBorders>
          </w:tcPr>
          <w:p w:rsidR="008B7D6A" w:rsidRPr="00023A65" w:rsidRDefault="008B7D6A" w:rsidP="00B13315">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Maurilio Hernández González</w:t>
            </w:r>
          </w:p>
        </w:tc>
        <w:tc>
          <w:tcPr>
            <w:tcW w:w="1680" w:type="dxa"/>
            <w:tcBorders>
              <w:top w:val="single" w:sz="5" w:space="0" w:color="000000"/>
              <w:left w:val="single" w:sz="5" w:space="0" w:color="000000"/>
              <w:bottom w:val="single" w:sz="5" w:space="0" w:color="000000"/>
              <w:right w:val="single" w:sz="5" w:space="0" w:color="000000"/>
            </w:tcBorders>
          </w:tcPr>
          <w:p w:rsidR="008B7D6A" w:rsidRPr="00023A65" w:rsidRDefault="008B7D6A" w:rsidP="00B13315">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morena</w:t>
            </w:r>
          </w:p>
        </w:tc>
      </w:tr>
      <w:tr w:rsidR="00023A65" w:rsidRPr="00023A65" w:rsidTr="00B13315">
        <w:trPr>
          <w:trHeight w:val="20"/>
          <w:jc w:val="center"/>
        </w:trPr>
        <w:tc>
          <w:tcPr>
            <w:tcW w:w="706" w:type="dxa"/>
            <w:tcBorders>
              <w:top w:val="single" w:sz="5" w:space="0" w:color="000000"/>
              <w:left w:val="single" w:sz="5" w:space="0" w:color="000000"/>
              <w:bottom w:val="single" w:sz="5" w:space="0" w:color="000000"/>
              <w:right w:val="single" w:sz="5" w:space="0" w:color="000000"/>
            </w:tcBorders>
          </w:tcPr>
          <w:p w:rsidR="008B7D6A" w:rsidRPr="00023A65" w:rsidRDefault="008B7D6A" w:rsidP="00B13315">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5</w:t>
            </w:r>
          </w:p>
        </w:tc>
        <w:tc>
          <w:tcPr>
            <w:tcW w:w="1705" w:type="dxa"/>
            <w:vMerge/>
            <w:tcBorders>
              <w:left w:val="single" w:sz="5" w:space="0" w:color="000000"/>
              <w:right w:val="single" w:sz="5" w:space="0" w:color="000000"/>
            </w:tcBorders>
          </w:tcPr>
          <w:p w:rsidR="008B7D6A" w:rsidRPr="00023A65" w:rsidRDefault="008B7D6A" w:rsidP="00B13315">
            <w:pPr>
              <w:spacing w:after="0" w:line="240" w:lineRule="auto"/>
              <w:rPr>
                <w:rFonts w:ascii="Times New Roman" w:hAnsi="Times New Roman" w:cs="Times New Roman"/>
                <w:sz w:val="20"/>
                <w:szCs w:val="20"/>
              </w:rPr>
            </w:pPr>
          </w:p>
        </w:tc>
        <w:tc>
          <w:tcPr>
            <w:tcW w:w="4960" w:type="dxa"/>
            <w:tcBorders>
              <w:top w:val="single" w:sz="5" w:space="0" w:color="000000"/>
              <w:left w:val="single" w:sz="5" w:space="0" w:color="000000"/>
              <w:bottom w:val="single" w:sz="5" w:space="0" w:color="000000"/>
              <w:right w:val="single" w:sz="5" w:space="0" w:color="000000"/>
            </w:tcBorders>
          </w:tcPr>
          <w:p w:rsidR="008B7D6A" w:rsidRPr="00023A65" w:rsidRDefault="008B7D6A" w:rsidP="00B13315">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Gerardo Ulloa Pérez</w:t>
            </w:r>
          </w:p>
        </w:tc>
        <w:tc>
          <w:tcPr>
            <w:tcW w:w="1680" w:type="dxa"/>
            <w:tcBorders>
              <w:top w:val="single" w:sz="5" w:space="0" w:color="000000"/>
              <w:left w:val="single" w:sz="5" w:space="0" w:color="000000"/>
              <w:bottom w:val="single" w:sz="5" w:space="0" w:color="000000"/>
              <w:right w:val="single" w:sz="5" w:space="0" w:color="000000"/>
            </w:tcBorders>
          </w:tcPr>
          <w:p w:rsidR="008B7D6A" w:rsidRPr="00023A65" w:rsidRDefault="008B7D6A" w:rsidP="00B13315">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morena</w:t>
            </w:r>
          </w:p>
        </w:tc>
      </w:tr>
      <w:tr w:rsidR="00023A65" w:rsidRPr="00023A65" w:rsidTr="00B13315">
        <w:trPr>
          <w:trHeight w:val="20"/>
          <w:jc w:val="center"/>
        </w:trPr>
        <w:tc>
          <w:tcPr>
            <w:tcW w:w="706" w:type="dxa"/>
            <w:tcBorders>
              <w:top w:val="single" w:sz="5" w:space="0" w:color="000000"/>
              <w:left w:val="single" w:sz="5" w:space="0" w:color="000000"/>
              <w:bottom w:val="single" w:sz="5" w:space="0" w:color="000000"/>
              <w:right w:val="single" w:sz="5" w:space="0" w:color="000000"/>
            </w:tcBorders>
          </w:tcPr>
          <w:p w:rsidR="008B7D6A" w:rsidRPr="00023A65" w:rsidRDefault="008B7D6A" w:rsidP="00B13315">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6</w:t>
            </w:r>
          </w:p>
        </w:tc>
        <w:tc>
          <w:tcPr>
            <w:tcW w:w="1705" w:type="dxa"/>
            <w:vMerge/>
            <w:tcBorders>
              <w:left w:val="single" w:sz="5" w:space="0" w:color="000000"/>
              <w:right w:val="single" w:sz="5" w:space="0" w:color="000000"/>
            </w:tcBorders>
          </w:tcPr>
          <w:p w:rsidR="008B7D6A" w:rsidRPr="00023A65" w:rsidRDefault="008B7D6A" w:rsidP="00B13315">
            <w:pPr>
              <w:spacing w:after="0" w:line="240" w:lineRule="auto"/>
              <w:rPr>
                <w:rFonts w:ascii="Times New Roman" w:hAnsi="Times New Roman" w:cs="Times New Roman"/>
                <w:sz w:val="20"/>
                <w:szCs w:val="20"/>
              </w:rPr>
            </w:pPr>
          </w:p>
        </w:tc>
        <w:tc>
          <w:tcPr>
            <w:tcW w:w="4960" w:type="dxa"/>
            <w:tcBorders>
              <w:top w:val="single" w:sz="5" w:space="0" w:color="000000"/>
              <w:left w:val="single" w:sz="5" w:space="0" w:color="000000"/>
              <w:bottom w:val="single" w:sz="5" w:space="0" w:color="000000"/>
              <w:right w:val="single" w:sz="5" w:space="0" w:color="000000"/>
            </w:tcBorders>
          </w:tcPr>
          <w:p w:rsidR="008B7D6A" w:rsidRPr="00023A65" w:rsidRDefault="008B7D6A" w:rsidP="00B13315">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Mario Ariel Juárez Rodríguez</w:t>
            </w:r>
          </w:p>
        </w:tc>
        <w:tc>
          <w:tcPr>
            <w:tcW w:w="1680" w:type="dxa"/>
            <w:tcBorders>
              <w:top w:val="single" w:sz="5" w:space="0" w:color="000000"/>
              <w:left w:val="single" w:sz="5" w:space="0" w:color="000000"/>
              <w:bottom w:val="single" w:sz="5" w:space="0" w:color="000000"/>
              <w:right w:val="single" w:sz="5" w:space="0" w:color="000000"/>
            </w:tcBorders>
          </w:tcPr>
          <w:p w:rsidR="008B7D6A" w:rsidRPr="00023A65" w:rsidRDefault="008B7D6A" w:rsidP="00B13315">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morena</w:t>
            </w:r>
          </w:p>
        </w:tc>
      </w:tr>
      <w:tr w:rsidR="00023A65" w:rsidRPr="00023A65" w:rsidTr="00B13315">
        <w:trPr>
          <w:trHeight w:val="20"/>
          <w:jc w:val="center"/>
        </w:trPr>
        <w:tc>
          <w:tcPr>
            <w:tcW w:w="706" w:type="dxa"/>
            <w:tcBorders>
              <w:top w:val="single" w:sz="5" w:space="0" w:color="000000"/>
              <w:left w:val="single" w:sz="5" w:space="0" w:color="000000"/>
              <w:bottom w:val="single" w:sz="5" w:space="0" w:color="000000"/>
              <w:right w:val="single" w:sz="5" w:space="0" w:color="000000"/>
            </w:tcBorders>
          </w:tcPr>
          <w:p w:rsidR="008B7D6A" w:rsidRPr="00023A65" w:rsidRDefault="008B7D6A" w:rsidP="00B13315">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7</w:t>
            </w:r>
          </w:p>
        </w:tc>
        <w:tc>
          <w:tcPr>
            <w:tcW w:w="1705" w:type="dxa"/>
            <w:vMerge/>
            <w:tcBorders>
              <w:left w:val="single" w:sz="5" w:space="0" w:color="000000"/>
              <w:right w:val="single" w:sz="5" w:space="0" w:color="000000"/>
            </w:tcBorders>
          </w:tcPr>
          <w:p w:rsidR="008B7D6A" w:rsidRPr="00023A65" w:rsidRDefault="008B7D6A" w:rsidP="00B13315">
            <w:pPr>
              <w:spacing w:after="0" w:line="240" w:lineRule="auto"/>
              <w:rPr>
                <w:rFonts w:ascii="Times New Roman" w:hAnsi="Times New Roman" w:cs="Times New Roman"/>
                <w:sz w:val="20"/>
                <w:szCs w:val="20"/>
              </w:rPr>
            </w:pPr>
          </w:p>
        </w:tc>
        <w:tc>
          <w:tcPr>
            <w:tcW w:w="4960" w:type="dxa"/>
            <w:tcBorders>
              <w:top w:val="single" w:sz="5" w:space="0" w:color="000000"/>
              <w:left w:val="single" w:sz="5" w:space="0" w:color="000000"/>
              <w:bottom w:val="single" w:sz="5" w:space="0" w:color="000000"/>
              <w:right w:val="single" w:sz="5" w:space="0" w:color="000000"/>
            </w:tcBorders>
          </w:tcPr>
          <w:p w:rsidR="008B7D6A" w:rsidRPr="00023A65" w:rsidRDefault="008B7D6A" w:rsidP="00B13315">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Karla Gabriela Esperanza Aguilar Talavera</w:t>
            </w:r>
          </w:p>
        </w:tc>
        <w:tc>
          <w:tcPr>
            <w:tcW w:w="1680" w:type="dxa"/>
            <w:tcBorders>
              <w:top w:val="single" w:sz="5" w:space="0" w:color="000000"/>
              <w:left w:val="single" w:sz="5" w:space="0" w:color="000000"/>
              <w:bottom w:val="single" w:sz="5" w:space="0" w:color="000000"/>
              <w:right w:val="single" w:sz="5" w:space="0" w:color="000000"/>
            </w:tcBorders>
          </w:tcPr>
          <w:p w:rsidR="008B7D6A" w:rsidRPr="00023A65" w:rsidRDefault="008B7D6A" w:rsidP="00B13315">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PRI</w:t>
            </w:r>
          </w:p>
        </w:tc>
      </w:tr>
      <w:tr w:rsidR="00023A65" w:rsidRPr="00023A65" w:rsidTr="00B13315">
        <w:trPr>
          <w:trHeight w:val="20"/>
          <w:jc w:val="center"/>
        </w:trPr>
        <w:tc>
          <w:tcPr>
            <w:tcW w:w="706" w:type="dxa"/>
            <w:tcBorders>
              <w:top w:val="single" w:sz="5" w:space="0" w:color="000000"/>
              <w:left w:val="single" w:sz="5" w:space="0" w:color="000000"/>
              <w:bottom w:val="single" w:sz="5" w:space="0" w:color="000000"/>
              <w:right w:val="single" w:sz="5" w:space="0" w:color="000000"/>
            </w:tcBorders>
          </w:tcPr>
          <w:p w:rsidR="008B7D6A" w:rsidRPr="00023A65" w:rsidRDefault="008B7D6A" w:rsidP="00B13315">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8</w:t>
            </w:r>
          </w:p>
        </w:tc>
        <w:tc>
          <w:tcPr>
            <w:tcW w:w="1705" w:type="dxa"/>
            <w:vMerge/>
            <w:tcBorders>
              <w:left w:val="single" w:sz="5" w:space="0" w:color="000000"/>
              <w:right w:val="single" w:sz="5" w:space="0" w:color="000000"/>
            </w:tcBorders>
          </w:tcPr>
          <w:p w:rsidR="008B7D6A" w:rsidRPr="00023A65" w:rsidRDefault="008B7D6A" w:rsidP="00B13315">
            <w:pPr>
              <w:spacing w:after="0" w:line="240" w:lineRule="auto"/>
              <w:rPr>
                <w:rFonts w:ascii="Times New Roman" w:hAnsi="Times New Roman" w:cs="Times New Roman"/>
                <w:sz w:val="20"/>
                <w:szCs w:val="20"/>
              </w:rPr>
            </w:pPr>
          </w:p>
        </w:tc>
        <w:tc>
          <w:tcPr>
            <w:tcW w:w="4960" w:type="dxa"/>
            <w:tcBorders>
              <w:top w:val="single" w:sz="5" w:space="0" w:color="000000"/>
              <w:left w:val="single" w:sz="5" w:space="0" w:color="000000"/>
              <w:bottom w:val="single" w:sz="5" w:space="0" w:color="000000"/>
              <w:right w:val="single" w:sz="5" w:space="0" w:color="000000"/>
            </w:tcBorders>
          </w:tcPr>
          <w:p w:rsidR="008B7D6A" w:rsidRPr="00023A65" w:rsidRDefault="008B7D6A" w:rsidP="00B13315">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Lilia Urbina Salazar</w:t>
            </w:r>
          </w:p>
        </w:tc>
        <w:tc>
          <w:tcPr>
            <w:tcW w:w="1680" w:type="dxa"/>
            <w:tcBorders>
              <w:top w:val="single" w:sz="5" w:space="0" w:color="000000"/>
              <w:left w:val="single" w:sz="5" w:space="0" w:color="000000"/>
              <w:bottom w:val="single" w:sz="5" w:space="0" w:color="000000"/>
              <w:right w:val="single" w:sz="5" w:space="0" w:color="000000"/>
            </w:tcBorders>
          </w:tcPr>
          <w:p w:rsidR="008B7D6A" w:rsidRPr="00023A65" w:rsidRDefault="008B7D6A" w:rsidP="00B13315">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PRI</w:t>
            </w:r>
          </w:p>
        </w:tc>
      </w:tr>
      <w:tr w:rsidR="00023A65" w:rsidRPr="00023A65" w:rsidTr="00B13315">
        <w:trPr>
          <w:trHeight w:val="20"/>
          <w:jc w:val="center"/>
        </w:trPr>
        <w:tc>
          <w:tcPr>
            <w:tcW w:w="706" w:type="dxa"/>
            <w:tcBorders>
              <w:top w:val="single" w:sz="5" w:space="0" w:color="000000"/>
              <w:left w:val="single" w:sz="5" w:space="0" w:color="000000"/>
              <w:bottom w:val="single" w:sz="5" w:space="0" w:color="000000"/>
              <w:right w:val="single" w:sz="5" w:space="0" w:color="000000"/>
            </w:tcBorders>
          </w:tcPr>
          <w:p w:rsidR="008B7D6A" w:rsidRPr="00023A65" w:rsidRDefault="008B7D6A" w:rsidP="00B13315">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9</w:t>
            </w:r>
          </w:p>
        </w:tc>
        <w:tc>
          <w:tcPr>
            <w:tcW w:w="1705" w:type="dxa"/>
            <w:vMerge/>
            <w:tcBorders>
              <w:left w:val="single" w:sz="5" w:space="0" w:color="000000"/>
              <w:right w:val="single" w:sz="5" w:space="0" w:color="000000"/>
            </w:tcBorders>
          </w:tcPr>
          <w:p w:rsidR="008B7D6A" w:rsidRPr="00023A65" w:rsidRDefault="008B7D6A" w:rsidP="00B13315">
            <w:pPr>
              <w:spacing w:after="0" w:line="240" w:lineRule="auto"/>
              <w:rPr>
                <w:rFonts w:ascii="Times New Roman" w:hAnsi="Times New Roman" w:cs="Times New Roman"/>
                <w:sz w:val="20"/>
                <w:szCs w:val="20"/>
              </w:rPr>
            </w:pPr>
          </w:p>
        </w:tc>
        <w:tc>
          <w:tcPr>
            <w:tcW w:w="4960" w:type="dxa"/>
            <w:tcBorders>
              <w:top w:val="single" w:sz="5" w:space="0" w:color="000000"/>
              <w:left w:val="single" w:sz="5" w:space="0" w:color="000000"/>
              <w:bottom w:val="single" w:sz="5" w:space="0" w:color="000000"/>
              <w:right w:val="single" w:sz="5" w:space="0" w:color="000000"/>
            </w:tcBorders>
          </w:tcPr>
          <w:p w:rsidR="008B7D6A" w:rsidRPr="00023A65" w:rsidRDefault="008B7D6A" w:rsidP="00B13315">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 xml:space="preserve">Dip. Luis </w:t>
            </w:r>
            <w:r w:rsidR="00800CD3" w:rsidRPr="00023A65">
              <w:rPr>
                <w:rFonts w:ascii="Times New Roman" w:eastAsia="Arial" w:hAnsi="Times New Roman" w:cs="Times New Roman"/>
                <w:sz w:val="20"/>
                <w:szCs w:val="20"/>
              </w:rPr>
              <w:t>Narcizo</w:t>
            </w:r>
            <w:r w:rsidRPr="00023A65">
              <w:rPr>
                <w:rFonts w:ascii="Times New Roman" w:eastAsia="Arial" w:hAnsi="Times New Roman" w:cs="Times New Roman"/>
                <w:sz w:val="20"/>
                <w:szCs w:val="20"/>
              </w:rPr>
              <w:t xml:space="preserve"> Fierro Cima</w:t>
            </w:r>
          </w:p>
        </w:tc>
        <w:tc>
          <w:tcPr>
            <w:tcW w:w="1680" w:type="dxa"/>
            <w:tcBorders>
              <w:top w:val="single" w:sz="5" w:space="0" w:color="000000"/>
              <w:left w:val="single" w:sz="5" w:space="0" w:color="000000"/>
              <w:bottom w:val="single" w:sz="5" w:space="0" w:color="000000"/>
              <w:right w:val="single" w:sz="5" w:space="0" w:color="000000"/>
            </w:tcBorders>
          </w:tcPr>
          <w:p w:rsidR="008B7D6A" w:rsidRPr="00023A65" w:rsidRDefault="008B7D6A" w:rsidP="00B13315">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PAN</w:t>
            </w:r>
          </w:p>
        </w:tc>
      </w:tr>
      <w:tr w:rsidR="00023A65" w:rsidRPr="00023A65" w:rsidTr="00B13315">
        <w:trPr>
          <w:trHeight w:val="20"/>
          <w:jc w:val="center"/>
        </w:trPr>
        <w:tc>
          <w:tcPr>
            <w:tcW w:w="706" w:type="dxa"/>
            <w:tcBorders>
              <w:top w:val="single" w:sz="5" w:space="0" w:color="000000"/>
              <w:left w:val="single" w:sz="5" w:space="0" w:color="000000"/>
              <w:bottom w:val="single" w:sz="5" w:space="0" w:color="000000"/>
              <w:right w:val="single" w:sz="5" w:space="0" w:color="000000"/>
            </w:tcBorders>
          </w:tcPr>
          <w:p w:rsidR="008B7D6A" w:rsidRPr="00023A65" w:rsidRDefault="008B7D6A" w:rsidP="00B13315">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10</w:t>
            </w:r>
          </w:p>
        </w:tc>
        <w:tc>
          <w:tcPr>
            <w:tcW w:w="1705" w:type="dxa"/>
            <w:vMerge/>
            <w:tcBorders>
              <w:left w:val="single" w:sz="5" w:space="0" w:color="000000"/>
              <w:right w:val="single" w:sz="5" w:space="0" w:color="000000"/>
            </w:tcBorders>
          </w:tcPr>
          <w:p w:rsidR="008B7D6A" w:rsidRPr="00023A65" w:rsidRDefault="008B7D6A" w:rsidP="00B13315">
            <w:pPr>
              <w:spacing w:after="0" w:line="240" w:lineRule="auto"/>
              <w:rPr>
                <w:rFonts w:ascii="Times New Roman" w:hAnsi="Times New Roman" w:cs="Times New Roman"/>
                <w:sz w:val="20"/>
                <w:szCs w:val="20"/>
              </w:rPr>
            </w:pPr>
          </w:p>
        </w:tc>
        <w:tc>
          <w:tcPr>
            <w:tcW w:w="4960" w:type="dxa"/>
            <w:tcBorders>
              <w:top w:val="single" w:sz="5" w:space="0" w:color="000000"/>
              <w:left w:val="single" w:sz="5" w:space="0" w:color="000000"/>
              <w:bottom w:val="single" w:sz="5" w:space="0" w:color="000000"/>
              <w:right w:val="single" w:sz="5" w:space="0" w:color="000000"/>
            </w:tcBorders>
          </w:tcPr>
          <w:p w:rsidR="008B7D6A" w:rsidRPr="00023A65" w:rsidRDefault="008B7D6A" w:rsidP="00B13315">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Alonso Adrián Juárez Jiménez</w:t>
            </w:r>
          </w:p>
        </w:tc>
        <w:tc>
          <w:tcPr>
            <w:tcW w:w="1680" w:type="dxa"/>
            <w:tcBorders>
              <w:top w:val="single" w:sz="5" w:space="0" w:color="000000"/>
              <w:left w:val="single" w:sz="5" w:space="0" w:color="000000"/>
              <w:bottom w:val="single" w:sz="5" w:space="0" w:color="000000"/>
              <w:right w:val="single" w:sz="5" w:space="0" w:color="000000"/>
            </w:tcBorders>
          </w:tcPr>
          <w:p w:rsidR="008B7D6A" w:rsidRPr="00023A65" w:rsidRDefault="008B7D6A" w:rsidP="00B13315">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PAN</w:t>
            </w:r>
          </w:p>
        </w:tc>
      </w:tr>
      <w:tr w:rsidR="00023A65" w:rsidRPr="00023A65" w:rsidTr="00B13315">
        <w:trPr>
          <w:trHeight w:val="20"/>
          <w:jc w:val="center"/>
        </w:trPr>
        <w:tc>
          <w:tcPr>
            <w:tcW w:w="706" w:type="dxa"/>
            <w:tcBorders>
              <w:top w:val="single" w:sz="5" w:space="0" w:color="000000"/>
              <w:left w:val="single" w:sz="5" w:space="0" w:color="000000"/>
              <w:bottom w:val="single" w:sz="5" w:space="0" w:color="000000"/>
              <w:right w:val="single" w:sz="5" w:space="0" w:color="000000"/>
            </w:tcBorders>
          </w:tcPr>
          <w:p w:rsidR="008B7D6A" w:rsidRPr="00023A65" w:rsidRDefault="008B7D6A" w:rsidP="00B13315">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11</w:t>
            </w:r>
          </w:p>
        </w:tc>
        <w:tc>
          <w:tcPr>
            <w:tcW w:w="1705" w:type="dxa"/>
            <w:vMerge/>
            <w:tcBorders>
              <w:left w:val="single" w:sz="5" w:space="0" w:color="000000"/>
              <w:right w:val="single" w:sz="5" w:space="0" w:color="000000"/>
            </w:tcBorders>
          </w:tcPr>
          <w:p w:rsidR="008B7D6A" w:rsidRPr="00023A65" w:rsidRDefault="008B7D6A" w:rsidP="00B13315">
            <w:pPr>
              <w:spacing w:after="0" w:line="240" w:lineRule="auto"/>
              <w:rPr>
                <w:rFonts w:ascii="Times New Roman" w:hAnsi="Times New Roman" w:cs="Times New Roman"/>
                <w:sz w:val="20"/>
                <w:szCs w:val="20"/>
              </w:rPr>
            </w:pPr>
          </w:p>
        </w:tc>
        <w:tc>
          <w:tcPr>
            <w:tcW w:w="4960" w:type="dxa"/>
            <w:tcBorders>
              <w:top w:val="single" w:sz="5" w:space="0" w:color="000000"/>
              <w:left w:val="single" w:sz="5" w:space="0" w:color="000000"/>
              <w:bottom w:val="single" w:sz="5" w:space="0" w:color="000000"/>
              <w:right w:val="single" w:sz="5" w:space="0" w:color="000000"/>
            </w:tcBorders>
          </w:tcPr>
          <w:p w:rsidR="008B7D6A" w:rsidRPr="00023A65" w:rsidRDefault="008B7D6A" w:rsidP="00B13315">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Sergio García Sosa</w:t>
            </w:r>
          </w:p>
        </w:tc>
        <w:tc>
          <w:tcPr>
            <w:tcW w:w="1680" w:type="dxa"/>
            <w:tcBorders>
              <w:top w:val="single" w:sz="5" w:space="0" w:color="000000"/>
              <w:left w:val="single" w:sz="5" w:space="0" w:color="000000"/>
              <w:bottom w:val="single" w:sz="5" w:space="0" w:color="000000"/>
              <w:right w:val="single" w:sz="5" w:space="0" w:color="000000"/>
            </w:tcBorders>
          </w:tcPr>
          <w:p w:rsidR="008B7D6A" w:rsidRPr="00023A65" w:rsidRDefault="008B7D6A" w:rsidP="00B13315">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PT</w:t>
            </w:r>
          </w:p>
        </w:tc>
      </w:tr>
      <w:tr w:rsidR="00023A65" w:rsidRPr="00023A65" w:rsidTr="00B13315">
        <w:trPr>
          <w:trHeight w:val="20"/>
          <w:jc w:val="center"/>
        </w:trPr>
        <w:tc>
          <w:tcPr>
            <w:tcW w:w="706" w:type="dxa"/>
            <w:tcBorders>
              <w:top w:val="single" w:sz="5" w:space="0" w:color="000000"/>
              <w:left w:val="single" w:sz="5" w:space="0" w:color="000000"/>
              <w:bottom w:val="single" w:sz="5" w:space="0" w:color="000000"/>
              <w:right w:val="single" w:sz="5" w:space="0" w:color="000000"/>
            </w:tcBorders>
          </w:tcPr>
          <w:p w:rsidR="008B7D6A" w:rsidRPr="00023A65" w:rsidRDefault="008B7D6A" w:rsidP="00B13315">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12</w:t>
            </w:r>
          </w:p>
        </w:tc>
        <w:tc>
          <w:tcPr>
            <w:tcW w:w="1705" w:type="dxa"/>
            <w:vMerge/>
            <w:tcBorders>
              <w:left w:val="single" w:sz="5" w:space="0" w:color="000000"/>
              <w:right w:val="single" w:sz="5" w:space="0" w:color="000000"/>
            </w:tcBorders>
          </w:tcPr>
          <w:p w:rsidR="008B7D6A" w:rsidRPr="00023A65" w:rsidRDefault="008B7D6A" w:rsidP="00B13315">
            <w:pPr>
              <w:spacing w:after="0" w:line="240" w:lineRule="auto"/>
              <w:rPr>
                <w:rFonts w:ascii="Times New Roman" w:hAnsi="Times New Roman" w:cs="Times New Roman"/>
                <w:sz w:val="20"/>
                <w:szCs w:val="20"/>
              </w:rPr>
            </w:pPr>
          </w:p>
        </w:tc>
        <w:tc>
          <w:tcPr>
            <w:tcW w:w="4960" w:type="dxa"/>
            <w:tcBorders>
              <w:top w:val="single" w:sz="5" w:space="0" w:color="000000"/>
              <w:left w:val="single" w:sz="5" w:space="0" w:color="000000"/>
              <w:bottom w:val="single" w:sz="5" w:space="0" w:color="000000"/>
              <w:right w:val="single" w:sz="5" w:space="0" w:color="000000"/>
            </w:tcBorders>
          </w:tcPr>
          <w:p w:rsidR="008B7D6A" w:rsidRPr="00023A65" w:rsidRDefault="008B7D6A" w:rsidP="00B13315">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Viridiana Fuentes Cruz</w:t>
            </w:r>
          </w:p>
        </w:tc>
        <w:tc>
          <w:tcPr>
            <w:tcW w:w="1680" w:type="dxa"/>
            <w:tcBorders>
              <w:top w:val="single" w:sz="5" w:space="0" w:color="000000"/>
              <w:left w:val="single" w:sz="5" w:space="0" w:color="000000"/>
              <w:bottom w:val="single" w:sz="5" w:space="0" w:color="000000"/>
              <w:right w:val="single" w:sz="5" w:space="0" w:color="000000"/>
            </w:tcBorders>
          </w:tcPr>
          <w:p w:rsidR="008B7D6A" w:rsidRPr="00023A65" w:rsidRDefault="008B7D6A" w:rsidP="00B13315">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PRD</w:t>
            </w:r>
          </w:p>
        </w:tc>
      </w:tr>
      <w:tr w:rsidR="00023A65" w:rsidRPr="00023A65" w:rsidTr="00B13315">
        <w:trPr>
          <w:trHeight w:val="20"/>
          <w:jc w:val="center"/>
        </w:trPr>
        <w:tc>
          <w:tcPr>
            <w:tcW w:w="706" w:type="dxa"/>
            <w:tcBorders>
              <w:top w:val="single" w:sz="5" w:space="0" w:color="000000"/>
              <w:left w:val="single" w:sz="5" w:space="0" w:color="000000"/>
              <w:bottom w:val="single" w:sz="5" w:space="0" w:color="000000"/>
              <w:right w:val="single" w:sz="5" w:space="0" w:color="000000"/>
            </w:tcBorders>
          </w:tcPr>
          <w:p w:rsidR="008B7D6A" w:rsidRPr="00023A65" w:rsidRDefault="008B7D6A" w:rsidP="00B13315">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13</w:t>
            </w:r>
          </w:p>
        </w:tc>
        <w:tc>
          <w:tcPr>
            <w:tcW w:w="1705" w:type="dxa"/>
            <w:vMerge/>
            <w:tcBorders>
              <w:left w:val="single" w:sz="5" w:space="0" w:color="000000"/>
              <w:bottom w:val="single" w:sz="5" w:space="0" w:color="000000"/>
              <w:right w:val="single" w:sz="5" w:space="0" w:color="000000"/>
            </w:tcBorders>
          </w:tcPr>
          <w:p w:rsidR="008B7D6A" w:rsidRPr="00023A65" w:rsidRDefault="008B7D6A" w:rsidP="00B13315">
            <w:pPr>
              <w:spacing w:after="0" w:line="240" w:lineRule="auto"/>
              <w:rPr>
                <w:rFonts w:ascii="Times New Roman" w:hAnsi="Times New Roman" w:cs="Times New Roman"/>
                <w:sz w:val="20"/>
                <w:szCs w:val="20"/>
              </w:rPr>
            </w:pPr>
          </w:p>
        </w:tc>
        <w:tc>
          <w:tcPr>
            <w:tcW w:w="4960" w:type="dxa"/>
            <w:tcBorders>
              <w:top w:val="single" w:sz="5" w:space="0" w:color="000000"/>
              <w:left w:val="single" w:sz="5" w:space="0" w:color="000000"/>
              <w:bottom w:val="single" w:sz="5" w:space="0" w:color="000000"/>
              <w:right w:val="single" w:sz="5" w:space="0" w:color="000000"/>
            </w:tcBorders>
          </w:tcPr>
          <w:p w:rsidR="008B7D6A" w:rsidRPr="00023A65" w:rsidRDefault="008B7D6A" w:rsidP="00B13315">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María Luisa Mendoza Mondragón</w:t>
            </w:r>
          </w:p>
        </w:tc>
        <w:tc>
          <w:tcPr>
            <w:tcW w:w="1680" w:type="dxa"/>
            <w:tcBorders>
              <w:top w:val="single" w:sz="5" w:space="0" w:color="000000"/>
              <w:left w:val="single" w:sz="5" w:space="0" w:color="000000"/>
              <w:bottom w:val="single" w:sz="5" w:space="0" w:color="000000"/>
              <w:right w:val="single" w:sz="5" w:space="0" w:color="000000"/>
            </w:tcBorders>
          </w:tcPr>
          <w:p w:rsidR="008B7D6A" w:rsidRPr="00023A65" w:rsidRDefault="008B7D6A" w:rsidP="00B13315">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PVEM</w:t>
            </w:r>
          </w:p>
        </w:tc>
      </w:tr>
    </w:tbl>
    <w:p w:rsidR="008B7D6A" w:rsidRPr="00023A65" w:rsidRDefault="008B7D6A" w:rsidP="00B4081F">
      <w:pPr>
        <w:spacing w:line="240" w:lineRule="auto"/>
        <w:ind w:right="-234"/>
        <w:rPr>
          <w:rFonts w:ascii="Times New Roman" w:hAnsi="Times New Roman" w:cs="Times New Roman"/>
          <w:sz w:val="20"/>
          <w:szCs w:val="20"/>
        </w:rPr>
      </w:pPr>
    </w:p>
    <w:p w:rsidR="00B13315" w:rsidRPr="00023A65" w:rsidRDefault="00B13315" w:rsidP="00B4081F">
      <w:pPr>
        <w:spacing w:line="240" w:lineRule="auto"/>
        <w:ind w:right="-234"/>
        <w:rPr>
          <w:rFonts w:ascii="Times New Roman" w:hAnsi="Times New Roman" w:cs="Times New Roman"/>
          <w:sz w:val="20"/>
          <w:szCs w:val="20"/>
        </w:rPr>
      </w:pPr>
    </w:p>
    <w:tbl>
      <w:tblPr>
        <w:tblW w:w="8903" w:type="dxa"/>
        <w:jc w:val="center"/>
        <w:tblLayout w:type="fixed"/>
        <w:tblCellMar>
          <w:left w:w="0" w:type="dxa"/>
          <w:right w:w="0" w:type="dxa"/>
        </w:tblCellMar>
        <w:tblLook w:val="01E0" w:firstRow="1" w:lastRow="1" w:firstColumn="1" w:lastColumn="1" w:noHBand="0" w:noVBand="0"/>
      </w:tblPr>
      <w:tblGrid>
        <w:gridCol w:w="701"/>
        <w:gridCol w:w="1705"/>
        <w:gridCol w:w="4677"/>
        <w:gridCol w:w="1820"/>
      </w:tblGrid>
      <w:tr w:rsidR="00023A65" w:rsidRPr="00023A65" w:rsidTr="00F36B01">
        <w:trPr>
          <w:trHeight w:hRule="exact" w:val="288"/>
          <w:jc w:val="center"/>
        </w:trPr>
        <w:tc>
          <w:tcPr>
            <w:tcW w:w="8903" w:type="dxa"/>
            <w:gridSpan w:val="4"/>
            <w:tcBorders>
              <w:top w:val="single" w:sz="5" w:space="0" w:color="000000"/>
              <w:left w:val="single" w:sz="5" w:space="0" w:color="000000"/>
              <w:bottom w:val="nil"/>
              <w:right w:val="single" w:sz="5" w:space="0" w:color="000000"/>
            </w:tcBorders>
            <w:shd w:val="clear" w:color="auto" w:fill="D0CECE"/>
          </w:tcPr>
          <w:p w:rsidR="008B7D6A" w:rsidRPr="00023A65" w:rsidRDefault="008B7D6A" w:rsidP="00F36B01">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2.- Comité de Estudios Legislativos</w:t>
            </w:r>
          </w:p>
        </w:tc>
      </w:tr>
      <w:tr w:rsidR="00023A65" w:rsidRPr="00023A65" w:rsidTr="00F36B01">
        <w:trPr>
          <w:trHeight w:hRule="exact" w:val="557"/>
          <w:jc w:val="center"/>
        </w:trPr>
        <w:tc>
          <w:tcPr>
            <w:tcW w:w="2406" w:type="dxa"/>
            <w:gridSpan w:val="2"/>
            <w:tcBorders>
              <w:top w:val="single" w:sz="5" w:space="0" w:color="000000"/>
              <w:left w:val="single" w:sz="5" w:space="0" w:color="000000"/>
              <w:bottom w:val="nil"/>
              <w:right w:val="single" w:sz="5" w:space="0" w:color="000000"/>
            </w:tcBorders>
            <w:shd w:val="clear" w:color="auto" w:fill="D0CECE"/>
          </w:tcPr>
          <w:p w:rsidR="008B7D6A" w:rsidRPr="00023A65" w:rsidRDefault="008B7D6A" w:rsidP="00F36B01">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Cargo</w:t>
            </w:r>
          </w:p>
        </w:tc>
        <w:tc>
          <w:tcPr>
            <w:tcW w:w="4677" w:type="dxa"/>
            <w:tcBorders>
              <w:top w:val="single" w:sz="5" w:space="0" w:color="000000"/>
              <w:left w:val="single" w:sz="5" w:space="0" w:color="000000"/>
              <w:bottom w:val="single" w:sz="5" w:space="0" w:color="000000"/>
              <w:right w:val="single" w:sz="5" w:space="0" w:color="000000"/>
            </w:tcBorders>
            <w:shd w:val="clear" w:color="auto" w:fill="D0CECE"/>
          </w:tcPr>
          <w:p w:rsidR="008B7D6A" w:rsidRPr="00023A65" w:rsidRDefault="008B7D6A" w:rsidP="00F36B01">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Nombre</w:t>
            </w:r>
          </w:p>
        </w:tc>
        <w:tc>
          <w:tcPr>
            <w:tcW w:w="1820" w:type="dxa"/>
            <w:tcBorders>
              <w:top w:val="single" w:sz="5" w:space="0" w:color="000000"/>
              <w:left w:val="single" w:sz="5" w:space="0" w:color="000000"/>
              <w:bottom w:val="single" w:sz="5" w:space="0" w:color="000000"/>
              <w:right w:val="single" w:sz="5" w:space="0" w:color="000000"/>
            </w:tcBorders>
            <w:shd w:val="clear" w:color="auto" w:fill="D0CECE"/>
          </w:tcPr>
          <w:p w:rsidR="008B7D6A" w:rsidRPr="00023A65" w:rsidRDefault="008B7D6A" w:rsidP="00442BE4">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Grupo</w:t>
            </w:r>
          </w:p>
          <w:p w:rsidR="008B7D6A" w:rsidRPr="00023A65" w:rsidRDefault="008B7D6A" w:rsidP="00442BE4">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Parlamentario</w:t>
            </w:r>
          </w:p>
        </w:tc>
      </w:tr>
      <w:tr w:rsidR="00023A65" w:rsidRPr="00023A65" w:rsidTr="00F36B01">
        <w:trPr>
          <w:trHeight w:val="20"/>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F36B01">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1</w:t>
            </w:r>
          </w:p>
        </w:tc>
        <w:tc>
          <w:tcPr>
            <w:tcW w:w="1705" w:type="dxa"/>
            <w:tcBorders>
              <w:top w:val="single" w:sz="5" w:space="0" w:color="000000"/>
              <w:left w:val="single" w:sz="5" w:space="0" w:color="000000"/>
              <w:bottom w:val="single" w:sz="5" w:space="0" w:color="000000"/>
              <w:right w:val="single" w:sz="5" w:space="0" w:color="000000"/>
            </w:tcBorders>
          </w:tcPr>
          <w:p w:rsidR="008B7D6A" w:rsidRPr="00023A65" w:rsidRDefault="008B7D6A" w:rsidP="00F36B01">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b/>
                <w:sz w:val="20"/>
                <w:szCs w:val="20"/>
              </w:rPr>
              <w:t>Presidenta</w:t>
            </w:r>
          </w:p>
        </w:tc>
        <w:tc>
          <w:tcPr>
            <w:tcW w:w="4677" w:type="dxa"/>
            <w:tcBorders>
              <w:top w:val="single" w:sz="5" w:space="0" w:color="000000"/>
              <w:left w:val="single" w:sz="5" w:space="0" w:color="000000"/>
              <w:bottom w:val="single" w:sz="5" w:space="0" w:color="000000"/>
              <w:right w:val="single" w:sz="5" w:space="0" w:color="000000"/>
            </w:tcBorders>
          </w:tcPr>
          <w:p w:rsidR="008B7D6A" w:rsidRPr="00023A65" w:rsidRDefault="008B7D6A" w:rsidP="00F36B01">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Martha Amalia Moya Bastón</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442BE4">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PAN</w:t>
            </w:r>
          </w:p>
        </w:tc>
      </w:tr>
      <w:tr w:rsidR="00023A65" w:rsidRPr="00023A65" w:rsidTr="00F36B01">
        <w:trPr>
          <w:trHeight w:hRule="exact" w:val="283"/>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F36B01">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2</w:t>
            </w:r>
          </w:p>
        </w:tc>
        <w:tc>
          <w:tcPr>
            <w:tcW w:w="1705" w:type="dxa"/>
            <w:tcBorders>
              <w:top w:val="single" w:sz="5" w:space="0" w:color="000000"/>
              <w:left w:val="single" w:sz="5" w:space="0" w:color="000000"/>
              <w:bottom w:val="single" w:sz="5" w:space="0" w:color="000000"/>
              <w:right w:val="single" w:sz="5" w:space="0" w:color="000000"/>
            </w:tcBorders>
          </w:tcPr>
          <w:p w:rsidR="008B7D6A" w:rsidRPr="00023A65" w:rsidRDefault="008B7D6A" w:rsidP="00F36B01">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b/>
                <w:sz w:val="20"/>
                <w:szCs w:val="20"/>
              </w:rPr>
              <w:t>Secretaria</w:t>
            </w:r>
          </w:p>
        </w:tc>
        <w:tc>
          <w:tcPr>
            <w:tcW w:w="4677" w:type="dxa"/>
            <w:tcBorders>
              <w:top w:val="single" w:sz="5" w:space="0" w:color="000000"/>
              <w:left w:val="single" w:sz="5" w:space="0" w:color="000000"/>
              <w:bottom w:val="single" w:sz="5" w:space="0" w:color="000000"/>
              <w:right w:val="single" w:sz="5" w:space="0" w:color="000000"/>
            </w:tcBorders>
          </w:tcPr>
          <w:p w:rsidR="008B7D6A" w:rsidRPr="00023A65" w:rsidRDefault="008B7D6A" w:rsidP="00F36B01">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Silvia Barberena Maldonado</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442BE4">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PT</w:t>
            </w:r>
          </w:p>
        </w:tc>
      </w:tr>
      <w:tr w:rsidR="00023A65" w:rsidRPr="00023A65" w:rsidTr="00F36B01">
        <w:trPr>
          <w:trHeight w:hRule="exact" w:val="288"/>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F36B01">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3</w:t>
            </w:r>
          </w:p>
        </w:tc>
        <w:tc>
          <w:tcPr>
            <w:tcW w:w="1705" w:type="dxa"/>
            <w:tcBorders>
              <w:top w:val="single" w:sz="5" w:space="0" w:color="000000"/>
              <w:left w:val="single" w:sz="5" w:space="0" w:color="000000"/>
              <w:bottom w:val="single" w:sz="5" w:space="0" w:color="000000"/>
              <w:right w:val="single" w:sz="5" w:space="0" w:color="000000"/>
            </w:tcBorders>
          </w:tcPr>
          <w:p w:rsidR="008B7D6A" w:rsidRPr="00023A65" w:rsidRDefault="008B7D6A" w:rsidP="00F36B01">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b/>
                <w:sz w:val="20"/>
                <w:szCs w:val="20"/>
              </w:rPr>
              <w:t>Prosecretario</w:t>
            </w:r>
          </w:p>
        </w:tc>
        <w:tc>
          <w:tcPr>
            <w:tcW w:w="4677" w:type="dxa"/>
            <w:tcBorders>
              <w:top w:val="single" w:sz="5" w:space="0" w:color="000000"/>
              <w:left w:val="single" w:sz="5" w:space="0" w:color="000000"/>
              <w:bottom w:val="single" w:sz="5" w:space="0" w:color="000000"/>
              <w:right w:val="single" w:sz="5" w:space="0" w:color="000000"/>
            </w:tcBorders>
          </w:tcPr>
          <w:p w:rsidR="008B7D6A" w:rsidRPr="00023A65" w:rsidRDefault="008B7D6A" w:rsidP="00F36B01">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Daniel Andrés Sibaja González</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442BE4">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morena</w:t>
            </w:r>
          </w:p>
        </w:tc>
      </w:tr>
      <w:tr w:rsidR="00023A65" w:rsidRPr="00023A65" w:rsidTr="00F36B01">
        <w:trPr>
          <w:trHeight w:hRule="exact" w:val="283"/>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F36B01">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4</w:t>
            </w:r>
          </w:p>
        </w:tc>
        <w:tc>
          <w:tcPr>
            <w:tcW w:w="1705" w:type="dxa"/>
            <w:vMerge w:val="restart"/>
            <w:tcBorders>
              <w:top w:val="single" w:sz="5" w:space="0" w:color="000000"/>
              <w:left w:val="single" w:sz="5" w:space="0" w:color="000000"/>
              <w:right w:val="single" w:sz="5" w:space="0" w:color="000000"/>
            </w:tcBorders>
          </w:tcPr>
          <w:p w:rsidR="008B7D6A" w:rsidRPr="00023A65" w:rsidRDefault="008B7D6A" w:rsidP="00F36B01">
            <w:pPr>
              <w:spacing w:after="0" w:line="240" w:lineRule="auto"/>
              <w:rPr>
                <w:rFonts w:ascii="Times New Roman" w:hAnsi="Times New Roman" w:cs="Times New Roman"/>
                <w:sz w:val="20"/>
                <w:szCs w:val="20"/>
              </w:rPr>
            </w:pPr>
          </w:p>
          <w:p w:rsidR="008B7D6A" w:rsidRPr="00023A65" w:rsidRDefault="008B7D6A" w:rsidP="00F36B01">
            <w:pPr>
              <w:spacing w:after="0" w:line="240" w:lineRule="auto"/>
              <w:rPr>
                <w:rFonts w:ascii="Times New Roman" w:hAnsi="Times New Roman" w:cs="Times New Roman"/>
                <w:sz w:val="20"/>
                <w:szCs w:val="20"/>
              </w:rPr>
            </w:pPr>
          </w:p>
          <w:p w:rsidR="008B7D6A" w:rsidRPr="00023A65" w:rsidRDefault="008B7D6A" w:rsidP="00F36B01">
            <w:pPr>
              <w:spacing w:after="0" w:line="240" w:lineRule="auto"/>
              <w:rPr>
                <w:rFonts w:ascii="Times New Roman" w:hAnsi="Times New Roman" w:cs="Times New Roman"/>
                <w:sz w:val="20"/>
                <w:szCs w:val="20"/>
              </w:rPr>
            </w:pPr>
          </w:p>
          <w:p w:rsidR="008B7D6A" w:rsidRPr="00023A65" w:rsidRDefault="008B7D6A" w:rsidP="00F36B01">
            <w:pPr>
              <w:spacing w:after="0" w:line="240" w:lineRule="auto"/>
              <w:rPr>
                <w:rFonts w:ascii="Times New Roman" w:hAnsi="Times New Roman" w:cs="Times New Roman"/>
                <w:sz w:val="20"/>
                <w:szCs w:val="20"/>
              </w:rPr>
            </w:pPr>
          </w:p>
          <w:p w:rsidR="008B7D6A" w:rsidRPr="00023A65" w:rsidRDefault="008B7D6A" w:rsidP="00F36B01">
            <w:pPr>
              <w:spacing w:after="0" w:line="240" w:lineRule="auto"/>
              <w:rPr>
                <w:rFonts w:ascii="Times New Roman" w:hAnsi="Times New Roman" w:cs="Times New Roman"/>
                <w:sz w:val="20"/>
                <w:szCs w:val="20"/>
              </w:rPr>
            </w:pPr>
          </w:p>
          <w:p w:rsidR="008B7D6A" w:rsidRPr="00023A65" w:rsidRDefault="008B7D6A" w:rsidP="00F36B01">
            <w:pPr>
              <w:spacing w:after="0" w:line="240" w:lineRule="auto"/>
              <w:rPr>
                <w:rFonts w:ascii="Times New Roman" w:hAnsi="Times New Roman" w:cs="Times New Roman"/>
                <w:sz w:val="20"/>
                <w:szCs w:val="20"/>
              </w:rPr>
            </w:pPr>
          </w:p>
          <w:p w:rsidR="008B7D6A" w:rsidRPr="00023A65" w:rsidRDefault="008B7D6A" w:rsidP="00F36B01">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b/>
                <w:sz w:val="20"/>
                <w:szCs w:val="20"/>
              </w:rPr>
              <w:t>Miembros</w:t>
            </w:r>
          </w:p>
        </w:tc>
        <w:tc>
          <w:tcPr>
            <w:tcW w:w="4677" w:type="dxa"/>
            <w:tcBorders>
              <w:top w:val="single" w:sz="5" w:space="0" w:color="000000"/>
              <w:left w:val="single" w:sz="5" w:space="0" w:color="000000"/>
              <w:bottom w:val="single" w:sz="5" w:space="0" w:color="000000"/>
              <w:right w:val="single" w:sz="5" w:space="0" w:color="000000"/>
            </w:tcBorders>
          </w:tcPr>
          <w:p w:rsidR="008B7D6A" w:rsidRPr="00023A65" w:rsidRDefault="008B7D6A" w:rsidP="00F36B01">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Abraham Saroné Campos</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442BE4">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morena</w:t>
            </w:r>
          </w:p>
        </w:tc>
      </w:tr>
      <w:tr w:rsidR="00023A65" w:rsidRPr="00023A65" w:rsidTr="00F36B01">
        <w:trPr>
          <w:trHeight w:hRule="exact" w:val="286"/>
          <w:jc w:val="center"/>
        </w:trPr>
        <w:tc>
          <w:tcPr>
            <w:tcW w:w="701" w:type="dxa"/>
            <w:tcBorders>
              <w:top w:val="single" w:sz="5" w:space="0" w:color="000000"/>
              <w:left w:val="single" w:sz="5" w:space="0" w:color="000000"/>
              <w:bottom w:val="single" w:sz="7" w:space="0" w:color="000000"/>
              <w:right w:val="single" w:sz="5" w:space="0" w:color="000000"/>
            </w:tcBorders>
          </w:tcPr>
          <w:p w:rsidR="008B7D6A" w:rsidRPr="00023A65" w:rsidRDefault="008B7D6A" w:rsidP="00F36B01">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5</w:t>
            </w:r>
          </w:p>
        </w:tc>
        <w:tc>
          <w:tcPr>
            <w:tcW w:w="1705" w:type="dxa"/>
            <w:vMerge/>
            <w:tcBorders>
              <w:left w:val="single" w:sz="5" w:space="0" w:color="000000"/>
              <w:right w:val="single" w:sz="5" w:space="0" w:color="000000"/>
            </w:tcBorders>
          </w:tcPr>
          <w:p w:rsidR="008B7D6A" w:rsidRPr="00023A65" w:rsidRDefault="008B7D6A" w:rsidP="00F36B01">
            <w:pPr>
              <w:spacing w:after="0" w:line="240" w:lineRule="auto"/>
              <w:rPr>
                <w:rFonts w:ascii="Times New Roman" w:hAnsi="Times New Roman" w:cs="Times New Roman"/>
                <w:sz w:val="20"/>
                <w:szCs w:val="20"/>
              </w:rPr>
            </w:pPr>
          </w:p>
        </w:tc>
        <w:tc>
          <w:tcPr>
            <w:tcW w:w="4677" w:type="dxa"/>
            <w:tcBorders>
              <w:top w:val="single" w:sz="5" w:space="0" w:color="000000"/>
              <w:left w:val="single" w:sz="5" w:space="0" w:color="000000"/>
              <w:bottom w:val="single" w:sz="7" w:space="0" w:color="000000"/>
              <w:right w:val="single" w:sz="5" w:space="0" w:color="000000"/>
            </w:tcBorders>
          </w:tcPr>
          <w:p w:rsidR="008B7D6A" w:rsidRPr="00023A65" w:rsidRDefault="008B7D6A" w:rsidP="00F36B01">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Dionicio Jorge García Sánchez</w:t>
            </w:r>
          </w:p>
        </w:tc>
        <w:tc>
          <w:tcPr>
            <w:tcW w:w="1820" w:type="dxa"/>
            <w:tcBorders>
              <w:top w:val="single" w:sz="5" w:space="0" w:color="000000"/>
              <w:left w:val="single" w:sz="5" w:space="0" w:color="000000"/>
              <w:bottom w:val="single" w:sz="7" w:space="0" w:color="000000"/>
              <w:right w:val="single" w:sz="5" w:space="0" w:color="000000"/>
            </w:tcBorders>
          </w:tcPr>
          <w:p w:rsidR="008B7D6A" w:rsidRPr="00023A65" w:rsidRDefault="008B7D6A" w:rsidP="00442BE4">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morena</w:t>
            </w:r>
          </w:p>
        </w:tc>
      </w:tr>
      <w:tr w:rsidR="00023A65" w:rsidRPr="00023A65" w:rsidTr="00F36B01">
        <w:trPr>
          <w:trHeight w:hRule="exact" w:val="286"/>
          <w:jc w:val="center"/>
        </w:trPr>
        <w:tc>
          <w:tcPr>
            <w:tcW w:w="701" w:type="dxa"/>
            <w:tcBorders>
              <w:top w:val="single" w:sz="7" w:space="0" w:color="000000"/>
              <w:left w:val="single" w:sz="5" w:space="0" w:color="000000"/>
              <w:bottom w:val="single" w:sz="5" w:space="0" w:color="000000"/>
              <w:right w:val="single" w:sz="5" w:space="0" w:color="000000"/>
            </w:tcBorders>
          </w:tcPr>
          <w:p w:rsidR="008B7D6A" w:rsidRPr="00023A65" w:rsidRDefault="008B7D6A" w:rsidP="00F36B01">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6</w:t>
            </w:r>
          </w:p>
        </w:tc>
        <w:tc>
          <w:tcPr>
            <w:tcW w:w="1705" w:type="dxa"/>
            <w:vMerge/>
            <w:tcBorders>
              <w:left w:val="single" w:sz="5" w:space="0" w:color="000000"/>
              <w:right w:val="single" w:sz="5" w:space="0" w:color="000000"/>
            </w:tcBorders>
          </w:tcPr>
          <w:p w:rsidR="008B7D6A" w:rsidRPr="00023A65" w:rsidRDefault="008B7D6A" w:rsidP="00F36B01">
            <w:pPr>
              <w:spacing w:after="0" w:line="240" w:lineRule="auto"/>
              <w:rPr>
                <w:rFonts w:ascii="Times New Roman" w:hAnsi="Times New Roman" w:cs="Times New Roman"/>
                <w:sz w:val="20"/>
                <w:szCs w:val="20"/>
              </w:rPr>
            </w:pPr>
          </w:p>
        </w:tc>
        <w:tc>
          <w:tcPr>
            <w:tcW w:w="4677" w:type="dxa"/>
            <w:tcBorders>
              <w:top w:val="single" w:sz="7" w:space="0" w:color="000000"/>
              <w:left w:val="single" w:sz="5" w:space="0" w:color="000000"/>
              <w:bottom w:val="single" w:sz="5" w:space="0" w:color="000000"/>
              <w:right w:val="single" w:sz="5" w:space="0" w:color="000000"/>
            </w:tcBorders>
          </w:tcPr>
          <w:p w:rsidR="008B7D6A" w:rsidRPr="00023A65" w:rsidRDefault="008B7D6A" w:rsidP="00F36B01">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Edith Marisol Mercado Torres</w:t>
            </w:r>
          </w:p>
        </w:tc>
        <w:tc>
          <w:tcPr>
            <w:tcW w:w="1820" w:type="dxa"/>
            <w:tcBorders>
              <w:top w:val="single" w:sz="7" w:space="0" w:color="000000"/>
              <w:left w:val="single" w:sz="5" w:space="0" w:color="000000"/>
              <w:bottom w:val="single" w:sz="5" w:space="0" w:color="000000"/>
              <w:right w:val="single" w:sz="5" w:space="0" w:color="000000"/>
            </w:tcBorders>
          </w:tcPr>
          <w:p w:rsidR="008B7D6A" w:rsidRPr="00023A65" w:rsidRDefault="008B7D6A" w:rsidP="00442BE4">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morena</w:t>
            </w:r>
          </w:p>
        </w:tc>
      </w:tr>
      <w:tr w:rsidR="00023A65" w:rsidRPr="00023A65" w:rsidTr="00F36B01">
        <w:trPr>
          <w:trHeight w:hRule="exact" w:val="288"/>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F36B01">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7</w:t>
            </w:r>
          </w:p>
        </w:tc>
        <w:tc>
          <w:tcPr>
            <w:tcW w:w="1705" w:type="dxa"/>
            <w:vMerge/>
            <w:tcBorders>
              <w:left w:val="single" w:sz="5" w:space="0" w:color="000000"/>
              <w:right w:val="single" w:sz="5" w:space="0" w:color="000000"/>
            </w:tcBorders>
          </w:tcPr>
          <w:p w:rsidR="008B7D6A" w:rsidRPr="00023A65" w:rsidRDefault="008B7D6A" w:rsidP="00F36B01">
            <w:pPr>
              <w:spacing w:after="0" w:line="240" w:lineRule="auto"/>
              <w:rPr>
                <w:rFonts w:ascii="Times New Roman" w:hAnsi="Times New Roman" w:cs="Times New Roman"/>
                <w:sz w:val="20"/>
                <w:szCs w:val="20"/>
              </w:rPr>
            </w:pPr>
          </w:p>
        </w:tc>
        <w:tc>
          <w:tcPr>
            <w:tcW w:w="4677" w:type="dxa"/>
            <w:tcBorders>
              <w:top w:val="single" w:sz="5" w:space="0" w:color="000000"/>
              <w:left w:val="single" w:sz="5" w:space="0" w:color="000000"/>
              <w:bottom w:val="single" w:sz="5" w:space="0" w:color="000000"/>
              <w:right w:val="single" w:sz="5" w:space="0" w:color="000000"/>
            </w:tcBorders>
          </w:tcPr>
          <w:p w:rsidR="008B7D6A" w:rsidRPr="00023A65" w:rsidRDefault="008B7D6A" w:rsidP="00F36B01">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Alfredo Quiroz Fuentes</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442BE4">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PRI</w:t>
            </w:r>
          </w:p>
        </w:tc>
      </w:tr>
      <w:tr w:rsidR="00023A65" w:rsidRPr="00023A65" w:rsidTr="00F36B01">
        <w:trPr>
          <w:trHeight w:hRule="exact" w:val="283"/>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F36B01">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8</w:t>
            </w:r>
          </w:p>
        </w:tc>
        <w:tc>
          <w:tcPr>
            <w:tcW w:w="1705" w:type="dxa"/>
            <w:vMerge/>
            <w:tcBorders>
              <w:left w:val="single" w:sz="5" w:space="0" w:color="000000"/>
              <w:right w:val="single" w:sz="5" w:space="0" w:color="000000"/>
            </w:tcBorders>
          </w:tcPr>
          <w:p w:rsidR="008B7D6A" w:rsidRPr="00023A65" w:rsidRDefault="008B7D6A" w:rsidP="00F36B01">
            <w:pPr>
              <w:spacing w:after="0" w:line="240" w:lineRule="auto"/>
              <w:rPr>
                <w:rFonts w:ascii="Times New Roman" w:hAnsi="Times New Roman" w:cs="Times New Roman"/>
                <w:sz w:val="20"/>
                <w:szCs w:val="20"/>
              </w:rPr>
            </w:pPr>
          </w:p>
        </w:tc>
        <w:tc>
          <w:tcPr>
            <w:tcW w:w="4677" w:type="dxa"/>
            <w:tcBorders>
              <w:top w:val="single" w:sz="5" w:space="0" w:color="000000"/>
              <w:left w:val="single" w:sz="5" w:space="0" w:color="000000"/>
              <w:bottom w:val="single" w:sz="5" w:space="0" w:color="000000"/>
              <w:right w:val="single" w:sz="5" w:space="0" w:color="000000"/>
            </w:tcBorders>
          </w:tcPr>
          <w:p w:rsidR="008B7D6A" w:rsidRPr="00023A65" w:rsidRDefault="008B7D6A" w:rsidP="00F36B01">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Fernando González Mejía</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442BE4">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PRI</w:t>
            </w:r>
          </w:p>
        </w:tc>
      </w:tr>
      <w:tr w:rsidR="00023A65" w:rsidRPr="00023A65" w:rsidTr="00F36B01">
        <w:trPr>
          <w:trHeight w:hRule="exact" w:val="288"/>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F36B01">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9</w:t>
            </w:r>
          </w:p>
        </w:tc>
        <w:tc>
          <w:tcPr>
            <w:tcW w:w="1705" w:type="dxa"/>
            <w:vMerge/>
            <w:tcBorders>
              <w:left w:val="single" w:sz="5" w:space="0" w:color="000000"/>
              <w:right w:val="single" w:sz="5" w:space="0" w:color="000000"/>
            </w:tcBorders>
          </w:tcPr>
          <w:p w:rsidR="008B7D6A" w:rsidRPr="00023A65" w:rsidRDefault="008B7D6A" w:rsidP="00F36B01">
            <w:pPr>
              <w:spacing w:after="0" w:line="240" w:lineRule="auto"/>
              <w:rPr>
                <w:rFonts w:ascii="Times New Roman" w:hAnsi="Times New Roman" w:cs="Times New Roman"/>
                <w:sz w:val="20"/>
                <w:szCs w:val="20"/>
              </w:rPr>
            </w:pPr>
          </w:p>
        </w:tc>
        <w:tc>
          <w:tcPr>
            <w:tcW w:w="4677" w:type="dxa"/>
            <w:tcBorders>
              <w:top w:val="single" w:sz="5" w:space="0" w:color="000000"/>
              <w:left w:val="single" w:sz="5" w:space="0" w:color="000000"/>
              <w:bottom w:val="single" w:sz="5" w:space="0" w:color="000000"/>
              <w:right w:val="single" w:sz="5" w:space="0" w:color="000000"/>
            </w:tcBorders>
          </w:tcPr>
          <w:p w:rsidR="008B7D6A" w:rsidRPr="00023A65" w:rsidRDefault="008B7D6A" w:rsidP="00F36B01">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Gerardo Lamas Pombo</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442BE4">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PAN</w:t>
            </w:r>
          </w:p>
        </w:tc>
      </w:tr>
      <w:tr w:rsidR="00023A65" w:rsidRPr="00023A65" w:rsidTr="00F36B01">
        <w:trPr>
          <w:trHeight w:hRule="exact" w:val="283"/>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F36B01">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10</w:t>
            </w:r>
          </w:p>
        </w:tc>
        <w:tc>
          <w:tcPr>
            <w:tcW w:w="1705" w:type="dxa"/>
            <w:vMerge/>
            <w:tcBorders>
              <w:left w:val="single" w:sz="5" w:space="0" w:color="000000"/>
              <w:right w:val="single" w:sz="5" w:space="0" w:color="000000"/>
            </w:tcBorders>
          </w:tcPr>
          <w:p w:rsidR="008B7D6A" w:rsidRPr="00023A65" w:rsidRDefault="008B7D6A" w:rsidP="00F36B01">
            <w:pPr>
              <w:spacing w:after="0" w:line="240" w:lineRule="auto"/>
              <w:rPr>
                <w:rFonts w:ascii="Times New Roman" w:hAnsi="Times New Roman" w:cs="Times New Roman"/>
                <w:sz w:val="20"/>
                <w:szCs w:val="20"/>
              </w:rPr>
            </w:pPr>
          </w:p>
        </w:tc>
        <w:tc>
          <w:tcPr>
            <w:tcW w:w="4677" w:type="dxa"/>
            <w:tcBorders>
              <w:top w:val="single" w:sz="5" w:space="0" w:color="000000"/>
              <w:left w:val="single" w:sz="5" w:space="0" w:color="000000"/>
              <w:bottom w:val="single" w:sz="5" w:space="0" w:color="000000"/>
              <w:right w:val="single" w:sz="5" w:space="0" w:color="000000"/>
            </w:tcBorders>
          </w:tcPr>
          <w:p w:rsidR="008B7D6A" w:rsidRPr="00023A65" w:rsidRDefault="008B7D6A" w:rsidP="00F36B01">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María Elida Castelán Mondragón</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442BE4">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PRD</w:t>
            </w:r>
          </w:p>
        </w:tc>
      </w:tr>
      <w:tr w:rsidR="00023A65" w:rsidRPr="00023A65" w:rsidTr="00F36B01">
        <w:trPr>
          <w:trHeight w:hRule="exact" w:val="283"/>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F36B01">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11</w:t>
            </w:r>
          </w:p>
        </w:tc>
        <w:tc>
          <w:tcPr>
            <w:tcW w:w="1705" w:type="dxa"/>
            <w:vMerge/>
            <w:tcBorders>
              <w:left w:val="single" w:sz="5" w:space="0" w:color="000000"/>
              <w:right w:val="single" w:sz="5" w:space="0" w:color="000000"/>
            </w:tcBorders>
          </w:tcPr>
          <w:p w:rsidR="008B7D6A" w:rsidRPr="00023A65" w:rsidRDefault="008B7D6A" w:rsidP="00F36B01">
            <w:pPr>
              <w:spacing w:after="0" w:line="240" w:lineRule="auto"/>
              <w:rPr>
                <w:rFonts w:ascii="Times New Roman" w:hAnsi="Times New Roman" w:cs="Times New Roman"/>
                <w:sz w:val="20"/>
                <w:szCs w:val="20"/>
              </w:rPr>
            </w:pPr>
          </w:p>
        </w:tc>
        <w:tc>
          <w:tcPr>
            <w:tcW w:w="4677" w:type="dxa"/>
            <w:tcBorders>
              <w:top w:val="single" w:sz="5" w:space="0" w:color="000000"/>
              <w:left w:val="single" w:sz="5" w:space="0" w:color="000000"/>
              <w:bottom w:val="single" w:sz="5" w:space="0" w:color="000000"/>
              <w:right w:val="single" w:sz="5" w:space="0" w:color="000000"/>
            </w:tcBorders>
          </w:tcPr>
          <w:p w:rsidR="008B7D6A" w:rsidRPr="00023A65" w:rsidRDefault="008B7D6A" w:rsidP="00F36B01">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Claudia Desiree Morales Robledo</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442BE4">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PVEM</w:t>
            </w:r>
          </w:p>
        </w:tc>
      </w:tr>
      <w:tr w:rsidR="00023A65" w:rsidRPr="00023A65" w:rsidTr="00F36B01">
        <w:trPr>
          <w:trHeight w:hRule="exact" w:val="288"/>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F36B01">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12</w:t>
            </w:r>
          </w:p>
        </w:tc>
        <w:tc>
          <w:tcPr>
            <w:tcW w:w="1705" w:type="dxa"/>
            <w:vMerge/>
            <w:tcBorders>
              <w:left w:val="single" w:sz="5" w:space="0" w:color="000000"/>
              <w:bottom w:val="single" w:sz="5" w:space="0" w:color="000000"/>
              <w:right w:val="single" w:sz="5" w:space="0" w:color="000000"/>
            </w:tcBorders>
          </w:tcPr>
          <w:p w:rsidR="008B7D6A" w:rsidRPr="00023A65" w:rsidRDefault="008B7D6A" w:rsidP="00F36B01">
            <w:pPr>
              <w:spacing w:after="0" w:line="240" w:lineRule="auto"/>
              <w:rPr>
                <w:rFonts w:ascii="Times New Roman" w:hAnsi="Times New Roman" w:cs="Times New Roman"/>
                <w:sz w:val="20"/>
                <w:szCs w:val="20"/>
              </w:rPr>
            </w:pPr>
          </w:p>
        </w:tc>
        <w:tc>
          <w:tcPr>
            <w:tcW w:w="4677" w:type="dxa"/>
            <w:tcBorders>
              <w:top w:val="single" w:sz="5" w:space="0" w:color="000000"/>
              <w:left w:val="single" w:sz="5" w:space="0" w:color="000000"/>
              <w:bottom w:val="single" w:sz="5" w:space="0" w:color="000000"/>
              <w:right w:val="single" w:sz="5" w:space="0" w:color="000000"/>
            </w:tcBorders>
          </w:tcPr>
          <w:p w:rsidR="008B7D6A" w:rsidRPr="00023A65" w:rsidRDefault="008B7D6A" w:rsidP="00F36B01">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Juana Bonilla Jaime</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442BE4">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MC</w:t>
            </w:r>
          </w:p>
        </w:tc>
      </w:tr>
    </w:tbl>
    <w:p w:rsidR="008B7D6A" w:rsidRPr="00023A65" w:rsidRDefault="008B7D6A" w:rsidP="00B4081F">
      <w:pPr>
        <w:spacing w:line="240" w:lineRule="auto"/>
        <w:ind w:right="-234"/>
        <w:rPr>
          <w:rFonts w:ascii="Times New Roman" w:hAnsi="Times New Roman" w:cs="Times New Roman"/>
          <w:sz w:val="20"/>
          <w:szCs w:val="20"/>
        </w:rPr>
      </w:pPr>
    </w:p>
    <w:p w:rsidR="008B7D6A" w:rsidRPr="00023A65" w:rsidRDefault="008B7D6A" w:rsidP="00B4081F">
      <w:pPr>
        <w:spacing w:line="240" w:lineRule="auto"/>
        <w:ind w:right="-234"/>
        <w:rPr>
          <w:rFonts w:ascii="Times New Roman" w:hAnsi="Times New Roman" w:cs="Times New Roman"/>
          <w:sz w:val="20"/>
          <w:szCs w:val="20"/>
        </w:rPr>
      </w:pPr>
    </w:p>
    <w:tbl>
      <w:tblPr>
        <w:tblW w:w="0" w:type="auto"/>
        <w:jc w:val="center"/>
        <w:tblLayout w:type="fixed"/>
        <w:tblCellMar>
          <w:left w:w="0" w:type="dxa"/>
          <w:right w:w="0" w:type="dxa"/>
        </w:tblCellMar>
        <w:tblLook w:val="01E0" w:firstRow="1" w:lastRow="1" w:firstColumn="1" w:lastColumn="1" w:noHBand="0" w:noVBand="0"/>
      </w:tblPr>
      <w:tblGrid>
        <w:gridCol w:w="701"/>
        <w:gridCol w:w="1705"/>
        <w:gridCol w:w="4677"/>
        <w:gridCol w:w="1820"/>
      </w:tblGrid>
      <w:tr w:rsidR="00023A65" w:rsidRPr="00023A65" w:rsidTr="00442BE4">
        <w:trPr>
          <w:trHeight w:val="20"/>
          <w:jc w:val="center"/>
        </w:trPr>
        <w:tc>
          <w:tcPr>
            <w:tcW w:w="8903" w:type="dxa"/>
            <w:gridSpan w:val="4"/>
            <w:tcBorders>
              <w:top w:val="single" w:sz="5" w:space="0" w:color="000000"/>
              <w:left w:val="single" w:sz="5" w:space="0" w:color="000000"/>
              <w:bottom w:val="nil"/>
              <w:right w:val="single" w:sz="5" w:space="0" w:color="000000"/>
            </w:tcBorders>
            <w:shd w:val="clear" w:color="auto" w:fill="D0CECE"/>
          </w:tcPr>
          <w:p w:rsidR="008B7D6A" w:rsidRPr="00023A65" w:rsidRDefault="008B7D6A" w:rsidP="00442BE4">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3.- Comité de Comunicación Social</w:t>
            </w:r>
          </w:p>
        </w:tc>
      </w:tr>
      <w:tr w:rsidR="00023A65" w:rsidRPr="00023A65" w:rsidTr="00442BE4">
        <w:trPr>
          <w:trHeight w:val="20"/>
          <w:jc w:val="center"/>
        </w:trPr>
        <w:tc>
          <w:tcPr>
            <w:tcW w:w="2406" w:type="dxa"/>
            <w:gridSpan w:val="2"/>
            <w:tcBorders>
              <w:top w:val="single" w:sz="5" w:space="0" w:color="000000"/>
              <w:left w:val="single" w:sz="5" w:space="0" w:color="000000"/>
              <w:bottom w:val="nil"/>
              <w:right w:val="single" w:sz="5" w:space="0" w:color="000000"/>
            </w:tcBorders>
            <w:shd w:val="clear" w:color="auto" w:fill="D0CECE"/>
          </w:tcPr>
          <w:p w:rsidR="008B7D6A" w:rsidRPr="00023A65" w:rsidRDefault="008B7D6A" w:rsidP="00442BE4">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Cargo</w:t>
            </w:r>
          </w:p>
        </w:tc>
        <w:tc>
          <w:tcPr>
            <w:tcW w:w="4677" w:type="dxa"/>
            <w:tcBorders>
              <w:top w:val="single" w:sz="5" w:space="0" w:color="000000"/>
              <w:left w:val="single" w:sz="5" w:space="0" w:color="000000"/>
              <w:bottom w:val="single" w:sz="5" w:space="0" w:color="000000"/>
              <w:right w:val="single" w:sz="5" w:space="0" w:color="000000"/>
            </w:tcBorders>
            <w:shd w:val="clear" w:color="auto" w:fill="D0CECE"/>
          </w:tcPr>
          <w:p w:rsidR="008B7D6A" w:rsidRPr="00023A65" w:rsidRDefault="008B7D6A" w:rsidP="00442BE4">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Nombre</w:t>
            </w:r>
          </w:p>
        </w:tc>
        <w:tc>
          <w:tcPr>
            <w:tcW w:w="1820" w:type="dxa"/>
            <w:tcBorders>
              <w:top w:val="single" w:sz="5" w:space="0" w:color="000000"/>
              <w:left w:val="single" w:sz="5" w:space="0" w:color="000000"/>
              <w:bottom w:val="single" w:sz="5" w:space="0" w:color="000000"/>
              <w:right w:val="single" w:sz="5" w:space="0" w:color="000000"/>
            </w:tcBorders>
            <w:shd w:val="clear" w:color="auto" w:fill="D0CECE"/>
          </w:tcPr>
          <w:p w:rsidR="008B7D6A" w:rsidRPr="00023A65" w:rsidRDefault="008B7D6A" w:rsidP="00442BE4">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Grupo</w:t>
            </w:r>
          </w:p>
          <w:p w:rsidR="008B7D6A" w:rsidRPr="00023A65" w:rsidRDefault="008B7D6A" w:rsidP="00442BE4">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Parlamentario</w:t>
            </w:r>
          </w:p>
        </w:tc>
      </w:tr>
      <w:tr w:rsidR="00023A65" w:rsidRPr="00023A65" w:rsidTr="00442BE4">
        <w:trPr>
          <w:trHeight w:val="20"/>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442BE4">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1</w:t>
            </w:r>
          </w:p>
        </w:tc>
        <w:tc>
          <w:tcPr>
            <w:tcW w:w="1704" w:type="dxa"/>
            <w:tcBorders>
              <w:top w:val="single" w:sz="5" w:space="0" w:color="000000"/>
              <w:left w:val="single" w:sz="5" w:space="0" w:color="000000"/>
              <w:bottom w:val="single" w:sz="5" w:space="0" w:color="000000"/>
              <w:right w:val="single" w:sz="5" w:space="0" w:color="000000"/>
            </w:tcBorders>
          </w:tcPr>
          <w:p w:rsidR="008B7D6A" w:rsidRPr="00023A65" w:rsidRDefault="008B7D6A" w:rsidP="00442BE4">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b/>
                <w:sz w:val="20"/>
                <w:szCs w:val="20"/>
              </w:rPr>
              <w:t>Presidente</w:t>
            </w:r>
          </w:p>
        </w:tc>
        <w:tc>
          <w:tcPr>
            <w:tcW w:w="4677" w:type="dxa"/>
            <w:tcBorders>
              <w:top w:val="single" w:sz="5" w:space="0" w:color="000000"/>
              <w:left w:val="single" w:sz="5" w:space="0" w:color="000000"/>
              <w:bottom w:val="single" w:sz="5" w:space="0" w:color="000000"/>
              <w:right w:val="single" w:sz="5" w:space="0" w:color="000000"/>
            </w:tcBorders>
          </w:tcPr>
          <w:p w:rsidR="008B7D6A" w:rsidRPr="00023A65" w:rsidRDefault="008B7D6A" w:rsidP="00442BE4">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Guillermo Zamacona Urquiza</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442BE4">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PRI</w:t>
            </w:r>
          </w:p>
        </w:tc>
      </w:tr>
      <w:tr w:rsidR="00023A65" w:rsidRPr="00023A65" w:rsidTr="00442BE4">
        <w:trPr>
          <w:trHeight w:val="20"/>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442BE4">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2</w:t>
            </w:r>
          </w:p>
        </w:tc>
        <w:tc>
          <w:tcPr>
            <w:tcW w:w="1704" w:type="dxa"/>
            <w:tcBorders>
              <w:top w:val="single" w:sz="5" w:space="0" w:color="000000"/>
              <w:left w:val="single" w:sz="5" w:space="0" w:color="000000"/>
              <w:bottom w:val="single" w:sz="5" w:space="0" w:color="000000"/>
              <w:right w:val="single" w:sz="5" w:space="0" w:color="000000"/>
            </w:tcBorders>
          </w:tcPr>
          <w:p w:rsidR="008B7D6A" w:rsidRPr="00023A65" w:rsidRDefault="008B7D6A" w:rsidP="00442BE4">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b/>
                <w:sz w:val="20"/>
                <w:szCs w:val="20"/>
              </w:rPr>
              <w:t>Secretaria</w:t>
            </w:r>
          </w:p>
        </w:tc>
        <w:tc>
          <w:tcPr>
            <w:tcW w:w="4677" w:type="dxa"/>
            <w:tcBorders>
              <w:top w:val="single" w:sz="5" w:space="0" w:color="000000"/>
              <w:left w:val="single" w:sz="5" w:space="0" w:color="000000"/>
              <w:bottom w:val="single" w:sz="5" w:space="0" w:color="000000"/>
              <w:right w:val="single" w:sz="5" w:space="0" w:color="000000"/>
            </w:tcBorders>
          </w:tcPr>
          <w:p w:rsidR="008B7D6A" w:rsidRPr="00023A65" w:rsidRDefault="008B7D6A" w:rsidP="00442BE4">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Azucena Cisneros Coss</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442BE4">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morena</w:t>
            </w:r>
          </w:p>
        </w:tc>
      </w:tr>
      <w:tr w:rsidR="00023A65" w:rsidRPr="00023A65" w:rsidTr="00442BE4">
        <w:trPr>
          <w:trHeight w:val="20"/>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442BE4">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3</w:t>
            </w:r>
          </w:p>
        </w:tc>
        <w:tc>
          <w:tcPr>
            <w:tcW w:w="1704" w:type="dxa"/>
            <w:tcBorders>
              <w:top w:val="single" w:sz="5" w:space="0" w:color="000000"/>
              <w:left w:val="single" w:sz="5" w:space="0" w:color="000000"/>
              <w:bottom w:val="single" w:sz="5" w:space="0" w:color="000000"/>
              <w:right w:val="single" w:sz="5" w:space="0" w:color="000000"/>
            </w:tcBorders>
          </w:tcPr>
          <w:p w:rsidR="008B7D6A" w:rsidRPr="00023A65" w:rsidRDefault="008B7D6A" w:rsidP="00442BE4">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b/>
                <w:sz w:val="20"/>
                <w:szCs w:val="20"/>
              </w:rPr>
              <w:t>Prosecretaria</w:t>
            </w:r>
          </w:p>
        </w:tc>
        <w:tc>
          <w:tcPr>
            <w:tcW w:w="4677" w:type="dxa"/>
            <w:tcBorders>
              <w:top w:val="single" w:sz="5" w:space="0" w:color="000000"/>
              <w:left w:val="single" w:sz="5" w:space="0" w:color="000000"/>
              <w:bottom w:val="single" w:sz="5" w:space="0" w:color="000000"/>
              <w:right w:val="single" w:sz="5" w:space="0" w:color="000000"/>
            </w:tcBorders>
          </w:tcPr>
          <w:p w:rsidR="008B7D6A" w:rsidRPr="00023A65" w:rsidRDefault="008B7D6A" w:rsidP="00442BE4">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Anais Miriam Burgos Hernández</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442BE4">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morena</w:t>
            </w:r>
          </w:p>
        </w:tc>
      </w:tr>
      <w:tr w:rsidR="00023A65" w:rsidRPr="00023A65" w:rsidTr="00442BE4">
        <w:trPr>
          <w:trHeight w:val="20"/>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442BE4">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4</w:t>
            </w:r>
          </w:p>
        </w:tc>
        <w:tc>
          <w:tcPr>
            <w:tcW w:w="1704" w:type="dxa"/>
            <w:vMerge w:val="restart"/>
            <w:tcBorders>
              <w:top w:val="single" w:sz="5" w:space="0" w:color="000000"/>
              <w:left w:val="single" w:sz="5" w:space="0" w:color="000000"/>
              <w:right w:val="single" w:sz="5" w:space="0" w:color="000000"/>
            </w:tcBorders>
          </w:tcPr>
          <w:p w:rsidR="008B7D6A" w:rsidRPr="00023A65" w:rsidRDefault="008B7D6A" w:rsidP="00442BE4">
            <w:pPr>
              <w:spacing w:after="0" w:line="240" w:lineRule="auto"/>
              <w:rPr>
                <w:rFonts w:ascii="Times New Roman" w:hAnsi="Times New Roman" w:cs="Times New Roman"/>
                <w:sz w:val="20"/>
                <w:szCs w:val="20"/>
              </w:rPr>
            </w:pPr>
          </w:p>
          <w:p w:rsidR="008B7D6A" w:rsidRPr="00023A65" w:rsidRDefault="008B7D6A" w:rsidP="00442BE4">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b/>
                <w:sz w:val="20"/>
                <w:szCs w:val="20"/>
              </w:rPr>
              <w:t>Miembros</w:t>
            </w:r>
          </w:p>
        </w:tc>
        <w:tc>
          <w:tcPr>
            <w:tcW w:w="4677" w:type="dxa"/>
            <w:tcBorders>
              <w:top w:val="single" w:sz="5" w:space="0" w:color="000000"/>
              <w:left w:val="single" w:sz="5" w:space="0" w:color="000000"/>
              <w:bottom w:val="single" w:sz="5" w:space="0" w:color="000000"/>
              <w:right w:val="single" w:sz="5" w:space="0" w:color="000000"/>
            </w:tcBorders>
          </w:tcPr>
          <w:p w:rsidR="008B7D6A" w:rsidRPr="00023A65" w:rsidRDefault="008B7D6A" w:rsidP="00442BE4">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Yesica Yanet Rojas Hernández</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442BE4">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morena</w:t>
            </w:r>
          </w:p>
        </w:tc>
      </w:tr>
      <w:tr w:rsidR="00023A65" w:rsidRPr="00023A65" w:rsidTr="00442BE4">
        <w:trPr>
          <w:trHeight w:val="20"/>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442BE4">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5</w:t>
            </w:r>
          </w:p>
        </w:tc>
        <w:tc>
          <w:tcPr>
            <w:tcW w:w="1704" w:type="dxa"/>
            <w:vMerge/>
            <w:tcBorders>
              <w:left w:val="single" w:sz="5" w:space="0" w:color="000000"/>
              <w:right w:val="single" w:sz="5" w:space="0" w:color="000000"/>
            </w:tcBorders>
          </w:tcPr>
          <w:p w:rsidR="008B7D6A" w:rsidRPr="00023A65" w:rsidRDefault="008B7D6A" w:rsidP="00442BE4">
            <w:pPr>
              <w:spacing w:after="0" w:line="240" w:lineRule="auto"/>
              <w:rPr>
                <w:rFonts w:ascii="Times New Roman" w:hAnsi="Times New Roman" w:cs="Times New Roman"/>
                <w:sz w:val="20"/>
                <w:szCs w:val="20"/>
              </w:rPr>
            </w:pPr>
          </w:p>
        </w:tc>
        <w:tc>
          <w:tcPr>
            <w:tcW w:w="4677" w:type="dxa"/>
            <w:tcBorders>
              <w:top w:val="single" w:sz="5" w:space="0" w:color="000000"/>
              <w:left w:val="single" w:sz="5" w:space="0" w:color="000000"/>
              <w:bottom w:val="single" w:sz="5" w:space="0" w:color="000000"/>
              <w:right w:val="single" w:sz="5" w:space="0" w:color="000000"/>
            </w:tcBorders>
          </w:tcPr>
          <w:p w:rsidR="008B7D6A" w:rsidRPr="00023A65" w:rsidRDefault="008B7D6A" w:rsidP="00442BE4">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Nazario Gutiérrez Martínez</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442BE4">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morena</w:t>
            </w:r>
          </w:p>
        </w:tc>
      </w:tr>
      <w:tr w:rsidR="00023A65" w:rsidRPr="00023A65" w:rsidTr="00442BE4">
        <w:trPr>
          <w:trHeight w:val="20"/>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442BE4">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6</w:t>
            </w:r>
          </w:p>
        </w:tc>
        <w:tc>
          <w:tcPr>
            <w:tcW w:w="1704" w:type="dxa"/>
            <w:vMerge/>
            <w:tcBorders>
              <w:left w:val="single" w:sz="5" w:space="0" w:color="000000"/>
              <w:right w:val="single" w:sz="5" w:space="0" w:color="000000"/>
            </w:tcBorders>
          </w:tcPr>
          <w:p w:rsidR="008B7D6A" w:rsidRPr="00023A65" w:rsidRDefault="008B7D6A" w:rsidP="00442BE4">
            <w:pPr>
              <w:spacing w:after="0" w:line="240" w:lineRule="auto"/>
              <w:rPr>
                <w:rFonts w:ascii="Times New Roman" w:hAnsi="Times New Roman" w:cs="Times New Roman"/>
                <w:sz w:val="20"/>
                <w:szCs w:val="20"/>
              </w:rPr>
            </w:pPr>
          </w:p>
        </w:tc>
        <w:tc>
          <w:tcPr>
            <w:tcW w:w="4677" w:type="dxa"/>
            <w:tcBorders>
              <w:top w:val="single" w:sz="5" w:space="0" w:color="000000"/>
              <w:left w:val="single" w:sz="5" w:space="0" w:color="000000"/>
              <w:bottom w:val="single" w:sz="5" w:space="0" w:color="000000"/>
              <w:right w:val="single" w:sz="5" w:space="0" w:color="000000"/>
            </w:tcBorders>
          </w:tcPr>
          <w:p w:rsidR="008B7D6A" w:rsidRPr="00023A65" w:rsidRDefault="008B7D6A" w:rsidP="00442BE4">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Gretel González Aguirre</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442BE4">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PRI</w:t>
            </w:r>
          </w:p>
        </w:tc>
      </w:tr>
      <w:tr w:rsidR="00023A65" w:rsidRPr="00023A65" w:rsidTr="00442BE4">
        <w:trPr>
          <w:trHeight w:val="20"/>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442BE4">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7</w:t>
            </w:r>
          </w:p>
        </w:tc>
        <w:tc>
          <w:tcPr>
            <w:tcW w:w="1704" w:type="dxa"/>
            <w:vMerge/>
            <w:tcBorders>
              <w:left w:val="single" w:sz="5" w:space="0" w:color="000000"/>
              <w:right w:val="single" w:sz="5" w:space="0" w:color="000000"/>
            </w:tcBorders>
          </w:tcPr>
          <w:p w:rsidR="008B7D6A" w:rsidRPr="00023A65" w:rsidRDefault="008B7D6A" w:rsidP="00442BE4">
            <w:pPr>
              <w:spacing w:after="0" w:line="240" w:lineRule="auto"/>
              <w:rPr>
                <w:rFonts w:ascii="Times New Roman" w:hAnsi="Times New Roman" w:cs="Times New Roman"/>
                <w:sz w:val="20"/>
                <w:szCs w:val="20"/>
              </w:rPr>
            </w:pPr>
          </w:p>
        </w:tc>
        <w:tc>
          <w:tcPr>
            <w:tcW w:w="4677" w:type="dxa"/>
            <w:tcBorders>
              <w:top w:val="single" w:sz="5" w:space="0" w:color="000000"/>
              <w:left w:val="single" w:sz="5" w:space="0" w:color="000000"/>
              <w:bottom w:val="single" w:sz="5" w:space="0" w:color="000000"/>
              <w:right w:val="single" w:sz="5" w:space="0" w:color="000000"/>
            </w:tcBorders>
          </w:tcPr>
          <w:p w:rsidR="008B7D6A" w:rsidRPr="00023A65" w:rsidRDefault="008B7D6A" w:rsidP="00442BE4">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Evelyn Osornio Jiménez</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442BE4">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PRI</w:t>
            </w:r>
          </w:p>
        </w:tc>
      </w:tr>
      <w:tr w:rsidR="00023A65" w:rsidRPr="00023A65" w:rsidTr="00442BE4">
        <w:trPr>
          <w:trHeight w:val="20"/>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442BE4">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8</w:t>
            </w:r>
          </w:p>
        </w:tc>
        <w:tc>
          <w:tcPr>
            <w:tcW w:w="1704" w:type="dxa"/>
            <w:vMerge/>
            <w:tcBorders>
              <w:left w:val="single" w:sz="5" w:space="0" w:color="000000"/>
              <w:right w:val="single" w:sz="5" w:space="0" w:color="000000"/>
            </w:tcBorders>
          </w:tcPr>
          <w:p w:rsidR="008B7D6A" w:rsidRPr="00023A65" w:rsidRDefault="008B7D6A" w:rsidP="00442BE4">
            <w:pPr>
              <w:spacing w:after="0" w:line="240" w:lineRule="auto"/>
              <w:rPr>
                <w:rFonts w:ascii="Times New Roman" w:hAnsi="Times New Roman" w:cs="Times New Roman"/>
                <w:sz w:val="20"/>
                <w:szCs w:val="20"/>
              </w:rPr>
            </w:pPr>
          </w:p>
        </w:tc>
        <w:tc>
          <w:tcPr>
            <w:tcW w:w="4677" w:type="dxa"/>
            <w:tcBorders>
              <w:top w:val="single" w:sz="5" w:space="0" w:color="000000"/>
              <w:left w:val="single" w:sz="5" w:space="0" w:color="000000"/>
              <w:bottom w:val="single" w:sz="5" w:space="0" w:color="000000"/>
              <w:right w:val="single" w:sz="5" w:space="0" w:color="000000"/>
            </w:tcBorders>
          </w:tcPr>
          <w:p w:rsidR="008B7D6A" w:rsidRPr="00023A65" w:rsidRDefault="008B7D6A" w:rsidP="00442BE4">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Alonso Adrián Juárez Jiménez</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442BE4">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PAN</w:t>
            </w:r>
          </w:p>
        </w:tc>
      </w:tr>
      <w:tr w:rsidR="00023A65" w:rsidRPr="00023A65" w:rsidTr="00442BE4">
        <w:trPr>
          <w:trHeight w:val="20"/>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442BE4">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9</w:t>
            </w:r>
          </w:p>
        </w:tc>
        <w:tc>
          <w:tcPr>
            <w:tcW w:w="1704" w:type="dxa"/>
            <w:vMerge/>
            <w:tcBorders>
              <w:left w:val="single" w:sz="5" w:space="0" w:color="000000"/>
              <w:right w:val="single" w:sz="5" w:space="0" w:color="000000"/>
            </w:tcBorders>
          </w:tcPr>
          <w:p w:rsidR="008B7D6A" w:rsidRPr="00023A65" w:rsidRDefault="008B7D6A" w:rsidP="00442BE4">
            <w:pPr>
              <w:spacing w:after="0" w:line="240" w:lineRule="auto"/>
              <w:rPr>
                <w:rFonts w:ascii="Times New Roman" w:hAnsi="Times New Roman" w:cs="Times New Roman"/>
                <w:sz w:val="20"/>
                <w:szCs w:val="20"/>
              </w:rPr>
            </w:pPr>
          </w:p>
        </w:tc>
        <w:tc>
          <w:tcPr>
            <w:tcW w:w="4677" w:type="dxa"/>
            <w:tcBorders>
              <w:top w:val="single" w:sz="5" w:space="0" w:color="000000"/>
              <w:left w:val="single" w:sz="5" w:space="0" w:color="000000"/>
              <w:bottom w:val="single" w:sz="5" w:space="0" w:color="000000"/>
              <w:right w:val="single" w:sz="5" w:space="0" w:color="000000"/>
            </w:tcBorders>
          </w:tcPr>
          <w:p w:rsidR="008B7D6A" w:rsidRPr="00023A65" w:rsidRDefault="008B7D6A" w:rsidP="00442BE4">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Martha Amalia Moya Bastón</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442BE4">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PAN</w:t>
            </w:r>
          </w:p>
        </w:tc>
      </w:tr>
      <w:tr w:rsidR="00023A65" w:rsidRPr="00023A65" w:rsidTr="00442BE4">
        <w:trPr>
          <w:trHeight w:val="20"/>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442BE4">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10</w:t>
            </w:r>
          </w:p>
        </w:tc>
        <w:tc>
          <w:tcPr>
            <w:tcW w:w="1704" w:type="dxa"/>
            <w:vMerge/>
            <w:tcBorders>
              <w:left w:val="single" w:sz="5" w:space="0" w:color="000000"/>
              <w:bottom w:val="single" w:sz="5" w:space="0" w:color="000000"/>
              <w:right w:val="single" w:sz="5" w:space="0" w:color="000000"/>
            </w:tcBorders>
          </w:tcPr>
          <w:p w:rsidR="008B7D6A" w:rsidRPr="00023A65" w:rsidRDefault="008B7D6A" w:rsidP="00442BE4">
            <w:pPr>
              <w:spacing w:after="0" w:line="240" w:lineRule="auto"/>
              <w:rPr>
                <w:rFonts w:ascii="Times New Roman" w:hAnsi="Times New Roman" w:cs="Times New Roman"/>
                <w:sz w:val="20"/>
                <w:szCs w:val="20"/>
              </w:rPr>
            </w:pPr>
          </w:p>
        </w:tc>
        <w:tc>
          <w:tcPr>
            <w:tcW w:w="4677" w:type="dxa"/>
            <w:tcBorders>
              <w:top w:val="single" w:sz="5" w:space="0" w:color="000000"/>
              <w:left w:val="single" w:sz="5" w:space="0" w:color="000000"/>
              <w:bottom w:val="single" w:sz="5" w:space="0" w:color="000000"/>
              <w:right w:val="single" w:sz="5" w:space="0" w:color="000000"/>
            </w:tcBorders>
          </w:tcPr>
          <w:p w:rsidR="008B7D6A" w:rsidRPr="00023A65" w:rsidRDefault="008B7D6A" w:rsidP="00442BE4">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María Elida Castelán Mondragón</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442BE4">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PRD</w:t>
            </w:r>
          </w:p>
        </w:tc>
      </w:tr>
    </w:tbl>
    <w:p w:rsidR="008B7D6A" w:rsidRPr="00023A65" w:rsidRDefault="008B7D6A" w:rsidP="00B4081F">
      <w:pPr>
        <w:spacing w:line="240" w:lineRule="auto"/>
        <w:ind w:right="-234"/>
        <w:rPr>
          <w:rFonts w:ascii="Times New Roman" w:hAnsi="Times New Roman" w:cs="Times New Roman"/>
          <w:sz w:val="20"/>
          <w:szCs w:val="20"/>
        </w:rPr>
      </w:pPr>
    </w:p>
    <w:p w:rsidR="008B7D6A" w:rsidRPr="00023A65" w:rsidRDefault="008B7D6A" w:rsidP="00B4081F">
      <w:pPr>
        <w:spacing w:line="240" w:lineRule="auto"/>
        <w:ind w:right="-234"/>
        <w:rPr>
          <w:rFonts w:ascii="Times New Roman" w:hAnsi="Times New Roman" w:cs="Times New Roman"/>
          <w:sz w:val="20"/>
          <w:szCs w:val="20"/>
        </w:rPr>
      </w:pPr>
    </w:p>
    <w:tbl>
      <w:tblPr>
        <w:tblW w:w="0" w:type="auto"/>
        <w:jc w:val="center"/>
        <w:tblLayout w:type="fixed"/>
        <w:tblCellMar>
          <w:left w:w="0" w:type="dxa"/>
          <w:right w:w="0" w:type="dxa"/>
        </w:tblCellMar>
        <w:tblLook w:val="01E0" w:firstRow="1" w:lastRow="1" w:firstColumn="1" w:lastColumn="1" w:noHBand="0" w:noVBand="0"/>
      </w:tblPr>
      <w:tblGrid>
        <w:gridCol w:w="701"/>
        <w:gridCol w:w="1705"/>
        <w:gridCol w:w="4677"/>
        <w:gridCol w:w="1820"/>
      </w:tblGrid>
      <w:tr w:rsidR="00023A65" w:rsidRPr="00023A65" w:rsidTr="00E14F37">
        <w:trPr>
          <w:trHeight w:val="20"/>
          <w:jc w:val="center"/>
        </w:trPr>
        <w:tc>
          <w:tcPr>
            <w:tcW w:w="8903" w:type="dxa"/>
            <w:gridSpan w:val="4"/>
            <w:tcBorders>
              <w:top w:val="single" w:sz="5" w:space="0" w:color="000000"/>
              <w:left w:val="single" w:sz="5" w:space="0" w:color="000000"/>
              <w:bottom w:val="nil"/>
              <w:right w:val="single" w:sz="5" w:space="0" w:color="000000"/>
            </w:tcBorders>
            <w:shd w:val="clear" w:color="auto" w:fill="D0CECE"/>
          </w:tcPr>
          <w:p w:rsidR="008B7D6A" w:rsidRPr="00023A65" w:rsidRDefault="008B7D6A" w:rsidP="00E14F37">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4.- Comité de Vigilancia de la Contraloría</w:t>
            </w:r>
          </w:p>
        </w:tc>
      </w:tr>
      <w:tr w:rsidR="00023A65" w:rsidRPr="00023A65" w:rsidTr="00E14F37">
        <w:trPr>
          <w:trHeight w:val="20"/>
          <w:jc w:val="center"/>
        </w:trPr>
        <w:tc>
          <w:tcPr>
            <w:tcW w:w="2406" w:type="dxa"/>
            <w:gridSpan w:val="2"/>
            <w:tcBorders>
              <w:top w:val="single" w:sz="5" w:space="0" w:color="000000"/>
              <w:left w:val="single" w:sz="5" w:space="0" w:color="000000"/>
              <w:bottom w:val="nil"/>
              <w:right w:val="single" w:sz="5" w:space="0" w:color="000000"/>
            </w:tcBorders>
            <w:shd w:val="clear" w:color="auto" w:fill="D0CECE"/>
          </w:tcPr>
          <w:p w:rsidR="008B7D6A" w:rsidRPr="00023A65" w:rsidRDefault="008B7D6A" w:rsidP="00E14F37">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Cargo</w:t>
            </w:r>
          </w:p>
        </w:tc>
        <w:tc>
          <w:tcPr>
            <w:tcW w:w="4677" w:type="dxa"/>
            <w:tcBorders>
              <w:top w:val="single" w:sz="5" w:space="0" w:color="000000"/>
              <w:left w:val="single" w:sz="5" w:space="0" w:color="000000"/>
              <w:bottom w:val="single" w:sz="5" w:space="0" w:color="000000"/>
              <w:right w:val="single" w:sz="5" w:space="0" w:color="000000"/>
            </w:tcBorders>
            <w:shd w:val="clear" w:color="auto" w:fill="D0CECE"/>
          </w:tcPr>
          <w:p w:rsidR="008B7D6A" w:rsidRPr="00023A65" w:rsidRDefault="008B7D6A" w:rsidP="00E14F37">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Nombre</w:t>
            </w:r>
          </w:p>
        </w:tc>
        <w:tc>
          <w:tcPr>
            <w:tcW w:w="1820" w:type="dxa"/>
            <w:tcBorders>
              <w:top w:val="single" w:sz="5" w:space="0" w:color="000000"/>
              <w:left w:val="single" w:sz="5" w:space="0" w:color="000000"/>
              <w:bottom w:val="single" w:sz="5" w:space="0" w:color="000000"/>
              <w:right w:val="single" w:sz="5" w:space="0" w:color="000000"/>
            </w:tcBorders>
            <w:shd w:val="clear" w:color="auto" w:fill="D0CECE"/>
          </w:tcPr>
          <w:p w:rsidR="008B7D6A" w:rsidRPr="00023A65" w:rsidRDefault="008B7D6A" w:rsidP="00E14F37">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Grupo</w:t>
            </w:r>
          </w:p>
          <w:p w:rsidR="008B7D6A" w:rsidRPr="00023A65" w:rsidRDefault="008B7D6A" w:rsidP="00E14F37">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Parlamentario</w:t>
            </w:r>
          </w:p>
        </w:tc>
      </w:tr>
      <w:tr w:rsidR="00023A65" w:rsidRPr="00023A65" w:rsidTr="00E14F37">
        <w:trPr>
          <w:trHeight w:val="20"/>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E14F37">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lastRenderedPageBreak/>
              <w:t>1</w:t>
            </w:r>
          </w:p>
        </w:tc>
        <w:tc>
          <w:tcPr>
            <w:tcW w:w="1704" w:type="dxa"/>
            <w:tcBorders>
              <w:top w:val="single" w:sz="5" w:space="0" w:color="000000"/>
              <w:left w:val="single" w:sz="5" w:space="0" w:color="000000"/>
              <w:bottom w:val="single" w:sz="5" w:space="0" w:color="000000"/>
              <w:right w:val="single" w:sz="5" w:space="0" w:color="000000"/>
            </w:tcBorders>
          </w:tcPr>
          <w:p w:rsidR="008B7D6A" w:rsidRPr="00023A65" w:rsidRDefault="008B7D6A" w:rsidP="00E14F37">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b/>
                <w:sz w:val="20"/>
                <w:szCs w:val="20"/>
              </w:rPr>
              <w:t>Presidente</w:t>
            </w:r>
          </w:p>
        </w:tc>
        <w:tc>
          <w:tcPr>
            <w:tcW w:w="4677" w:type="dxa"/>
            <w:tcBorders>
              <w:top w:val="single" w:sz="5" w:space="0" w:color="000000"/>
              <w:left w:val="single" w:sz="5" w:space="0" w:color="000000"/>
              <w:bottom w:val="single" w:sz="5" w:space="0" w:color="000000"/>
              <w:right w:val="single" w:sz="5" w:space="0" w:color="000000"/>
            </w:tcBorders>
          </w:tcPr>
          <w:p w:rsidR="008B7D6A" w:rsidRPr="00023A65" w:rsidRDefault="008B7D6A" w:rsidP="00E14F37">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Jaime Cervantes Sánchez</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E14F37">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PRI</w:t>
            </w:r>
          </w:p>
        </w:tc>
      </w:tr>
      <w:tr w:rsidR="00023A65" w:rsidRPr="00023A65" w:rsidTr="00E14F37">
        <w:trPr>
          <w:trHeight w:val="20"/>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E14F37">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2</w:t>
            </w:r>
          </w:p>
        </w:tc>
        <w:tc>
          <w:tcPr>
            <w:tcW w:w="1704" w:type="dxa"/>
            <w:tcBorders>
              <w:top w:val="single" w:sz="5" w:space="0" w:color="000000"/>
              <w:left w:val="single" w:sz="5" w:space="0" w:color="000000"/>
              <w:bottom w:val="single" w:sz="5" w:space="0" w:color="000000"/>
              <w:right w:val="single" w:sz="5" w:space="0" w:color="000000"/>
            </w:tcBorders>
          </w:tcPr>
          <w:p w:rsidR="008B7D6A" w:rsidRPr="00023A65" w:rsidRDefault="008B7D6A" w:rsidP="00E14F37">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b/>
                <w:sz w:val="20"/>
                <w:szCs w:val="20"/>
              </w:rPr>
              <w:t>Secretario</w:t>
            </w:r>
          </w:p>
        </w:tc>
        <w:tc>
          <w:tcPr>
            <w:tcW w:w="4677" w:type="dxa"/>
            <w:tcBorders>
              <w:top w:val="single" w:sz="5" w:space="0" w:color="000000"/>
              <w:left w:val="single" w:sz="5" w:space="0" w:color="000000"/>
              <w:bottom w:val="single" w:sz="5" w:space="0" w:color="000000"/>
              <w:right w:val="single" w:sz="5" w:space="0" w:color="000000"/>
            </w:tcBorders>
          </w:tcPr>
          <w:p w:rsidR="008B7D6A" w:rsidRPr="00023A65" w:rsidRDefault="008B7D6A" w:rsidP="00E14F37">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Dionicio Jorge García Sánchez</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E14F37">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morena</w:t>
            </w:r>
          </w:p>
        </w:tc>
      </w:tr>
      <w:tr w:rsidR="00023A65" w:rsidRPr="00023A65" w:rsidTr="00E14F37">
        <w:trPr>
          <w:trHeight w:val="20"/>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E14F37">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3</w:t>
            </w:r>
          </w:p>
        </w:tc>
        <w:tc>
          <w:tcPr>
            <w:tcW w:w="1704" w:type="dxa"/>
            <w:tcBorders>
              <w:top w:val="single" w:sz="5" w:space="0" w:color="000000"/>
              <w:left w:val="single" w:sz="5" w:space="0" w:color="000000"/>
              <w:bottom w:val="single" w:sz="5" w:space="0" w:color="000000"/>
              <w:right w:val="single" w:sz="5" w:space="0" w:color="000000"/>
            </w:tcBorders>
          </w:tcPr>
          <w:p w:rsidR="008B7D6A" w:rsidRPr="00023A65" w:rsidRDefault="008B7D6A" w:rsidP="00E14F37">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b/>
                <w:sz w:val="20"/>
                <w:szCs w:val="20"/>
              </w:rPr>
              <w:t>Prosecretaria</w:t>
            </w:r>
          </w:p>
        </w:tc>
        <w:tc>
          <w:tcPr>
            <w:tcW w:w="4677" w:type="dxa"/>
            <w:tcBorders>
              <w:top w:val="single" w:sz="5" w:space="0" w:color="000000"/>
              <w:left w:val="single" w:sz="5" w:space="0" w:color="000000"/>
              <w:bottom w:val="single" w:sz="5" w:space="0" w:color="000000"/>
              <w:right w:val="single" w:sz="5" w:space="0" w:color="000000"/>
            </w:tcBorders>
          </w:tcPr>
          <w:p w:rsidR="008B7D6A" w:rsidRPr="00023A65" w:rsidRDefault="008B7D6A" w:rsidP="00E14F37">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Karina Labastida Sotelo</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E14F37">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morena</w:t>
            </w:r>
          </w:p>
        </w:tc>
      </w:tr>
      <w:tr w:rsidR="00023A65" w:rsidRPr="00023A65" w:rsidTr="00E14F37">
        <w:trPr>
          <w:trHeight w:val="20"/>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E14F37">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4</w:t>
            </w:r>
          </w:p>
        </w:tc>
        <w:tc>
          <w:tcPr>
            <w:tcW w:w="1704" w:type="dxa"/>
            <w:vMerge w:val="restart"/>
            <w:tcBorders>
              <w:top w:val="single" w:sz="5" w:space="0" w:color="000000"/>
              <w:left w:val="single" w:sz="5" w:space="0" w:color="000000"/>
              <w:right w:val="single" w:sz="5" w:space="0" w:color="000000"/>
            </w:tcBorders>
          </w:tcPr>
          <w:p w:rsidR="008B7D6A" w:rsidRPr="00023A65" w:rsidRDefault="008B7D6A" w:rsidP="00E14F37">
            <w:pPr>
              <w:spacing w:after="0" w:line="240" w:lineRule="auto"/>
              <w:rPr>
                <w:rFonts w:ascii="Times New Roman" w:hAnsi="Times New Roman" w:cs="Times New Roman"/>
                <w:sz w:val="20"/>
                <w:szCs w:val="20"/>
              </w:rPr>
            </w:pPr>
          </w:p>
          <w:p w:rsidR="008B7D6A" w:rsidRPr="00023A65" w:rsidRDefault="008B7D6A" w:rsidP="00E14F37">
            <w:pPr>
              <w:spacing w:after="0" w:line="240" w:lineRule="auto"/>
              <w:rPr>
                <w:rFonts w:ascii="Times New Roman" w:hAnsi="Times New Roman" w:cs="Times New Roman"/>
                <w:sz w:val="20"/>
                <w:szCs w:val="20"/>
              </w:rPr>
            </w:pPr>
          </w:p>
          <w:p w:rsidR="008B7D6A" w:rsidRPr="00023A65" w:rsidRDefault="008B7D6A" w:rsidP="00E14F37">
            <w:pPr>
              <w:spacing w:after="0" w:line="240" w:lineRule="auto"/>
              <w:rPr>
                <w:rFonts w:ascii="Times New Roman" w:hAnsi="Times New Roman" w:cs="Times New Roman"/>
                <w:sz w:val="20"/>
                <w:szCs w:val="20"/>
              </w:rPr>
            </w:pPr>
          </w:p>
          <w:p w:rsidR="008B7D6A" w:rsidRPr="00023A65" w:rsidRDefault="008B7D6A" w:rsidP="00E14F37">
            <w:pPr>
              <w:spacing w:after="0" w:line="240" w:lineRule="auto"/>
              <w:rPr>
                <w:rFonts w:ascii="Times New Roman" w:hAnsi="Times New Roman" w:cs="Times New Roman"/>
                <w:sz w:val="20"/>
                <w:szCs w:val="20"/>
              </w:rPr>
            </w:pPr>
          </w:p>
          <w:p w:rsidR="008B7D6A" w:rsidRPr="00023A65" w:rsidRDefault="008B7D6A" w:rsidP="00E14F37">
            <w:pPr>
              <w:spacing w:after="0" w:line="240" w:lineRule="auto"/>
              <w:rPr>
                <w:rFonts w:ascii="Times New Roman" w:hAnsi="Times New Roman" w:cs="Times New Roman"/>
                <w:sz w:val="20"/>
                <w:szCs w:val="20"/>
              </w:rPr>
            </w:pPr>
          </w:p>
          <w:p w:rsidR="008B7D6A" w:rsidRPr="00023A65" w:rsidRDefault="008B7D6A" w:rsidP="00E14F37">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b/>
                <w:sz w:val="20"/>
                <w:szCs w:val="20"/>
              </w:rPr>
              <w:t>Miembros</w:t>
            </w:r>
          </w:p>
        </w:tc>
        <w:tc>
          <w:tcPr>
            <w:tcW w:w="4677" w:type="dxa"/>
            <w:tcBorders>
              <w:top w:val="single" w:sz="5" w:space="0" w:color="000000"/>
              <w:left w:val="single" w:sz="5" w:space="0" w:color="000000"/>
              <w:bottom w:val="single" w:sz="5" w:space="0" w:color="000000"/>
              <w:right w:val="single" w:sz="5" w:space="0" w:color="000000"/>
            </w:tcBorders>
          </w:tcPr>
          <w:p w:rsidR="008B7D6A" w:rsidRPr="00023A65" w:rsidRDefault="008B7D6A" w:rsidP="00E14F37">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Mario Ariel Juárez Rodríguez</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E14F37">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morena</w:t>
            </w:r>
          </w:p>
        </w:tc>
      </w:tr>
      <w:tr w:rsidR="00023A65" w:rsidRPr="00023A65" w:rsidTr="00E14F37">
        <w:trPr>
          <w:trHeight w:val="20"/>
          <w:jc w:val="center"/>
        </w:trPr>
        <w:tc>
          <w:tcPr>
            <w:tcW w:w="701" w:type="dxa"/>
            <w:tcBorders>
              <w:top w:val="single" w:sz="5" w:space="0" w:color="000000"/>
              <w:left w:val="single" w:sz="5" w:space="0" w:color="000000"/>
              <w:bottom w:val="single" w:sz="7" w:space="0" w:color="000000"/>
              <w:right w:val="single" w:sz="5" w:space="0" w:color="000000"/>
            </w:tcBorders>
          </w:tcPr>
          <w:p w:rsidR="008B7D6A" w:rsidRPr="00023A65" w:rsidRDefault="008B7D6A" w:rsidP="00E14F37">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5</w:t>
            </w:r>
          </w:p>
        </w:tc>
        <w:tc>
          <w:tcPr>
            <w:tcW w:w="1704" w:type="dxa"/>
            <w:vMerge/>
            <w:tcBorders>
              <w:left w:val="single" w:sz="5" w:space="0" w:color="000000"/>
              <w:right w:val="single" w:sz="5" w:space="0" w:color="000000"/>
            </w:tcBorders>
          </w:tcPr>
          <w:p w:rsidR="008B7D6A" w:rsidRPr="00023A65" w:rsidRDefault="008B7D6A" w:rsidP="00E14F37">
            <w:pPr>
              <w:spacing w:after="0" w:line="240" w:lineRule="auto"/>
              <w:rPr>
                <w:rFonts w:ascii="Times New Roman" w:hAnsi="Times New Roman" w:cs="Times New Roman"/>
                <w:sz w:val="20"/>
                <w:szCs w:val="20"/>
              </w:rPr>
            </w:pPr>
          </w:p>
        </w:tc>
        <w:tc>
          <w:tcPr>
            <w:tcW w:w="4677" w:type="dxa"/>
            <w:tcBorders>
              <w:top w:val="single" w:sz="5" w:space="0" w:color="000000"/>
              <w:left w:val="single" w:sz="5" w:space="0" w:color="000000"/>
              <w:bottom w:val="single" w:sz="7" w:space="0" w:color="000000"/>
              <w:right w:val="single" w:sz="5" w:space="0" w:color="000000"/>
            </w:tcBorders>
          </w:tcPr>
          <w:p w:rsidR="008B7D6A" w:rsidRPr="00023A65" w:rsidRDefault="008B7D6A" w:rsidP="00E14F37">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Lourdes Jezabel Delgado Flores</w:t>
            </w:r>
          </w:p>
        </w:tc>
        <w:tc>
          <w:tcPr>
            <w:tcW w:w="1820" w:type="dxa"/>
            <w:tcBorders>
              <w:top w:val="single" w:sz="5" w:space="0" w:color="000000"/>
              <w:left w:val="single" w:sz="5" w:space="0" w:color="000000"/>
              <w:bottom w:val="single" w:sz="7" w:space="0" w:color="000000"/>
              <w:right w:val="single" w:sz="5" w:space="0" w:color="000000"/>
            </w:tcBorders>
          </w:tcPr>
          <w:p w:rsidR="008B7D6A" w:rsidRPr="00023A65" w:rsidRDefault="008B7D6A" w:rsidP="00E14F37">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morena</w:t>
            </w:r>
          </w:p>
        </w:tc>
      </w:tr>
      <w:tr w:rsidR="00023A65" w:rsidRPr="00023A65" w:rsidTr="00E14F37">
        <w:trPr>
          <w:trHeight w:val="20"/>
          <w:jc w:val="center"/>
        </w:trPr>
        <w:tc>
          <w:tcPr>
            <w:tcW w:w="701" w:type="dxa"/>
            <w:tcBorders>
              <w:top w:val="single" w:sz="7" w:space="0" w:color="000000"/>
              <w:left w:val="single" w:sz="5" w:space="0" w:color="000000"/>
              <w:bottom w:val="single" w:sz="5" w:space="0" w:color="000000"/>
              <w:right w:val="single" w:sz="5" w:space="0" w:color="000000"/>
            </w:tcBorders>
          </w:tcPr>
          <w:p w:rsidR="008B7D6A" w:rsidRPr="00023A65" w:rsidRDefault="008B7D6A" w:rsidP="00E14F37">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6</w:t>
            </w:r>
          </w:p>
        </w:tc>
        <w:tc>
          <w:tcPr>
            <w:tcW w:w="1704" w:type="dxa"/>
            <w:vMerge/>
            <w:tcBorders>
              <w:left w:val="single" w:sz="5" w:space="0" w:color="000000"/>
              <w:right w:val="single" w:sz="5" w:space="0" w:color="000000"/>
            </w:tcBorders>
          </w:tcPr>
          <w:p w:rsidR="008B7D6A" w:rsidRPr="00023A65" w:rsidRDefault="008B7D6A" w:rsidP="00E14F37">
            <w:pPr>
              <w:spacing w:after="0" w:line="240" w:lineRule="auto"/>
              <w:rPr>
                <w:rFonts w:ascii="Times New Roman" w:hAnsi="Times New Roman" w:cs="Times New Roman"/>
                <w:sz w:val="20"/>
                <w:szCs w:val="20"/>
              </w:rPr>
            </w:pPr>
          </w:p>
        </w:tc>
        <w:tc>
          <w:tcPr>
            <w:tcW w:w="4677" w:type="dxa"/>
            <w:tcBorders>
              <w:top w:val="single" w:sz="7" w:space="0" w:color="000000"/>
              <w:left w:val="single" w:sz="5" w:space="0" w:color="000000"/>
              <w:bottom w:val="single" w:sz="5" w:space="0" w:color="000000"/>
              <w:right w:val="single" w:sz="5" w:space="0" w:color="000000"/>
            </w:tcBorders>
          </w:tcPr>
          <w:p w:rsidR="008B7D6A" w:rsidRPr="00023A65" w:rsidRDefault="008B7D6A" w:rsidP="00E14F37">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Leticia Mejía García</w:t>
            </w:r>
          </w:p>
        </w:tc>
        <w:tc>
          <w:tcPr>
            <w:tcW w:w="1820" w:type="dxa"/>
            <w:tcBorders>
              <w:top w:val="single" w:sz="7" w:space="0" w:color="000000"/>
              <w:left w:val="single" w:sz="5" w:space="0" w:color="000000"/>
              <w:bottom w:val="single" w:sz="5" w:space="0" w:color="000000"/>
              <w:right w:val="single" w:sz="5" w:space="0" w:color="000000"/>
            </w:tcBorders>
          </w:tcPr>
          <w:p w:rsidR="008B7D6A" w:rsidRPr="00023A65" w:rsidRDefault="008B7D6A" w:rsidP="00E14F37">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PRI</w:t>
            </w:r>
          </w:p>
        </w:tc>
      </w:tr>
      <w:tr w:rsidR="00023A65" w:rsidRPr="00023A65" w:rsidTr="00E14F37">
        <w:trPr>
          <w:trHeight w:val="20"/>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E14F37">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7</w:t>
            </w:r>
          </w:p>
        </w:tc>
        <w:tc>
          <w:tcPr>
            <w:tcW w:w="1704" w:type="dxa"/>
            <w:vMerge/>
            <w:tcBorders>
              <w:left w:val="single" w:sz="5" w:space="0" w:color="000000"/>
              <w:right w:val="single" w:sz="5" w:space="0" w:color="000000"/>
            </w:tcBorders>
          </w:tcPr>
          <w:p w:rsidR="008B7D6A" w:rsidRPr="00023A65" w:rsidRDefault="008B7D6A" w:rsidP="00E14F37">
            <w:pPr>
              <w:spacing w:after="0" w:line="240" w:lineRule="auto"/>
              <w:rPr>
                <w:rFonts w:ascii="Times New Roman" w:hAnsi="Times New Roman" w:cs="Times New Roman"/>
                <w:sz w:val="20"/>
                <w:szCs w:val="20"/>
              </w:rPr>
            </w:pPr>
          </w:p>
        </w:tc>
        <w:tc>
          <w:tcPr>
            <w:tcW w:w="4677" w:type="dxa"/>
            <w:tcBorders>
              <w:top w:val="single" w:sz="5" w:space="0" w:color="000000"/>
              <w:left w:val="single" w:sz="5" w:space="0" w:color="000000"/>
              <w:bottom w:val="single" w:sz="5" w:space="0" w:color="000000"/>
              <w:right w:val="single" w:sz="5" w:space="0" w:color="000000"/>
            </w:tcBorders>
          </w:tcPr>
          <w:p w:rsidR="008B7D6A" w:rsidRPr="00023A65" w:rsidRDefault="008B7D6A" w:rsidP="00E14F37">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Alfredo Quiroz Fuentes</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E14F37">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PRI</w:t>
            </w:r>
          </w:p>
        </w:tc>
      </w:tr>
      <w:tr w:rsidR="00023A65" w:rsidRPr="00023A65" w:rsidTr="00E14F37">
        <w:trPr>
          <w:trHeight w:val="20"/>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E14F37">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8</w:t>
            </w:r>
          </w:p>
        </w:tc>
        <w:tc>
          <w:tcPr>
            <w:tcW w:w="1704" w:type="dxa"/>
            <w:vMerge/>
            <w:tcBorders>
              <w:left w:val="single" w:sz="5" w:space="0" w:color="000000"/>
              <w:right w:val="single" w:sz="5" w:space="0" w:color="000000"/>
            </w:tcBorders>
          </w:tcPr>
          <w:p w:rsidR="008B7D6A" w:rsidRPr="00023A65" w:rsidRDefault="008B7D6A" w:rsidP="00E14F37">
            <w:pPr>
              <w:spacing w:after="0" w:line="240" w:lineRule="auto"/>
              <w:rPr>
                <w:rFonts w:ascii="Times New Roman" w:hAnsi="Times New Roman" w:cs="Times New Roman"/>
                <w:sz w:val="20"/>
                <w:szCs w:val="20"/>
              </w:rPr>
            </w:pPr>
          </w:p>
        </w:tc>
        <w:tc>
          <w:tcPr>
            <w:tcW w:w="4677" w:type="dxa"/>
            <w:tcBorders>
              <w:top w:val="single" w:sz="5" w:space="0" w:color="000000"/>
              <w:left w:val="single" w:sz="5" w:space="0" w:color="000000"/>
              <w:bottom w:val="single" w:sz="5" w:space="0" w:color="000000"/>
              <w:right w:val="single" w:sz="5" w:space="0" w:color="000000"/>
            </w:tcBorders>
          </w:tcPr>
          <w:p w:rsidR="008B7D6A" w:rsidRPr="00023A65" w:rsidRDefault="008B7D6A" w:rsidP="00E14F37">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Román Francisco Cortés Lugo</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E14F37">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PAN</w:t>
            </w:r>
          </w:p>
        </w:tc>
      </w:tr>
      <w:tr w:rsidR="00023A65" w:rsidRPr="00023A65" w:rsidTr="00E14F37">
        <w:trPr>
          <w:trHeight w:val="20"/>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E14F37">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9</w:t>
            </w:r>
          </w:p>
        </w:tc>
        <w:tc>
          <w:tcPr>
            <w:tcW w:w="1704" w:type="dxa"/>
            <w:vMerge/>
            <w:tcBorders>
              <w:left w:val="single" w:sz="5" w:space="0" w:color="000000"/>
              <w:right w:val="single" w:sz="5" w:space="0" w:color="000000"/>
            </w:tcBorders>
          </w:tcPr>
          <w:p w:rsidR="008B7D6A" w:rsidRPr="00023A65" w:rsidRDefault="008B7D6A" w:rsidP="00E14F37">
            <w:pPr>
              <w:spacing w:after="0" w:line="240" w:lineRule="auto"/>
              <w:rPr>
                <w:rFonts w:ascii="Times New Roman" w:hAnsi="Times New Roman" w:cs="Times New Roman"/>
                <w:sz w:val="20"/>
                <w:szCs w:val="20"/>
              </w:rPr>
            </w:pPr>
          </w:p>
        </w:tc>
        <w:tc>
          <w:tcPr>
            <w:tcW w:w="4677" w:type="dxa"/>
            <w:tcBorders>
              <w:top w:val="single" w:sz="5" w:space="0" w:color="000000"/>
              <w:left w:val="single" w:sz="5" w:space="0" w:color="000000"/>
              <w:bottom w:val="single" w:sz="5" w:space="0" w:color="000000"/>
              <w:right w:val="single" w:sz="5" w:space="0" w:color="000000"/>
            </w:tcBorders>
          </w:tcPr>
          <w:p w:rsidR="008B7D6A" w:rsidRPr="00023A65" w:rsidRDefault="008B7D6A" w:rsidP="00E14F37">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Francisco Javier Santos Arreola</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E14F37">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PAN</w:t>
            </w:r>
          </w:p>
        </w:tc>
      </w:tr>
      <w:tr w:rsidR="00023A65" w:rsidRPr="00023A65" w:rsidTr="00E14F37">
        <w:trPr>
          <w:trHeight w:val="20"/>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E14F37">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10</w:t>
            </w:r>
          </w:p>
        </w:tc>
        <w:tc>
          <w:tcPr>
            <w:tcW w:w="1704" w:type="dxa"/>
            <w:vMerge/>
            <w:tcBorders>
              <w:left w:val="single" w:sz="5" w:space="0" w:color="000000"/>
              <w:right w:val="single" w:sz="5" w:space="0" w:color="000000"/>
            </w:tcBorders>
          </w:tcPr>
          <w:p w:rsidR="008B7D6A" w:rsidRPr="00023A65" w:rsidRDefault="008B7D6A" w:rsidP="00E14F37">
            <w:pPr>
              <w:spacing w:after="0" w:line="240" w:lineRule="auto"/>
              <w:rPr>
                <w:rFonts w:ascii="Times New Roman" w:hAnsi="Times New Roman" w:cs="Times New Roman"/>
                <w:sz w:val="20"/>
                <w:szCs w:val="20"/>
              </w:rPr>
            </w:pPr>
          </w:p>
        </w:tc>
        <w:tc>
          <w:tcPr>
            <w:tcW w:w="4677" w:type="dxa"/>
            <w:tcBorders>
              <w:top w:val="single" w:sz="5" w:space="0" w:color="000000"/>
              <w:left w:val="single" w:sz="5" w:space="0" w:color="000000"/>
              <w:bottom w:val="single" w:sz="5" w:space="0" w:color="000000"/>
              <w:right w:val="single" w:sz="5" w:space="0" w:color="000000"/>
            </w:tcBorders>
          </w:tcPr>
          <w:p w:rsidR="008B7D6A" w:rsidRPr="00023A65" w:rsidRDefault="008B7D6A" w:rsidP="00E14F37">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Sergio García Sosa</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E14F37">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PT</w:t>
            </w:r>
          </w:p>
        </w:tc>
      </w:tr>
      <w:tr w:rsidR="00023A65" w:rsidRPr="00023A65" w:rsidTr="00E14F37">
        <w:trPr>
          <w:trHeight w:val="20"/>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E14F37">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11</w:t>
            </w:r>
          </w:p>
        </w:tc>
        <w:tc>
          <w:tcPr>
            <w:tcW w:w="1704" w:type="dxa"/>
            <w:vMerge/>
            <w:tcBorders>
              <w:left w:val="single" w:sz="5" w:space="0" w:color="000000"/>
              <w:bottom w:val="single" w:sz="5" w:space="0" w:color="000000"/>
              <w:right w:val="single" w:sz="5" w:space="0" w:color="000000"/>
            </w:tcBorders>
          </w:tcPr>
          <w:p w:rsidR="008B7D6A" w:rsidRPr="00023A65" w:rsidRDefault="008B7D6A" w:rsidP="00E14F37">
            <w:pPr>
              <w:spacing w:after="0" w:line="240" w:lineRule="auto"/>
              <w:rPr>
                <w:rFonts w:ascii="Times New Roman" w:hAnsi="Times New Roman" w:cs="Times New Roman"/>
                <w:sz w:val="20"/>
                <w:szCs w:val="20"/>
              </w:rPr>
            </w:pPr>
          </w:p>
        </w:tc>
        <w:tc>
          <w:tcPr>
            <w:tcW w:w="4677" w:type="dxa"/>
            <w:tcBorders>
              <w:top w:val="single" w:sz="5" w:space="0" w:color="000000"/>
              <w:left w:val="single" w:sz="5" w:space="0" w:color="000000"/>
              <w:bottom w:val="single" w:sz="5" w:space="0" w:color="000000"/>
              <w:right w:val="single" w:sz="5" w:space="0" w:color="000000"/>
            </w:tcBorders>
          </w:tcPr>
          <w:p w:rsidR="008B7D6A" w:rsidRPr="00023A65" w:rsidRDefault="008B7D6A" w:rsidP="00E14F37">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Omar Ortega Álvarez</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E14F37">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PRD</w:t>
            </w:r>
          </w:p>
        </w:tc>
      </w:tr>
    </w:tbl>
    <w:p w:rsidR="008B7D6A" w:rsidRPr="00023A65" w:rsidRDefault="008B7D6A" w:rsidP="00B4081F">
      <w:pPr>
        <w:spacing w:line="240" w:lineRule="auto"/>
        <w:ind w:right="-234"/>
        <w:rPr>
          <w:rFonts w:ascii="Times New Roman" w:hAnsi="Times New Roman" w:cs="Times New Roman"/>
          <w:sz w:val="20"/>
          <w:szCs w:val="20"/>
        </w:rPr>
      </w:pPr>
    </w:p>
    <w:p w:rsidR="00E14F37" w:rsidRPr="00023A65" w:rsidRDefault="00E14F37" w:rsidP="00B4081F">
      <w:pPr>
        <w:spacing w:line="240" w:lineRule="auto"/>
        <w:ind w:right="-234"/>
        <w:rPr>
          <w:rFonts w:ascii="Times New Roman" w:hAnsi="Times New Roman" w:cs="Times New Roman"/>
          <w:sz w:val="20"/>
          <w:szCs w:val="20"/>
        </w:rPr>
      </w:pPr>
    </w:p>
    <w:tbl>
      <w:tblPr>
        <w:tblW w:w="8904" w:type="dxa"/>
        <w:jc w:val="center"/>
        <w:tblLayout w:type="fixed"/>
        <w:tblCellMar>
          <w:left w:w="0" w:type="dxa"/>
          <w:right w:w="0" w:type="dxa"/>
        </w:tblCellMar>
        <w:tblLook w:val="01E0" w:firstRow="1" w:lastRow="1" w:firstColumn="1" w:lastColumn="1" w:noHBand="0" w:noVBand="0"/>
      </w:tblPr>
      <w:tblGrid>
        <w:gridCol w:w="697"/>
        <w:gridCol w:w="1700"/>
        <w:gridCol w:w="4687"/>
        <w:gridCol w:w="1820"/>
      </w:tblGrid>
      <w:tr w:rsidR="00023A65" w:rsidRPr="00023A65" w:rsidTr="00F92842">
        <w:trPr>
          <w:trHeight w:val="20"/>
          <w:jc w:val="center"/>
        </w:trPr>
        <w:tc>
          <w:tcPr>
            <w:tcW w:w="8904" w:type="dxa"/>
            <w:gridSpan w:val="4"/>
            <w:tcBorders>
              <w:top w:val="single" w:sz="5" w:space="0" w:color="000000"/>
              <w:left w:val="single" w:sz="5" w:space="0" w:color="000000"/>
              <w:bottom w:val="nil"/>
              <w:right w:val="single" w:sz="5" w:space="0" w:color="000000"/>
            </w:tcBorders>
            <w:shd w:val="clear" w:color="auto" w:fill="D0CECE"/>
          </w:tcPr>
          <w:p w:rsidR="008B7D6A" w:rsidRPr="00023A65" w:rsidRDefault="008B7D6A" w:rsidP="00F92842">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5.- Comité de Editorial y de Biblioteca</w:t>
            </w:r>
          </w:p>
        </w:tc>
      </w:tr>
      <w:tr w:rsidR="00023A65" w:rsidRPr="00023A65" w:rsidTr="00F92842">
        <w:trPr>
          <w:trHeight w:val="20"/>
          <w:jc w:val="center"/>
        </w:trPr>
        <w:tc>
          <w:tcPr>
            <w:tcW w:w="2397" w:type="dxa"/>
            <w:gridSpan w:val="2"/>
            <w:tcBorders>
              <w:top w:val="single" w:sz="5" w:space="0" w:color="000000"/>
              <w:left w:val="single" w:sz="5" w:space="0" w:color="000000"/>
              <w:bottom w:val="nil"/>
              <w:right w:val="single" w:sz="5" w:space="0" w:color="000000"/>
            </w:tcBorders>
            <w:shd w:val="clear" w:color="auto" w:fill="D0CECE"/>
          </w:tcPr>
          <w:p w:rsidR="008B7D6A" w:rsidRPr="00023A65" w:rsidRDefault="008B7D6A" w:rsidP="00F92842">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Cargo</w:t>
            </w:r>
          </w:p>
        </w:tc>
        <w:tc>
          <w:tcPr>
            <w:tcW w:w="4687" w:type="dxa"/>
            <w:tcBorders>
              <w:top w:val="single" w:sz="5" w:space="0" w:color="000000"/>
              <w:left w:val="single" w:sz="5" w:space="0" w:color="000000"/>
              <w:bottom w:val="single" w:sz="5" w:space="0" w:color="000000"/>
              <w:right w:val="single" w:sz="5" w:space="0" w:color="000000"/>
            </w:tcBorders>
            <w:shd w:val="clear" w:color="auto" w:fill="D0CECE"/>
          </w:tcPr>
          <w:p w:rsidR="008B7D6A" w:rsidRPr="00023A65" w:rsidRDefault="008B7D6A" w:rsidP="00F92842">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Nombre</w:t>
            </w:r>
          </w:p>
        </w:tc>
        <w:tc>
          <w:tcPr>
            <w:tcW w:w="1820" w:type="dxa"/>
            <w:tcBorders>
              <w:top w:val="single" w:sz="5" w:space="0" w:color="000000"/>
              <w:left w:val="single" w:sz="5" w:space="0" w:color="000000"/>
              <w:bottom w:val="single" w:sz="5" w:space="0" w:color="000000"/>
              <w:right w:val="single" w:sz="5" w:space="0" w:color="000000"/>
            </w:tcBorders>
            <w:shd w:val="clear" w:color="auto" w:fill="D0CECE"/>
          </w:tcPr>
          <w:p w:rsidR="008B7D6A" w:rsidRPr="00023A65" w:rsidRDefault="008B7D6A" w:rsidP="00F92842">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Grupo</w:t>
            </w:r>
          </w:p>
          <w:p w:rsidR="008B7D6A" w:rsidRPr="00023A65" w:rsidRDefault="008B7D6A" w:rsidP="00F92842">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Parlamentario</w:t>
            </w:r>
          </w:p>
        </w:tc>
      </w:tr>
      <w:tr w:rsidR="00023A65" w:rsidRPr="00023A65" w:rsidTr="00F92842">
        <w:trPr>
          <w:trHeight w:val="20"/>
          <w:jc w:val="center"/>
        </w:trPr>
        <w:tc>
          <w:tcPr>
            <w:tcW w:w="697" w:type="dxa"/>
            <w:tcBorders>
              <w:top w:val="single" w:sz="5" w:space="0" w:color="000000"/>
              <w:left w:val="single" w:sz="5" w:space="0" w:color="000000"/>
              <w:bottom w:val="single" w:sz="5" w:space="0" w:color="000000"/>
              <w:right w:val="single" w:sz="5" w:space="0" w:color="000000"/>
            </w:tcBorders>
          </w:tcPr>
          <w:p w:rsidR="008B7D6A" w:rsidRPr="00023A65" w:rsidRDefault="008B7D6A" w:rsidP="00F92842">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1</w:t>
            </w:r>
          </w:p>
        </w:tc>
        <w:tc>
          <w:tcPr>
            <w:tcW w:w="1700" w:type="dxa"/>
            <w:tcBorders>
              <w:top w:val="single" w:sz="5" w:space="0" w:color="000000"/>
              <w:left w:val="single" w:sz="5" w:space="0" w:color="000000"/>
              <w:bottom w:val="single" w:sz="5" w:space="0" w:color="000000"/>
              <w:right w:val="single" w:sz="5" w:space="0" w:color="000000"/>
            </w:tcBorders>
          </w:tcPr>
          <w:p w:rsidR="008B7D6A" w:rsidRPr="00023A65" w:rsidRDefault="008B7D6A" w:rsidP="00F92842">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b/>
                <w:sz w:val="20"/>
                <w:szCs w:val="20"/>
              </w:rPr>
              <w:t>Presidenta</w:t>
            </w:r>
          </w:p>
        </w:tc>
        <w:tc>
          <w:tcPr>
            <w:tcW w:w="4687" w:type="dxa"/>
            <w:tcBorders>
              <w:top w:val="single" w:sz="5" w:space="0" w:color="000000"/>
              <w:left w:val="single" w:sz="5" w:space="0" w:color="000000"/>
              <w:bottom w:val="single" w:sz="5" w:space="0" w:color="000000"/>
              <w:right w:val="single" w:sz="5" w:space="0" w:color="000000"/>
            </w:tcBorders>
          </w:tcPr>
          <w:p w:rsidR="008B7D6A" w:rsidRPr="00023A65" w:rsidRDefault="008B7D6A" w:rsidP="00F92842">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Mónica Miriam Granillo Velazco</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F92842">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N Alianza</w:t>
            </w:r>
          </w:p>
        </w:tc>
      </w:tr>
      <w:tr w:rsidR="00023A65" w:rsidRPr="00023A65" w:rsidTr="00F92842">
        <w:trPr>
          <w:trHeight w:val="20"/>
          <w:jc w:val="center"/>
        </w:trPr>
        <w:tc>
          <w:tcPr>
            <w:tcW w:w="697" w:type="dxa"/>
            <w:tcBorders>
              <w:top w:val="single" w:sz="5" w:space="0" w:color="000000"/>
              <w:left w:val="single" w:sz="5" w:space="0" w:color="000000"/>
              <w:bottom w:val="single" w:sz="5" w:space="0" w:color="000000"/>
              <w:right w:val="single" w:sz="5" w:space="0" w:color="000000"/>
            </w:tcBorders>
          </w:tcPr>
          <w:p w:rsidR="008B7D6A" w:rsidRPr="00023A65" w:rsidRDefault="008B7D6A" w:rsidP="00F92842">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2</w:t>
            </w:r>
          </w:p>
        </w:tc>
        <w:tc>
          <w:tcPr>
            <w:tcW w:w="1700" w:type="dxa"/>
            <w:tcBorders>
              <w:top w:val="single" w:sz="5" w:space="0" w:color="000000"/>
              <w:left w:val="single" w:sz="5" w:space="0" w:color="000000"/>
              <w:bottom w:val="single" w:sz="5" w:space="0" w:color="000000"/>
              <w:right w:val="single" w:sz="5" w:space="0" w:color="000000"/>
            </w:tcBorders>
          </w:tcPr>
          <w:p w:rsidR="008B7D6A" w:rsidRPr="00023A65" w:rsidRDefault="008B7D6A" w:rsidP="00F92842">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b/>
                <w:sz w:val="20"/>
                <w:szCs w:val="20"/>
              </w:rPr>
              <w:t>Secretario</w:t>
            </w:r>
          </w:p>
        </w:tc>
        <w:tc>
          <w:tcPr>
            <w:tcW w:w="4687" w:type="dxa"/>
            <w:tcBorders>
              <w:top w:val="single" w:sz="5" w:space="0" w:color="000000"/>
              <w:left w:val="single" w:sz="5" w:space="0" w:color="000000"/>
              <w:bottom w:val="single" w:sz="5" w:space="0" w:color="000000"/>
              <w:right w:val="single" w:sz="5" w:space="0" w:color="000000"/>
            </w:tcBorders>
          </w:tcPr>
          <w:p w:rsidR="008B7D6A" w:rsidRPr="00023A65" w:rsidRDefault="008B7D6A" w:rsidP="00F92842">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Camilo Murillo Zavala</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F92842">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morena</w:t>
            </w:r>
          </w:p>
        </w:tc>
      </w:tr>
      <w:tr w:rsidR="00023A65" w:rsidRPr="00023A65" w:rsidTr="00F92842">
        <w:trPr>
          <w:trHeight w:val="20"/>
          <w:jc w:val="center"/>
        </w:trPr>
        <w:tc>
          <w:tcPr>
            <w:tcW w:w="697" w:type="dxa"/>
            <w:tcBorders>
              <w:top w:val="single" w:sz="5" w:space="0" w:color="000000"/>
              <w:left w:val="single" w:sz="5" w:space="0" w:color="000000"/>
              <w:bottom w:val="single" w:sz="5" w:space="0" w:color="000000"/>
              <w:right w:val="single" w:sz="5" w:space="0" w:color="000000"/>
            </w:tcBorders>
          </w:tcPr>
          <w:p w:rsidR="008B7D6A" w:rsidRPr="00023A65" w:rsidRDefault="008B7D6A" w:rsidP="00F92842">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3</w:t>
            </w:r>
          </w:p>
        </w:tc>
        <w:tc>
          <w:tcPr>
            <w:tcW w:w="1700" w:type="dxa"/>
            <w:tcBorders>
              <w:top w:val="single" w:sz="5" w:space="0" w:color="000000"/>
              <w:left w:val="single" w:sz="5" w:space="0" w:color="000000"/>
              <w:bottom w:val="single" w:sz="5" w:space="0" w:color="000000"/>
              <w:right w:val="single" w:sz="5" w:space="0" w:color="000000"/>
            </w:tcBorders>
          </w:tcPr>
          <w:p w:rsidR="008B7D6A" w:rsidRPr="00023A65" w:rsidRDefault="008B7D6A" w:rsidP="00F92842">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b/>
                <w:sz w:val="20"/>
                <w:szCs w:val="20"/>
              </w:rPr>
              <w:t>Prosecretaria</w:t>
            </w:r>
          </w:p>
        </w:tc>
        <w:tc>
          <w:tcPr>
            <w:tcW w:w="4687" w:type="dxa"/>
            <w:tcBorders>
              <w:top w:val="single" w:sz="5" w:space="0" w:color="000000"/>
              <w:left w:val="single" w:sz="5" w:space="0" w:color="000000"/>
              <w:bottom w:val="single" w:sz="5" w:space="0" w:color="000000"/>
              <w:right w:val="single" w:sz="5" w:space="0" w:color="000000"/>
            </w:tcBorders>
          </w:tcPr>
          <w:p w:rsidR="008B7D6A" w:rsidRPr="00023A65" w:rsidRDefault="008B7D6A" w:rsidP="00F92842">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Elba Aldana Duarte</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F92842">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Morena</w:t>
            </w:r>
          </w:p>
        </w:tc>
      </w:tr>
      <w:tr w:rsidR="00023A65" w:rsidRPr="00023A65" w:rsidTr="00F92842">
        <w:trPr>
          <w:trHeight w:val="20"/>
          <w:jc w:val="center"/>
        </w:trPr>
        <w:tc>
          <w:tcPr>
            <w:tcW w:w="697" w:type="dxa"/>
            <w:tcBorders>
              <w:top w:val="single" w:sz="5" w:space="0" w:color="000000"/>
              <w:left w:val="single" w:sz="5" w:space="0" w:color="000000"/>
              <w:bottom w:val="single" w:sz="5" w:space="0" w:color="000000"/>
              <w:right w:val="single" w:sz="5" w:space="0" w:color="000000"/>
            </w:tcBorders>
          </w:tcPr>
          <w:p w:rsidR="008B7D6A" w:rsidRPr="00023A65" w:rsidRDefault="008B7D6A" w:rsidP="00F92842">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4</w:t>
            </w:r>
          </w:p>
        </w:tc>
        <w:tc>
          <w:tcPr>
            <w:tcW w:w="1700" w:type="dxa"/>
            <w:vMerge w:val="restart"/>
            <w:tcBorders>
              <w:top w:val="single" w:sz="5" w:space="0" w:color="000000"/>
              <w:left w:val="single" w:sz="5" w:space="0" w:color="000000"/>
              <w:right w:val="single" w:sz="5" w:space="0" w:color="000000"/>
            </w:tcBorders>
          </w:tcPr>
          <w:p w:rsidR="008B7D6A" w:rsidRPr="00023A65" w:rsidRDefault="008B7D6A" w:rsidP="00F92842">
            <w:pPr>
              <w:spacing w:after="0" w:line="240" w:lineRule="auto"/>
              <w:rPr>
                <w:rFonts w:ascii="Times New Roman" w:hAnsi="Times New Roman" w:cs="Times New Roman"/>
                <w:sz w:val="20"/>
                <w:szCs w:val="20"/>
              </w:rPr>
            </w:pPr>
          </w:p>
          <w:p w:rsidR="008B7D6A" w:rsidRPr="00023A65" w:rsidRDefault="008B7D6A" w:rsidP="00F92842">
            <w:pPr>
              <w:spacing w:after="0" w:line="240" w:lineRule="auto"/>
              <w:rPr>
                <w:rFonts w:ascii="Times New Roman" w:hAnsi="Times New Roman" w:cs="Times New Roman"/>
                <w:sz w:val="20"/>
                <w:szCs w:val="20"/>
              </w:rPr>
            </w:pPr>
          </w:p>
          <w:p w:rsidR="008B7D6A" w:rsidRPr="00023A65" w:rsidRDefault="008B7D6A" w:rsidP="00F92842">
            <w:pPr>
              <w:spacing w:after="0" w:line="240" w:lineRule="auto"/>
              <w:rPr>
                <w:rFonts w:ascii="Times New Roman" w:hAnsi="Times New Roman" w:cs="Times New Roman"/>
                <w:sz w:val="20"/>
                <w:szCs w:val="20"/>
              </w:rPr>
            </w:pPr>
          </w:p>
          <w:p w:rsidR="008B7D6A" w:rsidRPr="00023A65" w:rsidRDefault="008B7D6A" w:rsidP="00F92842">
            <w:pPr>
              <w:spacing w:after="0" w:line="240" w:lineRule="auto"/>
              <w:rPr>
                <w:rFonts w:ascii="Times New Roman" w:hAnsi="Times New Roman" w:cs="Times New Roman"/>
                <w:sz w:val="20"/>
                <w:szCs w:val="20"/>
              </w:rPr>
            </w:pPr>
          </w:p>
          <w:p w:rsidR="008B7D6A" w:rsidRPr="00023A65" w:rsidRDefault="008B7D6A" w:rsidP="00F92842">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b/>
                <w:sz w:val="20"/>
                <w:szCs w:val="20"/>
              </w:rPr>
              <w:t>Miembros</w:t>
            </w:r>
          </w:p>
        </w:tc>
        <w:tc>
          <w:tcPr>
            <w:tcW w:w="4687" w:type="dxa"/>
            <w:tcBorders>
              <w:top w:val="single" w:sz="5" w:space="0" w:color="000000"/>
              <w:left w:val="single" w:sz="5" w:space="0" w:color="000000"/>
              <w:bottom w:val="single" w:sz="5" w:space="0" w:color="000000"/>
              <w:right w:val="single" w:sz="5" w:space="0" w:color="000000"/>
            </w:tcBorders>
          </w:tcPr>
          <w:p w:rsidR="008B7D6A" w:rsidRPr="00023A65" w:rsidRDefault="008B7D6A" w:rsidP="00F92842">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María del Rosario Elizalde Vázquez</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F92842">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morena</w:t>
            </w:r>
          </w:p>
        </w:tc>
      </w:tr>
      <w:tr w:rsidR="00023A65" w:rsidRPr="00023A65" w:rsidTr="00F92842">
        <w:trPr>
          <w:trHeight w:val="20"/>
          <w:jc w:val="center"/>
        </w:trPr>
        <w:tc>
          <w:tcPr>
            <w:tcW w:w="697" w:type="dxa"/>
            <w:tcBorders>
              <w:top w:val="single" w:sz="5" w:space="0" w:color="000000"/>
              <w:left w:val="single" w:sz="5" w:space="0" w:color="000000"/>
              <w:bottom w:val="single" w:sz="5" w:space="0" w:color="000000"/>
              <w:right w:val="single" w:sz="5" w:space="0" w:color="000000"/>
            </w:tcBorders>
          </w:tcPr>
          <w:p w:rsidR="008B7D6A" w:rsidRPr="00023A65" w:rsidRDefault="008B7D6A" w:rsidP="00F92842">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5</w:t>
            </w:r>
          </w:p>
        </w:tc>
        <w:tc>
          <w:tcPr>
            <w:tcW w:w="1700" w:type="dxa"/>
            <w:vMerge/>
            <w:tcBorders>
              <w:left w:val="single" w:sz="5" w:space="0" w:color="000000"/>
              <w:right w:val="single" w:sz="5" w:space="0" w:color="000000"/>
            </w:tcBorders>
          </w:tcPr>
          <w:p w:rsidR="008B7D6A" w:rsidRPr="00023A65" w:rsidRDefault="008B7D6A" w:rsidP="00F92842">
            <w:pPr>
              <w:spacing w:after="0" w:line="240" w:lineRule="auto"/>
              <w:rPr>
                <w:rFonts w:ascii="Times New Roman" w:hAnsi="Times New Roman" w:cs="Times New Roman"/>
                <w:sz w:val="20"/>
                <w:szCs w:val="20"/>
              </w:rPr>
            </w:pPr>
          </w:p>
        </w:tc>
        <w:tc>
          <w:tcPr>
            <w:tcW w:w="4687" w:type="dxa"/>
            <w:tcBorders>
              <w:top w:val="single" w:sz="5" w:space="0" w:color="000000"/>
              <w:left w:val="single" w:sz="5" w:space="0" w:color="000000"/>
              <w:bottom w:val="single" w:sz="5" w:space="0" w:color="000000"/>
              <w:right w:val="single" w:sz="5" w:space="0" w:color="000000"/>
            </w:tcBorders>
          </w:tcPr>
          <w:p w:rsidR="008B7D6A" w:rsidRPr="00023A65" w:rsidRDefault="008B7D6A" w:rsidP="00F92842">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Marco Antonio Cruz Cruz</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F92842">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morena</w:t>
            </w:r>
          </w:p>
        </w:tc>
      </w:tr>
      <w:tr w:rsidR="00023A65" w:rsidRPr="00023A65" w:rsidTr="00F92842">
        <w:trPr>
          <w:trHeight w:val="20"/>
          <w:jc w:val="center"/>
        </w:trPr>
        <w:tc>
          <w:tcPr>
            <w:tcW w:w="697" w:type="dxa"/>
            <w:tcBorders>
              <w:top w:val="single" w:sz="5" w:space="0" w:color="000000"/>
              <w:left w:val="single" w:sz="5" w:space="0" w:color="000000"/>
              <w:bottom w:val="single" w:sz="5" w:space="0" w:color="000000"/>
              <w:right w:val="single" w:sz="5" w:space="0" w:color="000000"/>
            </w:tcBorders>
          </w:tcPr>
          <w:p w:rsidR="008B7D6A" w:rsidRPr="00023A65" w:rsidRDefault="008B7D6A" w:rsidP="00F92842">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6</w:t>
            </w:r>
          </w:p>
        </w:tc>
        <w:tc>
          <w:tcPr>
            <w:tcW w:w="1700" w:type="dxa"/>
            <w:vMerge/>
            <w:tcBorders>
              <w:left w:val="single" w:sz="5" w:space="0" w:color="000000"/>
              <w:right w:val="single" w:sz="5" w:space="0" w:color="000000"/>
            </w:tcBorders>
          </w:tcPr>
          <w:p w:rsidR="008B7D6A" w:rsidRPr="00023A65" w:rsidRDefault="008B7D6A" w:rsidP="00F92842">
            <w:pPr>
              <w:spacing w:after="0" w:line="240" w:lineRule="auto"/>
              <w:rPr>
                <w:rFonts w:ascii="Times New Roman" w:hAnsi="Times New Roman" w:cs="Times New Roman"/>
                <w:sz w:val="20"/>
                <w:szCs w:val="20"/>
              </w:rPr>
            </w:pPr>
          </w:p>
        </w:tc>
        <w:tc>
          <w:tcPr>
            <w:tcW w:w="4687" w:type="dxa"/>
            <w:tcBorders>
              <w:top w:val="single" w:sz="5" w:space="0" w:color="000000"/>
              <w:left w:val="single" w:sz="5" w:space="0" w:color="000000"/>
              <w:bottom w:val="single" w:sz="5" w:space="0" w:color="000000"/>
              <w:right w:val="single" w:sz="5" w:space="0" w:color="000000"/>
            </w:tcBorders>
          </w:tcPr>
          <w:p w:rsidR="008B7D6A" w:rsidRPr="00023A65" w:rsidRDefault="008B7D6A" w:rsidP="00F92842">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Paola Jiménez Hernández</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F92842">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PRI</w:t>
            </w:r>
          </w:p>
        </w:tc>
      </w:tr>
      <w:tr w:rsidR="00023A65" w:rsidRPr="00023A65" w:rsidTr="00F92842">
        <w:trPr>
          <w:trHeight w:val="20"/>
          <w:jc w:val="center"/>
        </w:trPr>
        <w:tc>
          <w:tcPr>
            <w:tcW w:w="697" w:type="dxa"/>
            <w:tcBorders>
              <w:top w:val="single" w:sz="5" w:space="0" w:color="000000"/>
              <w:left w:val="single" w:sz="5" w:space="0" w:color="000000"/>
              <w:bottom w:val="single" w:sz="5" w:space="0" w:color="000000"/>
              <w:right w:val="single" w:sz="5" w:space="0" w:color="000000"/>
            </w:tcBorders>
          </w:tcPr>
          <w:p w:rsidR="008B7D6A" w:rsidRPr="00023A65" w:rsidRDefault="008B7D6A" w:rsidP="00F92842">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7</w:t>
            </w:r>
          </w:p>
        </w:tc>
        <w:tc>
          <w:tcPr>
            <w:tcW w:w="1700" w:type="dxa"/>
            <w:vMerge/>
            <w:tcBorders>
              <w:left w:val="single" w:sz="5" w:space="0" w:color="000000"/>
              <w:right w:val="single" w:sz="5" w:space="0" w:color="000000"/>
            </w:tcBorders>
          </w:tcPr>
          <w:p w:rsidR="008B7D6A" w:rsidRPr="00023A65" w:rsidRDefault="008B7D6A" w:rsidP="00F92842">
            <w:pPr>
              <w:spacing w:after="0" w:line="240" w:lineRule="auto"/>
              <w:rPr>
                <w:rFonts w:ascii="Times New Roman" w:hAnsi="Times New Roman" w:cs="Times New Roman"/>
                <w:sz w:val="20"/>
                <w:szCs w:val="20"/>
              </w:rPr>
            </w:pPr>
          </w:p>
        </w:tc>
        <w:tc>
          <w:tcPr>
            <w:tcW w:w="4687" w:type="dxa"/>
            <w:tcBorders>
              <w:top w:val="single" w:sz="5" w:space="0" w:color="000000"/>
              <w:left w:val="single" w:sz="5" w:space="0" w:color="000000"/>
              <w:bottom w:val="single" w:sz="5" w:space="0" w:color="000000"/>
              <w:right w:val="single" w:sz="5" w:space="0" w:color="000000"/>
            </w:tcBorders>
          </w:tcPr>
          <w:p w:rsidR="008B7D6A" w:rsidRPr="00023A65" w:rsidRDefault="008B7D6A" w:rsidP="00F92842">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Iván de Jesús Esquer Cruz</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F92842">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PRI</w:t>
            </w:r>
          </w:p>
        </w:tc>
      </w:tr>
      <w:tr w:rsidR="00023A65" w:rsidRPr="00023A65" w:rsidTr="00F92842">
        <w:trPr>
          <w:trHeight w:val="20"/>
          <w:jc w:val="center"/>
        </w:trPr>
        <w:tc>
          <w:tcPr>
            <w:tcW w:w="697" w:type="dxa"/>
            <w:tcBorders>
              <w:top w:val="single" w:sz="5" w:space="0" w:color="000000"/>
              <w:left w:val="single" w:sz="5" w:space="0" w:color="000000"/>
              <w:bottom w:val="single" w:sz="5" w:space="0" w:color="000000"/>
              <w:right w:val="single" w:sz="5" w:space="0" w:color="000000"/>
            </w:tcBorders>
          </w:tcPr>
          <w:p w:rsidR="008B7D6A" w:rsidRPr="00023A65" w:rsidRDefault="008B7D6A" w:rsidP="00F92842">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8</w:t>
            </w:r>
          </w:p>
        </w:tc>
        <w:tc>
          <w:tcPr>
            <w:tcW w:w="1700" w:type="dxa"/>
            <w:vMerge/>
            <w:tcBorders>
              <w:left w:val="single" w:sz="5" w:space="0" w:color="000000"/>
              <w:right w:val="single" w:sz="5" w:space="0" w:color="000000"/>
            </w:tcBorders>
          </w:tcPr>
          <w:p w:rsidR="008B7D6A" w:rsidRPr="00023A65" w:rsidRDefault="008B7D6A" w:rsidP="00F92842">
            <w:pPr>
              <w:spacing w:after="0" w:line="240" w:lineRule="auto"/>
              <w:rPr>
                <w:rFonts w:ascii="Times New Roman" w:hAnsi="Times New Roman" w:cs="Times New Roman"/>
                <w:sz w:val="20"/>
                <w:szCs w:val="20"/>
              </w:rPr>
            </w:pPr>
          </w:p>
        </w:tc>
        <w:tc>
          <w:tcPr>
            <w:tcW w:w="4687" w:type="dxa"/>
            <w:tcBorders>
              <w:top w:val="single" w:sz="5" w:space="0" w:color="000000"/>
              <w:left w:val="single" w:sz="5" w:space="0" w:color="000000"/>
              <w:bottom w:val="single" w:sz="5" w:space="0" w:color="000000"/>
              <w:right w:val="single" w:sz="5" w:space="0" w:color="000000"/>
            </w:tcBorders>
          </w:tcPr>
          <w:p w:rsidR="008B7D6A" w:rsidRPr="00023A65" w:rsidRDefault="008B7D6A" w:rsidP="00F92842">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Ingrid Krasopani Schemelensky Castro</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F92842">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PAN</w:t>
            </w:r>
          </w:p>
        </w:tc>
      </w:tr>
      <w:tr w:rsidR="00023A65" w:rsidRPr="00023A65" w:rsidTr="00F92842">
        <w:trPr>
          <w:trHeight w:val="20"/>
          <w:jc w:val="center"/>
        </w:trPr>
        <w:tc>
          <w:tcPr>
            <w:tcW w:w="697" w:type="dxa"/>
            <w:tcBorders>
              <w:top w:val="single" w:sz="5" w:space="0" w:color="000000"/>
              <w:left w:val="single" w:sz="5" w:space="0" w:color="000000"/>
              <w:bottom w:val="single" w:sz="5" w:space="0" w:color="000000"/>
              <w:right w:val="single" w:sz="5" w:space="0" w:color="000000"/>
            </w:tcBorders>
          </w:tcPr>
          <w:p w:rsidR="008B7D6A" w:rsidRPr="00023A65" w:rsidRDefault="008B7D6A" w:rsidP="00F92842">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9</w:t>
            </w:r>
          </w:p>
        </w:tc>
        <w:tc>
          <w:tcPr>
            <w:tcW w:w="1700" w:type="dxa"/>
            <w:vMerge/>
            <w:tcBorders>
              <w:left w:val="single" w:sz="5" w:space="0" w:color="000000"/>
              <w:right w:val="single" w:sz="5" w:space="0" w:color="000000"/>
            </w:tcBorders>
          </w:tcPr>
          <w:p w:rsidR="008B7D6A" w:rsidRPr="00023A65" w:rsidRDefault="008B7D6A" w:rsidP="00F92842">
            <w:pPr>
              <w:spacing w:after="0" w:line="240" w:lineRule="auto"/>
              <w:rPr>
                <w:rFonts w:ascii="Times New Roman" w:hAnsi="Times New Roman" w:cs="Times New Roman"/>
                <w:sz w:val="20"/>
                <w:szCs w:val="20"/>
              </w:rPr>
            </w:pPr>
          </w:p>
        </w:tc>
        <w:tc>
          <w:tcPr>
            <w:tcW w:w="4687" w:type="dxa"/>
            <w:tcBorders>
              <w:top w:val="single" w:sz="5" w:space="0" w:color="000000"/>
              <w:left w:val="single" w:sz="5" w:space="0" w:color="000000"/>
              <w:bottom w:val="single" w:sz="5" w:space="0" w:color="000000"/>
              <w:right w:val="single" w:sz="5" w:space="0" w:color="000000"/>
            </w:tcBorders>
          </w:tcPr>
          <w:p w:rsidR="008B7D6A" w:rsidRPr="00023A65" w:rsidRDefault="008B7D6A" w:rsidP="00F92842">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María de los Ángeles Dávila Vargas</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F92842">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PAN</w:t>
            </w:r>
          </w:p>
        </w:tc>
      </w:tr>
      <w:tr w:rsidR="00023A65" w:rsidRPr="00023A65" w:rsidTr="00F92842">
        <w:trPr>
          <w:trHeight w:val="20"/>
          <w:jc w:val="center"/>
        </w:trPr>
        <w:tc>
          <w:tcPr>
            <w:tcW w:w="697" w:type="dxa"/>
            <w:tcBorders>
              <w:top w:val="single" w:sz="5" w:space="0" w:color="000000"/>
              <w:left w:val="single" w:sz="5" w:space="0" w:color="000000"/>
              <w:bottom w:val="single" w:sz="5" w:space="0" w:color="000000"/>
              <w:right w:val="single" w:sz="5" w:space="0" w:color="000000"/>
            </w:tcBorders>
          </w:tcPr>
          <w:p w:rsidR="008B7D6A" w:rsidRPr="00023A65" w:rsidRDefault="008B7D6A" w:rsidP="00F92842">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10</w:t>
            </w:r>
          </w:p>
        </w:tc>
        <w:tc>
          <w:tcPr>
            <w:tcW w:w="1700" w:type="dxa"/>
            <w:vMerge/>
            <w:tcBorders>
              <w:left w:val="single" w:sz="5" w:space="0" w:color="000000"/>
              <w:bottom w:val="single" w:sz="5" w:space="0" w:color="000000"/>
              <w:right w:val="single" w:sz="5" w:space="0" w:color="000000"/>
            </w:tcBorders>
          </w:tcPr>
          <w:p w:rsidR="008B7D6A" w:rsidRPr="00023A65" w:rsidRDefault="008B7D6A" w:rsidP="00F92842">
            <w:pPr>
              <w:spacing w:after="0" w:line="240" w:lineRule="auto"/>
              <w:rPr>
                <w:rFonts w:ascii="Times New Roman" w:hAnsi="Times New Roman" w:cs="Times New Roman"/>
                <w:sz w:val="20"/>
                <w:szCs w:val="20"/>
              </w:rPr>
            </w:pPr>
          </w:p>
        </w:tc>
        <w:tc>
          <w:tcPr>
            <w:tcW w:w="4687" w:type="dxa"/>
            <w:tcBorders>
              <w:top w:val="single" w:sz="5" w:space="0" w:color="000000"/>
              <w:left w:val="single" w:sz="5" w:space="0" w:color="000000"/>
              <w:bottom w:val="single" w:sz="5" w:space="0" w:color="000000"/>
              <w:right w:val="single" w:sz="5" w:space="0" w:color="000000"/>
            </w:tcBorders>
          </w:tcPr>
          <w:p w:rsidR="008B7D6A" w:rsidRPr="00023A65" w:rsidRDefault="008B7D6A" w:rsidP="00F92842">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Viridiana Fuentes Cruz</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F92842">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PRD</w:t>
            </w:r>
          </w:p>
        </w:tc>
      </w:tr>
    </w:tbl>
    <w:p w:rsidR="008B7D6A" w:rsidRPr="00023A65" w:rsidRDefault="008B7D6A" w:rsidP="00B4081F">
      <w:pPr>
        <w:spacing w:line="240" w:lineRule="auto"/>
        <w:ind w:right="-234"/>
        <w:rPr>
          <w:rFonts w:ascii="Times New Roman" w:hAnsi="Times New Roman" w:cs="Times New Roman"/>
          <w:sz w:val="20"/>
          <w:szCs w:val="20"/>
        </w:rPr>
      </w:pPr>
    </w:p>
    <w:p w:rsidR="008B7D6A" w:rsidRPr="00023A65" w:rsidRDefault="008B7D6A" w:rsidP="00B4081F">
      <w:pPr>
        <w:spacing w:line="240" w:lineRule="auto"/>
        <w:ind w:right="-234"/>
        <w:jc w:val="both"/>
        <w:rPr>
          <w:rFonts w:ascii="Times New Roman" w:eastAsia="Arial" w:hAnsi="Times New Roman" w:cs="Times New Roman"/>
          <w:sz w:val="20"/>
          <w:szCs w:val="20"/>
        </w:rPr>
      </w:pPr>
      <w:r w:rsidRPr="00023A65">
        <w:rPr>
          <w:rFonts w:ascii="Times New Roman" w:eastAsia="Arial" w:hAnsi="Times New Roman" w:cs="Times New Roman"/>
          <w:b/>
          <w:sz w:val="20"/>
          <w:szCs w:val="20"/>
        </w:rPr>
        <w:t xml:space="preserve">ARTÍCULO SEGUNDO.- </w:t>
      </w:r>
      <w:r w:rsidRPr="00023A65">
        <w:rPr>
          <w:rFonts w:ascii="Times New Roman" w:eastAsia="Arial" w:hAnsi="Times New Roman" w:cs="Times New Roman"/>
          <w:sz w:val="20"/>
          <w:szCs w:val="20"/>
        </w:rPr>
        <w:t>Con fundamento en lo establecido en los artículos 60, 62 fracción II, 68 y 74 de la Ley Orgánica del Poder Legislativo del Estado Libre y Soberano de México, se crean e integran las Comisiones Especiales siguientes:</w:t>
      </w:r>
    </w:p>
    <w:p w:rsidR="008B7D6A" w:rsidRPr="00023A65" w:rsidRDefault="008B7D6A" w:rsidP="00B4081F">
      <w:pPr>
        <w:spacing w:line="240" w:lineRule="auto"/>
        <w:ind w:right="-234"/>
        <w:rPr>
          <w:rFonts w:ascii="Times New Roman" w:hAnsi="Times New Roman" w:cs="Times New Roman"/>
          <w:sz w:val="20"/>
          <w:szCs w:val="20"/>
        </w:rPr>
      </w:pPr>
    </w:p>
    <w:tbl>
      <w:tblPr>
        <w:tblW w:w="9011" w:type="dxa"/>
        <w:jc w:val="center"/>
        <w:tblLayout w:type="fixed"/>
        <w:tblCellMar>
          <w:left w:w="0" w:type="dxa"/>
          <w:right w:w="0" w:type="dxa"/>
        </w:tblCellMar>
        <w:tblLook w:val="01E0" w:firstRow="1" w:lastRow="1" w:firstColumn="1" w:lastColumn="1" w:noHBand="0" w:noVBand="0"/>
      </w:tblPr>
      <w:tblGrid>
        <w:gridCol w:w="689"/>
        <w:gridCol w:w="1677"/>
        <w:gridCol w:w="4851"/>
        <w:gridCol w:w="1794"/>
      </w:tblGrid>
      <w:tr w:rsidR="00023A65" w:rsidRPr="00023A65" w:rsidTr="00CD2014">
        <w:trPr>
          <w:trHeight w:val="20"/>
          <w:jc w:val="center"/>
        </w:trPr>
        <w:tc>
          <w:tcPr>
            <w:tcW w:w="9011" w:type="dxa"/>
            <w:gridSpan w:val="4"/>
            <w:tcBorders>
              <w:top w:val="single" w:sz="5" w:space="0" w:color="000000"/>
              <w:left w:val="single" w:sz="5" w:space="0" w:color="000000"/>
              <w:bottom w:val="nil"/>
              <w:right w:val="single" w:sz="5" w:space="0" w:color="000000"/>
            </w:tcBorders>
            <w:shd w:val="clear" w:color="auto" w:fill="D0CECE"/>
          </w:tcPr>
          <w:p w:rsidR="008B7D6A" w:rsidRPr="00023A65" w:rsidRDefault="008B7D6A" w:rsidP="00CD2014">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1.- Comisión Especial en Materia de Amnistía</w:t>
            </w:r>
          </w:p>
        </w:tc>
      </w:tr>
      <w:tr w:rsidR="00023A65" w:rsidRPr="00023A65" w:rsidTr="00CD2014">
        <w:trPr>
          <w:trHeight w:val="20"/>
          <w:jc w:val="center"/>
        </w:trPr>
        <w:tc>
          <w:tcPr>
            <w:tcW w:w="2366" w:type="dxa"/>
            <w:gridSpan w:val="2"/>
            <w:tcBorders>
              <w:top w:val="single" w:sz="5" w:space="0" w:color="000000"/>
              <w:left w:val="single" w:sz="5" w:space="0" w:color="000000"/>
              <w:bottom w:val="nil"/>
              <w:right w:val="single" w:sz="5" w:space="0" w:color="000000"/>
            </w:tcBorders>
            <w:shd w:val="clear" w:color="auto" w:fill="D0CECE"/>
          </w:tcPr>
          <w:p w:rsidR="008B7D6A" w:rsidRPr="00023A65" w:rsidRDefault="008B7D6A" w:rsidP="00CD2014">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Cargo</w:t>
            </w:r>
          </w:p>
        </w:tc>
        <w:tc>
          <w:tcPr>
            <w:tcW w:w="4851" w:type="dxa"/>
            <w:tcBorders>
              <w:top w:val="single" w:sz="5" w:space="0" w:color="000000"/>
              <w:left w:val="single" w:sz="5" w:space="0" w:color="000000"/>
              <w:bottom w:val="single" w:sz="5" w:space="0" w:color="000000"/>
              <w:right w:val="single" w:sz="5" w:space="0" w:color="000000"/>
            </w:tcBorders>
            <w:shd w:val="clear" w:color="auto" w:fill="D0CECE"/>
          </w:tcPr>
          <w:p w:rsidR="008B7D6A" w:rsidRPr="00023A65" w:rsidRDefault="008B7D6A" w:rsidP="00CD2014">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Nombre</w:t>
            </w:r>
          </w:p>
        </w:tc>
        <w:tc>
          <w:tcPr>
            <w:tcW w:w="1794" w:type="dxa"/>
            <w:tcBorders>
              <w:top w:val="single" w:sz="5" w:space="0" w:color="000000"/>
              <w:left w:val="single" w:sz="5" w:space="0" w:color="000000"/>
              <w:bottom w:val="single" w:sz="5" w:space="0" w:color="000000"/>
              <w:right w:val="single" w:sz="5" w:space="0" w:color="000000"/>
            </w:tcBorders>
            <w:shd w:val="clear" w:color="auto" w:fill="D0CECE"/>
          </w:tcPr>
          <w:p w:rsidR="008B7D6A" w:rsidRPr="00023A65" w:rsidRDefault="008B7D6A" w:rsidP="00CD2014">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Grupo</w:t>
            </w:r>
          </w:p>
          <w:p w:rsidR="008B7D6A" w:rsidRPr="00023A65" w:rsidRDefault="008B7D6A" w:rsidP="00CD2014">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Parlamentario</w:t>
            </w:r>
          </w:p>
        </w:tc>
      </w:tr>
      <w:tr w:rsidR="00023A65" w:rsidRPr="00023A65" w:rsidTr="00CD2014">
        <w:trPr>
          <w:trHeight w:val="20"/>
          <w:jc w:val="center"/>
        </w:trPr>
        <w:tc>
          <w:tcPr>
            <w:tcW w:w="689" w:type="dxa"/>
            <w:tcBorders>
              <w:top w:val="single" w:sz="5" w:space="0" w:color="000000"/>
              <w:left w:val="single" w:sz="5" w:space="0" w:color="000000"/>
              <w:bottom w:val="single" w:sz="5" w:space="0" w:color="000000"/>
              <w:right w:val="single" w:sz="5" w:space="0" w:color="000000"/>
            </w:tcBorders>
          </w:tcPr>
          <w:p w:rsidR="008B7D6A" w:rsidRPr="00023A65" w:rsidRDefault="008B7D6A" w:rsidP="00CD2014">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1</w:t>
            </w:r>
          </w:p>
        </w:tc>
        <w:tc>
          <w:tcPr>
            <w:tcW w:w="1677" w:type="dxa"/>
            <w:tcBorders>
              <w:top w:val="single" w:sz="5" w:space="0" w:color="000000"/>
              <w:left w:val="single" w:sz="5" w:space="0" w:color="000000"/>
              <w:bottom w:val="single" w:sz="5" w:space="0" w:color="000000"/>
              <w:right w:val="single" w:sz="5" w:space="0" w:color="000000"/>
            </w:tcBorders>
          </w:tcPr>
          <w:p w:rsidR="008B7D6A" w:rsidRPr="00023A65" w:rsidRDefault="008B7D6A" w:rsidP="00CD2014">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b/>
                <w:sz w:val="20"/>
                <w:szCs w:val="20"/>
              </w:rPr>
              <w:t>Presidente</w:t>
            </w:r>
          </w:p>
        </w:tc>
        <w:tc>
          <w:tcPr>
            <w:tcW w:w="4851" w:type="dxa"/>
            <w:tcBorders>
              <w:top w:val="single" w:sz="5" w:space="0" w:color="000000"/>
              <w:left w:val="single" w:sz="5" w:space="0" w:color="000000"/>
              <w:bottom w:val="single" w:sz="5" w:space="0" w:color="000000"/>
              <w:right w:val="single" w:sz="5" w:space="0" w:color="000000"/>
            </w:tcBorders>
          </w:tcPr>
          <w:p w:rsidR="008B7D6A" w:rsidRPr="00023A65" w:rsidRDefault="008B7D6A" w:rsidP="00CD2014">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Sergio García Sosa</w:t>
            </w:r>
          </w:p>
        </w:tc>
        <w:tc>
          <w:tcPr>
            <w:tcW w:w="1794" w:type="dxa"/>
            <w:tcBorders>
              <w:top w:val="single" w:sz="5" w:space="0" w:color="000000"/>
              <w:left w:val="single" w:sz="5" w:space="0" w:color="000000"/>
              <w:bottom w:val="single" w:sz="5" w:space="0" w:color="000000"/>
              <w:right w:val="single" w:sz="5" w:space="0" w:color="000000"/>
            </w:tcBorders>
          </w:tcPr>
          <w:p w:rsidR="008B7D6A" w:rsidRPr="00023A65" w:rsidRDefault="008B7D6A" w:rsidP="00CD2014">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PT</w:t>
            </w:r>
          </w:p>
        </w:tc>
      </w:tr>
      <w:tr w:rsidR="00023A65" w:rsidRPr="00023A65" w:rsidTr="00CD2014">
        <w:trPr>
          <w:trHeight w:val="20"/>
          <w:jc w:val="center"/>
        </w:trPr>
        <w:tc>
          <w:tcPr>
            <w:tcW w:w="689" w:type="dxa"/>
            <w:tcBorders>
              <w:top w:val="single" w:sz="5" w:space="0" w:color="000000"/>
              <w:left w:val="single" w:sz="5" w:space="0" w:color="000000"/>
              <w:bottom w:val="single" w:sz="5" w:space="0" w:color="000000"/>
              <w:right w:val="single" w:sz="5" w:space="0" w:color="000000"/>
            </w:tcBorders>
          </w:tcPr>
          <w:p w:rsidR="008B7D6A" w:rsidRPr="00023A65" w:rsidRDefault="008B7D6A" w:rsidP="00CD2014">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2</w:t>
            </w:r>
          </w:p>
        </w:tc>
        <w:tc>
          <w:tcPr>
            <w:tcW w:w="1677" w:type="dxa"/>
            <w:tcBorders>
              <w:top w:val="single" w:sz="5" w:space="0" w:color="000000"/>
              <w:left w:val="single" w:sz="5" w:space="0" w:color="000000"/>
              <w:bottom w:val="single" w:sz="5" w:space="0" w:color="000000"/>
              <w:right w:val="single" w:sz="5" w:space="0" w:color="000000"/>
            </w:tcBorders>
          </w:tcPr>
          <w:p w:rsidR="008B7D6A" w:rsidRPr="00023A65" w:rsidRDefault="008B7D6A" w:rsidP="00CD2014">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b/>
                <w:sz w:val="20"/>
                <w:szCs w:val="20"/>
              </w:rPr>
              <w:t>Secretaria</w:t>
            </w:r>
          </w:p>
        </w:tc>
        <w:tc>
          <w:tcPr>
            <w:tcW w:w="4851" w:type="dxa"/>
            <w:tcBorders>
              <w:top w:val="single" w:sz="5" w:space="0" w:color="000000"/>
              <w:left w:val="single" w:sz="5" w:space="0" w:color="000000"/>
              <w:bottom w:val="single" w:sz="5" w:space="0" w:color="000000"/>
              <w:right w:val="single" w:sz="5" w:space="0" w:color="000000"/>
            </w:tcBorders>
          </w:tcPr>
          <w:p w:rsidR="008B7D6A" w:rsidRPr="00023A65" w:rsidRDefault="008B7D6A" w:rsidP="00CD2014">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María Monserrath Sobreyra Santos</w:t>
            </w:r>
          </w:p>
        </w:tc>
        <w:tc>
          <w:tcPr>
            <w:tcW w:w="1794" w:type="dxa"/>
            <w:tcBorders>
              <w:top w:val="single" w:sz="5" w:space="0" w:color="000000"/>
              <w:left w:val="single" w:sz="5" w:space="0" w:color="000000"/>
              <w:bottom w:val="single" w:sz="5" w:space="0" w:color="000000"/>
              <w:right w:val="single" w:sz="5" w:space="0" w:color="000000"/>
            </w:tcBorders>
          </w:tcPr>
          <w:p w:rsidR="008B7D6A" w:rsidRPr="00023A65" w:rsidRDefault="008B7D6A" w:rsidP="00CD2014">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PRI</w:t>
            </w:r>
          </w:p>
        </w:tc>
      </w:tr>
      <w:tr w:rsidR="00023A65" w:rsidRPr="00023A65" w:rsidTr="00CD2014">
        <w:trPr>
          <w:trHeight w:val="20"/>
          <w:jc w:val="center"/>
        </w:trPr>
        <w:tc>
          <w:tcPr>
            <w:tcW w:w="689" w:type="dxa"/>
            <w:tcBorders>
              <w:top w:val="single" w:sz="5" w:space="0" w:color="000000"/>
              <w:left w:val="single" w:sz="5" w:space="0" w:color="000000"/>
              <w:bottom w:val="single" w:sz="5" w:space="0" w:color="000000"/>
              <w:right w:val="single" w:sz="5" w:space="0" w:color="000000"/>
            </w:tcBorders>
          </w:tcPr>
          <w:p w:rsidR="008B7D6A" w:rsidRPr="00023A65" w:rsidRDefault="008B7D6A" w:rsidP="00CD2014">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3</w:t>
            </w:r>
          </w:p>
        </w:tc>
        <w:tc>
          <w:tcPr>
            <w:tcW w:w="1677" w:type="dxa"/>
            <w:tcBorders>
              <w:top w:val="single" w:sz="5" w:space="0" w:color="000000"/>
              <w:left w:val="single" w:sz="5" w:space="0" w:color="000000"/>
              <w:bottom w:val="single" w:sz="5" w:space="0" w:color="000000"/>
              <w:right w:val="single" w:sz="5" w:space="0" w:color="000000"/>
            </w:tcBorders>
          </w:tcPr>
          <w:p w:rsidR="008B7D6A" w:rsidRPr="00023A65" w:rsidRDefault="008B7D6A" w:rsidP="00CD2014">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b/>
                <w:sz w:val="20"/>
                <w:szCs w:val="20"/>
              </w:rPr>
              <w:t>Prosecretario</w:t>
            </w:r>
          </w:p>
        </w:tc>
        <w:tc>
          <w:tcPr>
            <w:tcW w:w="4851" w:type="dxa"/>
            <w:tcBorders>
              <w:top w:val="single" w:sz="5" w:space="0" w:color="000000"/>
              <w:left w:val="single" w:sz="5" w:space="0" w:color="000000"/>
              <w:bottom w:val="single" w:sz="5" w:space="0" w:color="000000"/>
              <w:right w:val="single" w:sz="5" w:space="0" w:color="000000"/>
            </w:tcBorders>
          </w:tcPr>
          <w:p w:rsidR="008B7D6A" w:rsidRPr="00023A65" w:rsidRDefault="008B7D6A" w:rsidP="00CD2014">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 xml:space="preserve">Dip. Luis </w:t>
            </w:r>
            <w:r w:rsidR="00800CD3" w:rsidRPr="00023A65">
              <w:rPr>
                <w:rFonts w:ascii="Times New Roman" w:eastAsia="Arial" w:hAnsi="Times New Roman" w:cs="Times New Roman"/>
                <w:sz w:val="20"/>
                <w:szCs w:val="20"/>
              </w:rPr>
              <w:t>Narcizo</w:t>
            </w:r>
            <w:r w:rsidRPr="00023A65">
              <w:rPr>
                <w:rFonts w:ascii="Times New Roman" w:eastAsia="Arial" w:hAnsi="Times New Roman" w:cs="Times New Roman"/>
                <w:sz w:val="20"/>
                <w:szCs w:val="20"/>
              </w:rPr>
              <w:t xml:space="preserve"> Fierro Cima</w:t>
            </w:r>
          </w:p>
        </w:tc>
        <w:tc>
          <w:tcPr>
            <w:tcW w:w="1794" w:type="dxa"/>
            <w:tcBorders>
              <w:top w:val="single" w:sz="5" w:space="0" w:color="000000"/>
              <w:left w:val="single" w:sz="5" w:space="0" w:color="000000"/>
              <w:bottom w:val="single" w:sz="5" w:space="0" w:color="000000"/>
              <w:right w:val="single" w:sz="5" w:space="0" w:color="000000"/>
            </w:tcBorders>
          </w:tcPr>
          <w:p w:rsidR="008B7D6A" w:rsidRPr="00023A65" w:rsidRDefault="008B7D6A" w:rsidP="00CD2014">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PAN</w:t>
            </w:r>
          </w:p>
        </w:tc>
      </w:tr>
      <w:tr w:rsidR="00023A65" w:rsidRPr="00023A65" w:rsidTr="00CD2014">
        <w:trPr>
          <w:trHeight w:val="20"/>
          <w:jc w:val="center"/>
        </w:trPr>
        <w:tc>
          <w:tcPr>
            <w:tcW w:w="689" w:type="dxa"/>
            <w:tcBorders>
              <w:top w:val="single" w:sz="5" w:space="0" w:color="000000"/>
              <w:left w:val="single" w:sz="5" w:space="0" w:color="000000"/>
              <w:bottom w:val="single" w:sz="5" w:space="0" w:color="000000"/>
              <w:right w:val="single" w:sz="5" w:space="0" w:color="000000"/>
            </w:tcBorders>
          </w:tcPr>
          <w:p w:rsidR="008B7D6A" w:rsidRPr="00023A65" w:rsidRDefault="008B7D6A" w:rsidP="00CD2014">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4</w:t>
            </w:r>
          </w:p>
        </w:tc>
        <w:tc>
          <w:tcPr>
            <w:tcW w:w="1677" w:type="dxa"/>
            <w:vMerge w:val="restart"/>
            <w:tcBorders>
              <w:top w:val="single" w:sz="5" w:space="0" w:color="000000"/>
              <w:left w:val="single" w:sz="5" w:space="0" w:color="000000"/>
              <w:right w:val="single" w:sz="5" w:space="0" w:color="000000"/>
            </w:tcBorders>
          </w:tcPr>
          <w:p w:rsidR="008B7D6A" w:rsidRPr="00023A65" w:rsidRDefault="008B7D6A" w:rsidP="00CD2014">
            <w:pPr>
              <w:spacing w:after="0" w:line="240" w:lineRule="auto"/>
              <w:ind w:right="-232"/>
              <w:rPr>
                <w:rFonts w:ascii="Times New Roman" w:hAnsi="Times New Roman" w:cs="Times New Roman"/>
                <w:sz w:val="20"/>
                <w:szCs w:val="20"/>
              </w:rPr>
            </w:pPr>
          </w:p>
          <w:p w:rsidR="008B7D6A" w:rsidRPr="00023A65" w:rsidRDefault="008B7D6A" w:rsidP="00CD2014">
            <w:pPr>
              <w:spacing w:after="0" w:line="240" w:lineRule="auto"/>
              <w:ind w:right="-232"/>
              <w:rPr>
                <w:rFonts w:ascii="Times New Roman" w:hAnsi="Times New Roman" w:cs="Times New Roman"/>
                <w:sz w:val="20"/>
                <w:szCs w:val="20"/>
              </w:rPr>
            </w:pPr>
          </w:p>
          <w:p w:rsidR="008B7D6A" w:rsidRPr="00023A65" w:rsidRDefault="008B7D6A" w:rsidP="00CD2014">
            <w:pPr>
              <w:spacing w:after="0" w:line="240" w:lineRule="auto"/>
              <w:ind w:right="-232"/>
              <w:rPr>
                <w:rFonts w:ascii="Times New Roman" w:hAnsi="Times New Roman" w:cs="Times New Roman"/>
                <w:sz w:val="20"/>
                <w:szCs w:val="20"/>
              </w:rPr>
            </w:pPr>
          </w:p>
          <w:p w:rsidR="008B7D6A" w:rsidRPr="00023A65" w:rsidRDefault="008B7D6A" w:rsidP="00CD2014">
            <w:pPr>
              <w:spacing w:after="0" w:line="240" w:lineRule="auto"/>
              <w:ind w:right="-232"/>
              <w:rPr>
                <w:rFonts w:ascii="Times New Roman" w:hAnsi="Times New Roman" w:cs="Times New Roman"/>
                <w:sz w:val="20"/>
                <w:szCs w:val="20"/>
              </w:rPr>
            </w:pPr>
          </w:p>
          <w:p w:rsidR="008B7D6A" w:rsidRPr="00023A65" w:rsidRDefault="008B7D6A" w:rsidP="00CD2014">
            <w:pPr>
              <w:spacing w:after="0" w:line="240" w:lineRule="auto"/>
              <w:ind w:right="-232"/>
              <w:rPr>
                <w:rFonts w:ascii="Times New Roman" w:hAnsi="Times New Roman" w:cs="Times New Roman"/>
                <w:sz w:val="20"/>
                <w:szCs w:val="20"/>
              </w:rPr>
            </w:pPr>
          </w:p>
          <w:p w:rsidR="008B7D6A" w:rsidRPr="00023A65" w:rsidRDefault="008B7D6A" w:rsidP="00CD2014">
            <w:pPr>
              <w:spacing w:after="0" w:line="240" w:lineRule="auto"/>
              <w:ind w:right="-232"/>
              <w:rPr>
                <w:rFonts w:ascii="Times New Roman" w:hAnsi="Times New Roman" w:cs="Times New Roman"/>
                <w:sz w:val="20"/>
                <w:szCs w:val="20"/>
              </w:rPr>
            </w:pPr>
          </w:p>
          <w:p w:rsidR="008B7D6A" w:rsidRPr="00023A65" w:rsidRDefault="008B7D6A" w:rsidP="00CD2014">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b/>
                <w:sz w:val="20"/>
                <w:szCs w:val="20"/>
              </w:rPr>
              <w:t>Miembros</w:t>
            </w:r>
          </w:p>
        </w:tc>
        <w:tc>
          <w:tcPr>
            <w:tcW w:w="4851" w:type="dxa"/>
            <w:tcBorders>
              <w:top w:val="single" w:sz="5" w:space="0" w:color="000000"/>
              <w:left w:val="single" w:sz="5" w:space="0" w:color="000000"/>
              <w:bottom w:val="single" w:sz="5" w:space="0" w:color="000000"/>
              <w:right w:val="single" w:sz="5" w:space="0" w:color="000000"/>
            </w:tcBorders>
          </w:tcPr>
          <w:p w:rsidR="008B7D6A" w:rsidRPr="00023A65" w:rsidRDefault="008B7D6A" w:rsidP="00CD2014">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Max Agustín Correa Hernández</w:t>
            </w:r>
          </w:p>
        </w:tc>
        <w:tc>
          <w:tcPr>
            <w:tcW w:w="1794" w:type="dxa"/>
            <w:tcBorders>
              <w:top w:val="single" w:sz="5" w:space="0" w:color="000000"/>
              <w:left w:val="single" w:sz="5" w:space="0" w:color="000000"/>
              <w:bottom w:val="single" w:sz="5" w:space="0" w:color="000000"/>
              <w:right w:val="single" w:sz="5" w:space="0" w:color="000000"/>
            </w:tcBorders>
          </w:tcPr>
          <w:p w:rsidR="008B7D6A" w:rsidRPr="00023A65" w:rsidRDefault="008B7D6A" w:rsidP="00CD2014">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morena</w:t>
            </w:r>
          </w:p>
        </w:tc>
      </w:tr>
      <w:tr w:rsidR="00023A65" w:rsidRPr="00023A65" w:rsidTr="00CD2014">
        <w:trPr>
          <w:trHeight w:val="20"/>
          <w:jc w:val="center"/>
        </w:trPr>
        <w:tc>
          <w:tcPr>
            <w:tcW w:w="689" w:type="dxa"/>
            <w:tcBorders>
              <w:top w:val="single" w:sz="5" w:space="0" w:color="000000"/>
              <w:left w:val="single" w:sz="5" w:space="0" w:color="000000"/>
              <w:bottom w:val="single" w:sz="7" w:space="0" w:color="000000"/>
              <w:right w:val="single" w:sz="5" w:space="0" w:color="000000"/>
            </w:tcBorders>
          </w:tcPr>
          <w:p w:rsidR="008B7D6A" w:rsidRPr="00023A65" w:rsidRDefault="008B7D6A" w:rsidP="00CD2014">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5</w:t>
            </w:r>
          </w:p>
        </w:tc>
        <w:tc>
          <w:tcPr>
            <w:tcW w:w="1677" w:type="dxa"/>
            <w:vMerge/>
            <w:tcBorders>
              <w:left w:val="single" w:sz="5" w:space="0" w:color="000000"/>
              <w:right w:val="single" w:sz="5" w:space="0" w:color="000000"/>
            </w:tcBorders>
          </w:tcPr>
          <w:p w:rsidR="008B7D6A" w:rsidRPr="00023A65" w:rsidRDefault="008B7D6A" w:rsidP="00CD2014">
            <w:pPr>
              <w:spacing w:after="0" w:line="240" w:lineRule="auto"/>
              <w:ind w:right="-232"/>
              <w:rPr>
                <w:rFonts w:ascii="Times New Roman" w:hAnsi="Times New Roman" w:cs="Times New Roman"/>
                <w:sz w:val="20"/>
                <w:szCs w:val="20"/>
              </w:rPr>
            </w:pPr>
          </w:p>
        </w:tc>
        <w:tc>
          <w:tcPr>
            <w:tcW w:w="4851" w:type="dxa"/>
            <w:tcBorders>
              <w:top w:val="single" w:sz="5" w:space="0" w:color="000000"/>
              <w:left w:val="single" w:sz="5" w:space="0" w:color="000000"/>
              <w:bottom w:val="single" w:sz="7" w:space="0" w:color="000000"/>
              <w:right w:val="single" w:sz="5" w:space="0" w:color="000000"/>
            </w:tcBorders>
          </w:tcPr>
          <w:p w:rsidR="008B7D6A" w:rsidRPr="00023A65" w:rsidRDefault="008B7D6A" w:rsidP="00CD2014">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Gerardo Ulloa Pérez</w:t>
            </w:r>
          </w:p>
        </w:tc>
        <w:tc>
          <w:tcPr>
            <w:tcW w:w="1794" w:type="dxa"/>
            <w:tcBorders>
              <w:top w:val="single" w:sz="5" w:space="0" w:color="000000"/>
              <w:left w:val="single" w:sz="5" w:space="0" w:color="000000"/>
              <w:bottom w:val="single" w:sz="7" w:space="0" w:color="000000"/>
              <w:right w:val="single" w:sz="5" w:space="0" w:color="000000"/>
            </w:tcBorders>
          </w:tcPr>
          <w:p w:rsidR="008B7D6A" w:rsidRPr="00023A65" w:rsidRDefault="008B7D6A" w:rsidP="00CD2014">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morena</w:t>
            </w:r>
          </w:p>
        </w:tc>
      </w:tr>
      <w:tr w:rsidR="00023A65" w:rsidRPr="00023A65" w:rsidTr="00CD2014">
        <w:trPr>
          <w:trHeight w:val="20"/>
          <w:jc w:val="center"/>
        </w:trPr>
        <w:tc>
          <w:tcPr>
            <w:tcW w:w="689" w:type="dxa"/>
            <w:tcBorders>
              <w:top w:val="single" w:sz="7" w:space="0" w:color="000000"/>
              <w:left w:val="single" w:sz="5" w:space="0" w:color="000000"/>
              <w:bottom w:val="single" w:sz="5" w:space="0" w:color="000000"/>
              <w:right w:val="single" w:sz="5" w:space="0" w:color="000000"/>
            </w:tcBorders>
          </w:tcPr>
          <w:p w:rsidR="008B7D6A" w:rsidRPr="00023A65" w:rsidRDefault="008B7D6A" w:rsidP="00CD2014">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6</w:t>
            </w:r>
          </w:p>
        </w:tc>
        <w:tc>
          <w:tcPr>
            <w:tcW w:w="1677" w:type="dxa"/>
            <w:vMerge/>
            <w:tcBorders>
              <w:left w:val="single" w:sz="5" w:space="0" w:color="000000"/>
              <w:right w:val="single" w:sz="5" w:space="0" w:color="000000"/>
            </w:tcBorders>
          </w:tcPr>
          <w:p w:rsidR="008B7D6A" w:rsidRPr="00023A65" w:rsidRDefault="008B7D6A" w:rsidP="00CD2014">
            <w:pPr>
              <w:spacing w:after="0" w:line="240" w:lineRule="auto"/>
              <w:ind w:right="-232"/>
              <w:rPr>
                <w:rFonts w:ascii="Times New Roman" w:hAnsi="Times New Roman" w:cs="Times New Roman"/>
                <w:sz w:val="20"/>
                <w:szCs w:val="20"/>
              </w:rPr>
            </w:pPr>
          </w:p>
        </w:tc>
        <w:tc>
          <w:tcPr>
            <w:tcW w:w="4851" w:type="dxa"/>
            <w:tcBorders>
              <w:top w:val="single" w:sz="7" w:space="0" w:color="000000"/>
              <w:left w:val="single" w:sz="5" w:space="0" w:color="000000"/>
              <w:bottom w:val="single" w:sz="5" w:space="0" w:color="000000"/>
              <w:right w:val="single" w:sz="5" w:space="0" w:color="000000"/>
            </w:tcBorders>
          </w:tcPr>
          <w:p w:rsidR="008B7D6A" w:rsidRPr="00023A65" w:rsidRDefault="008B7D6A" w:rsidP="00CD2014">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Mario Ariel Juárez Rodríguez</w:t>
            </w:r>
          </w:p>
        </w:tc>
        <w:tc>
          <w:tcPr>
            <w:tcW w:w="1794" w:type="dxa"/>
            <w:tcBorders>
              <w:top w:val="single" w:sz="7" w:space="0" w:color="000000"/>
              <w:left w:val="single" w:sz="5" w:space="0" w:color="000000"/>
              <w:bottom w:val="single" w:sz="5" w:space="0" w:color="000000"/>
              <w:right w:val="single" w:sz="5" w:space="0" w:color="000000"/>
            </w:tcBorders>
          </w:tcPr>
          <w:p w:rsidR="008B7D6A" w:rsidRPr="00023A65" w:rsidRDefault="008B7D6A" w:rsidP="00CD2014">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morena</w:t>
            </w:r>
          </w:p>
        </w:tc>
      </w:tr>
      <w:tr w:rsidR="00023A65" w:rsidRPr="00023A65" w:rsidTr="00CD2014">
        <w:trPr>
          <w:trHeight w:val="20"/>
          <w:jc w:val="center"/>
        </w:trPr>
        <w:tc>
          <w:tcPr>
            <w:tcW w:w="689" w:type="dxa"/>
            <w:tcBorders>
              <w:top w:val="single" w:sz="5" w:space="0" w:color="000000"/>
              <w:left w:val="single" w:sz="5" w:space="0" w:color="000000"/>
              <w:bottom w:val="single" w:sz="5" w:space="0" w:color="000000"/>
              <w:right w:val="single" w:sz="5" w:space="0" w:color="000000"/>
            </w:tcBorders>
          </w:tcPr>
          <w:p w:rsidR="008B7D6A" w:rsidRPr="00023A65" w:rsidRDefault="008B7D6A" w:rsidP="00CD2014">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7</w:t>
            </w:r>
          </w:p>
        </w:tc>
        <w:tc>
          <w:tcPr>
            <w:tcW w:w="1677" w:type="dxa"/>
            <w:vMerge/>
            <w:tcBorders>
              <w:left w:val="single" w:sz="5" w:space="0" w:color="000000"/>
              <w:right w:val="single" w:sz="5" w:space="0" w:color="000000"/>
            </w:tcBorders>
          </w:tcPr>
          <w:p w:rsidR="008B7D6A" w:rsidRPr="00023A65" w:rsidRDefault="008B7D6A" w:rsidP="00CD2014">
            <w:pPr>
              <w:spacing w:after="0" w:line="240" w:lineRule="auto"/>
              <w:ind w:right="-232"/>
              <w:rPr>
                <w:rFonts w:ascii="Times New Roman" w:hAnsi="Times New Roman" w:cs="Times New Roman"/>
                <w:sz w:val="20"/>
                <w:szCs w:val="20"/>
              </w:rPr>
            </w:pPr>
          </w:p>
        </w:tc>
        <w:tc>
          <w:tcPr>
            <w:tcW w:w="4851" w:type="dxa"/>
            <w:tcBorders>
              <w:top w:val="single" w:sz="5" w:space="0" w:color="000000"/>
              <w:left w:val="single" w:sz="5" w:space="0" w:color="000000"/>
              <w:bottom w:val="single" w:sz="5" w:space="0" w:color="000000"/>
              <w:right w:val="single" w:sz="5" w:space="0" w:color="000000"/>
            </w:tcBorders>
          </w:tcPr>
          <w:p w:rsidR="008B7D6A" w:rsidRPr="00023A65" w:rsidRDefault="008B7D6A" w:rsidP="00CD2014">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Yesica Yanet Rojas Hernández</w:t>
            </w:r>
          </w:p>
        </w:tc>
        <w:tc>
          <w:tcPr>
            <w:tcW w:w="1794" w:type="dxa"/>
            <w:tcBorders>
              <w:top w:val="single" w:sz="5" w:space="0" w:color="000000"/>
              <w:left w:val="single" w:sz="5" w:space="0" w:color="000000"/>
              <w:bottom w:val="single" w:sz="5" w:space="0" w:color="000000"/>
              <w:right w:val="single" w:sz="5" w:space="0" w:color="000000"/>
            </w:tcBorders>
          </w:tcPr>
          <w:p w:rsidR="008B7D6A" w:rsidRPr="00023A65" w:rsidRDefault="008B7D6A" w:rsidP="00CD2014">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morena</w:t>
            </w:r>
          </w:p>
        </w:tc>
      </w:tr>
      <w:tr w:rsidR="00023A65" w:rsidRPr="00023A65" w:rsidTr="00CD2014">
        <w:trPr>
          <w:trHeight w:val="20"/>
          <w:jc w:val="center"/>
        </w:trPr>
        <w:tc>
          <w:tcPr>
            <w:tcW w:w="689" w:type="dxa"/>
            <w:tcBorders>
              <w:top w:val="single" w:sz="5" w:space="0" w:color="000000"/>
              <w:left w:val="single" w:sz="5" w:space="0" w:color="000000"/>
              <w:bottom w:val="single" w:sz="5" w:space="0" w:color="000000"/>
              <w:right w:val="single" w:sz="5" w:space="0" w:color="000000"/>
            </w:tcBorders>
          </w:tcPr>
          <w:p w:rsidR="008B7D6A" w:rsidRPr="00023A65" w:rsidRDefault="008B7D6A" w:rsidP="00CD2014">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8</w:t>
            </w:r>
          </w:p>
        </w:tc>
        <w:tc>
          <w:tcPr>
            <w:tcW w:w="1677" w:type="dxa"/>
            <w:vMerge/>
            <w:tcBorders>
              <w:left w:val="single" w:sz="5" w:space="0" w:color="000000"/>
              <w:right w:val="single" w:sz="5" w:space="0" w:color="000000"/>
            </w:tcBorders>
          </w:tcPr>
          <w:p w:rsidR="008B7D6A" w:rsidRPr="00023A65" w:rsidRDefault="008B7D6A" w:rsidP="00CD2014">
            <w:pPr>
              <w:spacing w:after="0" w:line="240" w:lineRule="auto"/>
              <w:ind w:right="-232"/>
              <w:rPr>
                <w:rFonts w:ascii="Times New Roman" w:hAnsi="Times New Roman" w:cs="Times New Roman"/>
                <w:sz w:val="20"/>
                <w:szCs w:val="20"/>
              </w:rPr>
            </w:pPr>
          </w:p>
        </w:tc>
        <w:tc>
          <w:tcPr>
            <w:tcW w:w="4851" w:type="dxa"/>
            <w:tcBorders>
              <w:top w:val="single" w:sz="5" w:space="0" w:color="000000"/>
              <w:left w:val="single" w:sz="5" w:space="0" w:color="000000"/>
              <w:bottom w:val="single" w:sz="5" w:space="0" w:color="000000"/>
              <w:right w:val="single" w:sz="5" w:space="0" w:color="000000"/>
            </w:tcBorders>
          </w:tcPr>
          <w:p w:rsidR="008B7D6A" w:rsidRPr="00023A65" w:rsidRDefault="008B7D6A" w:rsidP="00CD2014">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Karla Gabriela Esperanza Aguilar Talavera</w:t>
            </w:r>
          </w:p>
        </w:tc>
        <w:tc>
          <w:tcPr>
            <w:tcW w:w="1794" w:type="dxa"/>
            <w:tcBorders>
              <w:top w:val="single" w:sz="5" w:space="0" w:color="000000"/>
              <w:left w:val="single" w:sz="5" w:space="0" w:color="000000"/>
              <w:bottom w:val="single" w:sz="5" w:space="0" w:color="000000"/>
              <w:right w:val="single" w:sz="5" w:space="0" w:color="000000"/>
            </w:tcBorders>
          </w:tcPr>
          <w:p w:rsidR="008B7D6A" w:rsidRPr="00023A65" w:rsidRDefault="008B7D6A" w:rsidP="00CD2014">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PRI</w:t>
            </w:r>
          </w:p>
        </w:tc>
      </w:tr>
      <w:tr w:rsidR="00023A65" w:rsidRPr="00023A65" w:rsidTr="00CD2014">
        <w:trPr>
          <w:trHeight w:val="20"/>
          <w:jc w:val="center"/>
        </w:trPr>
        <w:tc>
          <w:tcPr>
            <w:tcW w:w="689" w:type="dxa"/>
            <w:tcBorders>
              <w:top w:val="single" w:sz="5" w:space="0" w:color="000000"/>
              <w:left w:val="single" w:sz="5" w:space="0" w:color="000000"/>
              <w:bottom w:val="single" w:sz="5" w:space="0" w:color="000000"/>
              <w:right w:val="single" w:sz="5" w:space="0" w:color="000000"/>
            </w:tcBorders>
          </w:tcPr>
          <w:p w:rsidR="008B7D6A" w:rsidRPr="00023A65" w:rsidRDefault="008B7D6A" w:rsidP="00CD2014">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9</w:t>
            </w:r>
          </w:p>
        </w:tc>
        <w:tc>
          <w:tcPr>
            <w:tcW w:w="1677" w:type="dxa"/>
            <w:vMerge/>
            <w:tcBorders>
              <w:left w:val="single" w:sz="5" w:space="0" w:color="000000"/>
              <w:right w:val="single" w:sz="5" w:space="0" w:color="000000"/>
            </w:tcBorders>
          </w:tcPr>
          <w:p w:rsidR="008B7D6A" w:rsidRPr="00023A65" w:rsidRDefault="008B7D6A" w:rsidP="00CD2014">
            <w:pPr>
              <w:spacing w:after="0" w:line="240" w:lineRule="auto"/>
              <w:ind w:right="-232"/>
              <w:rPr>
                <w:rFonts w:ascii="Times New Roman" w:hAnsi="Times New Roman" w:cs="Times New Roman"/>
                <w:sz w:val="20"/>
                <w:szCs w:val="20"/>
              </w:rPr>
            </w:pPr>
          </w:p>
        </w:tc>
        <w:tc>
          <w:tcPr>
            <w:tcW w:w="4851" w:type="dxa"/>
            <w:tcBorders>
              <w:top w:val="single" w:sz="5" w:space="0" w:color="000000"/>
              <w:left w:val="single" w:sz="5" w:space="0" w:color="000000"/>
              <w:bottom w:val="single" w:sz="5" w:space="0" w:color="000000"/>
              <w:right w:val="single" w:sz="5" w:space="0" w:color="000000"/>
            </w:tcBorders>
          </w:tcPr>
          <w:p w:rsidR="008B7D6A" w:rsidRPr="00023A65" w:rsidRDefault="008B7D6A" w:rsidP="00CD2014">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Lilia Urbina Salazar</w:t>
            </w:r>
          </w:p>
        </w:tc>
        <w:tc>
          <w:tcPr>
            <w:tcW w:w="1794" w:type="dxa"/>
            <w:tcBorders>
              <w:top w:val="single" w:sz="5" w:space="0" w:color="000000"/>
              <w:left w:val="single" w:sz="5" w:space="0" w:color="000000"/>
              <w:bottom w:val="single" w:sz="5" w:space="0" w:color="000000"/>
              <w:right w:val="single" w:sz="5" w:space="0" w:color="000000"/>
            </w:tcBorders>
          </w:tcPr>
          <w:p w:rsidR="008B7D6A" w:rsidRPr="00023A65" w:rsidRDefault="008B7D6A" w:rsidP="00CD2014">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PRI</w:t>
            </w:r>
          </w:p>
        </w:tc>
      </w:tr>
      <w:tr w:rsidR="00023A65" w:rsidRPr="00023A65" w:rsidTr="00CD2014">
        <w:trPr>
          <w:trHeight w:val="20"/>
          <w:jc w:val="center"/>
        </w:trPr>
        <w:tc>
          <w:tcPr>
            <w:tcW w:w="689" w:type="dxa"/>
            <w:tcBorders>
              <w:top w:val="single" w:sz="5" w:space="0" w:color="000000"/>
              <w:left w:val="single" w:sz="5" w:space="0" w:color="000000"/>
              <w:bottom w:val="single" w:sz="5" w:space="0" w:color="000000"/>
              <w:right w:val="single" w:sz="5" w:space="0" w:color="000000"/>
            </w:tcBorders>
          </w:tcPr>
          <w:p w:rsidR="008B7D6A" w:rsidRPr="00023A65" w:rsidRDefault="008B7D6A" w:rsidP="00CD2014">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10</w:t>
            </w:r>
          </w:p>
        </w:tc>
        <w:tc>
          <w:tcPr>
            <w:tcW w:w="1677" w:type="dxa"/>
            <w:vMerge/>
            <w:tcBorders>
              <w:left w:val="single" w:sz="5" w:space="0" w:color="000000"/>
              <w:right w:val="single" w:sz="5" w:space="0" w:color="000000"/>
            </w:tcBorders>
          </w:tcPr>
          <w:p w:rsidR="008B7D6A" w:rsidRPr="00023A65" w:rsidRDefault="008B7D6A" w:rsidP="00CD2014">
            <w:pPr>
              <w:spacing w:after="0" w:line="240" w:lineRule="auto"/>
              <w:ind w:right="-232"/>
              <w:rPr>
                <w:rFonts w:ascii="Times New Roman" w:hAnsi="Times New Roman" w:cs="Times New Roman"/>
                <w:sz w:val="20"/>
                <w:szCs w:val="20"/>
              </w:rPr>
            </w:pPr>
          </w:p>
        </w:tc>
        <w:tc>
          <w:tcPr>
            <w:tcW w:w="4851" w:type="dxa"/>
            <w:tcBorders>
              <w:top w:val="single" w:sz="5" w:space="0" w:color="000000"/>
              <w:left w:val="single" w:sz="5" w:space="0" w:color="000000"/>
              <w:bottom w:val="single" w:sz="5" w:space="0" w:color="000000"/>
              <w:right w:val="single" w:sz="5" w:space="0" w:color="000000"/>
            </w:tcBorders>
          </w:tcPr>
          <w:p w:rsidR="008B7D6A" w:rsidRPr="00023A65" w:rsidRDefault="008B7D6A" w:rsidP="00CD2014">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Gerardo Lamas Pombo</w:t>
            </w:r>
          </w:p>
        </w:tc>
        <w:tc>
          <w:tcPr>
            <w:tcW w:w="1794" w:type="dxa"/>
            <w:tcBorders>
              <w:top w:val="single" w:sz="5" w:space="0" w:color="000000"/>
              <w:left w:val="single" w:sz="5" w:space="0" w:color="000000"/>
              <w:bottom w:val="single" w:sz="5" w:space="0" w:color="000000"/>
              <w:right w:val="single" w:sz="5" w:space="0" w:color="000000"/>
            </w:tcBorders>
          </w:tcPr>
          <w:p w:rsidR="008B7D6A" w:rsidRPr="00023A65" w:rsidRDefault="008B7D6A" w:rsidP="00CD2014">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PAN</w:t>
            </w:r>
          </w:p>
        </w:tc>
      </w:tr>
      <w:tr w:rsidR="00023A65" w:rsidRPr="00023A65" w:rsidTr="00CD2014">
        <w:trPr>
          <w:trHeight w:val="20"/>
          <w:jc w:val="center"/>
        </w:trPr>
        <w:tc>
          <w:tcPr>
            <w:tcW w:w="689" w:type="dxa"/>
            <w:tcBorders>
              <w:top w:val="single" w:sz="5" w:space="0" w:color="000000"/>
              <w:left w:val="single" w:sz="5" w:space="0" w:color="000000"/>
              <w:bottom w:val="single" w:sz="5" w:space="0" w:color="000000"/>
              <w:right w:val="single" w:sz="5" w:space="0" w:color="000000"/>
            </w:tcBorders>
          </w:tcPr>
          <w:p w:rsidR="008B7D6A" w:rsidRPr="00023A65" w:rsidRDefault="008B7D6A" w:rsidP="00CD2014">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11</w:t>
            </w:r>
          </w:p>
        </w:tc>
        <w:tc>
          <w:tcPr>
            <w:tcW w:w="1677" w:type="dxa"/>
            <w:vMerge/>
            <w:tcBorders>
              <w:left w:val="single" w:sz="5" w:space="0" w:color="000000"/>
              <w:right w:val="single" w:sz="5" w:space="0" w:color="000000"/>
            </w:tcBorders>
          </w:tcPr>
          <w:p w:rsidR="008B7D6A" w:rsidRPr="00023A65" w:rsidRDefault="008B7D6A" w:rsidP="00CD2014">
            <w:pPr>
              <w:spacing w:after="0" w:line="240" w:lineRule="auto"/>
              <w:ind w:right="-232"/>
              <w:rPr>
                <w:rFonts w:ascii="Times New Roman" w:hAnsi="Times New Roman" w:cs="Times New Roman"/>
                <w:sz w:val="20"/>
                <w:szCs w:val="20"/>
              </w:rPr>
            </w:pPr>
          </w:p>
        </w:tc>
        <w:tc>
          <w:tcPr>
            <w:tcW w:w="4851" w:type="dxa"/>
            <w:tcBorders>
              <w:top w:val="single" w:sz="5" w:space="0" w:color="000000"/>
              <w:left w:val="single" w:sz="5" w:space="0" w:color="000000"/>
              <w:bottom w:val="single" w:sz="5" w:space="0" w:color="000000"/>
              <w:right w:val="single" w:sz="5" w:space="0" w:color="000000"/>
            </w:tcBorders>
          </w:tcPr>
          <w:p w:rsidR="008B7D6A" w:rsidRPr="00023A65" w:rsidRDefault="008B7D6A" w:rsidP="00CD2014">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Viridiana Fuentes Cruz</w:t>
            </w:r>
          </w:p>
        </w:tc>
        <w:tc>
          <w:tcPr>
            <w:tcW w:w="1794" w:type="dxa"/>
            <w:tcBorders>
              <w:top w:val="single" w:sz="5" w:space="0" w:color="000000"/>
              <w:left w:val="single" w:sz="5" w:space="0" w:color="000000"/>
              <w:bottom w:val="single" w:sz="5" w:space="0" w:color="000000"/>
              <w:right w:val="single" w:sz="5" w:space="0" w:color="000000"/>
            </w:tcBorders>
          </w:tcPr>
          <w:p w:rsidR="008B7D6A" w:rsidRPr="00023A65" w:rsidRDefault="008B7D6A" w:rsidP="00CD2014">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PRD</w:t>
            </w:r>
          </w:p>
        </w:tc>
      </w:tr>
      <w:tr w:rsidR="00023A65" w:rsidRPr="00023A65" w:rsidTr="00CD2014">
        <w:trPr>
          <w:trHeight w:val="20"/>
          <w:jc w:val="center"/>
        </w:trPr>
        <w:tc>
          <w:tcPr>
            <w:tcW w:w="689" w:type="dxa"/>
            <w:tcBorders>
              <w:top w:val="single" w:sz="5" w:space="0" w:color="000000"/>
              <w:left w:val="single" w:sz="5" w:space="0" w:color="000000"/>
              <w:bottom w:val="single" w:sz="5" w:space="0" w:color="000000"/>
              <w:right w:val="single" w:sz="5" w:space="0" w:color="000000"/>
            </w:tcBorders>
          </w:tcPr>
          <w:p w:rsidR="008B7D6A" w:rsidRPr="00023A65" w:rsidRDefault="008B7D6A" w:rsidP="00CD2014">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12</w:t>
            </w:r>
          </w:p>
        </w:tc>
        <w:tc>
          <w:tcPr>
            <w:tcW w:w="1677" w:type="dxa"/>
            <w:vMerge/>
            <w:tcBorders>
              <w:left w:val="single" w:sz="5" w:space="0" w:color="000000"/>
              <w:bottom w:val="single" w:sz="5" w:space="0" w:color="000000"/>
              <w:right w:val="single" w:sz="5" w:space="0" w:color="000000"/>
            </w:tcBorders>
          </w:tcPr>
          <w:p w:rsidR="008B7D6A" w:rsidRPr="00023A65" w:rsidRDefault="008B7D6A" w:rsidP="00CD2014">
            <w:pPr>
              <w:spacing w:after="0" w:line="240" w:lineRule="auto"/>
              <w:ind w:right="-232"/>
              <w:rPr>
                <w:rFonts w:ascii="Times New Roman" w:hAnsi="Times New Roman" w:cs="Times New Roman"/>
                <w:sz w:val="20"/>
                <w:szCs w:val="20"/>
              </w:rPr>
            </w:pPr>
          </w:p>
        </w:tc>
        <w:tc>
          <w:tcPr>
            <w:tcW w:w="4851" w:type="dxa"/>
            <w:tcBorders>
              <w:top w:val="single" w:sz="5" w:space="0" w:color="000000"/>
              <w:left w:val="single" w:sz="5" w:space="0" w:color="000000"/>
              <w:bottom w:val="single" w:sz="5" w:space="0" w:color="000000"/>
              <w:right w:val="single" w:sz="5" w:space="0" w:color="000000"/>
            </w:tcBorders>
          </w:tcPr>
          <w:p w:rsidR="008B7D6A" w:rsidRPr="00023A65" w:rsidRDefault="008B7D6A" w:rsidP="00CD2014">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Juana Bonilla Jaime</w:t>
            </w:r>
          </w:p>
        </w:tc>
        <w:tc>
          <w:tcPr>
            <w:tcW w:w="1794" w:type="dxa"/>
            <w:tcBorders>
              <w:top w:val="single" w:sz="5" w:space="0" w:color="000000"/>
              <w:left w:val="single" w:sz="5" w:space="0" w:color="000000"/>
              <w:bottom w:val="single" w:sz="5" w:space="0" w:color="000000"/>
              <w:right w:val="single" w:sz="5" w:space="0" w:color="000000"/>
            </w:tcBorders>
          </w:tcPr>
          <w:p w:rsidR="008B7D6A" w:rsidRPr="00023A65" w:rsidRDefault="008B7D6A" w:rsidP="00CD2014">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MC</w:t>
            </w:r>
          </w:p>
        </w:tc>
      </w:tr>
    </w:tbl>
    <w:p w:rsidR="008B7D6A" w:rsidRPr="00023A65" w:rsidRDefault="008B7D6A" w:rsidP="00B4081F">
      <w:pPr>
        <w:spacing w:line="240" w:lineRule="auto"/>
        <w:ind w:right="-234"/>
        <w:rPr>
          <w:rFonts w:ascii="Times New Roman" w:hAnsi="Times New Roman" w:cs="Times New Roman"/>
          <w:sz w:val="20"/>
          <w:szCs w:val="20"/>
        </w:rPr>
      </w:pPr>
    </w:p>
    <w:p w:rsidR="008B7D6A" w:rsidRPr="00023A65" w:rsidRDefault="008B7D6A" w:rsidP="00B4081F">
      <w:pPr>
        <w:spacing w:line="240" w:lineRule="auto"/>
        <w:ind w:right="-234"/>
        <w:rPr>
          <w:rFonts w:ascii="Times New Roman" w:hAnsi="Times New Roman" w:cs="Times New Roman"/>
          <w:sz w:val="20"/>
          <w:szCs w:val="20"/>
        </w:rPr>
      </w:pPr>
    </w:p>
    <w:tbl>
      <w:tblPr>
        <w:tblW w:w="9004" w:type="dxa"/>
        <w:jc w:val="center"/>
        <w:tblLayout w:type="fixed"/>
        <w:tblCellMar>
          <w:left w:w="0" w:type="dxa"/>
          <w:right w:w="0" w:type="dxa"/>
        </w:tblCellMar>
        <w:tblLook w:val="01E0" w:firstRow="1" w:lastRow="1" w:firstColumn="1" w:lastColumn="1" w:noHBand="0" w:noVBand="0"/>
      </w:tblPr>
      <w:tblGrid>
        <w:gridCol w:w="668"/>
        <w:gridCol w:w="1671"/>
        <w:gridCol w:w="4850"/>
        <w:gridCol w:w="1815"/>
      </w:tblGrid>
      <w:tr w:rsidR="00023A65" w:rsidRPr="00023A65" w:rsidTr="00224505">
        <w:trPr>
          <w:trHeight w:val="20"/>
          <w:jc w:val="center"/>
        </w:trPr>
        <w:tc>
          <w:tcPr>
            <w:tcW w:w="9004" w:type="dxa"/>
            <w:gridSpan w:val="4"/>
            <w:tcBorders>
              <w:top w:val="single" w:sz="5" w:space="0" w:color="000000"/>
              <w:left w:val="single" w:sz="5" w:space="0" w:color="000000"/>
              <w:bottom w:val="nil"/>
              <w:right w:val="single" w:sz="5" w:space="0" w:color="000000"/>
            </w:tcBorders>
            <w:shd w:val="clear" w:color="auto" w:fill="D0CECE"/>
          </w:tcPr>
          <w:p w:rsidR="008B7D6A" w:rsidRPr="00023A65" w:rsidRDefault="008B7D6A" w:rsidP="00224505">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2.- Comisión Especial del Seguimiento al Secretariado Técnico para el Análisis y Estudio de la Reforma</w:t>
            </w:r>
            <w:r w:rsidR="00224505" w:rsidRPr="00023A65">
              <w:rPr>
                <w:rFonts w:ascii="Times New Roman" w:eastAsia="Arial" w:hAnsi="Times New Roman" w:cs="Times New Roman"/>
                <w:b/>
                <w:sz w:val="20"/>
                <w:szCs w:val="20"/>
              </w:rPr>
              <w:t xml:space="preserve"> </w:t>
            </w:r>
            <w:r w:rsidRPr="00023A65">
              <w:rPr>
                <w:rFonts w:ascii="Times New Roman" w:eastAsia="Arial" w:hAnsi="Times New Roman" w:cs="Times New Roman"/>
                <w:b/>
                <w:sz w:val="20"/>
                <w:szCs w:val="20"/>
              </w:rPr>
              <w:t>Constitucional y Legal del Estado de México</w:t>
            </w:r>
          </w:p>
        </w:tc>
      </w:tr>
      <w:tr w:rsidR="00023A65" w:rsidRPr="00023A65" w:rsidTr="00224505">
        <w:trPr>
          <w:trHeight w:val="20"/>
          <w:jc w:val="center"/>
        </w:trPr>
        <w:tc>
          <w:tcPr>
            <w:tcW w:w="2339" w:type="dxa"/>
            <w:gridSpan w:val="2"/>
            <w:tcBorders>
              <w:top w:val="single" w:sz="5" w:space="0" w:color="000000"/>
              <w:left w:val="single" w:sz="5" w:space="0" w:color="000000"/>
              <w:bottom w:val="nil"/>
              <w:right w:val="single" w:sz="5" w:space="0" w:color="000000"/>
            </w:tcBorders>
            <w:shd w:val="clear" w:color="auto" w:fill="D0CECE"/>
          </w:tcPr>
          <w:p w:rsidR="008B7D6A" w:rsidRPr="00023A65" w:rsidRDefault="008B7D6A" w:rsidP="00224505">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lastRenderedPageBreak/>
              <w:t>Cargo</w:t>
            </w:r>
          </w:p>
        </w:tc>
        <w:tc>
          <w:tcPr>
            <w:tcW w:w="4850" w:type="dxa"/>
            <w:tcBorders>
              <w:top w:val="single" w:sz="5" w:space="0" w:color="000000"/>
              <w:left w:val="single" w:sz="5" w:space="0" w:color="000000"/>
              <w:bottom w:val="single" w:sz="5" w:space="0" w:color="000000"/>
              <w:right w:val="single" w:sz="5" w:space="0" w:color="000000"/>
            </w:tcBorders>
            <w:shd w:val="clear" w:color="auto" w:fill="D0CECE"/>
          </w:tcPr>
          <w:p w:rsidR="008B7D6A" w:rsidRPr="00023A65" w:rsidRDefault="008B7D6A" w:rsidP="00224505">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Nombre</w:t>
            </w:r>
          </w:p>
        </w:tc>
        <w:tc>
          <w:tcPr>
            <w:tcW w:w="1815" w:type="dxa"/>
            <w:tcBorders>
              <w:top w:val="single" w:sz="5" w:space="0" w:color="000000"/>
              <w:left w:val="single" w:sz="5" w:space="0" w:color="000000"/>
              <w:bottom w:val="single" w:sz="5" w:space="0" w:color="000000"/>
              <w:right w:val="single" w:sz="5" w:space="0" w:color="000000"/>
            </w:tcBorders>
            <w:shd w:val="clear" w:color="auto" w:fill="D0CECE"/>
          </w:tcPr>
          <w:p w:rsidR="008B7D6A" w:rsidRPr="00023A65" w:rsidRDefault="008B7D6A" w:rsidP="00224505">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Grupo</w:t>
            </w:r>
          </w:p>
          <w:p w:rsidR="008B7D6A" w:rsidRPr="00023A65" w:rsidRDefault="008B7D6A" w:rsidP="00224505">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Parlamentario</w:t>
            </w:r>
          </w:p>
        </w:tc>
      </w:tr>
      <w:tr w:rsidR="00023A65" w:rsidRPr="00023A65" w:rsidTr="00224505">
        <w:trPr>
          <w:trHeight w:val="20"/>
          <w:jc w:val="center"/>
        </w:trPr>
        <w:tc>
          <w:tcPr>
            <w:tcW w:w="668" w:type="dxa"/>
            <w:tcBorders>
              <w:top w:val="single" w:sz="5" w:space="0" w:color="000000"/>
              <w:left w:val="single" w:sz="5" w:space="0" w:color="000000"/>
              <w:bottom w:val="single" w:sz="5" w:space="0" w:color="000000"/>
              <w:right w:val="single" w:sz="5" w:space="0" w:color="000000"/>
            </w:tcBorders>
          </w:tcPr>
          <w:p w:rsidR="008B7D6A" w:rsidRPr="00023A65" w:rsidRDefault="008B7D6A" w:rsidP="00224505">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1</w:t>
            </w:r>
          </w:p>
        </w:tc>
        <w:tc>
          <w:tcPr>
            <w:tcW w:w="1671" w:type="dxa"/>
            <w:tcBorders>
              <w:top w:val="single" w:sz="5" w:space="0" w:color="000000"/>
              <w:left w:val="single" w:sz="5" w:space="0" w:color="000000"/>
              <w:bottom w:val="single" w:sz="5" w:space="0" w:color="000000"/>
              <w:right w:val="single" w:sz="5" w:space="0" w:color="000000"/>
            </w:tcBorders>
          </w:tcPr>
          <w:p w:rsidR="008B7D6A" w:rsidRPr="00023A65" w:rsidRDefault="008B7D6A" w:rsidP="00224505">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b/>
                <w:sz w:val="20"/>
                <w:szCs w:val="20"/>
              </w:rPr>
              <w:t>Presidente</w:t>
            </w:r>
          </w:p>
        </w:tc>
        <w:tc>
          <w:tcPr>
            <w:tcW w:w="4850" w:type="dxa"/>
            <w:tcBorders>
              <w:top w:val="single" w:sz="5" w:space="0" w:color="000000"/>
              <w:left w:val="single" w:sz="5" w:space="0" w:color="000000"/>
              <w:bottom w:val="single" w:sz="5" w:space="0" w:color="000000"/>
              <w:right w:val="single" w:sz="5" w:space="0" w:color="000000"/>
            </w:tcBorders>
          </w:tcPr>
          <w:p w:rsidR="008B7D6A" w:rsidRPr="00023A65" w:rsidRDefault="008B7D6A" w:rsidP="00224505">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Daniel Andrés Sibaja González</w:t>
            </w:r>
          </w:p>
        </w:tc>
        <w:tc>
          <w:tcPr>
            <w:tcW w:w="1815" w:type="dxa"/>
            <w:tcBorders>
              <w:top w:val="single" w:sz="5" w:space="0" w:color="000000"/>
              <w:left w:val="single" w:sz="5" w:space="0" w:color="000000"/>
              <w:bottom w:val="single" w:sz="5" w:space="0" w:color="000000"/>
              <w:right w:val="single" w:sz="5" w:space="0" w:color="000000"/>
            </w:tcBorders>
          </w:tcPr>
          <w:p w:rsidR="008B7D6A" w:rsidRPr="00023A65" w:rsidRDefault="008B7D6A" w:rsidP="00224505">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morena</w:t>
            </w:r>
          </w:p>
        </w:tc>
      </w:tr>
      <w:tr w:rsidR="00023A65" w:rsidRPr="00023A65" w:rsidTr="00224505">
        <w:trPr>
          <w:trHeight w:val="20"/>
          <w:jc w:val="center"/>
        </w:trPr>
        <w:tc>
          <w:tcPr>
            <w:tcW w:w="668" w:type="dxa"/>
            <w:tcBorders>
              <w:top w:val="single" w:sz="5" w:space="0" w:color="000000"/>
              <w:left w:val="single" w:sz="5" w:space="0" w:color="000000"/>
              <w:bottom w:val="single" w:sz="5" w:space="0" w:color="000000"/>
              <w:right w:val="single" w:sz="5" w:space="0" w:color="000000"/>
            </w:tcBorders>
          </w:tcPr>
          <w:p w:rsidR="008B7D6A" w:rsidRPr="00023A65" w:rsidRDefault="008B7D6A" w:rsidP="00224505">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2</w:t>
            </w:r>
          </w:p>
        </w:tc>
        <w:tc>
          <w:tcPr>
            <w:tcW w:w="1671" w:type="dxa"/>
            <w:tcBorders>
              <w:top w:val="single" w:sz="5" w:space="0" w:color="000000"/>
              <w:left w:val="single" w:sz="5" w:space="0" w:color="000000"/>
              <w:bottom w:val="single" w:sz="5" w:space="0" w:color="000000"/>
              <w:right w:val="single" w:sz="5" w:space="0" w:color="000000"/>
            </w:tcBorders>
          </w:tcPr>
          <w:p w:rsidR="008B7D6A" w:rsidRPr="00023A65" w:rsidRDefault="008B7D6A" w:rsidP="00224505">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b/>
                <w:sz w:val="20"/>
                <w:szCs w:val="20"/>
              </w:rPr>
              <w:t>Secretaria</w:t>
            </w:r>
          </w:p>
        </w:tc>
        <w:tc>
          <w:tcPr>
            <w:tcW w:w="4850" w:type="dxa"/>
            <w:tcBorders>
              <w:top w:val="single" w:sz="5" w:space="0" w:color="000000"/>
              <w:left w:val="single" w:sz="5" w:space="0" w:color="000000"/>
              <w:bottom w:val="single" w:sz="5" w:space="0" w:color="000000"/>
              <w:right w:val="single" w:sz="5" w:space="0" w:color="000000"/>
            </w:tcBorders>
          </w:tcPr>
          <w:p w:rsidR="008B7D6A" w:rsidRPr="00023A65" w:rsidRDefault="008B7D6A" w:rsidP="00224505">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Ingrid Castro Krasopani Schemelensky</w:t>
            </w:r>
          </w:p>
        </w:tc>
        <w:tc>
          <w:tcPr>
            <w:tcW w:w="1815" w:type="dxa"/>
            <w:tcBorders>
              <w:top w:val="single" w:sz="5" w:space="0" w:color="000000"/>
              <w:left w:val="single" w:sz="5" w:space="0" w:color="000000"/>
              <w:bottom w:val="single" w:sz="5" w:space="0" w:color="000000"/>
              <w:right w:val="single" w:sz="5" w:space="0" w:color="000000"/>
            </w:tcBorders>
          </w:tcPr>
          <w:p w:rsidR="008B7D6A" w:rsidRPr="00023A65" w:rsidRDefault="008B7D6A" w:rsidP="00224505">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PAN</w:t>
            </w:r>
          </w:p>
        </w:tc>
      </w:tr>
      <w:tr w:rsidR="00023A65" w:rsidRPr="00023A65" w:rsidTr="00224505">
        <w:trPr>
          <w:trHeight w:val="20"/>
          <w:jc w:val="center"/>
        </w:trPr>
        <w:tc>
          <w:tcPr>
            <w:tcW w:w="668" w:type="dxa"/>
            <w:tcBorders>
              <w:top w:val="single" w:sz="5" w:space="0" w:color="000000"/>
              <w:left w:val="single" w:sz="5" w:space="0" w:color="000000"/>
              <w:bottom w:val="single" w:sz="5" w:space="0" w:color="000000"/>
              <w:right w:val="single" w:sz="5" w:space="0" w:color="000000"/>
            </w:tcBorders>
          </w:tcPr>
          <w:p w:rsidR="008B7D6A" w:rsidRPr="00023A65" w:rsidRDefault="008B7D6A" w:rsidP="00224505">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3</w:t>
            </w:r>
          </w:p>
        </w:tc>
        <w:tc>
          <w:tcPr>
            <w:tcW w:w="1671" w:type="dxa"/>
            <w:tcBorders>
              <w:top w:val="single" w:sz="5" w:space="0" w:color="000000"/>
              <w:left w:val="single" w:sz="5" w:space="0" w:color="000000"/>
              <w:bottom w:val="single" w:sz="5" w:space="0" w:color="000000"/>
              <w:right w:val="single" w:sz="5" w:space="0" w:color="000000"/>
            </w:tcBorders>
          </w:tcPr>
          <w:p w:rsidR="008B7D6A" w:rsidRPr="00023A65" w:rsidRDefault="008B7D6A" w:rsidP="00224505">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b/>
                <w:sz w:val="20"/>
                <w:szCs w:val="20"/>
              </w:rPr>
              <w:t>Prosecretaria</w:t>
            </w:r>
          </w:p>
        </w:tc>
        <w:tc>
          <w:tcPr>
            <w:tcW w:w="4850" w:type="dxa"/>
            <w:tcBorders>
              <w:top w:val="single" w:sz="5" w:space="0" w:color="000000"/>
              <w:left w:val="single" w:sz="5" w:space="0" w:color="000000"/>
              <w:bottom w:val="single" w:sz="5" w:space="0" w:color="000000"/>
              <w:right w:val="single" w:sz="5" w:space="0" w:color="000000"/>
            </w:tcBorders>
          </w:tcPr>
          <w:p w:rsidR="008B7D6A" w:rsidRPr="00023A65" w:rsidRDefault="008B7D6A" w:rsidP="00224505">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Paola Jiménez Hernández</w:t>
            </w:r>
          </w:p>
        </w:tc>
        <w:tc>
          <w:tcPr>
            <w:tcW w:w="1815" w:type="dxa"/>
            <w:tcBorders>
              <w:top w:val="single" w:sz="5" w:space="0" w:color="000000"/>
              <w:left w:val="single" w:sz="5" w:space="0" w:color="000000"/>
              <w:bottom w:val="single" w:sz="5" w:space="0" w:color="000000"/>
              <w:right w:val="single" w:sz="5" w:space="0" w:color="000000"/>
            </w:tcBorders>
          </w:tcPr>
          <w:p w:rsidR="008B7D6A" w:rsidRPr="00023A65" w:rsidRDefault="008B7D6A" w:rsidP="00224505">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PRI</w:t>
            </w:r>
          </w:p>
        </w:tc>
      </w:tr>
      <w:tr w:rsidR="00023A65" w:rsidRPr="00023A65" w:rsidTr="00224505">
        <w:trPr>
          <w:trHeight w:val="20"/>
          <w:jc w:val="center"/>
        </w:trPr>
        <w:tc>
          <w:tcPr>
            <w:tcW w:w="668" w:type="dxa"/>
            <w:tcBorders>
              <w:top w:val="single" w:sz="5" w:space="0" w:color="000000"/>
              <w:left w:val="single" w:sz="5" w:space="0" w:color="000000"/>
              <w:bottom w:val="single" w:sz="5" w:space="0" w:color="000000"/>
              <w:right w:val="single" w:sz="5" w:space="0" w:color="000000"/>
            </w:tcBorders>
          </w:tcPr>
          <w:p w:rsidR="008B7D6A" w:rsidRPr="00023A65" w:rsidRDefault="008B7D6A" w:rsidP="00224505">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4</w:t>
            </w:r>
          </w:p>
        </w:tc>
        <w:tc>
          <w:tcPr>
            <w:tcW w:w="1671" w:type="dxa"/>
            <w:vMerge w:val="restart"/>
            <w:tcBorders>
              <w:top w:val="single" w:sz="5" w:space="0" w:color="000000"/>
              <w:left w:val="single" w:sz="5" w:space="0" w:color="000000"/>
              <w:right w:val="single" w:sz="5" w:space="0" w:color="000000"/>
            </w:tcBorders>
          </w:tcPr>
          <w:p w:rsidR="008B7D6A" w:rsidRPr="00023A65" w:rsidRDefault="008B7D6A" w:rsidP="00224505">
            <w:pPr>
              <w:spacing w:after="0" w:line="240" w:lineRule="auto"/>
              <w:rPr>
                <w:rFonts w:ascii="Times New Roman" w:hAnsi="Times New Roman" w:cs="Times New Roman"/>
                <w:sz w:val="20"/>
                <w:szCs w:val="20"/>
              </w:rPr>
            </w:pPr>
          </w:p>
          <w:p w:rsidR="008B7D6A" w:rsidRPr="00023A65" w:rsidRDefault="008B7D6A" w:rsidP="00224505">
            <w:pPr>
              <w:spacing w:after="0" w:line="240" w:lineRule="auto"/>
              <w:rPr>
                <w:rFonts w:ascii="Times New Roman" w:hAnsi="Times New Roman" w:cs="Times New Roman"/>
                <w:sz w:val="20"/>
                <w:szCs w:val="20"/>
              </w:rPr>
            </w:pPr>
          </w:p>
          <w:p w:rsidR="008B7D6A" w:rsidRPr="00023A65" w:rsidRDefault="008B7D6A" w:rsidP="00224505">
            <w:pPr>
              <w:spacing w:after="0" w:line="240" w:lineRule="auto"/>
              <w:rPr>
                <w:rFonts w:ascii="Times New Roman" w:hAnsi="Times New Roman" w:cs="Times New Roman"/>
                <w:sz w:val="20"/>
                <w:szCs w:val="20"/>
              </w:rPr>
            </w:pPr>
          </w:p>
          <w:p w:rsidR="008B7D6A" w:rsidRPr="00023A65" w:rsidRDefault="008B7D6A" w:rsidP="00224505">
            <w:pPr>
              <w:spacing w:after="0" w:line="240" w:lineRule="auto"/>
              <w:rPr>
                <w:rFonts w:ascii="Times New Roman" w:hAnsi="Times New Roman" w:cs="Times New Roman"/>
                <w:sz w:val="20"/>
                <w:szCs w:val="20"/>
              </w:rPr>
            </w:pPr>
          </w:p>
          <w:p w:rsidR="008B7D6A" w:rsidRPr="00023A65" w:rsidRDefault="008B7D6A" w:rsidP="00224505">
            <w:pPr>
              <w:spacing w:after="0" w:line="240" w:lineRule="auto"/>
              <w:rPr>
                <w:rFonts w:ascii="Times New Roman" w:hAnsi="Times New Roman" w:cs="Times New Roman"/>
                <w:sz w:val="20"/>
                <w:szCs w:val="20"/>
              </w:rPr>
            </w:pPr>
          </w:p>
          <w:p w:rsidR="008B7D6A" w:rsidRPr="00023A65" w:rsidRDefault="008B7D6A" w:rsidP="00224505">
            <w:pPr>
              <w:spacing w:after="0" w:line="240" w:lineRule="auto"/>
              <w:rPr>
                <w:rFonts w:ascii="Times New Roman" w:hAnsi="Times New Roman" w:cs="Times New Roman"/>
                <w:sz w:val="20"/>
                <w:szCs w:val="20"/>
              </w:rPr>
            </w:pPr>
          </w:p>
          <w:p w:rsidR="008B7D6A" w:rsidRPr="00023A65" w:rsidRDefault="008B7D6A" w:rsidP="00224505">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b/>
                <w:sz w:val="20"/>
                <w:szCs w:val="20"/>
              </w:rPr>
              <w:t>Miembros</w:t>
            </w:r>
          </w:p>
        </w:tc>
        <w:tc>
          <w:tcPr>
            <w:tcW w:w="4850" w:type="dxa"/>
            <w:tcBorders>
              <w:top w:val="single" w:sz="5" w:space="0" w:color="000000"/>
              <w:left w:val="single" w:sz="5" w:space="0" w:color="000000"/>
              <w:bottom w:val="single" w:sz="5" w:space="0" w:color="000000"/>
              <w:right w:val="single" w:sz="5" w:space="0" w:color="000000"/>
            </w:tcBorders>
          </w:tcPr>
          <w:p w:rsidR="008B7D6A" w:rsidRPr="00023A65" w:rsidRDefault="008B7D6A" w:rsidP="00224505">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María del Carmen de la Rosa Mendoza</w:t>
            </w:r>
          </w:p>
        </w:tc>
        <w:tc>
          <w:tcPr>
            <w:tcW w:w="1815" w:type="dxa"/>
            <w:tcBorders>
              <w:top w:val="single" w:sz="5" w:space="0" w:color="000000"/>
              <w:left w:val="single" w:sz="5" w:space="0" w:color="000000"/>
              <w:bottom w:val="single" w:sz="5" w:space="0" w:color="000000"/>
              <w:right w:val="single" w:sz="5" w:space="0" w:color="000000"/>
            </w:tcBorders>
          </w:tcPr>
          <w:p w:rsidR="008B7D6A" w:rsidRPr="00023A65" w:rsidRDefault="008B7D6A" w:rsidP="00224505">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morena</w:t>
            </w:r>
          </w:p>
        </w:tc>
      </w:tr>
      <w:tr w:rsidR="00023A65" w:rsidRPr="00023A65" w:rsidTr="00224505">
        <w:trPr>
          <w:trHeight w:val="20"/>
          <w:jc w:val="center"/>
        </w:trPr>
        <w:tc>
          <w:tcPr>
            <w:tcW w:w="668" w:type="dxa"/>
            <w:tcBorders>
              <w:top w:val="single" w:sz="5" w:space="0" w:color="000000"/>
              <w:left w:val="single" w:sz="5" w:space="0" w:color="000000"/>
              <w:bottom w:val="single" w:sz="5" w:space="0" w:color="000000"/>
              <w:right w:val="single" w:sz="5" w:space="0" w:color="000000"/>
            </w:tcBorders>
          </w:tcPr>
          <w:p w:rsidR="008B7D6A" w:rsidRPr="00023A65" w:rsidRDefault="008B7D6A" w:rsidP="00224505">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5</w:t>
            </w:r>
          </w:p>
        </w:tc>
        <w:tc>
          <w:tcPr>
            <w:tcW w:w="1671" w:type="dxa"/>
            <w:vMerge/>
            <w:tcBorders>
              <w:left w:val="single" w:sz="5" w:space="0" w:color="000000"/>
              <w:right w:val="single" w:sz="5" w:space="0" w:color="000000"/>
            </w:tcBorders>
          </w:tcPr>
          <w:p w:rsidR="008B7D6A" w:rsidRPr="00023A65" w:rsidRDefault="008B7D6A" w:rsidP="00224505">
            <w:pPr>
              <w:spacing w:after="0" w:line="240" w:lineRule="auto"/>
              <w:rPr>
                <w:rFonts w:ascii="Times New Roman" w:hAnsi="Times New Roman" w:cs="Times New Roman"/>
                <w:sz w:val="20"/>
                <w:szCs w:val="20"/>
              </w:rPr>
            </w:pPr>
          </w:p>
        </w:tc>
        <w:tc>
          <w:tcPr>
            <w:tcW w:w="4850" w:type="dxa"/>
            <w:tcBorders>
              <w:top w:val="single" w:sz="5" w:space="0" w:color="000000"/>
              <w:left w:val="single" w:sz="5" w:space="0" w:color="000000"/>
              <w:bottom w:val="single" w:sz="5" w:space="0" w:color="000000"/>
              <w:right w:val="single" w:sz="5" w:space="0" w:color="000000"/>
            </w:tcBorders>
          </w:tcPr>
          <w:p w:rsidR="008B7D6A" w:rsidRPr="00023A65" w:rsidRDefault="008B7D6A" w:rsidP="00224505">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Azucena Cisneros Coss</w:t>
            </w:r>
          </w:p>
        </w:tc>
        <w:tc>
          <w:tcPr>
            <w:tcW w:w="1815" w:type="dxa"/>
            <w:tcBorders>
              <w:top w:val="single" w:sz="5" w:space="0" w:color="000000"/>
              <w:left w:val="single" w:sz="5" w:space="0" w:color="000000"/>
              <w:bottom w:val="single" w:sz="5" w:space="0" w:color="000000"/>
              <w:right w:val="single" w:sz="5" w:space="0" w:color="000000"/>
            </w:tcBorders>
          </w:tcPr>
          <w:p w:rsidR="008B7D6A" w:rsidRPr="00023A65" w:rsidRDefault="008B7D6A" w:rsidP="00224505">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morena</w:t>
            </w:r>
          </w:p>
        </w:tc>
      </w:tr>
      <w:tr w:rsidR="00023A65" w:rsidRPr="00023A65" w:rsidTr="00224505">
        <w:trPr>
          <w:trHeight w:val="20"/>
          <w:jc w:val="center"/>
        </w:trPr>
        <w:tc>
          <w:tcPr>
            <w:tcW w:w="668" w:type="dxa"/>
            <w:tcBorders>
              <w:top w:val="single" w:sz="5" w:space="0" w:color="000000"/>
              <w:left w:val="single" w:sz="5" w:space="0" w:color="000000"/>
              <w:bottom w:val="single" w:sz="5" w:space="0" w:color="000000"/>
              <w:right w:val="single" w:sz="5" w:space="0" w:color="000000"/>
            </w:tcBorders>
          </w:tcPr>
          <w:p w:rsidR="008B7D6A" w:rsidRPr="00023A65" w:rsidRDefault="008B7D6A" w:rsidP="00224505">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6</w:t>
            </w:r>
          </w:p>
        </w:tc>
        <w:tc>
          <w:tcPr>
            <w:tcW w:w="1671" w:type="dxa"/>
            <w:vMerge/>
            <w:tcBorders>
              <w:left w:val="single" w:sz="5" w:space="0" w:color="000000"/>
              <w:right w:val="single" w:sz="5" w:space="0" w:color="000000"/>
            </w:tcBorders>
          </w:tcPr>
          <w:p w:rsidR="008B7D6A" w:rsidRPr="00023A65" w:rsidRDefault="008B7D6A" w:rsidP="00224505">
            <w:pPr>
              <w:spacing w:after="0" w:line="240" w:lineRule="auto"/>
              <w:rPr>
                <w:rFonts w:ascii="Times New Roman" w:hAnsi="Times New Roman" w:cs="Times New Roman"/>
                <w:sz w:val="20"/>
                <w:szCs w:val="20"/>
              </w:rPr>
            </w:pPr>
          </w:p>
        </w:tc>
        <w:tc>
          <w:tcPr>
            <w:tcW w:w="4850" w:type="dxa"/>
            <w:tcBorders>
              <w:top w:val="single" w:sz="5" w:space="0" w:color="000000"/>
              <w:left w:val="single" w:sz="5" w:space="0" w:color="000000"/>
              <w:bottom w:val="single" w:sz="5" w:space="0" w:color="000000"/>
              <w:right w:val="single" w:sz="5" w:space="0" w:color="000000"/>
            </w:tcBorders>
          </w:tcPr>
          <w:p w:rsidR="008B7D6A" w:rsidRPr="00023A65" w:rsidRDefault="008B7D6A" w:rsidP="00224505">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Maurilio Hernández González</w:t>
            </w:r>
          </w:p>
        </w:tc>
        <w:tc>
          <w:tcPr>
            <w:tcW w:w="1815" w:type="dxa"/>
            <w:tcBorders>
              <w:top w:val="single" w:sz="5" w:space="0" w:color="000000"/>
              <w:left w:val="single" w:sz="5" w:space="0" w:color="000000"/>
              <w:bottom w:val="single" w:sz="5" w:space="0" w:color="000000"/>
              <w:right w:val="single" w:sz="5" w:space="0" w:color="000000"/>
            </w:tcBorders>
          </w:tcPr>
          <w:p w:rsidR="008B7D6A" w:rsidRPr="00023A65" w:rsidRDefault="008B7D6A" w:rsidP="00224505">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morena</w:t>
            </w:r>
          </w:p>
        </w:tc>
      </w:tr>
      <w:tr w:rsidR="00023A65" w:rsidRPr="00023A65" w:rsidTr="00224505">
        <w:trPr>
          <w:trHeight w:val="20"/>
          <w:jc w:val="center"/>
        </w:trPr>
        <w:tc>
          <w:tcPr>
            <w:tcW w:w="668" w:type="dxa"/>
            <w:tcBorders>
              <w:top w:val="single" w:sz="5" w:space="0" w:color="000000"/>
              <w:left w:val="single" w:sz="5" w:space="0" w:color="000000"/>
              <w:bottom w:val="single" w:sz="5" w:space="0" w:color="000000"/>
              <w:right w:val="single" w:sz="5" w:space="0" w:color="000000"/>
            </w:tcBorders>
          </w:tcPr>
          <w:p w:rsidR="008B7D6A" w:rsidRPr="00023A65" w:rsidRDefault="008B7D6A" w:rsidP="00224505">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7</w:t>
            </w:r>
          </w:p>
        </w:tc>
        <w:tc>
          <w:tcPr>
            <w:tcW w:w="1671" w:type="dxa"/>
            <w:vMerge/>
            <w:tcBorders>
              <w:left w:val="single" w:sz="5" w:space="0" w:color="000000"/>
              <w:right w:val="single" w:sz="5" w:space="0" w:color="000000"/>
            </w:tcBorders>
          </w:tcPr>
          <w:p w:rsidR="008B7D6A" w:rsidRPr="00023A65" w:rsidRDefault="008B7D6A" w:rsidP="00224505">
            <w:pPr>
              <w:spacing w:after="0" w:line="240" w:lineRule="auto"/>
              <w:rPr>
                <w:rFonts w:ascii="Times New Roman" w:hAnsi="Times New Roman" w:cs="Times New Roman"/>
                <w:sz w:val="20"/>
                <w:szCs w:val="20"/>
              </w:rPr>
            </w:pPr>
          </w:p>
        </w:tc>
        <w:tc>
          <w:tcPr>
            <w:tcW w:w="4850" w:type="dxa"/>
            <w:tcBorders>
              <w:top w:val="single" w:sz="5" w:space="0" w:color="000000"/>
              <w:left w:val="single" w:sz="5" w:space="0" w:color="000000"/>
              <w:bottom w:val="single" w:sz="5" w:space="0" w:color="000000"/>
              <w:right w:val="single" w:sz="5" w:space="0" w:color="000000"/>
            </w:tcBorders>
          </w:tcPr>
          <w:p w:rsidR="008B7D6A" w:rsidRPr="00023A65" w:rsidRDefault="008B7D6A" w:rsidP="00224505">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Paulina Alejandra del Moral Vela</w:t>
            </w:r>
          </w:p>
        </w:tc>
        <w:tc>
          <w:tcPr>
            <w:tcW w:w="1815" w:type="dxa"/>
            <w:tcBorders>
              <w:top w:val="single" w:sz="5" w:space="0" w:color="000000"/>
              <w:left w:val="single" w:sz="5" w:space="0" w:color="000000"/>
              <w:bottom w:val="single" w:sz="5" w:space="0" w:color="000000"/>
              <w:right w:val="single" w:sz="5" w:space="0" w:color="000000"/>
            </w:tcBorders>
          </w:tcPr>
          <w:p w:rsidR="008B7D6A" w:rsidRPr="00023A65" w:rsidRDefault="008B7D6A" w:rsidP="00224505">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PRI</w:t>
            </w:r>
          </w:p>
        </w:tc>
      </w:tr>
      <w:tr w:rsidR="00023A65" w:rsidRPr="00023A65" w:rsidTr="00224505">
        <w:trPr>
          <w:trHeight w:val="20"/>
          <w:jc w:val="center"/>
        </w:trPr>
        <w:tc>
          <w:tcPr>
            <w:tcW w:w="668" w:type="dxa"/>
            <w:tcBorders>
              <w:top w:val="single" w:sz="5" w:space="0" w:color="000000"/>
              <w:left w:val="single" w:sz="5" w:space="0" w:color="000000"/>
              <w:bottom w:val="single" w:sz="5" w:space="0" w:color="000000"/>
              <w:right w:val="single" w:sz="5" w:space="0" w:color="000000"/>
            </w:tcBorders>
          </w:tcPr>
          <w:p w:rsidR="008B7D6A" w:rsidRPr="00023A65" w:rsidRDefault="008B7D6A" w:rsidP="00224505">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8</w:t>
            </w:r>
          </w:p>
        </w:tc>
        <w:tc>
          <w:tcPr>
            <w:tcW w:w="1671" w:type="dxa"/>
            <w:vMerge/>
            <w:tcBorders>
              <w:left w:val="single" w:sz="5" w:space="0" w:color="000000"/>
              <w:right w:val="single" w:sz="5" w:space="0" w:color="000000"/>
            </w:tcBorders>
          </w:tcPr>
          <w:p w:rsidR="008B7D6A" w:rsidRPr="00023A65" w:rsidRDefault="008B7D6A" w:rsidP="00224505">
            <w:pPr>
              <w:spacing w:after="0" w:line="240" w:lineRule="auto"/>
              <w:rPr>
                <w:rFonts w:ascii="Times New Roman" w:hAnsi="Times New Roman" w:cs="Times New Roman"/>
                <w:sz w:val="20"/>
                <w:szCs w:val="20"/>
              </w:rPr>
            </w:pPr>
          </w:p>
        </w:tc>
        <w:tc>
          <w:tcPr>
            <w:tcW w:w="4850" w:type="dxa"/>
            <w:tcBorders>
              <w:top w:val="single" w:sz="5" w:space="0" w:color="000000"/>
              <w:left w:val="single" w:sz="5" w:space="0" w:color="000000"/>
              <w:bottom w:val="single" w:sz="5" w:space="0" w:color="000000"/>
              <w:right w:val="single" w:sz="5" w:space="0" w:color="000000"/>
            </w:tcBorders>
          </w:tcPr>
          <w:p w:rsidR="008B7D6A" w:rsidRPr="00023A65" w:rsidRDefault="008B7D6A" w:rsidP="00224505">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 xml:space="preserve">Dip. </w:t>
            </w:r>
            <w:r w:rsidR="00224505" w:rsidRPr="00023A65">
              <w:rPr>
                <w:rFonts w:ascii="Times New Roman" w:eastAsia="Arial" w:hAnsi="Times New Roman" w:cs="Times New Roman"/>
                <w:sz w:val="20"/>
                <w:szCs w:val="20"/>
              </w:rPr>
              <w:t>Elías</w:t>
            </w:r>
            <w:r w:rsidRPr="00023A65">
              <w:rPr>
                <w:rFonts w:ascii="Times New Roman" w:eastAsia="Arial" w:hAnsi="Times New Roman" w:cs="Times New Roman"/>
                <w:sz w:val="20"/>
                <w:szCs w:val="20"/>
              </w:rPr>
              <w:t xml:space="preserve"> Rescala Jiménez</w:t>
            </w:r>
          </w:p>
        </w:tc>
        <w:tc>
          <w:tcPr>
            <w:tcW w:w="1815" w:type="dxa"/>
            <w:tcBorders>
              <w:top w:val="single" w:sz="5" w:space="0" w:color="000000"/>
              <w:left w:val="single" w:sz="5" w:space="0" w:color="000000"/>
              <w:bottom w:val="single" w:sz="5" w:space="0" w:color="000000"/>
              <w:right w:val="single" w:sz="5" w:space="0" w:color="000000"/>
            </w:tcBorders>
          </w:tcPr>
          <w:p w:rsidR="008B7D6A" w:rsidRPr="00023A65" w:rsidRDefault="008B7D6A" w:rsidP="00224505">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PRI</w:t>
            </w:r>
          </w:p>
        </w:tc>
      </w:tr>
      <w:tr w:rsidR="00023A65" w:rsidRPr="00023A65" w:rsidTr="00224505">
        <w:trPr>
          <w:trHeight w:val="20"/>
          <w:jc w:val="center"/>
        </w:trPr>
        <w:tc>
          <w:tcPr>
            <w:tcW w:w="668" w:type="dxa"/>
            <w:tcBorders>
              <w:top w:val="single" w:sz="5" w:space="0" w:color="000000"/>
              <w:left w:val="single" w:sz="5" w:space="0" w:color="000000"/>
              <w:bottom w:val="single" w:sz="5" w:space="0" w:color="000000"/>
              <w:right w:val="single" w:sz="5" w:space="0" w:color="000000"/>
            </w:tcBorders>
          </w:tcPr>
          <w:p w:rsidR="008B7D6A" w:rsidRPr="00023A65" w:rsidRDefault="008B7D6A" w:rsidP="00224505">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9</w:t>
            </w:r>
          </w:p>
        </w:tc>
        <w:tc>
          <w:tcPr>
            <w:tcW w:w="1671" w:type="dxa"/>
            <w:vMerge/>
            <w:tcBorders>
              <w:left w:val="single" w:sz="5" w:space="0" w:color="000000"/>
              <w:right w:val="single" w:sz="5" w:space="0" w:color="000000"/>
            </w:tcBorders>
          </w:tcPr>
          <w:p w:rsidR="008B7D6A" w:rsidRPr="00023A65" w:rsidRDefault="008B7D6A" w:rsidP="00224505">
            <w:pPr>
              <w:spacing w:after="0" w:line="240" w:lineRule="auto"/>
              <w:rPr>
                <w:rFonts w:ascii="Times New Roman" w:hAnsi="Times New Roman" w:cs="Times New Roman"/>
                <w:sz w:val="20"/>
                <w:szCs w:val="20"/>
              </w:rPr>
            </w:pPr>
          </w:p>
        </w:tc>
        <w:tc>
          <w:tcPr>
            <w:tcW w:w="4850" w:type="dxa"/>
            <w:tcBorders>
              <w:top w:val="single" w:sz="5" w:space="0" w:color="000000"/>
              <w:left w:val="single" w:sz="5" w:space="0" w:color="000000"/>
              <w:bottom w:val="single" w:sz="5" w:space="0" w:color="000000"/>
              <w:right w:val="single" w:sz="5" w:space="0" w:color="000000"/>
            </w:tcBorders>
          </w:tcPr>
          <w:p w:rsidR="008B7D6A" w:rsidRPr="00023A65" w:rsidRDefault="008B7D6A" w:rsidP="00224505">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Francisco Javier Santos Arreola</w:t>
            </w:r>
          </w:p>
        </w:tc>
        <w:tc>
          <w:tcPr>
            <w:tcW w:w="1815" w:type="dxa"/>
            <w:tcBorders>
              <w:top w:val="single" w:sz="5" w:space="0" w:color="000000"/>
              <w:left w:val="single" w:sz="5" w:space="0" w:color="000000"/>
              <w:bottom w:val="single" w:sz="5" w:space="0" w:color="000000"/>
              <w:right w:val="single" w:sz="5" w:space="0" w:color="000000"/>
            </w:tcBorders>
          </w:tcPr>
          <w:p w:rsidR="008B7D6A" w:rsidRPr="00023A65" w:rsidRDefault="008B7D6A" w:rsidP="00224505">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PAN</w:t>
            </w:r>
          </w:p>
        </w:tc>
      </w:tr>
      <w:tr w:rsidR="00023A65" w:rsidRPr="00023A65" w:rsidTr="00224505">
        <w:trPr>
          <w:trHeight w:val="20"/>
          <w:jc w:val="center"/>
        </w:trPr>
        <w:tc>
          <w:tcPr>
            <w:tcW w:w="668" w:type="dxa"/>
            <w:tcBorders>
              <w:top w:val="single" w:sz="5" w:space="0" w:color="000000"/>
              <w:left w:val="single" w:sz="5" w:space="0" w:color="000000"/>
              <w:bottom w:val="single" w:sz="5" w:space="0" w:color="000000"/>
              <w:right w:val="single" w:sz="5" w:space="0" w:color="000000"/>
            </w:tcBorders>
          </w:tcPr>
          <w:p w:rsidR="008B7D6A" w:rsidRPr="00023A65" w:rsidRDefault="008B7D6A" w:rsidP="00224505">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10</w:t>
            </w:r>
          </w:p>
        </w:tc>
        <w:tc>
          <w:tcPr>
            <w:tcW w:w="1671" w:type="dxa"/>
            <w:vMerge/>
            <w:tcBorders>
              <w:left w:val="single" w:sz="5" w:space="0" w:color="000000"/>
              <w:right w:val="single" w:sz="5" w:space="0" w:color="000000"/>
            </w:tcBorders>
          </w:tcPr>
          <w:p w:rsidR="008B7D6A" w:rsidRPr="00023A65" w:rsidRDefault="008B7D6A" w:rsidP="00224505">
            <w:pPr>
              <w:spacing w:after="0" w:line="240" w:lineRule="auto"/>
              <w:rPr>
                <w:rFonts w:ascii="Times New Roman" w:hAnsi="Times New Roman" w:cs="Times New Roman"/>
                <w:sz w:val="20"/>
                <w:szCs w:val="20"/>
              </w:rPr>
            </w:pPr>
          </w:p>
        </w:tc>
        <w:tc>
          <w:tcPr>
            <w:tcW w:w="4850" w:type="dxa"/>
            <w:tcBorders>
              <w:top w:val="single" w:sz="5" w:space="0" w:color="000000"/>
              <w:left w:val="single" w:sz="5" w:space="0" w:color="000000"/>
              <w:bottom w:val="single" w:sz="5" w:space="0" w:color="000000"/>
              <w:right w:val="single" w:sz="5" w:space="0" w:color="000000"/>
            </w:tcBorders>
          </w:tcPr>
          <w:p w:rsidR="008B7D6A" w:rsidRPr="00023A65" w:rsidRDefault="008B7D6A" w:rsidP="00956C27">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 xml:space="preserve">Dip. María </w:t>
            </w:r>
            <w:r w:rsidR="00956C27" w:rsidRPr="00023A65">
              <w:rPr>
                <w:rFonts w:ascii="Times New Roman" w:eastAsia="Arial" w:hAnsi="Times New Roman" w:cs="Times New Roman"/>
                <w:sz w:val="20"/>
                <w:szCs w:val="20"/>
              </w:rPr>
              <w:t>É</w:t>
            </w:r>
            <w:r w:rsidRPr="00023A65">
              <w:rPr>
                <w:rFonts w:ascii="Times New Roman" w:eastAsia="Arial" w:hAnsi="Times New Roman" w:cs="Times New Roman"/>
                <w:sz w:val="20"/>
                <w:szCs w:val="20"/>
              </w:rPr>
              <w:t>lida Castelán Mondragón</w:t>
            </w:r>
          </w:p>
        </w:tc>
        <w:tc>
          <w:tcPr>
            <w:tcW w:w="1815" w:type="dxa"/>
            <w:tcBorders>
              <w:top w:val="single" w:sz="5" w:space="0" w:color="000000"/>
              <w:left w:val="single" w:sz="5" w:space="0" w:color="000000"/>
              <w:bottom w:val="single" w:sz="5" w:space="0" w:color="000000"/>
              <w:right w:val="single" w:sz="5" w:space="0" w:color="000000"/>
            </w:tcBorders>
          </w:tcPr>
          <w:p w:rsidR="008B7D6A" w:rsidRPr="00023A65" w:rsidRDefault="008B7D6A" w:rsidP="00224505">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PRD</w:t>
            </w:r>
          </w:p>
        </w:tc>
      </w:tr>
      <w:tr w:rsidR="00023A65" w:rsidRPr="00023A65" w:rsidTr="00224505">
        <w:trPr>
          <w:trHeight w:val="20"/>
          <w:jc w:val="center"/>
        </w:trPr>
        <w:tc>
          <w:tcPr>
            <w:tcW w:w="668" w:type="dxa"/>
            <w:tcBorders>
              <w:top w:val="single" w:sz="5" w:space="0" w:color="000000"/>
              <w:left w:val="single" w:sz="5" w:space="0" w:color="000000"/>
              <w:bottom w:val="single" w:sz="5" w:space="0" w:color="000000"/>
              <w:right w:val="single" w:sz="5" w:space="0" w:color="000000"/>
            </w:tcBorders>
          </w:tcPr>
          <w:p w:rsidR="008B7D6A" w:rsidRPr="00023A65" w:rsidRDefault="008B7D6A" w:rsidP="00224505">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11</w:t>
            </w:r>
          </w:p>
        </w:tc>
        <w:tc>
          <w:tcPr>
            <w:tcW w:w="1671" w:type="dxa"/>
            <w:vMerge/>
            <w:tcBorders>
              <w:left w:val="single" w:sz="5" w:space="0" w:color="000000"/>
              <w:right w:val="single" w:sz="5" w:space="0" w:color="000000"/>
            </w:tcBorders>
          </w:tcPr>
          <w:p w:rsidR="008B7D6A" w:rsidRPr="00023A65" w:rsidRDefault="008B7D6A" w:rsidP="00224505">
            <w:pPr>
              <w:spacing w:after="0" w:line="240" w:lineRule="auto"/>
              <w:rPr>
                <w:rFonts w:ascii="Times New Roman" w:hAnsi="Times New Roman" w:cs="Times New Roman"/>
                <w:sz w:val="20"/>
                <w:szCs w:val="20"/>
              </w:rPr>
            </w:pPr>
          </w:p>
        </w:tc>
        <w:tc>
          <w:tcPr>
            <w:tcW w:w="4850" w:type="dxa"/>
            <w:tcBorders>
              <w:top w:val="single" w:sz="5" w:space="0" w:color="000000"/>
              <w:left w:val="single" w:sz="5" w:space="0" w:color="000000"/>
              <w:bottom w:val="single" w:sz="5" w:space="0" w:color="000000"/>
              <w:right w:val="single" w:sz="5" w:space="0" w:color="000000"/>
            </w:tcBorders>
          </w:tcPr>
          <w:p w:rsidR="008B7D6A" w:rsidRPr="00023A65" w:rsidRDefault="008B7D6A" w:rsidP="00224505">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Ma. Trinidad Franco Arpero</w:t>
            </w:r>
          </w:p>
        </w:tc>
        <w:tc>
          <w:tcPr>
            <w:tcW w:w="1815" w:type="dxa"/>
            <w:tcBorders>
              <w:top w:val="single" w:sz="5" w:space="0" w:color="000000"/>
              <w:left w:val="single" w:sz="5" w:space="0" w:color="000000"/>
              <w:bottom w:val="single" w:sz="5" w:space="0" w:color="000000"/>
              <w:right w:val="single" w:sz="5" w:space="0" w:color="000000"/>
            </w:tcBorders>
          </w:tcPr>
          <w:p w:rsidR="008B7D6A" w:rsidRPr="00023A65" w:rsidRDefault="008B7D6A" w:rsidP="00224505">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PT</w:t>
            </w:r>
          </w:p>
        </w:tc>
      </w:tr>
      <w:tr w:rsidR="00023A65" w:rsidRPr="00023A65" w:rsidTr="00224505">
        <w:trPr>
          <w:trHeight w:val="20"/>
          <w:jc w:val="center"/>
        </w:trPr>
        <w:tc>
          <w:tcPr>
            <w:tcW w:w="668" w:type="dxa"/>
            <w:tcBorders>
              <w:top w:val="single" w:sz="5" w:space="0" w:color="000000"/>
              <w:left w:val="single" w:sz="5" w:space="0" w:color="000000"/>
              <w:bottom w:val="single" w:sz="5" w:space="0" w:color="000000"/>
              <w:right w:val="single" w:sz="5" w:space="0" w:color="000000"/>
            </w:tcBorders>
          </w:tcPr>
          <w:p w:rsidR="008B7D6A" w:rsidRPr="00023A65" w:rsidRDefault="008B7D6A" w:rsidP="00224505">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12</w:t>
            </w:r>
          </w:p>
        </w:tc>
        <w:tc>
          <w:tcPr>
            <w:tcW w:w="1671" w:type="dxa"/>
            <w:vMerge/>
            <w:tcBorders>
              <w:left w:val="single" w:sz="5" w:space="0" w:color="000000"/>
              <w:bottom w:val="single" w:sz="5" w:space="0" w:color="000000"/>
              <w:right w:val="single" w:sz="5" w:space="0" w:color="000000"/>
            </w:tcBorders>
          </w:tcPr>
          <w:p w:rsidR="008B7D6A" w:rsidRPr="00023A65" w:rsidRDefault="008B7D6A" w:rsidP="00224505">
            <w:pPr>
              <w:spacing w:after="0" w:line="240" w:lineRule="auto"/>
              <w:rPr>
                <w:rFonts w:ascii="Times New Roman" w:hAnsi="Times New Roman" w:cs="Times New Roman"/>
                <w:sz w:val="20"/>
                <w:szCs w:val="20"/>
              </w:rPr>
            </w:pPr>
          </w:p>
        </w:tc>
        <w:tc>
          <w:tcPr>
            <w:tcW w:w="4850" w:type="dxa"/>
            <w:tcBorders>
              <w:top w:val="single" w:sz="5" w:space="0" w:color="000000"/>
              <w:left w:val="single" w:sz="5" w:space="0" w:color="000000"/>
              <w:bottom w:val="single" w:sz="5" w:space="0" w:color="000000"/>
              <w:right w:val="single" w:sz="5" w:space="0" w:color="000000"/>
            </w:tcBorders>
          </w:tcPr>
          <w:p w:rsidR="008B7D6A" w:rsidRPr="00023A65" w:rsidRDefault="008B7D6A" w:rsidP="00224505">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Claudia Desiree Morales Robledo</w:t>
            </w:r>
          </w:p>
        </w:tc>
        <w:tc>
          <w:tcPr>
            <w:tcW w:w="1815" w:type="dxa"/>
            <w:tcBorders>
              <w:top w:val="single" w:sz="5" w:space="0" w:color="000000"/>
              <w:left w:val="single" w:sz="5" w:space="0" w:color="000000"/>
              <w:bottom w:val="single" w:sz="5" w:space="0" w:color="000000"/>
              <w:right w:val="single" w:sz="5" w:space="0" w:color="000000"/>
            </w:tcBorders>
          </w:tcPr>
          <w:p w:rsidR="008B7D6A" w:rsidRPr="00023A65" w:rsidRDefault="008B7D6A" w:rsidP="00224505">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PVEM</w:t>
            </w:r>
          </w:p>
        </w:tc>
      </w:tr>
    </w:tbl>
    <w:p w:rsidR="008B7D6A" w:rsidRPr="00023A65" w:rsidRDefault="008B7D6A" w:rsidP="00B4081F">
      <w:pPr>
        <w:spacing w:line="240" w:lineRule="auto"/>
        <w:ind w:right="-234"/>
        <w:rPr>
          <w:rFonts w:ascii="Times New Roman" w:hAnsi="Times New Roman" w:cs="Times New Roman"/>
          <w:sz w:val="20"/>
          <w:szCs w:val="20"/>
        </w:rPr>
      </w:pPr>
    </w:p>
    <w:p w:rsidR="008B7D6A" w:rsidRPr="00023A65" w:rsidRDefault="008B7D6A" w:rsidP="00B4081F">
      <w:pPr>
        <w:spacing w:line="240" w:lineRule="auto"/>
        <w:ind w:right="-234"/>
        <w:rPr>
          <w:rFonts w:ascii="Times New Roman" w:hAnsi="Times New Roman" w:cs="Times New Roman"/>
          <w:sz w:val="20"/>
          <w:szCs w:val="20"/>
        </w:rPr>
      </w:pPr>
    </w:p>
    <w:tbl>
      <w:tblPr>
        <w:tblW w:w="8903" w:type="dxa"/>
        <w:jc w:val="center"/>
        <w:tblLayout w:type="fixed"/>
        <w:tblCellMar>
          <w:left w:w="0" w:type="dxa"/>
          <w:right w:w="0" w:type="dxa"/>
        </w:tblCellMar>
        <w:tblLook w:val="01E0" w:firstRow="1" w:lastRow="1" w:firstColumn="1" w:lastColumn="1" w:noHBand="0" w:noVBand="0"/>
      </w:tblPr>
      <w:tblGrid>
        <w:gridCol w:w="701"/>
        <w:gridCol w:w="1705"/>
        <w:gridCol w:w="4677"/>
        <w:gridCol w:w="1820"/>
      </w:tblGrid>
      <w:tr w:rsidR="00023A65" w:rsidRPr="00023A65" w:rsidTr="00887B94">
        <w:trPr>
          <w:trHeight w:val="20"/>
          <w:jc w:val="center"/>
        </w:trPr>
        <w:tc>
          <w:tcPr>
            <w:tcW w:w="8903" w:type="dxa"/>
            <w:gridSpan w:val="4"/>
            <w:tcBorders>
              <w:top w:val="single" w:sz="5" w:space="0" w:color="000000"/>
              <w:left w:val="single" w:sz="5" w:space="0" w:color="000000"/>
              <w:bottom w:val="nil"/>
              <w:right w:val="single" w:sz="5" w:space="0" w:color="000000"/>
            </w:tcBorders>
            <w:shd w:val="clear" w:color="auto" w:fill="D0CECE"/>
          </w:tcPr>
          <w:p w:rsidR="008B7D6A" w:rsidRPr="00023A65" w:rsidRDefault="008B7D6A" w:rsidP="00887B94">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3.- Comisión Especial del Sistema Penitenciario</w:t>
            </w:r>
          </w:p>
        </w:tc>
      </w:tr>
      <w:tr w:rsidR="00023A65" w:rsidRPr="00023A65" w:rsidTr="00887B94">
        <w:trPr>
          <w:trHeight w:val="20"/>
          <w:jc w:val="center"/>
        </w:trPr>
        <w:tc>
          <w:tcPr>
            <w:tcW w:w="2406" w:type="dxa"/>
            <w:gridSpan w:val="2"/>
            <w:tcBorders>
              <w:top w:val="single" w:sz="5" w:space="0" w:color="000000"/>
              <w:left w:val="single" w:sz="5" w:space="0" w:color="000000"/>
              <w:bottom w:val="nil"/>
              <w:right w:val="single" w:sz="5" w:space="0" w:color="000000"/>
            </w:tcBorders>
            <w:shd w:val="clear" w:color="auto" w:fill="D0CECE"/>
          </w:tcPr>
          <w:p w:rsidR="008B7D6A" w:rsidRPr="00023A65" w:rsidRDefault="008B7D6A" w:rsidP="00887B94">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Cargo</w:t>
            </w:r>
          </w:p>
        </w:tc>
        <w:tc>
          <w:tcPr>
            <w:tcW w:w="4677" w:type="dxa"/>
            <w:tcBorders>
              <w:top w:val="single" w:sz="5" w:space="0" w:color="000000"/>
              <w:left w:val="single" w:sz="5" w:space="0" w:color="000000"/>
              <w:bottom w:val="single" w:sz="5" w:space="0" w:color="000000"/>
              <w:right w:val="single" w:sz="5" w:space="0" w:color="000000"/>
            </w:tcBorders>
            <w:shd w:val="clear" w:color="auto" w:fill="D0CECE"/>
          </w:tcPr>
          <w:p w:rsidR="008B7D6A" w:rsidRPr="00023A65" w:rsidRDefault="008B7D6A" w:rsidP="00887B94">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Nombre</w:t>
            </w:r>
          </w:p>
        </w:tc>
        <w:tc>
          <w:tcPr>
            <w:tcW w:w="1820" w:type="dxa"/>
            <w:tcBorders>
              <w:top w:val="single" w:sz="5" w:space="0" w:color="000000"/>
              <w:left w:val="single" w:sz="5" w:space="0" w:color="000000"/>
              <w:bottom w:val="single" w:sz="5" w:space="0" w:color="000000"/>
              <w:right w:val="single" w:sz="5" w:space="0" w:color="000000"/>
            </w:tcBorders>
            <w:shd w:val="clear" w:color="auto" w:fill="D0CECE"/>
          </w:tcPr>
          <w:p w:rsidR="008B7D6A" w:rsidRPr="00023A65" w:rsidRDefault="008B7D6A" w:rsidP="00887B94">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Grupo</w:t>
            </w:r>
          </w:p>
          <w:p w:rsidR="008B7D6A" w:rsidRPr="00023A65" w:rsidRDefault="008B7D6A" w:rsidP="00887B94">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Parlamentario</w:t>
            </w:r>
          </w:p>
        </w:tc>
      </w:tr>
      <w:tr w:rsidR="00023A65" w:rsidRPr="00023A65" w:rsidTr="00887B94">
        <w:trPr>
          <w:trHeight w:val="20"/>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887B94">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1</w:t>
            </w:r>
          </w:p>
        </w:tc>
        <w:tc>
          <w:tcPr>
            <w:tcW w:w="1705" w:type="dxa"/>
            <w:tcBorders>
              <w:top w:val="single" w:sz="5" w:space="0" w:color="000000"/>
              <w:left w:val="single" w:sz="5" w:space="0" w:color="000000"/>
              <w:bottom w:val="single" w:sz="5" w:space="0" w:color="000000"/>
              <w:right w:val="single" w:sz="5" w:space="0" w:color="000000"/>
            </w:tcBorders>
          </w:tcPr>
          <w:p w:rsidR="008B7D6A" w:rsidRPr="00023A65" w:rsidRDefault="008B7D6A" w:rsidP="00887B94">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b/>
                <w:sz w:val="20"/>
                <w:szCs w:val="20"/>
              </w:rPr>
              <w:t>Presidente</w:t>
            </w:r>
          </w:p>
        </w:tc>
        <w:tc>
          <w:tcPr>
            <w:tcW w:w="4677" w:type="dxa"/>
            <w:tcBorders>
              <w:top w:val="single" w:sz="5" w:space="0" w:color="000000"/>
              <w:left w:val="single" w:sz="5" w:space="0" w:color="000000"/>
              <w:bottom w:val="single" w:sz="5" w:space="0" w:color="000000"/>
              <w:right w:val="single" w:sz="5" w:space="0" w:color="000000"/>
            </w:tcBorders>
          </w:tcPr>
          <w:p w:rsidR="008B7D6A" w:rsidRPr="00023A65" w:rsidRDefault="008B7D6A" w:rsidP="00887B94">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Mario Ariel Juárez Rodríguez</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887B94">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morena</w:t>
            </w:r>
          </w:p>
        </w:tc>
      </w:tr>
      <w:tr w:rsidR="00023A65" w:rsidRPr="00023A65" w:rsidTr="00887B94">
        <w:trPr>
          <w:trHeight w:val="20"/>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887B94">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2</w:t>
            </w:r>
          </w:p>
        </w:tc>
        <w:tc>
          <w:tcPr>
            <w:tcW w:w="1705" w:type="dxa"/>
            <w:tcBorders>
              <w:top w:val="single" w:sz="5" w:space="0" w:color="000000"/>
              <w:left w:val="single" w:sz="5" w:space="0" w:color="000000"/>
              <w:bottom w:val="single" w:sz="5" w:space="0" w:color="000000"/>
              <w:right w:val="single" w:sz="5" w:space="0" w:color="000000"/>
            </w:tcBorders>
          </w:tcPr>
          <w:p w:rsidR="008B7D6A" w:rsidRPr="00023A65" w:rsidRDefault="008B7D6A" w:rsidP="00887B94">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b/>
                <w:sz w:val="20"/>
                <w:szCs w:val="20"/>
              </w:rPr>
              <w:t>Secretario</w:t>
            </w:r>
          </w:p>
        </w:tc>
        <w:tc>
          <w:tcPr>
            <w:tcW w:w="4677" w:type="dxa"/>
            <w:tcBorders>
              <w:top w:val="single" w:sz="5" w:space="0" w:color="000000"/>
              <w:left w:val="single" w:sz="5" w:space="0" w:color="000000"/>
              <w:bottom w:val="single" w:sz="5" w:space="0" w:color="000000"/>
              <w:right w:val="single" w:sz="5" w:space="0" w:color="000000"/>
            </w:tcBorders>
          </w:tcPr>
          <w:p w:rsidR="008B7D6A" w:rsidRPr="00023A65" w:rsidRDefault="008B7D6A" w:rsidP="00887B94">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Sergio García Sosa</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887B94">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PT</w:t>
            </w:r>
          </w:p>
        </w:tc>
      </w:tr>
      <w:tr w:rsidR="00023A65" w:rsidRPr="00023A65" w:rsidTr="00887B94">
        <w:trPr>
          <w:trHeight w:val="20"/>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887B94">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3</w:t>
            </w:r>
          </w:p>
        </w:tc>
        <w:tc>
          <w:tcPr>
            <w:tcW w:w="1705" w:type="dxa"/>
            <w:tcBorders>
              <w:top w:val="single" w:sz="5" w:space="0" w:color="000000"/>
              <w:left w:val="single" w:sz="5" w:space="0" w:color="000000"/>
              <w:bottom w:val="single" w:sz="5" w:space="0" w:color="000000"/>
              <w:right w:val="single" w:sz="5" w:space="0" w:color="000000"/>
            </w:tcBorders>
          </w:tcPr>
          <w:p w:rsidR="008B7D6A" w:rsidRPr="00023A65" w:rsidRDefault="008B7D6A" w:rsidP="00887B94">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b/>
                <w:sz w:val="20"/>
                <w:szCs w:val="20"/>
              </w:rPr>
              <w:t>Prosecretaria</w:t>
            </w:r>
          </w:p>
        </w:tc>
        <w:tc>
          <w:tcPr>
            <w:tcW w:w="4677" w:type="dxa"/>
            <w:tcBorders>
              <w:top w:val="single" w:sz="5" w:space="0" w:color="000000"/>
              <w:left w:val="single" w:sz="5" w:space="0" w:color="000000"/>
              <w:bottom w:val="single" w:sz="5" w:space="0" w:color="000000"/>
              <w:right w:val="single" w:sz="5" w:space="0" w:color="000000"/>
            </w:tcBorders>
          </w:tcPr>
          <w:p w:rsidR="008B7D6A" w:rsidRPr="00023A65" w:rsidRDefault="008B7D6A" w:rsidP="00887B94">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María Luisa Mendoza Mondragón</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887B94">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PVEM</w:t>
            </w:r>
          </w:p>
        </w:tc>
      </w:tr>
      <w:tr w:rsidR="00023A65" w:rsidRPr="00023A65" w:rsidTr="00887B94">
        <w:trPr>
          <w:trHeight w:val="20"/>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887B94">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4</w:t>
            </w:r>
          </w:p>
        </w:tc>
        <w:tc>
          <w:tcPr>
            <w:tcW w:w="1705" w:type="dxa"/>
            <w:vMerge w:val="restart"/>
            <w:tcBorders>
              <w:top w:val="single" w:sz="5" w:space="0" w:color="000000"/>
              <w:left w:val="single" w:sz="5" w:space="0" w:color="000000"/>
              <w:right w:val="single" w:sz="5" w:space="0" w:color="000000"/>
            </w:tcBorders>
          </w:tcPr>
          <w:p w:rsidR="008B7D6A" w:rsidRPr="00023A65" w:rsidRDefault="008B7D6A" w:rsidP="00887B94">
            <w:pPr>
              <w:spacing w:after="0" w:line="240" w:lineRule="auto"/>
              <w:ind w:right="-232"/>
              <w:rPr>
                <w:rFonts w:ascii="Times New Roman" w:hAnsi="Times New Roman" w:cs="Times New Roman"/>
                <w:sz w:val="20"/>
                <w:szCs w:val="20"/>
              </w:rPr>
            </w:pPr>
          </w:p>
          <w:p w:rsidR="008B7D6A" w:rsidRPr="00023A65" w:rsidRDefault="008B7D6A" w:rsidP="00887B94">
            <w:pPr>
              <w:spacing w:after="0" w:line="240" w:lineRule="auto"/>
              <w:ind w:right="-232"/>
              <w:rPr>
                <w:rFonts w:ascii="Times New Roman" w:hAnsi="Times New Roman" w:cs="Times New Roman"/>
                <w:sz w:val="20"/>
                <w:szCs w:val="20"/>
              </w:rPr>
            </w:pPr>
          </w:p>
          <w:p w:rsidR="008B7D6A" w:rsidRPr="00023A65" w:rsidRDefault="008B7D6A" w:rsidP="00887B94">
            <w:pPr>
              <w:spacing w:after="0" w:line="240" w:lineRule="auto"/>
              <w:ind w:right="-232"/>
              <w:rPr>
                <w:rFonts w:ascii="Times New Roman" w:hAnsi="Times New Roman" w:cs="Times New Roman"/>
                <w:sz w:val="20"/>
                <w:szCs w:val="20"/>
              </w:rPr>
            </w:pPr>
          </w:p>
          <w:p w:rsidR="008B7D6A" w:rsidRPr="00023A65" w:rsidRDefault="008B7D6A" w:rsidP="00887B94">
            <w:pPr>
              <w:spacing w:after="0" w:line="240" w:lineRule="auto"/>
              <w:ind w:right="-232"/>
              <w:rPr>
                <w:rFonts w:ascii="Times New Roman" w:hAnsi="Times New Roman" w:cs="Times New Roman"/>
                <w:sz w:val="20"/>
                <w:szCs w:val="20"/>
              </w:rPr>
            </w:pPr>
          </w:p>
          <w:p w:rsidR="008B7D6A" w:rsidRPr="00023A65" w:rsidRDefault="008B7D6A" w:rsidP="00887B94">
            <w:pPr>
              <w:spacing w:after="0" w:line="240" w:lineRule="auto"/>
              <w:ind w:right="-232"/>
              <w:rPr>
                <w:rFonts w:ascii="Times New Roman" w:hAnsi="Times New Roman" w:cs="Times New Roman"/>
                <w:sz w:val="20"/>
                <w:szCs w:val="20"/>
              </w:rPr>
            </w:pPr>
          </w:p>
          <w:p w:rsidR="008B7D6A" w:rsidRPr="00023A65" w:rsidRDefault="008B7D6A" w:rsidP="00887B94">
            <w:pPr>
              <w:spacing w:after="0" w:line="240" w:lineRule="auto"/>
              <w:ind w:right="-232"/>
              <w:rPr>
                <w:rFonts w:ascii="Times New Roman" w:hAnsi="Times New Roman" w:cs="Times New Roman"/>
                <w:sz w:val="20"/>
                <w:szCs w:val="20"/>
              </w:rPr>
            </w:pPr>
          </w:p>
          <w:p w:rsidR="008B7D6A" w:rsidRPr="00023A65" w:rsidRDefault="008B7D6A" w:rsidP="00887B94">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b/>
                <w:sz w:val="20"/>
                <w:szCs w:val="20"/>
              </w:rPr>
              <w:t>Miembros</w:t>
            </w:r>
          </w:p>
        </w:tc>
        <w:tc>
          <w:tcPr>
            <w:tcW w:w="4677" w:type="dxa"/>
            <w:tcBorders>
              <w:top w:val="single" w:sz="5" w:space="0" w:color="000000"/>
              <w:left w:val="single" w:sz="5" w:space="0" w:color="000000"/>
              <w:bottom w:val="single" w:sz="5" w:space="0" w:color="000000"/>
              <w:right w:val="single" w:sz="5" w:space="0" w:color="000000"/>
            </w:tcBorders>
          </w:tcPr>
          <w:p w:rsidR="008B7D6A" w:rsidRPr="00023A65" w:rsidRDefault="008B7D6A" w:rsidP="00887B94">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Gerardo Ulloa Pérez</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887B94">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morena</w:t>
            </w:r>
          </w:p>
        </w:tc>
      </w:tr>
      <w:tr w:rsidR="00023A65" w:rsidRPr="00023A65" w:rsidTr="00887B94">
        <w:trPr>
          <w:trHeight w:val="20"/>
          <w:jc w:val="center"/>
        </w:trPr>
        <w:tc>
          <w:tcPr>
            <w:tcW w:w="701" w:type="dxa"/>
            <w:tcBorders>
              <w:top w:val="single" w:sz="5" w:space="0" w:color="000000"/>
              <w:left w:val="single" w:sz="5" w:space="0" w:color="000000"/>
              <w:bottom w:val="single" w:sz="7" w:space="0" w:color="000000"/>
              <w:right w:val="single" w:sz="5" w:space="0" w:color="000000"/>
            </w:tcBorders>
          </w:tcPr>
          <w:p w:rsidR="008B7D6A" w:rsidRPr="00023A65" w:rsidRDefault="008B7D6A" w:rsidP="00887B94">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5</w:t>
            </w:r>
          </w:p>
        </w:tc>
        <w:tc>
          <w:tcPr>
            <w:tcW w:w="1705" w:type="dxa"/>
            <w:vMerge/>
            <w:tcBorders>
              <w:left w:val="single" w:sz="5" w:space="0" w:color="000000"/>
              <w:right w:val="single" w:sz="5" w:space="0" w:color="000000"/>
            </w:tcBorders>
          </w:tcPr>
          <w:p w:rsidR="008B7D6A" w:rsidRPr="00023A65" w:rsidRDefault="008B7D6A" w:rsidP="00887B94">
            <w:pPr>
              <w:spacing w:after="0" w:line="240" w:lineRule="auto"/>
              <w:ind w:right="-232"/>
              <w:rPr>
                <w:rFonts w:ascii="Times New Roman" w:hAnsi="Times New Roman" w:cs="Times New Roman"/>
                <w:sz w:val="20"/>
                <w:szCs w:val="20"/>
              </w:rPr>
            </w:pPr>
          </w:p>
        </w:tc>
        <w:tc>
          <w:tcPr>
            <w:tcW w:w="4677" w:type="dxa"/>
            <w:tcBorders>
              <w:top w:val="single" w:sz="5" w:space="0" w:color="000000"/>
              <w:left w:val="single" w:sz="5" w:space="0" w:color="000000"/>
              <w:bottom w:val="single" w:sz="7" w:space="0" w:color="000000"/>
              <w:right w:val="single" w:sz="5" w:space="0" w:color="000000"/>
            </w:tcBorders>
          </w:tcPr>
          <w:p w:rsidR="008B7D6A" w:rsidRPr="00023A65" w:rsidRDefault="008B7D6A" w:rsidP="00887B94">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Nazario Gutiérrez Martínez</w:t>
            </w:r>
          </w:p>
        </w:tc>
        <w:tc>
          <w:tcPr>
            <w:tcW w:w="1820" w:type="dxa"/>
            <w:tcBorders>
              <w:top w:val="single" w:sz="5" w:space="0" w:color="000000"/>
              <w:left w:val="single" w:sz="5" w:space="0" w:color="000000"/>
              <w:bottom w:val="single" w:sz="7" w:space="0" w:color="000000"/>
              <w:right w:val="single" w:sz="5" w:space="0" w:color="000000"/>
            </w:tcBorders>
          </w:tcPr>
          <w:p w:rsidR="008B7D6A" w:rsidRPr="00023A65" w:rsidRDefault="008B7D6A" w:rsidP="00887B94">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morena</w:t>
            </w:r>
          </w:p>
        </w:tc>
      </w:tr>
      <w:tr w:rsidR="00023A65" w:rsidRPr="00023A65" w:rsidTr="00887B94">
        <w:trPr>
          <w:trHeight w:val="20"/>
          <w:jc w:val="center"/>
        </w:trPr>
        <w:tc>
          <w:tcPr>
            <w:tcW w:w="701" w:type="dxa"/>
            <w:tcBorders>
              <w:top w:val="single" w:sz="7" w:space="0" w:color="000000"/>
              <w:left w:val="single" w:sz="5" w:space="0" w:color="000000"/>
              <w:bottom w:val="single" w:sz="5" w:space="0" w:color="000000"/>
              <w:right w:val="single" w:sz="5" w:space="0" w:color="000000"/>
            </w:tcBorders>
          </w:tcPr>
          <w:p w:rsidR="008B7D6A" w:rsidRPr="00023A65" w:rsidRDefault="008B7D6A" w:rsidP="00887B94">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6</w:t>
            </w:r>
          </w:p>
        </w:tc>
        <w:tc>
          <w:tcPr>
            <w:tcW w:w="1705" w:type="dxa"/>
            <w:vMerge/>
            <w:tcBorders>
              <w:left w:val="single" w:sz="5" w:space="0" w:color="000000"/>
              <w:right w:val="single" w:sz="5" w:space="0" w:color="000000"/>
            </w:tcBorders>
          </w:tcPr>
          <w:p w:rsidR="008B7D6A" w:rsidRPr="00023A65" w:rsidRDefault="008B7D6A" w:rsidP="00887B94">
            <w:pPr>
              <w:spacing w:after="0" w:line="240" w:lineRule="auto"/>
              <w:ind w:right="-232"/>
              <w:rPr>
                <w:rFonts w:ascii="Times New Roman" w:hAnsi="Times New Roman" w:cs="Times New Roman"/>
                <w:sz w:val="20"/>
                <w:szCs w:val="20"/>
              </w:rPr>
            </w:pPr>
          </w:p>
        </w:tc>
        <w:tc>
          <w:tcPr>
            <w:tcW w:w="4677" w:type="dxa"/>
            <w:tcBorders>
              <w:top w:val="single" w:sz="7" w:space="0" w:color="000000"/>
              <w:left w:val="single" w:sz="5" w:space="0" w:color="000000"/>
              <w:bottom w:val="single" w:sz="5" w:space="0" w:color="000000"/>
              <w:right w:val="single" w:sz="5" w:space="0" w:color="000000"/>
            </w:tcBorders>
          </w:tcPr>
          <w:p w:rsidR="008B7D6A" w:rsidRPr="00023A65" w:rsidRDefault="008B7D6A" w:rsidP="00887B94">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Max Agustín Correa Hernández</w:t>
            </w:r>
          </w:p>
        </w:tc>
        <w:tc>
          <w:tcPr>
            <w:tcW w:w="1820" w:type="dxa"/>
            <w:tcBorders>
              <w:top w:val="single" w:sz="7" w:space="0" w:color="000000"/>
              <w:left w:val="single" w:sz="5" w:space="0" w:color="000000"/>
              <w:bottom w:val="single" w:sz="5" w:space="0" w:color="000000"/>
              <w:right w:val="single" w:sz="5" w:space="0" w:color="000000"/>
            </w:tcBorders>
          </w:tcPr>
          <w:p w:rsidR="008B7D6A" w:rsidRPr="00023A65" w:rsidRDefault="008B7D6A" w:rsidP="00887B94">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morena</w:t>
            </w:r>
          </w:p>
        </w:tc>
      </w:tr>
      <w:tr w:rsidR="00023A65" w:rsidRPr="00023A65" w:rsidTr="00887B94">
        <w:trPr>
          <w:trHeight w:val="20"/>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887B94">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7</w:t>
            </w:r>
          </w:p>
        </w:tc>
        <w:tc>
          <w:tcPr>
            <w:tcW w:w="1705" w:type="dxa"/>
            <w:vMerge/>
            <w:tcBorders>
              <w:left w:val="single" w:sz="5" w:space="0" w:color="000000"/>
              <w:right w:val="single" w:sz="5" w:space="0" w:color="000000"/>
            </w:tcBorders>
          </w:tcPr>
          <w:p w:rsidR="008B7D6A" w:rsidRPr="00023A65" w:rsidRDefault="008B7D6A" w:rsidP="00887B94">
            <w:pPr>
              <w:spacing w:after="0" w:line="240" w:lineRule="auto"/>
              <w:ind w:right="-232"/>
              <w:rPr>
                <w:rFonts w:ascii="Times New Roman" w:hAnsi="Times New Roman" w:cs="Times New Roman"/>
                <w:sz w:val="20"/>
                <w:szCs w:val="20"/>
              </w:rPr>
            </w:pPr>
          </w:p>
        </w:tc>
        <w:tc>
          <w:tcPr>
            <w:tcW w:w="4677" w:type="dxa"/>
            <w:tcBorders>
              <w:top w:val="single" w:sz="5" w:space="0" w:color="000000"/>
              <w:left w:val="single" w:sz="5" w:space="0" w:color="000000"/>
              <w:bottom w:val="single" w:sz="5" w:space="0" w:color="000000"/>
              <w:right w:val="single" w:sz="5" w:space="0" w:color="000000"/>
            </w:tcBorders>
          </w:tcPr>
          <w:p w:rsidR="008B7D6A" w:rsidRPr="00023A65" w:rsidRDefault="008B7D6A" w:rsidP="00887B94">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Fernando González Mejía</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887B94">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PRI</w:t>
            </w:r>
          </w:p>
        </w:tc>
      </w:tr>
      <w:tr w:rsidR="00023A65" w:rsidRPr="00023A65" w:rsidTr="00887B94">
        <w:trPr>
          <w:trHeight w:val="20"/>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887B94">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8</w:t>
            </w:r>
          </w:p>
        </w:tc>
        <w:tc>
          <w:tcPr>
            <w:tcW w:w="1705" w:type="dxa"/>
            <w:vMerge/>
            <w:tcBorders>
              <w:left w:val="single" w:sz="5" w:space="0" w:color="000000"/>
              <w:right w:val="single" w:sz="5" w:space="0" w:color="000000"/>
            </w:tcBorders>
          </w:tcPr>
          <w:p w:rsidR="008B7D6A" w:rsidRPr="00023A65" w:rsidRDefault="008B7D6A" w:rsidP="00887B94">
            <w:pPr>
              <w:spacing w:after="0" w:line="240" w:lineRule="auto"/>
              <w:ind w:right="-232"/>
              <w:rPr>
                <w:rFonts w:ascii="Times New Roman" w:hAnsi="Times New Roman" w:cs="Times New Roman"/>
                <w:sz w:val="20"/>
                <w:szCs w:val="20"/>
              </w:rPr>
            </w:pPr>
          </w:p>
        </w:tc>
        <w:tc>
          <w:tcPr>
            <w:tcW w:w="4677" w:type="dxa"/>
            <w:tcBorders>
              <w:top w:val="single" w:sz="5" w:space="0" w:color="000000"/>
              <w:left w:val="single" w:sz="5" w:space="0" w:color="000000"/>
              <w:bottom w:val="single" w:sz="5" w:space="0" w:color="000000"/>
              <w:right w:val="single" w:sz="5" w:space="0" w:color="000000"/>
            </w:tcBorders>
          </w:tcPr>
          <w:p w:rsidR="008B7D6A" w:rsidRPr="00023A65" w:rsidRDefault="008B7D6A" w:rsidP="00887B94">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Iván de Jesús Esquer Cruz</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887B94">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PRI</w:t>
            </w:r>
          </w:p>
        </w:tc>
      </w:tr>
      <w:tr w:rsidR="00023A65" w:rsidRPr="00023A65" w:rsidTr="00887B94">
        <w:trPr>
          <w:trHeight w:val="20"/>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887B94">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9</w:t>
            </w:r>
          </w:p>
        </w:tc>
        <w:tc>
          <w:tcPr>
            <w:tcW w:w="1705" w:type="dxa"/>
            <w:vMerge/>
            <w:tcBorders>
              <w:left w:val="single" w:sz="5" w:space="0" w:color="000000"/>
              <w:right w:val="single" w:sz="5" w:space="0" w:color="000000"/>
            </w:tcBorders>
          </w:tcPr>
          <w:p w:rsidR="008B7D6A" w:rsidRPr="00023A65" w:rsidRDefault="008B7D6A" w:rsidP="00887B94">
            <w:pPr>
              <w:spacing w:after="0" w:line="240" w:lineRule="auto"/>
              <w:ind w:right="-232"/>
              <w:rPr>
                <w:rFonts w:ascii="Times New Roman" w:hAnsi="Times New Roman" w:cs="Times New Roman"/>
                <w:sz w:val="20"/>
                <w:szCs w:val="20"/>
              </w:rPr>
            </w:pPr>
          </w:p>
        </w:tc>
        <w:tc>
          <w:tcPr>
            <w:tcW w:w="4677" w:type="dxa"/>
            <w:tcBorders>
              <w:top w:val="single" w:sz="5" w:space="0" w:color="000000"/>
              <w:left w:val="single" w:sz="5" w:space="0" w:color="000000"/>
              <w:bottom w:val="single" w:sz="5" w:space="0" w:color="000000"/>
              <w:right w:val="single" w:sz="5" w:space="0" w:color="000000"/>
            </w:tcBorders>
          </w:tcPr>
          <w:p w:rsidR="008B7D6A" w:rsidRPr="00023A65" w:rsidRDefault="008B7D6A" w:rsidP="00887B94">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Gerardo Lamas Pombo</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887B94">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PAN</w:t>
            </w:r>
          </w:p>
        </w:tc>
      </w:tr>
      <w:tr w:rsidR="00023A65" w:rsidRPr="00023A65" w:rsidTr="00887B94">
        <w:trPr>
          <w:trHeight w:val="20"/>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887B94">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10</w:t>
            </w:r>
          </w:p>
        </w:tc>
        <w:tc>
          <w:tcPr>
            <w:tcW w:w="1705" w:type="dxa"/>
            <w:vMerge/>
            <w:tcBorders>
              <w:left w:val="single" w:sz="5" w:space="0" w:color="000000"/>
              <w:right w:val="single" w:sz="5" w:space="0" w:color="000000"/>
            </w:tcBorders>
          </w:tcPr>
          <w:p w:rsidR="008B7D6A" w:rsidRPr="00023A65" w:rsidRDefault="008B7D6A" w:rsidP="00887B94">
            <w:pPr>
              <w:spacing w:after="0" w:line="240" w:lineRule="auto"/>
              <w:ind w:right="-232"/>
              <w:rPr>
                <w:rFonts w:ascii="Times New Roman" w:hAnsi="Times New Roman" w:cs="Times New Roman"/>
                <w:sz w:val="20"/>
                <w:szCs w:val="20"/>
              </w:rPr>
            </w:pPr>
          </w:p>
        </w:tc>
        <w:tc>
          <w:tcPr>
            <w:tcW w:w="4677" w:type="dxa"/>
            <w:tcBorders>
              <w:top w:val="single" w:sz="5" w:space="0" w:color="000000"/>
              <w:left w:val="single" w:sz="5" w:space="0" w:color="000000"/>
              <w:bottom w:val="single" w:sz="5" w:space="0" w:color="000000"/>
              <w:right w:val="single" w:sz="5" w:space="0" w:color="000000"/>
            </w:tcBorders>
          </w:tcPr>
          <w:p w:rsidR="008B7D6A" w:rsidRPr="00023A65" w:rsidRDefault="008B7D6A" w:rsidP="00887B94">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Francisco Brian Rojas Cano</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887B94">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PAN</w:t>
            </w:r>
          </w:p>
        </w:tc>
      </w:tr>
      <w:tr w:rsidR="00023A65" w:rsidRPr="00023A65" w:rsidTr="00887B94">
        <w:trPr>
          <w:trHeight w:val="20"/>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887B94">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11</w:t>
            </w:r>
          </w:p>
        </w:tc>
        <w:tc>
          <w:tcPr>
            <w:tcW w:w="1705" w:type="dxa"/>
            <w:vMerge/>
            <w:tcBorders>
              <w:left w:val="single" w:sz="5" w:space="0" w:color="000000"/>
              <w:right w:val="single" w:sz="5" w:space="0" w:color="000000"/>
            </w:tcBorders>
          </w:tcPr>
          <w:p w:rsidR="008B7D6A" w:rsidRPr="00023A65" w:rsidRDefault="008B7D6A" w:rsidP="00887B94">
            <w:pPr>
              <w:spacing w:after="0" w:line="240" w:lineRule="auto"/>
              <w:ind w:right="-232"/>
              <w:rPr>
                <w:rFonts w:ascii="Times New Roman" w:hAnsi="Times New Roman" w:cs="Times New Roman"/>
                <w:sz w:val="20"/>
                <w:szCs w:val="20"/>
              </w:rPr>
            </w:pPr>
          </w:p>
        </w:tc>
        <w:tc>
          <w:tcPr>
            <w:tcW w:w="4677" w:type="dxa"/>
            <w:tcBorders>
              <w:top w:val="single" w:sz="5" w:space="0" w:color="000000"/>
              <w:left w:val="single" w:sz="5" w:space="0" w:color="000000"/>
              <w:bottom w:val="single" w:sz="5" w:space="0" w:color="000000"/>
              <w:right w:val="single" w:sz="5" w:space="0" w:color="000000"/>
            </w:tcBorders>
          </w:tcPr>
          <w:p w:rsidR="008B7D6A" w:rsidRPr="00023A65" w:rsidRDefault="008B7D6A" w:rsidP="00887B94">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Omar Ortega Álvarez</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887B94">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PRD</w:t>
            </w:r>
          </w:p>
        </w:tc>
      </w:tr>
      <w:tr w:rsidR="00023A65" w:rsidRPr="00023A65" w:rsidTr="00887B94">
        <w:trPr>
          <w:trHeight w:val="20"/>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887B94">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12</w:t>
            </w:r>
          </w:p>
        </w:tc>
        <w:tc>
          <w:tcPr>
            <w:tcW w:w="1705" w:type="dxa"/>
            <w:vMerge/>
            <w:tcBorders>
              <w:left w:val="single" w:sz="5" w:space="0" w:color="000000"/>
              <w:bottom w:val="single" w:sz="5" w:space="0" w:color="000000"/>
              <w:right w:val="single" w:sz="5" w:space="0" w:color="000000"/>
            </w:tcBorders>
          </w:tcPr>
          <w:p w:rsidR="008B7D6A" w:rsidRPr="00023A65" w:rsidRDefault="008B7D6A" w:rsidP="00887B94">
            <w:pPr>
              <w:spacing w:after="0" w:line="240" w:lineRule="auto"/>
              <w:ind w:right="-232"/>
              <w:rPr>
                <w:rFonts w:ascii="Times New Roman" w:hAnsi="Times New Roman" w:cs="Times New Roman"/>
                <w:sz w:val="20"/>
                <w:szCs w:val="20"/>
              </w:rPr>
            </w:pPr>
          </w:p>
        </w:tc>
        <w:tc>
          <w:tcPr>
            <w:tcW w:w="4677" w:type="dxa"/>
            <w:tcBorders>
              <w:top w:val="single" w:sz="5" w:space="0" w:color="000000"/>
              <w:left w:val="single" w:sz="5" w:space="0" w:color="000000"/>
              <w:bottom w:val="single" w:sz="5" w:space="0" w:color="000000"/>
              <w:right w:val="single" w:sz="5" w:space="0" w:color="000000"/>
            </w:tcBorders>
          </w:tcPr>
          <w:p w:rsidR="008B7D6A" w:rsidRPr="00023A65" w:rsidRDefault="008B7D6A" w:rsidP="00887B94">
            <w:pPr>
              <w:spacing w:after="0" w:line="240" w:lineRule="auto"/>
              <w:ind w:right="-232"/>
              <w:rPr>
                <w:rFonts w:ascii="Times New Roman" w:eastAsia="Arial" w:hAnsi="Times New Roman" w:cs="Times New Roman"/>
                <w:sz w:val="20"/>
                <w:szCs w:val="20"/>
              </w:rPr>
            </w:pPr>
            <w:r w:rsidRPr="00023A65">
              <w:rPr>
                <w:rFonts w:ascii="Times New Roman" w:eastAsia="Arial" w:hAnsi="Times New Roman" w:cs="Times New Roman"/>
                <w:sz w:val="20"/>
                <w:szCs w:val="20"/>
              </w:rPr>
              <w:t>Dip. Juana Bonilla Jaime</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887B94">
            <w:pPr>
              <w:spacing w:after="0" w:line="240" w:lineRule="auto"/>
              <w:ind w:right="-232"/>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MC</w:t>
            </w:r>
          </w:p>
        </w:tc>
      </w:tr>
    </w:tbl>
    <w:p w:rsidR="008B7D6A" w:rsidRPr="00023A65" w:rsidRDefault="008B7D6A" w:rsidP="00B4081F">
      <w:pPr>
        <w:spacing w:line="240" w:lineRule="auto"/>
        <w:ind w:right="-234"/>
        <w:rPr>
          <w:rFonts w:ascii="Times New Roman" w:hAnsi="Times New Roman" w:cs="Times New Roman"/>
          <w:sz w:val="20"/>
          <w:szCs w:val="20"/>
        </w:rPr>
      </w:pPr>
    </w:p>
    <w:p w:rsidR="008B7D6A" w:rsidRPr="00023A65" w:rsidRDefault="008B7D6A" w:rsidP="00B4081F">
      <w:pPr>
        <w:spacing w:line="240" w:lineRule="auto"/>
        <w:ind w:right="-234"/>
        <w:rPr>
          <w:rFonts w:ascii="Times New Roman" w:hAnsi="Times New Roman" w:cs="Times New Roman"/>
          <w:sz w:val="20"/>
          <w:szCs w:val="20"/>
        </w:rPr>
      </w:pPr>
    </w:p>
    <w:p w:rsidR="008B7D6A" w:rsidRPr="00023A65" w:rsidRDefault="008B7D6A" w:rsidP="00B4081F">
      <w:pPr>
        <w:spacing w:line="240" w:lineRule="auto"/>
        <w:ind w:right="-234"/>
        <w:rPr>
          <w:rFonts w:ascii="Times New Roman" w:hAnsi="Times New Roman" w:cs="Times New Roman"/>
          <w:sz w:val="20"/>
          <w:szCs w:val="20"/>
        </w:rPr>
      </w:pPr>
    </w:p>
    <w:tbl>
      <w:tblPr>
        <w:tblW w:w="0" w:type="auto"/>
        <w:jc w:val="center"/>
        <w:tblLayout w:type="fixed"/>
        <w:tblCellMar>
          <w:left w:w="0" w:type="dxa"/>
          <w:right w:w="0" w:type="dxa"/>
        </w:tblCellMar>
        <w:tblLook w:val="01E0" w:firstRow="1" w:lastRow="1" w:firstColumn="1" w:lastColumn="1" w:noHBand="0" w:noVBand="0"/>
      </w:tblPr>
      <w:tblGrid>
        <w:gridCol w:w="701"/>
        <w:gridCol w:w="1705"/>
        <w:gridCol w:w="4677"/>
        <w:gridCol w:w="1820"/>
      </w:tblGrid>
      <w:tr w:rsidR="00023A65" w:rsidRPr="00023A65" w:rsidTr="00F12346">
        <w:trPr>
          <w:trHeight w:val="20"/>
          <w:jc w:val="center"/>
        </w:trPr>
        <w:tc>
          <w:tcPr>
            <w:tcW w:w="8903" w:type="dxa"/>
            <w:gridSpan w:val="4"/>
            <w:tcBorders>
              <w:top w:val="single" w:sz="5" w:space="0" w:color="000000"/>
              <w:left w:val="single" w:sz="5" w:space="0" w:color="000000"/>
              <w:bottom w:val="nil"/>
              <w:right w:val="single" w:sz="5" w:space="0" w:color="000000"/>
            </w:tcBorders>
            <w:shd w:val="clear" w:color="auto" w:fill="D0CECE"/>
          </w:tcPr>
          <w:p w:rsidR="008B7D6A" w:rsidRPr="00023A65" w:rsidRDefault="008B7D6A" w:rsidP="00F12346">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4.- Comisión Especial para el Desarrollo del Sistema Aeroportuario</w:t>
            </w:r>
          </w:p>
        </w:tc>
      </w:tr>
      <w:tr w:rsidR="00023A65" w:rsidRPr="00023A65" w:rsidTr="00F12346">
        <w:trPr>
          <w:trHeight w:val="20"/>
          <w:jc w:val="center"/>
        </w:trPr>
        <w:tc>
          <w:tcPr>
            <w:tcW w:w="2406" w:type="dxa"/>
            <w:gridSpan w:val="2"/>
            <w:tcBorders>
              <w:top w:val="single" w:sz="5" w:space="0" w:color="000000"/>
              <w:left w:val="single" w:sz="5" w:space="0" w:color="000000"/>
              <w:bottom w:val="nil"/>
              <w:right w:val="single" w:sz="5" w:space="0" w:color="000000"/>
            </w:tcBorders>
            <w:shd w:val="clear" w:color="auto" w:fill="D0CECE"/>
          </w:tcPr>
          <w:p w:rsidR="008B7D6A" w:rsidRPr="00023A65" w:rsidRDefault="008B7D6A" w:rsidP="00F12346">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Cargo</w:t>
            </w:r>
          </w:p>
        </w:tc>
        <w:tc>
          <w:tcPr>
            <w:tcW w:w="4677" w:type="dxa"/>
            <w:tcBorders>
              <w:top w:val="single" w:sz="5" w:space="0" w:color="000000"/>
              <w:left w:val="single" w:sz="5" w:space="0" w:color="000000"/>
              <w:bottom w:val="single" w:sz="5" w:space="0" w:color="000000"/>
              <w:right w:val="single" w:sz="5" w:space="0" w:color="000000"/>
            </w:tcBorders>
            <w:shd w:val="clear" w:color="auto" w:fill="D0CECE"/>
          </w:tcPr>
          <w:p w:rsidR="008B7D6A" w:rsidRPr="00023A65" w:rsidRDefault="008B7D6A" w:rsidP="00F12346">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Nombre</w:t>
            </w:r>
          </w:p>
        </w:tc>
        <w:tc>
          <w:tcPr>
            <w:tcW w:w="1820" w:type="dxa"/>
            <w:tcBorders>
              <w:top w:val="single" w:sz="5" w:space="0" w:color="000000"/>
              <w:left w:val="single" w:sz="5" w:space="0" w:color="000000"/>
              <w:bottom w:val="single" w:sz="5" w:space="0" w:color="000000"/>
              <w:right w:val="single" w:sz="5" w:space="0" w:color="000000"/>
            </w:tcBorders>
            <w:shd w:val="clear" w:color="auto" w:fill="D0CECE"/>
          </w:tcPr>
          <w:p w:rsidR="008B7D6A" w:rsidRPr="00023A65" w:rsidRDefault="008B7D6A" w:rsidP="00F12346">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Grupo</w:t>
            </w:r>
          </w:p>
          <w:p w:rsidR="008B7D6A" w:rsidRPr="00023A65" w:rsidRDefault="008B7D6A" w:rsidP="00F12346">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Parlamentario</w:t>
            </w:r>
          </w:p>
        </w:tc>
      </w:tr>
      <w:tr w:rsidR="00023A65" w:rsidRPr="00023A65" w:rsidTr="00F12346">
        <w:trPr>
          <w:trHeight w:val="20"/>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F12346">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1</w:t>
            </w:r>
          </w:p>
        </w:tc>
        <w:tc>
          <w:tcPr>
            <w:tcW w:w="1704" w:type="dxa"/>
            <w:tcBorders>
              <w:top w:val="single" w:sz="5" w:space="0" w:color="000000"/>
              <w:left w:val="single" w:sz="5" w:space="0" w:color="000000"/>
              <w:bottom w:val="single" w:sz="5" w:space="0" w:color="000000"/>
              <w:right w:val="single" w:sz="5" w:space="0" w:color="000000"/>
            </w:tcBorders>
          </w:tcPr>
          <w:p w:rsidR="008B7D6A" w:rsidRPr="00023A65" w:rsidRDefault="008B7D6A" w:rsidP="00F12346">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b/>
                <w:sz w:val="20"/>
                <w:szCs w:val="20"/>
              </w:rPr>
              <w:t>Presidente</w:t>
            </w:r>
          </w:p>
        </w:tc>
        <w:tc>
          <w:tcPr>
            <w:tcW w:w="4677" w:type="dxa"/>
            <w:tcBorders>
              <w:top w:val="single" w:sz="5" w:space="0" w:color="000000"/>
              <w:left w:val="single" w:sz="5" w:space="0" w:color="000000"/>
              <w:bottom w:val="single" w:sz="5" w:space="0" w:color="000000"/>
              <w:right w:val="single" w:sz="5" w:space="0" w:color="000000"/>
            </w:tcBorders>
          </w:tcPr>
          <w:p w:rsidR="008B7D6A" w:rsidRPr="00023A65" w:rsidRDefault="008B7D6A" w:rsidP="00F12346">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Marco Antonio Cruz Cruz</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F12346">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morena</w:t>
            </w:r>
          </w:p>
        </w:tc>
      </w:tr>
      <w:tr w:rsidR="00023A65" w:rsidRPr="00023A65" w:rsidTr="00F12346">
        <w:trPr>
          <w:trHeight w:val="20"/>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F12346">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2</w:t>
            </w:r>
          </w:p>
        </w:tc>
        <w:tc>
          <w:tcPr>
            <w:tcW w:w="1704" w:type="dxa"/>
            <w:tcBorders>
              <w:top w:val="single" w:sz="5" w:space="0" w:color="000000"/>
              <w:left w:val="single" w:sz="5" w:space="0" w:color="000000"/>
              <w:bottom w:val="single" w:sz="5" w:space="0" w:color="000000"/>
              <w:right w:val="single" w:sz="5" w:space="0" w:color="000000"/>
            </w:tcBorders>
          </w:tcPr>
          <w:p w:rsidR="008B7D6A" w:rsidRPr="00023A65" w:rsidRDefault="008B7D6A" w:rsidP="00F12346">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b/>
                <w:sz w:val="20"/>
                <w:szCs w:val="20"/>
              </w:rPr>
              <w:t>Secretario</w:t>
            </w:r>
          </w:p>
        </w:tc>
        <w:tc>
          <w:tcPr>
            <w:tcW w:w="4677" w:type="dxa"/>
            <w:tcBorders>
              <w:top w:val="single" w:sz="5" w:space="0" w:color="000000"/>
              <w:left w:val="single" w:sz="5" w:space="0" w:color="000000"/>
              <w:bottom w:val="single" w:sz="5" w:space="0" w:color="000000"/>
              <w:right w:val="single" w:sz="5" w:space="0" w:color="000000"/>
            </w:tcBorders>
          </w:tcPr>
          <w:p w:rsidR="008B7D6A" w:rsidRPr="00023A65" w:rsidRDefault="008B7D6A" w:rsidP="00F12346">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Braulio Antonio Álvarez Jasso</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F12346">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PRI</w:t>
            </w:r>
          </w:p>
        </w:tc>
      </w:tr>
      <w:tr w:rsidR="00023A65" w:rsidRPr="00023A65" w:rsidTr="00F12346">
        <w:trPr>
          <w:trHeight w:val="20"/>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F12346">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3</w:t>
            </w:r>
          </w:p>
        </w:tc>
        <w:tc>
          <w:tcPr>
            <w:tcW w:w="1704" w:type="dxa"/>
            <w:tcBorders>
              <w:top w:val="single" w:sz="5" w:space="0" w:color="000000"/>
              <w:left w:val="single" w:sz="5" w:space="0" w:color="000000"/>
              <w:bottom w:val="single" w:sz="5" w:space="0" w:color="000000"/>
              <w:right w:val="single" w:sz="5" w:space="0" w:color="000000"/>
            </w:tcBorders>
          </w:tcPr>
          <w:p w:rsidR="008B7D6A" w:rsidRPr="00023A65" w:rsidRDefault="008B7D6A" w:rsidP="00F12346">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b/>
                <w:sz w:val="20"/>
                <w:szCs w:val="20"/>
              </w:rPr>
              <w:t>Prosecretaria</w:t>
            </w:r>
          </w:p>
        </w:tc>
        <w:tc>
          <w:tcPr>
            <w:tcW w:w="4677" w:type="dxa"/>
            <w:tcBorders>
              <w:top w:val="single" w:sz="5" w:space="0" w:color="000000"/>
              <w:left w:val="single" w:sz="5" w:space="0" w:color="000000"/>
              <w:bottom w:val="single" w:sz="5" w:space="0" w:color="000000"/>
              <w:right w:val="single" w:sz="5" w:space="0" w:color="000000"/>
            </w:tcBorders>
          </w:tcPr>
          <w:p w:rsidR="008B7D6A" w:rsidRPr="00023A65" w:rsidRDefault="008B7D6A" w:rsidP="00F12346">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María de los Ángeles Dávila Vargas</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F12346">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PAN</w:t>
            </w:r>
          </w:p>
        </w:tc>
      </w:tr>
      <w:tr w:rsidR="00023A65" w:rsidRPr="00023A65" w:rsidTr="00F12346">
        <w:trPr>
          <w:trHeight w:val="20"/>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F12346">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4</w:t>
            </w:r>
          </w:p>
        </w:tc>
        <w:tc>
          <w:tcPr>
            <w:tcW w:w="1704" w:type="dxa"/>
            <w:vMerge w:val="restart"/>
            <w:tcBorders>
              <w:top w:val="single" w:sz="5" w:space="0" w:color="000000"/>
              <w:left w:val="single" w:sz="5" w:space="0" w:color="000000"/>
              <w:right w:val="single" w:sz="5" w:space="0" w:color="000000"/>
            </w:tcBorders>
          </w:tcPr>
          <w:p w:rsidR="008B7D6A" w:rsidRPr="00023A65" w:rsidRDefault="008B7D6A" w:rsidP="00F12346">
            <w:pPr>
              <w:spacing w:after="0" w:line="240" w:lineRule="auto"/>
              <w:rPr>
                <w:rFonts w:ascii="Times New Roman" w:hAnsi="Times New Roman" w:cs="Times New Roman"/>
                <w:sz w:val="20"/>
                <w:szCs w:val="20"/>
              </w:rPr>
            </w:pPr>
          </w:p>
          <w:p w:rsidR="008B7D6A" w:rsidRPr="00023A65" w:rsidRDefault="008B7D6A" w:rsidP="00F12346">
            <w:pPr>
              <w:spacing w:after="0" w:line="240" w:lineRule="auto"/>
              <w:rPr>
                <w:rFonts w:ascii="Times New Roman" w:hAnsi="Times New Roman" w:cs="Times New Roman"/>
                <w:sz w:val="20"/>
                <w:szCs w:val="20"/>
              </w:rPr>
            </w:pPr>
          </w:p>
          <w:p w:rsidR="008B7D6A" w:rsidRPr="00023A65" w:rsidRDefault="008B7D6A" w:rsidP="00F12346">
            <w:pPr>
              <w:spacing w:after="0" w:line="240" w:lineRule="auto"/>
              <w:rPr>
                <w:rFonts w:ascii="Times New Roman" w:hAnsi="Times New Roman" w:cs="Times New Roman"/>
                <w:sz w:val="20"/>
                <w:szCs w:val="20"/>
              </w:rPr>
            </w:pPr>
          </w:p>
          <w:p w:rsidR="008B7D6A" w:rsidRPr="00023A65" w:rsidRDefault="008B7D6A" w:rsidP="00F12346">
            <w:pPr>
              <w:spacing w:after="0" w:line="240" w:lineRule="auto"/>
              <w:rPr>
                <w:rFonts w:ascii="Times New Roman" w:hAnsi="Times New Roman" w:cs="Times New Roman"/>
                <w:sz w:val="20"/>
                <w:szCs w:val="20"/>
              </w:rPr>
            </w:pPr>
          </w:p>
          <w:p w:rsidR="008B7D6A" w:rsidRPr="00023A65" w:rsidRDefault="008B7D6A" w:rsidP="00F12346">
            <w:pPr>
              <w:spacing w:after="0" w:line="240" w:lineRule="auto"/>
              <w:rPr>
                <w:rFonts w:ascii="Times New Roman" w:hAnsi="Times New Roman" w:cs="Times New Roman"/>
                <w:sz w:val="20"/>
                <w:szCs w:val="20"/>
              </w:rPr>
            </w:pPr>
          </w:p>
          <w:p w:rsidR="008B7D6A" w:rsidRPr="00023A65" w:rsidRDefault="008B7D6A" w:rsidP="00F12346">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b/>
                <w:sz w:val="20"/>
                <w:szCs w:val="20"/>
              </w:rPr>
              <w:t>Miembros</w:t>
            </w:r>
          </w:p>
        </w:tc>
        <w:tc>
          <w:tcPr>
            <w:tcW w:w="4677" w:type="dxa"/>
            <w:tcBorders>
              <w:top w:val="single" w:sz="5" w:space="0" w:color="000000"/>
              <w:left w:val="single" w:sz="5" w:space="0" w:color="000000"/>
              <w:bottom w:val="single" w:sz="5" w:space="0" w:color="000000"/>
              <w:right w:val="single" w:sz="5" w:space="0" w:color="000000"/>
            </w:tcBorders>
          </w:tcPr>
          <w:p w:rsidR="008B7D6A" w:rsidRPr="00023A65" w:rsidRDefault="008B7D6A" w:rsidP="00F12346">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Edith Marisol Mercado Torres</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F12346">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morena</w:t>
            </w:r>
          </w:p>
        </w:tc>
      </w:tr>
      <w:tr w:rsidR="00023A65" w:rsidRPr="00023A65" w:rsidTr="00F12346">
        <w:trPr>
          <w:trHeight w:val="20"/>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F12346">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5</w:t>
            </w:r>
          </w:p>
        </w:tc>
        <w:tc>
          <w:tcPr>
            <w:tcW w:w="1704" w:type="dxa"/>
            <w:vMerge/>
            <w:tcBorders>
              <w:left w:val="single" w:sz="5" w:space="0" w:color="000000"/>
              <w:right w:val="single" w:sz="5" w:space="0" w:color="000000"/>
            </w:tcBorders>
          </w:tcPr>
          <w:p w:rsidR="008B7D6A" w:rsidRPr="00023A65" w:rsidRDefault="008B7D6A" w:rsidP="00F12346">
            <w:pPr>
              <w:spacing w:after="0" w:line="240" w:lineRule="auto"/>
              <w:rPr>
                <w:rFonts w:ascii="Times New Roman" w:hAnsi="Times New Roman" w:cs="Times New Roman"/>
                <w:sz w:val="20"/>
                <w:szCs w:val="20"/>
              </w:rPr>
            </w:pPr>
          </w:p>
        </w:tc>
        <w:tc>
          <w:tcPr>
            <w:tcW w:w="4677" w:type="dxa"/>
            <w:tcBorders>
              <w:top w:val="single" w:sz="5" w:space="0" w:color="000000"/>
              <w:left w:val="single" w:sz="5" w:space="0" w:color="000000"/>
              <w:bottom w:val="single" w:sz="5" w:space="0" w:color="000000"/>
              <w:right w:val="single" w:sz="5" w:space="0" w:color="000000"/>
            </w:tcBorders>
          </w:tcPr>
          <w:p w:rsidR="008B7D6A" w:rsidRPr="00023A65" w:rsidRDefault="008B7D6A" w:rsidP="00F12346">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Faustino de la Cruz Pérez</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F12346">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morena</w:t>
            </w:r>
          </w:p>
        </w:tc>
      </w:tr>
      <w:tr w:rsidR="00023A65" w:rsidRPr="00023A65" w:rsidTr="00F12346">
        <w:trPr>
          <w:trHeight w:val="20"/>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F12346">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6</w:t>
            </w:r>
          </w:p>
        </w:tc>
        <w:tc>
          <w:tcPr>
            <w:tcW w:w="1704" w:type="dxa"/>
            <w:vMerge/>
            <w:tcBorders>
              <w:left w:val="single" w:sz="5" w:space="0" w:color="000000"/>
              <w:right w:val="single" w:sz="5" w:space="0" w:color="000000"/>
            </w:tcBorders>
          </w:tcPr>
          <w:p w:rsidR="008B7D6A" w:rsidRPr="00023A65" w:rsidRDefault="008B7D6A" w:rsidP="00F12346">
            <w:pPr>
              <w:spacing w:after="0" w:line="240" w:lineRule="auto"/>
              <w:rPr>
                <w:rFonts w:ascii="Times New Roman" w:hAnsi="Times New Roman" w:cs="Times New Roman"/>
                <w:sz w:val="20"/>
                <w:szCs w:val="20"/>
              </w:rPr>
            </w:pPr>
          </w:p>
        </w:tc>
        <w:tc>
          <w:tcPr>
            <w:tcW w:w="4677" w:type="dxa"/>
            <w:tcBorders>
              <w:top w:val="single" w:sz="5" w:space="0" w:color="000000"/>
              <w:left w:val="single" w:sz="5" w:space="0" w:color="000000"/>
              <w:bottom w:val="single" w:sz="5" w:space="0" w:color="000000"/>
              <w:right w:val="single" w:sz="5" w:space="0" w:color="000000"/>
            </w:tcBorders>
          </w:tcPr>
          <w:p w:rsidR="008B7D6A" w:rsidRPr="00023A65" w:rsidRDefault="008B7D6A" w:rsidP="00F12346">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Azucena Cisneros Coss</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F12346">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morena</w:t>
            </w:r>
          </w:p>
        </w:tc>
      </w:tr>
      <w:tr w:rsidR="00023A65" w:rsidRPr="00023A65" w:rsidTr="00F12346">
        <w:trPr>
          <w:trHeight w:val="20"/>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F12346">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7</w:t>
            </w:r>
          </w:p>
        </w:tc>
        <w:tc>
          <w:tcPr>
            <w:tcW w:w="1704" w:type="dxa"/>
            <w:vMerge/>
            <w:tcBorders>
              <w:left w:val="single" w:sz="5" w:space="0" w:color="000000"/>
              <w:right w:val="single" w:sz="5" w:space="0" w:color="000000"/>
            </w:tcBorders>
          </w:tcPr>
          <w:p w:rsidR="008B7D6A" w:rsidRPr="00023A65" w:rsidRDefault="008B7D6A" w:rsidP="00F12346">
            <w:pPr>
              <w:spacing w:after="0" w:line="240" w:lineRule="auto"/>
              <w:rPr>
                <w:rFonts w:ascii="Times New Roman" w:hAnsi="Times New Roman" w:cs="Times New Roman"/>
                <w:sz w:val="20"/>
                <w:szCs w:val="20"/>
              </w:rPr>
            </w:pPr>
          </w:p>
        </w:tc>
        <w:tc>
          <w:tcPr>
            <w:tcW w:w="4677" w:type="dxa"/>
            <w:tcBorders>
              <w:top w:val="single" w:sz="5" w:space="0" w:color="000000"/>
              <w:left w:val="single" w:sz="5" w:space="0" w:color="000000"/>
              <w:bottom w:val="single" w:sz="5" w:space="0" w:color="000000"/>
              <w:right w:val="single" w:sz="5" w:space="0" w:color="000000"/>
            </w:tcBorders>
          </w:tcPr>
          <w:p w:rsidR="008B7D6A" w:rsidRPr="00023A65" w:rsidRDefault="008B7D6A" w:rsidP="00F12346">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Lilia Urbina Salazar</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F12346">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PRI</w:t>
            </w:r>
          </w:p>
        </w:tc>
      </w:tr>
      <w:tr w:rsidR="00023A65" w:rsidRPr="00023A65" w:rsidTr="00F12346">
        <w:trPr>
          <w:trHeight w:val="20"/>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F12346">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8</w:t>
            </w:r>
          </w:p>
        </w:tc>
        <w:tc>
          <w:tcPr>
            <w:tcW w:w="1704" w:type="dxa"/>
            <w:vMerge/>
            <w:tcBorders>
              <w:left w:val="single" w:sz="5" w:space="0" w:color="000000"/>
              <w:right w:val="single" w:sz="5" w:space="0" w:color="000000"/>
            </w:tcBorders>
          </w:tcPr>
          <w:p w:rsidR="008B7D6A" w:rsidRPr="00023A65" w:rsidRDefault="008B7D6A" w:rsidP="00F12346">
            <w:pPr>
              <w:spacing w:after="0" w:line="240" w:lineRule="auto"/>
              <w:rPr>
                <w:rFonts w:ascii="Times New Roman" w:hAnsi="Times New Roman" w:cs="Times New Roman"/>
                <w:sz w:val="20"/>
                <w:szCs w:val="20"/>
              </w:rPr>
            </w:pPr>
          </w:p>
        </w:tc>
        <w:tc>
          <w:tcPr>
            <w:tcW w:w="4677" w:type="dxa"/>
            <w:tcBorders>
              <w:top w:val="single" w:sz="5" w:space="0" w:color="000000"/>
              <w:left w:val="single" w:sz="5" w:space="0" w:color="000000"/>
              <w:bottom w:val="single" w:sz="5" w:space="0" w:color="000000"/>
              <w:right w:val="single" w:sz="5" w:space="0" w:color="000000"/>
            </w:tcBorders>
          </w:tcPr>
          <w:p w:rsidR="008B7D6A" w:rsidRPr="00023A65" w:rsidRDefault="008B7D6A" w:rsidP="00F12346">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Miriam Escalona Piña</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F12346">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PAN</w:t>
            </w:r>
          </w:p>
        </w:tc>
      </w:tr>
      <w:tr w:rsidR="00023A65" w:rsidRPr="00023A65" w:rsidTr="00F12346">
        <w:trPr>
          <w:trHeight w:val="20"/>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F12346">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9</w:t>
            </w:r>
          </w:p>
        </w:tc>
        <w:tc>
          <w:tcPr>
            <w:tcW w:w="1704" w:type="dxa"/>
            <w:vMerge/>
            <w:tcBorders>
              <w:left w:val="single" w:sz="5" w:space="0" w:color="000000"/>
              <w:right w:val="single" w:sz="5" w:space="0" w:color="000000"/>
            </w:tcBorders>
          </w:tcPr>
          <w:p w:rsidR="008B7D6A" w:rsidRPr="00023A65" w:rsidRDefault="008B7D6A" w:rsidP="00F12346">
            <w:pPr>
              <w:spacing w:after="0" w:line="240" w:lineRule="auto"/>
              <w:rPr>
                <w:rFonts w:ascii="Times New Roman" w:hAnsi="Times New Roman" w:cs="Times New Roman"/>
                <w:sz w:val="20"/>
                <w:szCs w:val="20"/>
              </w:rPr>
            </w:pPr>
          </w:p>
        </w:tc>
        <w:tc>
          <w:tcPr>
            <w:tcW w:w="4677" w:type="dxa"/>
            <w:tcBorders>
              <w:top w:val="single" w:sz="5" w:space="0" w:color="000000"/>
              <w:left w:val="single" w:sz="5" w:space="0" w:color="000000"/>
              <w:bottom w:val="single" w:sz="5" w:space="0" w:color="000000"/>
              <w:right w:val="single" w:sz="5" w:space="0" w:color="000000"/>
            </w:tcBorders>
          </w:tcPr>
          <w:p w:rsidR="008B7D6A" w:rsidRPr="00023A65" w:rsidRDefault="008B7D6A" w:rsidP="00F12346">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Omar Ortega Álvarez</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F12346">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PRD</w:t>
            </w:r>
          </w:p>
        </w:tc>
      </w:tr>
      <w:tr w:rsidR="00023A65" w:rsidRPr="00023A65" w:rsidTr="00F12346">
        <w:trPr>
          <w:trHeight w:val="20"/>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F12346">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10</w:t>
            </w:r>
          </w:p>
        </w:tc>
        <w:tc>
          <w:tcPr>
            <w:tcW w:w="1704" w:type="dxa"/>
            <w:vMerge/>
            <w:tcBorders>
              <w:left w:val="single" w:sz="5" w:space="0" w:color="000000"/>
              <w:right w:val="single" w:sz="5" w:space="0" w:color="000000"/>
            </w:tcBorders>
          </w:tcPr>
          <w:p w:rsidR="008B7D6A" w:rsidRPr="00023A65" w:rsidRDefault="008B7D6A" w:rsidP="00F12346">
            <w:pPr>
              <w:spacing w:after="0" w:line="240" w:lineRule="auto"/>
              <w:rPr>
                <w:rFonts w:ascii="Times New Roman" w:hAnsi="Times New Roman" w:cs="Times New Roman"/>
                <w:sz w:val="20"/>
                <w:szCs w:val="20"/>
              </w:rPr>
            </w:pPr>
          </w:p>
        </w:tc>
        <w:tc>
          <w:tcPr>
            <w:tcW w:w="4677" w:type="dxa"/>
            <w:tcBorders>
              <w:top w:val="single" w:sz="5" w:space="0" w:color="000000"/>
              <w:left w:val="single" w:sz="5" w:space="0" w:color="000000"/>
              <w:bottom w:val="single" w:sz="5" w:space="0" w:color="000000"/>
              <w:right w:val="single" w:sz="5" w:space="0" w:color="000000"/>
            </w:tcBorders>
          </w:tcPr>
          <w:p w:rsidR="008B7D6A" w:rsidRPr="00023A65" w:rsidRDefault="008B7D6A" w:rsidP="00F12346">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Silvia Barberena Maldonado</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F12346">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PT</w:t>
            </w:r>
          </w:p>
        </w:tc>
      </w:tr>
      <w:tr w:rsidR="00023A65" w:rsidRPr="00023A65" w:rsidTr="00F12346">
        <w:trPr>
          <w:trHeight w:val="20"/>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F12346">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11</w:t>
            </w:r>
          </w:p>
        </w:tc>
        <w:tc>
          <w:tcPr>
            <w:tcW w:w="1704" w:type="dxa"/>
            <w:vMerge/>
            <w:tcBorders>
              <w:left w:val="single" w:sz="5" w:space="0" w:color="000000"/>
              <w:bottom w:val="single" w:sz="5" w:space="0" w:color="000000"/>
              <w:right w:val="single" w:sz="5" w:space="0" w:color="000000"/>
            </w:tcBorders>
          </w:tcPr>
          <w:p w:rsidR="008B7D6A" w:rsidRPr="00023A65" w:rsidRDefault="008B7D6A" w:rsidP="00F12346">
            <w:pPr>
              <w:spacing w:after="0" w:line="240" w:lineRule="auto"/>
              <w:rPr>
                <w:rFonts w:ascii="Times New Roman" w:hAnsi="Times New Roman" w:cs="Times New Roman"/>
                <w:sz w:val="20"/>
                <w:szCs w:val="20"/>
              </w:rPr>
            </w:pPr>
          </w:p>
        </w:tc>
        <w:tc>
          <w:tcPr>
            <w:tcW w:w="4677" w:type="dxa"/>
            <w:tcBorders>
              <w:top w:val="single" w:sz="5" w:space="0" w:color="000000"/>
              <w:left w:val="single" w:sz="5" w:space="0" w:color="000000"/>
              <w:bottom w:val="single" w:sz="5" w:space="0" w:color="000000"/>
              <w:right w:val="single" w:sz="5" w:space="0" w:color="000000"/>
            </w:tcBorders>
          </w:tcPr>
          <w:p w:rsidR="008B7D6A" w:rsidRPr="00023A65" w:rsidRDefault="008B7D6A" w:rsidP="00F12346">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Martín Zepeda Hernández</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F12346">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MC</w:t>
            </w:r>
          </w:p>
        </w:tc>
      </w:tr>
    </w:tbl>
    <w:p w:rsidR="008B7D6A" w:rsidRPr="00023A65" w:rsidRDefault="008B7D6A" w:rsidP="00B4081F">
      <w:pPr>
        <w:spacing w:line="240" w:lineRule="auto"/>
        <w:ind w:right="-234"/>
        <w:rPr>
          <w:rFonts w:ascii="Times New Roman" w:hAnsi="Times New Roman" w:cs="Times New Roman"/>
          <w:sz w:val="20"/>
          <w:szCs w:val="20"/>
        </w:rPr>
      </w:pPr>
    </w:p>
    <w:p w:rsidR="008B7D6A" w:rsidRPr="00023A65" w:rsidRDefault="008B7D6A" w:rsidP="00B4081F">
      <w:pPr>
        <w:spacing w:line="240" w:lineRule="auto"/>
        <w:ind w:right="-234"/>
        <w:rPr>
          <w:rFonts w:ascii="Times New Roman" w:hAnsi="Times New Roman" w:cs="Times New Roman"/>
          <w:sz w:val="20"/>
          <w:szCs w:val="20"/>
        </w:rPr>
      </w:pPr>
    </w:p>
    <w:tbl>
      <w:tblPr>
        <w:tblW w:w="0" w:type="auto"/>
        <w:jc w:val="center"/>
        <w:tblLayout w:type="fixed"/>
        <w:tblCellMar>
          <w:left w:w="0" w:type="dxa"/>
          <w:right w:w="0" w:type="dxa"/>
        </w:tblCellMar>
        <w:tblLook w:val="01E0" w:firstRow="1" w:lastRow="1" w:firstColumn="1" w:lastColumn="1" w:noHBand="0" w:noVBand="0"/>
      </w:tblPr>
      <w:tblGrid>
        <w:gridCol w:w="701"/>
        <w:gridCol w:w="1705"/>
        <w:gridCol w:w="4677"/>
        <w:gridCol w:w="1820"/>
      </w:tblGrid>
      <w:tr w:rsidR="00023A65" w:rsidRPr="00023A65" w:rsidTr="00F318DC">
        <w:trPr>
          <w:trHeight w:val="20"/>
          <w:jc w:val="center"/>
        </w:trPr>
        <w:tc>
          <w:tcPr>
            <w:tcW w:w="8903" w:type="dxa"/>
            <w:gridSpan w:val="4"/>
            <w:tcBorders>
              <w:top w:val="single" w:sz="5" w:space="0" w:color="000000"/>
              <w:left w:val="single" w:sz="5" w:space="0" w:color="000000"/>
              <w:bottom w:val="nil"/>
              <w:right w:val="single" w:sz="5" w:space="0" w:color="000000"/>
            </w:tcBorders>
            <w:shd w:val="clear" w:color="auto" w:fill="D0CECE"/>
          </w:tcPr>
          <w:p w:rsidR="008B7D6A" w:rsidRPr="00023A65" w:rsidRDefault="008B7D6A" w:rsidP="00F318DC">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lastRenderedPageBreak/>
              <w:t>5.- Comisión Especial de Seguimiento a la Recuperación Económica</w:t>
            </w:r>
          </w:p>
        </w:tc>
      </w:tr>
      <w:tr w:rsidR="00023A65" w:rsidRPr="00023A65" w:rsidTr="00F318DC">
        <w:trPr>
          <w:trHeight w:val="20"/>
          <w:jc w:val="center"/>
        </w:trPr>
        <w:tc>
          <w:tcPr>
            <w:tcW w:w="2406" w:type="dxa"/>
            <w:gridSpan w:val="2"/>
            <w:tcBorders>
              <w:top w:val="single" w:sz="5" w:space="0" w:color="000000"/>
              <w:left w:val="single" w:sz="5" w:space="0" w:color="000000"/>
              <w:bottom w:val="nil"/>
              <w:right w:val="single" w:sz="5" w:space="0" w:color="000000"/>
            </w:tcBorders>
            <w:shd w:val="clear" w:color="auto" w:fill="D0CECE"/>
          </w:tcPr>
          <w:p w:rsidR="008B7D6A" w:rsidRPr="00023A65" w:rsidRDefault="008B7D6A" w:rsidP="00F318DC">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Cargo</w:t>
            </w:r>
          </w:p>
        </w:tc>
        <w:tc>
          <w:tcPr>
            <w:tcW w:w="4677" w:type="dxa"/>
            <w:tcBorders>
              <w:top w:val="single" w:sz="5" w:space="0" w:color="000000"/>
              <w:left w:val="single" w:sz="5" w:space="0" w:color="000000"/>
              <w:bottom w:val="single" w:sz="5" w:space="0" w:color="000000"/>
              <w:right w:val="single" w:sz="5" w:space="0" w:color="000000"/>
            </w:tcBorders>
            <w:shd w:val="clear" w:color="auto" w:fill="D0CECE"/>
          </w:tcPr>
          <w:p w:rsidR="008B7D6A" w:rsidRPr="00023A65" w:rsidRDefault="008B7D6A" w:rsidP="00F318DC">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Nombre</w:t>
            </w:r>
          </w:p>
        </w:tc>
        <w:tc>
          <w:tcPr>
            <w:tcW w:w="1820" w:type="dxa"/>
            <w:tcBorders>
              <w:top w:val="single" w:sz="5" w:space="0" w:color="000000"/>
              <w:left w:val="single" w:sz="5" w:space="0" w:color="000000"/>
              <w:bottom w:val="single" w:sz="5" w:space="0" w:color="000000"/>
              <w:right w:val="single" w:sz="5" w:space="0" w:color="000000"/>
            </w:tcBorders>
            <w:shd w:val="clear" w:color="auto" w:fill="D0CECE"/>
          </w:tcPr>
          <w:p w:rsidR="008B7D6A" w:rsidRPr="00023A65" w:rsidRDefault="008B7D6A" w:rsidP="00F318DC">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Grupo</w:t>
            </w:r>
          </w:p>
          <w:p w:rsidR="008B7D6A" w:rsidRPr="00023A65" w:rsidRDefault="008B7D6A" w:rsidP="00F318DC">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Parlamentario</w:t>
            </w:r>
          </w:p>
        </w:tc>
      </w:tr>
      <w:tr w:rsidR="00023A65" w:rsidRPr="00023A65" w:rsidTr="00F318DC">
        <w:trPr>
          <w:trHeight w:val="20"/>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F318DC">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1</w:t>
            </w:r>
          </w:p>
        </w:tc>
        <w:tc>
          <w:tcPr>
            <w:tcW w:w="1704" w:type="dxa"/>
            <w:tcBorders>
              <w:top w:val="single" w:sz="5" w:space="0" w:color="000000"/>
              <w:left w:val="single" w:sz="5" w:space="0" w:color="000000"/>
              <w:bottom w:val="single" w:sz="5" w:space="0" w:color="000000"/>
              <w:right w:val="single" w:sz="5" w:space="0" w:color="000000"/>
            </w:tcBorders>
          </w:tcPr>
          <w:p w:rsidR="008B7D6A" w:rsidRPr="00023A65" w:rsidRDefault="008B7D6A" w:rsidP="00F318DC">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b/>
                <w:sz w:val="20"/>
                <w:szCs w:val="20"/>
              </w:rPr>
              <w:t>Presidente</w:t>
            </w:r>
          </w:p>
        </w:tc>
        <w:tc>
          <w:tcPr>
            <w:tcW w:w="4677" w:type="dxa"/>
            <w:tcBorders>
              <w:top w:val="single" w:sz="5" w:space="0" w:color="000000"/>
              <w:left w:val="single" w:sz="5" w:space="0" w:color="000000"/>
              <w:bottom w:val="single" w:sz="5" w:space="0" w:color="000000"/>
              <w:right w:val="single" w:sz="5" w:space="0" w:color="000000"/>
            </w:tcBorders>
          </w:tcPr>
          <w:p w:rsidR="008B7D6A" w:rsidRPr="00023A65" w:rsidRDefault="008B7D6A" w:rsidP="00F318DC">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Román Francisco Cortés Lugo</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F318DC">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PAN</w:t>
            </w:r>
          </w:p>
        </w:tc>
      </w:tr>
      <w:tr w:rsidR="00023A65" w:rsidRPr="00023A65" w:rsidTr="00F318DC">
        <w:trPr>
          <w:trHeight w:val="20"/>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F318DC">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2</w:t>
            </w:r>
          </w:p>
        </w:tc>
        <w:tc>
          <w:tcPr>
            <w:tcW w:w="1704" w:type="dxa"/>
            <w:tcBorders>
              <w:top w:val="single" w:sz="5" w:space="0" w:color="000000"/>
              <w:left w:val="single" w:sz="5" w:space="0" w:color="000000"/>
              <w:bottom w:val="single" w:sz="5" w:space="0" w:color="000000"/>
              <w:right w:val="single" w:sz="5" w:space="0" w:color="000000"/>
            </w:tcBorders>
          </w:tcPr>
          <w:p w:rsidR="008B7D6A" w:rsidRPr="00023A65" w:rsidRDefault="008B7D6A" w:rsidP="00F318DC">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b/>
                <w:sz w:val="20"/>
                <w:szCs w:val="20"/>
              </w:rPr>
              <w:t>Secretario</w:t>
            </w:r>
          </w:p>
        </w:tc>
        <w:tc>
          <w:tcPr>
            <w:tcW w:w="4677" w:type="dxa"/>
            <w:tcBorders>
              <w:top w:val="single" w:sz="5" w:space="0" w:color="000000"/>
              <w:left w:val="single" w:sz="5" w:space="0" w:color="000000"/>
              <w:bottom w:val="single" w:sz="5" w:space="0" w:color="000000"/>
              <w:right w:val="single" w:sz="5" w:space="0" w:color="000000"/>
            </w:tcBorders>
          </w:tcPr>
          <w:p w:rsidR="008B7D6A" w:rsidRPr="00023A65" w:rsidRDefault="008B7D6A" w:rsidP="00F318DC">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Martín Zepeda Hernández</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F318DC">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MC</w:t>
            </w:r>
          </w:p>
        </w:tc>
      </w:tr>
      <w:tr w:rsidR="00023A65" w:rsidRPr="00023A65" w:rsidTr="00F318DC">
        <w:trPr>
          <w:trHeight w:val="20"/>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F318DC">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3</w:t>
            </w:r>
          </w:p>
        </w:tc>
        <w:tc>
          <w:tcPr>
            <w:tcW w:w="1704" w:type="dxa"/>
            <w:tcBorders>
              <w:top w:val="single" w:sz="5" w:space="0" w:color="000000"/>
              <w:left w:val="single" w:sz="5" w:space="0" w:color="000000"/>
              <w:bottom w:val="single" w:sz="5" w:space="0" w:color="000000"/>
              <w:right w:val="single" w:sz="5" w:space="0" w:color="000000"/>
            </w:tcBorders>
          </w:tcPr>
          <w:p w:rsidR="008B7D6A" w:rsidRPr="00023A65" w:rsidRDefault="008B7D6A" w:rsidP="00F318DC">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b/>
                <w:sz w:val="20"/>
                <w:szCs w:val="20"/>
              </w:rPr>
              <w:t>Prosecretaria</w:t>
            </w:r>
          </w:p>
        </w:tc>
        <w:tc>
          <w:tcPr>
            <w:tcW w:w="4677" w:type="dxa"/>
            <w:tcBorders>
              <w:top w:val="single" w:sz="5" w:space="0" w:color="000000"/>
              <w:left w:val="single" w:sz="5" w:space="0" w:color="000000"/>
              <w:bottom w:val="single" w:sz="5" w:space="0" w:color="000000"/>
              <w:right w:val="single" w:sz="5" w:space="0" w:color="000000"/>
            </w:tcBorders>
          </w:tcPr>
          <w:p w:rsidR="008B7D6A" w:rsidRPr="00023A65" w:rsidRDefault="008B7D6A" w:rsidP="00F318DC">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Silvia Barberena Maldonado</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F318DC">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PT</w:t>
            </w:r>
          </w:p>
        </w:tc>
      </w:tr>
      <w:tr w:rsidR="00023A65" w:rsidRPr="00023A65" w:rsidTr="00F318DC">
        <w:trPr>
          <w:trHeight w:val="20"/>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F318DC">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4</w:t>
            </w:r>
          </w:p>
        </w:tc>
        <w:tc>
          <w:tcPr>
            <w:tcW w:w="1704" w:type="dxa"/>
            <w:vMerge w:val="restart"/>
            <w:tcBorders>
              <w:top w:val="single" w:sz="5" w:space="0" w:color="000000"/>
              <w:left w:val="single" w:sz="5" w:space="0" w:color="000000"/>
              <w:right w:val="single" w:sz="5" w:space="0" w:color="000000"/>
            </w:tcBorders>
          </w:tcPr>
          <w:p w:rsidR="008B7D6A" w:rsidRPr="00023A65" w:rsidRDefault="008B7D6A" w:rsidP="00F318DC">
            <w:pPr>
              <w:spacing w:after="0" w:line="240" w:lineRule="auto"/>
              <w:rPr>
                <w:rFonts w:ascii="Times New Roman" w:hAnsi="Times New Roman" w:cs="Times New Roman"/>
                <w:sz w:val="20"/>
                <w:szCs w:val="20"/>
              </w:rPr>
            </w:pPr>
          </w:p>
          <w:p w:rsidR="008B7D6A" w:rsidRPr="00023A65" w:rsidRDefault="008B7D6A" w:rsidP="00F318DC">
            <w:pPr>
              <w:spacing w:after="0" w:line="240" w:lineRule="auto"/>
              <w:rPr>
                <w:rFonts w:ascii="Times New Roman" w:hAnsi="Times New Roman" w:cs="Times New Roman"/>
                <w:sz w:val="20"/>
                <w:szCs w:val="20"/>
              </w:rPr>
            </w:pPr>
          </w:p>
          <w:p w:rsidR="008B7D6A" w:rsidRPr="00023A65" w:rsidRDefault="008B7D6A" w:rsidP="00F318DC">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b/>
                <w:sz w:val="20"/>
                <w:szCs w:val="20"/>
              </w:rPr>
              <w:t>Miembros</w:t>
            </w:r>
          </w:p>
        </w:tc>
        <w:tc>
          <w:tcPr>
            <w:tcW w:w="4677" w:type="dxa"/>
            <w:tcBorders>
              <w:top w:val="single" w:sz="5" w:space="0" w:color="000000"/>
              <w:left w:val="single" w:sz="5" w:space="0" w:color="000000"/>
              <w:bottom w:val="single" w:sz="5" w:space="0" w:color="000000"/>
              <w:right w:val="single" w:sz="5" w:space="0" w:color="000000"/>
            </w:tcBorders>
          </w:tcPr>
          <w:p w:rsidR="008B7D6A" w:rsidRPr="00023A65" w:rsidRDefault="008B7D6A" w:rsidP="00F318DC">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Luz Ma. Hernández Bermúdez</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F318DC">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morena</w:t>
            </w:r>
          </w:p>
        </w:tc>
      </w:tr>
      <w:tr w:rsidR="00023A65" w:rsidRPr="00023A65" w:rsidTr="00F318DC">
        <w:trPr>
          <w:trHeight w:val="20"/>
          <w:jc w:val="center"/>
        </w:trPr>
        <w:tc>
          <w:tcPr>
            <w:tcW w:w="701" w:type="dxa"/>
            <w:tcBorders>
              <w:top w:val="single" w:sz="5" w:space="0" w:color="000000"/>
              <w:left w:val="single" w:sz="5" w:space="0" w:color="000000"/>
              <w:bottom w:val="single" w:sz="7" w:space="0" w:color="000000"/>
              <w:right w:val="single" w:sz="5" w:space="0" w:color="000000"/>
            </w:tcBorders>
          </w:tcPr>
          <w:p w:rsidR="008B7D6A" w:rsidRPr="00023A65" w:rsidRDefault="008B7D6A" w:rsidP="00F318DC">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5</w:t>
            </w:r>
          </w:p>
        </w:tc>
        <w:tc>
          <w:tcPr>
            <w:tcW w:w="1704" w:type="dxa"/>
            <w:vMerge/>
            <w:tcBorders>
              <w:left w:val="single" w:sz="5" w:space="0" w:color="000000"/>
              <w:right w:val="single" w:sz="5" w:space="0" w:color="000000"/>
            </w:tcBorders>
          </w:tcPr>
          <w:p w:rsidR="008B7D6A" w:rsidRPr="00023A65" w:rsidRDefault="008B7D6A" w:rsidP="00F318DC">
            <w:pPr>
              <w:spacing w:after="0" w:line="240" w:lineRule="auto"/>
              <w:rPr>
                <w:rFonts w:ascii="Times New Roman" w:hAnsi="Times New Roman" w:cs="Times New Roman"/>
                <w:sz w:val="20"/>
                <w:szCs w:val="20"/>
              </w:rPr>
            </w:pPr>
          </w:p>
        </w:tc>
        <w:tc>
          <w:tcPr>
            <w:tcW w:w="4677" w:type="dxa"/>
            <w:tcBorders>
              <w:top w:val="single" w:sz="5" w:space="0" w:color="000000"/>
              <w:left w:val="single" w:sz="5" w:space="0" w:color="000000"/>
              <w:bottom w:val="single" w:sz="7" w:space="0" w:color="000000"/>
              <w:right w:val="single" w:sz="5" w:space="0" w:color="000000"/>
            </w:tcBorders>
          </w:tcPr>
          <w:p w:rsidR="008B7D6A" w:rsidRPr="00023A65" w:rsidRDefault="008B7D6A" w:rsidP="00F318DC">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Valentín González Bautista</w:t>
            </w:r>
          </w:p>
        </w:tc>
        <w:tc>
          <w:tcPr>
            <w:tcW w:w="1820" w:type="dxa"/>
            <w:tcBorders>
              <w:top w:val="single" w:sz="5" w:space="0" w:color="000000"/>
              <w:left w:val="single" w:sz="5" w:space="0" w:color="000000"/>
              <w:bottom w:val="single" w:sz="7" w:space="0" w:color="000000"/>
              <w:right w:val="single" w:sz="5" w:space="0" w:color="000000"/>
            </w:tcBorders>
          </w:tcPr>
          <w:p w:rsidR="008B7D6A" w:rsidRPr="00023A65" w:rsidRDefault="008B7D6A" w:rsidP="00F318DC">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morena</w:t>
            </w:r>
          </w:p>
        </w:tc>
      </w:tr>
      <w:tr w:rsidR="00023A65" w:rsidRPr="00023A65" w:rsidTr="00F318DC">
        <w:trPr>
          <w:trHeight w:val="20"/>
          <w:jc w:val="center"/>
        </w:trPr>
        <w:tc>
          <w:tcPr>
            <w:tcW w:w="701" w:type="dxa"/>
            <w:tcBorders>
              <w:top w:val="single" w:sz="7" w:space="0" w:color="000000"/>
              <w:left w:val="single" w:sz="5" w:space="0" w:color="000000"/>
              <w:bottom w:val="single" w:sz="5" w:space="0" w:color="000000"/>
              <w:right w:val="single" w:sz="5" w:space="0" w:color="000000"/>
            </w:tcBorders>
          </w:tcPr>
          <w:p w:rsidR="008B7D6A" w:rsidRPr="00023A65" w:rsidRDefault="008B7D6A" w:rsidP="00F318DC">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6</w:t>
            </w:r>
          </w:p>
        </w:tc>
        <w:tc>
          <w:tcPr>
            <w:tcW w:w="1704" w:type="dxa"/>
            <w:vMerge/>
            <w:tcBorders>
              <w:left w:val="single" w:sz="5" w:space="0" w:color="000000"/>
              <w:right w:val="single" w:sz="5" w:space="0" w:color="000000"/>
            </w:tcBorders>
          </w:tcPr>
          <w:p w:rsidR="008B7D6A" w:rsidRPr="00023A65" w:rsidRDefault="008B7D6A" w:rsidP="00F318DC">
            <w:pPr>
              <w:spacing w:after="0" w:line="240" w:lineRule="auto"/>
              <w:rPr>
                <w:rFonts w:ascii="Times New Roman" w:hAnsi="Times New Roman" w:cs="Times New Roman"/>
                <w:sz w:val="20"/>
                <w:szCs w:val="20"/>
              </w:rPr>
            </w:pPr>
          </w:p>
        </w:tc>
        <w:tc>
          <w:tcPr>
            <w:tcW w:w="4677" w:type="dxa"/>
            <w:tcBorders>
              <w:top w:val="single" w:sz="7" w:space="0" w:color="000000"/>
              <w:left w:val="single" w:sz="5" w:space="0" w:color="000000"/>
              <w:bottom w:val="single" w:sz="5" w:space="0" w:color="000000"/>
              <w:right w:val="single" w:sz="5" w:space="0" w:color="000000"/>
            </w:tcBorders>
          </w:tcPr>
          <w:p w:rsidR="008B7D6A" w:rsidRPr="00023A65" w:rsidRDefault="008B7D6A" w:rsidP="00F318DC">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Azucena Cisneros Coss</w:t>
            </w:r>
          </w:p>
        </w:tc>
        <w:tc>
          <w:tcPr>
            <w:tcW w:w="1820" w:type="dxa"/>
            <w:tcBorders>
              <w:top w:val="single" w:sz="7" w:space="0" w:color="000000"/>
              <w:left w:val="single" w:sz="5" w:space="0" w:color="000000"/>
              <w:bottom w:val="single" w:sz="5" w:space="0" w:color="000000"/>
              <w:right w:val="single" w:sz="5" w:space="0" w:color="000000"/>
            </w:tcBorders>
          </w:tcPr>
          <w:p w:rsidR="008B7D6A" w:rsidRPr="00023A65" w:rsidRDefault="008B7D6A" w:rsidP="00F318DC">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morena</w:t>
            </w:r>
          </w:p>
        </w:tc>
      </w:tr>
      <w:tr w:rsidR="00023A65" w:rsidRPr="00023A65" w:rsidTr="00F318DC">
        <w:trPr>
          <w:trHeight w:val="20"/>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F318DC">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7</w:t>
            </w:r>
          </w:p>
        </w:tc>
        <w:tc>
          <w:tcPr>
            <w:tcW w:w="1704" w:type="dxa"/>
            <w:vMerge/>
            <w:tcBorders>
              <w:left w:val="single" w:sz="5" w:space="0" w:color="000000"/>
              <w:right w:val="single" w:sz="5" w:space="0" w:color="000000"/>
            </w:tcBorders>
          </w:tcPr>
          <w:p w:rsidR="008B7D6A" w:rsidRPr="00023A65" w:rsidRDefault="008B7D6A" w:rsidP="00F318DC">
            <w:pPr>
              <w:spacing w:after="0" w:line="240" w:lineRule="auto"/>
              <w:rPr>
                <w:rFonts w:ascii="Times New Roman" w:hAnsi="Times New Roman" w:cs="Times New Roman"/>
                <w:sz w:val="20"/>
                <w:szCs w:val="20"/>
              </w:rPr>
            </w:pPr>
          </w:p>
        </w:tc>
        <w:tc>
          <w:tcPr>
            <w:tcW w:w="4677" w:type="dxa"/>
            <w:tcBorders>
              <w:top w:val="single" w:sz="5" w:space="0" w:color="000000"/>
              <w:left w:val="single" w:sz="5" w:space="0" w:color="000000"/>
              <w:bottom w:val="single" w:sz="5" w:space="0" w:color="000000"/>
              <w:right w:val="single" w:sz="5" w:space="0" w:color="000000"/>
            </w:tcBorders>
          </w:tcPr>
          <w:p w:rsidR="008B7D6A" w:rsidRPr="00023A65" w:rsidRDefault="008B7D6A" w:rsidP="00F318DC">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Lourdes Jezabel Delgado Flores</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F318DC">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morena</w:t>
            </w:r>
          </w:p>
        </w:tc>
      </w:tr>
      <w:tr w:rsidR="00023A65" w:rsidRPr="00023A65" w:rsidTr="00F318DC">
        <w:trPr>
          <w:trHeight w:val="20"/>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F318DC">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8</w:t>
            </w:r>
          </w:p>
        </w:tc>
        <w:tc>
          <w:tcPr>
            <w:tcW w:w="1704" w:type="dxa"/>
            <w:vMerge/>
            <w:tcBorders>
              <w:left w:val="single" w:sz="5" w:space="0" w:color="000000"/>
              <w:right w:val="single" w:sz="5" w:space="0" w:color="000000"/>
            </w:tcBorders>
          </w:tcPr>
          <w:p w:rsidR="008B7D6A" w:rsidRPr="00023A65" w:rsidRDefault="008B7D6A" w:rsidP="00F318DC">
            <w:pPr>
              <w:spacing w:after="0" w:line="240" w:lineRule="auto"/>
              <w:rPr>
                <w:rFonts w:ascii="Times New Roman" w:hAnsi="Times New Roman" w:cs="Times New Roman"/>
                <w:sz w:val="20"/>
                <w:szCs w:val="20"/>
              </w:rPr>
            </w:pPr>
          </w:p>
        </w:tc>
        <w:tc>
          <w:tcPr>
            <w:tcW w:w="4677" w:type="dxa"/>
            <w:tcBorders>
              <w:top w:val="single" w:sz="5" w:space="0" w:color="000000"/>
              <w:left w:val="single" w:sz="5" w:space="0" w:color="000000"/>
              <w:bottom w:val="single" w:sz="5" w:space="0" w:color="000000"/>
              <w:right w:val="single" w:sz="5" w:space="0" w:color="000000"/>
            </w:tcBorders>
          </w:tcPr>
          <w:p w:rsidR="008B7D6A" w:rsidRPr="00023A65" w:rsidRDefault="008B7D6A" w:rsidP="00F318DC">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Myriam Cárdenas Rojas</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F318DC">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PRI</w:t>
            </w:r>
          </w:p>
        </w:tc>
      </w:tr>
      <w:tr w:rsidR="00023A65" w:rsidRPr="00023A65" w:rsidTr="00F318DC">
        <w:trPr>
          <w:trHeight w:val="20"/>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F318DC">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9</w:t>
            </w:r>
          </w:p>
        </w:tc>
        <w:tc>
          <w:tcPr>
            <w:tcW w:w="1704" w:type="dxa"/>
            <w:vMerge/>
            <w:tcBorders>
              <w:left w:val="single" w:sz="5" w:space="0" w:color="000000"/>
              <w:right w:val="single" w:sz="5" w:space="0" w:color="000000"/>
            </w:tcBorders>
          </w:tcPr>
          <w:p w:rsidR="008B7D6A" w:rsidRPr="00023A65" w:rsidRDefault="008B7D6A" w:rsidP="00F318DC">
            <w:pPr>
              <w:spacing w:after="0" w:line="240" w:lineRule="auto"/>
              <w:rPr>
                <w:rFonts w:ascii="Times New Roman" w:hAnsi="Times New Roman" w:cs="Times New Roman"/>
                <w:sz w:val="20"/>
                <w:szCs w:val="20"/>
              </w:rPr>
            </w:pPr>
          </w:p>
        </w:tc>
        <w:tc>
          <w:tcPr>
            <w:tcW w:w="4677" w:type="dxa"/>
            <w:tcBorders>
              <w:top w:val="single" w:sz="5" w:space="0" w:color="000000"/>
              <w:left w:val="single" w:sz="5" w:space="0" w:color="000000"/>
              <w:bottom w:val="single" w:sz="5" w:space="0" w:color="000000"/>
              <w:right w:val="single" w:sz="5" w:space="0" w:color="000000"/>
            </w:tcBorders>
          </w:tcPr>
          <w:p w:rsidR="008B7D6A" w:rsidRPr="00023A65" w:rsidRDefault="008B7D6A" w:rsidP="00F318DC">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Evelyn Osornio Jiménez</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F318DC">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PRI</w:t>
            </w:r>
          </w:p>
        </w:tc>
      </w:tr>
      <w:tr w:rsidR="00023A65" w:rsidRPr="00023A65" w:rsidTr="00F318DC">
        <w:trPr>
          <w:trHeight w:val="20"/>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F318DC">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10</w:t>
            </w:r>
          </w:p>
        </w:tc>
        <w:tc>
          <w:tcPr>
            <w:tcW w:w="1704" w:type="dxa"/>
            <w:vMerge/>
            <w:tcBorders>
              <w:left w:val="single" w:sz="5" w:space="0" w:color="000000"/>
              <w:right w:val="single" w:sz="5" w:space="0" w:color="000000"/>
            </w:tcBorders>
          </w:tcPr>
          <w:p w:rsidR="008B7D6A" w:rsidRPr="00023A65" w:rsidRDefault="008B7D6A" w:rsidP="00F318DC">
            <w:pPr>
              <w:spacing w:after="0" w:line="240" w:lineRule="auto"/>
              <w:rPr>
                <w:rFonts w:ascii="Times New Roman" w:hAnsi="Times New Roman" w:cs="Times New Roman"/>
                <w:sz w:val="20"/>
                <w:szCs w:val="20"/>
              </w:rPr>
            </w:pPr>
          </w:p>
        </w:tc>
        <w:tc>
          <w:tcPr>
            <w:tcW w:w="4677" w:type="dxa"/>
            <w:tcBorders>
              <w:top w:val="single" w:sz="5" w:space="0" w:color="000000"/>
              <w:left w:val="single" w:sz="5" w:space="0" w:color="000000"/>
              <w:bottom w:val="single" w:sz="5" w:space="0" w:color="000000"/>
              <w:right w:val="single" w:sz="5" w:space="0" w:color="000000"/>
            </w:tcBorders>
          </w:tcPr>
          <w:p w:rsidR="008B7D6A" w:rsidRPr="00023A65" w:rsidRDefault="008B7D6A" w:rsidP="00F318DC">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Enrique Edgardo Jacob Rocha</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F318DC">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PRI</w:t>
            </w:r>
          </w:p>
        </w:tc>
      </w:tr>
      <w:tr w:rsidR="00023A65" w:rsidRPr="00023A65" w:rsidTr="00F318DC">
        <w:trPr>
          <w:trHeight w:val="20"/>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F318DC">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11</w:t>
            </w:r>
          </w:p>
        </w:tc>
        <w:tc>
          <w:tcPr>
            <w:tcW w:w="1704" w:type="dxa"/>
            <w:vMerge/>
            <w:tcBorders>
              <w:left w:val="single" w:sz="5" w:space="0" w:color="000000"/>
              <w:right w:val="single" w:sz="5" w:space="0" w:color="000000"/>
            </w:tcBorders>
          </w:tcPr>
          <w:p w:rsidR="008B7D6A" w:rsidRPr="00023A65" w:rsidRDefault="008B7D6A" w:rsidP="00F318DC">
            <w:pPr>
              <w:spacing w:after="0" w:line="240" w:lineRule="auto"/>
              <w:rPr>
                <w:rFonts w:ascii="Times New Roman" w:hAnsi="Times New Roman" w:cs="Times New Roman"/>
                <w:sz w:val="20"/>
                <w:szCs w:val="20"/>
              </w:rPr>
            </w:pPr>
          </w:p>
        </w:tc>
        <w:tc>
          <w:tcPr>
            <w:tcW w:w="4677" w:type="dxa"/>
            <w:tcBorders>
              <w:top w:val="single" w:sz="5" w:space="0" w:color="000000"/>
              <w:left w:val="single" w:sz="5" w:space="0" w:color="000000"/>
              <w:bottom w:val="single" w:sz="5" w:space="0" w:color="000000"/>
              <w:right w:val="single" w:sz="5" w:space="0" w:color="000000"/>
            </w:tcBorders>
          </w:tcPr>
          <w:p w:rsidR="008B7D6A" w:rsidRPr="00023A65" w:rsidRDefault="008B7D6A" w:rsidP="00F318DC">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Francisco Javier Santos Arreola</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F318DC">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PAN</w:t>
            </w:r>
          </w:p>
        </w:tc>
      </w:tr>
      <w:tr w:rsidR="00023A65" w:rsidRPr="00023A65" w:rsidTr="00F318DC">
        <w:trPr>
          <w:trHeight w:val="20"/>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F318DC">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12</w:t>
            </w:r>
          </w:p>
        </w:tc>
        <w:tc>
          <w:tcPr>
            <w:tcW w:w="1704" w:type="dxa"/>
            <w:vMerge/>
            <w:tcBorders>
              <w:left w:val="single" w:sz="5" w:space="0" w:color="000000"/>
              <w:bottom w:val="single" w:sz="5" w:space="0" w:color="000000"/>
              <w:right w:val="single" w:sz="5" w:space="0" w:color="000000"/>
            </w:tcBorders>
          </w:tcPr>
          <w:p w:rsidR="008B7D6A" w:rsidRPr="00023A65" w:rsidRDefault="008B7D6A" w:rsidP="00F318DC">
            <w:pPr>
              <w:spacing w:after="0" w:line="240" w:lineRule="auto"/>
              <w:rPr>
                <w:rFonts w:ascii="Times New Roman" w:hAnsi="Times New Roman" w:cs="Times New Roman"/>
                <w:sz w:val="20"/>
                <w:szCs w:val="20"/>
              </w:rPr>
            </w:pPr>
          </w:p>
        </w:tc>
        <w:tc>
          <w:tcPr>
            <w:tcW w:w="4677" w:type="dxa"/>
            <w:tcBorders>
              <w:top w:val="single" w:sz="5" w:space="0" w:color="000000"/>
              <w:left w:val="single" w:sz="5" w:space="0" w:color="000000"/>
              <w:bottom w:val="single" w:sz="5" w:space="0" w:color="000000"/>
              <w:right w:val="single" w:sz="5" w:space="0" w:color="000000"/>
            </w:tcBorders>
          </w:tcPr>
          <w:p w:rsidR="008B7D6A" w:rsidRPr="00023A65" w:rsidRDefault="008B7D6A" w:rsidP="00F318DC">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María Elida Castelán Mondragón</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F318DC">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b/>
                <w:sz w:val="20"/>
                <w:szCs w:val="20"/>
              </w:rPr>
              <w:t>PRD</w:t>
            </w:r>
          </w:p>
        </w:tc>
      </w:tr>
    </w:tbl>
    <w:p w:rsidR="008B7D6A" w:rsidRPr="00023A65" w:rsidRDefault="008B7D6A" w:rsidP="00B4081F">
      <w:pPr>
        <w:spacing w:line="240" w:lineRule="auto"/>
        <w:ind w:right="-234"/>
        <w:rPr>
          <w:rFonts w:ascii="Times New Roman" w:hAnsi="Times New Roman" w:cs="Times New Roman"/>
          <w:sz w:val="20"/>
          <w:szCs w:val="20"/>
        </w:rPr>
      </w:pPr>
    </w:p>
    <w:p w:rsidR="008B7D6A" w:rsidRPr="00023A65" w:rsidRDefault="008B7D6A" w:rsidP="00B4081F">
      <w:pPr>
        <w:spacing w:line="240" w:lineRule="auto"/>
        <w:ind w:right="-234"/>
        <w:rPr>
          <w:rFonts w:ascii="Times New Roman" w:hAnsi="Times New Roman" w:cs="Times New Roman"/>
          <w:sz w:val="20"/>
          <w:szCs w:val="20"/>
        </w:rPr>
      </w:pPr>
    </w:p>
    <w:tbl>
      <w:tblPr>
        <w:tblW w:w="0" w:type="auto"/>
        <w:jc w:val="center"/>
        <w:tblLayout w:type="fixed"/>
        <w:tblCellMar>
          <w:left w:w="0" w:type="dxa"/>
          <w:right w:w="0" w:type="dxa"/>
        </w:tblCellMar>
        <w:tblLook w:val="01E0" w:firstRow="1" w:lastRow="1" w:firstColumn="1" w:lastColumn="1" w:noHBand="0" w:noVBand="0"/>
      </w:tblPr>
      <w:tblGrid>
        <w:gridCol w:w="701"/>
        <w:gridCol w:w="1705"/>
        <w:gridCol w:w="4677"/>
        <w:gridCol w:w="1820"/>
      </w:tblGrid>
      <w:tr w:rsidR="00023A65" w:rsidRPr="00023A65" w:rsidTr="00F318DC">
        <w:trPr>
          <w:trHeight w:val="20"/>
          <w:jc w:val="center"/>
        </w:trPr>
        <w:tc>
          <w:tcPr>
            <w:tcW w:w="8903" w:type="dxa"/>
            <w:gridSpan w:val="4"/>
            <w:tcBorders>
              <w:top w:val="single" w:sz="5" w:space="0" w:color="000000"/>
              <w:left w:val="single" w:sz="5" w:space="0" w:color="000000"/>
              <w:bottom w:val="nil"/>
              <w:right w:val="single" w:sz="5" w:space="0" w:color="000000"/>
            </w:tcBorders>
            <w:shd w:val="clear" w:color="auto" w:fill="D0CECE"/>
          </w:tcPr>
          <w:p w:rsidR="008B7D6A" w:rsidRPr="00023A65" w:rsidRDefault="008B7D6A" w:rsidP="009E64F9">
            <w:pPr>
              <w:spacing w:after="0" w:line="240" w:lineRule="auto"/>
              <w:ind w:right="-234"/>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6.- Comisión Especial</w:t>
            </w:r>
            <w:r w:rsidR="009E64F9" w:rsidRPr="00023A65">
              <w:rPr>
                <w:rFonts w:ascii="Times New Roman" w:eastAsia="Arial" w:hAnsi="Times New Roman" w:cs="Times New Roman"/>
                <w:b/>
                <w:sz w:val="20"/>
                <w:szCs w:val="20"/>
              </w:rPr>
              <w:t xml:space="preserve"> de Seguimiento de la Agenda 20</w:t>
            </w:r>
            <w:r w:rsidRPr="00023A65">
              <w:rPr>
                <w:rFonts w:ascii="Times New Roman" w:eastAsia="Arial" w:hAnsi="Times New Roman" w:cs="Times New Roman"/>
                <w:b/>
                <w:sz w:val="20"/>
                <w:szCs w:val="20"/>
              </w:rPr>
              <w:t>30 para el Desarrollo</w:t>
            </w:r>
            <w:r w:rsidR="009E64F9" w:rsidRPr="00023A65">
              <w:rPr>
                <w:rFonts w:ascii="Times New Roman" w:eastAsia="Arial" w:hAnsi="Times New Roman" w:cs="Times New Roman"/>
                <w:b/>
                <w:sz w:val="20"/>
                <w:szCs w:val="20"/>
              </w:rPr>
              <w:t xml:space="preserve"> </w:t>
            </w:r>
            <w:r w:rsidRPr="00023A65">
              <w:rPr>
                <w:rFonts w:ascii="Times New Roman" w:eastAsia="Arial" w:hAnsi="Times New Roman" w:cs="Times New Roman"/>
                <w:b/>
                <w:sz w:val="20"/>
                <w:szCs w:val="20"/>
              </w:rPr>
              <w:t>Sostenible</w:t>
            </w:r>
          </w:p>
        </w:tc>
      </w:tr>
      <w:tr w:rsidR="00023A65" w:rsidRPr="00023A65" w:rsidTr="00F318DC">
        <w:trPr>
          <w:trHeight w:val="20"/>
          <w:jc w:val="center"/>
        </w:trPr>
        <w:tc>
          <w:tcPr>
            <w:tcW w:w="2406" w:type="dxa"/>
            <w:gridSpan w:val="2"/>
            <w:tcBorders>
              <w:top w:val="single" w:sz="5" w:space="0" w:color="000000"/>
              <w:left w:val="single" w:sz="5" w:space="0" w:color="000000"/>
              <w:bottom w:val="nil"/>
              <w:right w:val="single" w:sz="5" w:space="0" w:color="000000"/>
            </w:tcBorders>
            <w:shd w:val="clear" w:color="auto" w:fill="D0CECE"/>
          </w:tcPr>
          <w:p w:rsidR="008B7D6A" w:rsidRPr="00023A65" w:rsidRDefault="008B7D6A" w:rsidP="009E64F9">
            <w:pPr>
              <w:spacing w:after="0" w:line="240" w:lineRule="auto"/>
              <w:ind w:right="-234"/>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Cargo</w:t>
            </w:r>
          </w:p>
        </w:tc>
        <w:tc>
          <w:tcPr>
            <w:tcW w:w="4677" w:type="dxa"/>
            <w:tcBorders>
              <w:top w:val="single" w:sz="5" w:space="0" w:color="000000"/>
              <w:left w:val="single" w:sz="5" w:space="0" w:color="000000"/>
              <w:bottom w:val="single" w:sz="5" w:space="0" w:color="000000"/>
              <w:right w:val="single" w:sz="5" w:space="0" w:color="000000"/>
            </w:tcBorders>
            <w:shd w:val="clear" w:color="auto" w:fill="D0CECE"/>
          </w:tcPr>
          <w:p w:rsidR="008B7D6A" w:rsidRPr="00023A65" w:rsidRDefault="008B7D6A" w:rsidP="009E64F9">
            <w:pPr>
              <w:spacing w:after="0" w:line="240" w:lineRule="auto"/>
              <w:ind w:right="-234"/>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Nombre</w:t>
            </w:r>
          </w:p>
        </w:tc>
        <w:tc>
          <w:tcPr>
            <w:tcW w:w="1820" w:type="dxa"/>
            <w:tcBorders>
              <w:top w:val="single" w:sz="5" w:space="0" w:color="000000"/>
              <w:left w:val="single" w:sz="5" w:space="0" w:color="000000"/>
              <w:bottom w:val="single" w:sz="5" w:space="0" w:color="000000"/>
              <w:right w:val="single" w:sz="5" w:space="0" w:color="000000"/>
            </w:tcBorders>
            <w:shd w:val="clear" w:color="auto" w:fill="D0CECE"/>
          </w:tcPr>
          <w:p w:rsidR="008B7D6A" w:rsidRPr="00023A65" w:rsidRDefault="008B7D6A" w:rsidP="009E64F9">
            <w:pPr>
              <w:spacing w:after="0" w:line="240" w:lineRule="auto"/>
              <w:ind w:right="-234"/>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Grupo</w:t>
            </w:r>
          </w:p>
          <w:p w:rsidR="008B7D6A" w:rsidRPr="00023A65" w:rsidRDefault="008B7D6A" w:rsidP="009E64F9">
            <w:pPr>
              <w:spacing w:after="0" w:line="240" w:lineRule="auto"/>
              <w:ind w:right="-234"/>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Parlamentario</w:t>
            </w:r>
          </w:p>
        </w:tc>
      </w:tr>
      <w:tr w:rsidR="00023A65" w:rsidRPr="00023A65" w:rsidTr="00F318DC">
        <w:trPr>
          <w:trHeight w:val="20"/>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9E64F9">
            <w:pPr>
              <w:spacing w:after="0" w:line="240" w:lineRule="auto"/>
              <w:ind w:right="-234"/>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1</w:t>
            </w:r>
          </w:p>
        </w:tc>
        <w:tc>
          <w:tcPr>
            <w:tcW w:w="1704" w:type="dxa"/>
            <w:tcBorders>
              <w:top w:val="single" w:sz="5" w:space="0" w:color="000000"/>
              <w:left w:val="single" w:sz="5" w:space="0" w:color="000000"/>
              <w:bottom w:val="single" w:sz="5" w:space="0" w:color="000000"/>
              <w:right w:val="single" w:sz="5" w:space="0" w:color="000000"/>
            </w:tcBorders>
          </w:tcPr>
          <w:p w:rsidR="008B7D6A" w:rsidRPr="00023A65" w:rsidRDefault="008B7D6A" w:rsidP="009E64F9">
            <w:pPr>
              <w:spacing w:after="0" w:line="240" w:lineRule="auto"/>
              <w:ind w:right="-234"/>
              <w:rPr>
                <w:rFonts w:ascii="Times New Roman" w:eastAsia="Arial" w:hAnsi="Times New Roman" w:cs="Times New Roman"/>
                <w:sz w:val="20"/>
                <w:szCs w:val="20"/>
              </w:rPr>
            </w:pPr>
            <w:r w:rsidRPr="00023A65">
              <w:rPr>
                <w:rFonts w:ascii="Times New Roman" w:eastAsia="Arial" w:hAnsi="Times New Roman" w:cs="Times New Roman"/>
                <w:b/>
                <w:sz w:val="20"/>
                <w:szCs w:val="20"/>
              </w:rPr>
              <w:t>Presidente</w:t>
            </w:r>
          </w:p>
        </w:tc>
        <w:tc>
          <w:tcPr>
            <w:tcW w:w="4677" w:type="dxa"/>
            <w:tcBorders>
              <w:top w:val="single" w:sz="5" w:space="0" w:color="000000"/>
              <w:left w:val="single" w:sz="5" w:space="0" w:color="000000"/>
              <w:bottom w:val="single" w:sz="5" w:space="0" w:color="000000"/>
              <w:right w:val="single" w:sz="5" w:space="0" w:color="000000"/>
            </w:tcBorders>
          </w:tcPr>
          <w:p w:rsidR="008B7D6A" w:rsidRPr="00023A65" w:rsidRDefault="008B7D6A" w:rsidP="009E64F9">
            <w:pPr>
              <w:spacing w:after="0" w:line="240" w:lineRule="auto"/>
              <w:ind w:right="-234"/>
              <w:rPr>
                <w:rFonts w:ascii="Times New Roman" w:eastAsia="Arial" w:hAnsi="Times New Roman" w:cs="Times New Roman"/>
                <w:sz w:val="20"/>
                <w:szCs w:val="20"/>
              </w:rPr>
            </w:pPr>
            <w:r w:rsidRPr="00023A65">
              <w:rPr>
                <w:rFonts w:ascii="Times New Roman" w:eastAsia="Arial" w:hAnsi="Times New Roman" w:cs="Times New Roman"/>
                <w:sz w:val="20"/>
                <w:szCs w:val="20"/>
              </w:rPr>
              <w:t>Dip. Mario Santana Carbajal</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9E64F9">
            <w:pPr>
              <w:spacing w:after="0" w:line="240" w:lineRule="auto"/>
              <w:ind w:right="-234"/>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PRI</w:t>
            </w:r>
          </w:p>
        </w:tc>
      </w:tr>
      <w:tr w:rsidR="00023A65" w:rsidRPr="00023A65" w:rsidTr="00F318DC">
        <w:trPr>
          <w:trHeight w:val="20"/>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9E64F9">
            <w:pPr>
              <w:spacing w:after="0" w:line="240" w:lineRule="auto"/>
              <w:ind w:right="-234"/>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2</w:t>
            </w:r>
          </w:p>
        </w:tc>
        <w:tc>
          <w:tcPr>
            <w:tcW w:w="1704" w:type="dxa"/>
            <w:tcBorders>
              <w:top w:val="single" w:sz="5" w:space="0" w:color="000000"/>
              <w:left w:val="single" w:sz="5" w:space="0" w:color="000000"/>
              <w:bottom w:val="single" w:sz="5" w:space="0" w:color="000000"/>
              <w:right w:val="single" w:sz="5" w:space="0" w:color="000000"/>
            </w:tcBorders>
          </w:tcPr>
          <w:p w:rsidR="008B7D6A" w:rsidRPr="00023A65" w:rsidRDefault="008B7D6A" w:rsidP="009E64F9">
            <w:pPr>
              <w:spacing w:after="0" w:line="240" w:lineRule="auto"/>
              <w:ind w:right="-234"/>
              <w:rPr>
                <w:rFonts w:ascii="Times New Roman" w:eastAsia="Arial" w:hAnsi="Times New Roman" w:cs="Times New Roman"/>
                <w:sz w:val="20"/>
                <w:szCs w:val="20"/>
              </w:rPr>
            </w:pPr>
            <w:r w:rsidRPr="00023A65">
              <w:rPr>
                <w:rFonts w:ascii="Times New Roman" w:eastAsia="Arial" w:hAnsi="Times New Roman" w:cs="Times New Roman"/>
                <w:b/>
                <w:sz w:val="20"/>
                <w:szCs w:val="20"/>
              </w:rPr>
              <w:t>Secretaria</w:t>
            </w:r>
          </w:p>
        </w:tc>
        <w:tc>
          <w:tcPr>
            <w:tcW w:w="4677" w:type="dxa"/>
            <w:tcBorders>
              <w:top w:val="single" w:sz="5" w:space="0" w:color="000000"/>
              <w:left w:val="single" w:sz="5" w:space="0" w:color="000000"/>
              <w:bottom w:val="single" w:sz="5" w:space="0" w:color="000000"/>
              <w:right w:val="single" w:sz="5" w:space="0" w:color="000000"/>
            </w:tcBorders>
          </w:tcPr>
          <w:p w:rsidR="008B7D6A" w:rsidRPr="00023A65" w:rsidRDefault="008B7D6A" w:rsidP="009E64F9">
            <w:pPr>
              <w:spacing w:after="0" w:line="240" w:lineRule="auto"/>
              <w:ind w:right="-234"/>
              <w:rPr>
                <w:rFonts w:ascii="Times New Roman" w:eastAsia="Arial" w:hAnsi="Times New Roman" w:cs="Times New Roman"/>
                <w:sz w:val="20"/>
                <w:szCs w:val="20"/>
              </w:rPr>
            </w:pPr>
            <w:r w:rsidRPr="00023A65">
              <w:rPr>
                <w:rFonts w:ascii="Times New Roman" w:eastAsia="Arial" w:hAnsi="Times New Roman" w:cs="Times New Roman"/>
                <w:sz w:val="20"/>
                <w:szCs w:val="20"/>
              </w:rPr>
              <w:t>Dip. Claudia Desiree Morales Robledo</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9E64F9">
            <w:pPr>
              <w:spacing w:after="0" w:line="240" w:lineRule="auto"/>
              <w:ind w:right="-234"/>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PVEM</w:t>
            </w:r>
          </w:p>
        </w:tc>
      </w:tr>
      <w:tr w:rsidR="00023A65" w:rsidRPr="00023A65" w:rsidTr="00F318DC">
        <w:trPr>
          <w:trHeight w:val="20"/>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9E64F9">
            <w:pPr>
              <w:spacing w:after="0" w:line="240" w:lineRule="auto"/>
              <w:ind w:right="-234"/>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3</w:t>
            </w:r>
          </w:p>
        </w:tc>
        <w:tc>
          <w:tcPr>
            <w:tcW w:w="1704" w:type="dxa"/>
            <w:tcBorders>
              <w:top w:val="single" w:sz="5" w:space="0" w:color="000000"/>
              <w:left w:val="single" w:sz="5" w:space="0" w:color="000000"/>
              <w:bottom w:val="single" w:sz="5" w:space="0" w:color="000000"/>
              <w:right w:val="single" w:sz="5" w:space="0" w:color="000000"/>
            </w:tcBorders>
          </w:tcPr>
          <w:p w:rsidR="008B7D6A" w:rsidRPr="00023A65" w:rsidRDefault="008B7D6A" w:rsidP="009E64F9">
            <w:pPr>
              <w:spacing w:after="0" w:line="240" w:lineRule="auto"/>
              <w:ind w:right="-234"/>
              <w:rPr>
                <w:rFonts w:ascii="Times New Roman" w:eastAsia="Arial" w:hAnsi="Times New Roman" w:cs="Times New Roman"/>
                <w:sz w:val="20"/>
                <w:szCs w:val="20"/>
              </w:rPr>
            </w:pPr>
            <w:r w:rsidRPr="00023A65">
              <w:rPr>
                <w:rFonts w:ascii="Times New Roman" w:eastAsia="Arial" w:hAnsi="Times New Roman" w:cs="Times New Roman"/>
                <w:b/>
                <w:sz w:val="20"/>
                <w:szCs w:val="20"/>
              </w:rPr>
              <w:t>Prosecretaria</w:t>
            </w:r>
          </w:p>
        </w:tc>
        <w:tc>
          <w:tcPr>
            <w:tcW w:w="4677" w:type="dxa"/>
            <w:tcBorders>
              <w:top w:val="single" w:sz="5" w:space="0" w:color="000000"/>
              <w:left w:val="single" w:sz="5" w:space="0" w:color="000000"/>
              <w:bottom w:val="single" w:sz="5" w:space="0" w:color="000000"/>
              <w:right w:val="single" w:sz="5" w:space="0" w:color="000000"/>
            </w:tcBorders>
          </w:tcPr>
          <w:p w:rsidR="008B7D6A" w:rsidRPr="00023A65" w:rsidRDefault="008B7D6A" w:rsidP="009E64F9">
            <w:pPr>
              <w:spacing w:after="0" w:line="240" w:lineRule="auto"/>
              <w:ind w:right="-234"/>
              <w:rPr>
                <w:rFonts w:ascii="Times New Roman" w:eastAsia="Arial" w:hAnsi="Times New Roman" w:cs="Times New Roman"/>
                <w:sz w:val="20"/>
                <w:szCs w:val="20"/>
              </w:rPr>
            </w:pPr>
            <w:r w:rsidRPr="00023A65">
              <w:rPr>
                <w:rFonts w:ascii="Times New Roman" w:eastAsia="Arial" w:hAnsi="Times New Roman" w:cs="Times New Roman"/>
                <w:sz w:val="20"/>
                <w:szCs w:val="20"/>
              </w:rPr>
              <w:t>Dip. Anais Miriam Burgos Hernández</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9E64F9">
            <w:pPr>
              <w:spacing w:after="0" w:line="240" w:lineRule="auto"/>
              <w:ind w:right="-234"/>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morena</w:t>
            </w:r>
          </w:p>
        </w:tc>
      </w:tr>
      <w:tr w:rsidR="00023A65" w:rsidRPr="00023A65" w:rsidTr="00F318DC">
        <w:trPr>
          <w:trHeight w:val="20"/>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9E64F9">
            <w:pPr>
              <w:spacing w:after="0" w:line="240" w:lineRule="auto"/>
              <w:ind w:right="-234"/>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4</w:t>
            </w:r>
          </w:p>
        </w:tc>
        <w:tc>
          <w:tcPr>
            <w:tcW w:w="1704" w:type="dxa"/>
            <w:vMerge w:val="restart"/>
            <w:tcBorders>
              <w:top w:val="single" w:sz="5" w:space="0" w:color="000000"/>
              <w:left w:val="single" w:sz="5" w:space="0" w:color="000000"/>
              <w:right w:val="single" w:sz="5" w:space="0" w:color="000000"/>
            </w:tcBorders>
          </w:tcPr>
          <w:p w:rsidR="008B7D6A" w:rsidRPr="00023A65" w:rsidRDefault="008B7D6A" w:rsidP="009E64F9">
            <w:pPr>
              <w:spacing w:after="0" w:line="240" w:lineRule="auto"/>
              <w:ind w:right="-234"/>
              <w:rPr>
                <w:rFonts w:ascii="Times New Roman" w:hAnsi="Times New Roman" w:cs="Times New Roman"/>
                <w:sz w:val="20"/>
                <w:szCs w:val="20"/>
              </w:rPr>
            </w:pPr>
          </w:p>
          <w:p w:rsidR="008B7D6A" w:rsidRPr="00023A65" w:rsidRDefault="008B7D6A" w:rsidP="009E64F9">
            <w:pPr>
              <w:spacing w:after="0" w:line="240" w:lineRule="auto"/>
              <w:ind w:right="-234"/>
              <w:rPr>
                <w:rFonts w:ascii="Times New Roman" w:hAnsi="Times New Roman" w:cs="Times New Roman"/>
                <w:sz w:val="20"/>
                <w:szCs w:val="20"/>
              </w:rPr>
            </w:pPr>
          </w:p>
          <w:p w:rsidR="008B7D6A" w:rsidRPr="00023A65" w:rsidRDefault="008B7D6A" w:rsidP="009E64F9">
            <w:pPr>
              <w:spacing w:after="0" w:line="240" w:lineRule="auto"/>
              <w:ind w:right="-234"/>
              <w:rPr>
                <w:rFonts w:ascii="Times New Roman" w:hAnsi="Times New Roman" w:cs="Times New Roman"/>
                <w:sz w:val="20"/>
                <w:szCs w:val="20"/>
              </w:rPr>
            </w:pPr>
          </w:p>
          <w:p w:rsidR="008B7D6A" w:rsidRPr="00023A65" w:rsidRDefault="008B7D6A" w:rsidP="009E64F9">
            <w:pPr>
              <w:spacing w:after="0" w:line="240" w:lineRule="auto"/>
              <w:ind w:right="-234"/>
              <w:rPr>
                <w:rFonts w:ascii="Times New Roman" w:hAnsi="Times New Roman" w:cs="Times New Roman"/>
                <w:sz w:val="20"/>
                <w:szCs w:val="20"/>
              </w:rPr>
            </w:pPr>
          </w:p>
          <w:p w:rsidR="008B7D6A" w:rsidRPr="00023A65" w:rsidRDefault="008B7D6A" w:rsidP="009E64F9">
            <w:pPr>
              <w:spacing w:after="0" w:line="240" w:lineRule="auto"/>
              <w:ind w:right="-234"/>
              <w:rPr>
                <w:rFonts w:ascii="Times New Roman" w:hAnsi="Times New Roman" w:cs="Times New Roman"/>
                <w:sz w:val="20"/>
                <w:szCs w:val="20"/>
              </w:rPr>
            </w:pPr>
          </w:p>
          <w:p w:rsidR="008B7D6A" w:rsidRPr="00023A65" w:rsidRDefault="008B7D6A" w:rsidP="009E64F9">
            <w:pPr>
              <w:spacing w:after="0" w:line="240" w:lineRule="auto"/>
              <w:ind w:right="-234"/>
              <w:rPr>
                <w:rFonts w:ascii="Times New Roman" w:hAnsi="Times New Roman" w:cs="Times New Roman"/>
                <w:sz w:val="20"/>
                <w:szCs w:val="20"/>
              </w:rPr>
            </w:pPr>
          </w:p>
          <w:p w:rsidR="008B7D6A" w:rsidRPr="00023A65" w:rsidRDefault="008B7D6A" w:rsidP="009E64F9">
            <w:pPr>
              <w:spacing w:after="0" w:line="240" w:lineRule="auto"/>
              <w:ind w:right="-234"/>
              <w:rPr>
                <w:rFonts w:ascii="Times New Roman" w:hAnsi="Times New Roman" w:cs="Times New Roman"/>
                <w:sz w:val="20"/>
                <w:szCs w:val="20"/>
              </w:rPr>
            </w:pPr>
          </w:p>
          <w:p w:rsidR="008B7D6A" w:rsidRPr="00023A65" w:rsidRDefault="008B7D6A" w:rsidP="009E64F9">
            <w:pPr>
              <w:spacing w:after="0" w:line="240" w:lineRule="auto"/>
              <w:ind w:right="-234"/>
              <w:rPr>
                <w:rFonts w:ascii="Times New Roman" w:hAnsi="Times New Roman" w:cs="Times New Roman"/>
                <w:sz w:val="20"/>
                <w:szCs w:val="20"/>
              </w:rPr>
            </w:pPr>
          </w:p>
          <w:p w:rsidR="008B7D6A" w:rsidRPr="00023A65" w:rsidRDefault="008B7D6A" w:rsidP="009E64F9">
            <w:pPr>
              <w:spacing w:after="0" w:line="240" w:lineRule="auto"/>
              <w:ind w:right="-234"/>
              <w:rPr>
                <w:rFonts w:ascii="Times New Roman" w:hAnsi="Times New Roman" w:cs="Times New Roman"/>
                <w:sz w:val="20"/>
                <w:szCs w:val="20"/>
              </w:rPr>
            </w:pPr>
          </w:p>
          <w:p w:rsidR="008B7D6A" w:rsidRPr="00023A65" w:rsidRDefault="008B7D6A" w:rsidP="009E64F9">
            <w:pPr>
              <w:spacing w:after="0" w:line="240" w:lineRule="auto"/>
              <w:ind w:right="-234"/>
              <w:rPr>
                <w:rFonts w:ascii="Times New Roman" w:eastAsia="Arial" w:hAnsi="Times New Roman" w:cs="Times New Roman"/>
                <w:sz w:val="20"/>
                <w:szCs w:val="20"/>
              </w:rPr>
            </w:pPr>
            <w:r w:rsidRPr="00023A65">
              <w:rPr>
                <w:rFonts w:ascii="Times New Roman" w:eastAsia="Arial" w:hAnsi="Times New Roman" w:cs="Times New Roman"/>
                <w:b/>
                <w:sz w:val="20"/>
                <w:szCs w:val="20"/>
              </w:rPr>
              <w:t>Miembros</w:t>
            </w:r>
          </w:p>
        </w:tc>
        <w:tc>
          <w:tcPr>
            <w:tcW w:w="4677" w:type="dxa"/>
            <w:tcBorders>
              <w:top w:val="single" w:sz="5" w:space="0" w:color="000000"/>
              <w:left w:val="single" w:sz="5" w:space="0" w:color="000000"/>
              <w:bottom w:val="single" w:sz="5" w:space="0" w:color="000000"/>
              <w:right w:val="single" w:sz="5" w:space="0" w:color="000000"/>
            </w:tcBorders>
          </w:tcPr>
          <w:p w:rsidR="008B7D6A" w:rsidRPr="00023A65" w:rsidRDefault="008B7D6A" w:rsidP="009E64F9">
            <w:pPr>
              <w:spacing w:after="0" w:line="240" w:lineRule="auto"/>
              <w:ind w:right="-234"/>
              <w:rPr>
                <w:rFonts w:ascii="Times New Roman" w:eastAsia="Arial" w:hAnsi="Times New Roman" w:cs="Times New Roman"/>
                <w:sz w:val="20"/>
                <w:szCs w:val="20"/>
              </w:rPr>
            </w:pPr>
            <w:r w:rsidRPr="00023A65">
              <w:rPr>
                <w:rFonts w:ascii="Times New Roman" w:eastAsia="Arial" w:hAnsi="Times New Roman" w:cs="Times New Roman"/>
                <w:sz w:val="20"/>
                <w:szCs w:val="20"/>
              </w:rPr>
              <w:t>Dip. Max Agustín Correa Hernández</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9E64F9">
            <w:pPr>
              <w:spacing w:after="0" w:line="240" w:lineRule="auto"/>
              <w:ind w:right="-234"/>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morena</w:t>
            </w:r>
          </w:p>
        </w:tc>
      </w:tr>
      <w:tr w:rsidR="00023A65" w:rsidRPr="00023A65" w:rsidTr="00F318DC">
        <w:trPr>
          <w:trHeight w:val="20"/>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9E64F9">
            <w:pPr>
              <w:spacing w:after="0" w:line="240" w:lineRule="auto"/>
              <w:ind w:right="-234"/>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5</w:t>
            </w:r>
          </w:p>
        </w:tc>
        <w:tc>
          <w:tcPr>
            <w:tcW w:w="1704" w:type="dxa"/>
            <w:vMerge/>
            <w:tcBorders>
              <w:left w:val="single" w:sz="5" w:space="0" w:color="000000"/>
              <w:right w:val="single" w:sz="5" w:space="0" w:color="000000"/>
            </w:tcBorders>
          </w:tcPr>
          <w:p w:rsidR="008B7D6A" w:rsidRPr="00023A65" w:rsidRDefault="008B7D6A" w:rsidP="009E64F9">
            <w:pPr>
              <w:spacing w:after="0" w:line="240" w:lineRule="auto"/>
              <w:ind w:right="-234"/>
              <w:rPr>
                <w:rFonts w:ascii="Times New Roman" w:hAnsi="Times New Roman" w:cs="Times New Roman"/>
                <w:sz w:val="20"/>
                <w:szCs w:val="20"/>
              </w:rPr>
            </w:pPr>
          </w:p>
        </w:tc>
        <w:tc>
          <w:tcPr>
            <w:tcW w:w="4677" w:type="dxa"/>
            <w:tcBorders>
              <w:top w:val="single" w:sz="5" w:space="0" w:color="000000"/>
              <w:left w:val="single" w:sz="5" w:space="0" w:color="000000"/>
              <w:bottom w:val="single" w:sz="5" w:space="0" w:color="000000"/>
              <w:right w:val="single" w:sz="5" w:space="0" w:color="000000"/>
            </w:tcBorders>
          </w:tcPr>
          <w:p w:rsidR="008B7D6A" w:rsidRPr="00023A65" w:rsidRDefault="008B7D6A" w:rsidP="009E64F9">
            <w:pPr>
              <w:spacing w:after="0" w:line="240" w:lineRule="auto"/>
              <w:ind w:right="-234"/>
              <w:rPr>
                <w:rFonts w:ascii="Times New Roman" w:eastAsia="Arial" w:hAnsi="Times New Roman" w:cs="Times New Roman"/>
                <w:sz w:val="20"/>
                <w:szCs w:val="20"/>
              </w:rPr>
            </w:pPr>
            <w:r w:rsidRPr="00023A65">
              <w:rPr>
                <w:rFonts w:ascii="Times New Roman" w:eastAsia="Arial" w:hAnsi="Times New Roman" w:cs="Times New Roman"/>
                <w:sz w:val="20"/>
                <w:szCs w:val="20"/>
              </w:rPr>
              <w:t>Dip. Beatriz García Villegas</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9E64F9">
            <w:pPr>
              <w:spacing w:after="0" w:line="240" w:lineRule="auto"/>
              <w:ind w:right="-234"/>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morena</w:t>
            </w:r>
          </w:p>
        </w:tc>
      </w:tr>
      <w:tr w:rsidR="00023A65" w:rsidRPr="00023A65" w:rsidTr="00F318DC">
        <w:trPr>
          <w:trHeight w:val="20"/>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9E64F9">
            <w:pPr>
              <w:spacing w:after="0" w:line="240" w:lineRule="auto"/>
              <w:ind w:right="-234"/>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6</w:t>
            </w:r>
          </w:p>
        </w:tc>
        <w:tc>
          <w:tcPr>
            <w:tcW w:w="1704" w:type="dxa"/>
            <w:vMerge/>
            <w:tcBorders>
              <w:left w:val="single" w:sz="5" w:space="0" w:color="000000"/>
              <w:right w:val="single" w:sz="5" w:space="0" w:color="000000"/>
            </w:tcBorders>
          </w:tcPr>
          <w:p w:rsidR="008B7D6A" w:rsidRPr="00023A65" w:rsidRDefault="008B7D6A" w:rsidP="009E64F9">
            <w:pPr>
              <w:spacing w:after="0" w:line="240" w:lineRule="auto"/>
              <w:ind w:right="-234"/>
              <w:rPr>
                <w:rFonts w:ascii="Times New Roman" w:hAnsi="Times New Roman" w:cs="Times New Roman"/>
                <w:sz w:val="20"/>
                <w:szCs w:val="20"/>
              </w:rPr>
            </w:pPr>
          </w:p>
        </w:tc>
        <w:tc>
          <w:tcPr>
            <w:tcW w:w="4677" w:type="dxa"/>
            <w:tcBorders>
              <w:top w:val="single" w:sz="5" w:space="0" w:color="000000"/>
              <w:left w:val="single" w:sz="5" w:space="0" w:color="000000"/>
              <w:bottom w:val="single" w:sz="5" w:space="0" w:color="000000"/>
              <w:right w:val="single" w:sz="5" w:space="0" w:color="000000"/>
            </w:tcBorders>
          </w:tcPr>
          <w:p w:rsidR="008B7D6A" w:rsidRPr="00023A65" w:rsidRDefault="008B7D6A" w:rsidP="009E64F9">
            <w:pPr>
              <w:spacing w:after="0" w:line="240" w:lineRule="auto"/>
              <w:ind w:right="-234"/>
              <w:rPr>
                <w:rFonts w:ascii="Times New Roman" w:eastAsia="Arial" w:hAnsi="Times New Roman" w:cs="Times New Roman"/>
                <w:sz w:val="20"/>
                <w:szCs w:val="20"/>
              </w:rPr>
            </w:pPr>
            <w:r w:rsidRPr="00023A65">
              <w:rPr>
                <w:rFonts w:ascii="Times New Roman" w:eastAsia="Arial" w:hAnsi="Times New Roman" w:cs="Times New Roman"/>
                <w:sz w:val="20"/>
                <w:szCs w:val="20"/>
              </w:rPr>
              <w:t>Dip. Elba Aldana Duarte</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9E64F9">
            <w:pPr>
              <w:spacing w:after="0" w:line="240" w:lineRule="auto"/>
              <w:ind w:right="-234"/>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morena</w:t>
            </w:r>
          </w:p>
        </w:tc>
      </w:tr>
      <w:tr w:rsidR="00023A65" w:rsidRPr="00023A65" w:rsidTr="00F318DC">
        <w:trPr>
          <w:trHeight w:val="20"/>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9E64F9">
            <w:pPr>
              <w:spacing w:after="0" w:line="240" w:lineRule="auto"/>
              <w:ind w:right="-234"/>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7</w:t>
            </w:r>
          </w:p>
        </w:tc>
        <w:tc>
          <w:tcPr>
            <w:tcW w:w="1704" w:type="dxa"/>
            <w:vMerge/>
            <w:tcBorders>
              <w:left w:val="single" w:sz="5" w:space="0" w:color="000000"/>
              <w:right w:val="single" w:sz="5" w:space="0" w:color="000000"/>
            </w:tcBorders>
          </w:tcPr>
          <w:p w:rsidR="008B7D6A" w:rsidRPr="00023A65" w:rsidRDefault="008B7D6A" w:rsidP="009E64F9">
            <w:pPr>
              <w:spacing w:after="0" w:line="240" w:lineRule="auto"/>
              <w:ind w:right="-234"/>
              <w:rPr>
                <w:rFonts w:ascii="Times New Roman" w:hAnsi="Times New Roman" w:cs="Times New Roman"/>
                <w:sz w:val="20"/>
                <w:szCs w:val="20"/>
              </w:rPr>
            </w:pPr>
          </w:p>
        </w:tc>
        <w:tc>
          <w:tcPr>
            <w:tcW w:w="4677" w:type="dxa"/>
            <w:tcBorders>
              <w:top w:val="single" w:sz="5" w:space="0" w:color="000000"/>
              <w:left w:val="single" w:sz="5" w:space="0" w:color="000000"/>
              <w:bottom w:val="single" w:sz="5" w:space="0" w:color="000000"/>
              <w:right w:val="single" w:sz="5" w:space="0" w:color="000000"/>
            </w:tcBorders>
          </w:tcPr>
          <w:p w:rsidR="008B7D6A" w:rsidRPr="00023A65" w:rsidRDefault="008B7D6A" w:rsidP="009E64F9">
            <w:pPr>
              <w:spacing w:after="0" w:line="240" w:lineRule="auto"/>
              <w:ind w:right="-234"/>
              <w:rPr>
                <w:rFonts w:ascii="Times New Roman" w:eastAsia="Arial" w:hAnsi="Times New Roman" w:cs="Times New Roman"/>
                <w:sz w:val="20"/>
                <w:szCs w:val="20"/>
              </w:rPr>
            </w:pPr>
            <w:r w:rsidRPr="00023A65">
              <w:rPr>
                <w:rFonts w:ascii="Times New Roman" w:eastAsia="Arial" w:hAnsi="Times New Roman" w:cs="Times New Roman"/>
                <w:sz w:val="20"/>
                <w:szCs w:val="20"/>
              </w:rPr>
              <w:t>Dip. Evelyn Osornio Jiménez</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9E64F9">
            <w:pPr>
              <w:spacing w:after="0" w:line="240" w:lineRule="auto"/>
              <w:ind w:right="-234"/>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PRI</w:t>
            </w:r>
          </w:p>
        </w:tc>
      </w:tr>
      <w:tr w:rsidR="00023A65" w:rsidRPr="00023A65" w:rsidTr="00F318DC">
        <w:trPr>
          <w:trHeight w:val="20"/>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9E64F9">
            <w:pPr>
              <w:spacing w:after="0" w:line="240" w:lineRule="auto"/>
              <w:ind w:right="-234"/>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8</w:t>
            </w:r>
          </w:p>
        </w:tc>
        <w:tc>
          <w:tcPr>
            <w:tcW w:w="1704" w:type="dxa"/>
            <w:vMerge/>
            <w:tcBorders>
              <w:left w:val="single" w:sz="5" w:space="0" w:color="000000"/>
              <w:right w:val="single" w:sz="5" w:space="0" w:color="000000"/>
            </w:tcBorders>
          </w:tcPr>
          <w:p w:rsidR="008B7D6A" w:rsidRPr="00023A65" w:rsidRDefault="008B7D6A" w:rsidP="009E64F9">
            <w:pPr>
              <w:spacing w:after="0" w:line="240" w:lineRule="auto"/>
              <w:ind w:right="-234"/>
              <w:rPr>
                <w:rFonts w:ascii="Times New Roman" w:hAnsi="Times New Roman" w:cs="Times New Roman"/>
                <w:sz w:val="20"/>
                <w:szCs w:val="20"/>
              </w:rPr>
            </w:pPr>
          </w:p>
        </w:tc>
        <w:tc>
          <w:tcPr>
            <w:tcW w:w="4677" w:type="dxa"/>
            <w:tcBorders>
              <w:top w:val="single" w:sz="5" w:space="0" w:color="000000"/>
              <w:left w:val="single" w:sz="5" w:space="0" w:color="000000"/>
              <w:bottom w:val="single" w:sz="5" w:space="0" w:color="000000"/>
              <w:right w:val="single" w:sz="5" w:space="0" w:color="000000"/>
            </w:tcBorders>
          </w:tcPr>
          <w:p w:rsidR="008B7D6A" w:rsidRPr="00023A65" w:rsidRDefault="008B7D6A" w:rsidP="009E64F9">
            <w:pPr>
              <w:spacing w:after="0" w:line="240" w:lineRule="auto"/>
              <w:ind w:right="-234"/>
              <w:rPr>
                <w:rFonts w:ascii="Times New Roman" w:eastAsia="Arial" w:hAnsi="Times New Roman" w:cs="Times New Roman"/>
                <w:sz w:val="20"/>
                <w:szCs w:val="20"/>
              </w:rPr>
            </w:pPr>
            <w:r w:rsidRPr="00023A65">
              <w:rPr>
                <w:rFonts w:ascii="Times New Roman" w:eastAsia="Arial" w:hAnsi="Times New Roman" w:cs="Times New Roman"/>
                <w:sz w:val="20"/>
                <w:szCs w:val="20"/>
              </w:rPr>
              <w:t>Dip. Gretel González Aguirre</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9E64F9">
            <w:pPr>
              <w:spacing w:after="0" w:line="240" w:lineRule="auto"/>
              <w:ind w:right="-234"/>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PRI</w:t>
            </w:r>
          </w:p>
        </w:tc>
      </w:tr>
      <w:tr w:rsidR="00023A65" w:rsidRPr="00023A65" w:rsidTr="00F318DC">
        <w:trPr>
          <w:trHeight w:val="20"/>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9E64F9">
            <w:pPr>
              <w:spacing w:after="0" w:line="240" w:lineRule="auto"/>
              <w:ind w:right="-119"/>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9</w:t>
            </w:r>
          </w:p>
        </w:tc>
        <w:tc>
          <w:tcPr>
            <w:tcW w:w="1704" w:type="dxa"/>
            <w:vMerge/>
            <w:tcBorders>
              <w:left w:val="single" w:sz="5" w:space="0" w:color="000000"/>
              <w:right w:val="single" w:sz="5" w:space="0" w:color="000000"/>
            </w:tcBorders>
          </w:tcPr>
          <w:p w:rsidR="008B7D6A" w:rsidRPr="00023A65" w:rsidRDefault="008B7D6A" w:rsidP="009E64F9">
            <w:pPr>
              <w:spacing w:after="0" w:line="240" w:lineRule="auto"/>
              <w:ind w:right="-234"/>
              <w:rPr>
                <w:rFonts w:ascii="Times New Roman" w:hAnsi="Times New Roman" w:cs="Times New Roman"/>
                <w:sz w:val="20"/>
                <w:szCs w:val="20"/>
              </w:rPr>
            </w:pPr>
          </w:p>
        </w:tc>
        <w:tc>
          <w:tcPr>
            <w:tcW w:w="4677" w:type="dxa"/>
            <w:tcBorders>
              <w:top w:val="single" w:sz="5" w:space="0" w:color="000000"/>
              <w:left w:val="single" w:sz="5" w:space="0" w:color="000000"/>
              <w:bottom w:val="single" w:sz="5" w:space="0" w:color="000000"/>
              <w:right w:val="single" w:sz="5" w:space="0" w:color="000000"/>
            </w:tcBorders>
          </w:tcPr>
          <w:p w:rsidR="008B7D6A" w:rsidRPr="00023A65" w:rsidRDefault="008B7D6A" w:rsidP="009E64F9">
            <w:pPr>
              <w:spacing w:after="0" w:line="240" w:lineRule="auto"/>
              <w:ind w:right="-234"/>
              <w:rPr>
                <w:rFonts w:ascii="Times New Roman" w:eastAsia="Arial" w:hAnsi="Times New Roman" w:cs="Times New Roman"/>
                <w:sz w:val="20"/>
                <w:szCs w:val="20"/>
              </w:rPr>
            </w:pPr>
            <w:r w:rsidRPr="00023A65">
              <w:rPr>
                <w:rFonts w:ascii="Times New Roman" w:eastAsia="Arial" w:hAnsi="Times New Roman" w:cs="Times New Roman"/>
                <w:sz w:val="20"/>
                <w:szCs w:val="20"/>
              </w:rPr>
              <w:t>Dip. Ma. Trinidad Franco Arpero</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9E64F9">
            <w:pPr>
              <w:spacing w:after="0" w:line="240" w:lineRule="auto"/>
              <w:ind w:right="-234"/>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PT</w:t>
            </w:r>
          </w:p>
        </w:tc>
      </w:tr>
      <w:tr w:rsidR="00023A65" w:rsidRPr="00023A65" w:rsidTr="00F318DC">
        <w:trPr>
          <w:trHeight w:val="20"/>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9E64F9">
            <w:pPr>
              <w:spacing w:after="0" w:line="240" w:lineRule="auto"/>
              <w:ind w:right="-234"/>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10</w:t>
            </w:r>
          </w:p>
        </w:tc>
        <w:tc>
          <w:tcPr>
            <w:tcW w:w="1704" w:type="dxa"/>
            <w:vMerge/>
            <w:tcBorders>
              <w:left w:val="single" w:sz="5" w:space="0" w:color="000000"/>
              <w:right w:val="single" w:sz="5" w:space="0" w:color="000000"/>
            </w:tcBorders>
          </w:tcPr>
          <w:p w:rsidR="008B7D6A" w:rsidRPr="00023A65" w:rsidRDefault="008B7D6A" w:rsidP="009E64F9">
            <w:pPr>
              <w:spacing w:after="0" w:line="240" w:lineRule="auto"/>
              <w:ind w:right="-234"/>
              <w:rPr>
                <w:rFonts w:ascii="Times New Roman" w:hAnsi="Times New Roman" w:cs="Times New Roman"/>
                <w:sz w:val="20"/>
                <w:szCs w:val="20"/>
              </w:rPr>
            </w:pPr>
          </w:p>
        </w:tc>
        <w:tc>
          <w:tcPr>
            <w:tcW w:w="4677" w:type="dxa"/>
            <w:tcBorders>
              <w:top w:val="single" w:sz="5" w:space="0" w:color="000000"/>
              <w:left w:val="single" w:sz="5" w:space="0" w:color="000000"/>
              <w:bottom w:val="single" w:sz="5" w:space="0" w:color="000000"/>
              <w:right w:val="single" w:sz="5" w:space="0" w:color="000000"/>
            </w:tcBorders>
          </w:tcPr>
          <w:p w:rsidR="008B7D6A" w:rsidRPr="00023A65" w:rsidRDefault="008B7D6A" w:rsidP="009E64F9">
            <w:pPr>
              <w:spacing w:after="0" w:line="240" w:lineRule="auto"/>
              <w:ind w:right="-234"/>
              <w:rPr>
                <w:rFonts w:ascii="Times New Roman" w:eastAsia="Arial" w:hAnsi="Times New Roman" w:cs="Times New Roman"/>
                <w:sz w:val="20"/>
                <w:szCs w:val="20"/>
              </w:rPr>
            </w:pPr>
            <w:r w:rsidRPr="00023A65">
              <w:rPr>
                <w:rFonts w:ascii="Times New Roman" w:eastAsia="Arial" w:hAnsi="Times New Roman" w:cs="Times New Roman"/>
                <w:sz w:val="20"/>
                <w:szCs w:val="20"/>
              </w:rPr>
              <w:t>Dip. Miriam Escalona Piña</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9E64F9">
            <w:pPr>
              <w:spacing w:after="0" w:line="240" w:lineRule="auto"/>
              <w:ind w:right="-234"/>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PAN</w:t>
            </w:r>
          </w:p>
        </w:tc>
      </w:tr>
      <w:tr w:rsidR="00023A65" w:rsidRPr="00023A65" w:rsidTr="00F318DC">
        <w:trPr>
          <w:trHeight w:val="20"/>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9E64F9">
            <w:pPr>
              <w:spacing w:after="0" w:line="240" w:lineRule="auto"/>
              <w:ind w:right="-119"/>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11</w:t>
            </w:r>
          </w:p>
        </w:tc>
        <w:tc>
          <w:tcPr>
            <w:tcW w:w="1704" w:type="dxa"/>
            <w:vMerge/>
            <w:tcBorders>
              <w:left w:val="single" w:sz="5" w:space="0" w:color="000000"/>
              <w:right w:val="single" w:sz="5" w:space="0" w:color="000000"/>
            </w:tcBorders>
          </w:tcPr>
          <w:p w:rsidR="008B7D6A" w:rsidRPr="00023A65" w:rsidRDefault="008B7D6A" w:rsidP="009E64F9">
            <w:pPr>
              <w:spacing w:after="0" w:line="240" w:lineRule="auto"/>
              <w:ind w:right="-234"/>
              <w:rPr>
                <w:rFonts w:ascii="Times New Roman" w:hAnsi="Times New Roman" w:cs="Times New Roman"/>
                <w:sz w:val="20"/>
                <w:szCs w:val="20"/>
              </w:rPr>
            </w:pPr>
          </w:p>
        </w:tc>
        <w:tc>
          <w:tcPr>
            <w:tcW w:w="4677" w:type="dxa"/>
            <w:tcBorders>
              <w:top w:val="single" w:sz="5" w:space="0" w:color="000000"/>
              <w:left w:val="single" w:sz="5" w:space="0" w:color="000000"/>
              <w:bottom w:val="single" w:sz="5" w:space="0" w:color="000000"/>
              <w:right w:val="single" w:sz="5" w:space="0" w:color="000000"/>
            </w:tcBorders>
          </w:tcPr>
          <w:p w:rsidR="008B7D6A" w:rsidRPr="00023A65" w:rsidRDefault="008B7D6A" w:rsidP="009E64F9">
            <w:pPr>
              <w:spacing w:after="0" w:line="240" w:lineRule="auto"/>
              <w:ind w:right="-234"/>
              <w:rPr>
                <w:rFonts w:ascii="Times New Roman" w:eastAsia="Arial" w:hAnsi="Times New Roman" w:cs="Times New Roman"/>
                <w:sz w:val="20"/>
                <w:szCs w:val="20"/>
              </w:rPr>
            </w:pPr>
            <w:r w:rsidRPr="00023A65">
              <w:rPr>
                <w:rFonts w:ascii="Times New Roman" w:eastAsia="Arial" w:hAnsi="Times New Roman" w:cs="Times New Roman"/>
                <w:sz w:val="20"/>
                <w:szCs w:val="20"/>
              </w:rPr>
              <w:t xml:space="preserve">Dip. Luis </w:t>
            </w:r>
            <w:r w:rsidR="00800CD3" w:rsidRPr="00023A65">
              <w:rPr>
                <w:rFonts w:ascii="Times New Roman" w:eastAsia="Arial" w:hAnsi="Times New Roman" w:cs="Times New Roman"/>
                <w:sz w:val="20"/>
                <w:szCs w:val="20"/>
              </w:rPr>
              <w:t>Narcizo</w:t>
            </w:r>
            <w:r w:rsidRPr="00023A65">
              <w:rPr>
                <w:rFonts w:ascii="Times New Roman" w:eastAsia="Arial" w:hAnsi="Times New Roman" w:cs="Times New Roman"/>
                <w:sz w:val="20"/>
                <w:szCs w:val="20"/>
              </w:rPr>
              <w:t xml:space="preserve"> Fierro Cima</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9E64F9">
            <w:pPr>
              <w:spacing w:after="0" w:line="240" w:lineRule="auto"/>
              <w:ind w:right="-234"/>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PAN</w:t>
            </w:r>
          </w:p>
        </w:tc>
      </w:tr>
      <w:tr w:rsidR="00023A65" w:rsidRPr="00023A65" w:rsidTr="00F318DC">
        <w:trPr>
          <w:trHeight w:val="20"/>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9E64F9">
            <w:pPr>
              <w:spacing w:after="0" w:line="240" w:lineRule="auto"/>
              <w:ind w:right="-234"/>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12</w:t>
            </w:r>
          </w:p>
        </w:tc>
        <w:tc>
          <w:tcPr>
            <w:tcW w:w="1704" w:type="dxa"/>
            <w:vMerge/>
            <w:tcBorders>
              <w:left w:val="single" w:sz="5" w:space="0" w:color="000000"/>
              <w:right w:val="single" w:sz="5" w:space="0" w:color="000000"/>
            </w:tcBorders>
          </w:tcPr>
          <w:p w:rsidR="008B7D6A" w:rsidRPr="00023A65" w:rsidRDefault="008B7D6A" w:rsidP="009E64F9">
            <w:pPr>
              <w:spacing w:after="0" w:line="240" w:lineRule="auto"/>
              <w:ind w:right="-234"/>
              <w:rPr>
                <w:rFonts w:ascii="Times New Roman" w:hAnsi="Times New Roman" w:cs="Times New Roman"/>
                <w:sz w:val="20"/>
                <w:szCs w:val="20"/>
              </w:rPr>
            </w:pPr>
          </w:p>
        </w:tc>
        <w:tc>
          <w:tcPr>
            <w:tcW w:w="4677" w:type="dxa"/>
            <w:tcBorders>
              <w:top w:val="single" w:sz="5" w:space="0" w:color="000000"/>
              <w:left w:val="single" w:sz="5" w:space="0" w:color="000000"/>
              <w:bottom w:val="single" w:sz="5" w:space="0" w:color="000000"/>
              <w:right w:val="single" w:sz="5" w:space="0" w:color="000000"/>
            </w:tcBorders>
          </w:tcPr>
          <w:p w:rsidR="008B7D6A" w:rsidRPr="00023A65" w:rsidRDefault="008B7D6A" w:rsidP="009E64F9">
            <w:pPr>
              <w:spacing w:after="0" w:line="240" w:lineRule="auto"/>
              <w:ind w:right="-234"/>
              <w:rPr>
                <w:rFonts w:ascii="Times New Roman" w:eastAsia="Arial" w:hAnsi="Times New Roman" w:cs="Times New Roman"/>
                <w:sz w:val="20"/>
                <w:szCs w:val="20"/>
              </w:rPr>
            </w:pPr>
            <w:r w:rsidRPr="00023A65">
              <w:rPr>
                <w:rFonts w:ascii="Times New Roman" w:eastAsia="Arial" w:hAnsi="Times New Roman" w:cs="Times New Roman"/>
                <w:sz w:val="20"/>
                <w:szCs w:val="20"/>
              </w:rPr>
              <w:t>Dip. Viridiana Fuentes Cruz</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9E64F9">
            <w:pPr>
              <w:spacing w:after="0" w:line="240" w:lineRule="auto"/>
              <w:ind w:right="-234"/>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PRD</w:t>
            </w:r>
          </w:p>
        </w:tc>
      </w:tr>
      <w:tr w:rsidR="00023A65" w:rsidRPr="00023A65" w:rsidTr="00F318DC">
        <w:trPr>
          <w:trHeight w:val="20"/>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9E64F9">
            <w:pPr>
              <w:spacing w:after="0" w:line="240" w:lineRule="auto"/>
              <w:ind w:right="-234"/>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13</w:t>
            </w:r>
          </w:p>
        </w:tc>
        <w:tc>
          <w:tcPr>
            <w:tcW w:w="1704" w:type="dxa"/>
            <w:vMerge/>
            <w:tcBorders>
              <w:left w:val="single" w:sz="5" w:space="0" w:color="000000"/>
              <w:bottom w:val="single" w:sz="5" w:space="0" w:color="000000"/>
              <w:right w:val="single" w:sz="5" w:space="0" w:color="000000"/>
            </w:tcBorders>
          </w:tcPr>
          <w:p w:rsidR="008B7D6A" w:rsidRPr="00023A65" w:rsidRDefault="008B7D6A" w:rsidP="009E64F9">
            <w:pPr>
              <w:spacing w:after="0" w:line="240" w:lineRule="auto"/>
              <w:ind w:right="-234"/>
              <w:rPr>
                <w:rFonts w:ascii="Times New Roman" w:hAnsi="Times New Roman" w:cs="Times New Roman"/>
                <w:sz w:val="20"/>
                <w:szCs w:val="20"/>
              </w:rPr>
            </w:pPr>
          </w:p>
        </w:tc>
        <w:tc>
          <w:tcPr>
            <w:tcW w:w="4677" w:type="dxa"/>
            <w:tcBorders>
              <w:top w:val="single" w:sz="5" w:space="0" w:color="000000"/>
              <w:left w:val="single" w:sz="5" w:space="0" w:color="000000"/>
              <w:bottom w:val="single" w:sz="5" w:space="0" w:color="000000"/>
              <w:right w:val="single" w:sz="5" w:space="0" w:color="000000"/>
            </w:tcBorders>
          </w:tcPr>
          <w:p w:rsidR="008B7D6A" w:rsidRPr="00023A65" w:rsidRDefault="008B7D6A" w:rsidP="009E64F9">
            <w:pPr>
              <w:spacing w:after="0" w:line="240" w:lineRule="auto"/>
              <w:ind w:right="-234"/>
              <w:rPr>
                <w:rFonts w:ascii="Times New Roman" w:eastAsia="Arial" w:hAnsi="Times New Roman" w:cs="Times New Roman"/>
                <w:sz w:val="20"/>
                <w:szCs w:val="20"/>
              </w:rPr>
            </w:pPr>
            <w:r w:rsidRPr="00023A65">
              <w:rPr>
                <w:rFonts w:ascii="Times New Roman" w:eastAsia="Arial" w:hAnsi="Times New Roman" w:cs="Times New Roman"/>
                <w:sz w:val="20"/>
                <w:szCs w:val="20"/>
              </w:rPr>
              <w:t>Dip. Juana Bonilla Jaime</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9E64F9">
            <w:pPr>
              <w:spacing w:after="0" w:line="240" w:lineRule="auto"/>
              <w:ind w:right="-234"/>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MC</w:t>
            </w:r>
          </w:p>
        </w:tc>
      </w:tr>
    </w:tbl>
    <w:p w:rsidR="008B7D6A" w:rsidRPr="00023A65" w:rsidRDefault="008B7D6A" w:rsidP="00B4081F">
      <w:pPr>
        <w:spacing w:line="240" w:lineRule="auto"/>
        <w:ind w:right="-234"/>
        <w:rPr>
          <w:rFonts w:ascii="Times New Roman" w:hAnsi="Times New Roman" w:cs="Times New Roman"/>
          <w:sz w:val="20"/>
          <w:szCs w:val="20"/>
        </w:rPr>
        <w:sectPr w:rsidR="008B7D6A" w:rsidRPr="00023A65" w:rsidSect="00FE32BF">
          <w:type w:val="continuous"/>
          <w:pgSz w:w="12240" w:h="15840"/>
          <w:pgMar w:top="1134" w:right="1134" w:bottom="1134" w:left="1701" w:header="539" w:footer="703" w:gutter="0"/>
          <w:cols w:space="720"/>
        </w:sectPr>
      </w:pPr>
    </w:p>
    <w:p w:rsidR="008B7D6A" w:rsidRPr="00023A65" w:rsidRDefault="008B7D6A" w:rsidP="00B4081F">
      <w:pPr>
        <w:spacing w:line="240" w:lineRule="auto"/>
        <w:ind w:right="-234"/>
        <w:rPr>
          <w:rFonts w:ascii="Times New Roman" w:hAnsi="Times New Roman" w:cs="Times New Roman"/>
          <w:sz w:val="20"/>
          <w:szCs w:val="20"/>
        </w:rPr>
      </w:pPr>
    </w:p>
    <w:p w:rsidR="008B7D6A" w:rsidRPr="00023A65" w:rsidRDefault="008B7D6A" w:rsidP="00B4081F">
      <w:pPr>
        <w:spacing w:line="240" w:lineRule="auto"/>
        <w:ind w:right="-234"/>
        <w:rPr>
          <w:rFonts w:ascii="Times New Roman" w:hAnsi="Times New Roman" w:cs="Times New Roman"/>
          <w:sz w:val="20"/>
          <w:szCs w:val="20"/>
        </w:rPr>
      </w:pPr>
    </w:p>
    <w:tbl>
      <w:tblPr>
        <w:tblW w:w="0" w:type="auto"/>
        <w:jc w:val="center"/>
        <w:tblLayout w:type="fixed"/>
        <w:tblCellMar>
          <w:left w:w="0" w:type="dxa"/>
          <w:right w:w="0" w:type="dxa"/>
        </w:tblCellMar>
        <w:tblLook w:val="01E0" w:firstRow="1" w:lastRow="1" w:firstColumn="1" w:lastColumn="1" w:noHBand="0" w:noVBand="0"/>
      </w:tblPr>
      <w:tblGrid>
        <w:gridCol w:w="701"/>
        <w:gridCol w:w="1705"/>
        <w:gridCol w:w="4677"/>
        <w:gridCol w:w="1820"/>
      </w:tblGrid>
      <w:tr w:rsidR="00023A65" w:rsidRPr="00023A65" w:rsidTr="009E64F9">
        <w:trPr>
          <w:trHeight w:val="20"/>
          <w:jc w:val="center"/>
        </w:trPr>
        <w:tc>
          <w:tcPr>
            <w:tcW w:w="8903" w:type="dxa"/>
            <w:gridSpan w:val="4"/>
            <w:tcBorders>
              <w:top w:val="single" w:sz="5" w:space="0" w:color="000000"/>
              <w:left w:val="single" w:sz="5" w:space="0" w:color="000000"/>
              <w:bottom w:val="nil"/>
              <w:right w:val="single" w:sz="5" w:space="0" w:color="000000"/>
            </w:tcBorders>
            <w:shd w:val="clear" w:color="auto" w:fill="D0CECE"/>
          </w:tcPr>
          <w:p w:rsidR="008B7D6A" w:rsidRPr="00023A65" w:rsidRDefault="008B7D6A" w:rsidP="00B565C5">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7.- Comisión Especial de los Derechos de las Niñas, Niños, Adolescentes y la Primera Infancia</w:t>
            </w:r>
          </w:p>
        </w:tc>
      </w:tr>
      <w:tr w:rsidR="00023A65" w:rsidRPr="00023A65" w:rsidTr="009E64F9">
        <w:trPr>
          <w:trHeight w:val="20"/>
          <w:jc w:val="center"/>
        </w:trPr>
        <w:tc>
          <w:tcPr>
            <w:tcW w:w="2406" w:type="dxa"/>
            <w:gridSpan w:val="2"/>
            <w:tcBorders>
              <w:top w:val="single" w:sz="5" w:space="0" w:color="000000"/>
              <w:left w:val="single" w:sz="5" w:space="0" w:color="000000"/>
              <w:bottom w:val="nil"/>
              <w:right w:val="single" w:sz="5" w:space="0" w:color="000000"/>
            </w:tcBorders>
            <w:shd w:val="clear" w:color="auto" w:fill="D0CECE"/>
          </w:tcPr>
          <w:p w:rsidR="008B7D6A" w:rsidRPr="00023A65" w:rsidRDefault="008B7D6A" w:rsidP="00B565C5">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Cargo</w:t>
            </w:r>
          </w:p>
        </w:tc>
        <w:tc>
          <w:tcPr>
            <w:tcW w:w="4677" w:type="dxa"/>
            <w:tcBorders>
              <w:top w:val="single" w:sz="5" w:space="0" w:color="000000"/>
              <w:left w:val="single" w:sz="5" w:space="0" w:color="000000"/>
              <w:bottom w:val="single" w:sz="5" w:space="0" w:color="000000"/>
              <w:right w:val="single" w:sz="5" w:space="0" w:color="000000"/>
            </w:tcBorders>
            <w:shd w:val="clear" w:color="auto" w:fill="D0CECE"/>
          </w:tcPr>
          <w:p w:rsidR="008B7D6A" w:rsidRPr="00023A65" w:rsidRDefault="008B7D6A" w:rsidP="00B565C5">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Nombre</w:t>
            </w:r>
          </w:p>
        </w:tc>
        <w:tc>
          <w:tcPr>
            <w:tcW w:w="1820" w:type="dxa"/>
            <w:tcBorders>
              <w:top w:val="single" w:sz="5" w:space="0" w:color="000000"/>
              <w:left w:val="single" w:sz="5" w:space="0" w:color="000000"/>
              <w:bottom w:val="single" w:sz="5" w:space="0" w:color="000000"/>
              <w:right w:val="single" w:sz="5" w:space="0" w:color="000000"/>
            </w:tcBorders>
            <w:shd w:val="clear" w:color="auto" w:fill="D0CECE"/>
          </w:tcPr>
          <w:p w:rsidR="008B7D6A" w:rsidRPr="00023A65" w:rsidRDefault="008B7D6A" w:rsidP="00E836CB">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Grupo</w:t>
            </w:r>
          </w:p>
          <w:p w:rsidR="008B7D6A" w:rsidRPr="00023A65" w:rsidRDefault="008B7D6A" w:rsidP="00E836CB">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Parlamentario</w:t>
            </w:r>
          </w:p>
        </w:tc>
      </w:tr>
      <w:tr w:rsidR="00023A65" w:rsidRPr="00023A65" w:rsidTr="009E64F9">
        <w:trPr>
          <w:trHeight w:val="20"/>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B565C5">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1</w:t>
            </w:r>
          </w:p>
        </w:tc>
        <w:tc>
          <w:tcPr>
            <w:tcW w:w="1704" w:type="dxa"/>
            <w:tcBorders>
              <w:top w:val="single" w:sz="5" w:space="0" w:color="000000"/>
              <w:left w:val="single" w:sz="5" w:space="0" w:color="000000"/>
              <w:bottom w:val="single" w:sz="5" w:space="0" w:color="000000"/>
              <w:right w:val="single" w:sz="5" w:space="0" w:color="000000"/>
            </w:tcBorders>
          </w:tcPr>
          <w:p w:rsidR="008B7D6A" w:rsidRPr="00023A65" w:rsidRDefault="008B7D6A" w:rsidP="00B565C5">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b/>
                <w:sz w:val="20"/>
                <w:szCs w:val="20"/>
              </w:rPr>
              <w:t>Presidente</w:t>
            </w:r>
          </w:p>
        </w:tc>
        <w:tc>
          <w:tcPr>
            <w:tcW w:w="4677" w:type="dxa"/>
            <w:tcBorders>
              <w:top w:val="single" w:sz="5" w:space="0" w:color="000000"/>
              <w:left w:val="single" w:sz="5" w:space="0" w:color="000000"/>
              <w:bottom w:val="single" w:sz="5" w:space="0" w:color="000000"/>
              <w:right w:val="single" w:sz="5" w:space="0" w:color="000000"/>
            </w:tcBorders>
          </w:tcPr>
          <w:p w:rsidR="008B7D6A" w:rsidRPr="00023A65" w:rsidRDefault="008B7D6A" w:rsidP="00B565C5">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Rigoberto Vargas Cervantes</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E836CB">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N Alianza</w:t>
            </w:r>
          </w:p>
        </w:tc>
      </w:tr>
      <w:tr w:rsidR="00023A65" w:rsidRPr="00023A65" w:rsidTr="009E64F9">
        <w:trPr>
          <w:trHeight w:val="20"/>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B565C5">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2</w:t>
            </w:r>
          </w:p>
        </w:tc>
        <w:tc>
          <w:tcPr>
            <w:tcW w:w="1704" w:type="dxa"/>
            <w:tcBorders>
              <w:top w:val="single" w:sz="5" w:space="0" w:color="000000"/>
              <w:left w:val="single" w:sz="5" w:space="0" w:color="000000"/>
              <w:bottom w:val="single" w:sz="5" w:space="0" w:color="000000"/>
              <w:right w:val="single" w:sz="5" w:space="0" w:color="000000"/>
            </w:tcBorders>
          </w:tcPr>
          <w:p w:rsidR="008B7D6A" w:rsidRPr="00023A65" w:rsidRDefault="008B7D6A" w:rsidP="00B565C5">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b/>
                <w:sz w:val="20"/>
                <w:szCs w:val="20"/>
              </w:rPr>
              <w:t>Secretaria</w:t>
            </w:r>
          </w:p>
        </w:tc>
        <w:tc>
          <w:tcPr>
            <w:tcW w:w="4677" w:type="dxa"/>
            <w:tcBorders>
              <w:top w:val="single" w:sz="5" w:space="0" w:color="000000"/>
              <w:left w:val="single" w:sz="5" w:space="0" w:color="000000"/>
              <w:bottom w:val="single" w:sz="5" w:space="0" w:color="000000"/>
              <w:right w:val="single" w:sz="5" w:space="0" w:color="000000"/>
            </w:tcBorders>
          </w:tcPr>
          <w:p w:rsidR="008B7D6A" w:rsidRPr="00023A65" w:rsidRDefault="008B7D6A" w:rsidP="00B565C5">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Viridiana Fuentes Cruz</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E836CB">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PRD</w:t>
            </w:r>
          </w:p>
        </w:tc>
      </w:tr>
      <w:tr w:rsidR="00023A65" w:rsidRPr="00023A65" w:rsidTr="009E64F9">
        <w:trPr>
          <w:trHeight w:val="20"/>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B565C5">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3</w:t>
            </w:r>
          </w:p>
        </w:tc>
        <w:tc>
          <w:tcPr>
            <w:tcW w:w="1704" w:type="dxa"/>
            <w:tcBorders>
              <w:top w:val="single" w:sz="5" w:space="0" w:color="000000"/>
              <w:left w:val="single" w:sz="5" w:space="0" w:color="000000"/>
              <w:bottom w:val="single" w:sz="5" w:space="0" w:color="000000"/>
              <w:right w:val="single" w:sz="5" w:space="0" w:color="000000"/>
            </w:tcBorders>
          </w:tcPr>
          <w:p w:rsidR="008B7D6A" w:rsidRPr="00023A65" w:rsidRDefault="008B7D6A" w:rsidP="00B565C5">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b/>
                <w:sz w:val="20"/>
                <w:szCs w:val="20"/>
              </w:rPr>
              <w:t>Prosecretaria</w:t>
            </w:r>
          </w:p>
        </w:tc>
        <w:tc>
          <w:tcPr>
            <w:tcW w:w="4677" w:type="dxa"/>
            <w:tcBorders>
              <w:top w:val="single" w:sz="5" w:space="0" w:color="000000"/>
              <w:left w:val="single" w:sz="5" w:space="0" w:color="000000"/>
              <w:bottom w:val="single" w:sz="5" w:space="0" w:color="000000"/>
              <w:right w:val="single" w:sz="5" w:space="0" w:color="000000"/>
            </w:tcBorders>
          </w:tcPr>
          <w:p w:rsidR="008B7D6A" w:rsidRPr="00023A65" w:rsidRDefault="008B7D6A" w:rsidP="00B565C5">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Claudia Desiree Morales Robledo</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E836CB">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PVEM</w:t>
            </w:r>
          </w:p>
        </w:tc>
      </w:tr>
      <w:tr w:rsidR="00023A65" w:rsidRPr="00023A65" w:rsidTr="009E64F9">
        <w:trPr>
          <w:trHeight w:val="20"/>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B565C5">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4</w:t>
            </w:r>
          </w:p>
        </w:tc>
        <w:tc>
          <w:tcPr>
            <w:tcW w:w="1704" w:type="dxa"/>
            <w:vMerge w:val="restart"/>
            <w:tcBorders>
              <w:top w:val="single" w:sz="5" w:space="0" w:color="000000"/>
              <w:left w:val="single" w:sz="5" w:space="0" w:color="000000"/>
              <w:right w:val="single" w:sz="5" w:space="0" w:color="000000"/>
            </w:tcBorders>
          </w:tcPr>
          <w:p w:rsidR="008B7D6A" w:rsidRPr="00023A65" w:rsidRDefault="008B7D6A" w:rsidP="00B565C5">
            <w:pPr>
              <w:spacing w:after="0" w:line="240" w:lineRule="auto"/>
              <w:rPr>
                <w:rFonts w:ascii="Times New Roman" w:hAnsi="Times New Roman" w:cs="Times New Roman"/>
                <w:sz w:val="20"/>
                <w:szCs w:val="20"/>
              </w:rPr>
            </w:pPr>
          </w:p>
          <w:p w:rsidR="008B7D6A" w:rsidRPr="00023A65" w:rsidRDefault="008B7D6A" w:rsidP="00B565C5">
            <w:pPr>
              <w:spacing w:after="0" w:line="240" w:lineRule="auto"/>
              <w:rPr>
                <w:rFonts w:ascii="Times New Roman" w:hAnsi="Times New Roman" w:cs="Times New Roman"/>
                <w:sz w:val="20"/>
                <w:szCs w:val="20"/>
              </w:rPr>
            </w:pPr>
          </w:p>
          <w:p w:rsidR="008B7D6A" w:rsidRPr="00023A65" w:rsidRDefault="008B7D6A" w:rsidP="00B565C5">
            <w:pPr>
              <w:spacing w:after="0" w:line="240" w:lineRule="auto"/>
              <w:rPr>
                <w:rFonts w:ascii="Times New Roman" w:hAnsi="Times New Roman" w:cs="Times New Roman"/>
                <w:sz w:val="20"/>
                <w:szCs w:val="20"/>
              </w:rPr>
            </w:pPr>
          </w:p>
          <w:p w:rsidR="008B7D6A" w:rsidRPr="00023A65" w:rsidRDefault="008B7D6A" w:rsidP="00B565C5">
            <w:pPr>
              <w:spacing w:after="0" w:line="240" w:lineRule="auto"/>
              <w:rPr>
                <w:rFonts w:ascii="Times New Roman" w:hAnsi="Times New Roman" w:cs="Times New Roman"/>
                <w:sz w:val="20"/>
                <w:szCs w:val="20"/>
              </w:rPr>
            </w:pPr>
          </w:p>
          <w:p w:rsidR="008B7D6A" w:rsidRPr="00023A65" w:rsidRDefault="008B7D6A" w:rsidP="00B565C5">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b/>
                <w:sz w:val="20"/>
                <w:szCs w:val="20"/>
              </w:rPr>
              <w:t>Miembros</w:t>
            </w:r>
          </w:p>
        </w:tc>
        <w:tc>
          <w:tcPr>
            <w:tcW w:w="4677" w:type="dxa"/>
            <w:tcBorders>
              <w:top w:val="single" w:sz="5" w:space="0" w:color="000000"/>
              <w:left w:val="single" w:sz="5" w:space="0" w:color="000000"/>
              <w:bottom w:val="single" w:sz="5" w:space="0" w:color="000000"/>
              <w:right w:val="single" w:sz="5" w:space="0" w:color="000000"/>
            </w:tcBorders>
          </w:tcPr>
          <w:p w:rsidR="008B7D6A" w:rsidRPr="00023A65" w:rsidRDefault="008B7D6A" w:rsidP="00B565C5">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Alicia Mercado Moreno</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E836CB">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morena</w:t>
            </w:r>
          </w:p>
        </w:tc>
      </w:tr>
      <w:tr w:rsidR="00023A65" w:rsidRPr="00023A65" w:rsidTr="009E64F9">
        <w:trPr>
          <w:trHeight w:val="20"/>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B565C5">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5</w:t>
            </w:r>
          </w:p>
        </w:tc>
        <w:tc>
          <w:tcPr>
            <w:tcW w:w="1704" w:type="dxa"/>
            <w:vMerge/>
            <w:tcBorders>
              <w:left w:val="single" w:sz="5" w:space="0" w:color="000000"/>
              <w:right w:val="single" w:sz="5" w:space="0" w:color="000000"/>
            </w:tcBorders>
          </w:tcPr>
          <w:p w:rsidR="008B7D6A" w:rsidRPr="00023A65" w:rsidRDefault="008B7D6A" w:rsidP="00B565C5">
            <w:pPr>
              <w:spacing w:after="0" w:line="240" w:lineRule="auto"/>
              <w:rPr>
                <w:rFonts w:ascii="Times New Roman" w:hAnsi="Times New Roman" w:cs="Times New Roman"/>
                <w:sz w:val="20"/>
                <w:szCs w:val="20"/>
              </w:rPr>
            </w:pPr>
          </w:p>
        </w:tc>
        <w:tc>
          <w:tcPr>
            <w:tcW w:w="4677" w:type="dxa"/>
            <w:tcBorders>
              <w:top w:val="single" w:sz="5" w:space="0" w:color="000000"/>
              <w:left w:val="single" w:sz="5" w:space="0" w:color="000000"/>
              <w:bottom w:val="single" w:sz="5" w:space="0" w:color="000000"/>
              <w:right w:val="single" w:sz="5" w:space="0" w:color="000000"/>
            </w:tcBorders>
          </w:tcPr>
          <w:p w:rsidR="008B7D6A" w:rsidRPr="00023A65" w:rsidRDefault="008B7D6A" w:rsidP="00B565C5">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Abraham Saroné Campos</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E836CB">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morena</w:t>
            </w:r>
          </w:p>
        </w:tc>
      </w:tr>
      <w:tr w:rsidR="00023A65" w:rsidRPr="00023A65" w:rsidTr="009E64F9">
        <w:trPr>
          <w:trHeight w:val="20"/>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B565C5">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6</w:t>
            </w:r>
          </w:p>
        </w:tc>
        <w:tc>
          <w:tcPr>
            <w:tcW w:w="1704" w:type="dxa"/>
            <w:vMerge/>
            <w:tcBorders>
              <w:left w:val="single" w:sz="5" w:space="0" w:color="000000"/>
              <w:right w:val="single" w:sz="5" w:space="0" w:color="000000"/>
            </w:tcBorders>
          </w:tcPr>
          <w:p w:rsidR="008B7D6A" w:rsidRPr="00023A65" w:rsidRDefault="008B7D6A" w:rsidP="00B565C5">
            <w:pPr>
              <w:spacing w:after="0" w:line="240" w:lineRule="auto"/>
              <w:rPr>
                <w:rFonts w:ascii="Times New Roman" w:hAnsi="Times New Roman" w:cs="Times New Roman"/>
                <w:sz w:val="20"/>
                <w:szCs w:val="20"/>
              </w:rPr>
            </w:pPr>
          </w:p>
        </w:tc>
        <w:tc>
          <w:tcPr>
            <w:tcW w:w="4677" w:type="dxa"/>
            <w:tcBorders>
              <w:top w:val="single" w:sz="5" w:space="0" w:color="000000"/>
              <w:left w:val="single" w:sz="5" w:space="0" w:color="000000"/>
              <w:bottom w:val="single" w:sz="5" w:space="0" w:color="000000"/>
              <w:right w:val="single" w:sz="5" w:space="0" w:color="000000"/>
            </w:tcBorders>
          </w:tcPr>
          <w:p w:rsidR="008B7D6A" w:rsidRPr="00023A65" w:rsidRDefault="008B7D6A" w:rsidP="00B565C5">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Mónica Angélica Álvarez Nemer</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E836CB">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morena</w:t>
            </w:r>
          </w:p>
        </w:tc>
      </w:tr>
      <w:tr w:rsidR="00023A65" w:rsidRPr="00023A65" w:rsidTr="009E64F9">
        <w:trPr>
          <w:trHeight w:val="20"/>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B565C5">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7</w:t>
            </w:r>
          </w:p>
        </w:tc>
        <w:tc>
          <w:tcPr>
            <w:tcW w:w="1704" w:type="dxa"/>
            <w:vMerge/>
            <w:tcBorders>
              <w:left w:val="single" w:sz="5" w:space="0" w:color="000000"/>
              <w:right w:val="single" w:sz="5" w:space="0" w:color="000000"/>
            </w:tcBorders>
          </w:tcPr>
          <w:p w:rsidR="008B7D6A" w:rsidRPr="00023A65" w:rsidRDefault="008B7D6A" w:rsidP="00B565C5">
            <w:pPr>
              <w:spacing w:after="0" w:line="240" w:lineRule="auto"/>
              <w:rPr>
                <w:rFonts w:ascii="Times New Roman" w:hAnsi="Times New Roman" w:cs="Times New Roman"/>
                <w:sz w:val="20"/>
                <w:szCs w:val="20"/>
              </w:rPr>
            </w:pPr>
          </w:p>
        </w:tc>
        <w:tc>
          <w:tcPr>
            <w:tcW w:w="4677" w:type="dxa"/>
            <w:tcBorders>
              <w:top w:val="single" w:sz="5" w:space="0" w:color="000000"/>
              <w:left w:val="single" w:sz="5" w:space="0" w:color="000000"/>
              <w:bottom w:val="single" w:sz="5" w:space="0" w:color="000000"/>
              <w:right w:val="single" w:sz="5" w:space="0" w:color="000000"/>
            </w:tcBorders>
          </w:tcPr>
          <w:p w:rsidR="008B7D6A" w:rsidRPr="00023A65" w:rsidRDefault="008B7D6A" w:rsidP="00B565C5">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María del Rosario Elizalde Vázquez</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E836CB">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morena</w:t>
            </w:r>
          </w:p>
        </w:tc>
      </w:tr>
      <w:tr w:rsidR="00023A65" w:rsidRPr="00023A65" w:rsidTr="009E64F9">
        <w:trPr>
          <w:trHeight w:val="20"/>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B565C5">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8</w:t>
            </w:r>
          </w:p>
        </w:tc>
        <w:tc>
          <w:tcPr>
            <w:tcW w:w="1704" w:type="dxa"/>
            <w:vMerge/>
            <w:tcBorders>
              <w:left w:val="single" w:sz="5" w:space="0" w:color="000000"/>
              <w:right w:val="single" w:sz="5" w:space="0" w:color="000000"/>
            </w:tcBorders>
          </w:tcPr>
          <w:p w:rsidR="008B7D6A" w:rsidRPr="00023A65" w:rsidRDefault="008B7D6A" w:rsidP="00B565C5">
            <w:pPr>
              <w:spacing w:after="0" w:line="240" w:lineRule="auto"/>
              <w:rPr>
                <w:rFonts w:ascii="Times New Roman" w:hAnsi="Times New Roman" w:cs="Times New Roman"/>
                <w:sz w:val="20"/>
                <w:szCs w:val="20"/>
              </w:rPr>
            </w:pPr>
          </w:p>
        </w:tc>
        <w:tc>
          <w:tcPr>
            <w:tcW w:w="4677" w:type="dxa"/>
            <w:tcBorders>
              <w:top w:val="single" w:sz="5" w:space="0" w:color="000000"/>
              <w:left w:val="single" w:sz="5" w:space="0" w:color="000000"/>
              <w:bottom w:val="single" w:sz="5" w:space="0" w:color="000000"/>
              <w:right w:val="single" w:sz="5" w:space="0" w:color="000000"/>
            </w:tcBorders>
          </w:tcPr>
          <w:p w:rsidR="008B7D6A" w:rsidRPr="00023A65" w:rsidRDefault="008B7D6A" w:rsidP="00B565C5">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Gretel González Aguirre</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E836CB">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PRI</w:t>
            </w:r>
          </w:p>
        </w:tc>
      </w:tr>
      <w:tr w:rsidR="00023A65" w:rsidRPr="00023A65" w:rsidTr="009E64F9">
        <w:trPr>
          <w:trHeight w:val="20"/>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B565C5">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9</w:t>
            </w:r>
          </w:p>
        </w:tc>
        <w:tc>
          <w:tcPr>
            <w:tcW w:w="1704" w:type="dxa"/>
            <w:vMerge/>
            <w:tcBorders>
              <w:left w:val="single" w:sz="5" w:space="0" w:color="000000"/>
              <w:right w:val="single" w:sz="5" w:space="0" w:color="000000"/>
            </w:tcBorders>
          </w:tcPr>
          <w:p w:rsidR="008B7D6A" w:rsidRPr="00023A65" w:rsidRDefault="008B7D6A" w:rsidP="00B565C5">
            <w:pPr>
              <w:spacing w:after="0" w:line="240" w:lineRule="auto"/>
              <w:rPr>
                <w:rFonts w:ascii="Times New Roman" w:hAnsi="Times New Roman" w:cs="Times New Roman"/>
                <w:sz w:val="20"/>
                <w:szCs w:val="20"/>
              </w:rPr>
            </w:pPr>
          </w:p>
        </w:tc>
        <w:tc>
          <w:tcPr>
            <w:tcW w:w="4677" w:type="dxa"/>
            <w:tcBorders>
              <w:top w:val="single" w:sz="5" w:space="0" w:color="000000"/>
              <w:left w:val="single" w:sz="5" w:space="0" w:color="000000"/>
              <w:bottom w:val="single" w:sz="5" w:space="0" w:color="000000"/>
              <w:right w:val="single" w:sz="5" w:space="0" w:color="000000"/>
            </w:tcBorders>
          </w:tcPr>
          <w:p w:rsidR="008B7D6A" w:rsidRPr="00023A65" w:rsidRDefault="008B7D6A" w:rsidP="00B565C5">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María Monserrath Sobreyra Santos</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E836CB">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PRI</w:t>
            </w:r>
          </w:p>
        </w:tc>
      </w:tr>
      <w:tr w:rsidR="00023A65" w:rsidRPr="00023A65" w:rsidTr="009E64F9">
        <w:trPr>
          <w:trHeight w:val="20"/>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E836CB">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10</w:t>
            </w:r>
          </w:p>
        </w:tc>
        <w:tc>
          <w:tcPr>
            <w:tcW w:w="1704" w:type="dxa"/>
            <w:vMerge/>
            <w:tcBorders>
              <w:left w:val="single" w:sz="5" w:space="0" w:color="000000"/>
              <w:right w:val="single" w:sz="5" w:space="0" w:color="000000"/>
            </w:tcBorders>
          </w:tcPr>
          <w:p w:rsidR="008B7D6A" w:rsidRPr="00023A65" w:rsidRDefault="008B7D6A" w:rsidP="00B565C5">
            <w:pPr>
              <w:spacing w:after="0" w:line="240" w:lineRule="auto"/>
              <w:rPr>
                <w:rFonts w:ascii="Times New Roman" w:hAnsi="Times New Roman" w:cs="Times New Roman"/>
                <w:sz w:val="20"/>
                <w:szCs w:val="20"/>
              </w:rPr>
            </w:pPr>
          </w:p>
        </w:tc>
        <w:tc>
          <w:tcPr>
            <w:tcW w:w="4677" w:type="dxa"/>
            <w:tcBorders>
              <w:top w:val="single" w:sz="5" w:space="0" w:color="000000"/>
              <w:left w:val="single" w:sz="5" w:space="0" w:color="000000"/>
              <w:bottom w:val="single" w:sz="5" w:space="0" w:color="000000"/>
              <w:right w:val="single" w:sz="5" w:space="0" w:color="000000"/>
            </w:tcBorders>
          </w:tcPr>
          <w:p w:rsidR="008B7D6A" w:rsidRPr="00023A65" w:rsidRDefault="008B7D6A" w:rsidP="00B565C5">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Gerardo Lamas Pombo</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E836CB">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PAN</w:t>
            </w:r>
          </w:p>
        </w:tc>
      </w:tr>
      <w:tr w:rsidR="00023A65" w:rsidRPr="00023A65" w:rsidTr="009E64F9">
        <w:trPr>
          <w:trHeight w:val="20"/>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E836CB">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11</w:t>
            </w:r>
          </w:p>
        </w:tc>
        <w:tc>
          <w:tcPr>
            <w:tcW w:w="1704" w:type="dxa"/>
            <w:vMerge/>
            <w:tcBorders>
              <w:left w:val="single" w:sz="5" w:space="0" w:color="000000"/>
              <w:right w:val="single" w:sz="5" w:space="0" w:color="000000"/>
            </w:tcBorders>
          </w:tcPr>
          <w:p w:rsidR="008B7D6A" w:rsidRPr="00023A65" w:rsidRDefault="008B7D6A" w:rsidP="00B565C5">
            <w:pPr>
              <w:spacing w:after="0" w:line="240" w:lineRule="auto"/>
              <w:rPr>
                <w:rFonts w:ascii="Times New Roman" w:hAnsi="Times New Roman" w:cs="Times New Roman"/>
                <w:sz w:val="20"/>
                <w:szCs w:val="20"/>
              </w:rPr>
            </w:pPr>
          </w:p>
        </w:tc>
        <w:tc>
          <w:tcPr>
            <w:tcW w:w="4677" w:type="dxa"/>
            <w:tcBorders>
              <w:top w:val="single" w:sz="5" w:space="0" w:color="000000"/>
              <w:left w:val="single" w:sz="5" w:space="0" w:color="000000"/>
              <w:bottom w:val="single" w:sz="5" w:space="0" w:color="000000"/>
              <w:right w:val="single" w:sz="5" w:space="0" w:color="000000"/>
            </w:tcBorders>
          </w:tcPr>
          <w:p w:rsidR="008B7D6A" w:rsidRPr="00023A65" w:rsidRDefault="008B7D6A" w:rsidP="00B565C5">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Martha Amalia Moya Bastón</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E836CB">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PAN</w:t>
            </w:r>
          </w:p>
        </w:tc>
      </w:tr>
      <w:tr w:rsidR="00023A65" w:rsidRPr="00023A65" w:rsidTr="009E64F9">
        <w:trPr>
          <w:trHeight w:val="20"/>
          <w:jc w:val="center"/>
        </w:trPr>
        <w:tc>
          <w:tcPr>
            <w:tcW w:w="701" w:type="dxa"/>
            <w:tcBorders>
              <w:top w:val="single" w:sz="5" w:space="0" w:color="000000"/>
              <w:left w:val="single" w:sz="5" w:space="0" w:color="000000"/>
              <w:bottom w:val="single" w:sz="5" w:space="0" w:color="000000"/>
              <w:right w:val="single" w:sz="5" w:space="0" w:color="000000"/>
            </w:tcBorders>
          </w:tcPr>
          <w:p w:rsidR="008B7D6A" w:rsidRPr="00023A65" w:rsidRDefault="008B7D6A" w:rsidP="00E836CB">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12</w:t>
            </w:r>
          </w:p>
        </w:tc>
        <w:tc>
          <w:tcPr>
            <w:tcW w:w="1704" w:type="dxa"/>
            <w:vMerge/>
            <w:tcBorders>
              <w:left w:val="single" w:sz="5" w:space="0" w:color="000000"/>
              <w:bottom w:val="single" w:sz="5" w:space="0" w:color="000000"/>
              <w:right w:val="single" w:sz="5" w:space="0" w:color="000000"/>
            </w:tcBorders>
          </w:tcPr>
          <w:p w:rsidR="008B7D6A" w:rsidRPr="00023A65" w:rsidRDefault="008B7D6A" w:rsidP="00B565C5">
            <w:pPr>
              <w:spacing w:after="0" w:line="240" w:lineRule="auto"/>
              <w:rPr>
                <w:rFonts w:ascii="Times New Roman" w:hAnsi="Times New Roman" w:cs="Times New Roman"/>
                <w:sz w:val="20"/>
                <w:szCs w:val="20"/>
              </w:rPr>
            </w:pPr>
          </w:p>
        </w:tc>
        <w:tc>
          <w:tcPr>
            <w:tcW w:w="4677" w:type="dxa"/>
            <w:tcBorders>
              <w:top w:val="single" w:sz="5" w:space="0" w:color="000000"/>
              <w:left w:val="single" w:sz="5" w:space="0" w:color="000000"/>
              <w:bottom w:val="single" w:sz="5" w:space="0" w:color="000000"/>
              <w:right w:val="single" w:sz="5" w:space="0" w:color="000000"/>
            </w:tcBorders>
          </w:tcPr>
          <w:p w:rsidR="008B7D6A" w:rsidRPr="00023A65" w:rsidRDefault="008B7D6A" w:rsidP="00B565C5">
            <w:pPr>
              <w:spacing w:after="0" w:line="240" w:lineRule="auto"/>
              <w:rPr>
                <w:rFonts w:ascii="Times New Roman" w:eastAsia="Arial" w:hAnsi="Times New Roman" w:cs="Times New Roman"/>
                <w:sz w:val="20"/>
                <w:szCs w:val="20"/>
              </w:rPr>
            </w:pPr>
            <w:r w:rsidRPr="00023A65">
              <w:rPr>
                <w:rFonts w:ascii="Times New Roman" w:eastAsia="Arial" w:hAnsi="Times New Roman" w:cs="Times New Roman"/>
                <w:sz w:val="20"/>
                <w:szCs w:val="20"/>
              </w:rPr>
              <w:t>Dip. Ma. Trinidad Franco Arpero</w:t>
            </w:r>
          </w:p>
        </w:tc>
        <w:tc>
          <w:tcPr>
            <w:tcW w:w="1820" w:type="dxa"/>
            <w:tcBorders>
              <w:top w:val="single" w:sz="5" w:space="0" w:color="000000"/>
              <w:left w:val="single" w:sz="5" w:space="0" w:color="000000"/>
              <w:bottom w:val="single" w:sz="5" w:space="0" w:color="000000"/>
              <w:right w:val="single" w:sz="5" w:space="0" w:color="000000"/>
            </w:tcBorders>
          </w:tcPr>
          <w:p w:rsidR="008B7D6A" w:rsidRPr="00023A65" w:rsidRDefault="008B7D6A" w:rsidP="00E836CB">
            <w:pPr>
              <w:spacing w:after="0" w:line="240" w:lineRule="auto"/>
              <w:jc w:val="center"/>
              <w:rPr>
                <w:rFonts w:ascii="Times New Roman" w:eastAsia="Arial" w:hAnsi="Times New Roman" w:cs="Times New Roman"/>
                <w:sz w:val="20"/>
                <w:szCs w:val="20"/>
              </w:rPr>
            </w:pPr>
            <w:r w:rsidRPr="00023A65">
              <w:rPr>
                <w:rFonts w:ascii="Times New Roman" w:eastAsia="Arial" w:hAnsi="Times New Roman" w:cs="Times New Roman"/>
                <w:b/>
                <w:sz w:val="20"/>
                <w:szCs w:val="20"/>
              </w:rPr>
              <w:t>PT</w:t>
            </w:r>
          </w:p>
        </w:tc>
      </w:tr>
    </w:tbl>
    <w:p w:rsidR="00525A01" w:rsidRPr="00023A65" w:rsidRDefault="00525A01" w:rsidP="00B4081F">
      <w:pPr>
        <w:spacing w:after="0" w:line="240" w:lineRule="auto"/>
        <w:ind w:right="-232"/>
        <w:rPr>
          <w:rFonts w:ascii="Times New Roman" w:hAnsi="Times New Roman" w:cs="Times New Roman"/>
          <w:sz w:val="24"/>
          <w:szCs w:val="24"/>
        </w:rPr>
      </w:pPr>
    </w:p>
    <w:p w:rsidR="00525A01" w:rsidRPr="00023A65" w:rsidRDefault="00525A01" w:rsidP="00B4081F">
      <w:pPr>
        <w:spacing w:after="0" w:line="240" w:lineRule="auto"/>
        <w:ind w:right="-232"/>
        <w:jc w:val="center"/>
        <w:rPr>
          <w:rFonts w:ascii="Times New Roman" w:eastAsia="Arial" w:hAnsi="Times New Roman" w:cs="Times New Roman"/>
          <w:sz w:val="24"/>
          <w:szCs w:val="24"/>
        </w:rPr>
      </w:pPr>
      <w:r w:rsidRPr="00023A65">
        <w:rPr>
          <w:rFonts w:ascii="Times New Roman" w:eastAsia="Arial" w:hAnsi="Times New Roman" w:cs="Times New Roman"/>
          <w:b/>
          <w:sz w:val="24"/>
          <w:szCs w:val="24"/>
        </w:rPr>
        <w:t>T R A N S I T O R I O S</w:t>
      </w:r>
    </w:p>
    <w:p w:rsidR="00525A01" w:rsidRPr="00023A65" w:rsidRDefault="00525A01" w:rsidP="00B4081F">
      <w:pPr>
        <w:spacing w:after="0" w:line="240" w:lineRule="auto"/>
        <w:ind w:right="-232"/>
        <w:rPr>
          <w:rFonts w:ascii="Times New Roman" w:hAnsi="Times New Roman" w:cs="Times New Roman"/>
          <w:sz w:val="24"/>
          <w:szCs w:val="24"/>
        </w:rPr>
      </w:pPr>
    </w:p>
    <w:p w:rsidR="00525A01" w:rsidRPr="00023A65" w:rsidRDefault="00525A01" w:rsidP="00B4081F">
      <w:pPr>
        <w:spacing w:after="0" w:line="240" w:lineRule="auto"/>
        <w:ind w:right="-232"/>
        <w:jc w:val="both"/>
        <w:rPr>
          <w:rFonts w:ascii="Times New Roman" w:eastAsia="Arial" w:hAnsi="Times New Roman" w:cs="Times New Roman"/>
          <w:sz w:val="24"/>
          <w:szCs w:val="24"/>
        </w:rPr>
      </w:pPr>
      <w:r w:rsidRPr="00023A65">
        <w:rPr>
          <w:rFonts w:ascii="Times New Roman" w:eastAsia="Arial" w:hAnsi="Times New Roman" w:cs="Times New Roman"/>
          <w:b/>
          <w:sz w:val="24"/>
          <w:szCs w:val="24"/>
        </w:rPr>
        <w:t xml:space="preserve">ARTÍCULO PRIMERO.- </w:t>
      </w:r>
      <w:r w:rsidRPr="00023A65">
        <w:rPr>
          <w:rFonts w:ascii="Times New Roman" w:eastAsia="Arial" w:hAnsi="Times New Roman" w:cs="Times New Roman"/>
          <w:sz w:val="24"/>
          <w:szCs w:val="24"/>
        </w:rPr>
        <w:t>Publíquese el presente Acuerdo en el Periódico Oficial “Gaceta del Gobierno”.</w:t>
      </w:r>
    </w:p>
    <w:p w:rsidR="00525A01" w:rsidRPr="00023A65" w:rsidRDefault="00525A01" w:rsidP="00B4081F">
      <w:pPr>
        <w:spacing w:after="0" w:line="240" w:lineRule="auto"/>
        <w:ind w:right="-232"/>
        <w:rPr>
          <w:rFonts w:ascii="Times New Roman" w:hAnsi="Times New Roman" w:cs="Times New Roman"/>
          <w:sz w:val="24"/>
          <w:szCs w:val="24"/>
        </w:rPr>
      </w:pPr>
    </w:p>
    <w:p w:rsidR="00525A01" w:rsidRPr="00023A65" w:rsidRDefault="00525A01" w:rsidP="00B4081F">
      <w:pPr>
        <w:spacing w:after="0" w:line="240" w:lineRule="auto"/>
        <w:ind w:right="-232"/>
        <w:jc w:val="both"/>
        <w:rPr>
          <w:rFonts w:ascii="Times New Roman" w:eastAsia="Arial" w:hAnsi="Times New Roman" w:cs="Times New Roman"/>
          <w:sz w:val="24"/>
          <w:szCs w:val="24"/>
        </w:rPr>
      </w:pPr>
      <w:r w:rsidRPr="00023A65">
        <w:rPr>
          <w:rFonts w:ascii="Times New Roman" w:eastAsia="Arial" w:hAnsi="Times New Roman" w:cs="Times New Roman"/>
          <w:b/>
          <w:sz w:val="24"/>
          <w:szCs w:val="24"/>
        </w:rPr>
        <w:t xml:space="preserve">ARTÍCULO SEGUNDO.- </w:t>
      </w:r>
      <w:r w:rsidRPr="00023A65">
        <w:rPr>
          <w:rFonts w:ascii="Times New Roman" w:eastAsia="Arial" w:hAnsi="Times New Roman" w:cs="Times New Roman"/>
          <w:sz w:val="24"/>
          <w:szCs w:val="24"/>
        </w:rPr>
        <w:t>El presente Acuerdo entrará en vigor el día de su publicación en el Periódico Oficial</w:t>
      </w:r>
      <w:r w:rsidR="00017742" w:rsidRPr="00023A65">
        <w:rPr>
          <w:rFonts w:ascii="Times New Roman" w:eastAsia="Arial" w:hAnsi="Times New Roman" w:cs="Times New Roman"/>
          <w:sz w:val="24"/>
          <w:szCs w:val="24"/>
        </w:rPr>
        <w:t xml:space="preserve"> </w:t>
      </w:r>
      <w:r w:rsidRPr="00023A65">
        <w:rPr>
          <w:rFonts w:ascii="Times New Roman" w:eastAsia="Arial" w:hAnsi="Times New Roman" w:cs="Times New Roman"/>
          <w:sz w:val="24"/>
          <w:szCs w:val="24"/>
        </w:rPr>
        <w:t>“Gaceta del Gobierno”.</w:t>
      </w:r>
    </w:p>
    <w:p w:rsidR="00525A01" w:rsidRPr="00023A65" w:rsidRDefault="00525A01" w:rsidP="00B4081F">
      <w:pPr>
        <w:spacing w:after="0" w:line="240" w:lineRule="auto"/>
        <w:ind w:right="-232"/>
        <w:rPr>
          <w:rFonts w:ascii="Times New Roman" w:hAnsi="Times New Roman" w:cs="Times New Roman"/>
          <w:sz w:val="24"/>
          <w:szCs w:val="24"/>
        </w:rPr>
      </w:pPr>
    </w:p>
    <w:p w:rsidR="00525A01" w:rsidRPr="00023A65" w:rsidRDefault="00525A01" w:rsidP="00B4081F">
      <w:pPr>
        <w:spacing w:after="0" w:line="240" w:lineRule="auto"/>
        <w:ind w:right="-232"/>
        <w:jc w:val="both"/>
        <w:rPr>
          <w:rFonts w:ascii="Times New Roman" w:eastAsia="Arial" w:hAnsi="Times New Roman" w:cs="Times New Roman"/>
          <w:sz w:val="24"/>
          <w:szCs w:val="24"/>
        </w:rPr>
      </w:pPr>
      <w:r w:rsidRPr="00023A65">
        <w:rPr>
          <w:rFonts w:ascii="Times New Roman" w:eastAsia="Arial" w:hAnsi="Times New Roman" w:cs="Times New Roman"/>
          <w:b/>
          <w:sz w:val="24"/>
          <w:szCs w:val="24"/>
        </w:rPr>
        <w:t xml:space="preserve">ARTÍCULO TERCERO.- </w:t>
      </w:r>
      <w:r w:rsidRPr="00023A65">
        <w:rPr>
          <w:rFonts w:ascii="Times New Roman" w:eastAsia="Arial" w:hAnsi="Times New Roman" w:cs="Times New Roman"/>
          <w:sz w:val="24"/>
          <w:szCs w:val="24"/>
        </w:rPr>
        <w:t>Se abrogan y/o derogan las disposiciones de igual o menor jerarquía.</w:t>
      </w:r>
    </w:p>
    <w:p w:rsidR="00525A01" w:rsidRPr="00023A65" w:rsidRDefault="00525A01" w:rsidP="00B4081F">
      <w:pPr>
        <w:spacing w:after="0" w:line="240" w:lineRule="auto"/>
        <w:ind w:right="-232"/>
        <w:rPr>
          <w:rFonts w:ascii="Times New Roman" w:hAnsi="Times New Roman" w:cs="Times New Roman"/>
          <w:sz w:val="24"/>
          <w:szCs w:val="24"/>
        </w:rPr>
      </w:pPr>
    </w:p>
    <w:p w:rsidR="000316AF" w:rsidRPr="00023A65" w:rsidRDefault="00525A01" w:rsidP="00B4081F">
      <w:pPr>
        <w:spacing w:after="0" w:line="240" w:lineRule="auto"/>
        <w:ind w:right="-232"/>
        <w:jc w:val="both"/>
        <w:rPr>
          <w:rFonts w:ascii="Times New Roman" w:eastAsia="Arial" w:hAnsi="Times New Roman" w:cs="Times New Roman"/>
          <w:sz w:val="24"/>
          <w:szCs w:val="24"/>
        </w:rPr>
      </w:pPr>
      <w:r w:rsidRPr="00023A65">
        <w:rPr>
          <w:rFonts w:ascii="Times New Roman" w:eastAsia="Arial" w:hAnsi="Times New Roman" w:cs="Times New Roman"/>
          <w:sz w:val="24"/>
          <w:szCs w:val="24"/>
        </w:rPr>
        <w:t>Dado en el Palacio del Poder Legislativo, en la ciudad de Toluca de Lerdo, capital del Estado de México, a los cinco días del mes de octubre del año dos mil veintiuno.</w:t>
      </w:r>
    </w:p>
    <w:p w:rsidR="00FF4C67" w:rsidRPr="00023A65" w:rsidRDefault="00FF4C67" w:rsidP="00B4081F">
      <w:pPr>
        <w:spacing w:after="0" w:line="240" w:lineRule="auto"/>
        <w:ind w:right="-234"/>
        <w:jc w:val="center"/>
        <w:rPr>
          <w:rFonts w:ascii="Times New Roman" w:eastAsia="Arial" w:hAnsi="Times New Roman" w:cs="Times New Roman"/>
          <w:sz w:val="24"/>
          <w:szCs w:val="24"/>
        </w:rPr>
      </w:pPr>
      <w:r w:rsidRPr="00023A65">
        <w:rPr>
          <w:rFonts w:ascii="Times New Roman" w:eastAsia="Arial" w:hAnsi="Times New Roman" w:cs="Times New Roman"/>
          <w:sz w:val="24"/>
          <w:szCs w:val="24"/>
        </w:rPr>
        <w:t>SECRETARIAS</w:t>
      </w:r>
    </w:p>
    <w:p w:rsidR="00FF4C67" w:rsidRPr="00023A65" w:rsidRDefault="00FF4C67" w:rsidP="00B4081F">
      <w:pPr>
        <w:spacing w:after="0" w:line="240" w:lineRule="auto"/>
        <w:ind w:right="-234"/>
        <w:jc w:val="center"/>
        <w:rPr>
          <w:rFonts w:ascii="Times New Roman" w:eastAsia="Arial" w:hAnsi="Times New Roman" w:cs="Times New Roman"/>
          <w:sz w:val="24"/>
          <w:szCs w:val="24"/>
        </w:rPr>
      </w:pPr>
      <w:r w:rsidRPr="00023A65">
        <w:rPr>
          <w:rFonts w:ascii="Times New Roman" w:eastAsia="Arial" w:hAnsi="Times New Roman" w:cs="Times New Roman"/>
          <w:sz w:val="24"/>
          <w:szCs w:val="24"/>
        </w:rPr>
        <w:t>DIP. MA. TRINIDAD FRANCO AMPERO</w:t>
      </w:r>
    </w:p>
    <w:p w:rsidR="000316AF" w:rsidRPr="00023A65" w:rsidRDefault="000F17E6" w:rsidP="00B4081F">
      <w:pPr>
        <w:spacing w:after="0" w:line="240" w:lineRule="auto"/>
        <w:ind w:right="-234"/>
        <w:jc w:val="center"/>
        <w:rPr>
          <w:rFonts w:ascii="Times New Roman" w:eastAsia="Arial" w:hAnsi="Times New Roman" w:cs="Times New Roman"/>
          <w:sz w:val="24"/>
          <w:szCs w:val="24"/>
        </w:rPr>
      </w:pPr>
      <w:r w:rsidRPr="00023A65">
        <w:rPr>
          <w:rFonts w:ascii="Times New Roman" w:eastAsia="Arial" w:hAnsi="Times New Roman" w:cs="Times New Roman"/>
          <w:sz w:val="24"/>
          <w:szCs w:val="24"/>
        </w:rPr>
        <w:t>(Rúbrica)</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2"/>
        <w:gridCol w:w="4773"/>
      </w:tblGrid>
      <w:tr w:rsidR="00FF4C67" w:rsidRPr="00023A65" w:rsidTr="000F17E6">
        <w:tc>
          <w:tcPr>
            <w:tcW w:w="4772" w:type="dxa"/>
          </w:tcPr>
          <w:p w:rsidR="00FF4C67" w:rsidRPr="00023A65" w:rsidRDefault="00FF4C67" w:rsidP="00B4081F">
            <w:pPr>
              <w:ind w:right="-234"/>
              <w:jc w:val="center"/>
              <w:rPr>
                <w:rFonts w:ascii="Times New Roman" w:eastAsia="Arial" w:hAnsi="Times New Roman" w:cs="Times New Roman"/>
                <w:sz w:val="24"/>
                <w:szCs w:val="24"/>
              </w:rPr>
            </w:pPr>
            <w:r w:rsidRPr="00023A65">
              <w:rPr>
                <w:rFonts w:ascii="Times New Roman" w:eastAsia="Arial" w:hAnsi="Times New Roman" w:cs="Times New Roman"/>
                <w:sz w:val="24"/>
                <w:szCs w:val="24"/>
              </w:rPr>
              <w:t>DIP. MÓNICA MIRI</w:t>
            </w:r>
            <w:r w:rsidR="00D0782C" w:rsidRPr="00023A65">
              <w:rPr>
                <w:rFonts w:ascii="Times New Roman" w:eastAsia="Arial" w:hAnsi="Times New Roman" w:cs="Times New Roman"/>
                <w:sz w:val="24"/>
                <w:szCs w:val="24"/>
              </w:rPr>
              <w:t xml:space="preserve">AM </w:t>
            </w:r>
            <w:r w:rsidRPr="00023A65">
              <w:rPr>
                <w:rFonts w:ascii="Times New Roman" w:eastAsia="Arial" w:hAnsi="Times New Roman" w:cs="Times New Roman"/>
                <w:sz w:val="24"/>
                <w:szCs w:val="24"/>
              </w:rPr>
              <w:t>GRANILLO VELAZCO</w:t>
            </w:r>
          </w:p>
          <w:p w:rsidR="00FF4C67" w:rsidRPr="00023A65" w:rsidRDefault="00FF4C67" w:rsidP="00B4081F">
            <w:pPr>
              <w:ind w:right="-234"/>
              <w:jc w:val="center"/>
              <w:rPr>
                <w:rFonts w:ascii="Times New Roman" w:eastAsia="Arial" w:hAnsi="Times New Roman" w:cs="Times New Roman"/>
                <w:sz w:val="24"/>
                <w:szCs w:val="24"/>
              </w:rPr>
            </w:pPr>
            <w:r w:rsidRPr="00023A65">
              <w:rPr>
                <w:rFonts w:ascii="Times New Roman" w:eastAsia="Arial" w:hAnsi="Times New Roman" w:cs="Times New Roman"/>
                <w:sz w:val="24"/>
                <w:szCs w:val="24"/>
              </w:rPr>
              <w:t>(Rúbrica)</w:t>
            </w:r>
          </w:p>
        </w:tc>
        <w:tc>
          <w:tcPr>
            <w:tcW w:w="4773" w:type="dxa"/>
          </w:tcPr>
          <w:p w:rsidR="00D0782C" w:rsidRPr="00023A65" w:rsidRDefault="00FF4C67" w:rsidP="00B4081F">
            <w:pPr>
              <w:ind w:right="-234"/>
              <w:jc w:val="center"/>
              <w:rPr>
                <w:rFonts w:ascii="Times New Roman" w:eastAsia="Arial" w:hAnsi="Times New Roman" w:cs="Times New Roman"/>
                <w:sz w:val="24"/>
                <w:szCs w:val="24"/>
              </w:rPr>
            </w:pPr>
            <w:r w:rsidRPr="00023A65">
              <w:rPr>
                <w:rFonts w:ascii="Times New Roman" w:eastAsia="Arial" w:hAnsi="Times New Roman" w:cs="Times New Roman"/>
                <w:sz w:val="24"/>
                <w:szCs w:val="24"/>
              </w:rPr>
              <w:t>DIP. VIRIDIANA FUENTES CRUZ</w:t>
            </w:r>
          </w:p>
          <w:p w:rsidR="00FF4C67" w:rsidRPr="00023A65" w:rsidRDefault="00D0782C" w:rsidP="00B4081F">
            <w:pPr>
              <w:ind w:right="-234"/>
              <w:jc w:val="center"/>
              <w:rPr>
                <w:rFonts w:ascii="Times New Roman" w:eastAsia="Arial" w:hAnsi="Times New Roman" w:cs="Times New Roman"/>
                <w:sz w:val="24"/>
                <w:szCs w:val="24"/>
              </w:rPr>
            </w:pPr>
            <w:r w:rsidRPr="00023A65">
              <w:rPr>
                <w:rFonts w:ascii="Times New Roman" w:eastAsia="Arial" w:hAnsi="Times New Roman" w:cs="Times New Roman"/>
                <w:sz w:val="24"/>
                <w:szCs w:val="24"/>
              </w:rPr>
              <w:t>(Rúbrica)</w:t>
            </w:r>
          </w:p>
        </w:tc>
      </w:tr>
    </w:tbl>
    <w:p w:rsidR="00765718" w:rsidRPr="00023A65" w:rsidRDefault="00765718" w:rsidP="00B4081F">
      <w:pPr>
        <w:pStyle w:val="Sinespaciado"/>
        <w:jc w:val="both"/>
        <w:rPr>
          <w:rFonts w:ascii="Times New Roman" w:hAnsi="Times New Roman" w:cs="Times New Roman"/>
          <w:sz w:val="24"/>
          <w:szCs w:val="24"/>
        </w:rPr>
      </w:pPr>
    </w:p>
    <w:p w:rsidR="006C67B9" w:rsidRPr="00023A65" w:rsidRDefault="006C67B9" w:rsidP="00B4081F">
      <w:pPr>
        <w:pStyle w:val="Sinespaciado"/>
        <w:jc w:val="both"/>
        <w:rPr>
          <w:rFonts w:ascii="Times New Roman" w:hAnsi="Times New Roman" w:cs="Times New Roman"/>
          <w:sz w:val="24"/>
          <w:szCs w:val="24"/>
        </w:rPr>
      </w:pPr>
      <w:r w:rsidRPr="00023A65">
        <w:rPr>
          <w:rFonts w:ascii="Times New Roman" w:hAnsi="Times New Roman" w:cs="Times New Roman"/>
          <w:sz w:val="24"/>
          <w:szCs w:val="24"/>
        </w:rPr>
        <w:t>PRESIDENTA DIP. INGRID KRADOPANI SCHEMELENSKY CASTRO. Muc</w:t>
      </w:r>
      <w:r w:rsidR="00810CDA" w:rsidRPr="00023A65">
        <w:rPr>
          <w:rFonts w:ascii="Times New Roman" w:hAnsi="Times New Roman" w:cs="Times New Roman"/>
          <w:sz w:val="24"/>
          <w:szCs w:val="24"/>
        </w:rPr>
        <w:t>has gracias diputada Secretaria; y</w:t>
      </w:r>
      <w:r w:rsidRPr="00023A65">
        <w:rPr>
          <w:rFonts w:ascii="Times New Roman" w:hAnsi="Times New Roman" w:cs="Times New Roman"/>
          <w:sz w:val="24"/>
          <w:szCs w:val="24"/>
        </w:rPr>
        <w:t xml:space="preserve"> hacer la aclaración que en el caso de la Comisión de Trabajo Previsión y Seguridad Social, el diputado Omar Ortega tiene la asignación de Secretario.</w:t>
      </w:r>
    </w:p>
    <w:p w:rsidR="006C67B9" w:rsidRPr="00023A65" w:rsidRDefault="006C67B9" w:rsidP="00B4081F">
      <w:pPr>
        <w:pStyle w:val="Sinespaciado"/>
        <w:jc w:val="both"/>
        <w:rPr>
          <w:rFonts w:ascii="Times New Roman" w:hAnsi="Times New Roman" w:cs="Times New Roman"/>
          <w:sz w:val="24"/>
          <w:szCs w:val="24"/>
        </w:rPr>
      </w:pPr>
      <w:r w:rsidRPr="00023A65">
        <w:rPr>
          <w:rFonts w:ascii="Times New Roman" w:hAnsi="Times New Roman" w:cs="Times New Roman"/>
          <w:sz w:val="24"/>
          <w:szCs w:val="24"/>
        </w:rPr>
        <w:tab/>
        <w:t>Se instruye a la Secretaría de Asuntos Parlamentarios revisar técnicamente el acuerdo y en su caso hacer las adecuaciones que se estimen pertinentes.</w:t>
      </w:r>
    </w:p>
    <w:p w:rsidR="006C67B9" w:rsidRPr="00023A65" w:rsidRDefault="006C67B9" w:rsidP="00B4081F">
      <w:pPr>
        <w:pStyle w:val="Sinespaciado"/>
        <w:jc w:val="both"/>
        <w:rPr>
          <w:rFonts w:ascii="Times New Roman" w:hAnsi="Times New Roman" w:cs="Times New Roman"/>
          <w:sz w:val="24"/>
          <w:szCs w:val="24"/>
        </w:rPr>
      </w:pPr>
      <w:r w:rsidRPr="00023A65">
        <w:rPr>
          <w:rFonts w:ascii="Times New Roman" w:hAnsi="Times New Roman" w:cs="Times New Roman"/>
          <w:sz w:val="24"/>
          <w:szCs w:val="24"/>
        </w:rPr>
        <w:tab/>
        <w:t xml:space="preserve">Se tiene por presentado el acuerdo sobre la propuesta de integración de las </w:t>
      </w:r>
      <w:r w:rsidR="0033309C" w:rsidRPr="00023A65">
        <w:rPr>
          <w:rFonts w:ascii="Times New Roman" w:hAnsi="Times New Roman" w:cs="Times New Roman"/>
          <w:sz w:val="24"/>
          <w:szCs w:val="24"/>
        </w:rPr>
        <w:t xml:space="preserve">Comisiones </w:t>
      </w:r>
      <w:r w:rsidRPr="00023A65">
        <w:rPr>
          <w:rFonts w:ascii="Times New Roman" w:hAnsi="Times New Roman" w:cs="Times New Roman"/>
          <w:sz w:val="24"/>
          <w:szCs w:val="24"/>
        </w:rPr>
        <w:t>Legislativas y los Comités Permanentes de la “LXI” Legislatura, formulado por la Junta de Coordinación Política en el uso de las atribuciones que le confieren los artículos 62 fracción I, 69 y 75 de la Ley Orgánica del Poder Legislativo del Estado Libre y Soberano de México, y en cumplimiento de lo dispuesto en el Capítulo Sexto de la Ley Orgánica del Poder Legislativo del Estado Libre y Soberano de México, y el Capítulo Tercero del Reglamento del Poder Legislativo del Estado Libre y Soberano de México, someto a la consideración de la Legislatura, el Proyecto de Acuerdo de las Comisiones y los Comités, y abro su discusión en lo general y</w:t>
      </w:r>
      <w:r w:rsidR="0033309C" w:rsidRPr="00023A65">
        <w:rPr>
          <w:rFonts w:ascii="Times New Roman" w:hAnsi="Times New Roman" w:cs="Times New Roman"/>
          <w:sz w:val="24"/>
          <w:szCs w:val="24"/>
        </w:rPr>
        <w:t xml:space="preserve"> pregunto a las diputadas y a lo</w:t>
      </w:r>
      <w:r w:rsidRPr="00023A65">
        <w:rPr>
          <w:rFonts w:ascii="Times New Roman" w:hAnsi="Times New Roman" w:cs="Times New Roman"/>
          <w:sz w:val="24"/>
          <w:szCs w:val="24"/>
        </w:rPr>
        <w:t>s diputados, si desean hacer uso de la palabra.</w:t>
      </w:r>
    </w:p>
    <w:p w:rsidR="006C67B9" w:rsidRPr="00023A65" w:rsidRDefault="006C67B9" w:rsidP="00B4081F">
      <w:pPr>
        <w:pStyle w:val="Sinespaciado"/>
        <w:ind w:firstLine="708"/>
        <w:jc w:val="both"/>
        <w:rPr>
          <w:rFonts w:ascii="Times New Roman" w:hAnsi="Times New Roman" w:cs="Times New Roman"/>
          <w:sz w:val="24"/>
          <w:szCs w:val="24"/>
        </w:rPr>
      </w:pPr>
      <w:r w:rsidRPr="00023A65">
        <w:rPr>
          <w:rFonts w:ascii="Times New Roman" w:hAnsi="Times New Roman" w:cs="Times New Roman"/>
          <w:sz w:val="24"/>
          <w:szCs w:val="24"/>
        </w:rPr>
        <w:t>Pregunto a los integrantes de la Legislatura, si es de aprobarse</w:t>
      </w:r>
      <w:r w:rsidR="009F0029" w:rsidRPr="00023A65">
        <w:rPr>
          <w:rFonts w:ascii="Times New Roman" w:hAnsi="Times New Roman" w:cs="Times New Roman"/>
          <w:sz w:val="24"/>
          <w:szCs w:val="24"/>
        </w:rPr>
        <w:t>,</w:t>
      </w:r>
      <w:r w:rsidRPr="00023A65">
        <w:rPr>
          <w:rFonts w:ascii="Times New Roman" w:hAnsi="Times New Roman" w:cs="Times New Roman"/>
          <w:sz w:val="24"/>
          <w:szCs w:val="24"/>
        </w:rPr>
        <w:t xml:space="preserve"> en lo general</w:t>
      </w:r>
      <w:r w:rsidR="009F0029" w:rsidRPr="00023A65">
        <w:rPr>
          <w:rFonts w:ascii="Times New Roman" w:hAnsi="Times New Roman" w:cs="Times New Roman"/>
          <w:sz w:val="24"/>
          <w:szCs w:val="24"/>
        </w:rPr>
        <w:t>,</w:t>
      </w:r>
      <w:r w:rsidRPr="00023A65">
        <w:rPr>
          <w:rFonts w:ascii="Times New Roman" w:hAnsi="Times New Roman" w:cs="Times New Roman"/>
          <w:sz w:val="24"/>
          <w:szCs w:val="24"/>
        </w:rPr>
        <w:t xml:space="preserve"> el </w:t>
      </w:r>
      <w:r w:rsidR="00376B98" w:rsidRPr="00023A65">
        <w:rPr>
          <w:rFonts w:ascii="Times New Roman" w:hAnsi="Times New Roman" w:cs="Times New Roman"/>
          <w:sz w:val="24"/>
          <w:szCs w:val="24"/>
        </w:rPr>
        <w:t xml:space="preserve">Proyecto </w:t>
      </w:r>
      <w:r w:rsidRPr="00023A65">
        <w:rPr>
          <w:rFonts w:ascii="Times New Roman" w:hAnsi="Times New Roman" w:cs="Times New Roman"/>
          <w:sz w:val="24"/>
          <w:szCs w:val="24"/>
        </w:rPr>
        <w:t xml:space="preserve">de </w:t>
      </w:r>
      <w:r w:rsidR="00376B98" w:rsidRPr="00023A65">
        <w:rPr>
          <w:rFonts w:ascii="Times New Roman" w:hAnsi="Times New Roman" w:cs="Times New Roman"/>
          <w:sz w:val="24"/>
          <w:szCs w:val="24"/>
        </w:rPr>
        <w:t>Acuerdo</w:t>
      </w:r>
      <w:r w:rsidRPr="00023A65">
        <w:rPr>
          <w:rFonts w:ascii="Times New Roman" w:hAnsi="Times New Roman" w:cs="Times New Roman"/>
          <w:sz w:val="24"/>
          <w:szCs w:val="24"/>
        </w:rPr>
        <w:t xml:space="preserve"> en términos de los artículos 69 y 75 de la Ley Orgánica del Poder Legislativo del Estado Libre y Soberano de México, y recabaremos la votación económica correspondiente.</w:t>
      </w:r>
    </w:p>
    <w:p w:rsidR="006C67B9" w:rsidRPr="00023A65" w:rsidRDefault="006C67B9" w:rsidP="00B4081F">
      <w:pPr>
        <w:pStyle w:val="Sinespaciado"/>
        <w:ind w:firstLine="708"/>
        <w:jc w:val="both"/>
        <w:rPr>
          <w:rFonts w:ascii="Times New Roman" w:hAnsi="Times New Roman" w:cs="Times New Roman"/>
          <w:sz w:val="24"/>
          <w:szCs w:val="24"/>
        </w:rPr>
      </w:pPr>
      <w:r w:rsidRPr="00023A65">
        <w:rPr>
          <w:rFonts w:ascii="Times New Roman" w:hAnsi="Times New Roman" w:cs="Times New Roman"/>
          <w:sz w:val="24"/>
          <w:szCs w:val="24"/>
        </w:rPr>
        <w:t>Por lo tanto</w:t>
      </w:r>
      <w:r w:rsidR="00210360" w:rsidRPr="00023A65">
        <w:rPr>
          <w:rFonts w:ascii="Times New Roman" w:hAnsi="Times New Roman" w:cs="Times New Roman"/>
          <w:sz w:val="24"/>
          <w:szCs w:val="24"/>
        </w:rPr>
        <w:t>,</w:t>
      </w:r>
      <w:r w:rsidRPr="00023A65">
        <w:rPr>
          <w:rFonts w:ascii="Times New Roman" w:hAnsi="Times New Roman" w:cs="Times New Roman"/>
          <w:sz w:val="24"/>
          <w:szCs w:val="24"/>
        </w:rPr>
        <w:t xml:space="preserve"> pido a quienes estén por la aprobación del </w:t>
      </w:r>
      <w:r w:rsidR="00376B98" w:rsidRPr="00023A65">
        <w:rPr>
          <w:rFonts w:ascii="Times New Roman" w:hAnsi="Times New Roman" w:cs="Times New Roman"/>
          <w:sz w:val="24"/>
          <w:szCs w:val="24"/>
        </w:rPr>
        <w:t xml:space="preserve">Proyecto </w:t>
      </w:r>
      <w:r w:rsidRPr="00023A65">
        <w:rPr>
          <w:rFonts w:ascii="Times New Roman" w:hAnsi="Times New Roman" w:cs="Times New Roman"/>
          <w:sz w:val="24"/>
          <w:szCs w:val="24"/>
        </w:rPr>
        <w:t xml:space="preserve">de </w:t>
      </w:r>
      <w:r w:rsidR="00376B98" w:rsidRPr="00023A65">
        <w:rPr>
          <w:rFonts w:ascii="Times New Roman" w:hAnsi="Times New Roman" w:cs="Times New Roman"/>
          <w:sz w:val="24"/>
          <w:szCs w:val="24"/>
        </w:rPr>
        <w:t xml:space="preserve">Acuerdo </w:t>
      </w:r>
      <w:r w:rsidRPr="00023A65">
        <w:rPr>
          <w:rFonts w:ascii="Times New Roman" w:hAnsi="Times New Roman" w:cs="Times New Roman"/>
          <w:sz w:val="24"/>
          <w:szCs w:val="24"/>
        </w:rPr>
        <w:t>de comisiones y comités se sirvan levantar la mano.</w:t>
      </w:r>
      <w:r w:rsidR="00565B8D" w:rsidRPr="00023A65">
        <w:rPr>
          <w:rFonts w:ascii="Times New Roman" w:hAnsi="Times New Roman" w:cs="Times New Roman"/>
          <w:sz w:val="24"/>
          <w:szCs w:val="24"/>
        </w:rPr>
        <w:t xml:space="preserve"> </w:t>
      </w:r>
      <w:r w:rsidRPr="00023A65">
        <w:rPr>
          <w:rFonts w:ascii="Times New Roman" w:hAnsi="Times New Roman" w:cs="Times New Roman"/>
          <w:sz w:val="24"/>
          <w:szCs w:val="24"/>
        </w:rPr>
        <w:t>¿En contra? ¿Abstención?</w:t>
      </w:r>
    </w:p>
    <w:p w:rsidR="006C67B9" w:rsidRPr="00023A65" w:rsidRDefault="006C67B9" w:rsidP="00B4081F">
      <w:pPr>
        <w:pStyle w:val="Sinespaciado"/>
        <w:jc w:val="both"/>
        <w:rPr>
          <w:rFonts w:ascii="Times New Roman" w:hAnsi="Times New Roman" w:cs="Times New Roman"/>
          <w:sz w:val="24"/>
          <w:szCs w:val="24"/>
        </w:rPr>
      </w:pPr>
      <w:r w:rsidRPr="00023A65">
        <w:rPr>
          <w:rFonts w:ascii="Times New Roman" w:hAnsi="Times New Roman" w:cs="Times New Roman"/>
          <w:sz w:val="24"/>
          <w:szCs w:val="24"/>
        </w:rPr>
        <w:t xml:space="preserve">SECRETARIA DIP. MÓNICA MIRIAM GRANILLO VELAZCO. El </w:t>
      </w:r>
      <w:r w:rsidR="0056414E" w:rsidRPr="00023A65">
        <w:rPr>
          <w:rFonts w:ascii="Times New Roman" w:hAnsi="Times New Roman" w:cs="Times New Roman"/>
          <w:sz w:val="24"/>
          <w:szCs w:val="24"/>
        </w:rPr>
        <w:t xml:space="preserve">Proyecto </w:t>
      </w:r>
      <w:r w:rsidRPr="00023A65">
        <w:rPr>
          <w:rFonts w:ascii="Times New Roman" w:hAnsi="Times New Roman" w:cs="Times New Roman"/>
          <w:sz w:val="24"/>
          <w:szCs w:val="24"/>
        </w:rPr>
        <w:t xml:space="preserve">de </w:t>
      </w:r>
      <w:r w:rsidR="001A3EDA" w:rsidRPr="00023A65">
        <w:rPr>
          <w:rFonts w:ascii="Times New Roman" w:hAnsi="Times New Roman" w:cs="Times New Roman"/>
          <w:sz w:val="24"/>
          <w:szCs w:val="24"/>
        </w:rPr>
        <w:t xml:space="preserve">Acuerdo </w:t>
      </w:r>
      <w:r w:rsidRPr="00023A65">
        <w:rPr>
          <w:rFonts w:ascii="Times New Roman" w:hAnsi="Times New Roman" w:cs="Times New Roman"/>
          <w:sz w:val="24"/>
          <w:szCs w:val="24"/>
        </w:rPr>
        <w:t>de</w:t>
      </w:r>
      <w:r w:rsidR="00210360" w:rsidRPr="00023A65">
        <w:rPr>
          <w:rFonts w:ascii="Times New Roman" w:hAnsi="Times New Roman" w:cs="Times New Roman"/>
          <w:sz w:val="24"/>
          <w:szCs w:val="24"/>
        </w:rPr>
        <w:t xml:space="preserve"> integración de</w:t>
      </w:r>
      <w:r w:rsidRPr="00023A65">
        <w:rPr>
          <w:rFonts w:ascii="Times New Roman" w:hAnsi="Times New Roman" w:cs="Times New Roman"/>
          <w:sz w:val="24"/>
          <w:szCs w:val="24"/>
        </w:rPr>
        <w:t xml:space="preserve"> comisiones y comités ha sido aprobado por unanimidad de votos.</w:t>
      </w:r>
    </w:p>
    <w:p w:rsidR="006C67B9" w:rsidRPr="00023A65" w:rsidRDefault="006C67B9" w:rsidP="00B4081F">
      <w:pPr>
        <w:pStyle w:val="Sinespaciado"/>
        <w:jc w:val="both"/>
        <w:rPr>
          <w:rFonts w:ascii="Times New Roman" w:hAnsi="Times New Roman" w:cs="Times New Roman"/>
          <w:sz w:val="24"/>
          <w:szCs w:val="24"/>
        </w:rPr>
      </w:pPr>
      <w:r w:rsidRPr="00023A65">
        <w:rPr>
          <w:rFonts w:ascii="Times New Roman" w:hAnsi="Times New Roman" w:cs="Times New Roman"/>
          <w:sz w:val="24"/>
          <w:szCs w:val="24"/>
        </w:rPr>
        <w:t>PRESIDENTA DIP. INGRID KRADOPANI SCHEMELENSKY CASTRO. Se tiene por aprobado</w:t>
      </w:r>
      <w:r w:rsidR="001A3EDA" w:rsidRPr="00023A65">
        <w:rPr>
          <w:rFonts w:ascii="Times New Roman" w:hAnsi="Times New Roman" w:cs="Times New Roman"/>
          <w:sz w:val="24"/>
          <w:szCs w:val="24"/>
        </w:rPr>
        <w:t>,</w:t>
      </w:r>
      <w:r w:rsidRPr="00023A65">
        <w:rPr>
          <w:rFonts w:ascii="Times New Roman" w:hAnsi="Times New Roman" w:cs="Times New Roman"/>
          <w:sz w:val="24"/>
          <w:szCs w:val="24"/>
        </w:rPr>
        <w:t xml:space="preserve"> en lo general</w:t>
      </w:r>
      <w:r w:rsidR="001A3EDA" w:rsidRPr="00023A65">
        <w:rPr>
          <w:rFonts w:ascii="Times New Roman" w:hAnsi="Times New Roman" w:cs="Times New Roman"/>
          <w:sz w:val="24"/>
          <w:szCs w:val="24"/>
        </w:rPr>
        <w:t>,</w:t>
      </w:r>
      <w:r w:rsidRPr="00023A65">
        <w:rPr>
          <w:rFonts w:ascii="Times New Roman" w:hAnsi="Times New Roman" w:cs="Times New Roman"/>
          <w:sz w:val="24"/>
          <w:szCs w:val="24"/>
        </w:rPr>
        <w:t xml:space="preserve"> el </w:t>
      </w:r>
      <w:r w:rsidR="00F455C8" w:rsidRPr="00023A65">
        <w:rPr>
          <w:rFonts w:ascii="Times New Roman" w:hAnsi="Times New Roman" w:cs="Times New Roman"/>
          <w:sz w:val="24"/>
          <w:szCs w:val="24"/>
        </w:rPr>
        <w:t xml:space="preserve">Proyecto </w:t>
      </w:r>
      <w:r w:rsidRPr="00023A65">
        <w:rPr>
          <w:rFonts w:ascii="Times New Roman" w:hAnsi="Times New Roman" w:cs="Times New Roman"/>
          <w:sz w:val="24"/>
          <w:szCs w:val="24"/>
        </w:rPr>
        <w:t xml:space="preserve">de </w:t>
      </w:r>
      <w:r w:rsidR="00F455C8" w:rsidRPr="00023A65">
        <w:rPr>
          <w:rFonts w:ascii="Times New Roman" w:hAnsi="Times New Roman" w:cs="Times New Roman"/>
          <w:sz w:val="24"/>
          <w:szCs w:val="24"/>
        </w:rPr>
        <w:t xml:space="preserve">Acuerdo </w:t>
      </w:r>
      <w:r w:rsidRPr="00023A65">
        <w:rPr>
          <w:rFonts w:ascii="Times New Roman" w:hAnsi="Times New Roman" w:cs="Times New Roman"/>
          <w:sz w:val="24"/>
          <w:szCs w:val="24"/>
        </w:rPr>
        <w:t>y estimando que no se separa</w:t>
      </w:r>
      <w:r w:rsidR="001A3EDA" w:rsidRPr="00023A65">
        <w:rPr>
          <w:rFonts w:ascii="Times New Roman" w:hAnsi="Times New Roman" w:cs="Times New Roman"/>
          <w:sz w:val="24"/>
          <w:szCs w:val="24"/>
        </w:rPr>
        <w:t>ro</w:t>
      </w:r>
      <w:r w:rsidRPr="00023A65">
        <w:rPr>
          <w:rFonts w:ascii="Times New Roman" w:hAnsi="Times New Roman" w:cs="Times New Roman"/>
          <w:sz w:val="24"/>
          <w:szCs w:val="24"/>
        </w:rPr>
        <w:t xml:space="preserve">n artículos para su discusión particular, se declara </w:t>
      </w:r>
      <w:r w:rsidR="00F455C8" w:rsidRPr="00023A65">
        <w:rPr>
          <w:rFonts w:ascii="Times New Roman" w:hAnsi="Times New Roman" w:cs="Times New Roman"/>
          <w:sz w:val="24"/>
          <w:szCs w:val="24"/>
        </w:rPr>
        <w:t xml:space="preserve">su aprobatoria en lo particular; sírvase </w:t>
      </w:r>
      <w:r w:rsidRPr="00023A65">
        <w:rPr>
          <w:rFonts w:ascii="Times New Roman" w:hAnsi="Times New Roman" w:cs="Times New Roman"/>
          <w:sz w:val="24"/>
          <w:szCs w:val="24"/>
        </w:rPr>
        <w:t>la Secretaría expedir el acuerdo correspondiente y provea su cumplimiento.</w:t>
      </w:r>
    </w:p>
    <w:p w:rsidR="006C67B9" w:rsidRPr="00023A65" w:rsidRDefault="006C67B9" w:rsidP="00B4081F">
      <w:pPr>
        <w:pStyle w:val="Sinespaciado"/>
        <w:jc w:val="both"/>
        <w:rPr>
          <w:rFonts w:ascii="Times New Roman" w:hAnsi="Times New Roman" w:cs="Times New Roman"/>
          <w:sz w:val="24"/>
          <w:szCs w:val="24"/>
        </w:rPr>
      </w:pPr>
      <w:r w:rsidRPr="00023A65">
        <w:rPr>
          <w:rFonts w:ascii="Times New Roman" w:hAnsi="Times New Roman" w:cs="Times New Roman"/>
          <w:sz w:val="24"/>
          <w:szCs w:val="24"/>
        </w:rPr>
        <w:tab/>
        <w:t>Teniéndose por integradas las Comisiones Legislativas y los Comités Permanentes de la “LXI” Legislatura y por cumplido lo dispuesto en la Ley Orgánica y el Reglamento del Poder Legislativo del Estado Libre y Soberano de México.</w:t>
      </w:r>
    </w:p>
    <w:p w:rsidR="006C67B9" w:rsidRPr="00023A65" w:rsidRDefault="006C67B9" w:rsidP="00B4081F">
      <w:pPr>
        <w:pStyle w:val="Sinespaciado"/>
        <w:jc w:val="both"/>
        <w:rPr>
          <w:rFonts w:ascii="Times New Roman" w:hAnsi="Times New Roman" w:cs="Times New Roman"/>
          <w:sz w:val="24"/>
          <w:szCs w:val="24"/>
        </w:rPr>
      </w:pPr>
      <w:r w:rsidRPr="00023A65">
        <w:rPr>
          <w:rFonts w:ascii="Times New Roman" w:hAnsi="Times New Roman" w:cs="Times New Roman"/>
          <w:sz w:val="24"/>
          <w:szCs w:val="24"/>
        </w:rPr>
        <w:tab/>
        <w:t>En términos del punto 16</w:t>
      </w:r>
      <w:r w:rsidR="0041093E" w:rsidRPr="00023A65">
        <w:rPr>
          <w:rFonts w:ascii="Times New Roman" w:hAnsi="Times New Roman" w:cs="Times New Roman"/>
          <w:sz w:val="24"/>
          <w:szCs w:val="24"/>
        </w:rPr>
        <w:t>,</w:t>
      </w:r>
      <w:r w:rsidRPr="00023A65">
        <w:rPr>
          <w:rFonts w:ascii="Times New Roman" w:hAnsi="Times New Roman" w:cs="Times New Roman"/>
          <w:sz w:val="24"/>
          <w:szCs w:val="24"/>
        </w:rPr>
        <w:t xml:space="preserve"> solicito al diputado Faustino de la Cruz Pérez lea la </w:t>
      </w:r>
      <w:r w:rsidR="00277164" w:rsidRPr="00023A65">
        <w:rPr>
          <w:rFonts w:ascii="Times New Roman" w:hAnsi="Times New Roman" w:cs="Times New Roman"/>
          <w:sz w:val="24"/>
          <w:szCs w:val="24"/>
        </w:rPr>
        <w:t xml:space="preserve">Iniciativa </w:t>
      </w:r>
      <w:r w:rsidRPr="00023A65">
        <w:rPr>
          <w:rFonts w:ascii="Times New Roman" w:hAnsi="Times New Roman" w:cs="Times New Roman"/>
          <w:sz w:val="24"/>
          <w:szCs w:val="24"/>
        </w:rPr>
        <w:t xml:space="preserve">de </w:t>
      </w:r>
      <w:r w:rsidR="00277164" w:rsidRPr="00023A65">
        <w:rPr>
          <w:rFonts w:ascii="Times New Roman" w:hAnsi="Times New Roman" w:cs="Times New Roman"/>
          <w:sz w:val="24"/>
          <w:szCs w:val="24"/>
        </w:rPr>
        <w:t>Decreto,</w:t>
      </w:r>
      <w:r w:rsidRPr="00023A65">
        <w:rPr>
          <w:rFonts w:ascii="Times New Roman" w:hAnsi="Times New Roman" w:cs="Times New Roman"/>
          <w:sz w:val="24"/>
          <w:szCs w:val="24"/>
        </w:rPr>
        <w:t xml:space="preserve"> por el que se propone terna de ciudadanos para que esta Honorable Soberanía designe </w:t>
      </w:r>
      <w:r w:rsidRPr="00023A65">
        <w:rPr>
          <w:rFonts w:ascii="Times New Roman" w:hAnsi="Times New Roman" w:cs="Times New Roman"/>
          <w:sz w:val="24"/>
          <w:szCs w:val="24"/>
        </w:rPr>
        <w:lastRenderedPageBreak/>
        <w:t xml:space="preserve">Presidente Sustituto del Ayuntamiento del Municipio de Tultepec, México, que presenta el </w:t>
      </w:r>
      <w:r w:rsidR="00DB7B22" w:rsidRPr="00023A65">
        <w:rPr>
          <w:rFonts w:ascii="Times New Roman" w:hAnsi="Times New Roman" w:cs="Times New Roman"/>
          <w:sz w:val="24"/>
          <w:szCs w:val="24"/>
        </w:rPr>
        <w:t xml:space="preserve">Titular </w:t>
      </w:r>
      <w:r w:rsidRPr="00023A65">
        <w:rPr>
          <w:rFonts w:ascii="Times New Roman" w:hAnsi="Times New Roman" w:cs="Times New Roman"/>
          <w:sz w:val="24"/>
          <w:szCs w:val="24"/>
        </w:rPr>
        <w:t>del Ejecutivo Estatal, haciendo referencia que es de urgente y obvia resolución.</w:t>
      </w:r>
    </w:p>
    <w:p w:rsidR="006C67B9" w:rsidRPr="00023A65" w:rsidRDefault="004450C8" w:rsidP="00B4081F">
      <w:pPr>
        <w:pStyle w:val="Sinespaciado"/>
        <w:jc w:val="both"/>
        <w:rPr>
          <w:rFonts w:ascii="Times New Roman" w:hAnsi="Times New Roman" w:cs="Times New Roman"/>
          <w:sz w:val="24"/>
          <w:szCs w:val="24"/>
        </w:rPr>
      </w:pPr>
      <w:r w:rsidRPr="00023A65">
        <w:rPr>
          <w:rFonts w:ascii="Times New Roman" w:hAnsi="Times New Roman" w:cs="Times New Roman"/>
          <w:sz w:val="24"/>
          <w:szCs w:val="24"/>
        </w:rPr>
        <w:t xml:space="preserve">VICEPRESIDENTE </w:t>
      </w:r>
      <w:r w:rsidR="006C67B9" w:rsidRPr="00023A65">
        <w:rPr>
          <w:rFonts w:ascii="Times New Roman" w:hAnsi="Times New Roman" w:cs="Times New Roman"/>
          <w:sz w:val="24"/>
          <w:szCs w:val="24"/>
        </w:rPr>
        <w:t>DIP. FAUSTINO DE LA CRUZ PÉREZ. Muchas gracias</w:t>
      </w:r>
      <w:r w:rsidR="00D718FF" w:rsidRPr="00023A65">
        <w:rPr>
          <w:rFonts w:ascii="Times New Roman" w:hAnsi="Times New Roman" w:cs="Times New Roman"/>
          <w:sz w:val="24"/>
          <w:szCs w:val="24"/>
        </w:rPr>
        <w:t>,</w:t>
      </w:r>
      <w:r w:rsidR="006C67B9" w:rsidRPr="00023A65">
        <w:rPr>
          <w:rFonts w:ascii="Times New Roman" w:hAnsi="Times New Roman" w:cs="Times New Roman"/>
          <w:sz w:val="24"/>
          <w:szCs w:val="24"/>
        </w:rPr>
        <w:t xml:space="preserve"> con el permiso.</w:t>
      </w:r>
    </w:p>
    <w:p w:rsidR="006C67B9" w:rsidRPr="00023A65" w:rsidRDefault="006C67B9" w:rsidP="00B4081F">
      <w:pPr>
        <w:pStyle w:val="Sinespaciado"/>
        <w:ind w:left="3540"/>
        <w:jc w:val="right"/>
        <w:rPr>
          <w:rFonts w:ascii="Times New Roman" w:hAnsi="Times New Roman" w:cs="Times New Roman"/>
          <w:sz w:val="24"/>
          <w:szCs w:val="24"/>
        </w:rPr>
      </w:pPr>
      <w:r w:rsidRPr="00023A65">
        <w:rPr>
          <w:rFonts w:ascii="Times New Roman" w:hAnsi="Times New Roman" w:cs="Times New Roman"/>
          <w:sz w:val="24"/>
          <w:szCs w:val="24"/>
        </w:rPr>
        <w:t>Toluca de Lerdo, México</w:t>
      </w:r>
      <w:r w:rsidR="00565B8D" w:rsidRPr="00023A65">
        <w:rPr>
          <w:rFonts w:ascii="Times New Roman" w:hAnsi="Times New Roman" w:cs="Times New Roman"/>
          <w:sz w:val="24"/>
          <w:szCs w:val="24"/>
        </w:rPr>
        <w:t>,</w:t>
      </w:r>
      <w:r w:rsidRPr="00023A65">
        <w:rPr>
          <w:rFonts w:ascii="Times New Roman" w:hAnsi="Times New Roman" w:cs="Times New Roman"/>
          <w:sz w:val="24"/>
          <w:szCs w:val="24"/>
        </w:rPr>
        <w:t xml:space="preserve"> a 15 de septiembre de 2021</w:t>
      </w:r>
      <w:r w:rsidR="009D7F2A" w:rsidRPr="00023A65">
        <w:rPr>
          <w:rFonts w:ascii="Times New Roman" w:hAnsi="Times New Roman" w:cs="Times New Roman"/>
          <w:sz w:val="24"/>
          <w:szCs w:val="24"/>
        </w:rPr>
        <w:t>.</w:t>
      </w:r>
    </w:p>
    <w:p w:rsidR="006C67B9" w:rsidRPr="00023A65" w:rsidRDefault="006C67B9" w:rsidP="00B4081F">
      <w:pPr>
        <w:pStyle w:val="Sinespaciado"/>
        <w:jc w:val="both"/>
        <w:rPr>
          <w:rFonts w:ascii="Times New Roman" w:hAnsi="Times New Roman" w:cs="Times New Roman"/>
          <w:sz w:val="24"/>
          <w:szCs w:val="24"/>
        </w:rPr>
      </w:pPr>
      <w:r w:rsidRPr="00023A65">
        <w:rPr>
          <w:rFonts w:ascii="Times New Roman" w:hAnsi="Times New Roman" w:cs="Times New Roman"/>
          <w:sz w:val="24"/>
          <w:szCs w:val="24"/>
        </w:rPr>
        <w:t>DIP. INGRID KRASOPANI SCHEMELENSKY CASTRO</w:t>
      </w:r>
    </w:p>
    <w:p w:rsidR="006C67B9" w:rsidRPr="00023A65" w:rsidRDefault="006C67B9" w:rsidP="00B4081F">
      <w:pPr>
        <w:pStyle w:val="Sinespaciado"/>
        <w:jc w:val="both"/>
        <w:rPr>
          <w:rFonts w:ascii="Times New Roman" w:hAnsi="Times New Roman" w:cs="Times New Roman"/>
          <w:sz w:val="24"/>
          <w:szCs w:val="24"/>
        </w:rPr>
      </w:pPr>
      <w:r w:rsidRPr="00023A65">
        <w:rPr>
          <w:rFonts w:ascii="Times New Roman" w:hAnsi="Times New Roman" w:cs="Times New Roman"/>
          <w:sz w:val="24"/>
          <w:szCs w:val="24"/>
        </w:rPr>
        <w:t>PRESIDENTA DE LA “LXI” LEGISLATURA</w:t>
      </w:r>
    </w:p>
    <w:p w:rsidR="006C67B9" w:rsidRPr="00023A65" w:rsidRDefault="006C67B9" w:rsidP="00B4081F">
      <w:pPr>
        <w:pStyle w:val="Sinespaciado"/>
        <w:jc w:val="both"/>
        <w:rPr>
          <w:rFonts w:ascii="Times New Roman" w:hAnsi="Times New Roman" w:cs="Times New Roman"/>
          <w:sz w:val="24"/>
          <w:szCs w:val="24"/>
        </w:rPr>
      </w:pPr>
      <w:r w:rsidRPr="00023A65">
        <w:rPr>
          <w:rFonts w:ascii="Times New Roman" w:hAnsi="Times New Roman" w:cs="Times New Roman"/>
          <w:sz w:val="24"/>
          <w:szCs w:val="24"/>
        </w:rPr>
        <w:t>DEL ESTADO DE MÉXICO</w:t>
      </w:r>
    </w:p>
    <w:p w:rsidR="006C67B9" w:rsidRPr="00023A65" w:rsidRDefault="006C67B9" w:rsidP="00B4081F">
      <w:pPr>
        <w:pStyle w:val="Sinespaciado"/>
        <w:jc w:val="both"/>
        <w:rPr>
          <w:rFonts w:ascii="Times New Roman" w:hAnsi="Times New Roman" w:cs="Times New Roman"/>
          <w:sz w:val="24"/>
          <w:szCs w:val="24"/>
        </w:rPr>
      </w:pPr>
      <w:r w:rsidRPr="00023A65">
        <w:rPr>
          <w:rFonts w:ascii="Times New Roman" w:hAnsi="Times New Roman" w:cs="Times New Roman"/>
          <w:sz w:val="24"/>
          <w:szCs w:val="24"/>
        </w:rPr>
        <w:t>PRESENTE</w:t>
      </w:r>
      <w:r w:rsidR="009D7F2A" w:rsidRPr="00023A65">
        <w:rPr>
          <w:rFonts w:ascii="Times New Roman" w:hAnsi="Times New Roman" w:cs="Times New Roman"/>
          <w:sz w:val="24"/>
          <w:szCs w:val="24"/>
        </w:rPr>
        <w:t>:</w:t>
      </w:r>
    </w:p>
    <w:p w:rsidR="006C67B9" w:rsidRPr="00023A65" w:rsidRDefault="006C67B9" w:rsidP="00B4081F">
      <w:pPr>
        <w:pStyle w:val="Sinespaciado"/>
        <w:jc w:val="both"/>
        <w:rPr>
          <w:rFonts w:ascii="Times New Roman" w:hAnsi="Times New Roman" w:cs="Times New Roman"/>
          <w:sz w:val="24"/>
          <w:szCs w:val="24"/>
        </w:rPr>
      </w:pPr>
      <w:r w:rsidRPr="00023A65">
        <w:rPr>
          <w:rFonts w:ascii="Times New Roman" w:hAnsi="Times New Roman" w:cs="Times New Roman"/>
          <w:sz w:val="24"/>
          <w:szCs w:val="24"/>
        </w:rPr>
        <w:tab/>
        <w:t xml:space="preserve">En ejercicio de las facultades que me confieren los artículos 51 fracción I; 77 fracción V y 32 de la Constitución Política del Estado Libre y Soberano de México y con fundamento en el artículo 41 cuarto párrafo de la Ley Orgánica Municipal del Estado de México, someto a la consideración de esta Legislatura por su digno conducto la presente iniciativa de decreto, por el que se propone terna de ciudadanos para que esta </w:t>
      </w:r>
      <w:r w:rsidR="00D23CBA" w:rsidRPr="00023A65">
        <w:rPr>
          <w:rFonts w:ascii="Times New Roman" w:hAnsi="Times New Roman" w:cs="Times New Roman"/>
          <w:sz w:val="24"/>
          <w:szCs w:val="24"/>
        </w:rPr>
        <w:t xml:space="preserve">Honorable </w:t>
      </w:r>
      <w:r w:rsidRPr="00023A65">
        <w:rPr>
          <w:rFonts w:ascii="Times New Roman" w:hAnsi="Times New Roman" w:cs="Times New Roman"/>
          <w:sz w:val="24"/>
          <w:szCs w:val="24"/>
        </w:rPr>
        <w:t>Soberanía designe Presidente Municipal sustituto del Ayuntamiento de Tultepec, Estado de México</w:t>
      </w:r>
      <w:r w:rsidR="00CC3BAC" w:rsidRPr="00023A65">
        <w:rPr>
          <w:rFonts w:ascii="Times New Roman" w:hAnsi="Times New Roman" w:cs="Times New Roman"/>
          <w:sz w:val="24"/>
          <w:szCs w:val="24"/>
        </w:rPr>
        <w:t>,</w:t>
      </w:r>
      <w:r w:rsidRPr="00023A65">
        <w:rPr>
          <w:rFonts w:ascii="Times New Roman" w:hAnsi="Times New Roman" w:cs="Times New Roman"/>
          <w:sz w:val="24"/>
          <w:szCs w:val="24"/>
        </w:rPr>
        <w:t xml:space="preserve"> para concluir el período constitucional 2019-2021 que tiene sustento en la siguiente:</w:t>
      </w:r>
    </w:p>
    <w:p w:rsidR="006C67B9" w:rsidRPr="00023A65" w:rsidRDefault="00BB2854" w:rsidP="00B4081F">
      <w:pPr>
        <w:pStyle w:val="Sinespaciado"/>
        <w:jc w:val="center"/>
        <w:rPr>
          <w:rFonts w:ascii="Times New Roman" w:hAnsi="Times New Roman" w:cs="Times New Roman"/>
          <w:sz w:val="24"/>
          <w:szCs w:val="24"/>
        </w:rPr>
      </w:pPr>
      <w:r w:rsidRPr="00023A65">
        <w:rPr>
          <w:rFonts w:ascii="Times New Roman" w:hAnsi="Times New Roman" w:cs="Times New Roman"/>
          <w:sz w:val="24"/>
          <w:szCs w:val="24"/>
        </w:rPr>
        <w:t xml:space="preserve">EXPOSICIÓN </w:t>
      </w:r>
      <w:r w:rsidR="006C67B9" w:rsidRPr="00023A65">
        <w:rPr>
          <w:rFonts w:ascii="Times New Roman" w:hAnsi="Times New Roman" w:cs="Times New Roman"/>
          <w:sz w:val="24"/>
          <w:szCs w:val="24"/>
        </w:rPr>
        <w:t>DE MOTIVOS</w:t>
      </w:r>
    </w:p>
    <w:p w:rsidR="006C67B9" w:rsidRPr="00023A65" w:rsidRDefault="006C67B9" w:rsidP="00B4081F">
      <w:pPr>
        <w:pStyle w:val="Sinespaciado"/>
        <w:jc w:val="both"/>
        <w:rPr>
          <w:rFonts w:ascii="Times New Roman" w:hAnsi="Times New Roman" w:cs="Times New Roman"/>
          <w:sz w:val="24"/>
          <w:szCs w:val="24"/>
        </w:rPr>
      </w:pPr>
      <w:r w:rsidRPr="00023A65">
        <w:rPr>
          <w:rFonts w:ascii="Times New Roman" w:hAnsi="Times New Roman" w:cs="Times New Roman"/>
          <w:sz w:val="24"/>
          <w:szCs w:val="24"/>
        </w:rPr>
        <w:tab/>
        <w:t>En fecha 12 de agosto del año en curso fue presentado ante el Poder Ejecutivo a mi cargo el oficio número PMT/08/183/183, remitido por el licenciado Marco Antonio Cruz Cruz, Presidente Municipal de Tultepec, Estado de México, mediante el cual comunica que en la centésima trigésima sesión ordinaria de cabildo del 9 de julio del presente año le fue aprobada la licencia definitiva a partir del 1° de septiembre del 2021 y se le instruyó a informar al Ejecutivo Estatal, con el fin de promover lo conducente para cubrir la vacante correspondiente a la Presidencia Municipal y en congruencia propone terna de ciudadanos dentro de los cuales es</w:t>
      </w:r>
      <w:r w:rsidR="007474ED" w:rsidRPr="00023A65">
        <w:rPr>
          <w:rFonts w:ascii="Times New Roman" w:hAnsi="Times New Roman" w:cs="Times New Roman"/>
          <w:sz w:val="24"/>
          <w:szCs w:val="24"/>
        </w:rPr>
        <w:t>t</w:t>
      </w:r>
      <w:r w:rsidRPr="00023A65">
        <w:rPr>
          <w:rFonts w:ascii="Times New Roman" w:hAnsi="Times New Roman" w:cs="Times New Roman"/>
          <w:sz w:val="24"/>
          <w:szCs w:val="24"/>
        </w:rPr>
        <w:t xml:space="preserve">a </w:t>
      </w:r>
      <w:r w:rsidR="00613371" w:rsidRPr="00023A65">
        <w:rPr>
          <w:rFonts w:ascii="Times New Roman" w:hAnsi="Times New Roman" w:cs="Times New Roman"/>
          <w:sz w:val="24"/>
          <w:szCs w:val="24"/>
        </w:rPr>
        <w:t xml:space="preserve">Soberanía </w:t>
      </w:r>
      <w:r w:rsidRPr="00023A65">
        <w:rPr>
          <w:rFonts w:ascii="Times New Roman" w:hAnsi="Times New Roman" w:cs="Times New Roman"/>
          <w:sz w:val="24"/>
          <w:szCs w:val="24"/>
        </w:rPr>
        <w:t>designe a quien ocupe el cargo referido.</w:t>
      </w:r>
    </w:p>
    <w:p w:rsidR="006C67B9" w:rsidRPr="00023A65" w:rsidRDefault="006C67B9" w:rsidP="00B4081F">
      <w:pPr>
        <w:pStyle w:val="Sinespaciado"/>
        <w:jc w:val="both"/>
        <w:rPr>
          <w:rFonts w:ascii="Times New Roman" w:hAnsi="Times New Roman" w:cs="Times New Roman"/>
          <w:sz w:val="24"/>
          <w:szCs w:val="24"/>
        </w:rPr>
      </w:pPr>
      <w:r w:rsidRPr="00023A65">
        <w:rPr>
          <w:rFonts w:ascii="Times New Roman" w:hAnsi="Times New Roman" w:cs="Times New Roman"/>
          <w:sz w:val="24"/>
          <w:szCs w:val="24"/>
        </w:rPr>
        <w:tab/>
        <w:t>Cabe destacar que el Presidente Municipal referido informó que el C. Armando Portugués Fuentes, Propietario del cargo de Presidente Municipal falleció el 23 de mayo de 2020; por lo que el licenciado Marco Antonio Cruz Cruz</w:t>
      </w:r>
      <w:r w:rsidR="006076B3" w:rsidRPr="00023A65">
        <w:rPr>
          <w:rFonts w:ascii="Times New Roman" w:hAnsi="Times New Roman" w:cs="Times New Roman"/>
          <w:sz w:val="24"/>
          <w:szCs w:val="24"/>
        </w:rPr>
        <w:t>,</w:t>
      </w:r>
      <w:r w:rsidRPr="00023A65">
        <w:rPr>
          <w:rFonts w:ascii="Times New Roman" w:hAnsi="Times New Roman" w:cs="Times New Roman"/>
          <w:sz w:val="24"/>
          <w:szCs w:val="24"/>
        </w:rPr>
        <w:t xml:space="preserve"> fue llamado para ocupar el cargo de Presidente Municipal Suplente.</w:t>
      </w:r>
    </w:p>
    <w:p w:rsidR="006C67B9" w:rsidRPr="00023A65" w:rsidRDefault="006C67B9" w:rsidP="00B4081F">
      <w:pPr>
        <w:pStyle w:val="Sinespaciado"/>
        <w:ind w:firstLine="708"/>
        <w:jc w:val="both"/>
        <w:rPr>
          <w:rFonts w:ascii="Times New Roman" w:hAnsi="Times New Roman" w:cs="Times New Roman"/>
          <w:sz w:val="24"/>
          <w:szCs w:val="24"/>
        </w:rPr>
      </w:pPr>
      <w:r w:rsidRPr="00023A65">
        <w:rPr>
          <w:rFonts w:ascii="Times New Roman" w:hAnsi="Times New Roman" w:cs="Times New Roman"/>
          <w:sz w:val="24"/>
          <w:szCs w:val="24"/>
        </w:rPr>
        <w:t>Es por eso que con el fallecimiento del Presidente Municipal Propietario y la separación definitiva del Presidente Municipal Suplente se produce la falta definitiva del Presidente Municipal del Ayuntamiento de Tultepec, Estado de México.</w:t>
      </w:r>
    </w:p>
    <w:p w:rsidR="006C67B9" w:rsidRPr="00023A65" w:rsidRDefault="006C67B9" w:rsidP="00B4081F">
      <w:pPr>
        <w:pStyle w:val="Sinespaciado"/>
        <w:ind w:firstLine="708"/>
        <w:jc w:val="both"/>
        <w:rPr>
          <w:rFonts w:ascii="Times New Roman" w:hAnsi="Times New Roman" w:cs="Times New Roman"/>
          <w:sz w:val="24"/>
          <w:szCs w:val="24"/>
        </w:rPr>
      </w:pPr>
      <w:r w:rsidRPr="00023A65">
        <w:rPr>
          <w:rFonts w:ascii="Times New Roman" w:hAnsi="Times New Roman" w:cs="Times New Roman"/>
          <w:sz w:val="24"/>
          <w:szCs w:val="24"/>
        </w:rPr>
        <w:t xml:space="preserve">Asimismo, con fecha 06 de septiembre del presente año, integrantes del cabildo del Honorable Ayuntamiento de Tultepec, remitieron a este Poder Ejecutivo a mi cargo el pronunciamiento político de mayoría edilicia, por el que se remite la iniciativa con </w:t>
      </w:r>
      <w:r w:rsidR="00613371" w:rsidRPr="00023A65">
        <w:rPr>
          <w:rFonts w:ascii="Times New Roman" w:hAnsi="Times New Roman" w:cs="Times New Roman"/>
          <w:sz w:val="24"/>
          <w:szCs w:val="24"/>
        </w:rPr>
        <w:t xml:space="preserve">Proyecto </w:t>
      </w:r>
      <w:r w:rsidRPr="00023A65">
        <w:rPr>
          <w:rFonts w:ascii="Times New Roman" w:hAnsi="Times New Roman" w:cs="Times New Roman"/>
          <w:sz w:val="24"/>
          <w:szCs w:val="24"/>
        </w:rPr>
        <w:t xml:space="preserve">de </w:t>
      </w:r>
      <w:r w:rsidR="00613371" w:rsidRPr="00023A65">
        <w:rPr>
          <w:rFonts w:ascii="Times New Roman" w:hAnsi="Times New Roman" w:cs="Times New Roman"/>
          <w:sz w:val="24"/>
          <w:szCs w:val="24"/>
        </w:rPr>
        <w:t xml:space="preserve">Decreto </w:t>
      </w:r>
      <w:r w:rsidRPr="00023A65">
        <w:rPr>
          <w:rFonts w:ascii="Times New Roman" w:hAnsi="Times New Roman" w:cs="Times New Roman"/>
          <w:sz w:val="24"/>
          <w:szCs w:val="24"/>
        </w:rPr>
        <w:t>que propone la terna de ciudadanos para que esa Honorable Legislatura designe al Presidente Municipal Sustituto suplente del Ayuntamiento de Tultepec, Estado de México para cubrir la falta definitiva del Presidente Municipal Propietario y Suplente.</w:t>
      </w:r>
    </w:p>
    <w:p w:rsidR="006C67B9" w:rsidRPr="00023A65" w:rsidRDefault="006C67B9" w:rsidP="00B4081F">
      <w:pPr>
        <w:pStyle w:val="Sinespaciado"/>
        <w:jc w:val="both"/>
        <w:rPr>
          <w:rFonts w:ascii="Times New Roman" w:hAnsi="Times New Roman" w:cs="Times New Roman"/>
          <w:sz w:val="24"/>
          <w:szCs w:val="24"/>
        </w:rPr>
      </w:pPr>
      <w:r w:rsidRPr="00023A65">
        <w:rPr>
          <w:rFonts w:ascii="Times New Roman" w:hAnsi="Times New Roman" w:cs="Times New Roman"/>
          <w:sz w:val="24"/>
          <w:szCs w:val="24"/>
        </w:rPr>
        <w:tab/>
        <w:t xml:space="preserve">De conformidad con la facultad que me confiere el artículo 77 fracción </w:t>
      </w:r>
      <w:r w:rsidR="00CC7669" w:rsidRPr="00023A65">
        <w:rPr>
          <w:rFonts w:ascii="Times New Roman" w:hAnsi="Times New Roman" w:cs="Times New Roman"/>
          <w:sz w:val="24"/>
          <w:szCs w:val="24"/>
        </w:rPr>
        <w:t>X</w:t>
      </w:r>
      <w:r w:rsidRPr="00023A65">
        <w:rPr>
          <w:rFonts w:ascii="Times New Roman" w:hAnsi="Times New Roman" w:cs="Times New Roman"/>
          <w:sz w:val="24"/>
          <w:szCs w:val="24"/>
        </w:rPr>
        <w:t>XXII de la Constitución Política del Estado Libre y Soberano de México, que establece como facultad del Ejecutivo la relativa a proponer a la Legislatura del Estado las ternas correspondientes para la designación de miembros de los cuerpos edilicios correspondientes y en cumplimiento a lo dispuesto por el cuarto párrafo del artículo 41 de la Ley Orgánica Municipal del Estado de México, que señala que para cubrir las faltas definitivas de los miembros de los ayuntamientos serán llamados los suplentes respectivos y que si faltase también el suplente para cubrir la vacante que corresponda, la Legislatura a propuesta del Ejecutivo designará a los sustitutos.</w:t>
      </w:r>
    </w:p>
    <w:p w:rsidR="006C67B9" w:rsidRPr="00023A65" w:rsidRDefault="006C67B9" w:rsidP="00B4081F">
      <w:pPr>
        <w:pStyle w:val="Sinespaciado"/>
        <w:ind w:firstLine="708"/>
        <w:jc w:val="both"/>
        <w:rPr>
          <w:rFonts w:ascii="Times New Roman" w:hAnsi="Times New Roman" w:cs="Times New Roman"/>
          <w:sz w:val="24"/>
          <w:szCs w:val="24"/>
        </w:rPr>
      </w:pPr>
      <w:r w:rsidRPr="00023A65">
        <w:rPr>
          <w:rFonts w:ascii="Times New Roman" w:hAnsi="Times New Roman" w:cs="Times New Roman"/>
          <w:sz w:val="24"/>
          <w:szCs w:val="24"/>
        </w:rPr>
        <w:t>Se propone a esta Honorable Legislatura del Estado la terna para ocupar el cargo de Presidente Municipal de Tultepec, México</w:t>
      </w:r>
      <w:r w:rsidR="00CC7669" w:rsidRPr="00023A65">
        <w:rPr>
          <w:rFonts w:ascii="Times New Roman" w:hAnsi="Times New Roman" w:cs="Times New Roman"/>
          <w:sz w:val="24"/>
          <w:szCs w:val="24"/>
        </w:rPr>
        <w:t>,</w:t>
      </w:r>
      <w:r w:rsidRPr="00023A65">
        <w:rPr>
          <w:rFonts w:ascii="Times New Roman" w:hAnsi="Times New Roman" w:cs="Times New Roman"/>
          <w:sz w:val="24"/>
          <w:szCs w:val="24"/>
        </w:rPr>
        <w:t xml:space="preserve"> para concluir el período constitucional 2019-2021 en los términos siguientes:</w:t>
      </w:r>
    </w:p>
    <w:p w:rsidR="006C67B9" w:rsidRPr="00023A65" w:rsidRDefault="00D23CBA" w:rsidP="00B4081F">
      <w:pPr>
        <w:pStyle w:val="Sinespaciado"/>
        <w:ind w:firstLine="708"/>
        <w:jc w:val="both"/>
        <w:rPr>
          <w:rFonts w:ascii="Times New Roman" w:hAnsi="Times New Roman" w:cs="Times New Roman"/>
          <w:sz w:val="24"/>
          <w:szCs w:val="24"/>
        </w:rPr>
      </w:pPr>
      <w:r w:rsidRPr="00023A65">
        <w:rPr>
          <w:rFonts w:ascii="Times New Roman" w:hAnsi="Times New Roman" w:cs="Times New Roman"/>
          <w:sz w:val="24"/>
          <w:szCs w:val="24"/>
        </w:rPr>
        <w:lastRenderedPageBreak/>
        <w:t xml:space="preserve">- </w:t>
      </w:r>
      <w:r w:rsidR="006C67B9" w:rsidRPr="00023A65">
        <w:rPr>
          <w:rFonts w:ascii="Times New Roman" w:hAnsi="Times New Roman" w:cs="Times New Roman"/>
          <w:sz w:val="24"/>
          <w:szCs w:val="24"/>
        </w:rPr>
        <w:t>Ciudadano Jesús Gerardo Ramírez Hernández.</w:t>
      </w:r>
    </w:p>
    <w:p w:rsidR="006C67B9" w:rsidRPr="00023A65" w:rsidRDefault="00D23CBA" w:rsidP="00B4081F">
      <w:pPr>
        <w:pStyle w:val="Sinespaciado"/>
        <w:ind w:firstLine="708"/>
        <w:jc w:val="both"/>
        <w:rPr>
          <w:rFonts w:ascii="Times New Roman" w:hAnsi="Times New Roman" w:cs="Times New Roman"/>
          <w:sz w:val="24"/>
          <w:szCs w:val="24"/>
        </w:rPr>
      </w:pPr>
      <w:r w:rsidRPr="00023A65">
        <w:rPr>
          <w:rFonts w:ascii="Times New Roman" w:hAnsi="Times New Roman" w:cs="Times New Roman"/>
          <w:sz w:val="24"/>
          <w:szCs w:val="24"/>
        </w:rPr>
        <w:t xml:space="preserve">- </w:t>
      </w:r>
      <w:r w:rsidR="006C67B9" w:rsidRPr="00023A65">
        <w:rPr>
          <w:rFonts w:ascii="Times New Roman" w:hAnsi="Times New Roman" w:cs="Times New Roman"/>
          <w:sz w:val="24"/>
          <w:szCs w:val="24"/>
        </w:rPr>
        <w:t>Ciudadano Edgar Adrián Hernández Márquez.</w:t>
      </w:r>
    </w:p>
    <w:p w:rsidR="006C67B9" w:rsidRPr="00023A65" w:rsidRDefault="00D23CBA" w:rsidP="00B4081F">
      <w:pPr>
        <w:pStyle w:val="Sinespaciado"/>
        <w:ind w:firstLine="708"/>
        <w:jc w:val="both"/>
        <w:rPr>
          <w:rFonts w:ascii="Times New Roman" w:hAnsi="Times New Roman" w:cs="Times New Roman"/>
          <w:sz w:val="24"/>
          <w:szCs w:val="24"/>
        </w:rPr>
      </w:pPr>
      <w:r w:rsidRPr="00023A65">
        <w:rPr>
          <w:rFonts w:ascii="Times New Roman" w:hAnsi="Times New Roman" w:cs="Times New Roman"/>
          <w:sz w:val="24"/>
          <w:szCs w:val="24"/>
        </w:rPr>
        <w:t xml:space="preserve">- </w:t>
      </w:r>
      <w:r w:rsidR="006C67B9" w:rsidRPr="00023A65">
        <w:rPr>
          <w:rFonts w:ascii="Times New Roman" w:hAnsi="Times New Roman" w:cs="Times New Roman"/>
          <w:sz w:val="24"/>
          <w:szCs w:val="24"/>
        </w:rPr>
        <w:t>Ciudadano Armando Portugu</w:t>
      </w:r>
      <w:r w:rsidR="00F757ED" w:rsidRPr="00023A65">
        <w:rPr>
          <w:rFonts w:ascii="Times New Roman" w:hAnsi="Times New Roman" w:cs="Times New Roman"/>
          <w:sz w:val="24"/>
          <w:szCs w:val="24"/>
        </w:rPr>
        <w:t>ez</w:t>
      </w:r>
      <w:r w:rsidR="006C67B9" w:rsidRPr="00023A65">
        <w:rPr>
          <w:rFonts w:ascii="Times New Roman" w:hAnsi="Times New Roman" w:cs="Times New Roman"/>
          <w:sz w:val="24"/>
          <w:szCs w:val="24"/>
        </w:rPr>
        <w:t xml:space="preserve"> Espinoza.</w:t>
      </w:r>
    </w:p>
    <w:p w:rsidR="006C67B9" w:rsidRPr="00023A65" w:rsidRDefault="006C67B9" w:rsidP="00B4081F">
      <w:pPr>
        <w:pStyle w:val="Sinespaciado"/>
        <w:jc w:val="both"/>
        <w:rPr>
          <w:rFonts w:ascii="Times New Roman" w:hAnsi="Times New Roman" w:cs="Times New Roman"/>
          <w:sz w:val="24"/>
          <w:szCs w:val="24"/>
        </w:rPr>
      </w:pPr>
      <w:r w:rsidRPr="00023A65">
        <w:rPr>
          <w:rFonts w:ascii="Times New Roman" w:hAnsi="Times New Roman" w:cs="Times New Roman"/>
          <w:sz w:val="24"/>
          <w:szCs w:val="24"/>
        </w:rPr>
        <w:tab/>
        <w:t>Los ciudadanos propuestos para ocupar el cargo de referencia cumplen con los requisitos señalados por los artículos 61 fracción XXIX y 119 de la Constitución Política del Estado Libre y Soberano de México, en virtud de que son mexiquenses ciudadanos del Estado en pleno ejercicio de sus derechos, vecinos del municipio y tienen reconocida probidad y</w:t>
      </w:r>
      <w:r w:rsidRPr="00023A65">
        <w:rPr>
          <w:rFonts w:ascii="Times New Roman" w:hAnsi="Times New Roman" w:cs="Times New Roman"/>
          <w:sz w:val="24"/>
          <w:szCs w:val="24"/>
          <w:lang w:eastAsia="es-MX"/>
        </w:rPr>
        <w:t xml:space="preserve"> buena fama pública</w:t>
      </w:r>
      <w:r w:rsidR="007474ED" w:rsidRPr="00023A65">
        <w:rPr>
          <w:rFonts w:ascii="Times New Roman" w:hAnsi="Times New Roman" w:cs="Times New Roman"/>
          <w:sz w:val="24"/>
          <w:szCs w:val="24"/>
          <w:lang w:eastAsia="es-MX"/>
        </w:rPr>
        <w:t>;</w:t>
      </w:r>
      <w:r w:rsidRPr="00023A65">
        <w:rPr>
          <w:rFonts w:ascii="Times New Roman" w:hAnsi="Times New Roman" w:cs="Times New Roman"/>
          <w:sz w:val="24"/>
          <w:szCs w:val="24"/>
          <w:lang w:eastAsia="es-MX"/>
        </w:rPr>
        <w:t xml:space="preserve"> por lo anteriormente expuesto se somete a la consideración de este honorable cuerpo edilicio la pres</w:t>
      </w:r>
      <w:r w:rsidR="009434BE" w:rsidRPr="00023A65">
        <w:rPr>
          <w:rFonts w:ascii="Times New Roman" w:hAnsi="Times New Roman" w:cs="Times New Roman"/>
          <w:sz w:val="24"/>
          <w:szCs w:val="24"/>
          <w:lang w:eastAsia="es-MX"/>
        </w:rPr>
        <w:t>ente</w:t>
      </w:r>
      <w:r w:rsidRPr="00023A65">
        <w:rPr>
          <w:rFonts w:ascii="Times New Roman" w:hAnsi="Times New Roman" w:cs="Times New Roman"/>
          <w:sz w:val="24"/>
          <w:szCs w:val="24"/>
          <w:lang w:eastAsia="es-MX"/>
        </w:rPr>
        <w:t xml:space="preserve"> de iniciativa de decreto</w:t>
      </w:r>
      <w:r w:rsidR="00701B2B" w:rsidRPr="00023A65">
        <w:rPr>
          <w:rFonts w:ascii="Times New Roman" w:hAnsi="Times New Roman" w:cs="Times New Roman"/>
          <w:sz w:val="24"/>
          <w:szCs w:val="24"/>
          <w:lang w:eastAsia="es-MX"/>
        </w:rPr>
        <w:t>,</w:t>
      </w:r>
      <w:r w:rsidRPr="00023A65">
        <w:rPr>
          <w:rFonts w:ascii="Times New Roman" w:hAnsi="Times New Roman" w:cs="Times New Roman"/>
          <w:sz w:val="24"/>
          <w:szCs w:val="24"/>
          <w:lang w:eastAsia="es-MX"/>
        </w:rPr>
        <w:t xml:space="preserve"> para que de </w:t>
      </w:r>
      <w:r w:rsidR="009434BE" w:rsidRPr="00023A65">
        <w:rPr>
          <w:rFonts w:ascii="Times New Roman" w:hAnsi="Times New Roman" w:cs="Times New Roman"/>
          <w:sz w:val="24"/>
          <w:szCs w:val="24"/>
          <w:lang w:eastAsia="es-MX"/>
        </w:rPr>
        <w:t>estimarlo</w:t>
      </w:r>
      <w:r w:rsidRPr="00023A65">
        <w:rPr>
          <w:rFonts w:ascii="Times New Roman" w:hAnsi="Times New Roman" w:cs="Times New Roman"/>
          <w:sz w:val="24"/>
          <w:szCs w:val="24"/>
          <w:lang w:eastAsia="es-MX"/>
        </w:rPr>
        <w:t xml:space="preserve"> pertinen</w:t>
      </w:r>
      <w:r w:rsidR="008E4E85" w:rsidRPr="00023A65">
        <w:rPr>
          <w:rFonts w:ascii="Times New Roman" w:hAnsi="Times New Roman" w:cs="Times New Roman"/>
          <w:sz w:val="24"/>
          <w:szCs w:val="24"/>
          <w:lang w:eastAsia="es-MX"/>
        </w:rPr>
        <w:t>te se apruebe en sus términos.</w:t>
      </w:r>
    </w:p>
    <w:p w:rsidR="006C67B9" w:rsidRPr="00023A65" w:rsidRDefault="00D23CBA" w:rsidP="00B4081F">
      <w:pPr>
        <w:pStyle w:val="Sinespaciado"/>
        <w:jc w:val="both"/>
        <w:rPr>
          <w:rFonts w:ascii="Times New Roman" w:hAnsi="Times New Roman" w:cs="Times New Roman"/>
          <w:sz w:val="24"/>
          <w:szCs w:val="24"/>
          <w:lang w:eastAsia="es-MX"/>
        </w:rPr>
      </w:pPr>
      <w:r w:rsidRPr="00023A65">
        <w:rPr>
          <w:rFonts w:ascii="Times New Roman" w:hAnsi="Times New Roman" w:cs="Times New Roman"/>
          <w:sz w:val="24"/>
          <w:szCs w:val="24"/>
          <w:lang w:eastAsia="es-MX"/>
        </w:rPr>
        <w:t>DECRETO NÚMERO</w:t>
      </w:r>
    </w:p>
    <w:p w:rsidR="00D23CBA" w:rsidRPr="00023A65" w:rsidRDefault="00D23CBA" w:rsidP="00B4081F">
      <w:pPr>
        <w:pStyle w:val="Sinespaciado"/>
        <w:jc w:val="both"/>
        <w:rPr>
          <w:rFonts w:ascii="Times New Roman" w:hAnsi="Times New Roman" w:cs="Times New Roman"/>
          <w:sz w:val="24"/>
          <w:szCs w:val="24"/>
          <w:lang w:eastAsia="es-MX"/>
        </w:rPr>
      </w:pPr>
      <w:r w:rsidRPr="00023A65">
        <w:rPr>
          <w:rFonts w:ascii="Times New Roman" w:hAnsi="Times New Roman" w:cs="Times New Roman"/>
          <w:sz w:val="24"/>
          <w:szCs w:val="24"/>
          <w:lang w:eastAsia="es-MX"/>
        </w:rPr>
        <w:t xml:space="preserve">LA HONORABLE </w:t>
      </w:r>
      <w:r w:rsidR="009D7F2A" w:rsidRPr="00023A65">
        <w:rPr>
          <w:rFonts w:ascii="Times New Roman" w:hAnsi="Times New Roman" w:cs="Times New Roman"/>
          <w:sz w:val="24"/>
          <w:szCs w:val="24"/>
          <w:lang w:eastAsia="es-MX"/>
        </w:rPr>
        <w:t>“</w:t>
      </w:r>
      <w:r w:rsidRPr="00023A65">
        <w:rPr>
          <w:rFonts w:ascii="Times New Roman" w:hAnsi="Times New Roman" w:cs="Times New Roman"/>
          <w:sz w:val="24"/>
          <w:szCs w:val="24"/>
          <w:lang w:eastAsia="es-MX"/>
        </w:rPr>
        <w:t>LX</w:t>
      </w:r>
      <w:r w:rsidR="009D7F2A" w:rsidRPr="00023A65">
        <w:rPr>
          <w:rFonts w:ascii="Times New Roman" w:hAnsi="Times New Roman" w:cs="Times New Roman"/>
          <w:sz w:val="24"/>
          <w:szCs w:val="24"/>
          <w:lang w:eastAsia="es-MX"/>
        </w:rPr>
        <w:t>”</w:t>
      </w:r>
      <w:r w:rsidRPr="00023A65">
        <w:rPr>
          <w:rFonts w:ascii="Times New Roman" w:hAnsi="Times New Roman" w:cs="Times New Roman"/>
          <w:sz w:val="24"/>
          <w:szCs w:val="24"/>
          <w:lang w:eastAsia="es-MX"/>
        </w:rPr>
        <w:t xml:space="preserve"> LEGISLATURA</w:t>
      </w:r>
    </w:p>
    <w:p w:rsidR="006C67B9" w:rsidRPr="00023A65" w:rsidRDefault="009D7F2A" w:rsidP="00B4081F">
      <w:pPr>
        <w:pStyle w:val="Sinespaciado"/>
        <w:jc w:val="both"/>
        <w:rPr>
          <w:rFonts w:ascii="Times New Roman" w:hAnsi="Times New Roman" w:cs="Times New Roman"/>
          <w:sz w:val="24"/>
          <w:szCs w:val="24"/>
          <w:lang w:eastAsia="es-MX"/>
        </w:rPr>
      </w:pPr>
      <w:r w:rsidRPr="00023A65">
        <w:rPr>
          <w:rFonts w:ascii="Times New Roman" w:hAnsi="Times New Roman" w:cs="Times New Roman"/>
          <w:sz w:val="24"/>
          <w:szCs w:val="24"/>
          <w:lang w:eastAsia="es-MX"/>
        </w:rPr>
        <w:t>DEL ESTADO DE MÉXICO</w:t>
      </w:r>
    </w:p>
    <w:p w:rsidR="006C67B9" w:rsidRPr="00023A65" w:rsidRDefault="00D23CBA" w:rsidP="00B4081F">
      <w:pPr>
        <w:pStyle w:val="Sinespaciado"/>
        <w:rPr>
          <w:rFonts w:ascii="Times New Roman" w:hAnsi="Times New Roman" w:cs="Times New Roman"/>
          <w:sz w:val="24"/>
          <w:szCs w:val="24"/>
          <w:lang w:eastAsia="es-MX"/>
        </w:rPr>
      </w:pPr>
      <w:r w:rsidRPr="00023A65">
        <w:rPr>
          <w:rFonts w:ascii="Times New Roman" w:hAnsi="Times New Roman" w:cs="Times New Roman"/>
          <w:sz w:val="24"/>
          <w:szCs w:val="24"/>
          <w:lang w:eastAsia="es-MX"/>
        </w:rPr>
        <w:t>DECRETA</w:t>
      </w:r>
      <w:r w:rsidR="00B64CE7" w:rsidRPr="00023A65">
        <w:rPr>
          <w:rFonts w:ascii="Times New Roman" w:hAnsi="Times New Roman" w:cs="Times New Roman"/>
          <w:sz w:val="24"/>
          <w:szCs w:val="24"/>
          <w:lang w:eastAsia="es-MX"/>
        </w:rPr>
        <w:t>:</w:t>
      </w:r>
    </w:p>
    <w:p w:rsidR="006C67B9" w:rsidRPr="00023A65" w:rsidRDefault="006C67B9" w:rsidP="00B4081F">
      <w:pPr>
        <w:pStyle w:val="Sinespaciado"/>
        <w:ind w:firstLine="708"/>
        <w:jc w:val="both"/>
        <w:rPr>
          <w:rFonts w:ascii="Times New Roman" w:hAnsi="Times New Roman" w:cs="Times New Roman"/>
          <w:sz w:val="24"/>
          <w:szCs w:val="24"/>
          <w:lang w:eastAsia="es-MX"/>
        </w:rPr>
      </w:pPr>
      <w:r w:rsidRPr="00023A65">
        <w:rPr>
          <w:rFonts w:ascii="Times New Roman" w:hAnsi="Times New Roman" w:cs="Times New Roman"/>
          <w:sz w:val="24"/>
          <w:szCs w:val="24"/>
          <w:lang w:eastAsia="es-MX"/>
        </w:rPr>
        <w:t>ARTÍCULO ÚNICO. Se designa al ciudadano</w:t>
      </w:r>
      <w:r w:rsidR="00B64CE7" w:rsidRPr="00023A65">
        <w:rPr>
          <w:rFonts w:ascii="Times New Roman" w:hAnsi="Times New Roman" w:cs="Times New Roman"/>
          <w:sz w:val="24"/>
          <w:szCs w:val="24"/>
          <w:lang w:eastAsia="es-MX"/>
        </w:rPr>
        <w:t xml:space="preserve"> ______________,</w:t>
      </w:r>
      <w:r w:rsidRPr="00023A65">
        <w:rPr>
          <w:rFonts w:ascii="Times New Roman" w:hAnsi="Times New Roman" w:cs="Times New Roman"/>
          <w:sz w:val="24"/>
          <w:szCs w:val="24"/>
          <w:lang w:eastAsia="es-MX"/>
        </w:rPr>
        <w:t xml:space="preserve"> Presidente Municipal sustituto del Ayuntamiento de Tultepec, Estado de México, para concluir el pe</w:t>
      </w:r>
      <w:r w:rsidR="00BA04F6" w:rsidRPr="00023A65">
        <w:rPr>
          <w:rFonts w:ascii="Times New Roman" w:hAnsi="Times New Roman" w:cs="Times New Roman"/>
          <w:sz w:val="24"/>
          <w:szCs w:val="24"/>
          <w:lang w:eastAsia="es-MX"/>
        </w:rPr>
        <w:t>rí</w:t>
      </w:r>
      <w:r w:rsidR="00701B2B" w:rsidRPr="00023A65">
        <w:rPr>
          <w:rFonts w:ascii="Times New Roman" w:hAnsi="Times New Roman" w:cs="Times New Roman"/>
          <w:sz w:val="24"/>
          <w:szCs w:val="24"/>
          <w:lang w:eastAsia="es-MX"/>
        </w:rPr>
        <w:t>odo constitucional 2019-2021.</w:t>
      </w:r>
    </w:p>
    <w:p w:rsidR="006C67B9" w:rsidRPr="00023A65" w:rsidRDefault="006C67B9" w:rsidP="00B4081F">
      <w:pPr>
        <w:pStyle w:val="Sinespaciado"/>
        <w:ind w:firstLine="708"/>
        <w:jc w:val="center"/>
        <w:rPr>
          <w:rFonts w:ascii="Times New Roman" w:hAnsi="Times New Roman" w:cs="Times New Roman"/>
          <w:sz w:val="24"/>
          <w:szCs w:val="24"/>
          <w:lang w:eastAsia="es-MX"/>
        </w:rPr>
      </w:pPr>
      <w:r w:rsidRPr="00023A65">
        <w:rPr>
          <w:rFonts w:ascii="Times New Roman" w:hAnsi="Times New Roman" w:cs="Times New Roman"/>
          <w:sz w:val="24"/>
          <w:szCs w:val="24"/>
          <w:lang w:eastAsia="es-MX"/>
        </w:rPr>
        <w:t>TRANSITORIOS</w:t>
      </w:r>
    </w:p>
    <w:p w:rsidR="006C67B9" w:rsidRPr="00023A65" w:rsidRDefault="006C67B9" w:rsidP="00B4081F">
      <w:pPr>
        <w:pStyle w:val="Sinespaciado"/>
        <w:ind w:firstLine="708"/>
        <w:jc w:val="both"/>
        <w:rPr>
          <w:rFonts w:ascii="Times New Roman" w:hAnsi="Times New Roman" w:cs="Times New Roman"/>
          <w:sz w:val="24"/>
          <w:szCs w:val="24"/>
          <w:lang w:eastAsia="es-MX"/>
        </w:rPr>
      </w:pPr>
      <w:r w:rsidRPr="00023A65">
        <w:rPr>
          <w:rFonts w:ascii="Times New Roman" w:hAnsi="Times New Roman" w:cs="Times New Roman"/>
          <w:sz w:val="24"/>
          <w:szCs w:val="24"/>
          <w:lang w:eastAsia="es-MX"/>
        </w:rPr>
        <w:t xml:space="preserve">PRIMERO. </w:t>
      </w:r>
      <w:r w:rsidR="00B64CE7" w:rsidRPr="00023A65">
        <w:rPr>
          <w:rFonts w:ascii="Times New Roman" w:hAnsi="Times New Roman" w:cs="Times New Roman"/>
          <w:sz w:val="24"/>
          <w:szCs w:val="24"/>
          <w:lang w:eastAsia="es-MX"/>
        </w:rPr>
        <w:t>Publíquese</w:t>
      </w:r>
      <w:r w:rsidRPr="00023A65">
        <w:rPr>
          <w:rFonts w:ascii="Times New Roman" w:hAnsi="Times New Roman" w:cs="Times New Roman"/>
          <w:sz w:val="24"/>
          <w:szCs w:val="24"/>
          <w:lang w:eastAsia="es-MX"/>
        </w:rPr>
        <w:t xml:space="preserve"> el presente </w:t>
      </w:r>
      <w:r w:rsidR="00701B2B" w:rsidRPr="00023A65">
        <w:rPr>
          <w:rFonts w:ascii="Times New Roman" w:hAnsi="Times New Roman" w:cs="Times New Roman"/>
          <w:sz w:val="24"/>
          <w:szCs w:val="24"/>
          <w:lang w:eastAsia="es-MX"/>
        </w:rPr>
        <w:t xml:space="preserve">Decreto </w:t>
      </w:r>
      <w:r w:rsidRPr="00023A65">
        <w:rPr>
          <w:rFonts w:ascii="Times New Roman" w:hAnsi="Times New Roman" w:cs="Times New Roman"/>
          <w:sz w:val="24"/>
          <w:szCs w:val="24"/>
          <w:lang w:eastAsia="es-MX"/>
        </w:rPr>
        <w:t xml:space="preserve">en el </w:t>
      </w:r>
      <w:r w:rsidR="00701B2B" w:rsidRPr="00023A65">
        <w:rPr>
          <w:rFonts w:ascii="Times New Roman" w:hAnsi="Times New Roman" w:cs="Times New Roman"/>
          <w:sz w:val="24"/>
          <w:szCs w:val="24"/>
          <w:lang w:eastAsia="es-MX"/>
        </w:rPr>
        <w:t xml:space="preserve">periódico oficial </w:t>
      </w:r>
      <w:r w:rsidR="00B64CE7" w:rsidRPr="00023A65">
        <w:rPr>
          <w:rFonts w:ascii="Times New Roman" w:hAnsi="Times New Roman" w:cs="Times New Roman"/>
          <w:sz w:val="24"/>
          <w:szCs w:val="24"/>
          <w:lang w:eastAsia="es-MX"/>
        </w:rPr>
        <w:t>“</w:t>
      </w:r>
      <w:r w:rsidRPr="00023A65">
        <w:rPr>
          <w:rFonts w:ascii="Times New Roman" w:hAnsi="Times New Roman" w:cs="Times New Roman"/>
          <w:sz w:val="24"/>
          <w:szCs w:val="24"/>
          <w:lang w:eastAsia="es-MX"/>
        </w:rPr>
        <w:t>Gaceta del Gobierno</w:t>
      </w:r>
      <w:r w:rsidR="00B64CE7" w:rsidRPr="00023A65">
        <w:rPr>
          <w:rFonts w:ascii="Times New Roman" w:hAnsi="Times New Roman" w:cs="Times New Roman"/>
          <w:sz w:val="24"/>
          <w:szCs w:val="24"/>
          <w:lang w:eastAsia="es-MX"/>
        </w:rPr>
        <w:t>”</w:t>
      </w:r>
      <w:r w:rsidRPr="00023A65">
        <w:rPr>
          <w:rFonts w:ascii="Times New Roman" w:hAnsi="Times New Roman" w:cs="Times New Roman"/>
          <w:sz w:val="24"/>
          <w:szCs w:val="24"/>
          <w:lang w:eastAsia="es-MX"/>
        </w:rPr>
        <w:t>.</w:t>
      </w:r>
    </w:p>
    <w:p w:rsidR="006C67B9" w:rsidRPr="00023A65" w:rsidRDefault="006C67B9" w:rsidP="00B4081F">
      <w:pPr>
        <w:pStyle w:val="Sinespaciado"/>
        <w:ind w:firstLine="708"/>
        <w:jc w:val="both"/>
        <w:rPr>
          <w:rFonts w:ascii="Times New Roman" w:hAnsi="Times New Roman" w:cs="Times New Roman"/>
          <w:sz w:val="24"/>
          <w:szCs w:val="24"/>
          <w:lang w:eastAsia="es-MX"/>
        </w:rPr>
      </w:pPr>
      <w:r w:rsidRPr="00023A65">
        <w:rPr>
          <w:rFonts w:ascii="Times New Roman" w:hAnsi="Times New Roman" w:cs="Times New Roman"/>
          <w:sz w:val="24"/>
          <w:szCs w:val="24"/>
          <w:lang w:eastAsia="es-MX"/>
        </w:rPr>
        <w:t xml:space="preserve">SEGUNDO. El presente </w:t>
      </w:r>
      <w:r w:rsidR="00701B2B" w:rsidRPr="00023A65">
        <w:rPr>
          <w:rFonts w:ascii="Times New Roman" w:hAnsi="Times New Roman" w:cs="Times New Roman"/>
          <w:sz w:val="24"/>
          <w:szCs w:val="24"/>
          <w:lang w:eastAsia="es-MX"/>
        </w:rPr>
        <w:t xml:space="preserve">Decreto </w:t>
      </w:r>
      <w:r w:rsidRPr="00023A65">
        <w:rPr>
          <w:rFonts w:ascii="Times New Roman" w:hAnsi="Times New Roman" w:cs="Times New Roman"/>
          <w:sz w:val="24"/>
          <w:szCs w:val="24"/>
          <w:lang w:eastAsia="es-MX"/>
        </w:rPr>
        <w:t>entrará en vigor el prim</w:t>
      </w:r>
      <w:r w:rsidR="00B64CE7" w:rsidRPr="00023A65">
        <w:rPr>
          <w:rFonts w:ascii="Times New Roman" w:hAnsi="Times New Roman" w:cs="Times New Roman"/>
          <w:sz w:val="24"/>
          <w:szCs w:val="24"/>
          <w:lang w:eastAsia="es-MX"/>
        </w:rPr>
        <w:t>ero de septiembre del año 2021</w:t>
      </w:r>
      <w:r w:rsidR="00513D65" w:rsidRPr="00023A65">
        <w:rPr>
          <w:rFonts w:ascii="Times New Roman" w:hAnsi="Times New Roman" w:cs="Times New Roman"/>
          <w:sz w:val="24"/>
          <w:szCs w:val="24"/>
          <w:lang w:eastAsia="es-MX"/>
        </w:rPr>
        <w:t>, l</w:t>
      </w:r>
      <w:r w:rsidRPr="00023A65">
        <w:rPr>
          <w:rFonts w:ascii="Times New Roman" w:hAnsi="Times New Roman" w:cs="Times New Roman"/>
          <w:sz w:val="24"/>
          <w:szCs w:val="24"/>
          <w:lang w:eastAsia="es-MX"/>
        </w:rPr>
        <w:t>o tendrá entendido el Gobernador del Estado, haciendo que se publique y se cumpla.</w:t>
      </w:r>
    </w:p>
    <w:p w:rsidR="006C67B9" w:rsidRPr="00023A65" w:rsidRDefault="006C67B9" w:rsidP="00B4081F">
      <w:pPr>
        <w:pStyle w:val="Sinespaciado"/>
        <w:ind w:firstLine="708"/>
        <w:jc w:val="both"/>
        <w:rPr>
          <w:rFonts w:ascii="Times New Roman" w:hAnsi="Times New Roman" w:cs="Times New Roman"/>
          <w:sz w:val="24"/>
          <w:szCs w:val="24"/>
          <w:lang w:eastAsia="es-MX"/>
        </w:rPr>
      </w:pPr>
      <w:r w:rsidRPr="00023A65">
        <w:rPr>
          <w:rFonts w:ascii="Times New Roman" w:hAnsi="Times New Roman" w:cs="Times New Roman"/>
          <w:sz w:val="24"/>
          <w:szCs w:val="24"/>
          <w:lang w:eastAsia="es-MX"/>
        </w:rPr>
        <w:t xml:space="preserve">Dado en el </w:t>
      </w:r>
      <w:r w:rsidR="00513D65" w:rsidRPr="00023A65">
        <w:rPr>
          <w:rFonts w:ascii="Times New Roman" w:hAnsi="Times New Roman" w:cs="Times New Roman"/>
          <w:sz w:val="24"/>
          <w:szCs w:val="24"/>
          <w:lang w:eastAsia="es-MX"/>
        </w:rPr>
        <w:t xml:space="preserve">Palacio </w:t>
      </w:r>
      <w:r w:rsidRPr="00023A65">
        <w:rPr>
          <w:rFonts w:ascii="Times New Roman" w:hAnsi="Times New Roman" w:cs="Times New Roman"/>
          <w:sz w:val="24"/>
          <w:szCs w:val="24"/>
          <w:lang w:eastAsia="es-MX"/>
        </w:rPr>
        <w:t>del Poder Legislativo, en la ciudad de Toluca de Lerdo, Estado de México, a los cinco días del mes de octubre del año dos mil veintiuno.</w:t>
      </w:r>
    </w:p>
    <w:p w:rsidR="006C67B9" w:rsidRPr="00023A65" w:rsidRDefault="006C67B9" w:rsidP="00B4081F">
      <w:pPr>
        <w:pStyle w:val="Sinespaciado"/>
        <w:ind w:firstLine="708"/>
        <w:jc w:val="both"/>
        <w:rPr>
          <w:rFonts w:ascii="Times New Roman" w:hAnsi="Times New Roman" w:cs="Times New Roman"/>
          <w:sz w:val="24"/>
          <w:szCs w:val="24"/>
          <w:lang w:eastAsia="es-MX"/>
        </w:rPr>
      </w:pPr>
      <w:r w:rsidRPr="00023A65">
        <w:rPr>
          <w:rFonts w:ascii="Times New Roman" w:hAnsi="Times New Roman" w:cs="Times New Roman"/>
          <w:sz w:val="24"/>
          <w:szCs w:val="24"/>
          <w:lang w:eastAsia="es-MX"/>
        </w:rPr>
        <w:t>Reitero a usted</w:t>
      </w:r>
      <w:r w:rsidR="00F53CF9" w:rsidRPr="00023A65">
        <w:rPr>
          <w:rFonts w:ascii="Times New Roman" w:hAnsi="Times New Roman" w:cs="Times New Roman"/>
          <w:sz w:val="24"/>
          <w:szCs w:val="24"/>
          <w:lang w:eastAsia="es-MX"/>
        </w:rPr>
        <w:t>es</w:t>
      </w:r>
      <w:r w:rsidRPr="00023A65">
        <w:rPr>
          <w:rFonts w:ascii="Times New Roman" w:hAnsi="Times New Roman" w:cs="Times New Roman"/>
          <w:sz w:val="24"/>
          <w:szCs w:val="24"/>
          <w:lang w:eastAsia="es-MX"/>
        </w:rPr>
        <w:t xml:space="preserve"> la seguridad de mi atenta y distingui</w:t>
      </w:r>
      <w:r w:rsidR="00FA63A9" w:rsidRPr="00023A65">
        <w:rPr>
          <w:rFonts w:ascii="Times New Roman" w:hAnsi="Times New Roman" w:cs="Times New Roman"/>
          <w:sz w:val="24"/>
          <w:szCs w:val="24"/>
          <w:lang w:eastAsia="es-MX"/>
        </w:rPr>
        <w:t>da</w:t>
      </w:r>
      <w:r w:rsidRPr="00023A65">
        <w:rPr>
          <w:rFonts w:ascii="Times New Roman" w:hAnsi="Times New Roman" w:cs="Times New Roman"/>
          <w:sz w:val="24"/>
          <w:szCs w:val="24"/>
          <w:lang w:eastAsia="es-MX"/>
        </w:rPr>
        <w:t xml:space="preserve"> consideración.</w:t>
      </w:r>
    </w:p>
    <w:p w:rsidR="006C67B9" w:rsidRPr="00023A65" w:rsidRDefault="006C67B9" w:rsidP="00B4081F">
      <w:pPr>
        <w:pStyle w:val="Sinespaciado"/>
        <w:ind w:firstLine="708"/>
        <w:jc w:val="both"/>
        <w:rPr>
          <w:rFonts w:ascii="Times New Roman" w:hAnsi="Times New Roman" w:cs="Times New Roman"/>
          <w:sz w:val="24"/>
          <w:szCs w:val="24"/>
          <w:lang w:eastAsia="es-MX"/>
        </w:rPr>
      </w:pPr>
      <w:r w:rsidRPr="00023A65">
        <w:rPr>
          <w:rFonts w:ascii="Times New Roman" w:hAnsi="Times New Roman" w:cs="Times New Roman"/>
          <w:sz w:val="24"/>
          <w:szCs w:val="24"/>
          <w:lang w:eastAsia="es-MX"/>
        </w:rPr>
        <w:t>Dado en la ciudad de Toluca de Lerdo, Estado de México, a los cinco días del mes de abril del año dos mil veintiuno.</w:t>
      </w:r>
    </w:p>
    <w:p w:rsidR="006C67B9" w:rsidRPr="00023A65" w:rsidRDefault="00FA63A9" w:rsidP="00B4081F">
      <w:pPr>
        <w:pStyle w:val="Sinespaciado"/>
        <w:ind w:firstLine="708"/>
        <w:jc w:val="center"/>
        <w:rPr>
          <w:rFonts w:ascii="Times New Roman" w:hAnsi="Times New Roman" w:cs="Times New Roman"/>
          <w:sz w:val="24"/>
          <w:szCs w:val="24"/>
          <w:lang w:eastAsia="es-MX"/>
        </w:rPr>
      </w:pPr>
      <w:r w:rsidRPr="00023A65">
        <w:rPr>
          <w:rFonts w:ascii="Times New Roman" w:hAnsi="Times New Roman" w:cs="Times New Roman"/>
          <w:sz w:val="24"/>
          <w:szCs w:val="24"/>
          <w:lang w:eastAsia="es-MX"/>
        </w:rPr>
        <w:t>EL GOBERNADOR CONSTITUCIONAL DEL ESTADO DE MÉXICO</w:t>
      </w:r>
    </w:p>
    <w:p w:rsidR="006C67B9" w:rsidRPr="00023A65" w:rsidRDefault="00FA63A9" w:rsidP="00B4081F">
      <w:pPr>
        <w:pStyle w:val="Sinespaciado"/>
        <w:ind w:firstLine="708"/>
        <w:jc w:val="center"/>
        <w:rPr>
          <w:rFonts w:ascii="Times New Roman" w:hAnsi="Times New Roman" w:cs="Times New Roman"/>
          <w:sz w:val="24"/>
          <w:szCs w:val="24"/>
          <w:lang w:eastAsia="es-MX"/>
        </w:rPr>
      </w:pPr>
      <w:r w:rsidRPr="00023A65">
        <w:rPr>
          <w:rFonts w:ascii="Times New Roman" w:hAnsi="Times New Roman" w:cs="Times New Roman"/>
          <w:sz w:val="24"/>
          <w:szCs w:val="24"/>
          <w:lang w:eastAsia="es-MX"/>
        </w:rPr>
        <w:t>ALFREDO DEL MAZO MAZA</w:t>
      </w:r>
    </w:p>
    <w:p w:rsidR="006C67B9" w:rsidRPr="00023A65" w:rsidRDefault="006C67B9" w:rsidP="00B4081F">
      <w:pPr>
        <w:pStyle w:val="Sinespaciado"/>
        <w:ind w:firstLine="708"/>
        <w:jc w:val="both"/>
        <w:rPr>
          <w:rFonts w:ascii="Times New Roman" w:hAnsi="Times New Roman" w:cs="Times New Roman"/>
          <w:sz w:val="24"/>
          <w:szCs w:val="24"/>
          <w:lang w:eastAsia="es-MX"/>
        </w:rPr>
      </w:pPr>
      <w:r w:rsidRPr="00023A65">
        <w:rPr>
          <w:rFonts w:ascii="Times New Roman" w:hAnsi="Times New Roman" w:cs="Times New Roman"/>
          <w:sz w:val="24"/>
          <w:szCs w:val="24"/>
          <w:lang w:eastAsia="es-MX"/>
        </w:rPr>
        <w:t>Es cuanto.</w:t>
      </w:r>
    </w:p>
    <w:p w:rsidR="00D87CD4" w:rsidRPr="00023A65" w:rsidRDefault="00D87CD4" w:rsidP="00B4081F">
      <w:pPr>
        <w:pStyle w:val="Sinespaciado"/>
        <w:jc w:val="both"/>
        <w:rPr>
          <w:rFonts w:ascii="Times New Roman" w:hAnsi="Times New Roman" w:cs="Times New Roman"/>
          <w:sz w:val="24"/>
          <w:szCs w:val="24"/>
          <w:lang w:eastAsia="es-MX"/>
        </w:rPr>
      </w:pPr>
    </w:p>
    <w:p w:rsidR="00D87CD4" w:rsidRPr="00023A65" w:rsidRDefault="00D87CD4" w:rsidP="00B4081F">
      <w:pPr>
        <w:pStyle w:val="Sinespaciado"/>
        <w:jc w:val="both"/>
        <w:rPr>
          <w:rFonts w:ascii="Times New Roman" w:hAnsi="Times New Roman" w:cs="Times New Roman"/>
          <w:sz w:val="24"/>
          <w:szCs w:val="24"/>
          <w:lang w:eastAsia="es-MX"/>
        </w:rPr>
        <w:sectPr w:rsidR="00D87CD4" w:rsidRPr="00023A65" w:rsidSect="00D4465E">
          <w:footerReference w:type="default" r:id="rId17"/>
          <w:footnotePr>
            <w:pos w:val="beneathText"/>
            <w:numRestart w:val="eachSect"/>
          </w:footnotePr>
          <w:type w:val="continuous"/>
          <w:pgSz w:w="12240" w:h="15840"/>
          <w:pgMar w:top="1134" w:right="1134" w:bottom="1134" w:left="1701" w:header="709" w:footer="709" w:gutter="0"/>
          <w:cols w:space="708"/>
          <w:docGrid w:linePitch="360"/>
        </w:sectPr>
      </w:pPr>
    </w:p>
    <w:p w:rsidR="00D87CD4" w:rsidRPr="00023A65" w:rsidRDefault="00D87CD4" w:rsidP="00B4081F">
      <w:pPr>
        <w:pStyle w:val="Sinespaciado"/>
        <w:jc w:val="both"/>
        <w:rPr>
          <w:rFonts w:ascii="Times New Roman" w:hAnsi="Times New Roman" w:cs="Times New Roman"/>
          <w:sz w:val="24"/>
          <w:szCs w:val="24"/>
          <w:lang w:eastAsia="es-MX"/>
        </w:rPr>
      </w:pPr>
    </w:p>
    <w:p w:rsidR="00D87CD4" w:rsidRPr="00023A65" w:rsidRDefault="00D87CD4" w:rsidP="00B4081F">
      <w:pPr>
        <w:spacing w:after="0" w:line="240" w:lineRule="auto"/>
        <w:jc w:val="right"/>
        <w:rPr>
          <w:rFonts w:ascii="Times New Roman" w:eastAsia="Arial" w:hAnsi="Times New Roman" w:cs="Times New Roman"/>
          <w:sz w:val="24"/>
          <w:szCs w:val="24"/>
        </w:rPr>
      </w:pPr>
      <w:r w:rsidRPr="00023A65">
        <w:rPr>
          <w:rFonts w:ascii="Times New Roman" w:eastAsia="Arial" w:hAnsi="Times New Roman" w:cs="Times New Roman"/>
          <w:sz w:val="24"/>
          <w:szCs w:val="24"/>
        </w:rPr>
        <w:t>Toluca de Lerdo, México, a 15 de septiembre de 2021.</w:t>
      </w:r>
    </w:p>
    <w:p w:rsidR="00D87CD4" w:rsidRPr="00023A65" w:rsidRDefault="00D87CD4" w:rsidP="00B4081F">
      <w:pPr>
        <w:spacing w:after="0" w:line="240" w:lineRule="auto"/>
        <w:rPr>
          <w:rFonts w:ascii="Times New Roman" w:eastAsia="Arial" w:hAnsi="Times New Roman" w:cs="Times New Roman"/>
          <w:sz w:val="24"/>
          <w:szCs w:val="24"/>
        </w:rPr>
      </w:pPr>
    </w:p>
    <w:p w:rsidR="00D87CD4" w:rsidRPr="00023A65" w:rsidRDefault="00D87CD4" w:rsidP="00B4081F">
      <w:pPr>
        <w:spacing w:after="0" w:line="240" w:lineRule="auto"/>
        <w:rPr>
          <w:rFonts w:ascii="Times New Roman" w:eastAsia="Arial" w:hAnsi="Times New Roman" w:cs="Times New Roman"/>
          <w:sz w:val="24"/>
          <w:szCs w:val="24"/>
        </w:rPr>
      </w:pPr>
      <w:r w:rsidRPr="00023A65">
        <w:rPr>
          <w:rFonts w:ascii="Times New Roman" w:eastAsia="Arial" w:hAnsi="Times New Roman" w:cs="Times New Roman"/>
          <w:sz w:val="24"/>
          <w:szCs w:val="24"/>
        </w:rPr>
        <w:t>DIPUTADA</w:t>
      </w:r>
    </w:p>
    <w:p w:rsidR="00D87CD4" w:rsidRPr="00023A65" w:rsidRDefault="00D87CD4" w:rsidP="00B4081F">
      <w:pPr>
        <w:spacing w:after="0" w:line="240" w:lineRule="auto"/>
        <w:rPr>
          <w:rFonts w:ascii="Times New Roman" w:eastAsia="Arial" w:hAnsi="Times New Roman" w:cs="Times New Roman"/>
          <w:sz w:val="24"/>
          <w:szCs w:val="24"/>
        </w:rPr>
      </w:pPr>
      <w:r w:rsidRPr="00023A65">
        <w:rPr>
          <w:rFonts w:ascii="Times New Roman" w:eastAsia="Arial" w:hAnsi="Times New Roman" w:cs="Times New Roman"/>
          <w:sz w:val="24"/>
          <w:szCs w:val="24"/>
        </w:rPr>
        <w:t>INGRID KRASOPANI SCHEMELENSKY CASTRO</w:t>
      </w:r>
    </w:p>
    <w:p w:rsidR="00D87CD4" w:rsidRPr="00023A65" w:rsidRDefault="00D87CD4" w:rsidP="00B4081F">
      <w:pPr>
        <w:spacing w:after="0" w:line="240" w:lineRule="auto"/>
        <w:rPr>
          <w:rFonts w:ascii="Times New Roman" w:eastAsia="Arial" w:hAnsi="Times New Roman" w:cs="Times New Roman"/>
          <w:sz w:val="24"/>
          <w:szCs w:val="24"/>
        </w:rPr>
      </w:pPr>
      <w:r w:rsidRPr="00023A65">
        <w:rPr>
          <w:rFonts w:ascii="Times New Roman" w:eastAsia="Arial" w:hAnsi="Times New Roman" w:cs="Times New Roman"/>
          <w:sz w:val="24"/>
          <w:szCs w:val="24"/>
        </w:rPr>
        <w:t>PRESIDENTA DE LA "LXI" LEGISLATURA</w:t>
      </w:r>
    </w:p>
    <w:p w:rsidR="00D87CD4" w:rsidRPr="00023A65" w:rsidRDefault="00D87CD4" w:rsidP="00B4081F">
      <w:pPr>
        <w:spacing w:after="0" w:line="240" w:lineRule="auto"/>
        <w:rPr>
          <w:rFonts w:ascii="Times New Roman" w:eastAsia="Arial" w:hAnsi="Times New Roman" w:cs="Times New Roman"/>
          <w:sz w:val="24"/>
          <w:szCs w:val="24"/>
        </w:rPr>
      </w:pPr>
      <w:r w:rsidRPr="00023A65">
        <w:rPr>
          <w:rFonts w:ascii="Times New Roman" w:eastAsia="Arial" w:hAnsi="Times New Roman" w:cs="Times New Roman"/>
          <w:sz w:val="24"/>
          <w:szCs w:val="24"/>
        </w:rPr>
        <w:t>DEL ESTADO DE MÉXICO</w:t>
      </w:r>
    </w:p>
    <w:p w:rsidR="00D87CD4" w:rsidRPr="00023A65" w:rsidRDefault="00D87CD4" w:rsidP="00B4081F">
      <w:pPr>
        <w:spacing w:after="0" w:line="240" w:lineRule="auto"/>
        <w:rPr>
          <w:rFonts w:ascii="Times New Roman" w:eastAsia="Arial" w:hAnsi="Times New Roman" w:cs="Times New Roman"/>
          <w:sz w:val="24"/>
          <w:szCs w:val="24"/>
        </w:rPr>
      </w:pPr>
      <w:r w:rsidRPr="00023A65">
        <w:rPr>
          <w:rFonts w:ascii="Times New Roman" w:eastAsia="Arial" w:hAnsi="Times New Roman" w:cs="Times New Roman"/>
          <w:sz w:val="24"/>
          <w:szCs w:val="24"/>
        </w:rPr>
        <w:t>PRESENTE</w:t>
      </w:r>
    </w:p>
    <w:p w:rsidR="00D87CD4" w:rsidRPr="00023A65" w:rsidRDefault="00D87CD4" w:rsidP="00B4081F">
      <w:pPr>
        <w:spacing w:after="0" w:line="240" w:lineRule="auto"/>
        <w:jc w:val="both"/>
        <w:rPr>
          <w:rFonts w:ascii="Times New Roman" w:eastAsia="Times New Roman" w:hAnsi="Times New Roman" w:cs="Times New Roman"/>
          <w:sz w:val="24"/>
          <w:szCs w:val="24"/>
        </w:rPr>
      </w:pPr>
    </w:p>
    <w:p w:rsidR="00D87CD4" w:rsidRPr="00023A65" w:rsidRDefault="00D87CD4" w:rsidP="00B4081F">
      <w:pPr>
        <w:spacing w:after="0" w:line="240" w:lineRule="auto"/>
        <w:jc w:val="both"/>
        <w:rPr>
          <w:rFonts w:ascii="Times New Roman" w:eastAsia="Arial" w:hAnsi="Times New Roman" w:cs="Times New Roman"/>
          <w:sz w:val="24"/>
          <w:szCs w:val="24"/>
        </w:rPr>
      </w:pPr>
      <w:r w:rsidRPr="00023A65">
        <w:rPr>
          <w:rFonts w:ascii="Times New Roman" w:eastAsia="Arial" w:hAnsi="Times New Roman" w:cs="Times New Roman"/>
          <w:sz w:val="24"/>
          <w:szCs w:val="24"/>
        </w:rPr>
        <w:t>En ejercicio de las facultades que me confieren los artículos 51, fracción I y 77, fracción V y XXXII de la Constitución Política del Estado Libre y Soberano de México, y con fundamento en el artículo 41, cuarto párrafo de la Ley Orgánica Municipal del Estado de México, someto a la consideración de esa Legislatura por su digno conducto, la presente Iniciativa de Decreto por el que se propone terna de ciudadanos para que esa H. Soberanía designe Presidente Municipal Sustituto del Ayuntamiento de Tultepec, Estado de México, para concluir el periodo constitucional 2019-2021, que tiene sustento en la siguiente:</w:t>
      </w:r>
    </w:p>
    <w:p w:rsidR="00D87CD4" w:rsidRPr="00023A65" w:rsidRDefault="00D87CD4" w:rsidP="00B4081F">
      <w:pPr>
        <w:spacing w:after="0" w:line="240" w:lineRule="auto"/>
        <w:jc w:val="both"/>
        <w:rPr>
          <w:rFonts w:ascii="Times New Roman" w:eastAsia="Times New Roman" w:hAnsi="Times New Roman" w:cs="Times New Roman"/>
          <w:sz w:val="24"/>
          <w:szCs w:val="24"/>
        </w:rPr>
      </w:pPr>
    </w:p>
    <w:p w:rsidR="00D87CD4" w:rsidRPr="00023A65" w:rsidRDefault="00D87CD4" w:rsidP="00B4081F">
      <w:pPr>
        <w:spacing w:after="0" w:line="240" w:lineRule="auto"/>
        <w:jc w:val="center"/>
        <w:rPr>
          <w:rFonts w:ascii="Times New Roman" w:eastAsia="Arial" w:hAnsi="Times New Roman" w:cs="Times New Roman"/>
          <w:sz w:val="24"/>
          <w:szCs w:val="24"/>
        </w:rPr>
      </w:pPr>
      <w:r w:rsidRPr="00023A65">
        <w:rPr>
          <w:rFonts w:ascii="Times New Roman" w:eastAsia="Arial" w:hAnsi="Times New Roman" w:cs="Times New Roman"/>
          <w:sz w:val="24"/>
          <w:szCs w:val="24"/>
        </w:rPr>
        <w:t>EXPOSICIÓN DE MOTIVOS</w:t>
      </w:r>
    </w:p>
    <w:p w:rsidR="00D87CD4" w:rsidRPr="00023A65" w:rsidRDefault="00D87CD4" w:rsidP="00B4081F">
      <w:pPr>
        <w:spacing w:after="0" w:line="240" w:lineRule="auto"/>
        <w:jc w:val="both"/>
        <w:rPr>
          <w:rFonts w:ascii="Times New Roman" w:eastAsia="Times New Roman" w:hAnsi="Times New Roman" w:cs="Times New Roman"/>
          <w:sz w:val="24"/>
          <w:szCs w:val="24"/>
        </w:rPr>
      </w:pPr>
    </w:p>
    <w:p w:rsidR="00D87CD4" w:rsidRPr="00023A65" w:rsidRDefault="00D87CD4" w:rsidP="00B4081F">
      <w:pPr>
        <w:spacing w:after="0" w:line="240" w:lineRule="auto"/>
        <w:jc w:val="both"/>
        <w:rPr>
          <w:rFonts w:ascii="Times New Roman" w:eastAsia="Arial" w:hAnsi="Times New Roman" w:cs="Times New Roman"/>
          <w:sz w:val="24"/>
          <w:szCs w:val="24"/>
        </w:rPr>
      </w:pPr>
      <w:r w:rsidRPr="00023A65">
        <w:rPr>
          <w:rFonts w:ascii="Times New Roman" w:eastAsia="Arial" w:hAnsi="Times New Roman" w:cs="Times New Roman"/>
          <w:sz w:val="24"/>
          <w:szCs w:val="24"/>
        </w:rPr>
        <w:lastRenderedPageBreak/>
        <w:t>En fecha 12 de agosto del año en curso, fue presentado ante el Poder Ejecutivo a mi cargo el Oficio No. PMT/08/183/183, remitido por el Lic. Marco Antonio Cruz Cruz, Presidente Municipal de Tultepec, Estado de México, mediante el cual, comunica que en la Centésima Trigésima Sesión Ordinaria de Cabildo de 9 de julio del presente año, le fue aprobada licencia definitiva a partir del 1</w:t>
      </w:r>
      <w:r w:rsidRPr="00023A65">
        <w:rPr>
          <w:rFonts w:ascii="Times New Roman" w:eastAsia="Times New Roman" w:hAnsi="Times New Roman" w:cs="Times New Roman"/>
          <w:sz w:val="24"/>
          <w:szCs w:val="24"/>
        </w:rPr>
        <w:t xml:space="preserve">º </w:t>
      </w:r>
      <w:r w:rsidRPr="00023A65">
        <w:rPr>
          <w:rFonts w:ascii="Times New Roman" w:eastAsia="Arial" w:hAnsi="Times New Roman" w:cs="Times New Roman"/>
          <w:sz w:val="24"/>
          <w:szCs w:val="24"/>
        </w:rPr>
        <w:t>de septiembre de 2021, y se le instruyó informar al Ejecutivo Estatal con el fin de promover lo conducente para cubrir la vacante correspondiente a la Presidencia Municipal; y en congruencia, propone terna de ciudadanos, de entre los cuales, esa Soberanía designe a quien ocupe el cargo referido.</w:t>
      </w:r>
    </w:p>
    <w:p w:rsidR="00D87CD4" w:rsidRPr="00023A65" w:rsidRDefault="00D87CD4" w:rsidP="00B4081F">
      <w:pPr>
        <w:spacing w:after="0" w:line="240" w:lineRule="auto"/>
        <w:jc w:val="both"/>
        <w:rPr>
          <w:rFonts w:ascii="Times New Roman" w:eastAsia="Times New Roman" w:hAnsi="Times New Roman" w:cs="Times New Roman"/>
          <w:sz w:val="24"/>
          <w:szCs w:val="24"/>
        </w:rPr>
      </w:pPr>
    </w:p>
    <w:p w:rsidR="00D87CD4" w:rsidRPr="00023A65" w:rsidRDefault="00D87CD4" w:rsidP="00B4081F">
      <w:pPr>
        <w:spacing w:after="0" w:line="240" w:lineRule="auto"/>
        <w:jc w:val="both"/>
        <w:rPr>
          <w:rFonts w:ascii="Times New Roman" w:eastAsia="Arial" w:hAnsi="Times New Roman" w:cs="Times New Roman"/>
          <w:sz w:val="24"/>
          <w:szCs w:val="24"/>
        </w:rPr>
      </w:pPr>
      <w:r w:rsidRPr="00023A65">
        <w:rPr>
          <w:rFonts w:ascii="Times New Roman" w:eastAsia="Arial" w:hAnsi="Times New Roman" w:cs="Times New Roman"/>
          <w:sz w:val="24"/>
          <w:szCs w:val="24"/>
        </w:rPr>
        <w:t>Cabe destacar que, el Presidente Municipal referido informó que el C. Armando Portuguez Fuentes, propietario del cargo de Presidente Municipal, falleció el 23 de mayo de 2020, por lo que el Lic. Marco Antonio Cruz Cruz fue llamado para ocupar el cargo de Presidente Municipal Suplente, es por eso que con el fallecimiento del Presidente Municipal Propietario, y la separación definitiva del Presidente Municipal Suplente, se produce la falta definitiva del Presidente Municipal del Ayuntamiento de Tultepec, Estado de México.</w:t>
      </w:r>
    </w:p>
    <w:p w:rsidR="00D87CD4" w:rsidRPr="00023A65" w:rsidRDefault="00D87CD4" w:rsidP="00B4081F">
      <w:pPr>
        <w:spacing w:after="0" w:line="240" w:lineRule="auto"/>
        <w:jc w:val="both"/>
        <w:rPr>
          <w:rFonts w:ascii="Times New Roman" w:eastAsia="Times New Roman" w:hAnsi="Times New Roman" w:cs="Times New Roman"/>
          <w:sz w:val="24"/>
          <w:szCs w:val="24"/>
        </w:rPr>
      </w:pPr>
    </w:p>
    <w:p w:rsidR="00D87CD4" w:rsidRPr="00023A65" w:rsidRDefault="00D87CD4" w:rsidP="00B4081F">
      <w:pPr>
        <w:spacing w:after="0" w:line="240" w:lineRule="auto"/>
        <w:jc w:val="both"/>
        <w:rPr>
          <w:rFonts w:ascii="Times New Roman" w:eastAsia="Arial" w:hAnsi="Times New Roman" w:cs="Times New Roman"/>
          <w:sz w:val="24"/>
          <w:szCs w:val="24"/>
        </w:rPr>
      </w:pPr>
      <w:r w:rsidRPr="00023A65">
        <w:rPr>
          <w:rFonts w:ascii="Times New Roman" w:eastAsia="Arial" w:hAnsi="Times New Roman" w:cs="Times New Roman"/>
          <w:sz w:val="24"/>
          <w:szCs w:val="24"/>
        </w:rPr>
        <w:t>Asimismo, con fecha 06 de septiembre del presente año, integrantes del Cabildo del H. Ayuntamiento de Tultepec, remitieron a este Poder Ejecutivo a mi cargo el pronunciamiento político de mayoría edilicia, por el que remiten la Iniciativa con Proyecto de Decreto que propone la terna de ciudadanos para que esa H. Legislatura designe al Presidente Municipal Sustituto Suplente del Ayuntamiento de Tultepec, Estado de México, para cubrir la falta definitiva del Presidente Municipal Propietario y Suplente.</w:t>
      </w:r>
    </w:p>
    <w:p w:rsidR="00D87CD4" w:rsidRPr="00023A65" w:rsidRDefault="00D87CD4" w:rsidP="00B4081F">
      <w:pPr>
        <w:spacing w:after="0" w:line="240" w:lineRule="auto"/>
        <w:jc w:val="both"/>
        <w:rPr>
          <w:rFonts w:ascii="Times New Roman" w:eastAsia="Times New Roman" w:hAnsi="Times New Roman" w:cs="Times New Roman"/>
          <w:sz w:val="24"/>
          <w:szCs w:val="24"/>
        </w:rPr>
      </w:pPr>
    </w:p>
    <w:p w:rsidR="00D87CD4" w:rsidRPr="00023A65" w:rsidRDefault="00D87CD4" w:rsidP="00B4081F">
      <w:pPr>
        <w:spacing w:after="0" w:line="240" w:lineRule="auto"/>
        <w:jc w:val="both"/>
        <w:rPr>
          <w:rFonts w:ascii="Times New Roman" w:eastAsia="Arial" w:hAnsi="Times New Roman" w:cs="Times New Roman"/>
          <w:sz w:val="24"/>
          <w:szCs w:val="24"/>
        </w:rPr>
      </w:pPr>
      <w:r w:rsidRPr="00023A65">
        <w:rPr>
          <w:rFonts w:ascii="Times New Roman" w:eastAsia="Arial" w:hAnsi="Times New Roman" w:cs="Times New Roman"/>
          <w:sz w:val="24"/>
          <w:szCs w:val="24"/>
        </w:rPr>
        <w:t>De conformidad con la facultad que me confiere el artículo 77, fracción XXXII de la Constitución Política del Estado libre y Soberano de México que establece como facultad del Ejecutivo, la relativa a proponer a la Legislatura del Estado las ternas correspondientes para la designación de miembros de los cuerpos edilicios correspondientes y en cumplimiento a lo dispuesto por el cuarto párrafo del artículo 41 de la Ley Orgánica Municipal del Estado de México, que señala que para cubrir las faltas definitivas de los miembros de los ayuntamientos, serán llamados los suplentes respectivos y que si faltase también el suplente para cubrir la vacante que corresponda, la Legislatura, a propuesta del Ejecutivo, designará a los sustitutos; se propone a esa H. Legislatura del Estado, la terna para ocupar el cargo de Presidente Municipal de Tultepec, México, para concluir el periodo constitucional 2019-2021, en los términos siguientes:</w:t>
      </w:r>
    </w:p>
    <w:p w:rsidR="00D87CD4" w:rsidRPr="00023A65" w:rsidRDefault="00D87CD4" w:rsidP="00B4081F">
      <w:pPr>
        <w:spacing w:after="0" w:line="240" w:lineRule="auto"/>
        <w:jc w:val="both"/>
        <w:rPr>
          <w:rFonts w:ascii="Times New Roman" w:eastAsia="Times New Roman" w:hAnsi="Times New Roman" w:cs="Times New Roman"/>
          <w:sz w:val="24"/>
          <w:szCs w:val="24"/>
        </w:rPr>
      </w:pPr>
    </w:p>
    <w:p w:rsidR="00D87CD4" w:rsidRPr="00023A65" w:rsidRDefault="00D87CD4" w:rsidP="00B4081F">
      <w:pPr>
        <w:spacing w:after="0" w:line="240" w:lineRule="auto"/>
        <w:jc w:val="both"/>
        <w:rPr>
          <w:rFonts w:ascii="Times New Roman" w:eastAsia="Arial" w:hAnsi="Times New Roman" w:cs="Times New Roman"/>
          <w:sz w:val="24"/>
          <w:szCs w:val="24"/>
        </w:rPr>
      </w:pPr>
      <w:r w:rsidRPr="00023A65">
        <w:rPr>
          <w:rFonts w:ascii="Times New Roman" w:eastAsia="Arial" w:hAnsi="Times New Roman" w:cs="Times New Roman"/>
          <w:sz w:val="24"/>
          <w:szCs w:val="24"/>
        </w:rPr>
        <w:t>C. Jesús Gerardo Ramírez Hernández.</w:t>
      </w:r>
    </w:p>
    <w:p w:rsidR="00D87CD4" w:rsidRPr="00023A65" w:rsidRDefault="00D87CD4" w:rsidP="00B4081F">
      <w:pPr>
        <w:spacing w:after="0" w:line="240" w:lineRule="auto"/>
        <w:jc w:val="both"/>
        <w:rPr>
          <w:rFonts w:ascii="Times New Roman" w:eastAsia="Arial" w:hAnsi="Times New Roman" w:cs="Times New Roman"/>
          <w:sz w:val="24"/>
          <w:szCs w:val="24"/>
        </w:rPr>
      </w:pPr>
      <w:r w:rsidRPr="00023A65">
        <w:rPr>
          <w:rFonts w:ascii="Times New Roman" w:eastAsia="Arial" w:hAnsi="Times New Roman" w:cs="Times New Roman"/>
          <w:sz w:val="24"/>
          <w:szCs w:val="24"/>
        </w:rPr>
        <w:t>C. Edgar Adrián Hernández Márquez.</w:t>
      </w:r>
    </w:p>
    <w:p w:rsidR="00D87CD4" w:rsidRPr="00023A65" w:rsidRDefault="00D87CD4" w:rsidP="00B4081F">
      <w:pPr>
        <w:spacing w:after="0" w:line="240" w:lineRule="auto"/>
        <w:jc w:val="both"/>
        <w:rPr>
          <w:rFonts w:ascii="Times New Roman" w:eastAsia="Arial" w:hAnsi="Times New Roman" w:cs="Times New Roman"/>
          <w:sz w:val="24"/>
          <w:szCs w:val="24"/>
        </w:rPr>
      </w:pPr>
      <w:r w:rsidRPr="00023A65">
        <w:rPr>
          <w:rFonts w:ascii="Times New Roman" w:eastAsia="Arial" w:hAnsi="Times New Roman" w:cs="Times New Roman"/>
          <w:sz w:val="24"/>
          <w:szCs w:val="24"/>
        </w:rPr>
        <w:t>C. Armando Portuguez Espinoza.</w:t>
      </w:r>
    </w:p>
    <w:p w:rsidR="00D87CD4" w:rsidRPr="00023A65" w:rsidRDefault="00D87CD4" w:rsidP="00B4081F">
      <w:pPr>
        <w:spacing w:after="0" w:line="240" w:lineRule="auto"/>
        <w:jc w:val="both"/>
        <w:rPr>
          <w:rFonts w:ascii="Times New Roman" w:eastAsia="Arial" w:hAnsi="Times New Roman" w:cs="Times New Roman"/>
          <w:sz w:val="24"/>
          <w:szCs w:val="24"/>
        </w:rPr>
      </w:pPr>
    </w:p>
    <w:p w:rsidR="00D87CD4" w:rsidRPr="00023A65" w:rsidRDefault="00D87CD4" w:rsidP="00B4081F">
      <w:pPr>
        <w:spacing w:after="0" w:line="240" w:lineRule="auto"/>
        <w:jc w:val="both"/>
        <w:rPr>
          <w:rFonts w:ascii="Times New Roman" w:eastAsia="Arial" w:hAnsi="Times New Roman" w:cs="Times New Roman"/>
          <w:sz w:val="24"/>
          <w:szCs w:val="24"/>
        </w:rPr>
      </w:pPr>
      <w:r w:rsidRPr="00023A65">
        <w:rPr>
          <w:rFonts w:ascii="Times New Roman" w:eastAsia="Arial" w:hAnsi="Times New Roman" w:cs="Times New Roman"/>
          <w:sz w:val="24"/>
          <w:szCs w:val="24"/>
        </w:rPr>
        <w:t>Los ciudadanos propuestos para ocupar el cargo de referencia cumplen con los requisitos señalados por los artículos 61, fracción XXIX y 119 de la Constitución Política del Estado Libre y Soberano de México, en virtud de que son mexiquenses, ciudadanos del Estado en pleno ejercicio de sus derechos, vecinos del municipio y tienen reconocida probidad y buena fama pública.</w:t>
      </w:r>
    </w:p>
    <w:p w:rsidR="00D87CD4" w:rsidRPr="00023A65" w:rsidRDefault="00D87CD4" w:rsidP="00B4081F">
      <w:pPr>
        <w:spacing w:after="0" w:line="240" w:lineRule="auto"/>
        <w:jc w:val="both"/>
        <w:rPr>
          <w:rFonts w:ascii="Times New Roman" w:eastAsia="Times New Roman" w:hAnsi="Times New Roman" w:cs="Times New Roman"/>
          <w:sz w:val="24"/>
          <w:szCs w:val="24"/>
        </w:rPr>
      </w:pPr>
    </w:p>
    <w:p w:rsidR="00D87CD4" w:rsidRPr="00023A65" w:rsidRDefault="00D87CD4" w:rsidP="00B4081F">
      <w:pPr>
        <w:spacing w:after="0" w:line="240" w:lineRule="auto"/>
        <w:jc w:val="both"/>
        <w:rPr>
          <w:rFonts w:ascii="Times New Roman" w:eastAsia="Arial" w:hAnsi="Times New Roman" w:cs="Times New Roman"/>
          <w:sz w:val="24"/>
          <w:szCs w:val="24"/>
        </w:rPr>
      </w:pPr>
      <w:r w:rsidRPr="00023A65">
        <w:rPr>
          <w:rFonts w:ascii="Times New Roman" w:eastAsia="Arial" w:hAnsi="Times New Roman" w:cs="Times New Roman"/>
          <w:sz w:val="24"/>
          <w:szCs w:val="24"/>
        </w:rPr>
        <w:t>Por lo anteriormente expuesto, se somete a la consideración de ese H. Cuerpo Legislativo, la presente Iniciativa de Decreto, para que de estimarlo pertinente se apruebe en sus términos.</w:t>
      </w:r>
    </w:p>
    <w:p w:rsidR="00D87CD4" w:rsidRPr="00023A65" w:rsidRDefault="00D87CD4" w:rsidP="00B4081F">
      <w:pPr>
        <w:spacing w:after="0" w:line="240" w:lineRule="auto"/>
        <w:jc w:val="both"/>
        <w:rPr>
          <w:rFonts w:ascii="Times New Roman" w:eastAsia="Times New Roman" w:hAnsi="Times New Roman" w:cs="Times New Roman"/>
          <w:sz w:val="24"/>
          <w:szCs w:val="24"/>
        </w:rPr>
      </w:pPr>
    </w:p>
    <w:p w:rsidR="00D87CD4" w:rsidRPr="00023A65" w:rsidRDefault="00D87CD4" w:rsidP="00B4081F">
      <w:pPr>
        <w:spacing w:after="0" w:line="240" w:lineRule="auto"/>
        <w:jc w:val="both"/>
        <w:rPr>
          <w:rFonts w:ascii="Times New Roman" w:eastAsia="Arial" w:hAnsi="Times New Roman" w:cs="Times New Roman"/>
          <w:sz w:val="24"/>
          <w:szCs w:val="24"/>
        </w:rPr>
      </w:pPr>
      <w:r w:rsidRPr="00023A65">
        <w:rPr>
          <w:rFonts w:ascii="Times New Roman" w:eastAsia="Arial" w:hAnsi="Times New Roman" w:cs="Times New Roman"/>
          <w:sz w:val="24"/>
          <w:szCs w:val="24"/>
        </w:rPr>
        <w:t>DECRETO NÚMERO</w:t>
      </w:r>
    </w:p>
    <w:p w:rsidR="00D87CD4" w:rsidRPr="00023A65" w:rsidRDefault="00D87CD4" w:rsidP="00B4081F">
      <w:pPr>
        <w:spacing w:after="0" w:line="240" w:lineRule="auto"/>
        <w:jc w:val="both"/>
        <w:rPr>
          <w:rFonts w:ascii="Times New Roman" w:eastAsia="Arial" w:hAnsi="Times New Roman" w:cs="Times New Roman"/>
          <w:sz w:val="24"/>
          <w:szCs w:val="24"/>
        </w:rPr>
      </w:pPr>
      <w:r w:rsidRPr="00023A65">
        <w:rPr>
          <w:rFonts w:ascii="Times New Roman" w:eastAsia="Arial" w:hAnsi="Times New Roman" w:cs="Times New Roman"/>
          <w:sz w:val="24"/>
          <w:szCs w:val="24"/>
        </w:rPr>
        <w:lastRenderedPageBreak/>
        <w:t>LA H. "LX" LEGISLA TURA</w:t>
      </w:r>
    </w:p>
    <w:p w:rsidR="00D87CD4" w:rsidRPr="00023A65" w:rsidRDefault="00D87CD4" w:rsidP="00B4081F">
      <w:pPr>
        <w:spacing w:after="0" w:line="240" w:lineRule="auto"/>
        <w:jc w:val="both"/>
        <w:rPr>
          <w:rFonts w:ascii="Times New Roman" w:eastAsia="Arial" w:hAnsi="Times New Roman" w:cs="Times New Roman"/>
          <w:sz w:val="24"/>
          <w:szCs w:val="24"/>
        </w:rPr>
      </w:pPr>
      <w:r w:rsidRPr="00023A65">
        <w:rPr>
          <w:rFonts w:ascii="Times New Roman" w:eastAsia="Arial" w:hAnsi="Times New Roman" w:cs="Times New Roman"/>
          <w:sz w:val="24"/>
          <w:szCs w:val="24"/>
        </w:rPr>
        <w:t>DEL ESTADO DE MÉXICO</w:t>
      </w:r>
    </w:p>
    <w:p w:rsidR="00D87CD4" w:rsidRPr="00023A65" w:rsidRDefault="00D87CD4" w:rsidP="00B4081F">
      <w:pPr>
        <w:spacing w:after="0" w:line="240" w:lineRule="auto"/>
        <w:jc w:val="both"/>
        <w:rPr>
          <w:rFonts w:ascii="Times New Roman" w:eastAsia="Arial" w:hAnsi="Times New Roman" w:cs="Times New Roman"/>
          <w:sz w:val="24"/>
          <w:szCs w:val="24"/>
        </w:rPr>
      </w:pPr>
      <w:r w:rsidRPr="00023A65">
        <w:rPr>
          <w:rFonts w:ascii="Times New Roman" w:eastAsia="Arial" w:hAnsi="Times New Roman" w:cs="Times New Roman"/>
          <w:sz w:val="24"/>
          <w:szCs w:val="24"/>
        </w:rPr>
        <w:t>DECRETA:</w:t>
      </w:r>
    </w:p>
    <w:p w:rsidR="00D87CD4" w:rsidRPr="00023A65" w:rsidRDefault="00D87CD4" w:rsidP="00B4081F">
      <w:pPr>
        <w:spacing w:after="0" w:line="240" w:lineRule="auto"/>
        <w:jc w:val="both"/>
        <w:rPr>
          <w:rFonts w:ascii="Times New Roman" w:eastAsia="Times New Roman" w:hAnsi="Times New Roman" w:cs="Times New Roman"/>
          <w:sz w:val="24"/>
          <w:szCs w:val="24"/>
        </w:rPr>
      </w:pPr>
    </w:p>
    <w:p w:rsidR="00D87CD4" w:rsidRPr="00023A65" w:rsidRDefault="00D87CD4" w:rsidP="00B4081F">
      <w:pPr>
        <w:spacing w:after="0" w:line="240" w:lineRule="auto"/>
        <w:jc w:val="both"/>
        <w:rPr>
          <w:rFonts w:ascii="Times New Roman" w:eastAsia="Arial" w:hAnsi="Times New Roman" w:cs="Times New Roman"/>
          <w:sz w:val="24"/>
          <w:szCs w:val="24"/>
        </w:rPr>
      </w:pPr>
      <w:r w:rsidRPr="00023A65">
        <w:rPr>
          <w:rFonts w:ascii="Times New Roman" w:eastAsia="Arial" w:hAnsi="Times New Roman" w:cs="Times New Roman"/>
          <w:sz w:val="24"/>
          <w:szCs w:val="24"/>
        </w:rPr>
        <w:t>ARTÍCULO ÚNICO. Se designa al C. _________________, Presidente Municipal Sustituto del H. Ayuntamiento de Tultepec, Estado de México, para concluir el periodo constitucional 2019-2021.</w:t>
      </w:r>
    </w:p>
    <w:p w:rsidR="00D87CD4" w:rsidRPr="00023A65" w:rsidRDefault="00D87CD4" w:rsidP="00B4081F">
      <w:pPr>
        <w:spacing w:after="0" w:line="240" w:lineRule="auto"/>
        <w:jc w:val="both"/>
        <w:rPr>
          <w:rFonts w:ascii="Times New Roman" w:eastAsia="Times New Roman" w:hAnsi="Times New Roman" w:cs="Times New Roman"/>
          <w:sz w:val="24"/>
          <w:szCs w:val="24"/>
        </w:rPr>
      </w:pPr>
    </w:p>
    <w:p w:rsidR="00D87CD4" w:rsidRPr="00023A65" w:rsidRDefault="00D87CD4" w:rsidP="00B4081F">
      <w:pPr>
        <w:spacing w:after="0" w:line="240" w:lineRule="auto"/>
        <w:jc w:val="center"/>
        <w:rPr>
          <w:rFonts w:ascii="Times New Roman" w:eastAsia="Arial" w:hAnsi="Times New Roman" w:cs="Times New Roman"/>
          <w:sz w:val="24"/>
          <w:szCs w:val="24"/>
        </w:rPr>
      </w:pPr>
      <w:r w:rsidRPr="00023A65">
        <w:rPr>
          <w:rFonts w:ascii="Times New Roman" w:eastAsia="Arial" w:hAnsi="Times New Roman" w:cs="Times New Roman"/>
          <w:sz w:val="24"/>
          <w:szCs w:val="24"/>
        </w:rPr>
        <w:t>TRANSITORIOS</w:t>
      </w:r>
    </w:p>
    <w:p w:rsidR="00D87CD4" w:rsidRPr="00023A65" w:rsidRDefault="00D87CD4" w:rsidP="00B4081F">
      <w:pPr>
        <w:spacing w:after="0" w:line="240" w:lineRule="auto"/>
        <w:jc w:val="both"/>
        <w:rPr>
          <w:rFonts w:ascii="Times New Roman" w:eastAsia="Arial" w:hAnsi="Times New Roman" w:cs="Times New Roman"/>
          <w:sz w:val="24"/>
          <w:szCs w:val="24"/>
        </w:rPr>
      </w:pPr>
    </w:p>
    <w:p w:rsidR="00D87CD4" w:rsidRPr="00023A65" w:rsidRDefault="00D87CD4" w:rsidP="00B4081F">
      <w:pPr>
        <w:spacing w:after="0" w:line="240" w:lineRule="auto"/>
        <w:jc w:val="both"/>
        <w:rPr>
          <w:rFonts w:ascii="Times New Roman" w:eastAsia="Arial" w:hAnsi="Times New Roman" w:cs="Times New Roman"/>
          <w:sz w:val="24"/>
          <w:szCs w:val="24"/>
        </w:rPr>
      </w:pPr>
      <w:r w:rsidRPr="00023A65">
        <w:rPr>
          <w:rFonts w:ascii="Times New Roman" w:eastAsia="Arial" w:hAnsi="Times New Roman" w:cs="Times New Roman"/>
          <w:sz w:val="24"/>
          <w:szCs w:val="24"/>
        </w:rPr>
        <w:t>PRIMERO. Publíquese el presente Decreto en el Periódico Oficial "Gaceta del Gobierno".</w:t>
      </w:r>
    </w:p>
    <w:p w:rsidR="00D87CD4" w:rsidRPr="00023A65" w:rsidRDefault="00D87CD4" w:rsidP="00B4081F">
      <w:pPr>
        <w:spacing w:after="0" w:line="240" w:lineRule="auto"/>
        <w:jc w:val="both"/>
        <w:rPr>
          <w:rFonts w:ascii="Times New Roman" w:eastAsia="Arial" w:hAnsi="Times New Roman" w:cs="Times New Roman"/>
          <w:sz w:val="24"/>
          <w:szCs w:val="24"/>
        </w:rPr>
      </w:pPr>
    </w:p>
    <w:p w:rsidR="00D87CD4" w:rsidRPr="00023A65" w:rsidRDefault="00D87CD4" w:rsidP="00B4081F">
      <w:pPr>
        <w:spacing w:after="0" w:line="240" w:lineRule="auto"/>
        <w:jc w:val="both"/>
        <w:rPr>
          <w:rFonts w:ascii="Times New Roman" w:eastAsia="Arial" w:hAnsi="Times New Roman" w:cs="Times New Roman"/>
          <w:sz w:val="24"/>
          <w:szCs w:val="24"/>
        </w:rPr>
      </w:pPr>
      <w:r w:rsidRPr="00023A65">
        <w:rPr>
          <w:rFonts w:ascii="Times New Roman" w:eastAsia="Arial" w:hAnsi="Times New Roman" w:cs="Times New Roman"/>
          <w:sz w:val="24"/>
          <w:szCs w:val="24"/>
        </w:rPr>
        <w:t>SEGUNDO. El presente Decreto entrará en vigor el primero de septiembre del año dos mil veintiuno.</w:t>
      </w:r>
    </w:p>
    <w:p w:rsidR="00D87CD4" w:rsidRPr="00023A65" w:rsidRDefault="00D87CD4" w:rsidP="00B4081F">
      <w:pPr>
        <w:spacing w:after="0" w:line="240" w:lineRule="auto"/>
        <w:jc w:val="both"/>
        <w:rPr>
          <w:rFonts w:ascii="Times New Roman" w:eastAsia="Arial" w:hAnsi="Times New Roman" w:cs="Times New Roman"/>
          <w:sz w:val="24"/>
          <w:szCs w:val="24"/>
        </w:rPr>
      </w:pPr>
    </w:p>
    <w:p w:rsidR="00D87CD4" w:rsidRPr="00023A65" w:rsidRDefault="00D87CD4" w:rsidP="00B4081F">
      <w:pPr>
        <w:spacing w:after="0" w:line="240" w:lineRule="auto"/>
        <w:jc w:val="both"/>
        <w:rPr>
          <w:rFonts w:ascii="Times New Roman" w:eastAsia="Arial" w:hAnsi="Times New Roman" w:cs="Times New Roman"/>
          <w:sz w:val="24"/>
          <w:szCs w:val="24"/>
        </w:rPr>
      </w:pPr>
      <w:r w:rsidRPr="00023A65">
        <w:rPr>
          <w:rFonts w:ascii="Times New Roman" w:eastAsia="Arial" w:hAnsi="Times New Roman" w:cs="Times New Roman"/>
          <w:sz w:val="24"/>
          <w:szCs w:val="24"/>
        </w:rPr>
        <w:t>Lo tendrá entendido el Gobernador del Estado, haciendo que se publique y se cumpla.</w:t>
      </w:r>
    </w:p>
    <w:p w:rsidR="00D87CD4" w:rsidRPr="00023A65" w:rsidRDefault="00D87CD4" w:rsidP="00B4081F">
      <w:pPr>
        <w:spacing w:after="0" w:line="240" w:lineRule="auto"/>
        <w:jc w:val="both"/>
        <w:rPr>
          <w:rFonts w:ascii="Times New Roman" w:eastAsia="Arial" w:hAnsi="Times New Roman" w:cs="Times New Roman"/>
          <w:sz w:val="24"/>
          <w:szCs w:val="24"/>
        </w:rPr>
      </w:pPr>
    </w:p>
    <w:p w:rsidR="00D87CD4" w:rsidRPr="00023A65" w:rsidRDefault="00D87CD4" w:rsidP="00B4081F">
      <w:pPr>
        <w:spacing w:after="0" w:line="240" w:lineRule="auto"/>
        <w:jc w:val="both"/>
        <w:rPr>
          <w:rFonts w:ascii="Times New Roman" w:eastAsia="Arial" w:hAnsi="Times New Roman" w:cs="Times New Roman"/>
          <w:sz w:val="24"/>
          <w:szCs w:val="24"/>
        </w:rPr>
      </w:pPr>
      <w:r w:rsidRPr="00023A65">
        <w:rPr>
          <w:rFonts w:ascii="Times New Roman" w:eastAsia="Arial" w:hAnsi="Times New Roman" w:cs="Times New Roman"/>
          <w:sz w:val="24"/>
          <w:szCs w:val="24"/>
        </w:rPr>
        <w:t xml:space="preserve">Dado en el Palacio del Poder Legislativo, en la ciudad de Toluca de Lerdo, capital del Estado de México, a los </w:t>
      </w:r>
      <w:r w:rsidRPr="00023A65">
        <w:rPr>
          <w:rFonts w:ascii="Times New Roman" w:eastAsia="Arial" w:hAnsi="Times New Roman" w:cs="Times New Roman"/>
          <w:sz w:val="24"/>
          <w:szCs w:val="24"/>
        </w:rPr>
        <w:tab/>
      </w:r>
      <w:r w:rsidRPr="00023A65">
        <w:rPr>
          <w:rFonts w:ascii="Times New Roman" w:eastAsia="Arial" w:hAnsi="Times New Roman" w:cs="Times New Roman"/>
          <w:sz w:val="24"/>
          <w:szCs w:val="24"/>
        </w:rPr>
        <w:tab/>
      </w:r>
      <w:r w:rsidRPr="00023A65">
        <w:rPr>
          <w:rFonts w:ascii="Times New Roman" w:eastAsia="Arial" w:hAnsi="Times New Roman" w:cs="Times New Roman"/>
          <w:sz w:val="24"/>
          <w:szCs w:val="24"/>
        </w:rPr>
        <w:tab/>
        <w:t xml:space="preserve"> días del mes de </w:t>
      </w:r>
      <w:r w:rsidRPr="00023A65">
        <w:rPr>
          <w:rFonts w:ascii="Times New Roman" w:eastAsia="Arial" w:hAnsi="Times New Roman" w:cs="Times New Roman"/>
          <w:sz w:val="24"/>
          <w:szCs w:val="24"/>
        </w:rPr>
        <w:tab/>
      </w:r>
      <w:r w:rsidRPr="00023A65">
        <w:rPr>
          <w:rFonts w:ascii="Times New Roman" w:eastAsia="Arial" w:hAnsi="Times New Roman" w:cs="Times New Roman"/>
          <w:sz w:val="24"/>
          <w:szCs w:val="24"/>
        </w:rPr>
        <w:tab/>
      </w:r>
      <w:r w:rsidRPr="00023A65">
        <w:rPr>
          <w:rFonts w:ascii="Times New Roman" w:eastAsia="Arial" w:hAnsi="Times New Roman" w:cs="Times New Roman"/>
          <w:sz w:val="24"/>
          <w:szCs w:val="24"/>
        </w:rPr>
        <w:tab/>
        <w:t xml:space="preserve"> del año dos mil veintiuno.</w:t>
      </w:r>
    </w:p>
    <w:p w:rsidR="00D87CD4" w:rsidRPr="00023A65" w:rsidRDefault="00D87CD4" w:rsidP="00B4081F">
      <w:pPr>
        <w:spacing w:after="0" w:line="240" w:lineRule="auto"/>
        <w:jc w:val="both"/>
        <w:rPr>
          <w:rFonts w:ascii="Times New Roman" w:eastAsia="Times New Roman" w:hAnsi="Times New Roman" w:cs="Times New Roman"/>
          <w:sz w:val="24"/>
          <w:szCs w:val="24"/>
        </w:rPr>
      </w:pPr>
    </w:p>
    <w:p w:rsidR="00D87CD4" w:rsidRPr="00023A65" w:rsidRDefault="00D87CD4" w:rsidP="00B4081F">
      <w:pPr>
        <w:spacing w:after="0" w:line="240" w:lineRule="auto"/>
        <w:jc w:val="both"/>
        <w:rPr>
          <w:rFonts w:ascii="Times New Roman" w:eastAsia="Arial" w:hAnsi="Times New Roman" w:cs="Times New Roman"/>
          <w:sz w:val="24"/>
          <w:szCs w:val="24"/>
        </w:rPr>
      </w:pPr>
      <w:r w:rsidRPr="00023A65">
        <w:rPr>
          <w:rFonts w:ascii="Times New Roman" w:eastAsia="Arial" w:hAnsi="Times New Roman" w:cs="Times New Roman"/>
          <w:sz w:val="24"/>
          <w:szCs w:val="24"/>
        </w:rPr>
        <w:t>Reitero a usted, la seguridad de mi atenta y distinguida consideración.</w:t>
      </w:r>
    </w:p>
    <w:p w:rsidR="00D87CD4" w:rsidRPr="00023A65" w:rsidRDefault="00D87CD4" w:rsidP="00B4081F">
      <w:pPr>
        <w:spacing w:after="0" w:line="240" w:lineRule="auto"/>
        <w:jc w:val="both"/>
        <w:rPr>
          <w:rFonts w:ascii="Times New Roman" w:eastAsia="Arial" w:hAnsi="Times New Roman" w:cs="Times New Roman"/>
          <w:sz w:val="24"/>
          <w:szCs w:val="24"/>
        </w:rPr>
      </w:pPr>
    </w:p>
    <w:p w:rsidR="00D87CD4" w:rsidRPr="00023A65" w:rsidRDefault="00D87CD4" w:rsidP="00B4081F">
      <w:pPr>
        <w:spacing w:after="0" w:line="240" w:lineRule="auto"/>
        <w:jc w:val="both"/>
        <w:rPr>
          <w:rFonts w:ascii="Times New Roman" w:eastAsia="Times New Roman" w:hAnsi="Times New Roman" w:cs="Times New Roman"/>
          <w:sz w:val="24"/>
          <w:szCs w:val="24"/>
        </w:rPr>
      </w:pPr>
      <w:r w:rsidRPr="00023A65">
        <w:rPr>
          <w:rFonts w:ascii="Times New Roman" w:eastAsia="Arial" w:hAnsi="Times New Roman" w:cs="Times New Roman"/>
          <w:sz w:val="24"/>
          <w:szCs w:val="24"/>
        </w:rPr>
        <w:t xml:space="preserve">Dado en la ciudad de Toluca de Lerdo, Estado de México, a los </w:t>
      </w:r>
      <w:r w:rsidRPr="00023A65">
        <w:rPr>
          <w:rFonts w:ascii="Times New Roman" w:eastAsia="Arial" w:hAnsi="Times New Roman" w:cs="Times New Roman"/>
          <w:sz w:val="24"/>
          <w:szCs w:val="24"/>
        </w:rPr>
        <w:tab/>
      </w:r>
      <w:r w:rsidRPr="00023A65">
        <w:rPr>
          <w:rFonts w:ascii="Times New Roman" w:eastAsia="Arial" w:hAnsi="Times New Roman" w:cs="Times New Roman"/>
          <w:sz w:val="24"/>
          <w:szCs w:val="24"/>
        </w:rPr>
        <w:tab/>
        <w:t xml:space="preserve">días del mes de </w:t>
      </w:r>
      <w:r w:rsidRPr="00023A65">
        <w:rPr>
          <w:rFonts w:ascii="Times New Roman" w:eastAsia="Arial" w:hAnsi="Times New Roman" w:cs="Times New Roman"/>
          <w:sz w:val="24"/>
          <w:szCs w:val="24"/>
        </w:rPr>
        <w:tab/>
      </w:r>
      <w:r w:rsidRPr="00023A65">
        <w:rPr>
          <w:rFonts w:ascii="Times New Roman" w:eastAsia="Arial" w:hAnsi="Times New Roman" w:cs="Times New Roman"/>
          <w:sz w:val="24"/>
          <w:szCs w:val="24"/>
        </w:rPr>
        <w:tab/>
        <w:t>del año dos mil veintiuno.</w:t>
      </w:r>
    </w:p>
    <w:p w:rsidR="00D87CD4" w:rsidRPr="00023A65" w:rsidRDefault="00D87CD4" w:rsidP="00B4081F">
      <w:pPr>
        <w:spacing w:after="0" w:line="240" w:lineRule="auto"/>
        <w:jc w:val="center"/>
        <w:rPr>
          <w:rFonts w:ascii="Times New Roman" w:eastAsia="Arial" w:hAnsi="Times New Roman" w:cs="Times New Roman"/>
          <w:sz w:val="24"/>
          <w:szCs w:val="24"/>
        </w:rPr>
      </w:pPr>
      <w:r w:rsidRPr="00023A65">
        <w:rPr>
          <w:rFonts w:ascii="Times New Roman" w:eastAsia="Arial" w:hAnsi="Times New Roman" w:cs="Times New Roman"/>
          <w:sz w:val="24"/>
          <w:szCs w:val="24"/>
        </w:rPr>
        <w:t>EL GOBERNADOR CONSTITUCIONAL DEL ESTADO MÉXICO</w:t>
      </w:r>
    </w:p>
    <w:p w:rsidR="00D87CD4" w:rsidRPr="00023A65" w:rsidRDefault="00D87CD4" w:rsidP="00B4081F">
      <w:pPr>
        <w:spacing w:after="0" w:line="240" w:lineRule="auto"/>
        <w:jc w:val="center"/>
        <w:rPr>
          <w:rFonts w:ascii="Times New Roman" w:eastAsia="Times New Roman" w:hAnsi="Times New Roman" w:cs="Times New Roman"/>
          <w:sz w:val="24"/>
          <w:szCs w:val="24"/>
        </w:rPr>
      </w:pPr>
      <w:r w:rsidRPr="00023A65">
        <w:rPr>
          <w:rFonts w:ascii="Times New Roman" w:eastAsia="Arial" w:hAnsi="Times New Roman" w:cs="Times New Roman"/>
          <w:sz w:val="24"/>
          <w:szCs w:val="24"/>
        </w:rPr>
        <w:t>LICENCIADO ALFREDO DEL MAZO MAZA</w:t>
      </w:r>
    </w:p>
    <w:p w:rsidR="006C67B9" w:rsidRPr="00023A65" w:rsidRDefault="006C67B9" w:rsidP="00B4081F">
      <w:pPr>
        <w:pStyle w:val="Sinespaciado"/>
        <w:jc w:val="both"/>
        <w:rPr>
          <w:rFonts w:ascii="Times New Roman" w:hAnsi="Times New Roman" w:cs="Times New Roman"/>
          <w:sz w:val="24"/>
          <w:szCs w:val="24"/>
        </w:rPr>
      </w:pPr>
      <w:r w:rsidRPr="00023A65">
        <w:rPr>
          <w:rFonts w:ascii="Times New Roman" w:hAnsi="Times New Roman" w:cs="Times New Roman"/>
          <w:sz w:val="24"/>
          <w:szCs w:val="24"/>
          <w:lang w:eastAsia="es-MX"/>
        </w:rPr>
        <w:t>PRESIDENTA DIP. INGRID KRASOPANI SCHEMELENSKY CASTRO. Muchas gracias diputado Faustino.</w:t>
      </w:r>
    </w:p>
    <w:p w:rsidR="006C67B9" w:rsidRPr="00023A65" w:rsidRDefault="006C67B9" w:rsidP="00B4081F">
      <w:pPr>
        <w:pStyle w:val="Sinespaciado"/>
        <w:ind w:firstLine="708"/>
        <w:jc w:val="both"/>
        <w:rPr>
          <w:rFonts w:ascii="Times New Roman" w:hAnsi="Times New Roman" w:cs="Times New Roman"/>
          <w:sz w:val="24"/>
          <w:szCs w:val="24"/>
          <w:lang w:eastAsia="es-MX"/>
        </w:rPr>
      </w:pPr>
      <w:r w:rsidRPr="00023A65">
        <w:rPr>
          <w:rFonts w:ascii="Times New Roman" w:hAnsi="Times New Roman" w:cs="Times New Roman"/>
          <w:sz w:val="24"/>
          <w:szCs w:val="24"/>
          <w:lang w:eastAsia="es-MX"/>
        </w:rPr>
        <w:t>Con sustento en el artículo 55 de la Constitución Política del Estado Libre y Sobe</w:t>
      </w:r>
      <w:r w:rsidR="00F53CF9" w:rsidRPr="00023A65">
        <w:rPr>
          <w:rFonts w:ascii="Times New Roman" w:hAnsi="Times New Roman" w:cs="Times New Roman"/>
          <w:sz w:val="24"/>
          <w:szCs w:val="24"/>
          <w:lang w:eastAsia="es-MX"/>
        </w:rPr>
        <w:t>rano de México, pido se dispense</w:t>
      </w:r>
      <w:r w:rsidRPr="00023A65">
        <w:rPr>
          <w:rFonts w:ascii="Times New Roman" w:hAnsi="Times New Roman" w:cs="Times New Roman"/>
          <w:sz w:val="24"/>
          <w:szCs w:val="24"/>
          <w:lang w:eastAsia="es-MX"/>
        </w:rPr>
        <w:t xml:space="preserve"> el trámite de dictamen de la iniciativa, quienes estén a favor, s</w:t>
      </w:r>
      <w:r w:rsidR="00F53CF9" w:rsidRPr="00023A65">
        <w:rPr>
          <w:rFonts w:ascii="Times New Roman" w:hAnsi="Times New Roman" w:cs="Times New Roman"/>
          <w:sz w:val="24"/>
          <w:szCs w:val="24"/>
          <w:lang w:eastAsia="es-MX"/>
        </w:rPr>
        <w:t>írvanse a levantar la mano.</w:t>
      </w:r>
    </w:p>
    <w:p w:rsidR="006C67B9" w:rsidRPr="00023A65" w:rsidRDefault="00087BE5" w:rsidP="00B4081F">
      <w:pPr>
        <w:pStyle w:val="Sinespaciado"/>
        <w:jc w:val="both"/>
        <w:rPr>
          <w:rFonts w:ascii="Times New Roman" w:hAnsi="Times New Roman" w:cs="Times New Roman"/>
          <w:sz w:val="24"/>
          <w:szCs w:val="24"/>
          <w:lang w:eastAsia="es-MX"/>
        </w:rPr>
      </w:pPr>
      <w:r w:rsidRPr="00023A65">
        <w:rPr>
          <w:rFonts w:ascii="Times New Roman" w:hAnsi="Times New Roman" w:cs="Times New Roman"/>
          <w:sz w:val="24"/>
          <w:szCs w:val="24"/>
        </w:rPr>
        <w:t>SECRETARIA DIP. MÓNICA MIRIAM GRANILLO VELAZCO</w:t>
      </w:r>
      <w:r w:rsidR="007F37D3" w:rsidRPr="00023A65">
        <w:rPr>
          <w:rFonts w:ascii="Times New Roman" w:hAnsi="Times New Roman" w:cs="Times New Roman"/>
          <w:sz w:val="24"/>
          <w:szCs w:val="24"/>
        </w:rPr>
        <w:t xml:space="preserve">. </w:t>
      </w:r>
      <w:r w:rsidR="006C67B9" w:rsidRPr="00023A65">
        <w:rPr>
          <w:rFonts w:ascii="Times New Roman" w:hAnsi="Times New Roman" w:cs="Times New Roman"/>
          <w:sz w:val="24"/>
          <w:szCs w:val="24"/>
          <w:lang w:eastAsia="es-MX"/>
        </w:rPr>
        <w:t>La dispensa del dictamen ha sido aprobada por unanimidad de votos.</w:t>
      </w:r>
    </w:p>
    <w:p w:rsidR="006C67B9" w:rsidRPr="00023A65" w:rsidRDefault="006C67B9" w:rsidP="00B4081F">
      <w:pPr>
        <w:pStyle w:val="Sinespaciado"/>
        <w:jc w:val="both"/>
        <w:rPr>
          <w:rFonts w:ascii="Times New Roman" w:hAnsi="Times New Roman" w:cs="Times New Roman"/>
          <w:sz w:val="24"/>
          <w:szCs w:val="24"/>
          <w:lang w:eastAsia="es-MX"/>
        </w:rPr>
      </w:pPr>
      <w:r w:rsidRPr="00023A65">
        <w:rPr>
          <w:rFonts w:ascii="Times New Roman" w:hAnsi="Times New Roman" w:cs="Times New Roman"/>
          <w:sz w:val="24"/>
          <w:szCs w:val="24"/>
          <w:lang w:eastAsia="es-MX"/>
        </w:rPr>
        <w:t xml:space="preserve">PRESIDENTA DIP. INGRID KRASOPANI SCHEMELENSKY CASTRO. Conteniendo una terna discutiremos y votaremos por separado cada uno de los proyectos de decreto que han sido conformados, por lo tanto, le solicito al diputado Faustino de la Cruz Pérez, lea el primer </w:t>
      </w:r>
      <w:r w:rsidR="005D792E" w:rsidRPr="00023A65">
        <w:rPr>
          <w:rFonts w:ascii="Times New Roman" w:hAnsi="Times New Roman" w:cs="Times New Roman"/>
          <w:sz w:val="24"/>
          <w:szCs w:val="24"/>
          <w:lang w:eastAsia="es-MX"/>
        </w:rPr>
        <w:t xml:space="preserve">Proyecto </w:t>
      </w:r>
      <w:r w:rsidRPr="00023A65">
        <w:rPr>
          <w:rFonts w:ascii="Times New Roman" w:hAnsi="Times New Roman" w:cs="Times New Roman"/>
          <w:sz w:val="24"/>
          <w:szCs w:val="24"/>
          <w:lang w:eastAsia="es-MX"/>
        </w:rPr>
        <w:t xml:space="preserve">de </w:t>
      </w:r>
      <w:r w:rsidR="005D792E" w:rsidRPr="00023A65">
        <w:rPr>
          <w:rFonts w:ascii="Times New Roman" w:hAnsi="Times New Roman" w:cs="Times New Roman"/>
          <w:sz w:val="24"/>
          <w:szCs w:val="24"/>
          <w:lang w:eastAsia="es-MX"/>
        </w:rPr>
        <w:t>Decreto</w:t>
      </w:r>
      <w:r w:rsidR="00AB4BE9" w:rsidRPr="00023A65">
        <w:rPr>
          <w:rFonts w:ascii="Times New Roman" w:hAnsi="Times New Roman" w:cs="Times New Roman"/>
          <w:sz w:val="24"/>
          <w:szCs w:val="24"/>
          <w:lang w:eastAsia="es-MX"/>
        </w:rPr>
        <w:t>.</w:t>
      </w:r>
    </w:p>
    <w:p w:rsidR="00AB4BE9" w:rsidRPr="00023A65" w:rsidRDefault="005D792E" w:rsidP="00B4081F">
      <w:pPr>
        <w:pStyle w:val="Sinespaciado"/>
        <w:jc w:val="both"/>
        <w:rPr>
          <w:rFonts w:ascii="Times New Roman" w:hAnsi="Times New Roman" w:cs="Times New Roman"/>
          <w:sz w:val="24"/>
          <w:szCs w:val="24"/>
          <w:lang w:eastAsia="es-MX"/>
        </w:rPr>
      </w:pPr>
      <w:r w:rsidRPr="00023A65">
        <w:rPr>
          <w:rFonts w:ascii="Times New Roman" w:hAnsi="Times New Roman" w:cs="Times New Roman"/>
          <w:sz w:val="24"/>
          <w:szCs w:val="24"/>
          <w:lang w:eastAsia="es-MX"/>
        </w:rPr>
        <w:t xml:space="preserve">VICEPRESIDENTE </w:t>
      </w:r>
      <w:r w:rsidR="00AB4BE9" w:rsidRPr="00023A65">
        <w:rPr>
          <w:rFonts w:ascii="Times New Roman" w:hAnsi="Times New Roman" w:cs="Times New Roman"/>
          <w:sz w:val="24"/>
          <w:szCs w:val="24"/>
          <w:lang w:eastAsia="es-MX"/>
        </w:rPr>
        <w:t>DIP. FAUSTINO DE LA CRUZ PÉREZ.</w:t>
      </w:r>
    </w:p>
    <w:p w:rsidR="006C67B9" w:rsidRPr="00023A65" w:rsidRDefault="00AB4BE9" w:rsidP="00B4081F">
      <w:pPr>
        <w:pStyle w:val="Sinespaciado"/>
        <w:jc w:val="both"/>
        <w:rPr>
          <w:rFonts w:ascii="Times New Roman" w:hAnsi="Times New Roman" w:cs="Times New Roman"/>
          <w:sz w:val="24"/>
          <w:szCs w:val="24"/>
          <w:lang w:eastAsia="es-MX"/>
        </w:rPr>
      </w:pPr>
      <w:r w:rsidRPr="00023A65">
        <w:rPr>
          <w:rFonts w:ascii="Times New Roman" w:hAnsi="Times New Roman" w:cs="Times New Roman"/>
          <w:sz w:val="24"/>
          <w:szCs w:val="24"/>
          <w:lang w:eastAsia="es-MX"/>
        </w:rPr>
        <w:t>DECRETO NÚMERO</w:t>
      </w:r>
    </w:p>
    <w:p w:rsidR="001262B0" w:rsidRPr="00023A65" w:rsidRDefault="00AB4BE9" w:rsidP="00B4081F">
      <w:pPr>
        <w:pStyle w:val="Sinespaciado"/>
        <w:jc w:val="both"/>
        <w:rPr>
          <w:rFonts w:ascii="Times New Roman" w:hAnsi="Times New Roman" w:cs="Times New Roman"/>
          <w:sz w:val="24"/>
          <w:szCs w:val="24"/>
          <w:lang w:eastAsia="es-MX"/>
        </w:rPr>
      </w:pPr>
      <w:r w:rsidRPr="00023A65">
        <w:rPr>
          <w:rFonts w:ascii="Times New Roman" w:hAnsi="Times New Roman" w:cs="Times New Roman"/>
          <w:sz w:val="24"/>
          <w:szCs w:val="24"/>
          <w:lang w:eastAsia="es-MX"/>
        </w:rPr>
        <w:t xml:space="preserve">DE </w:t>
      </w:r>
      <w:r w:rsidR="001262B0" w:rsidRPr="00023A65">
        <w:rPr>
          <w:rFonts w:ascii="Times New Roman" w:hAnsi="Times New Roman" w:cs="Times New Roman"/>
          <w:sz w:val="24"/>
          <w:szCs w:val="24"/>
          <w:lang w:eastAsia="es-MX"/>
        </w:rPr>
        <w:t>LA HONORABLE LX LEGISLATURA</w:t>
      </w:r>
    </w:p>
    <w:p w:rsidR="006C67B9" w:rsidRPr="00023A65" w:rsidRDefault="001262B0" w:rsidP="00B4081F">
      <w:pPr>
        <w:pStyle w:val="Sinespaciado"/>
        <w:jc w:val="both"/>
        <w:rPr>
          <w:rFonts w:ascii="Times New Roman" w:hAnsi="Times New Roman" w:cs="Times New Roman"/>
          <w:sz w:val="24"/>
          <w:szCs w:val="24"/>
          <w:lang w:eastAsia="es-MX"/>
        </w:rPr>
      </w:pPr>
      <w:r w:rsidRPr="00023A65">
        <w:rPr>
          <w:rFonts w:ascii="Times New Roman" w:hAnsi="Times New Roman" w:cs="Times New Roman"/>
          <w:sz w:val="24"/>
          <w:szCs w:val="24"/>
          <w:lang w:eastAsia="es-MX"/>
        </w:rPr>
        <w:t>DEL ESTADO DE MÉXICO</w:t>
      </w:r>
    </w:p>
    <w:p w:rsidR="006C67B9" w:rsidRPr="00023A65" w:rsidRDefault="001262B0" w:rsidP="00B4081F">
      <w:pPr>
        <w:pStyle w:val="Sinespaciado"/>
        <w:jc w:val="both"/>
        <w:rPr>
          <w:rFonts w:ascii="Times New Roman" w:hAnsi="Times New Roman" w:cs="Times New Roman"/>
          <w:sz w:val="24"/>
          <w:szCs w:val="24"/>
          <w:lang w:eastAsia="es-MX"/>
        </w:rPr>
      </w:pPr>
      <w:r w:rsidRPr="00023A65">
        <w:rPr>
          <w:rFonts w:ascii="Times New Roman" w:hAnsi="Times New Roman" w:cs="Times New Roman"/>
          <w:sz w:val="24"/>
          <w:szCs w:val="24"/>
          <w:lang w:eastAsia="es-MX"/>
        </w:rPr>
        <w:t>DECRETA:</w:t>
      </w:r>
    </w:p>
    <w:p w:rsidR="006C67B9" w:rsidRPr="00023A65" w:rsidRDefault="006C67B9" w:rsidP="00B4081F">
      <w:pPr>
        <w:pStyle w:val="Sinespaciado"/>
        <w:ind w:firstLine="708"/>
        <w:jc w:val="both"/>
        <w:rPr>
          <w:rFonts w:ascii="Times New Roman" w:hAnsi="Times New Roman" w:cs="Times New Roman"/>
          <w:sz w:val="24"/>
          <w:szCs w:val="24"/>
          <w:lang w:eastAsia="es-MX"/>
        </w:rPr>
      </w:pPr>
      <w:r w:rsidRPr="00023A65">
        <w:rPr>
          <w:rFonts w:ascii="Times New Roman" w:hAnsi="Times New Roman" w:cs="Times New Roman"/>
          <w:sz w:val="24"/>
          <w:szCs w:val="24"/>
          <w:lang w:eastAsia="es-MX"/>
        </w:rPr>
        <w:t>ARTÍCULO ÚNICO. Se de</w:t>
      </w:r>
      <w:r w:rsidR="001262B0" w:rsidRPr="00023A65">
        <w:rPr>
          <w:rFonts w:ascii="Times New Roman" w:hAnsi="Times New Roman" w:cs="Times New Roman"/>
          <w:sz w:val="24"/>
          <w:szCs w:val="24"/>
          <w:lang w:eastAsia="es-MX"/>
        </w:rPr>
        <w:t>signa</w:t>
      </w:r>
      <w:r w:rsidRPr="00023A65">
        <w:rPr>
          <w:rFonts w:ascii="Times New Roman" w:hAnsi="Times New Roman" w:cs="Times New Roman"/>
          <w:sz w:val="24"/>
          <w:szCs w:val="24"/>
          <w:lang w:eastAsia="es-MX"/>
        </w:rPr>
        <w:t xml:space="preserve"> al ciudadano Jesús Gerardo Ramírez </w:t>
      </w:r>
      <w:r w:rsidR="001262B0" w:rsidRPr="00023A65">
        <w:rPr>
          <w:rFonts w:ascii="Times New Roman" w:hAnsi="Times New Roman" w:cs="Times New Roman"/>
          <w:sz w:val="24"/>
          <w:szCs w:val="24"/>
          <w:lang w:eastAsia="es-MX"/>
        </w:rPr>
        <w:t>Hernández, Presidente Municipal</w:t>
      </w:r>
      <w:r w:rsidRPr="00023A65">
        <w:rPr>
          <w:rFonts w:ascii="Times New Roman" w:hAnsi="Times New Roman" w:cs="Times New Roman"/>
          <w:sz w:val="24"/>
          <w:szCs w:val="24"/>
          <w:lang w:eastAsia="es-MX"/>
        </w:rPr>
        <w:t xml:space="preserve"> sustituto del Honorable Ayuntamiento de Tultepec</w:t>
      </w:r>
      <w:r w:rsidR="001262B0" w:rsidRPr="00023A65">
        <w:rPr>
          <w:rFonts w:ascii="Times New Roman" w:hAnsi="Times New Roman" w:cs="Times New Roman"/>
          <w:sz w:val="24"/>
          <w:szCs w:val="24"/>
          <w:lang w:eastAsia="es-MX"/>
        </w:rPr>
        <w:t>,</w:t>
      </w:r>
      <w:r w:rsidRPr="00023A65">
        <w:rPr>
          <w:rFonts w:ascii="Times New Roman" w:hAnsi="Times New Roman" w:cs="Times New Roman"/>
          <w:sz w:val="24"/>
          <w:szCs w:val="24"/>
          <w:lang w:eastAsia="es-MX"/>
        </w:rPr>
        <w:t xml:space="preserve"> Esta</w:t>
      </w:r>
      <w:r w:rsidR="00CF2CBC" w:rsidRPr="00023A65">
        <w:rPr>
          <w:rFonts w:ascii="Times New Roman" w:hAnsi="Times New Roman" w:cs="Times New Roman"/>
          <w:sz w:val="24"/>
          <w:szCs w:val="24"/>
          <w:lang w:eastAsia="es-MX"/>
        </w:rPr>
        <w:t>do México, para concluir el perí</w:t>
      </w:r>
      <w:r w:rsidRPr="00023A65">
        <w:rPr>
          <w:rFonts w:ascii="Times New Roman" w:hAnsi="Times New Roman" w:cs="Times New Roman"/>
          <w:sz w:val="24"/>
          <w:szCs w:val="24"/>
          <w:lang w:eastAsia="es-MX"/>
        </w:rPr>
        <w:t>odo constitucional 2019-2021.</w:t>
      </w:r>
    </w:p>
    <w:p w:rsidR="006C67B9" w:rsidRPr="00023A65" w:rsidRDefault="006C67B9" w:rsidP="00B4081F">
      <w:pPr>
        <w:pStyle w:val="Sinespaciado"/>
        <w:jc w:val="both"/>
        <w:rPr>
          <w:rFonts w:ascii="Times New Roman" w:hAnsi="Times New Roman" w:cs="Times New Roman"/>
          <w:sz w:val="24"/>
          <w:szCs w:val="24"/>
          <w:lang w:eastAsia="es-MX"/>
        </w:rPr>
      </w:pPr>
      <w:r w:rsidRPr="00023A65">
        <w:rPr>
          <w:rFonts w:ascii="Times New Roman" w:hAnsi="Times New Roman" w:cs="Times New Roman"/>
          <w:sz w:val="24"/>
          <w:szCs w:val="24"/>
          <w:lang w:eastAsia="es-MX"/>
        </w:rPr>
        <w:t xml:space="preserve">PRESIDENTA DIP. INGRID KRASOPANI SCHEMELENSKY CASTRO. Abro la discusión en lo general de la propuesta y el </w:t>
      </w:r>
      <w:r w:rsidR="00AB4BE9" w:rsidRPr="00023A65">
        <w:rPr>
          <w:rFonts w:ascii="Times New Roman" w:hAnsi="Times New Roman" w:cs="Times New Roman"/>
          <w:sz w:val="24"/>
          <w:szCs w:val="24"/>
          <w:lang w:eastAsia="es-MX"/>
        </w:rPr>
        <w:t xml:space="preserve">Proyecto </w:t>
      </w:r>
      <w:r w:rsidRPr="00023A65">
        <w:rPr>
          <w:rFonts w:ascii="Times New Roman" w:hAnsi="Times New Roman" w:cs="Times New Roman"/>
          <w:sz w:val="24"/>
          <w:szCs w:val="24"/>
          <w:lang w:eastAsia="es-MX"/>
        </w:rPr>
        <w:t xml:space="preserve">de </w:t>
      </w:r>
      <w:r w:rsidR="00AB4BE9" w:rsidRPr="00023A65">
        <w:rPr>
          <w:rFonts w:ascii="Times New Roman" w:hAnsi="Times New Roman" w:cs="Times New Roman"/>
          <w:sz w:val="24"/>
          <w:szCs w:val="24"/>
          <w:lang w:eastAsia="es-MX"/>
        </w:rPr>
        <w:t xml:space="preserve">Decreto </w:t>
      </w:r>
      <w:r w:rsidRPr="00023A65">
        <w:rPr>
          <w:rFonts w:ascii="Times New Roman" w:hAnsi="Times New Roman" w:cs="Times New Roman"/>
          <w:sz w:val="24"/>
          <w:szCs w:val="24"/>
          <w:lang w:eastAsia="es-MX"/>
        </w:rPr>
        <w:t>y pregunto si alguien</w:t>
      </w:r>
      <w:r w:rsidR="00AB4BE9" w:rsidRPr="00023A65">
        <w:rPr>
          <w:rFonts w:ascii="Times New Roman" w:hAnsi="Times New Roman" w:cs="Times New Roman"/>
          <w:sz w:val="24"/>
          <w:szCs w:val="24"/>
          <w:lang w:eastAsia="es-MX"/>
        </w:rPr>
        <w:t xml:space="preserve"> desea hacer uso de la palabra.</w:t>
      </w:r>
    </w:p>
    <w:p w:rsidR="006C67B9" w:rsidRPr="00023A65" w:rsidRDefault="006C67B9" w:rsidP="00B4081F">
      <w:pPr>
        <w:pStyle w:val="Sinespaciado"/>
        <w:ind w:firstLine="708"/>
        <w:jc w:val="both"/>
        <w:rPr>
          <w:rFonts w:ascii="Times New Roman" w:hAnsi="Times New Roman" w:cs="Times New Roman"/>
          <w:sz w:val="24"/>
          <w:szCs w:val="24"/>
          <w:lang w:eastAsia="es-MX"/>
        </w:rPr>
      </w:pPr>
      <w:r w:rsidRPr="00023A65">
        <w:rPr>
          <w:rFonts w:ascii="Times New Roman" w:hAnsi="Times New Roman" w:cs="Times New Roman"/>
          <w:sz w:val="24"/>
          <w:szCs w:val="24"/>
          <w:lang w:eastAsia="es-MX"/>
        </w:rPr>
        <w:lastRenderedPageBreak/>
        <w:t>Pregunto si es de aprobarse</w:t>
      </w:r>
      <w:r w:rsidR="00AB4BE9" w:rsidRPr="00023A65">
        <w:rPr>
          <w:rFonts w:ascii="Times New Roman" w:hAnsi="Times New Roman" w:cs="Times New Roman"/>
          <w:sz w:val="24"/>
          <w:szCs w:val="24"/>
          <w:lang w:eastAsia="es-MX"/>
        </w:rPr>
        <w:t>,</w:t>
      </w:r>
      <w:r w:rsidRPr="00023A65">
        <w:rPr>
          <w:rFonts w:ascii="Times New Roman" w:hAnsi="Times New Roman" w:cs="Times New Roman"/>
          <w:sz w:val="24"/>
          <w:szCs w:val="24"/>
          <w:lang w:eastAsia="es-MX"/>
        </w:rPr>
        <w:t xml:space="preserve"> lo genera</w:t>
      </w:r>
      <w:r w:rsidR="00AB4BE9" w:rsidRPr="00023A65">
        <w:rPr>
          <w:rFonts w:ascii="Times New Roman" w:hAnsi="Times New Roman" w:cs="Times New Roman"/>
          <w:sz w:val="24"/>
          <w:szCs w:val="24"/>
          <w:lang w:eastAsia="es-MX"/>
        </w:rPr>
        <w:t>l,</w:t>
      </w:r>
      <w:r w:rsidRPr="00023A65">
        <w:rPr>
          <w:rFonts w:ascii="Times New Roman" w:hAnsi="Times New Roman" w:cs="Times New Roman"/>
          <w:sz w:val="24"/>
          <w:szCs w:val="24"/>
          <w:lang w:eastAsia="es-MX"/>
        </w:rPr>
        <w:t xml:space="preserve"> la propuesta y el </w:t>
      </w:r>
      <w:r w:rsidR="00AB4BE9" w:rsidRPr="00023A65">
        <w:rPr>
          <w:rFonts w:ascii="Times New Roman" w:hAnsi="Times New Roman" w:cs="Times New Roman"/>
          <w:sz w:val="24"/>
          <w:szCs w:val="24"/>
          <w:lang w:eastAsia="es-MX"/>
        </w:rPr>
        <w:t xml:space="preserve">Proyecto </w:t>
      </w:r>
      <w:r w:rsidRPr="00023A65">
        <w:rPr>
          <w:rFonts w:ascii="Times New Roman" w:hAnsi="Times New Roman" w:cs="Times New Roman"/>
          <w:sz w:val="24"/>
          <w:szCs w:val="24"/>
          <w:lang w:eastAsia="es-MX"/>
        </w:rPr>
        <w:t xml:space="preserve">de </w:t>
      </w:r>
      <w:r w:rsidR="00AB4BE9" w:rsidRPr="00023A65">
        <w:rPr>
          <w:rFonts w:ascii="Times New Roman" w:hAnsi="Times New Roman" w:cs="Times New Roman"/>
          <w:sz w:val="24"/>
          <w:szCs w:val="24"/>
          <w:lang w:eastAsia="es-MX"/>
        </w:rPr>
        <w:t xml:space="preserve">Decreto </w:t>
      </w:r>
      <w:r w:rsidRPr="00023A65">
        <w:rPr>
          <w:rFonts w:ascii="Times New Roman" w:hAnsi="Times New Roman" w:cs="Times New Roman"/>
          <w:sz w:val="24"/>
          <w:szCs w:val="24"/>
          <w:lang w:eastAsia="es-MX"/>
        </w:rPr>
        <w:t>y pido a la Secretaría abra el sistema de votación hasta por dos minutos, si alguien desea separar algún artícu</w:t>
      </w:r>
      <w:r w:rsidR="007F37D3" w:rsidRPr="00023A65">
        <w:rPr>
          <w:rFonts w:ascii="Times New Roman" w:hAnsi="Times New Roman" w:cs="Times New Roman"/>
          <w:sz w:val="24"/>
          <w:szCs w:val="24"/>
          <w:lang w:eastAsia="es-MX"/>
        </w:rPr>
        <w:t>lo, sírvase a levantar la mano.</w:t>
      </w:r>
    </w:p>
    <w:p w:rsidR="006C67B9" w:rsidRPr="00023A65" w:rsidRDefault="007F37D3" w:rsidP="00B4081F">
      <w:pPr>
        <w:pStyle w:val="Sinespaciado"/>
        <w:ind w:firstLine="708"/>
        <w:jc w:val="both"/>
        <w:rPr>
          <w:rFonts w:ascii="Times New Roman" w:hAnsi="Times New Roman" w:cs="Times New Roman"/>
          <w:sz w:val="24"/>
          <w:szCs w:val="24"/>
          <w:lang w:eastAsia="es-MX"/>
        </w:rPr>
      </w:pPr>
      <w:r w:rsidRPr="00023A65">
        <w:rPr>
          <w:rFonts w:ascii="Times New Roman" w:hAnsi="Times New Roman" w:cs="Times New Roman"/>
          <w:sz w:val="24"/>
          <w:szCs w:val="24"/>
          <w:lang w:eastAsia="es-MX"/>
        </w:rPr>
        <w:t xml:space="preserve">Adelante </w:t>
      </w:r>
      <w:r w:rsidR="006F6309" w:rsidRPr="00023A65">
        <w:rPr>
          <w:rFonts w:ascii="Times New Roman" w:hAnsi="Times New Roman" w:cs="Times New Roman"/>
          <w:sz w:val="24"/>
          <w:szCs w:val="24"/>
          <w:lang w:eastAsia="es-MX"/>
        </w:rPr>
        <w:t>Secretaría</w:t>
      </w:r>
      <w:r w:rsidRPr="00023A65">
        <w:rPr>
          <w:rFonts w:ascii="Times New Roman" w:hAnsi="Times New Roman" w:cs="Times New Roman"/>
          <w:sz w:val="24"/>
          <w:szCs w:val="24"/>
          <w:lang w:eastAsia="es-MX"/>
        </w:rPr>
        <w:t>.</w:t>
      </w:r>
    </w:p>
    <w:p w:rsidR="006C67B9" w:rsidRPr="00023A65" w:rsidRDefault="006C67B9" w:rsidP="00B4081F">
      <w:pPr>
        <w:pStyle w:val="Sinespaciado"/>
        <w:jc w:val="both"/>
        <w:rPr>
          <w:rFonts w:ascii="Times New Roman" w:hAnsi="Times New Roman" w:cs="Times New Roman"/>
          <w:sz w:val="24"/>
          <w:szCs w:val="24"/>
          <w:lang w:eastAsia="es-MX"/>
        </w:rPr>
      </w:pPr>
      <w:r w:rsidRPr="00023A65">
        <w:rPr>
          <w:rFonts w:ascii="Times New Roman" w:hAnsi="Times New Roman" w:cs="Times New Roman"/>
          <w:sz w:val="24"/>
          <w:szCs w:val="24"/>
          <w:lang w:eastAsia="es-MX"/>
        </w:rPr>
        <w:t>SECRETARIA DIP. VIRIDIANA FUENTES CRUZ. Ábrase el sistema de votación hasta por dos minutos.</w:t>
      </w:r>
    </w:p>
    <w:p w:rsidR="006C67B9" w:rsidRPr="00023A65" w:rsidRDefault="006C67B9" w:rsidP="00B4081F">
      <w:pPr>
        <w:pStyle w:val="Sinespaciado"/>
        <w:jc w:val="center"/>
        <w:rPr>
          <w:rFonts w:ascii="Times New Roman" w:hAnsi="Times New Roman" w:cs="Times New Roman"/>
          <w:i/>
          <w:sz w:val="24"/>
          <w:szCs w:val="24"/>
          <w:lang w:eastAsia="es-MX"/>
        </w:rPr>
      </w:pPr>
      <w:r w:rsidRPr="00023A65">
        <w:rPr>
          <w:rFonts w:ascii="Times New Roman" w:hAnsi="Times New Roman" w:cs="Times New Roman"/>
          <w:i/>
          <w:sz w:val="24"/>
          <w:szCs w:val="24"/>
          <w:lang w:eastAsia="es-MX"/>
        </w:rPr>
        <w:t>(Votación nominal)</w:t>
      </w:r>
    </w:p>
    <w:p w:rsidR="006C67B9" w:rsidRPr="00023A65" w:rsidRDefault="00AD380B" w:rsidP="00B4081F">
      <w:pPr>
        <w:pStyle w:val="Sinespaciado"/>
        <w:jc w:val="both"/>
        <w:rPr>
          <w:rFonts w:ascii="Times New Roman" w:hAnsi="Times New Roman" w:cs="Times New Roman"/>
          <w:sz w:val="24"/>
          <w:szCs w:val="24"/>
          <w:lang w:eastAsia="es-MX"/>
        </w:rPr>
      </w:pPr>
      <w:r w:rsidRPr="00023A65">
        <w:rPr>
          <w:rFonts w:ascii="Times New Roman" w:hAnsi="Times New Roman" w:cs="Times New Roman"/>
          <w:sz w:val="24"/>
          <w:szCs w:val="24"/>
          <w:lang w:eastAsia="es-MX"/>
        </w:rPr>
        <w:t xml:space="preserve">SECRETARIA DIP. VIRIDIANA FUENTES CRUZ. </w:t>
      </w:r>
      <w:r w:rsidR="00AE579E" w:rsidRPr="00023A65">
        <w:rPr>
          <w:rFonts w:ascii="Times New Roman" w:hAnsi="Times New Roman" w:cs="Times New Roman"/>
          <w:sz w:val="24"/>
          <w:szCs w:val="24"/>
          <w:lang w:eastAsia="es-MX"/>
        </w:rPr>
        <w:t>¿</w:t>
      </w:r>
      <w:r w:rsidR="006C67B9" w:rsidRPr="00023A65">
        <w:rPr>
          <w:rFonts w:ascii="Times New Roman" w:hAnsi="Times New Roman" w:cs="Times New Roman"/>
          <w:sz w:val="24"/>
          <w:szCs w:val="24"/>
          <w:lang w:eastAsia="es-MX"/>
        </w:rPr>
        <w:t xml:space="preserve">Algún diputado </w:t>
      </w:r>
      <w:r w:rsidR="00B7204E" w:rsidRPr="00023A65">
        <w:rPr>
          <w:rFonts w:ascii="Times New Roman" w:hAnsi="Times New Roman" w:cs="Times New Roman"/>
          <w:sz w:val="24"/>
          <w:szCs w:val="24"/>
          <w:lang w:eastAsia="es-MX"/>
        </w:rPr>
        <w:t xml:space="preserve">o </w:t>
      </w:r>
      <w:r w:rsidR="006C67B9" w:rsidRPr="00023A65">
        <w:rPr>
          <w:rFonts w:ascii="Times New Roman" w:hAnsi="Times New Roman" w:cs="Times New Roman"/>
          <w:sz w:val="24"/>
          <w:szCs w:val="24"/>
          <w:lang w:eastAsia="es-MX"/>
        </w:rPr>
        <w:t xml:space="preserve">diputada que </w:t>
      </w:r>
      <w:r w:rsidR="004A10F9" w:rsidRPr="00023A65">
        <w:rPr>
          <w:rFonts w:ascii="Times New Roman" w:hAnsi="Times New Roman" w:cs="Times New Roman"/>
          <w:sz w:val="24"/>
          <w:szCs w:val="24"/>
          <w:lang w:eastAsia="es-MX"/>
        </w:rPr>
        <w:t>falte</w:t>
      </w:r>
      <w:r w:rsidR="006C67B9" w:rsidRPr="00023A65">
        <w:rPr>
          <w:rFonts w:ascii="Times New Roman" w:hAnsi="Times New Roman" w:cs="Times New Roman"/>
          <w:sz w:val="24"/>
          <w:szCs w:val="24"/>
          <w:lang w:eastAsia="es-MX"/>
        </w:rPr>
        <w:t xml:space="preserve"> de emitir su voto, por favor</w:t>
      </w:r>
      <w:r w:rsidR="00AE579E" w:rsidRPr="00023A65">
        <w:rPr>
          <w:rFonts w:ascii="Times New Roman" w:hAnsi="Times New Roman" w:cs="Times New Roman"/>
          <w:sz w:val="24"/>
          <w:szCs w:val="24"/>
          <w:lang w:eastAsia="es-MX"/>
        </w:rPr>
        <w:t>?</w:t>
      </w:r>
      <w:r w:rsidR="006C67B9" w:rsidRPr="00023A65">
        <w:rPr>
          <w:rFonts w:ascii="Times New Roman" w:hAnsi="Times New Roman" w:cs="Times New Roman"/>
          <w:sz w:val="24"/>
          <w:szCs w:val="24"/>
          <w:lang w:eastAsia="es-MX"/>
        </w:rPr>
        <w:t xml:space="preserve"> Diputado David Parra en</w:t>
      </w:r>
      <w:r w:rsidR="004A10F9" w:rsidRPr="00023A65">
        <w:rPr>
          <w:rFonts w:ascii="Times New Roman" w:hAnsi="Times New Roman" w:cs="Times New Roman"/>
          <w:sz w:val="24"/>
          <w:szCs w:val="24"/>
          <w:lang w:eastAsia="es-MX"/>
        </w:rPr>
        <w:t xml:space="preserve"> </w:t>
      </w:r>
      <w:r w:rsidR="006C67B9" w:rsidRPr="00023A65">
        <w:rPr>
          <w:rFonts w:ascii="Times New Roman" w:hAnsi="Times New Roman" w:cs="Times New Roman"/>
          <w:sz w:val="24"/>
          <w:szCs w:val="24"/>
          <w:lang w:eastAsia="es-MX"/>
        </w:rPr>
        <w:t>contra</w:t>
      </w:r>
      <w:r w:rsidR="00804F56" w:rsidRPr="00023A65">
        <w:rPr>
          <w:rFonts w:ascii="Times New Roman" w:hAnsi="Times New Roman" w:cs="Times New Roman"/>
          <w:sz w:val="24"/>
          <w:szCs w:val="24"/>
          <w:lang w:eastAsia="es-MX"/>
        </w:rPr>
        <w:t>;</w:t>
      </w:r>
      <w:r w:rsidR="006C67B9" w:rsidRPr="00023A65">
        <w:rPr>
          <w:rFonts w:ascii="Times New Roman" w:hAnsi="Times New Roman" w:cs="Times New Roman"/>
          <w:sz w:val="24"/>
          <w:szCs w:val="24"/>
          <w:lang w:eastAsia="es-MX"/>
        </w:rPr>
        <w:t xml:space="preserve"> </w:t>
      </w:r>
      <w:r w:rsidR="00804F56" w:rsidRPr="00023A65">
        <w:rPr>
          <w:rFonts w:ascii="Times New Roman" w:hAnsi="Times New Roman" w:cs="Times New Roman"/>
          <w:sz w:val="24"/>
          <w:szCs w:val="24"/>
          <w:lang w:eastAsia="es-MX"/>
        </w:rPr>
        <w:t xml:space="preserve">diputada </w:t>
      </w:r>
      <w:r w:rsidR="006C67B9" w:rsidRPr="00023A65">
        <w:rPr>
          <w:rFonts w:ascii="Times New Roman" w:hAnsi="Times New Roman" w:cs="Times New Roman"/>
          <w:sz w:val="24"/>
          <w:szCs w:val="24"/>
          <w:lang w:eastAsia="es-MX"/>
        </w:rPr>
        <w:t>María Zetina</w:t>
      </w:r>
      <w:r w:rsidR="001D4596" w:rsidRPr="00023A65">
        <w:rPr>
          <w:rFonts w:ascii="Times New Roman" w:hAnsi="Times New Roman" w:cs="Times New Roman"/>
          <w:sz w:val="24"/>
          <w:szCs w:val="24"/>
          <w:lang w:eastAsia="es-MX"/>
        </w:rPr>
        <w:t>,</w:t>
      </w:r>
      <w:r w:rsidR="00EE4143" w:rsidRPr="00023A65">
        <w:rPr>
          <w:rFonts w:ascii="Times New Roman" w:hAnsi="Times New Roman" w:cs="Times New Roman"/>
          <w:sz w:val="24"/>
          <w:szCs w:val="24"/>
          <w:lang w:eastAsia="es-MX"/>
        </w:rPr>
        <w:t xml:space="preserve"> </w:t>
      </w:r>
      <w:r w:rsidR="001D4596" w:rsidRPr="00023A65">
        <w:rPr>
          <w:rFonts w:ascii="Times New Roman" w:hAnsi="Times New Roman" w:cs="Times New Roman"/>
          <w:sz w:val="24"/>
          <w:szCs w:val="24"/>
          <w:lang w:eastAsia="es-MX"/>
        </w:rPr>
        <w:t>s</w:t>
      </w:r>
      <w:r w:rsidR="006C67B9" w:rsidRPr="00023A65">
        <w:rPr>
          <w:rFonts w:ascii="Times New Roman" w:hAnsi="Times New Roman" w:cs="Times New Roman"/>
          <w:sz w:val="24"/>
          <w:szCs w:val="24"/>
          <w:lang w:eastAsia="es-MX"/>
        </w:rPr>
        <w:t>e registr</w:t>
      </w:r>
      <w:r w:rsidR="001D4596" w:rsidRPr="00023A65">
        <w:rPr>
          <w:rFonts w:ascii="Times New Roman" w:hAnsi="Times New Roman" w:cs="Times New Roman"/>
          <w:sz w:val="24"/>
          <w:szCs w:val="24"/>
          <w:lang w:eastAsia="es-MX"/>
        </w:rPr>
        <w:t>a</w:t>
      </w:r>
      <w:r w:rsidR="006C67B9" w:rsidRPr="00023A65">
        <w:rPr>
          <w:rFonts w:ascii="Times New Roman" w:hAnsi="Times New Roman" w:cs="Times New Roman"/>
          <w:sz w:val="24"/>
          <w:szCs w:val="24"/>
          <w:lang w:eastAsia="es-MX"/>
        </w:rPr>
        <w:t xml:space="preserve"> a favor</w:t>
      </w:r>
      <w:r w:rsidR="00804F56" w:rsidRPr="00023A65">
        <w:rPr>
          <w:rFonts w:ascii="Times New Roman" w:hAnsi="Times New Roman" w:cs="Times New Roman"/>
          <w:sz w:val="24"/>
          <w:szCs w:val="24"/>
          <w:lang w:eastAsia="es-MX"/>
        </w:rPr>
        <w:t>;</w:t>
      </w:r>
      <w:r w:rsidR="006C67B9" w:rsidRPr="00023A65">
        <w:rPr>
          <w:rFonts w:ascii="Times New Roman" w:hAnsi="Times New Roman" w:cs="Times New Roman"/>
          <w:sz w:val="24"/>
          <w:szCs w:val="24"/>
          <w:lang w:eastAsia="es-MX"/>
        </w:rPr>
        <w:t xml:space="preserve"> </w:t>
      </w:r>
      <w:r w:rsidR="00804F56" w:rsidRPr="00023A65">
        <w:rPr>
          <w:rFonts w:ascii="Times New Roman" w:hAnsi="Times New Roman" w:cs="Times New Roman"/>
          <w:sz w:val="24"/>
          <w:szCs w:val="24"/>
          <w:lang w:eastAsia="es-MX"/>
        </w:rPr>
        <w:t xml:space="preserve">diputada </w:t>
      </w:r>
      <w:r w:rsidR="006C67B9" w:rsidRPr="00023A65">
        <w:rPr>
          <w:rFonts w:ascii="Times New Roman" w:hAnsi="Times New Roman" w:cs="Times New Roman"/>
          <w:sz w:val="24"/>
          <w:szCs w:val="24"/>
          <w:lang w:eastAsia="es-MX"/>
        </w:rPr>
        <w:t>Luz María Hernández a favor</w:t>
      </w:r>
      <w:r w:rsidR="00EE4143" w:rsidRPr="00023A65">
        <w:rPr>
          <w:rFonts w:ascii="Times New Roman" w:hAnsi="Times New Roman" w:cs="Times New Roman"/>
          <w:sz w:val="24"/>
          <w:szCs w:val="24"/>
          <w:lang w:eastAsia="es-MX"/>
        </w:rPr>
        <w:t>,</w:t>
      </w:r>
      <w:r w:rsidR="006C67B9" w:rsidRPr="00023A65">
        <w:rPr>
          <w:rFonts w:ascii="Times New Roman" w:hAnsi="Times New Roman" w:cs="Times New Roman"/>
          <w:sz w:val="24"/>
          <w:szCs w:val="24"/>
          <w:lang w:eastAsia="es-MX"/>
        </w:rPr>
        <w:t xml:space="preserve"> se registra su voto. ¿Algún diputado</w:t>
      </w:r>
      <w:r w:rsidR="00804F56" w:rsidRPr="00023A65">
        <w:rPr>
          <w:rFonts w:ascii="Times New Roman" w:hAnsi="Times New Roman" w:cs="Times New Roman"/>
          <w:sz w:val="24"/>
          <w:szCs w:val="24"/>
          <w:lang w:eastAsia="es-MX"/>
        </w:rPr>
        <w:t xml:space="preserve"> o</w:t>
      </w:r>
      <w:r w:rsidR="006C67B9" w:rsidRPr="00023A65">
        <w:rPr>
          <w:rFonts w:ascii="Times New Roman" w:hAnsi="Times New Roman" w:cs="Times New Roman"/>
          <w:sz w:val="24"/>
          <w:szCs w:val="24"/>
          <w:lang w:eastAsia="es-MX"/>
        </w:rPr>
        <w:t xml:space="preserve"> diputada que falte?</w:t>
      </w:r>
    </w:p>
    <w:p w:rsidR="006C67B9" w:rsidRPr="00023A65" w:rsidRDefault="006C67B9" w:rsidP="00B4081F">
      <w:pPr>
        <w:pStyle w:val="Sinespaciado"/>
        <w:jc w:val="both"/>
        <w:rPr>
          <w:rFonts w:ascii="Times New Roman" w:hAnsi="Times New Roman" w:cs="Times New Roman"/>
          <w:sz w:val="24"/>
          <w:szCs w:val="24"/>
          <w:lang w:eastAsia="es-MX"/>
        </w:rPr>
      </w:pPr>
      <w:r w:rsidRPr="00023A65">
        <w:rPr>
          <w:rFonts w:ascii="Times New Roman" w:hAnsi="Times New Roman" w:cs="Times New Roman"/>
          <w:sz w:val="24"/>
          <w:szCs w:val="24"/>
          <w:lang w:eastAsia="es-MX"/>
        </w:rPr>
        <w:tab/>
        <w:t xml:space="preserve">La propuesta y el </w:t>
      </w:r>
      <w:r w:rsidR="000F6766" w:rsidRPr="00023A65">
        <w:rPr>
          <w:rFonts w:ascii="Times New Roman" w:hAnsi="Times New Roman" w:cs="Times New Roman"/>
          <w:sz w:val="24"/>
          <w:szCs w:val="24"/>
          <w:lang w:eastAsia="es-MX"/>
        </w:rPr>
        <w:t xml:space="preserve">Proyecto </w:t>
      </w:r>
      <w:r w:rsidRPr="00023A65">
        <w:rPr>
          <w:rFonts w:ascii="Times New Roman" w:hAnsi="Times New Roman" w:cs="Times New Roman"/>
          <w:sz w:val="24"/>
          <w:szCs w:val="24"/>
          <w:lang w:eastAsia="es-MX"/>
        </w:rPr>
        <w:t xml:space="preserve">de </w:t>
      </w:r>
      <w:r w:rsidR="000F6766" w:rsidRPr="00023A65">
        <w:rPr>
          <w:rFonts w:ascii="Times New Roman" w:hAnsi="Times New Roman" w:cs="Times New Roman"/>
          <w:sz w:val="24"/>
          <w:szCs w:val="24"/>
          <w:lang w:eastAsia="es-MX"/>
        </w:rPr>
        <w:t xml:space="preserve">Decreto </w:t>
      </w:r>
      <w:r w:rsidRPr="00023A65">
        <w:rPr>
          <w:rFonts w:ascii="Times New Roman" w:hAnsi="Times New Roman" w:cs="Times New Roman"/>
          <w:sz w:val="24"/>
          <w:szCs w:val="24"/>
          <w:lang w:eastAsia="es-MX"/>
        </w:rPr>
        <w:t>ha sido desechada, en lo general, por mayoría de votos.</w:t>
      </w:r>
    </w:p>
    <w:p w:rsidR="006C67B9" w:rsidRPr="00023A65" w:rsidRDefault="006C67B9" w:rsidP="00B4081F">
      <w:pPr>
        <w:pStyle w:val="Sinespaciado"/>
        <w:jc w:val="both"/>
        <w:rPr>
          <w:rFonts w:ascii="Times New Roman" w:hAnsi="Times New Roman" w:cs="Times New Roman"/>
          <w:sz w:val="24"/>
          <w:szCs w:val="24"/>
          <w:lang w:eastAsia="es-MX"/>
        </w:rPr>
      </w:pPr>
      <w:r w:rsidRPr="00023A65">
        <w:rPr>
          <w:rFonts w:ascii="Times New Roman" w:hAnsi="Times New Roman" w:cs="Times New Roman"/>
          <w:sz w:val="24"/>
          <w:szCs w:val="24"/>
          <w:lang w:eastAsia="es-MX"/>
        </w:rPr>
        <w:t xml:space="preserve">PRESIDENTA DIP. INGRID KRASOPANI SCHEMELENSKY CASTRO. Bajo esta situación se tiene por desechada la propuesta y le pido al diputado Faustino de la Cruz Pérez leer el segundo </w:t>
      </w:r>
      <w:r w:rsidR="00FF5DC2" w:rsidRPr="00023A65">
        <w:rPr>
          <w:rFonts w:ascii="Times New Roman" w:hAnsi="Times New Roman" w:cs="Times New Roman"/>
          <w:sz w:val="24"/>
          <w:szCs w:val="24"/>
          <w:lang w:eastAsia="es-MX"/>
        </w:rPr>
        <w:t xml:space="preserve">Proyecto </w:t>
      </w:r>
      <w:r w:rsidRPr="00023A65">
        <w:rPr>
          <w:rFonts w:ascii="Times New Roman" w:hAnsi="Times New Roman" w:cs="Times New Roman"/>
          <w:sz w:val="24"/>
          <w:szCs w:val="24"/>
          <w:lang w:eastAsia="es-MX"/>
        </w:rPr>
        <w:t xml:space="preserve">de </w:t>
      </w:r>
      <w:r w:rsidR="00FF5DC2" w:rsidRPr="00023A65">
        <w:rPr>
          <w:rFonts w:ascii="Times New Roman" w:hAnsi="Times New Roman" w:cs="Times New Roman"/>
          <w:sz w:val="24"/>
          <w:szCs w:val="24"/>
          <w:lang w:eastAsia="es-MX"/>
        </w:rPr>
        <w:t>Decreto</w:t>
      </w:r>
      <w:r w:rsidRPr="00023A65">
        <w:rPr>
          <w:rFonts w:ascii="Times New Roman" w:hAnsi="Times New Roman" w:cs="Times New Roman"/>
          <w:sz w:val="24"/>
          <w:szCs w:val="24"/>
          <w:lang w:eastAsia="es-MX"/>
        </w:rPr>
        <w:t>.</w:t>
      </w:r>
    </w:p>
    <w:p w:rsidR="000B0CDB" w:rsidRPr="00023A65" w:rsidRDefault="006C67B9" w:rsidP="00B4081F">
      <w:pPr>
        <w:pStyle w:val="Sinespaciado"/>
        <w:jc w:val="both"/>
        <w:rPr>
          <w:rFonts w:ascii="Times New Roman" w:hAnsi="Times New Roman" w:cs="Times New Roman"/>
          <w:sz w:val="24"/>
          <w:szCs w:val="24"/>
          <w:lang w:eastAsia="es-MX"/>
        </w:rPr>
      </w:pPr>
      <w:r w:rsidRPr="00023A65">
        <w:rPr>
          <w:rFonts w:ascii="Times New Roman" w:hAnsi="Times New Roman" w:cs="Times New Roman"/>
          <w:sz w:val="24"/>
          <w:szCs w:val="24"/>
          <w:lang w:eastAsia="es-MX"/>
        </w:rPr>
        <w:t>VICEPRESIDENTE DIP. FAUSTINO DE LA CRUZ PÉREZ</w:t>
      </w:r>
      <w:r w:rsidR="00D840D8" w:rsidRPr="00023A65">
        <w:rPr>
          <w:rFonts w:ascii="Times New Roman" w:hAnsi="Times New Roman" w:cs="Times New Roman"/>
          <w:sz w:val="24"/>
          <w:szCs w:val="24"/>
          <w:lang w:eastAsia="es-MX"/>
        </w:rPr>
        <w:t>.</w:t>
      </w:r>
    </w:p>
    <w:p w:rsidR="006C67B9" w:rsidRPr="00023A65" w:rsidRDefault="006C67B9" w:rsidP="00B4081F">
      <w:pPr>
        <w:pStyle w:val="Sinespaciado"/>
        <w:jc w:val="both"/>
        <w:rPr>
          <w:rFonts w:ascii="Times New Roman" w:hAnsi="Times New Roman" w:cs="Times New Roman"/>
          <w:sz w:val="24"/>
          <w:szCs w:val="24"/>
          <w:lang w:eastAsia="es-MX"/>
        </w:rPr>
      </w:pPr>
      <w:r w:rsidRPr="00023A65">
        <w:rPr>
          <w:rFonts w:ascii="Times New Roman" w:hAnsi="Times New Roman" w:cs="Times New Roman"/>
          <w:sz w:val="24"/>
          <w:szCs w:val="24"/>
          <w:lang w:eastAsia="es-MX"/>
        </w:rPr>
        <w:t>DECRETO NÚMERO</w:t>
      </w:r>
    </w:p>
    <w:p w:rsidR="00C55E0D" w:rsidRPr="00023A65" w:rsidRDefault="00C55E0D" w:rsidP="00B4081F">
      <w:pPr>
        <w:pStyle w:val="Sinespaciado"/>
        <w:jc w:val="both"/>
        <w:rPr>
          <w:rFonts w:ascii="Times New Roman" w:hAnsi="Times New Roman" w:cs="Times New Roman"/>
          <w:sz w:val="24"/>
          <w:szCs w:val="24"/>
          <w:lang w:eastAsia="es-MX"/>
        </w:rPr>
      </w:pPr>
      <w:r w:rsidRPr="00023A65">
        <w:rPr>
          <w:rFonts w:ascii="Times New Roman" w:hAnsi="Times New Roman" w:cs="Times New Roman"/>
          <w:sz w:val="24"/>
          <w:szCs w:val="24"/>
          <w:lang w:eastAsia="es-MX"/>
        </w:rPr>
        <w:t>LA</w:t>
      </w:r>
      <w:r w:rsidR="006C67B9" w:rsidRPr="00023A65">
        <w:rPr>
          <w:rFonts w:ascii="Times New Roman" w:hAnsi="Times New Roman" w:cs="Times New Roman"/>
          <w:sz w:val="24"/>
          <w:szCs w:val="24"/>
          <w:lang w:eastAsia="es-MX"/>
        </w:rPr>
        <w:t xml:space="preserve"> HONORABLE “LX” LEGISLATURA</w:t>
      </w:r>
    </w:p>
    <w:p w:rsidR="00C55E0D" w:rsidRPr="00023A65" w:rsidRDefault="006C67B9" w:rsidP="00B4081F">
      <w:pPr>
        <w:pStyle w:val="Sinespaciado"/>
        <w:jc w:val="both"/>
        <w:rPr>
          <w:rFonts w:ascii="Times New Roman" w:hAnsi="Times New Roman" w:cs="Times New Roman"/>
          <w:sz w:val="24"/>
          <w:szCs w:val="24"/>
          <w:lang w:eastAsia="es-MX"/>
        </w:rPr>
      </w:pPr>
      <w:r w:rsidRPr="00023A65">
        <w:rPr>
          <w:rFonts w:ascii="Times New Roman" w:hAnsi="Times New Roman" w:cs="Times New Roman"/>
          <w:sz w:val="24"/>
          <w:szCs w:val="24"/>
          <w:lang w:eastAsia="es-MX"/>
        </w:rPr>
        <w:t>DEL ESTADO DE MÉXICO</w:t>
      </w:r>
    </w:p>
    <w:p w:rsidR="006C67B9" w:rsidRPr="00023A65" w:rsidRDefault="006C67B9" w:rsidP="00B4081F">
      <w:pPr>
        <w:pStyle w:val="Sinespaciado"/>
        <w:jc w:val="both"/>
        <w:rPr>
          <w:rFonts w:ascii="Times New Roman" w:hAnsi="Times New Roman" w:cs="Times New Roman"/>
          <w:sz w:val="24"/>
          <w:szCs w:val="24"/>
          <w:lang w:eastAsia="es-MX"/>
        </w:rPr>
      </w:pPr>
      <w:r w:rsidRPr="00023A65">
        <w:rPr>
          <w:rFonts w:ascii="Times New Roman" w:hAnsi="Times New Roman" w:cs="Times New Roman"/>
          <w:sz w:val="24"/>
          <w:szCs w:val="24"/>
          <w:lang w:eastAsia="es-MX"/>
        </w:rPr>
        <w:t>DECRETA:</w:t>
      </w:r>
    </w:p>
    <w:p w:rsidR="006C67B9" w:rsidRPr="00023A65" w:rsidRDefault="006C67B9" w:rsidP="00B4081F">
      <w:pPr>
        <w:pStyle w:val="Sinespaciado"/>
        <w:jc w:val="both"/>
        <w:rPr>
          <w:rFonts w:ascii="Times New Roman" w:hAnsi="Times New Roman" w:cs="Times New Roman"/>
          <w:sz w:val="24"/>
          <w:szCs w:val="24"/>
          <w:lang w:eastAsia="es-MX"/>
        </w:rPr>
      </w:pPr>
      <w:r w:rsidRPr="00023A65">
        <w:rPr>
          <w:rFonts w:ascii="Times New Roman" w:hAnsi="Times New Roman" w:cs="Times New Roman"/>
          <w:sz w:val="24"/>
          <w:szCs w:val="24"/>
          <w:lang w:eastAsia="es-MX"/>
        </w:rPr>
        <w:tab/>
        <w:t>ARTÍCULO ÚNICO. Se designa al ciudadano Edgar Adrián Hernández Márquez, Presidente Municipal sustituto del Honorable Ayuntamiento de Tultepec</w:t>
      </w:r>
      <w:r w:rsidR="00AA78FA" w:rsidRPr="00023A65">
        <w:rPr>
          <w:rFonts w:ascii="Times New Roman" w:hAnsi="Times New Roman" w:cs="Times New Roman"/>
          <w:sz w:val="24"/>
          <w:szCs w:val="24"/>
          <w:lang w:eastAsia="es-MX"/>
        </w:rPr>
        <w:t>,</w:t>
      </w:r>
      <w:r w:rsidRPr="00023A65">
        <w:rPr>
          <w:rFonts w:ascii="Times New Roman" w:hAnsi="Times New Roman" w:cs="Times New Roman"/>
          <w:sz w:val="24"/>
          <w:szCs w:val="24"/>
          <w:lang w:eastAsia="es-MX"/>
        </w:rPr>
        <w:t xml:space="preserve"> Estado </w:t>
      </w:r>
      <w:r w:rsidR="00DD7509" w:rsidRPr="00023A65">
        <w:rPr>
          <w:rFonts w:ascii="Times New Roman" w:hAnsi="Times New Roman" w:cs="Times New Roman"/>
          <w:sz w:val="24"/>
          <w:szCs w:val="24"/>
          <w:lang w:eastAsia="es-MX"/>
        </w:rPr>
        <w:t xml:space="preserve">de México, para concluir el período constitucional </w:t>
      </w:r>
      <w:r w:rsidRPr="00023A65">
        <w:rPr>
          <w:rFonts w:ascii="Times New Roman" w:hAnsi="Times New Roman" w:cs="Times New Roman"/>
          <w:sz w:val="24"/>
          <w:szCs w:val="24"/>
          <w:lang w:eastAsia="es-MX"/>
        </w:rPr>
        <w:t>2019-2021.</w:t>
      </w:r>
    </w:p>
    <w:p w:rsidR="006C67B9" w:rsidRPr="00023A65" w:rsidRDefault="006C67B9" w:rsidP="00B4081F">
      <w:pPr>
        <w:pStyle w:val="Sinespaciado"/>
        <w:jc w:val="both"/>
        <w:rPr>
          <w:rFonts w:ascii="Times New Roman" w:hAnsi="Times New Roman" w:cs="Times New Roman"/>
          <w:sz w:val="24"/>
          <w:szCs w:val="24"/>
          <w:lang w:eastAsia="es-MX"/>
        </w:rPr>
      </w:pPr>
      <w:r w:rsidRPr="00023A65">
        <w:rPr>
          <w:rFonts w:ascii="Times New Roman" w:hAnsi="Times New Roman" w:cs="Times New Roman"/>
          <w:sz w:val="24"/>
          <w:szCs w:val="24"/>
          <w:lang w:eastAsia="es-MX"/>
        </w:rPr>
        <w:t>PRESIDENTA DIP. INGRID KRASOPANI SCHEMELENSKY CASTRO. Abro la discusión</w:t>
      </w:r>
      <w:r w:rsidR="00543104" w:rsidRPr="00023A65">
        <w:rPr>
          <w:rFonts w:ascii="Times New Roman" w:hAnsi="Times New Roman" w:cs="Times New Roman"/>
          <w:sz w:val="24"/>
          <w:szCs w:val="24"/>
          <w:lang w:eastAsia="es-MX"/>
        </w:rPr>
        <w:t>,</w:t>
      </w:r>
      <w:r w:rsidRPr="00023A65">
        <w:rPr>
          <w:rFonts w:ascii="Times New Roman" w:hAnsi="Times New Roman" w:cs="Times New Roman"/>
          <w:sz w:val="24"/>
          <w:szCs w:val="24"/>
          <w:lang w:eastAsia="es-MX"/>
        </w:rPr>
        <w:t xml:space="preserve"> en lo general</w:t>
      </w:r>
      <w:r w:rsidR="00543104" w:rsidRPr="00023A65">
        <w:rPr>
          <w:rFonts w:ascii="Times New Roman" w:hAnsi="Times New Roman" w:cs="Times New Roman"/>
          <w:sz w:val="24"/>
          <w:szCs w:val="24"/>
          <w:lang w:eastAsia="es-MX"/>
        </w:rPr>
        <w:t>,</w:t>
      </w:r>
      <w:r w:rsidRPr="00023A65">
        <w:rPr>
          <w:rFonts w:ascii="Times New Roman" w:hAnsi="Times New Roman" w:cs="Times New Roman"/>
          <w:sz w:val="24"/>
          <w:szCs w:val="24"/>
          <w:lang w:eastAsia="es-MX"/>
        </w:rPr>
        <w:t xml:space="preserve"> de la propuesta y el </w:t>
      </w:r>
      <w:r w:rsidR="00243E91" w:rsidRPr="00023A65">
        <w:rPr>
          <w:rFonts w:ascii="Times New Roman" w:hAnsi="Times New Roman" w:cs="Times New Roman"/>
          <w:sz w:val="24"/>
          <w:szCs w:val="24"/>
          <w:lang w:eastAsia="es-MX"/>
        </w:rPr>
        <w:t xml:space="preserve">Proyecto </w:t>
      </w:r>
      <w:r w:rsidRPr="00023A65">
        <w:rPr>
          <w:rFonts w:ascii="Times New Roman" w:hAnsi="Times New Roman" w:cs="Times New Roman"/>
          <w:sz w:val="24"/>
          <w:szCs w:val="24"/>
          <w:lang w:eastAsia="es-MX"/>
        </w:rPr>
        <w:t xml:space="preserve">de </w:t>
      </w:r>
      <w:r w:rsidR="00243E91" w:rsidRPr="00023A65">
        <w:rPr>
          <w:rFonts w:ascii="Times New Roman" w:hAnsi="Times New Roman" w:cs="Times New Roman"/>
          <w:sz w:val="24"/>
          <w:szCs w:val="24"/>
          <w:lang w:eastAsia="es-MX"/>
        </w:rPr>
        <w:t xml:space="preserve">Decreto </w:t>
      </w:r>
      <w:r w:rsidRPr="00023A65">
        <w:rPr>
          <w:rFonts w:ascii="Times New Roman" w:hAnsi="Times New Roman" w:cs="Times New Roman"/>
          <w:sz w:val="24"/>
          <w:szCs w:val="24"/>
          <w:lang w:eastAsia="es-MX"/>
        </w:rPr>
        <w:t>y pregunto si alguien desea h</w:t>
      </w:r>
      <w:r w:rsidR="00543104" w:rsidRPr="00023A65">
        <w:rPr>
          <w:rFonts w:ascii="Times New Roman" w:hAnsi="Times New Roman" w:cs="Times New Roman"/>
          <w:sz w:val="24"/>
          <w:szCs w:val="24"/>
          <w:lang w:eastAsia="es-MX"/>
        </w:rPr>
        <w:t>acer uso de la palabra</w:t>
      </w:r>
      <w:r w:rsidR="00243E91" w:rsidRPr="00023A65">
        <w:rPr>
          <w:rFonts w:ascii="Times New Roman" w:hAnsi="Times New Roman" w:cs="Times New Roman"/>
          <w:sz w:val="24"/>
          <w:szCs w:val="24"/>
          <w:lang w:eastAsia="es-MX"/>
        </w:rPr>
        <w:t>;</w:t>
      </w:r>
      <w:r w:rsidR="00543104" w:rsidRPr="00023A65">
        <w:rPr>
          <w:rFonts w:ascii="Times New Roman" w:hAnsi="Times New Roman" w:cs="Times New Roman"/>
          <w:sz w:val="24"/>
          <w:szCs w:val="24"/>
          <w:lang w:eastAsia="es-MX"/>
        </w:rPr>
        <w:t xml:space="preserve"> </w:t>
      </w:r>
      <w:r w:rsidR="00243E91" w:rsidRPr="00023A65">
        <w:rPr>
          <w:rFonts w:ascii="Times New Roman" w:hAnsi="Times New Roman" w:cs="Times New Roman"/>
          <w:sz w:val="24"/>
          <w:szCs w:val="24"/>
          <w:lang w:eastAsia="es-MX"/>
        </w:rPr>
        <w:t xml:space="preserve">pregunto </w:t>
      </w:r>
      <w:r w:rsidRPr="00023A65">
        <w:rPr>
          <w:rFonts w:ascii="Times New Roman" w:hAnsi="Times New Roman" w:cs="Times New Roman"/>
          <w:sz w:val="24"/>
          <w:szCs w:val="24"/>
          <w:lang w:eastAsia="es-MX"/>
        </w:rPr>
        <w:t>si es de aprobarse</w:t>
      </w:r>
      <w:r w:rsidR="00543104" w:rsidRPr="00023A65">
        <w:rPr>
          <w:rFonts w:ascii="Times New Roman" w:hAnsi="Times New Roman" w:cs="Times New Roman"/>
          <w:sz w:val="24"/>
          <w:szCs w:val="24"/>
          <w:lang w:eastAsia="es-MX"/>
        </w:rPr>
        <w:t>,</w:t>
      </w:r>
      <w:r w:rsidRPr="00023A65">
        <w:rPr>
          <w:rFonts w:ascii="Times New Roman" w:hAnsi="Times New Roman" w:cs="Times New Roman"/>
          <w:sz w:val="24"/>
          <w:szCs w:val="24"/>
          <w:lang w:eastAsia="es-MX"/>
        </w:rPr>
        <w:t xml:space="preserve"> en lo general</w:t>
      </w:r>
      <w:r w:rsidR="00543104" w:rsidRPr="00023A65">
        <w:rPr>
          <w:rFonts w:ascii="Times New Roman" w:hAnsi="Times New Roman" w:cs="Times New Roman"/>
          <w:sz w:val="24"/>
          <w:szCs w:val="24"/>
          <w:lang w:eastAsia="es-MX"/>
        </w:rPr>
        <w:t>,</w:t>
      </w:r>
      <w:r w:rsidRPr="00023A65">
        <w:rPr>
          <w:rFonts w:ascii="Times New Roman" w:hAnsi="Times New Roman" w:cs="Times New Roman"/>
          <w:sz w:val="24"/>
          <w:szCs w:val="24"/>
          <w:lang w:eastAsia="es-MX"/>
        </w:rPr>
        <w:t xml:space="preserve"> la propuesta y </w:t>
      </w:r>
      <w:r w:rsidR="00543104" w:rsidRPr="00023A65">
        <w:rPr>
          <w:rFonts w:ascii="Times New Roman" w:hAnsi="Times New Roman" w:cs="Times New Roman"/>
          <w:sz w:val="24"/>
          <w:szCs w:val="24"/>
          <w:lang w:eastAsia="es-MX"/>
        </w:rPr>
        <w:t xml:space="preserve">el Proyecto </w:t>
      </w:r>
      <w:r w:rsidRPr="00023A65">
        <w:rPr>
          <w:rFonts w:ascii="Times New Roman" w:hAnsi="Times New Roman" w:cs="Times New Roman"/>
          <w:sz w:val="24"/>
          <w:szCs w:val="24"/>
          <w:lang w:eastAsia="es-MX"/>
        </w:rPr>
        <w:t xml:space="preserve">de </w:t>
      </w:r>
      <w:r w:rsidR="00543104" w:rsidRPr="00023A65">
        <w:rPr>
          <w:rFonts w:ascii="Times New Roman" w:hAnsi="Times New Roman" w:cs="Times New Roman"/>
          <w:sz w:val="24"/>
          <w:szCs w:val="24"/>
          <w:lang w:eastAsia="es-MX"/>
        </w:rPr>
        <w:t xml:space="preserve">Decreto </w:t>
      </w:r>
      <w:r w:rsidRPr="00023A65">
        <w:rPr>
          <w:rFonts w:ascii="Times New Roman" w:hAnsi="Times New Roman" w:cs="Times New Roman"/>
          <w:sz w:val="24"/>
          <w:szCs w:val="24"/>
          <w:lang w:eastAsia="es-MX"/>
        </w:rPr>
        <w:t>y pido a la Secretaría abra el sistema de votación hasta por dos minutos, si alguien desea separar algún artículo, sirva a expresarlo.</w:t>
      </w:r>
    </w:p>
    <w:p w:rsidR="006C67B9" w:rsidRPr="00023A65" w:rsidRDefault="00C55E0D" w:rsidP="00B4081F">
      <w:pPr>
        <w:pStyle w:val="Sinespaciado"/>
        <w:jc w:val="both"/>
        <w:rPr>
          <w:rFonts w:ascii="Times New Roman" w:hAnsi="Times New Roman" w:cs="Times New Roman"/>
          <w:sz w:val="24"/>
          <w:szCs w:val="24"/>
          <w:lang w:eastAsia="es-MX"/>
        </w:rPr>
      </w:pPr>
      <w:r w:rsidRPr="00023A65">
        <w:rPr>
          <w:rFonts w:ascii="Times New Roman" w:hAnsi="Times New Roman" w:cs="Times New Roman"/>
          <w:sz w:val="24"/>
          <w:szCs w:val="24"/>
          <w:lang w:eastAsia="es-MX"/>
        </w:rPr>
        <w:t xml:space="preserve">SECRETARIA DIP. VIRIDIANA FUENTES CRUZ. </w:t>
      </w:r>
      <w:r w:rsidR="006C67B9" w:rsidRPr="00023A65">
        <w:rPr>
          <w:rFonts w:ascii="Times New Roman" w:hAnsi="Times New Roman" w:cs="Times New Roman"/>
          <w:sz w:val="24"/>
          <w:szCs w:val="24"/>
          <w:lang w:eastAsia="es-MX"/>
        </w:rPr>
        <w:t>Ábrase el sistema de votación hasta por dos minutos.</w:t>
      </w:r>
    </w:p>
    <w:p w:rsidR="006C67B9" w:rsidRPr="00023A65" w:rsidRDefault="006C67B9" w:rsidP="00B4081F">
      <w:pPr>
        <w:pStyle w:val="Sinespaciado"/>
        <w:jc w:val="center"/>
        <w:rPr>
          <w:rFonts w:ascii="Times New Roman" w:hAnsi="Times New Roman" w:cs="Times New Roman"/>
          <w:i/>
          <w:sz w:val="24"/>
          <w:szCs w:val="24"/>
          <w:lang w:eastAsia="es-MX"/>
        </w:rPr>
      </w:pPr>
      <w:r w:rsidRPr="00023A65">
        <w:rPr>
          <w:rFonts w:ascii="Times New Roman" w:hAnsi="Times New Roman" w:cs="Times New Roman"/>
          <w:i/>
          <w:sz w:val="24"/>
          <w:szCs w:val="24"/>
          <w:lang w:eastAsia="es-MX"/>
        </w:rPr>
        <w:t>(Votación nominal)</w:t>
      </w:r>
    </w:p>
    <w:p w:rsidR="006C67B9" w:rsidRPr="00023A65" w:rsidRDefault="00C55E0D" w:rsidP="00B4081F">
      <w:pPr>
        <w:spacing w:after="0" w:line="240" w:lineRule="auto"/>
        <w:jc w:val="both"/>
        <w:rPr>
          <w:rFonts w:ascii="Times New Roman" w:hAnsi="Times New Roman" w:cs="Times New Roman"/>
          <w:sz w:val="24"/>
          <w:szCs w:val="24"/>
        </w:rPr>
      </w:pPr>
      <w:r w:rsidRPr="00023A65">
        <w:rPr>
          <w:rFonts w:ascii="Times New Roman" w:hAnsi="Times New Roman" w:cs="Times New Roman"/>
          <w:sz w:val="24"/>
          <w:szCs w:val="24"/>
          <w:lang w:eastAsia="es-MX"/>
        </w:rPr>
        <w:t xml:space="preserve">SECRETARIA DIP. VIRIDIANA FUENTES CRUZ. </w:t>
      </w:r>
      <w:r w:rsidR="006C67B9" w:rsidRPr="00023A65">
        <w:rPr>
          <w:rFonts w:ascii="Times New Roman" w:hAnsi="Times New Roman" w:cs="Times New Roman"/>
          <w:sz w:val="24"/>
          <w:szCs w:val="24"/>
        </w:rPr>
        <w:t>¿Algún diputado o diputada que falte de emitir su voto?</w:t>
      </w:r>
    </w:p>
    <w:p w:rsidR="006C67B9" w:rsidRPr="00023A65" w:rsidRDefault="002E44BE" w:rsidP="00B4081F">
      <w:pPr>
        <w:spacing w:after="0" w:line="240" w:lineRule="auto"/>
        <w:jc w:val="both"/>
        <w:rPr>
          <w:rFonts w:ascii="Times New Roman" w:hAnsi="Times New Roman" w:cs="Times New Roman"/>
          <w:sz w:val="24"/>
          <w:szCs w:val="24"/>
        </w:rPr>
      </w:pPr>
      <w:r w:rsidRPr="00023A65">
        <w:rPr>
          <w:rFonts w:ascii="Times New Roman" w:hAnsi="Times New Roman" w:cs="Times New Roman"/>
          <w:sz w:val="24"/>
          <w:szCs w:val="24"/>
        </w:rPr>
        <w:tab/>
        <w:t>Diputada Anaís Burgos</w:t>
      </w:r>
      <w:r w:rsidR="006C67B9" w:rsidRPr="00023A65">
        <w:rPr>
          <w:rFonts w:ascii="Times New Roman" w:hAnsi="Times New Roman" w:cs="Times New Roman"/>
          <w:sz w:val="24"/>
          <w:szCs w:val="24"/>
        </w:rPr>
        <w:t>, ¿el sentido de su voto? Ya ha sido registrado</w:t>
      </w:r>
      <w:r w:rsidR="005841EC" w:rsidRPr="00023A65">
        <w:rPr>
          <w:rFonts w:ascii="Times New Roman" w:hAnsi="Times New Roman" w:cs="Times New Roman"/>
          <w:sz w:val="24"/>
          <w:szCs w:val="24"/>
        </w:rPr>
        <w:t>;</w:t>
      </w:r>
      <w:r w:rsidR="006C67B9" w:rsidRPr="00023A65">
        <w:rPr>
          <w:rFonts w:ascii="Times New Roman" w:hAnsi="Times New Roman" w:cs="Times New Roman"/>
          <w:sz w:val="24"/>
          <w:szCs w:val="24"/>
        </w:rPr>
        <w:t xml:space="preserve"> diputada Martha Moya</w:t>
      </w:r>
      <w:r w:rsidR="00373707" w:rsidRPr="00023A65">
        <w:rPr>
          <w:rFonts w:ascii="Times New Roman" w:hAnsi="Times New Roman" w:cs="Times New Roman"/>
          <w:sz w:val="24"/>
          <w:szCs w:val="24"/>
        </w:rPr>
        <w:t>,</w:t>
      </w:r>
      <w:r w:rsidR="006C67B9" w:rsidRPr="00023A65">
        <w:rPr>
          <w:rFonts w:ascii="Times New Roman" w:hAnsi="Times New Roman" w:cs="Times New Roman"/>
          <w:sz w:val="24"/>
          <w:szCs w:val="24"/>
        </w:rPr>
        <w:t xml:space="preserve"> ¿el sentido de su voto? Se registra a favor</w:t>
      </w:r>
      <w:r w:rsidR="00373707" w:rsidRPr="00023A65">
        <w:rPr>
          <w:rFonts w:ascii="Times New Roman" w:hAnsi="Times New Roman" w:cs="Times New Roman"/>
          <w:sz w:val="24"/>
          <w:szCs w:val="24"/>
        </w:rPr>
        <w:t>;</w:t>
      </w:r>
      <w:r w:rsidR="006C67B9" w:rsidRPr="00023A65">
        <w:rPr>
          <w:rFonts w:ascii="Times New Roman" w:hAnsi="Times New Roman" w:cs="Times New Roman"/>
          <w:sz w:val="24"/>
          <w:szCs w:val="24"/>
        </w:rPr>
        <w:t xml:space="preserve"> diputado Luis </w:t>
      </w:r>
      <w:r w:rsidR="00800CD3" w:rsidRPr="00023A65">
        <w:rPr>
          <w:rFonts w:ascii="Times New Roman" w:hAnsi="Times New Roman" w:cs="Times New Roman"/>
          <w:sz w:val="24"/>
          <w:szCs w:val="24"/>
        </w:rPr>
        <w:t>Narcizo</w:t>
      </w:r>
      <w:r w:rsidR="006C67B9" w:rsidRPr="00023A65">
        <w:rPr>
          <w:rFonts w:ascii="Times New Roman" w:hAnsi="Times New Roman" w:cs="Times New Roman"/>
          <w:sz w:val="24"/>
          <w:szCs w:val="24"/>
        </w:rPr>
        <w:t xml:space="preserve"> se registra su voto a favor; ¿algún diputado o diputada que falte? Diputada Trinidad</w:t>
      </w:r>
      <w:r w:rsidR="0056397B" w:rsidRPr="00023A65">
        <w:rPr>
          <w:rFonts w:ascii="Times New Roman" w:hAnsi="Times New Roman" w:cs="Times New Roman"/>
          <w:sz w:val="24"/>
          <w:szCs w:val="24"/>
        </w:rPr>
        <w:t xml:space="preserve"> se </w:t>
      </w:r>
      <w:r w:rsidR="006C67B9" w:rsidRPr="00023A65">
        <w:rPr>
          <w:rFonts w:ascii="Times New Roman" w:hAnsi="Times New Roman" w:cs="Times New Roman"/>
          <w:sz w:val="24"/>
          <w:szCs w:val="24"/>
        </w:rPr>
        <w:t>registra su voto en con</w:t>
      </w:r>
      <w:r w:rsidR="002676B9" w:rsidRPr="00023A65">
        <w:rPr>
          <w:rFonts w:ascii="Times New Roman" w:hAnsi="Times New Roman" w:cs="Times New Roman"/>
          <w:sz w:val="24"/>
          <w:szCs w:val="24"/>
        </w:rPr>
        <w:t>tra;</w:t>
      </w:r>
      <w:r w:rsidR="006C67B9" w:rsidRPr="00023A65">
        <w:rPr>
          <w:rFonts w:ascii="Times New Roman" w:hAnsi="Times New Roman" w:cs="Times New Roman"/>
          <w:sz w:val="24"/>
          <w:szCs w:val="24"/>
        </w:rPr>
        <w:t xml:space="preserve"> diputado Emiliano Aguirre se registra en contra, ¿algún diputado o diputada más? Diputado Rigoberto</w:t>
      </w:r>
      <w:r w:rsidR="002676B9" w:rsidRPr="00023A65">
        <w:rPr>
          <w:rFonts w:ascii="Times New Roman" w:hAnsi="Times New Roman" w:cs="Times New Roman"/>
          <w:sz w:val="24"/>
          <w:szCs w:val="24"/>
        </w:rPr>
        <w:t>,</w:t>
      </w:r>
      <w:r w:rsidR="006C67B9" w:rsidRPr="00023A65">
        <w:rPr>
          <w:rFonts w:ascii="Times New Roman" w:hAnsi="Times New Roman" w:cs="Times New Roman"/>
          <w:sz w:val="24"/>
          <w:szCs w:val="24"/>
        </w:rPr>
        <w:t xml:space="preserve"> ¿el sentido de su voto? Se registra a favor.</w:t>
      </w:r>
    </w:p>
    <w:p w:rsidR="006C67B9" w:rsidRPr="00023A65" w:rsidRDefault="006C67B9" w:rsidP="00B4081F">
      <w:pPr>
        <w:spacing w:after="0" w:line="240" w:lineRule="auto"/>
        <w:jc w:val="both"/>
        <w:rPr>
          <w:rFonts w:ascii="Times New Roman" w:hAnsi="Times New Roman" w:cs="Times New Roman"/>
          <w:sz w:val="24"/>
          <w:szCs w:val="24"/>
        </w:rPr>
      </w:pPr>
      <w:r w:rsidRPr="00023A65">
        <w:rPr>
          <w:rFonts w:ascii="Times New Roman" w:hAnsi="Times New Roman" w:cs="Times New Roman"/>
          <w:sz w:val="24"/>
          <w:szCs w:val="24"/>
        </w:rPr>
        <w:tab/>
        <w:t>La propuesta y el Proyecto de Decreto han sido aprobados, en lo general, por mayoría de votos.</w:t>
      </w:r>
    </w:p>
    <w:p w:rsidR="006C67B9" w:rsidRPr="00023A65" w:rsidRDefault="006C67B9" w:rsidP="00B4081F">
      <w:pPr>
        <w:spacing w:after="0" w:line="240" w:lineRule="auto"/>
        <w:jc w:val="both"/>
        <w:rPr>
          <w:rFonts w:ascii="Times New Roman" w:hAnsi="Times New Roman" w:cs="Times New Roman"/>
          <w:sz w:val="24"/>
          <w:szCs w:val="24"/>
        </w:rPr>
      </w:pPr>
      <w:r w:rsidRPr="00023A65">
        <w:rPr>
          <w:rFonts w:ascii="Times New Roman" w:hAnsi="Times New Roman" w:cs="Times New Roman"/>
          <w:sz w:val="24"/>
          <w:szCs w:val="24"/>
        </w:rPr>
        <w:t xml:space="preserve">PRESIDENTA DIP. INGRID KRASOPANI SCHEMELENSKY CASTRO. Toda vez de que esta propuesta ha sido aprobada, la </w:t>
      </w:r>
      <w:r w:rsidR="00311B88" w:rsidRPr="00023A65">
        <w:rPr>
          <w:rFonts w:ascii="Times New Roman" w:hAnsi="Times New Roman" w:cs="Times New Roman"/>
          <w:sz w:val="24"/>
          <w:szCs w:val="24"/>
        </w:rPr>
        <w:t>tercera</w:t>
      </w:r>
      <w:r w:rsidRPr="00023A65">
        <w:rPr>
          <w:rFonts w:ascii="Times New Roman" w:hAnsi="Times New Roman" w:cs="Times New Roman"/>
          <w:sz w:val="24"/>
          <w:szCs w:val="24"/>
        </w:rPr>
        <w:t xml:space="preserve"> propuesta no será votada.</w:t>
      </w:r>
    </w:p>
    <w:p w:rsidR="006C67B9" w:rsidRPr="00023A65" w:rsidRDefault="006C67B9" w:rsidP="00B4081F">
      <w:pPr>
        <w:spacing w:after="0" w:line="240" w:lineRule="auto"/>
        <w:jc w:val="both"/>
        <w:rPr>
          <w:rFonts w:ascii="Times New Roman" w:hAnsi="Times New Roman" w:cs="Times New Roman"/>
          <w:sz w:val="24"/>
          <w:szCs w:val="24"/>
        </w:rPr>
      </w:pPr>
      <w:r w:rsidRPr="00023A65">
        <w:rPr>
          <w:rFonts w:ascii="Times New Roman" w:hAnsi="Times New Roman" w:cs="Times New Roman"/>
          <w:sz w:val="24"/>
          <w:szCs w:val="24"/>
        </w:rPr>
        <w:tab/>
        <w:t xml:space="preserve">Se acuerda la aprobación, en lo general, de la propuesta y el Proyecto de Decreto por el que se designa Presidente Sustituto del Ayuntamiento del Municipio de Tultepec, México, para concluir el período constitucional 2018-2021 al ciudadano Edgar Adrián Hernández Márquez, habiendo sido aprobado el primer proyecto de decreto, el segundo Proyecto de Decreto de la </w:t>
      </w:r>
      <w:r w:rsidRPr="00023A65">
        <w:rPr>
          <w:rFonts w:ascii="Times New Roman" w:hAnsi="Times New Roman" w:cs="Times New Roman"/>
          <w:sz w:val="24"/>
          <w:szCs w:val="24"/>
        </w:rPr>
        <w:lastRenderedPageBreak/>
        <w:t>Legislatura y concentrado en ello su decisión resulta innecesario votar todas las propuestas como lo he mencionado y se tiene aprobado en lo particular.</w:t>
      </w:r>
    </w:p>
    <w:p w:rsidR="006C67B9" w:rsidRPr="00023A65" w:rsidRDefault="006C67B9" w:rsidP="00B4081F">
      <w:pPr>
        <w:spacing w:after="0" w:line="240" w:lineRule="auto"/>
        <w:jc w:val="both"/>
        <w:rPr>
          <w:rFonts w:ascii="Times New Roman" w:hAnsi="Times New Roman" w:cs="Times New Roman"/>
          <w:sz w:val="24"/>
          <w:szCs w:val="24"/>
        </w:rPr>
      </w:pPr>
      <w:r w:rsidRPr="00023A65">
        <w:rPr>
          <w:rFonts w:ascii="Times New Roman" w:hAnsi="Times New Roman" w:cs="Times New Roman"/>
          <w:sz w:val="24"/>
          <w:szCs w:val="24"/>
        </w:rPr>
        <w:tab/>
        <w:t>Registre la Secretaría la asistencia a la sesión.</w:t>
      </w:r>
    </w:p>
    <w:p w:rsidR="006C67B9" w:rsidRPr="00023A65" w:rsidRDefault="00311B88" w:rsidP="00B4081F">
      <w:pPr>
        <w:spacing w:after="0" w:line="240" w:lineRule="auto"/>
        <w:jc w:val="both"/>
        <w:rPr>
          <w:rFonts w:ascii="Times New Roman" w:hAnsi="Times New Roman" w:cs="Times New Roman"/>
          <w:sz w:val="24"/>
          <w:szCs w:val="24"/>
        </w:rPr>
      </w:pPr>
      <w:r w:rsidRPr="00023A65">
        <w:rPr>
          <w:rFonts w:ascii="Times New Roman" w:hAnsi="Times New Roman" w:cs="Times New Roman"/>
          <w:sz w:val="24"/>
          <w:szCs w:val="24"/>
          <w:lang w:eastAsia="es-MX"/>
        </w:rPr>
        <w:t xml:space="preserve">SECRETARIA DIP. VIRIDIANA FUENTES CRUZ. </w:t>
      </w:r>
      <w:r w:rsidR="006C67B9" w:rsidRPr="00023A65">
        <w:rPr>
          <w:rFonts w:ascii="Times New Roman" w:hAnsi="Times New Roman" w:cs="Times New Roman"/>
          <w:sz w:val="24"/>
          <w:szCs w:val="24"/>
        </w:rPr>
        <w:t>Ha sido registrada la asistencia.</w:t>
      </w:r>
    </w:p>
    <w:p w:rsidR="006C67B9" w:rsidRPr="00023A65" w:rsidRDefault="006C67B9" w:rsidP="00B4081F">
      <w:pPr>
        <w:spacing w:after="0" w:line="240" w:lineRule="auto"/>
        <w:jc w:val="both"/>
        <w:rPr>
          <w:rFonts w:ascii="Times New Roman" w:hAnsi="Times New Roman" w:cs="Times New Roman"/>
          <w:sz w:val="24"/>
          <w:szCs w:val="24"/>
        </w:rPr>
      </w:pPr>
      <w:r w:rsidRPr="00023A65">
        <w:rPr>
          <w:rFonts w:ascii="Times New Roman" w:hAnsi="Times New Roman" w:cs="Times New Roman"/>
          <w:sz w:val="24"/>
          <w:szCs w:val="24"/>
        </w:rPr>
        <w:t>PRESIDENTA DIP. INGRID KRASOPANI SCHEMELENSKY CASTRO. Habiendo agotado</w:t>
      </w:r>
      <w:r w:rsidR="000215DF" w:rsidRPr="00023A65">
        <w:rPr>
          <w:rFonts w:ascii="Times New Roman" w:hAnsi="Times New Roman" w:cs="Times New Roman"/>
          <w:sz w:val="24"/>
          <w:szCs w:val="24"/>
        </w:rPr>
        <w:t>s</w:t>
      </w:r>
      <w:r w:rsidRPr="00023A65">
        <w:rPr>
          <w:rFonts w:ascii="Times New Roman" w:hAnsi="Times New Roman" w:cs="Times New Roman"/>
          <w:sz w:val="24"/>
          <w:szCs w:val="24"/>
        </w:rPr>
        <w:t xml:space="preserve"> los asuntos de la cartera se levanta la Sesión Deliberante, siendo las trece horas con cincuenta y nueve minutos del día martes cinco de octubre del año dos mil veintiuno, en curso, y se pide a las diputadas y a los diputados permanecer en su lugar para desarrollar de inmediato la Sesión Deliberante.</w:t>
      </w:r>
    </w:p>
    <w:p w:rsidR="006C67B9" w:rsidRPr="00023A65" w:rsidRDefault="00ED25D1" w:rsidP="00B4081F">
      <w:pPr>
        <w:spacing w:after="0" w:line="240" w:lineRule="auto"/>
        <w:jc w:val="both"/>
        <w:rPr>
          <w:rFonts w:ascii="Times New Roman" w:hAnsi="Times New Roman" w:cs="Times New Roman"/>
          <w:sz w:val="24"/>
          <w:szCs w:val="24"/>
        </w:rPr>
      </w:pPr>
      <w:r w:rsidRPr="00023A65">
        <w:rPr>
          <w:rFonts w:ascii="Times New Roman" w:hAnsi="Times New Roman" w:cs="Times New Roman"/>
          <w:sz w:val="24"/>
          <w:szCs w:val="24"/>
          <w:lang w:eastAsia="es-MX"/>
        </w:rPr>
        <w:t xml:space="preserve">SECRETARIA DIP. VIRIDIANA FUENTES CRUZ. </w:t>
      </w:r>
      <w:r w:rsidR="006C67B9" w:rsidRPr="00023A65">
        <w:rPr>
          <w:rFonts w:ascii="Times New Roman" w:hAnsi="Times New Roman" w:cs="Times New Roman"/>
          <w:sz w:val="24"/>
          <w:szCs w:val="24"/>
        </w:rPr>
        <w:t>La sesión ha quedado grabada en la cinta marcada con la clave número 003/A/LXI.</w:t>
      </w:r>
    </w:p>
    <w:p w:rsidR="00D831F6" w:rsidRPr="00023A65" w:rsidRDefault="006C67B9" w:rsidP="00B4081F">
      <w:pPr>
        <w:spacing w:after="0" w:line="240" w:lineRule="auto"/>
        <w:jc w:val="both"/>
        <w:rPr>
          <w:rFonts w:ascii="Times New Roman" w:hAnsi="Times New Roman" w:cs="Times New Roman"/>
          <w:sz w:val="24"/>
          <w:szCs w:val="24"/>
        </w:rPr>
      </w:pPr>
      <w:r w:rsidRPr="00023A65">
        <w:rPr>
          <w:rFonts w:ascii="Times New Roman" w:hAnsi="Times New Roman" w:cs="Times New Roman"/>
          <w:sz w:val="24"/>
          <w:szCs w:val="24"/>
        </w:rPr>
        <w:tab/>
        <w:t>Muchas gracias.</w:t>
      </w:r>
      <w:bookmarkEnd w:id="0"/>
    </w:p>
    <w:sectPr w:rsidR="00D831F6" w:rsidRPr="00023A65" w:rsidSect="00D4465E">
      <w:footnotePr>
        <w:pos w:val="beneathText"/>
        <w:numRestart w:val="eachSect"/>
      </w:footnotePr>
      <w:type w:val="continuous"/>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A3717" w:rsidRDefault="006A3717" w:rsidP="00A005D4">
      <w:pPr>
        <w:spacing w:after="0" w:line="240" w:lineRule="auto"/>
      </w:pPr>
      <w:r>
        <w:separator/>
      </w:r>
    </w:p>
  </w:endnote>
  <w:endnote w:type="continuationSeparator" w:id="0">
    <w:p w:rsidR="006A3717" w:rsidRDefault="006A3717" w:rsidP="00A005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Helvetica Neue">
    <w:charset w:val="00"/>
    <w:family w:val="auto"/>
    <w:pitch w:val="variable"/>
    <w:sig w:usb0="80000067"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8891956"/>
      <w:docPartObj>
        <w:docPartGallery w:val="Page Numbers (Bottom of Page)"/>
        <w:docPartUnique/>
      </w:docPartObj>
    </w:sdtPr>
    <w:sdtEndPr/>
    <w:sdtContent>
      <w:p w:rsidR="0025635F" w:rsidRDefault="0025635F" w:rsidP="006A4D29">
        <w:pPr>
          <w:pStyle w:val="Piedepgina"/>
          <w:tabs>
            <w:tab w:val="clear" w:pos="4419"/>
            <w:tab w:val="clear" w:pos="8838"/>
          </w:tabs>
          <w:jc w:val="right"/>
        </w:pPr>
        <w:r>
          <w:fldChar w:fldCharType="begin"/>
        </w:r>
        <w:r>
          <w:instrText>PAGE   \* MERGEFORMAT</w:instrText>
        </w:r>
        <w:r>
          <w:fldChar w:fldCharType="separate"/>
        </w:r>
        <w:r w:rsidR="00023A65" w:rsidRPr="00023A65">
          <w:rPr>
            <w:noProof/>
            <w:lang w:val="es-ES"/>
          </w:rPr>
          <w:t>1</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635F" w:rsidRDefault="0025635F">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40762040"/>
      <w:docPartObj>
        <w:docPartGallery w:val="Page Numbers (Bottom of Page)"/>
        <w:docPartUnique/>
      </w:docPartObj>
    </w:sdtPr>
    <w:sdtEndPr/>
    <w:sdtContent>
      <w:p w:rsidR="0025635F" w:rsidRDefault="0025635F">
        <w:pPr>
          <w:pStyle w:val="Piedepgina"/>
          <w:jc w:val="right"/>
        </w:pPr>
        <w:r>
          <w:fldChar w:fldCharType="begin"/>
        </w:r>
        <w:r>
          <w:instrText>PAGE   \* MERGEFORMAT</w:instrText>
        </w:r>
        <w:r>
          <w:fldChar w:fldCharType="separate"/>
        </w:r>
        <w:r w:rsidR="00023A65" w:rsidRPr="00023A65">
          <w:rPr>
            <w:noProof/>
            <w:lang w:val="es-ES"/>
          </w:rPr>
          <w:t>77</w:t>
        </w:r>
        <w: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635F" w:rsidRDefault="0025635F">
    <w:pPr>
      <w:pStyle w:val="Piedepgina"/>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02082733"/>
      <w:docPartObj>
        <w:docPartGallery w:val="Page Numbers (Bottom of Page)"/>
        <w:docPartUnique/>
      </w:docPartObj>
    </w:sdtPr>
    <w:sdtEndPr/>
    <w:sdtContent>
      <w:p w:rsidR="009A6F2E" w:rsidRDefault="009A6F2E">
        <w:pPr>
          <w:pStyle w:val="Piedepgina"/>
          <w:jc w:val="right"/>
        </w:pPr>
        <w:r>
          <w:fldChar w:fldCharType="begin"/>
        </w:r>
        <w:r>
          <w:instrText>PAGE   \* MERGEFORMAT</w:instrText>
        </w:r>
        <w:r>
          <w:fldChar w:fldCharType="separate"/>
        </w:r>
        <w:r w:rsidR="00023A65" w:rsidRPr="00023A65">
          <w:rPr>
            <w:noProof/>
            <w:lang w:val="es-ES"/>
          </w:rPr>
          <w:t>111</w:t>
        </w:r>
        <w:r>
          <w:fldChar w:fldCharType="end"/>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44645466"/>
      <w:docPartObj>
        <w:docPartGallery w:val="Page Numbers (Bottom of Page)"/>
        <w:docPartUnique/>
      </w:docPartObj>
    </w:sdtPr>
    <w:sdtEndPr/>
    <w:sdtContent>
      <w:p w:rsidR="00F34B53" w:rsidRDefault="00F34B53">
        <w:pPr>
          <w:pStyle w:val="Piedepgina"/>
          <w:jc w:val="right"/>
        </w:pPr>
        <w:r>
          <w:fldChar w:fldCharType="begin"/>
        </w:r>
        <w:r>
          <w:instrText>PAGE   \* MERGEFORMAT</w:instrText>
        </w:r>
        <w:r>
          <w:fldChar w:fldCharType="separate"/>
        </w:r>
        <w:r w:rsidR="00023A65" w:rsidRPr="00023A65">
          <w:rPr>
            <w:noProof/>
            <w:lang w:val="es-ES"/>
          </w:rPr>
          <w:t>118</w:t>
        </w:r>
        <w:r>
          <w:fldChar w:fldCharType="end"/>
        </w:r>
      </w:p>
    </w:sdtContent>
  </w:sdt>
  <w:p w:rsidR="0025635F" w:rsidRDefault="0025635F">
    <w:pPr>
      <w:spacing w:line="200" w:lineRule="exac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A3717" w:rsidRDefault="006A3717" w:rsidP="00A005D4">
      <w:pPr>
        <w:spacing w:after="0" w:line="240" w:lineRule="auto"/>
      </w:pPr>
      <w:r>
        <w:separator/>
      </w:r>
    </w:p>
  </w:footnote>
  <w:footnote w:type="continuationSeparator" w:id="0">
    <w:p w:rsidR="006A3717" w:rsidRDefault="006A3717" w:rsidP="00A005D4">
      <w:pPr>
        <w:spacing w:after="0" w:line="240" w:lineRule="auto"/>
      </w:pPr>
      <w:r>
        <w:continuationSeparator/>
      </w:r>
    </w:p>
  </w:footnote>
  <w:footnote w:id="1">
    <w:p w:rsidR="0025635F" w:rsidRPr="004C1F2E" w:rsidRDefault="0025635F" w:rsidP="00BF0BD8">
      <w:pPr>
        <w:jc w:val="both"/>
        <w:rPr>
          <w:rFonts w:ascii="Arial" w:hAnsi="Arial" w:cs="Arial"/>
          <w:sz w:val="18"/>
          <w:szCs w:val="18"/>
        </w:rPr>
      </w:pPr>
      <w:r w:rsidRPr="004C1F2E">
        <w:rPr>
          <w:rStyle w:val="Refdenotaalpie"/>
          <w:rFonts w:ascii="Arial" w:hAnsi="Arial" w:cs="Arial"/>
          <w:sz w:val="18"/>
          <w:szCs w:val="18"/>
        </w:rPr>
        <w:footnoteRef/>
      </w:r>
      <w:r w:rsidRPr="004C1F2E">
        <w:rPr>
          <w:rFonts w:ascii="Arial" w:hAnsi="Arial" w:cs="Arial"/>
          <w:sz w:val="18"/>
          <w:szCs w:val="18"/>
        </w:rPr>
        <w:t xml:space="preserve"> Índice de Competitividad Estatal 2021. Instituto Mexicano para la Competitividad, A.C., Consultado el 1º de septiembre de 2021 en: </w:t>
      </w:r>
      <w:hyperlink r:id="rId1" w:history="1">
        <w:r w:rsidRPr="004C1F2E">
          <w:rPr>
            <w:rStyle w:val="Hipervnculo"/>
            <w:rFonts w:ascii="Arial" w:hAnsi="Arial" w:cs="Arial"/>
            <w:sz w:val="18"/>
            <w:szCs w:val="18"/>
          </w:rPr>
          <w:t>ICE 2021 Reporte de resultados.pdf (imco.org.mx)</w:t>
        </w:r>
      </w:hyperlink>
      <w:r w:rsidRPr="004C1F2E">
        <w:rPr>
          <w:rFonts w:ascii="Arial" w:hAnsi="Arial" w:cs="Arial"/>
          <w:sz w:val="18"/>
          <w:szCs w:val="18"/>
        </w:rPr>
        <w:t xml:space="preserve"> </w:t>
      </w:r>
    </w:p>
  </w:footnote>
  <w:footnote w:id="2">
    <w:p w:rsidR="0025635F" w:rsidRDefault="0025635F" w:rsidP="00AE3CCA">
      <w:pPr>
        <w:pStyle w:val="Textonotapie"/>
      </w:pPr>
      <w:r>
        <w:rPr>
          <w:rStyle w:val="Refdenotaalpie"/>
        </w:rPr>
        <w:footnoteRef/>
      </w:r>
      <w:r>
        <w:t xml:space="preserve"> </w:t>
      </w:r>
      <w:r w:rsidRPr="006E66E9">
        <w:t>http://caem.edomex.gob.mx/presentacion</w:t>
      </w:r>
    </w:p>
  </w:footnote>
  <w:footnote w:id="3">
    <w:p w:rsidR="0025635F" w:rsidRDefault="0025635F" w:rsidP="00AE3CCA">
      <w:pPr>
        <w:pStyle w:val="Textonotapie"/>
      </w:pPr>
      <w:r>
        <w:rPr>
          <w:rStyle w:val="Refdenotaalpie"/>
        </w:rPr>
        <w:footnoteRef/>
      </w:r>
      <w:r>
        <w:t xml:space="preserve"> Ídem</w:t>
      </w:r>
    </w:p>
  </w:footnote>
  <w:footnote w:id="4">
    <w:p w:rsidR="0025635F" w:rsidRDefault="0025635F" w:rsidP="00AE3CCA">
      <w:pPr>
        <w:pStyle w:val="Textonotapie"/>
      </w:pPr>
      <w:r>
        <w:rPr>
          <w:rStyle w:val="Refdenotaalpie"/>
        </w:rPr>
        <w:footnoteRef/>
      </w:r>
      <w:r>
        <w:t xml:space="preserve"> </w:t>
      </w:r>
      <w:r w:rsidRPr="006E66E9">
        <w:t>http://caem.edomex.gob.mx/cuenca_del_rio_lerma</w:t>
      </w:r>
    </w:p>
  </w:footnote>
  <w:footnote w:id="5">
    <w:p w:rsidR="0025635F" w:rsidRDefault="0025635F" w:rsidP="00AE3CCA">
      <w:pPr>
        <w:pStyle w:val="Textonotapie"/>
        <w:jc w:val="both"/>
      </w:pPr>
      <w:r>
        <w:rPr>
          <w:rStyle w:val="Refdenotaalpie"/>
        </w:rPr>
        <w:footnoteRef/>
      </w:r>
      <w:r>
        <w:t xml:space="preserve"> </w:t>
      </w:r>
      <w:r w:rsidRPr="003B3724">
        <w:t>https://www.jornada.com.mx/notas/2021/09/05/estados/desborde-del-rio-lerma-deja-un-muerto-y-casas-inundadas/</w:t>
      </w:r>
    </w:p>
  </w:footnote>
  <w:footnote w:id="6">
    <w:p w:rsidR="0025635F" w:rsidRDefault="0025635F" w:rsidP="00AE3CCA">
      <w:pPr>
        <w:pStyle w:val="Textonotapie"/>
      </w:pPr>
      <w:r>
        <w:rPr>
          <w:rStyle w:val="Refdenotaalpie"/>
        </w:rPr>
        <w:footnoteRef/>
      </w:r>
      <w:r w:rsidRPr="009056FA">
        <w:t>https://www.la-prensa.com.mx/metropoli/continuan-rodeadas-de-aguas-negras-comunidades-de-ecatepec-7193467.html</w:t>
      </w:r>
    </w:p>
  </w:footnote>
  <w:footnote w:id="7">
    <w:p w:rsidR="0025635F" w:rsidRDefault="0025635F" w:rsidP="002A1BBC">
      <w:pPr>
        <w:pStyle w:val="Textonotapie"/>
      </w:pPr>
      <w:r>
        <w:rPr>
          <w:rStyle w:val="Refdenotaalpie"/>
        </w:rPr>
        <w:footnoteRef/>
      </w:r>
      <w:r>
        <w:t xml:space="preserve"> </w:t>
      </w:r>
      <w:r w:rsidRPr="00BC52A4">
        <w:t>https://www.gob.mx/tercerinforme</w:t>
      </w:r>
    </w:p>
  </w:footnote>
  <w:footnote w:id="8">
    <w:p w:rsidR="0025635F" w:rsidRDefault="0025635F" w:rsidP="002A1BBC">
      <w:pPr>
        <w:pStyle w:val="Textonotapie"/>
      </w:pPr>
      <w:r>
        <w:rPr>
          <w:rStyle w:val="Refdenotaalpie"/>
        </w:rPr>
        <w:footnoteRef/>
      </w:r>
      <w:r>
        <w:t xml:space="preserve"> </w:t>
      </w:r>
      <w:r w:rsidRPr="00EB64FA">
        <w:t>https://www.milenio.com/policia/guardia-nacional-22-elementos-desplegados-cdmx-edomex</w:t>
      </w:r>
    </w:p>
  </w:footnote>
  <w:footnote w:id="9">
    <w:p w:rsidR="0025635F" w:rsidRDefault="0025635F" w:rsidP="002A1BBC">
      <w:pPr>
        <w:pStyle w:val="Textonotapie"/>
      </w:pPr>
      <w:r>
        <w:rPr>
          <w:rStyle w:val="Refdenotaalpie"/>
        </w:rPr>
        <w:footnoteRef/>
      </w:r>
      <w:r>
        <w:t xml:space="preserve"> </w:t>
      </w:r>
      <w:r w:rsidRPr="005E135F">
        <w:t>https://www.milenio.com/opinion/ana-lilia-garcia-castelan/rastros-rostros/alertan-ante-posible-bano-de-sangre-en-el-sur-del-edomex</w:t>
      </w:r>
    </w:p>
  </w:footnote>
  <w:footnote w:id="10">
    <w:p w:rsidR="0025635F" w:rsidRPr="003C0CAD" w:rsidRDefault="0025635F" w:rsidP="00811133">
      <w:pPr>
        <w:pStyle w:val="Textonotapie"/>
        <w:rPr>
          <w:sz w:val="16"/>
        </w:rPr>
      </w:pPr>
      <w:r>
        <w:rPr>
          <w:rStyle w:val="Refdenotaalpie"/>
        </w:rPr>
        <w:footnoteRef/>
      </w:r>
      <w:r>
        <w:t xml:space="preserve"> Disponible en: </w:t>
      </w:r>
      <w:r w:rsidRPr="003C0CAD">
        <w:rPr>
          <w:sz w:val="16"/>
        </w:rPr>
        <w:t xml:space="preserve">EL IMPACTO PSICOLÓGICO DEL CONFINAMIENTO POR COVID-19 EN LA SALUD MENTAL DEL CUERPO ESTUDIANTIL MEXICANO. – Desde la orilla: reflexiones sobre estudios culturales (colef.mx) </w:t>
      </w:r>
    </w:p>
  </w:footnote>
  <w:footnote w:id="11">
    <w:p w:rsidR="0025635F" w:rsidRPr="003C0CAD" w:rsidRDefault="0025635F" w:rsidP="00811133">
      <w:pPr>
        <w:pStyle w:val="Textonotapie"/>
        <w:rPr>
          <w:sz w:val="16"/>
        </w:rPr>
      </w:pPr>
      <w:r>
        <w:rPr>
          <w:rStyle w:val="Refdenotaalpie"/>
        </w:rPr>
        <w:footnoteRef/>
      </w:r>
      <w:r>
        <w:t xml:space="preserve"> Disponible en: </w:t>
      </w:r>
      <w:r w:rsidRPr="003C0CAD">
        <w:rPr>
          <w:sz w:val="16"/>
        </w:rPr>
        <w:t>https://difem.edomex.gob.mx/sites/difem.edomex.gob.mx/files/files/DIFEM/informes/3erInforme_2019-20.pdf</w:t>
      </w:r>
      <w:r w:rsidRPr="003C0CAD">
        <w:rPr>
          <w:sz w:val="16"/>
        </w:rPr>
        <w:tab/>
      </w:r>
    </w:p>
  </w:footnote>
  <w:footnote w:id="12">
    <w:p w:rsidR="0025635F" w:rsidRPr="002937A6" w:rsidRDefault="0025635F" w:rsidP="00025179">
      <w:pPr>
        <w:pStyle w:val="Textonotapie"/>
        <w:rPr>
          <w:rFonts w:ascii="Times New Roman" w:hAnsi="Times New Roman" w:cs="Times New Roman"/>
        </w:rPr>
      </w:pPr>
      <w:r w:rsidRPr="002937A6">
        <w:rPr>
          <w:rStyle w:val="Refdenotaalpie"/>
          <w:rFonts w:ascii="Times New Roman" w:hAnsi="Times New Roman" w:cs="Times New Roman"/>
        </w:rPr>
        <w:footnoteRef/>
      </w:r>
      <w:r w:rsidRPr="002937A6">
        <w:rPr>
          <w:rFonts w:ascii="Times New Roman" w:hAnsi="Times New Roman" w:cs="Times New Roman"/>
        </w:rPr>
        <w:t xml:space="preserve"> </w:t>
      </w:r>
      <w:hyperlink r:id="rId2" w:history="1">
        <w:r w:rsidRPr="002937A6">
          <w:rPr>
            <w:rStyle w:val="Hipervnculo"/>
            <w:rFonts w:ascii="Times New Roman" w:hAnsi="Times New Roman" w:cs="Times New Roman"/>
          </w:rPr>
          <w:t>https://www.eluniversal.com.mx/metropoli/cerro-del-chiquihuite-tras-tomar-clase-en-zoom-mariana-murio-bajo-toneladas-de-rocas-en</w:t>
        </w:r>
      </w:hyperlink>
    </w:p>
  </w:footnote>
  <w:footnote w:id="13">
    <w:p w:rsidR="0025635F" w:rsidRPr="002937A6" w:rsidRDefault="0025635F" w:rsidP="00025179">
      <w:pPr>
        <w:pStyle w:val="Textonotapie"/>
        <w:rPr>
          <w:rFonts w:ascii="Times New Roman" w:hAnsi="Times New Roman" w:cs="Times New Roman"/>
        </w:rPr>
      </w:pPr>
      <w:r w:rsidRPr="002937A6">
        <w:rPr>
          <w:rStyle w:val="Refdenotaalpie"/>
          <w:rFonts w:ascii="Times New Roman" w:hAnsi="Times New Roman" w:cs="Times New Roman"/>
        </w:rPr>
        <w:footnoteRef/>
      </w:r>
      <w:r w:rsidRPr="002937A6">
        <w:rPr>
          <w:rFonts w:ascii="Times New Roman" w:hAnsi="Times New Roman" w:cs="Times New Roman"/>
        </w:rPr>
        <w:t xml:space="preserve"> </w:t>
      </w:r>
      <w:hyperlink r:id="rId3" w:history="1">
        <w:r w:rsidRPr="002937A6">
          <w:rPr>
            <w:rStyle w:val="Hipervnculo"/>
            <w:rFonts w:ascii="Times New Roman" w:hAnsi="Times New Roman" w:cs="Times New Roman"/>
          </w:rPr>
          <w:t>https://www.tvazteca.com/aztecanoticias/paola-mia-y-jorge-desaparecidos-cerro-chiquihuite-especiales</w:t>
        </w:r>
      </w:hyperlink>
    </w:p>
    <w:p w:rsidR="0025635F" w:rsidRPr="002937A6" w:rsidRDefault="0025635F" w:rsidP="00025179">
      <w:pPr>
        <w:pStyle w:val="Textonotapie"/>
        <w:rPr>
          <w:rFonts w:ascii="Times New Roman" w:hAnsi="Times New Roman" w:cs="Times New Roman"/>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635F" w:rsidRDefault="0025635F">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635F" w:rsidRPr="009F4AA5" w:rsidRDefault="0025635F" w:rsidP="009F4AA5">
    <w:pPr>
      <w:pStyle w:val="Encabezado"/>
      <w:tabs>
        <w:tab w:val="clear" w:pos="4419"/>
        <w:tab w:val="clear" w:pos="8838"/>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635F" w:rsidRDefault="0025635F">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8A4160"/>
    <w:multiLevelType w:val="hybridMultilevel"/>
    <w:tmpl w:val="A93E3C06"/>
    <w:lvl w:ilvl="0" w:tplc="6096C9CC">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130432EB"/>
    <w:multiLevelType w:val="hybridMultilevel"/>
    <w:tmpl w:val="618462BC"/>
    <w:lvl w:ilvl="0" w:tplc="6096C9CC">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26194699"/>
    <w:multiLevelType w:val="hybridMultilevel"/>
    <w:tmpl w:val="E556D788"/>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
    <w:nsid w:val="3418386A"/>
    <w:multiLevelType w:val="hybridMultilevel"/>
    <w:tmpl w:val="AD8454A6"/>
    <w:lvl w:ilvl="0" w:tplc="BB76557C">
      <w:start w:val="1"/>
      <w:numFmt w:val="upperRoman"/>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382C2485"/>
    <w:multiLevelType w:val="multilevel"/>
    <w:tmpl w:val="99FCD07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nsid w:val="41522C26"/>
    <w:multiLevelType w:val="multilevel"/>
    <w:tmpl w:val="D256E23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nsid w:val="4A377709"/>
    <w:multiLevelType w:val="multilevel"/>
    <w:tmpl w:val="D35CE794"/>
    <w:lvl w:ilvl="0">
      <w:start w:val="1"/>
      <w:numFmt w:val="decimal"/>
      <w:pStyle w:val="Ttulo1"/>
      <w:lvlText w:val="%1."/>
      <w:lvlJc w:val="left"/>
      <w:pPr>
        <w:tabs>
          <w:tab w:val="num" w:pos="720"/>
        </w:tabs>
        <w:ind w:left="720" w:hanging="720"/>
      </w:pPr>
    </w:lvl>
    <w:lvl w:ilvl="1">
      <w:start w:val="1"/>
      <w:numFmt w:val="decimal"/>
      <w:pStyle w:val="Ttulo2"/>
      <w:lvlText w:val="%2."/>
      <w:lvlJc w:val="left"/>
      <w:pPr>
        <w:tabs>
          <w:tab w:val="num" w:pos="1440"/>
        </w:tabs>
        <w:ind w:left="1440" w:hanging="720"/>
      </w:pPr>
    </w:lvl>
    <w:lvl w:ilvl="2">
      <w:start w:val="1"/>
      <w:numFmt w:val="decimal"/>
      <w:pStyle w:val="Ttulo3"/>
      <w:lvlText w:val="%3."/>
      <w:lvlJc w:val="left"/>
      <w:pPr>
        <w:tabs>
          <w:tab w:val="num" w:pos="2160"/>
        </w:tabs>
        <w:ind w:left="2160" w:hanging="720"/>
      </w:pPr>
    </w:lvl>
    <w:lvl w:ilvl="3">
      <w:start w:val="1"/>
      <w:numFmt w:val="decimal"/>
      <w:pStyle w:val="Ttulo4"/>
      <w:lvlText w:val="%4."/>
      <w:lvlJc w:val="left"/>
      <w:pPr>
        <w:tabs>
          <w:tab w:val="num" w:pos="2880"/>
        </w:tabs>
        <w:ind w:left="2880" w:hanging="720"/>
      </w:pPr>
    </w:lvl>
    <w:lvl w:ilvl="4">
      <w:start w:val="1"/>
      <w:numFmt w:val="decimal"/>
      <w:pStyle w:val="Ttulo5"/>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
      <w:lvlText w:val="%7."/>
      <w:lvlJc w:val="left"/>
      <w:pPr>
        <w:tabs>
          <w:tab w:val="num" w:pos="5040"/>
        </w:tabs>
        <w:ind w:left="5040" w:hanging="720"/>
      </w:pPr>
    </w:lvl>
    <w:lvl w:ilvl="7">
      <w:start w:val="1"/>
      <w:numFmt w:val="decimal"/>
      <w:pStyle w:val="Ttulo8"/>
      <w:lvlText w:val="%8."/>
      <w:lvlJc w:val="left"/>
      <w:pPr>
        <w:tabs>
          <w:tab w:val="num" w:pos="5760"/>
        </w:tabs>
        <w:ind w:left="5760" w:hanging="720"/>
      </w:pPr>
    </w:lvl>
    <w:lvl w:ilvl="8">
      <w:start w:val="1"/>
      <w:numFmt w:val="decimal"/>
      <w:pStyle w:val="Ttulo9"/>
      <w:lvlText w:val="%9."/>
      <w:lvlJc w:val="left"/>
      <w:pPr>
        <w:tabs>
          <w:tab w:val="num" w:pos="6480"/>
        </w:tabs>
        <w:ind w:left="6480" w:hanging="720"/>
      </w:pPr>
    </w:lvl>
  </w:abstractNum>
  <w:abstractNum w:abstractNumId="7">
    <w:nsid w:val="4C0647E4"/>
    <w:multiLevelType w:val="hybridMultilevel"/>
    <w:tmpl w:val="BD5E6AB6"/>
    <w:lvl w:ilvl="0" w:tplc="611A945A">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500E0139"/>
    <w:multiLevelType w:val="hybridMultilevel"/>
    <w:tmpl w:val="C3BEF55A"/>
    <w:lvl w:ilvl="0" w:tplc="4C78113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5B545C6B"/>
    <w:multiLevelType w:val="hybridMultilevel"/>
    <w:tmpl w:val="86AAA14A"/>
    <w:lvl w:ilvl="0" w:tplc="272E5ECE">
      <w:start w:val="1"/>
      <w:numFmt w:val="upperRoman"/>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nsid w:val="606B229C"/>
    <w:multiLevelType w:val="hybridMultilevel"/>
    <w:tmpl w:val="538A5CBA"/>
    <w:lvl w:ilvl="0" w:tplc="5F362978">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10"/>
  </w:num>
  <w:num w:numId="4">
    <w:abstractNumId w:val="9"/>
  </w:num>
  <w:num w:numId="5">
    <w:abstractNumId w:val="1"/>
  </w:num>
  <w:num w:numId="6">
    <w:abstractNumId w:val="0"/>
  </w:num>
  <w:num w:numId="7">
    <w:abstractNumId w:val="3"/>
  </w:num>
  <w:num w:numId="8">
    <w:abstractNumId w:val="8"/>
  </w:num>
  <w:num w:numId="9">
    <w:abstractNumId w:val="7"/>
  </w:num>
  <w:num w:numId="10">
    <w:abstractNumId w:val="4"/>
  </w:num>
  <w:num w:numId="11">
    <w:abstractNumId w:val="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Usuario">
    <w15:presenceInfo w15:providerId="None" w15:userId="Usuari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40E9"/>
    <w:rsid w:val="000059EE"/>
    <w:rsid w:val="000111C1"/>
    <w:rsid w:val="00011407"/>
    <w:rsid w:val="000150E6"/>
    <w:rsid w:val="00015133"/>
    <w:rsid w:val="000153E9"/>
    <w:rsid w:val="00016E81"/>
    <w:rsid w:val="00017742"/>
    <w:rsid w:val="00017BB6"/>
    <w:rsid w:val="000215DF"/>
    <w:rsid w:val="00023A65"/>
    <w:rsid w:val="000246B6"/>
    <w:rsid w:val="00024D78"/>
    <w:rsid w:val="00025179"/>
    <w:rsid w:val="000316AF"/>
    <w:rsid w:val="000331D3"/>
    <w:rsid w:val="00046281"/>
    <w:rsid w:val="00054937"/>
    <w:rsid w:val="0006484A"/>
    <w:rsid w:val="000657A6"/>
    <w:rsid w:val="0006709D"/>
    <w:rsid w:val="00072F7B"/>
    <w:rsid w:val="00072F7F"/>
    <w:rsid w:val="00073D6B"/>
    <w:rsid w:val="0008012B"/>
    <w:rsid w:val="00080EC8"/>
    <w:rsid w:val="00085CD0"/>
    <w:rsid w:val="00087BCD"/>
    <w:rsid w:val="00087BE5"/>
    <w:rsid w:val="00091B0A"/>
    <w:rsid w:val="00092AB0"/>
    <w:rsid w:val="000A152D"/>
    <w:rsid w:val="000A35C4"/>
    <w:rsid w:val="000A3B35"/>
    <w:rsid w:val="000B0CDB"/>
    <w:rsid w:val="000B11B4"/>
    <w:rsid w:val="000B23CA"/>
    <w:rsid w:val="000C6983"/>
    <w:rsid w:val="000C7EBB"/>
    <w:rsid w:val="000D0E9C"/>
    <w:rsid w:val="000D30E1"/>
    <w:rsid w:val="000D31B3"/>
    <w:rsid w:val="000D425B"/>
    <w:rsid w:val="000D5838"/>
    <w:rsid w:val="000D6BC7"/>
    <w:rsid w:val="000D7763"/>
    <w:rsid w:val="000E3077"/>
    <w:rsid w:val="000E3250"/>
    <w:rsid w:val="000E34DA"/>
    <w:rsid w:val="000E39E4"/>
    <w:rsid w:val="000F17E6"/>
    <w:rsid w:val="000F328D"/>
    <w:rsid w:val="000F471E"/>
    <w:rsid w:val="000F5C35"/>
    <w:rsid w:val="000F6766"/>
    <w:rsid w:val="000F6901"/>
    <w:rsid w:val="000F757F"/>
    <w:rsid w:val="00100699"/>
    <w:rsid w:val="0010115F"/>
    <w:rsid w:val="00105296"/>
    <w:rsid w:val="00112D19"/>
    <w:rsid w:val="001160E1"/>
    <w:rsid w:val="00120BAB"/>
    <w:rsid w:val="00121CBB"/>
    <w:rsid w:val="00121FDD"/>
    <w:rsid w:val="00123B44"/>
    <w:rsid w:val="001259A4"/>
    <w:rsid w:val="001262B0"/>
    <w:rsid w:val="00130CEB"/>
    <w:rsid w:val="0013135B"/>
    <w:rsid w:val="00135506"/>
    <w:rsid w:val="00136F45"/>
    <w:rsid w:val="001426D4"/>
    <w:rsid w:val="00144685"/>
    <w:rsid w:val="00151AE2"/>
    <w:rsid w:val="00153C1D"/>
    <w:rsid w:val="00154EB9"/>
    <w:rsid w:val="00167DE5"/>
    <w:rsid w:val="0017224B"/>
    <w:rsid w:val="00173076"/>
    <w:rsid w:val="001733D7"/>
    <w:rsid w:val="00173A24"/>
    <w:rsid w:val="00183403"/>
    <w:rsid w:val="00183503"/>
    <w:rsid w:val="00184F55"/>
    <w:rsid w:val="00186479"/>
    <w:rsid w:val="00187028"/>
    <w:rsid w:val="00187BF7"/>
    <w:rsid w:val="001959AB"/>
    <w:rsid w:val="00196867"/>
    <w:rsid w:val="001A0821"/>
    <w:rsid w:val="001A0D46"/>
    <w:rsid w:val="001A13B0"/>
    <w:rsid w:val="001A3EDA"/>
    <w:rsid w:val="001A46EF"/>
    <w:rsid w:val="001A7AA7"/>
    <w:rsid w:val="001B00FA"/>
    <w:rsid w:val="001B0CCA"/>
    <w:rsid w:val="001B1DC7"/>
    <w:rsid w:val="001B70F3"/>
    <w:rsid w:val="001B7CE8"/>
    <w:rsid w:val="001C0D02"/>
    <w:rsid w:val="001C6D11"/>
    <w:rsid w:val="001D0FFD"/>
    <w:rsid w:val="001D16AF"/>
    <w:rsid w:val="001D3CF2"/>
    <w:rsid w:val="001D4596"/>
    <w:rsid w:val="001E4965"/>
    <w:rsid w:val="001E7016"/>
    <w:rsid w:val="001E7A53"/>
    <w:rsid w:val="001E7D47"/>
    <w:rsid w:val="001F0E6D"/>
    <w:rsid w:val="001F1CC2"/>
    <w:rsid w:val="00200CE4"/>
    <w:rsid w:val="00203841"/>
    <w:rsid w:val="0020554B"/>
    <w:rsid w:val="00205E82"/>
    <w:rsid w:val="00210360"/>
    <w:rsid w:val="00213DE2"/>
    <w:rsid w:val="00216C2F"/>
    <w:rsid w:val="00220694"/>
    <w:rsid w:val="00224505"/>
    <w:rsid w:val="00226768"/>
    <w:rsid w:val="00231525"/>
    <w:rsid w:val="0023432C"/>
    <w:rsid w:val="002373DD"/>
    <w:rsid w:val="00241851"/>
    <w:rsid w:val="00243C65"/>
    <w:rsid w:val="00243E91"/>
    <w:rsid w:val="0024415F"/>
    <w:rsid w:val="002444BF"/>
    <w:rsid w:val="00247E85"/>
    <w:rsid w:val="00251232"/>
    <w:rsid w:val="00251403"/>
    <w:rsid w:val="0025372B"/>
    <w:rsid w:val="00253BE0"/>
    <w:rsid w:val="00254A4A"/>
    <w:rsid w:val="00254D56"/>
    <w:rsid w:val="0025635F"/>
    <w:rsid w:val="002568A8"/>
    <w:rsid w:val="00256DEC"/>
    <w:rsid w:val="00260C9D"/>
    <w:rsid w:val="00264E73"/>
    <w:rsid w:val="00266304"/>
    <w:rsid w:val="00266A9C"/>
    <w:rsid w:val="002676B9"/>
    <w:rsid w:val="00273159"/>
    <w:rsid w:val="002770AD"/>
    <w:rsid w:val="00277164"/>
    <w:rsid w:val="002812F6"/>
    <w:rsid w:val="00287C9B"/>
    <w:rsid w:val="00290795"/>
    <w:rsid w:val="00290ADF"/>
    <w:rsid w:val="00292D66"/>
    <w:rsid w:val="002937A6"/>
    <w:rsid w:val="0029555D"/>
    <w:rsid w:val="002957DD"/>
    <w:rsid w:val="00297DC1"/>
    <w:rsid w:val="002A1BBC"/>
    <w:rsid w:val="002A5A2A"/>
    <w:rsid w:val="002A5D92"/>
    <w:rsid w:val="002A5F88"/>
    <w:rsid w:val="002A7394"/>
    <w:rsid w:val="002B0892"/>
    <w:rsid w:val="002B0970"/>
    <w:rsid w:val="002B3844"/>
    <w:rsid w:val="002C15AD"/>
    <w:rsid w:val="002C298B"/>
    <w:rsid w:val="002C7DE7"/>
    <w:rsid w:val="002D3CCE"/>
    <w:rsid w:val="002E04BE"/>
    <w:rsid w:val="002E44BE"/>
    <w:rsid w:val="002E7CAC"/>
    <w:rsid w:val="002F03B9"/>
    <w:rsid w:val="002F136C"/>
    <w:rsid w:val="002F1DE2"/>
    <w:rsid w:val="002F3F3E"/>
    <w:rsid w:val="002F567D"/>
    <w:rsid w:val="002F6872"/>
    <w:rsid w:val="002F7350"/>
    <w:rsid w:val="002F7595"/>
    <w:rsid w:val="0030039F"/>
    <w:rsid w:val="00300F14"/>
    <w:rsid w:val="00302808"/>
    <w:rsid w:val="003053AA"/>
    <w:rsid w:val="003053D0"/>
    <w:rsid w:val="00311B88"/>
    <w:rsid w:val="00311DFB"/>
    <w:rsid w:val="00312A10"/>
    <w:rsid w:val="00312B38"/>
    <w:rsid w:val="00316891"/>
    <w:rsid w:val="00323EBE"/>
    <w:rsid w:val="0032467D"/>
    <w:rsid w:val="00324D9E"/>
    <w:rsid w:val="00325B12"/>
    <w:rsid w:val="0033309C"/>
    <w:rsid w:val="00335E9F"/>
    <w:rsid w:val="00335F11"/>
    <w:rsid w:val="003373C9"/>
    <w:rsid w:val="00340E04"/>
    <w:rsid w:val="00342CE7"/>
    <w:rsid w:val="00344875"/>
    <w:rsid w:val="00345AA2"/>
    <w:rsid w:val="00345B1F"/>
    <w:rsid w:val="00347726"/>
    <w:rsid w:val="00352865"/>
    <w:rsid w:val="0035443F"/>
    <w:rsid w:val="00357A35"/>
    <w:rsid w:val="00362076"/>
    <w:rsid w:val="0036263C"/>
    <w:rsid w:val="00366390"/>
    <w:rsid w:val="0036753E"/>
    <w:rsid w:val="00370507"/>
    <w:rsid w:val="00371568"/>
    <w:rsid w:val="00373707"/>
    <w:rsid w:val="00375644"/>
    <w:rsid w:val="0037637D"/>
    <w:rsid w:val="00376447"/>
    <w:rsid w:val="00376B98"/>
    <w:rsid w:val="00384E0D"/>
    <w:rsid w:val="0038526E"/>
    <w:rsid w:val="0038529B"/>
    <w:rsid w:val="00385915"/>
    <w:rsid w:val="0039150B"/>
    <w:rsid w:val="00392779"/>
    <w:rsid w:val="00396179"/>
    <w:rsid w:val="003A0752"/>
    <w:rsid w:val="003A1AEA"/>
    <w:rsid w:val="003A1AFC"/>
    <w:rsid w:val="003A37A7"/>
    <w:rsid w:val="003A4E4E"/>
    <w:rsid w:val="003B0620"/>
    <w:rsid w:val="003B20CF"/>
    <w:rsid w:val="003B665A"/>
    <w:rsid w:val="003B68D2"/>
    <w:rsid w:val="003C78F6"/>
    <w:rsid w:val="003D52AA"/>
    <w:rsid w:val="003D61A4"/>
    <w:rsid w:val="003E282F"/>
    <w:rsid w:val="003E344C"/>
    <w:rsid w:val="003E3DF1"/>
    <w:rsid w:val="003E5DE5"/>
    <w:rsid w:val="003F3CB9"/>
    <w:rsid w:val="003F56F2"/>
    <w:rsid w:val="003F68DA"/>
    <w:rsid w:val="004107FB"/>
    <w:rsid w:val="0041093E"/>
    <w:rsid w:val="004121C3"/>
    <w:rsid w:val="00412E7B"/>
    <w:rsid w:val="004176DE"/>
    <w:rsid w:val="00420FA5"/>
    <w:rsid w:val="00423599"/>
    <w:rsid w:val="004247B7"/>
    <w:rsid w:val="00424D0F"/>
    <w:rsid w:val="004261DE"/>
    <w:rsid w:val="00426DFE"/>
    <w:rsid w:val="00431099"/>
    <w:rsid w:val="00431E6E"/>
    <w:rsid w:val="00437E24"/>
    <w:rsid w:val="0044093A"/>
    <w:rsid w:val="00441DE7"/>
    <w:rsid w:val="004424F7"/>
    <w:rsid w:val="00442BE4"/>
    <w:rsid w:val="00444BB0"/>
    <w:rsid w:val="004450C8"/>
    <w:rsid w:val="00454351"/>
    <w:rsid w:val="00456EA1"/>
    <w:rsid w:val="00457224"/>
    <w:rsid w:val="00460435"/>
    <w:rsid w:val="00464DC4"/>
    <w:rsid w:val="00467B99"/>
    <w:rsid w:val="0047389D"/>
    <w:rsid w:val="0047684D"/>
    <w:rsid w:val="00477514"/>
    <w:rsid w:val="00480ADF"/>
    <w:rsid w:val="00482C11"/>
    <w:rsid w:val="004841D0"/>
    <w:rsid w:val="00487F52"/>
    <w:rsid w:val="00490343"/>
    <w:rsid w:val="00490B90"/>
    <w:rsid w:val="00491FFF"/>
    <w:rsid w:val="00492FC9"/>
    <w:rsid w:val="004A10F9"/>
    <w:rsid w:val="004A2B35"/>
    <w:rsid w:val="004A49E1"/>
    <w:rsid w:val="004B0CA9"/>
    <w:rsid w:val="004B31D6"/>
    <w:rsid w:val="004B40C0"/>
    <w:rsid w:val="004C12B7"/>
    <w:rsid w:val="004C4D76"/>
    <w:rsid w:val="004C659A"/>
    <w:rsid w:val="004C7CD4"/>
    <w:rsid w:val="004D02E9"/>
    <w:rsid w:val="004D241C"/>
    <w:rsid w:val="004D3153"/>
    <w:rsid w:val="004D494A"/>
    <w:rsid w:val="004D544C"/>
    <w:rsid w:val="004D5656"/>
    <w:rsid w:val="004E1474"/>
    <w:rsid w:val="004E2A15"/>
    <w:rsid w:val="004E2FD7"/>
    <w:rsid w:val="004E4EE7"/>
    <w:rsid w:val="004E585F"/>
    <w:rsid w:val="004E7F1C"/>
    <w:rsid w:val="004F0F0E"/>
    <w:rsid w:val="004F181A"/>
    <w:rsid w:val="004F63CB"/>
    <w:rsid w:val="004F6F71"/>
    <w:rsid w:val="005028DF"/>
    <w:rsid w:val="00502D42"/>
    <w:rsid w:val="00503AAF"/>
    <w:rsid w:val="00505FB5"/>
    <w:rsid w:val="00513D65"/>
    <w:rsid w:val="00516F3D"/>
    <w:rsid w:val="00522EBE"/>
    <w:rsid w:val="00525A01"/>
    <w:rsid w:val="0053046C"/>
    <w:rsid w:val="00532FD0"/>
    <w:rsid w:val="00540F3B"/>
    <w:rsid w:val="00541D1D"/>
    <w:rsid w:val="00543104"/>
    <w:rsid w:val="00544B81"/>
    <w:rsid w:val="00546A73"/>
    <w:rsid w:val="00554E4F"/>
    <w:rsid w:val="00556B92"/>
    <w:rsid w:val="0056397B"/>
    <w:rsid w:val="0056414E"/>
    <w:rsid w:val="00565329"/>
    <w:rsid w:val="00565A0E"/>
    <w:rsid w:val="00565B8D"/>
    <w:rsid w:val="00570EC8"/>
    <w:rsid w:val="005726E6"/>
    <w:rsid w:val="00575B08"/>
    <w:rsid w:val="00575D66"/>
    <w:rsid w:val="00575ECD"/>
    <w:rsid w:val="0057704D"/>
    <w:rsid w:val="00580293"/>
    <w:rsid w:val="00581398"/>
    <w:rsid w:val="00581CF3"/>
    <w:rsid w:val="0058202C"/>
    <w:rsid w:val="00583147"/>
    <w:rsid w:val="00583934"/>
    <w:rsid w:val="005841EC"/>
    <w:rsid w:val="00586596"/>
    <w:rsid w:val="00586CD6"/>
    <w:rsid w:val="00591685"/>
    <w:rsid w:val="00591E9E"/>
    <w:rsid w:val="0059265C"/>
    <w:rsid w:val="0059511F"/>
    <w:rsid w:val="00595B3F"/>
    <w:rsid w:val="005A53C5"/>
    <w:rsid w:val="005B0AAA"/>
    <w:rsid w:val="005B236F"/>
    <w:rsid w:val="005B6B18"/>
    <w:rsid w:val="005C1665"/>
    <w:rsid w:val="005C273B"/>
    <w:rsid w:val="005C7A41"/>
    <w:rsid w:val="005D0A1B"/>
    <w:rsid w:val="005D792E"/>
    <w:rsid w:val="005F2ECE"/>
    <w:rsid w:val="005F3B22"/>
    <w:rsid w:val="005F5ECB"/>
    <w:rsid w:val="005F740C"/>
    <w:rsid w:val="00601CC3"/>
    <w:rsid w:val="00601F01"/>
    <w:rsid w:val="0060299A"/>
    <w:rsid w:val="00606A46"/>
    <w:rsid w:val="00607546"/>
    <w:rsid w:val="006076B3"/>
    <w:rsid w:val="00611B0C"/>
    <w:rsid w:val="006128D2"/>
    <w:rsid w:val="00613371"/>
    <w:rsid w:val="00613DCF"/>
    <w:rsid w:val="0061612D"/>
    <w:rsid w:val="00626D21"/>
    <w:rsid w:val="006338B8"/>
    <w:rsid w:val="0063449E"/>
    <w:rsid w:val="00643A17"/>
    <w:rsid w:val="006454EE"/>
    <w:rsid w:val="00650757"/>
    <w:rsid w:val="00650779"/>
    <w:rsid w:val="00655C98"/>
    <w:rsid w:val="006579FA"/>
    <w:rsid w:val="00660D14"/>
    <w:rsid w:val="006616DA"/>
    <w:rsid w:val="00664794"/>
    <w:rsid w:val="006652C8"/>
    <w:rsid w:val="00667803"/>
    <w:rsid w:val="006702FE"/>
    <w:rsid w:val="00671110"/>
    <w:rsid w:val="0067246F"/>
    <w:rsid w:val="006738AB"/>
    <w:rsid w:val="00673B38"/>
    <w:rsid w:val="00673B3D"/>
    <w:rsid w:val="00673DEC"/>
    <w:rsid w:val="0067428D"/>
    <w:rsid w:val="00677C7E"/>
    <w:rsid w:val="00681204"/>
    <w:rsid w:val="00681C82"/>
    <w:rsid w:val="006840E4"/>
    <w:rsid w:val="006843D3"/>
    <w:rsid w:val="00690733"/>
    <w:rsid w:val="0069236C"/>
    <w:rsid w:val="00694413"/>
    <w:rsid w:val="006A17A0"/>
    <w:rsid w:val="006A3359"/>
    <w:rsid w:val="006A3717"/>
    <w:rsid w:val="006A4D29"/>
    <w:rsid w:val="006B0307"/>
    <w:rsid w:val="006B54F1"/>
    <w:rsid w:val="006B5A55"/>
    <w:rsid w:val="006B735A"/>
    <w:rsid w:val="006C3892"/>
    <w:rsid w:val="006C67B9"/>
    <w:rsid w:val="006D52D1"/>
    <w:rsid w:val="006D6274"/>
    <w:rsid w:val="006D79F4"/>
    <w:rsid w:val="006E11A7"/>
    <w:rsid w:val="006E24F6"/>
    <w:rsid w:val="006E4DA3"/>
    <w:rsid w:val="006E5B50"/>
    <w:rsid w:val="006E5C69"/>
    <w:rsid w:val="006E70D6"/>
    <w:rsid w:val="006F1F7F"/>
    <w:rsid w:val="006F3F60"/>
    <w:rsid w:val="006F6309"/>
    <w:rsid w:val="006F745B"/>
    <w:rsid w:val="006F7834"/>
    <w:rsid w:val="00701B2B"/>
    <w:rsid w:val="00702ABB"/>
    <w:rsid w:val="0070606F"/>
    <w:rsid w:val="00706A04"/>
    <w:rsid w:val="00707C5A"/>
    <w:rsid w:val="007144A2"/>
    <w:rsid w:val="00715F39"/>
    <w:rsid w:val="007243B5"/>
    <w:rsid w:val="00724EC4"/>
    <w:rsid w:val="007254EC"/>
    <w:rsid w:val="007260B4"/>
    <w:rsid w:val="00730622"/>
    <w:rsid w:val="00734BD4"/>
    <w:rsid w:val="0073505C"/>
    <w:rsid w:val="007474ED"/>
    <w:rsid w:val="007604F9"/>
    <w:rsid w:val="00760A91"/>
    <w:rsid w:val="00765718"/>
    <w:rsid w:val="007726B6"/>
    <w:rsid w:val="00773283"/>
    <w:rsid w:val="00773AFB"/>
    <w:rsid w:val="00774F4B"/>
    <w:rsid w:val="007767D3"/>
    <w:rsid w:val="00777AA7"/>
    <w:rsid w:val="00777B44"/>
    <w:rsid w:val="00791B01"/>
    <w:rsid w:val="00793C7E"/>
    <w:rsid w:val="00794ADB"/>
    <w:rsid w:val="007952ED"/>
    <w:rsid w:val="007A15BD"/>
    <w:rsid w:val="007A4083"/>
    <w:rsid w:val="007A7DC5"/>
    <w:rsid w:val="007B22E4"/>
    <w:rsid w:val="007B41F8"/>
    <w:rsid w:val="007B7195"/>
    <w:rsid w:val="007B78FE"/>
    <w:rsid w:val="007C5725"/>
    <w:rsid w:val="007C6909"/>
    <w:rsid w:val="007C71E0"/>
    <w:rsid w:val="007D198A"/>
    <w:rsid w:val="007E0356"/>
    <w:rsid w:val="007E2BDD"/>
    <w:rsid w:val="007E37C5"/>
    <w:rsid w:val="007F044C"/>
    <w:rsid w:val="007F211A"/>
    <w:rsid w:val="007F2A44"/>
    <w:rsid w:val="007F37D3"/>
    <w:rsid w:val="007F7E68"/>
    <w:rsid w:val="00800CD3"/>
    <w:rsid w:val="00801F40"/>
    <w:rsid w:val="00801FD5"/>
    <w:rsid w:val="00803605"/>
    <w:rsid w:val="00804604"/>
    <w:rsid w:val="00804D97"/>
    <w:rsid w:val="00804F56"/>
    <w:rsid w:val="0080538C"/>
    <w:rsid w:val="0080605B"/>
    <w:rsid w:val="00810CDA"/>
    <w:rsid w:val="00811133"/>
    <w:rsid w:val="008154BD"/>
    <w:rsid w:val="008159E7"/>
    <w:rsid w:val="00821DFD"/>
    <w:rsid w:val="00825FAF"/>
    <w:rsid w:val="0082733E"/>
    <w:rsid w:val="0083125B"/>
    <w:rsid w:val="008425B4"/>
    <w:rsid w:val="00843899"/>
    <w:rsid w:val="00855658"/>
    <w:rsid w:val="00855D86"/>
    <w:rsid w:val="00860BBF"/>
    <w:rsid w:val="00865877"/>
    <w:rsid w:val="00866E8A"/>
    <w:rsid w:val="00867F09"/>
    <w:rsid w:val="008718A4"/>
    <w:rsid w:val="00873294"/>
    <w:rsid w:val="00875AD7"/>
    <w:rsid w:val="008779CC"/>
    <w:rsid w:val="00880BF1"/>
    <w:rsid w:val="00880D39"/>
    <w:rsid w:val="00881549"/>
    <w:rsid w:val="00881C4C"/>
    <w:rsid w:val="00881E91"/>
    <w:rsid w:val="00882BEE"/>
    <w:rsid w:val="00885A19"/>
    <w:rsid w:val="008873CB"/>
    <w:rsid w:val="00887B94"/>
    <w:rsid w:val="00893A0F"/>
    <w:rsid w:val="00893ED4"/>
    <w:rsid w:val="00894C98"/>
    <w:rsid w:val="008A4E52"/>
    <w:rsid w:val="008B2BC2"/>
    <w:rsid w:val="008B39C4"/>
    <w:rsid w:val="008B3DA0"/>
    <w:rsid w:val="008B437B"/>
    <w:rsid w:val="008B56CA"/>
    <w:rsid w:val="008B7D6A"/>
    <w:rsid w:val="008C23F9"/>
    <w:rsid w:val="008C268B"/>
    <w:rsid w:val="008D08E3"/>
    <w:rsid w:val="008D57B9"/>
    <w:rsid w:val="008E0269"/>
    <w:rsid w:val="008E063B"/>
    <w:rsid w:val="008E0C1B"/>
    <w:rsid w:val="008E1795"/>
    <w:rsid w:val="008E4E85"/>
    <w:rsid w:val="008E6AC6"/>
    <w:rsid w:val="008E6C41"/>
    <w:rsid w:val="008E7E53"/>
    <w:rsid w:val="00902894"/>
    <w:rsid w:val="00907C15"/>
    <w:rsid w:val="00907DD5"/>
    <w:rsid w:val="00913F04"/>
    <w:rsid w:val="00914D32"/>
    <w:rsid w:val="00915D0B"/>
    <w:rsid w:val="0091749C"/>
    <w:rsid w:val="0092536E"/>
    <w:rsid w:val="009301AD"/>
    <w:rsid w:val="00934955"/>
    <w:rsid w:val="009404C2"/>
    <w:rsid w:val="009433C2"/>
    <w:rsid w:val="009434BE"/>
    <w:rsid w:val="00954F7B"/>
    <w:rsid w:val="00956C27"/>
    <w:rsid w:val="009574D7"/>
    <w:rsid w:val="009658A7"/>
    <w:rsid w:val="00970EDE"/>
    <w:rsid w:val="00976B47"/>
    <w:rsid w:val="00977804"/>
    <w:rsid w:val="0098139F"/>
    <w:rsid w:val="00981CF3"/>
    <w:rsid w:val="009833F3"/>
    <w:rsid w:val="0098687A"/>
    <w:rsid w:val="0099325B"/>
    <w:rsid w:val="00993894"/>
    <w:rsid w:val="00994483"/>
    <w:rsid w:val="00996776"/>
    <w:rsid w:val="009A14FB"/>
    <w:rsid w:val="009A40C9"/>
    <w:rsid w:val="009A52E4"/>
    <w:rsid w:val="009A545D"/>
    <w:rsid w:val="009A6EB3"/>
    <w:rsid w:val="009A6F2E"/>
    <w:rsid w:val="009A72C6"/>
    <w:rsid w:val="009B7EBA"/>
    <w:rsid w:val="009C01DB"/>
    <w:rsid w:val="009C5247"/>
    <w:rsid w:val="009D4F68"/>
    <w:rsid w:val="009D528C"/>
    <w:rsid w:val="009D541C"/>
    <w:rsid w:val="009D63E8"/>
    <w:rsid w:val="009D7F2A"/>
    <w:rsid w:val="009E64F9"/>
    <w:rsid w:val="009F0029"/>
    <w:rsid w:val="009F0F14"/>
    <w:rsid w:val="009F190B"/>
    <w:rsid w:val="009F3938"/>
    <w:rsid w:val="009F4AA5"/>
    <w:rsid w:val="00A005D4"/>
    <w:rsid w:val="00A02EEC"/>
    <w:rsid w:val="00A02FBF"/>
    <w:rsid w:val="00A032CA"/>
    <w:rsid w:val="00A059D8"/>
    <w:rsid w:val="00A069F4"/>
    <w:rsid w:val="00A07B50"/>
    <w:rsid w:val="00A11705"/>
    <w:rsid w:val="00A118D0"/>
    <w:rsid w:val="00A20253"/>
    <w:rsid w:val="00A222BE"/>
    <w:rsid w:val="00A22F70"/>
    <w:rsid w:val="00A248E6"/>
    <w:rsid w:val="00A2520E"/>
    <w:rsid w:val="00A2534E"/>
    <w:rsid w:val="00A259E2"/>
    <w:rsid w:val="00A30B43"/>
    <w:rsid w:val="00A3298B"/>
    <w:rsid w:val="00A32EDB"/>
    <w:rsid w:val="00A33731"/>
    <w:rsid w:val="00A3581E"/>
    <w:rsid w:val="00A3742B"/>
    <w:rsid w:val="00A426C8"/>
    <w:rsid w:val="00A42C64"/>
    <w:rsid w:val="00A4398B"/>
    <w:rsid w:val="00A4658F"/>
    <w:rsid w:val="00A51ADB"/>
    <w:rsid w:val="00A51EF2"/>
    <w:rsid w:val="00A52CC0"/>
    <w:rsid w:val="00A52FDC"/>
    <w:rsid w:val="00A63F81"/>
    <w:rsid w:val="00A6587B"/>
    <w:rsid w:val="00A67A51"/>
    <w:rsid w:val="00A75A8B"/>
    <w:rsid w:val="00A76A88"/>
    <w:rsid w:val="00A80E4A"/>
    <w:rsid w:val="00A852F8"/>
    <w:rsid w:val="00A87996"/>
    <w:rsid w:val="00A90EE2"/>
    <w:rsid w:val="00A919E3"/>
    <w:rsid w:val="00A936A9"/>
    <w:rsid w:val="00A93B9A"/>
    <w:rsid w:val="00A95063"/>
    <w:rsid w:val="00AA515A"/>
    <w:rsid w:val="00AA7753"/>
    <w:rsid w:val="00AA78FA"/>
    <w:rsid w:val="00AB0D61"/>
    <w:rsid w:val="00AB3FE1"/>
    <w:rsid w:val="00AB4BE9"/>
    <w:rsid w:val="00AB6B38"/>
    <w:rsid w:val="00AC13B8"/>
    <w:rsid w:val="00AD0748"/>
    <w:rsid w:val="00AD380B"/>
    <w:rsid w:val="00AD3EC0"/>
    <w:rsid w:val="00AD5C73"/>
    <w:rsid w:val="00AD677C"/>
    <w:rsid w:val="00AD6EFC"/>
    <w:rsid w:val="00AE373A"/>
    <w:rsid w:val="00AE3CCA"/>
    <w:rsid w:val="00AE3F2A"/>
    <w:rsid w:val="00AE4D57"/>
    <w:rsid w:val="00AE5747"/>
    <w:rsid w:val="00AE579E"/>
    <w:rsid w:val="00AE7219"/>
    <w:rsid w:val="00AF0FC5"/>
    <w:rsid w:val="00AF1969"/>
    <w:rsid w:val="00AF6FAC"/>
    <w:rsid w:val="00B022DA"/>
    <w:rsid w:val="00B1064D"/>
    <w:rsid w:val="00B108C5"/>
    <w:rsid w:val="00B13315"/>
    <w:rsid w:val="00B143A5"/>
    <w:rsid w:val="00B218BB"/>
    <w:rsid w:val="00B242D7"/>
    <w:rsid w:val="00B256D0"/>
    <w:rsid w:val="00B319A1"/>
    <w:rsid w:val="00B33BB6"/>
    <w:rsid w:val="00B374AF"/>
    <w:rsid w:val="00B4081F"/>
    <w:rsid w:val="00B40FA0"/>
    <w:rsid w:val="00B4587D"/>
    <w:rsid w:val="00B51931"/>
    <w:rsid w:val="00B565C5"/>
    <w:rsid w:val="00B57512"/>
    <w:rsid w:val="00B6319A"/>
    <w:rsid w:val="00B6378B"/>
    <w:rsid w:val="00B64CE7"/>
    <w:rsid w:val="00B65032"/>
    <w:rsid w:val="00B65864"/>
    <w:rsid w:val="00B677B1"/>
    <w:rsid w:val="00B7204E"/>
    <w:rsid w:val="00B7405D"/>
    <w:rsid w:val="00B74311"/>
    <w:rsid w:val="00B74596"/>
    <w:rsid w:val="00B75986"/>
    <w:rsid w:val="00B763E4"/>
    <w:rsid w:val="00B80DD7"/>
    <w:rsid w:val="00B84D32"/>
    <w:rsid w:val="00B84D7C"/>
    <w:rsid w:val="00B9243C"/>
    <w:rsid w:val="00B939E7"/>
    <w:rsid w:val="00B94DFC"/>
    <w:rsid w:val="00BA04F6"/>
    <w:rsid w:val="00BA2F8C"/>
    <w:rsid w:val="00BA4FC8"/>
    <w:rsid w:val="00BA6004"/>
    <w:rsid w:val="00BA679E"/>
    <w:rsid w:val="00BB094D"/>
    <w:rsid w:val="00BB2854"/>
    <w:rsid w:val="00BB5FC6"/>
    <w:rsid w:val="00BB6D96"/>
    <w:rsid w:val="00BB7ECF"/>
    <w:rsid w:val="00BC35F6"/>
    <w:rsid w:val="00BC3E34"/>
    <w:rsid w:val="00BD1F5C"/>
    <w:rsid w:val="00BD6C14"/>
    <w:rsid w:val="00BE02CE"/>
    <w:rsid w:val="00BE305F"/>
    <w:rsid w:val="00BE3705"/>
    <w:rsid w:val="00BE37EF"/>
    <w:rsid w:val="00BE610E"/>
    <w:rsid w:val="00BE6A65"/>
    <w:rsid w:val="00BE6BA8"/>
    <w:rsid w:val="00BF0BD8"/>
    <w:rsid w:val="00BF1554"/>
    <w:rsid w:val="00BF1BE0"/>
    <w:rsid w:val="00BF2799"/>
    <w:rsid w:val="00BF766F"/>
    <w:rsid w:val="00C0014C"/>
    <w:rsid w:val="00C00271"/>
    <w:rsid w:val="00C01BD4"/>
    <w:rsid w:val="00C105DB"/>
    <w:rsid w:val="00C112AE"/>
    <w:rsid w:val="00C11451"/>
    <w:rsid w:val="00C13587"/>
    <w:rsid w:val="00C14C03"/>
    <w:rsid w:val="00C2110B"/>
    <w:rsid w:val="00C24C15"/>
    <w:rsid w:val="00C24EF8"/>
    <w:rsid w:val="00C26CF3"/>
    <w:rsid w:val="00C2746E"/>
    <w:rsid w:val="00C32E35"/>
    <w:rsid w:val="00C33A26"/>
    <w:rsid w:val="00C3505B"/>
    <w:rsid w:val="00C36C4D"/>
    <w:rsid w:val="00C41CF7"/>
    <w:rsid w:val="00C42226"/>
    <w:rsid w:val="00C42921"/>
    <w:rsid w:val="00C43C03"/>
    <w:rsid w:val="00C500EE"/>
    <w:rsid w:val="00C50AF0"/>
    <w:rsid w:val="00C519ED"/>
    <w:rsid w:val="00C55E0D"/>
    <w:rsid w:val="00C613EE"/>
    <w:rsid w:val="00C62292"/>
    <w:rsid w:val="00C6317B"/>
    <w:rsid w:val="00C668E4"/>
    <w:rsid w:val="00C67A90"/>
    <w:rsid w:val="00C727ED"/>
    <w:rsid w:val="00C74554"/>
    <w:rsid w:val="00C754EA"/>
    <w:rsid w:val="00C81313"/>
    <w:rsid w:val="00C82DBA"/>
    <w:rsid w:val="00C8317A"/>
    <w:rsid w:val="00C83AF9"/>
    <w:rsid w:val="00C83D5E"/>
    <w:rsid w:val="00C85FE2"/>
    <w:rsid w:val="00C86611"/>
    <w:rsid w:val="00CA4BAE"/>
    <w:rsid w:val="00CB25CE"/>
    <w:rsid w:val="00CB2E60"/>
    <w:rsid w:val="00CB37B3"/>
    <w:rsid w:val="00CB3A6D"/>
    <w:rsid w:val="00CB40D2"/>
    <w:rsid w:val="00CC30CA"/>
    <w:rsid w:val="00CC3BAC"/>
    <w:rsid w:val="00CC440C"/>
    <w:rsid w:val="00CC4C9C"/>
    <w:rsid w:val="00CC7669"/>
    <w:rsid w:val="00CD2014"/>
    <w:rsid w:val="00CD3E11"/>
    <w:rsid w:val="00CD6C34"/>
    <w:rsid w:val="00CE147C"/>
    <w:rsid w:val="00CE1A18"/>
    <w:rsid w:val="00CE2A7D"/>
    <w:rsid w:val="00CF0A4B"/>
    <w:rsid w:val="00CF2CBC"/>
    <w:rsid w:val="00CF7BC3"/>
    <w:rsid w:val="00D01F05"/>
    <w:rsid w:val="00D0782C"/>
    <w:rsid w:val="00D12C5F"/>
    <w:rsid w:val="00D23CBA"/>
    <w:rsid w:val="00D247AB"/>
    <w:rsid w:val="00D25D0F"/>
    <w:rsid w:val="00D27A84"/>
    <w:rsid w:val="00D316AE"/>
    <w:rsid w:val="00D35C9C"/>
    <w:rsid w:val="00D36D85"/>
    <w:rsid w:val="00D4219D"/>
    <w:rsid w:val="00D4465E"/>
    <w:rsid w:val="00D45319"/>
    <w:rsid w:val="00D47A95"/>
    <w:rsid w:val="00D5234B"/>
    <w:rsid w:val="00D60CF8"/>
    <w:rsid w:val="00D610F5"/>
    <w:rsid w:val="00D6547A"/>
    <w:rsid w:val="00D66043"/>
    <w:rsid w:val="00D708B4"/>
    <w:rsid w:val="00D718FF"/>
    <w:rsid w:val="00D740E9"/>
    <w:rsid w:val="00D75AB7"/>
    <w:rsid w:val="00D8129E"/>
    <w:rsid w:val="00D831F6"/>
    <w:rsid w:val="00D840D8"/>
    <w:rsid w:val="00D87CD4"/>
    <w:rsid w:val="00D90584"/>
    <w:rsid w:val="00D9117D"/>
    <w:rsid w:val="00D9145D"/>
    <w:rsid w:val="00D914D7"/>
    <w:rsid w:val="00D92497"/>
    <w:rsid w:val="00D95020"/>
    <w:rsid w:val="00DA1C99"/>
    <w:rsid w:val="00DA26C9"/>
    <w:rsid w:val="00DA310C"/>
    <w:rsid w:val="00DA45CF"/>
    <w:rsid w:val="00DA4A35"/>
    <w:rsid w:val="00DA5574"/>
    <w:rsid w:val="00DA79F4"/>
    <w:rsid w:val="00DB152D"/>
    <w:rsid w:val="00DB2B60"/>
    <w:rsid w:val="00DB4079"/>
    <w:rsid w:val="00DB6E35"/>
    <w:rsid w:val="00DB6EFE"/>
    <w:rsid w:val="00DB7B22"/>
    <w:rsid w:val="00DC01AD"/>
    <w:rsid w:val="00DD3F48"/>
    <w:rsid w:val="00DD55E3"/>
    <w:rsid w:val="00DD7509"/>
    <w:rsid w:val="00DE43D4"/>
    <w:rsid w:val="00DE44B0"/>
    <w:rsid w:val="00DE45B8"/>
    <w:rsid w:val="00DE6DFD"/>
    <w:rsid w:val="00DE6F0C"/>
    <w:rsid w:val="00DF5861"/>
    <w:rsid w:val="00E0319F"/>
    <w:rsid w:val="00E03DA0"/>
    <w:rsid w:val="00E14598"/>
    <w:rsid w:val="00E14F37"/>
    <w:rsid w:val="00E168D1"/>
    <w:rsid w:val="00E21D79"/>
    <w:rsid w:val="00E23056"/>
    <w:rsid w:val="00E31A15"/>
    <w:rsid w:val="00E3319D"/>
    <w:rsid w:val="00E37E0B"/>
    <w:rsid w:val="00E50111"/>
    <w:rsid w:val="00E531EE"/>
    <w:rsid w:val="00E5552D"/>
    <w:rsid w:val="00E57404"/>
    <w:rsid w:val="00E57CD1"/>
    <w:rsid w:val="00E6278F"/>
    <w:rsid w:val="00E64061"/>
    <w:rsid w:val="00E670DC"/>
    <w:rsid w:val="00E70370"/>
    <w:rsid w:val="00E73F6D"/>
    <w:rsid w:val="00E75D54"/>
    <w:rsid w:val="00E83167"/>
    <w:rsid w:val="00E836CB"/>
    <w:rsid w:val="00E83A81"/>
    <w:rsid w:val="00E84BF7"/>
    <w:rsid w:val="00E85C76"/>
    <w:rsid w:val="00E905E7"/>
    <w:rsid w:val="00E9244D"/>
    <w:rsid w:val="00E92DE8"/>
    <w:rsid w:val="00E96990"/>
    <w:rsid w:val="00EA654C"/>
    <w:rsid w:val="00EB25AE"/>
    <w:rsid w:val="00EB2C20"/>
    <w:rsid w:val="00EB3F50"/>
    <w:rsid w:val="00EB4B3A"/>
    <w:rsid w:val="00EB5C65"/>
    <w:rsid w:val="00EB7CD3"/>
    <w:rsid w:val="00EC0BC1"/>
    <w:rsid w:val="00EC1B81"/>
    <w:rsid w:val="00EC2ACB"/>
    <w:rsid w:val="00EC6B6F"/>
    <w:rsid w:val="00ED1ED8"/>
    <w:rsid w:val="00ED25D1"/>
    <w:rsid w:val="00ED46B9"/>
    <w:rsid w:val="00ED5D90"/>
    <w:rsid w:val="00ED6682"/>
    <w:rsid w:val="00ED70B0"/>
    <w:rsid w:val="00ED7B72"/>
    <w:rsid w:val="00EE3432"/>
    <w:rsid w:val="00EE4143"/>
    <w:rsid w:val="00EE6F77"/>
    <w:rsid w:val="00EE7094"/>
    <w:rsid w:val="00EF0951"/>
    <w:rsid w:val="00EF3007"/>
    <w:rsid w:val="00EF484F"/>
    <w:rsid w:val="00EF4A61"/>
    <w:rsid w:val="00F034B7"/>
    <w:rsid w:val="00F12346"/>
    <w:rsid w:val="00F2375B"/>
    <w:rsid w:val="00F2534D"/>
    <w:rsid w:val="00F25A91"/>
    <w:rsid w:val="00F26628"/>
    <w:rsid w:val="00F27398"/>
    <w:rsid w:val="00F30149"/>
    <w:rsid w:val="00F318DC"/>
    <w:rsid w:val="00F34B53"/>
    <w:rsid w:val="00F35CDE"/>
    <w:rsid w:val="00F36B01"/>
    <w:rsid w:val="00F40B3E"/>
    <w:rsid w:val="00F4261E"/>
    <w:rsid w:val="00F43D1A"/>
    <w:rsid w:val="00F455C8"/>
    <w:rsid w:val="00F46179"/>
    <w:rsid w:val="00F47CDA"/>
    <w:rsid w:val="00F47F3E"/>
    <w:rsid w:val="00F50042"/>
    <w:rsid w:val="00F53CF9"/>
    <w:rsid w:val="00F65F02"/>
    <w:rsid w:val="00F757ED"/>
    <w:rsid w:val="00F75C2A"/>
    <w:rsid w:val="00F8220C"/>
    <w:rsid w:val="00F839ED"/>
    <w:rsid w:val="00F84BD7"/>
    <w:rsid w:val="00F84F86"/>
    <w:rsid w:val="00F914F6"/>
    <w:rsid w:val="00F917D1"/>
    <w:rsid w:val="00F91F86"/>
    <w:rsid w:val="00F92842"/>
    <w:rsid w:val="00F93EE5"/>
    <w:rsid w:val="00FA41CA"/>
    <w:rsid w:val="00FA63A9"/>
    <w:rsid w:val="00FA7FEC"/>
    <w:rsid w:val="00FB21DE"/>
    <w:rsid w:val="00FB24CF"/>
    <w:rsid w:val="00FB6FC7"/>
    <w:rsid w:val="00FC1EA8"/>
    <w:rsid w:val="00FC4C97"/>
    <w:rsid w:val="00FD20FC"/>
    <w:rsid w:val="00FD276B"/>
    <w:rsid w:val="00FD2773"/>
    <w:rsid w:val="00FD2F7B"/>
    <w:rsid w:val="00FD39ED"/>
    <w:rsid w:val="00FD4890"/>
    <w:rsid w:val="00FE0BAB"/>
    <w:rsid w:val="00FE32BF"/>
    <w:rsid w:val="00FE5A62"/>
    <w:rsid w:val="00FE5BF9"/>
    <w:rsid w:val="00FF0CF2"/>
    <w:rsid w:val="00FF4C67"/>
    <w:rsid w:val="00FF5DC2"/>
    <w:rsid w:val="00FF67EE"/>
    <w:rsid w:val="00FF6A2B"/>
    <w:rsid w:val="00FF6B4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0260CC3-E4EE-42E7-A66C-48B98F0D82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40E9"/>
  </w:style>
  <w:style w:type="paragraph" w:styleId="Ttulo1">
    <w:name w:val="heading 1"/>
    <w:basedOn w:val="Normal"/>
    <w:next w:val="Normal"/>
    <w:link w:val="Ttulo1Car"/>
    <w:uiPriority w:val="9"/>
    <w:qFormat/>
    <w:rsid w:val="00256DEC"/>
    <w:pPr>
      <w:keepNext/>
      <w:numPr>
        <w:numId w:val="2"/>
      </w:numPr>
      <w:spacing w:before="240" w:after="60" w:line="240" w:lineRule="auto"/>
      <w:outlineLvl w:val="0"/>
    </w:pPr>
    <w:rPr>
      <w:rFonts w:asciiTheme="majorHAnsi" w:eastAsiaTheme="majorEastAsia" w:hAnsiTheme="majorHAnsi" w:cstheme="majorBidi"/>
      <w:b/>
      <w:bCs/>
      <w:kern w:val="32"/>
      <w:sz w:val="32"/>
      <w:szCs w:val="32"/>
      <w:lang w:val="en-US"/>
    </w:rPr>
  </w:style>
  <w:style w:type="paragraph" w:styleId="Ttulo2">
    <w:name w:val="heading 2"/>
    <w:basedOn w:val="Normal"/>
    <w:next w:val="Normal"/>
    <w:link w:val="Ttulo2Car"/>
    <w:uiPriority w:val="9"/>
    <w:semiHidden/>
    <w:unhideWhenUsed/>
    <w:qFormat/>
    <w:rsid w:val="00256DEC"/>
    <w:pPr>
      <w:keepNext/>
      <w:numPr>
        <w:ilvl w:val="1"/>
        <w:numId w:val="2"/>
      </w:numPr>
      <w:spacing w:before="240" w:after="60" w:line="240" w:lineRule="auto"/>
      <w:outlineLvl w:val="1"/>
    </w:pPr>
    <w:rPr>
      <w:rFonts w:asciiTheme="majorHAnsi" w:eastAsiaTheme="majorEastAsia" w:hAnsiTheme="majorHAnsi" w:cstheme="majorBidi"/>
      <w:b/>
      <w:bCs/>
      <w:i/>
      <w:iCs/>
      <w:sz w:val="28"/>
      <w:szCs w:val="28"/>
      <w:lang w:val="en-US"/>
    </w:rPr>
  </w:style>
  <w:style w:type="paragraph" w:styleId="Ttulo3">
    <w:name w:val="heading 3"/>
    <w:basedOn w:val="Normal"/>
    <w:next w:val="Normal"/>
    <w:link w:val="Ttulo3Car"/>
    <w:uiPriority w:val="9"/>
    <w:semiHidden/>
    <w:unhideWhenUsed/>
    <w:qFormat/>
    <w:rsid w:val="00256DEC"/>
    <w:pPr>
      <w:keepNext/>
      <w:numPr>
        <w:ilvl w:val="2"/>
        <w:numId w:val="2"/>
      </w:numPr>
      <w:spacing w:before="240" w:after="60" w:line="240" w:lineRule="auto"/>
      <w:outlineLvl w:val="2"/>
    </w:pPr>
    <w:rPr>
      <w:rFonts w:asciiTheme="majorHAnsi" w:eastAsiaTheme="majorEastAsia" w:hAnsiTheme="majorHAnsi" w:cstheme="majorBidi"/>
      <w:b/>
      <w:bCs/>
      <w:sz w:val="26"/>
      <w:szCs w:val="26"/>
      <w:lang w:val="en-US"/>
    </w:rPr>
  </w:style>
  <w:style w:type="paragraph" w:styleId="Ttulo4">
    <w:name w:val="heading 4"/>
    <w:basedOn w:val="Normal"/>
    <w:next w:val="Normal"/>
    <w:link w:val="Ttulo4Car"/>
    <w:uiPriority w:val="9"/>
    <w:semiHidden/>
    <w:unhideWhenUsed/>
    <w:qFormat/>
    <w:rsid w:val="00256DEC"/>
    <w:pPr>
      <w:keepNext/>
      <w:numPr>
        <w:ilvl w:val="3"/>
        <w:numId w:val="2"/>
      </w:numPr>
      <w:spacing w:before="240" w:after="60" w:line="240" w:lineRule="auto"/>
      <w:outlineLvl w:val="3"/>
    </w:pPr>
    <w:rPr>
      <w:rFonts w:eastAsiaTheme="minorEastAsia"/>
      <w:b/>
      <w:bCs/>
      <w:sz w:val="28"/>
      <w:szCs w:val="28"/>
      <w:lang w:val="en-US"/>
    </w:rPr>
  </w:style>
  <w:style w:type="paragraph" w:styleId="Ttulo5">
    <w:name w:val="heading 5"/>
    <w:basedOn w:val="Normal"/>
    <w:next w:val="Normal"/>
    <w:link w:val="Ttulo5Car"/>
    <w:uiPriority w:val="9"/>
    <w:semiHidden/>
    <w:unhideWhenUsed/>
    <w:qFormat/>
    <w:rsid w:val="00256DEC"/>
    <w:pPr>
      <w:numPr>
        <w:ilvl w:val="4"/>
        <w:numId w:val="2"/>
      </w:numPr>
      <w:spacing w:before="240" w:after="60" w:line="240" w:lineRule="auto"/>
      <w:outlineLvl w:val="4"/>
    </w:pPr>
    <w:rPr>
      <w:rFonts w:eastAsiaTheme="minorEastAsia"/>
      <w:b/>
      <w:bCs/>
      <w:i/>
      <w:iCs/>
      <w:sz w:val="26"/>
      <w:szCs w:val="26"/>
      <w:lang w:val="en-US"/>
    </w:rPr>
  </w:style>
  <w:style w:type="paragraph" w:styleId="Ttulo6">
    <w:name w:val="heading 6"/>
    <w:basedOn w:val="Normal"/>
    <w:next w:val="Normal"/>
    <w:link w:val="Ttulo6Car"/>
    <w:qFormat/>
    <w:rsid w:val="00256DEC"/>
    <w:pPr>
      <w:numPr>
        <w:ilvl w:val="5"/>
        <w:numId w:val="2"/>
      </w:numPr>
      <w:spacing w:before="240" w:after="60" w:line="240" w:lineRule="auto"/>
      <w:outlineLvl w:val="5"/>
    </w:pPr>
    <w:rPr>
      <w:rFonts w:ascii="Times New Roman" w:eastAsia="Times New Roman" w:hAnsi="Times New Roman" w:cs="Times New Roman"/>
      <w:b/>
      <w:bCs/>
      <w:lang w:val="en-US"/>
    </w:rPr>
  </w:style>
  <w:style w:type="paragraph" w:styleId="Ttulo7">
    <w:name w:val="heading 7"/>
    <w:basedOn w:val="Normal"/>
    <w:next w:val="Normal"/>
    <w:link w:val="Ttulo7Car"/>
    <w:uiPriority w:val="9"/>
    <w:semiHidden/>
    <w:unhideWhenUsed/>
    <w:qFormat/>
    <w:rsid w:val="00256DEC"/>
    <w:pPr>
      <w:numPr>
        <w:ilvl w:val="6"/>
        <w:numId w:val="2"/>
      </w:numPr>
      <w:spacing w:before="240" w:after="60" w:line="240" w:lineRule="auto"/>
      <w:outlineLvl w:val="6"/>
    </w:pPr>
    <w:rPr>
      <w:rFonts w:eastAsiaTheme="minorEastAsia"/>
      <w:sz w:val="24"/>
      <w:szCs w:val="24"/>
      <w:lang w:val="en-US"/>
    </w:rPr>
  </w:style>
  <w:style w:type="paragraph" w:styleId="Ttulo8">
    <w:name w:val="heading 8"/>
    <w:basedOn w:val="Normal"/>
    <w:next w:val="Normal"/>
    <w:link w:val="Ttulo8Car"/>
    <w:uiPriority w:val="9"/>
    <w:semiHidden/>
    <w:unhideWhenUsed/>
    <w:qFormat/>
    <w:rsid w:val="00256DEC"/>
    <w:pPr>
      <w:numPr>
        <w:ilvl w:val="7"/>
        <w:numId w:val="2"/>
      </w:numPr>
      <w:spacing w:before="240" w:after="60" w:line="240" w:lineRule="auto"/>
      <w:outlineLvl w:val="7"/>
    </w:pPr>
    <w:rPr>
      <w:rFonts w:eastAsiaTheme="minorEastAsia"/>
      <w:i/>
      <w:iCs/>
      <w:sz w:val="24"/>
      <w:szCs w:val="24"/>
      <w:lang w:val="en-US"/>
    </w:rPr>
  </w:style>
  <w:style w:type="paragraph" w:styleId="Ttulo9">
    <w:name w:val="heading 9"/>
    <w:basedOn w:val="Normal"/>
    <w:next w:val="Normal"/>
    <w:link w:val="Ttulo9Car"/>
    <w:uiPriority w:val="9"/>
    <w:semiHidden/>
    <w:unhideWhenUsed/>
    <w:qFormat/>
    <w:rsid w:val="00256DEC"/>
    <w:pPr>
      <w:numPr>
        <w:ilvl w:val="8"/>
        <w:numId w:val="2"/>
      </w:numPr>
      <w:spacing w:before="240" w:after="60" w:line="240" w:lineRule="auto"/>
      <w:outlineLvl w:val="8"/>
    </w:pPr>
    <w:rPr>
      <w:rFonts w:asciiTheme="majorHAnsi" w:eastAsiaTheme="majorEastAsia" w:hAnsiTheme="majorHAnsi" w:cstheme="majorBidi"/>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D740E9"/>
    <w:pPr>
      <w:spacing w:after="0" w:line="240" w:lineRule="auto"/>
    </w:pPr>
  </w:style>
  <w:style w:type="paragraph" w:customStyle="1" w:styleId="Default">
    <w:name w:val="Default"/>
    <w:rsid w:val="00D740E9"/>
    <w:pPr>
      <w:autoSpaceDE w:val="0"/>
      <w:autoSpaceDN w:val="0"/>
      <w:adjustRightInd w:val="0"/>
      <w:spacing w:after="0" w:line="240" w:lineRule="auto"/>
    </w:pPr>
    <w:rPr>
      <w:rFonts w:ascii="Arial" w:hAnsi="Arial" w:cs="Arial"/>
      <w:color w:val="000000"/>
      <w:sz w:val="24"/>
      <w:szCs w:val="24"/>
    </w:rPr>
  </w:style>
  <w:style w:type="table" w:styleId="Tablaconcuadrcula">
    <w:name w:val="Table Grid"/>
    <w:basedOn w:val="Tablanormal"/>
    <w:uiPriority w:val="59"/>
    <w:rsid w:val="00A059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A3298B"/>
    <w:pPr>
      <w:ind w:left="720"/>
      <w:contextualSpacing/>
    </w:pPr>
  </w:style>
  <w:style w:type="paragraph" w:styleId="Encabezado">
    <w:name w:val="header"/>
    <w:basedOn w:val="Normal"/>
    <w:link w:val="EncabezadoCar"/>
    <w:uiPriority w:val="99"/>
    <w:unhideWhenUsed/>
    <w:rsid w:val="00A005D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005D4"/>
  </w:style>
  <w:style w:type="paragraph" w:styleId="Piedepgina">
    <w:name w:val="footer"/>
    <w:basedOn w:val="Normal"/>
    <w:link w:val="PiedepginaCar"/>
    <w:uiPriority w:val="99"/>
    <w:unhideWhenUsed/>
    <w:rsid w:val="00A005D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005D4"/>
  </w:style>
  <w:style w:type="character" w:customStyle="1" w:styleId="Ttulo1Car">
    <w:name w:val="Título 1 Car"/>
    <w:basedOn w:val="Fuentedeprrafopredeter"/>
    <w:link w:val="Ttulo1"/>
    <w:uiPriority w:val="9"/>
    <w:rsid w:val="00256DEC"/>
    <w:rPr>
      <w:rFonts w:asciiTheme="majorHAnsi" w:eastAsiaTheme="majorEastAsia" w:hAnsiTheme="majorHAnsi" w:cstheme="majorBidi"/>
      <w:b/>
      <w:bCs/>
      <w:kern w:val="32"/>
      <w:sz w:val="32"/>
      <w:szCs w:val="32"/>
      <w:lang w:val="en-US"/>
    </w:rPr>
  </w:style>
  <w:style w:type="character" w:customStyle="1" w:styleId="Ttulo2Car">
    <w:name w:val="Título 2 Car"/>
    <w:basedOn w:val="Fuentedeprrafopredeter"/>
    <w:link w:val="Ttulo2"/>
    <w:uiPriority w:val="9"/>
    <w:semiHidden/>
    <w:rsid w:val="00256DEC"/>
    <w:rPr>
      <w:rFonts w:asciiTheme="majorHAnsi" w:eastAsiaTheme="majorEastAsia" w:hAnsiTheme="majorHAnsi" w:cstheme="majorBidi"/>
      <w:b/>
      <w:bCs/>
      <w:i/>
      <w:iCs/>
      <w:sz w:val="28"/>
      <w:szCs w:val="28"/>
      <w:lang w:val="en-US"/>
    </w:rPr>
  </w:style>
  <w:style w:type="character" w:customStyle="1" w:styleId="Ttulo3Car">
    <w:name w:val="Título 3 Car"/>
    <w:basedOn w:val="Fuentedeprrafopredeter"/>
    <w:link w:val="Ttulo3"/>
    <w:uiPriority w:val="9"/>
    <w:semiHidden/>
    <w:rsid w:val="00256DEC"/>
    <w:rPr>
      <w:rFonts w:asciiTheme="majorHAnsi" w:eastAsiaTheme="majorEastAsia" w:hAnsiTheme="majorHAnsi" w:cstheme="majorBidi"/>
      <w:b/>
      <w:bCs/>
      <w:sz w:val="26"/>
      <w:szCs w:val="26"/>
      <w:lang w:val="en-US"/>
    </w:rPr>
  </w:style>
  <w:style w:type="character" w:customStyle="1" w:styleId="Ttulo4Car">
    <w:name w:val="Título 4 Car"/>
    <w:basedOn w:val="Fuentedeprrafopredeter"/>
    <w:link w:val="Ttulo4"/>
    <w:uiPriority w:val="9"/>
    <w:semiHidden/>
    <w:rsid w:val="00256DEC"/>
    <w:rPr>
      <w:rFonts w:eastAsiaTheme="minorEastAsia"/>
      <w:b/>
      <w:bCs/>
      <w:sz w:val="28"/>
      <w:szCs w:val="28"/>
      <w:lang w:val="en-US"/>
    </w:rPr>
  </w:style>
  <w:style w:type="character" w:customStyle="1" w:styleId="Ttulo5Car">
    <w:name w:val="Título 5 Car"/>
    <w:basedOn w:val="Fuentedeprrafopredeter"/>
    <w:link w:val="Ttulo5"/>
    <w:uiPriority w:val="9"/>
    <w:semiHidden/>
    <w:rsid w:val="00256DEC"/>
    <w:rPr>
      <w:rFonts w:eastAsiaTheme="minorEastAsia"/>
      <w:b/>
      <w:bCs/>
      <w:i/>
      <w:iCs/>
      <w:sz w:val="26"/>
      <w:szCs w:val="26"/>
      <w:lang w:val="en-US"/>
    </w:rPr>
  </w:style>
  <w:style w:type="character" w:customStyle="1" w:styleId="Ttulo6Car">
    <w:name w:val="Título 6 Car"/>
    <w:basedOn w:val="Fuentedeprrafopredeter"/>
    <w:link w:val="Ttulo6"/>
    <w:rsid w:val="00256DEC"/>
    <w:rPr>
      <w:rFonts w:ascii="Times New Roman" w:eastAsia="Times New Roman" w:hAnsi="Times New Roman" w:cs="Times New Roman"/>
      <w:b/>
      <w:bCs/>
      <w:lang w:val="en-US"/>
    </w:rPr>
  </w:style>
  <w:style w:type="character" w:customStyle="1" w:styleId="Ttulo7Car">
    <w:name w:val="Título 7 Car"/>
    <w:basedOn w:val="Fuentedeprrafopredeter"/>
    <w:link w:val="Ttulo7"/>
    <w:uiPriority w:val="9"/>
    <w:semiHidden/>
    <w:rsid w:val="00256DEC"/>
    <w:rPr>
      <w:rFonts w:eastAsiaTheme="minorEastAsia"/>
      <w:sz w:val="24"/>
      <w:szCs w:val="24"/>
      <w:lang w:val="en-US"/>
    </w:rPr>
  </w:style>
  <w:style w:type="character" w:customStyle="1" w:styleId="Ttulo8Car">
    <w:name w:val="Título 8 Car"/>
    <w:basedOn w:val="Fuentedeprrafopredeter"/>
    <w:link w:val="Ttulo8"/>
    <w:uiPriority w:val="9"/>
    <w:semiHidden/>
    <w:rsid w:val="00256DEC"/>
    <w:rPr>
      <w:rFonts w:eastAsiaTheme="minorEastAsia"/>
      <w:i/>
      <w:iCs/>
      <w:sz w:val="24"/>
      <w:szCs w:val="24"/>
      <w:lang w:val="en-US"/>
    </w:rPr>
  </w:style>
  <w:style w:type="character" w:customStyle="1" w:styleId="Ttulo9Car">
    <w:name w:val="Título 9 Car"/>
    <w:basedOn w:val="Fuentedeprrafopredeter"/>
    <w:link w:val="Ttulo9"/>
    <w:uiPriority w:val="9"/>
    <w:semiHidden/>
    <w:rsid w:val="00256DEC"/>
    <w:rPr>
      <w:rFonts w:asciiTheme="majorHAnsi" w:eastAsiaTheme="majorEastAsia" w:hAnsiTheme="majorHAnsi" w:cstheme="majorBidi"/>
      <w:lang w:val="en-US"/>
    </w:rPr>
  </w:style>
  <w:style w:type="character" w:styleId="Hipervnculo">
    <w:name w:val="Hyperlink"/>
    <w:basedOn w:val="Fuentedeprrafopredeter"/>
    <w:uiPriority w:val="99"/>
    <w:unhideWhenUsed/>
    <w:rsid w:val="00BF0BD8"/>
    <w:rPr>
      <w:color w:val="0000FF" w:themeColor="hyperlink"/>
      <w:u w:val="single"/>
    </w:rPr>
  </w:style>
  <w:style w:type="character" w:styleId="Refdenotaalpie">
    <w:name w:val="footnote reference"/>
    <w:basedOn w:val="Fuentedeprrafopredeter"/>
    <w:uiPriority w:val="99"/>
    <w:semiHidden/>
    <w:unhideWhenUsed/>
    <w:rsid w:val="00BF0BD8"/>
    <w:rPr>
      <w:vertAlign w:val="superscript"/>
    </w:rPr>
  </w:style>
  <w:style w:type="paragraph" w:styleId="NormalWeb">
    <w:name w:val="Normal (Web)"/>
    <w:basedOn w:val="Normal"/>
    <w:uiPriority w:val="99"/>
    <w:unhideWhenUsed/>
    <w:rsid w:val="00BF0BD8"/>
    <w:pPr>
      <w:spacing w:before="100" w:beforeAutospacing="1" w:after="100" w:afterAutospacing="1" w:line="240" w:lineRule="auto"/>
    </w:pPr>
    <w:rPr>
      <w:rFonts w:ascii="Times New Roman" w:eastAsia="Times New Roman" w:hAnsi="Times New Roman" w:cs="Times New Roman"/>
      <w:sz w:val="24"/>
      <w:szCs w:val="24"/>
      <w:lang w:eastAsia="es-ES_tradnl"/>
    </w:rPr>
  </w:style>
  <w:style w:type="character" w:customStyle="1" w:styleId="Ninguno">
    <w:name w:val="Ninguno"/>
    <w:rsid w:val="00AE3CCA"/>
  </w:style>
  <w:style w:type="paragraph" w:customStyle="1" w:styleId="CuerpoA">
    <w:name w:val="Cuerpo A"/>
    <w:rsid w:val="00AE3CCA"/>
    <w:pPr>
      <w:pBdr>
        <w:top w:val="nil"/>
        <w:left w:val="nil"/>
        <w:bottom w:val="nil"/>
        <w:right w:val="nil"/>
        <w:between w:val="nil"/>
        <w:bar w:val="nil"/>
      </w:pBdr>
      <w:spacing w:after="0" w:line="240" w:lineRule="auto"/>
    </w:pPr>
    <w:rPr>
      <w:rFonts w:ascii="Helvetica Neue" w:eastAsia="Helvetica Neue" w:hAnsi="Helvetica Neue" w:cs="Helvetica Neue"/>
      <w:color w:val="000000"/>
      <w:u w:color="000000"/>
      <w:bdr w:val="nil"/>
      <w:lang w:val="es-ES_tradnl" w:eastAsia="es-MX"/>
    </w:rPr>
  </w:style>
  <w:style w:type="paragraph" w:styleId="Textonotapie">
    <w:name w:val="footnote text"/>
    <w:basedOn w:val="Normal"/>
    <w:link w:val="TextonotapieCar"/>
    <w:uiPriority w:val="99"/>
    <w:semiHidden/>
    <w:unhideWhenUsed/>
    <w:rsid w:val="00AE3CCA"/>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AE3CCA"/>
    <w:rPr>
      <w:sz w:val="20"/>
      <w:szCs w:val="20"/>
    </w:rPr>
  </w:style>
  <w:style w:type="table" w:customStyle="1" w:styleId="Tablaconcuadrcula1">
    <w:name w:val="Tabla con cuadrícula1"/>
    <w:basedOn w:val="Tablanormal"/>
    <w:next w:val="Tablaconcuadrcula"/>
    <w:uiPriority w:val="59"/>
    <w:rsid w:val="0081113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
    <w:name w:val="Sin lista1"/>
    <w:next w:val="Sinlista"/>
    <w:uiPriority w:val="99"/>
    <w:semiHidden/>
    <w:unhideWhenUsed/>
    <w:rsid w:val="00D87CD4"/>
  </w:style>
  <w:style w:type="numbering" w:customStyle="1" w:styleId="Sinlista2">
    <w:name w:val="Sin lista2"/>
    <w:next w:val="Sinlista"/>
    <w:uiPriority w:val="99"/>
    <w:semiHidden/>
    <w:unhideWhenUsed/>
    <w:rsid w:val="00525A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966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1.xml"/><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3" Type="http://schemas.openxmlformats.org/officeDocument/2006/relationships/hyperlink" Target="https://www.tvazteca.com/aztecanoticias/paola-mia-y-jorge-desaparecidos-cerro-chiquihuite-especiales" TargetMode="External"/><Relationship Id="rId2" Type="http://schemas.openxmlformats.org/officeDocument/2006/relationships/hyperlink" Target="https://www.eluniversal.com.mx/metropoli/cerro-del-chiquihuite-tras-tomar-clase-en-zoom-mariana-murio-bajo-toneladas-de-rocas-en" TargetMode="External"/><Relationship Id="rId1" Type="http://schemas.openxmlformats.org/officeDocument/2006/relationships/hyperlink" Target="https://api.imco.org.mx/release/latest/vendor/imco/indices-api/documentos/Competitividad/%C3%8Dndice%20de%20Competitividad%20Estatal/2021-04-23_0900%20%C3%8Dndice%20de%20Competitividad%20Estatal%202021/Documentos%20de%20resultados/ICE%202021%20Reporte%20de%20resultados.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354876-FF92-45AE-AC7D-1E46817031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848</TotalTime>
  <Pages>118</Pages>
  <Words>48736</Words>
  <Characters>268053</Characters>
  <Application>Microsoft Office Word</Application>
  <DocSecurity>0</DocSecurity>
  <Lines>2233</Lines>
  <Paragraphs>632</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316157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HP</cp:lastModifiedBy>
  <cp:revision>201</cp:revision>
  <dcterms:created xsi:type="dcterms:W3CDTF">2021-10-07T16:27:00Z</dcterms:created>
  <dcterms:modified xsi:type="dcterms:W3CDTF">2022-01-24T22:14:00Z</dcterms:modified>
</cp:coreProperties>
</file>