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82A3336" w14:textId="77777777" w:rsidR="00B719EB" w:rsidRPr="00350A94" w:rsidRDefault="00B719EB" w:rsidP="004A55C9">
      <w:pPr>
        <w:pStyle w:val="Sinespaciado"/>
        <w:ind w:left="2836"/>
        <w:jc w:val="both"/>
      </w:pPr>
      <w:r w:rsidRPr="00350A94">
        <w:t>SESIÓN DELIBERANTE DE LA H. LXI LEGISLATURA DEL ESTADO DE MÉXICO.</w:t>
      </w:r>
    </w:p>
    <w:p w14:paraId="75FB547D" w14:textId="77777777" w:rsidR="00B719EB" w:rsidRPr="00350A94" w:rsidRDefault="00B719EB" w:rsidP="004A55C9">
      <w:pPr>
        <w:pStyle w:val="Sinespaciado"/>
        <w:ind w:left="2836"/>
        <w:jc w:val="both"/>
      </w:pPr>
    </w:p>
    <w:p w14:paraId="45E53041" w14:textId="52B2CD15" w:rsidR="00B719EB" w:rsidRPr="00350A94" w:rsidRDefault="005873E0" w:rsidP="004A55C9">
      <w:pPr>
        <w:pStyle w:val="Sinespaciado"/>
        <w:ind w:left="2836"/>
        <w:jc w:val="both"/>
      </w:pPr>
      <w:r w:rsidRPr="00350A94">
        <w:t>Celebrada el día 10 de octubre de 2023.</w:t>
      </w:r>
    </w:p>
    <w:p w14:paraId="0478F65F" w14:textId="77777777" w:rsidR="00B719EB" w:rsidRPr="00350A94" w:rsidRDefault="00B719EB" w:rsidP="00350A94">
      <w:pPr>
        <w:pStyle w:val="Sinespaciado"/>
        <w:jc w:val="both"/>
      </w:pPr>
    </w:p>
    <w:p w14:paraId="2F905C4D" w14:textId="4CEFA797" w:rsidR="00B719EB" w:rsidRPr="00350A94" w:rsidRDefault="005873E0" w:rsidP="00350A94">
      <w:pPr>
        <w:pStyle w:val="Sinespaciado"/>
        <w:jc w:val="center"/>
      </w:pPr>
      <w:r w:rsidRPr="00350A94">
        <w:t xml:space="preserve">Presidencia de la diputada </w:t>
      </w:r>
      <w:r w:rsidR="00872CA0" w:rsidRPr="00350A94">
        <w:t>A</w:t>
      </w:r>
      <w:r w:rsidRPr="00350A94">
        <w:t xml:space="preserve">zucena </w:t>
      </w:r>
      <w:r w:rsidR="00872CA0" w:rsidRPr="00350A94">
        <w:t>C</w:t>
      </w:r>
      <w:r w:rsidRPr="00350A94">
        <w:t xml:space="preserve">isneros </w:t>
      </w:r>
      <w:r w:rsidR="00872CA0" w:rsidRPr="00350A94">
        <w:t>C</w:t>
      </w:r>
      <w:r w:rsidRPr="00350A94">
        <w:t>oss.</w:t>
      </w:r>
    </w:p>
    <w:p w14:paraId="5031BBE1" w14:textId="77777777" w:rsidR="00B719EB" w:rsidRPr="00350A94" w:rsidRDefault="00B719EB" w:rsidP="00350A94">
      <w:pPr>
        <w:pStyle w:val="Sinespaciado"/>
        <w:jc w:val="both"/>
      </w:pPr>
    </w:p>
    <w:p w14:paraId="1F0192A3" w14:textId="3FA48E5D" w:rsidR="00B719EB" w:rsidRPr="00350A94" w:rsidRDefault="00B719EB" w:rsidP="00350A94">
      <w:pPr>
        <w:pStyle w:val="Sinespaciado"/>
        <w:jc w:val="both"/>
      </w:pPr>
      <w:r w:rsidRPr="00350A94">
        <w:t>PRESIDENTA DIP. AZUCENA CISNEROS COSS.</w:t>
      </w:r>
      <w:r w:rsidR="00A062F8" w:rsidRPr="00350A94">
        <w:t xml:space="preserve"> Doy la bienvenida a las y los diputados a esta sesión de la LXI </w:t>
      </w:r>
      <w:r w:rsidRPr="00350A94">
        <w:t>Legislatura y reconozco su permanente disposición para el debido desarrollo de los trabajos de este Pleno Legislativo.</w:t>
      </w:r>
    </w:p>
    <w:p w14:paraId="1A634046" w14:textId="77777777" w:rsidR="00B719EB" w:rsidRPr="00350A94" w:rsidRDefault="00B719EB" w:rsidP="00350A94">
      <w:pPr>
        <w:pStyle w:val="Sinespaciado"/>
        <w:jc w:val="both"/>
      </w:pPr>
      <w:r w:rsidRPr="00350A94">
        <w:tab/>
        <w:t>Agradezco la presencia de quienes se encuentran en el Recinto Legislativo y en las redes sociales.</w:t>
      </w:r>
    </w:p>
    <w:p w14:paraId="6CA574B9" w14:textId="526C7790" w:rsidR="00B719EB" w:rsidRPr="00350A94" w:rsidRDefault="00B719EB" w:rsidP="00350A94">
      <w:pPr>
        <w:pStyle w:val="Sinespaciado"/>
        <w:jc w:val="both"/>
      </w:pPr>
      <w:r w:rsidRPr="00350A94">
        <w:tab/>
        <w:t>Para la validez de la sesión</w:t>
      </w:r>
      <w:r w:rsidR="00D848D0" w:rsidRPr="00350A94">
        <w:t>,</w:t>
      </w:r>
      <w:r w:rsidRPr="00350A94">
        <w:t xml:space="preserve"> pido a la Secretaría verifique la existencia del quórum</w:t>
      </w:r>
      <w:r w:rsidR="00D848D0" w:rsidRPr="00350A94">
        <w:t>,</w:t>
      </w:r>
      <w:r w:rsidRPr="00350A94">
        <w:t xml:space="preserve"> abriendo el registro de asistencia hasta por </w:t>
      </w:r>
      <w:r w:rsidR="00D848D0" w:rsidRPr="00350A94">
        <w:t>cinco</w:t>
      </w:r>
      <w:r w:rsidRPr="00350A94">
        <w:t xml:space="preserve"> minutos.</w:t>
      </w:r>
    </w:p>
    <w:p w14:paraId="227BDF5C" w14:textId="34BD31AD" w:rsidR="00B719EB" w:rsidRPr="00350A94" w:rsidRDefault="00B719EB" w:rsidP="00350A94">
      <w:pPr>
        <w:pStyle w:val="Sinespaciado"/>
        <w:jc w:val="both"/>
      </w:pPr>
      <w:r w:rsidRPr="00350A94">
        <w:t xml:space="preserve">SECRETARIA DIP. CLAUDIA MORALES ROBLEDO. Ábrase el registro de asistencia hasta por </w:t>
      </w:r>
      <w:r w:rsidR="00882EC7" w:rsidRPr="00350A94">
        <w:t>cinco</w:t>
      </w:r>
      <w:r w:rsidRPr="00350A94">
        <w:t xml:space="preserve"> minutos.</w:t>
      </w:r>
    </w:p>
    <w:p w14:paraId="05349388" w14:textId="77777777" w:rsidR="00B719EB" w:rsidRPr="00350A94" w:rsidRDefault="00B719EB" w:rsidP="00350A94">
      <w:pPr>
        <w:pStyle w:val="Sinespaciado"/>
        <w:jc w:val="center"/>
        <w:rPr>
          <w:i/>
        </w:rPr>
      </w:pPr>
      <w:r w:rsidRPr="00350A94">
        <w:rPr>
          <w:i/>
        </w:rPr>
        <w:t>(Registro de asistencia)</w:t>
      </w:r>
    </w:p>
    <w:p w14:paraId="4D0C8A58" w14:textId="23B2D702" w:rsidR="00B719EB" w:rsidRPr="00350A94" w:rsidRDefault="00B719EB" w:rsidP="00350A94">
      <w:pPr>
        <w:pStyle w:val="Sinespaciado"/>
        <w:jc w:val="both"/>
      </w:pPr>
      <w:r w:rsidRPr="00350A94">
        <w:t>SECRETARIA DIP. CLAUDIA MORALES ROBLEDO. Ha sido verificado el quórum</w:t>
      </w:r>
      <w:r w:rsidR="009956BA" w:rsidRPr="00350A94">
        <w:t>.</w:t>
      </w:r>
      <w:r w:rsidRPr="00350A94">
        <w:t xml:space="preserve"> </w:t>
      </w:r>
      <w:r w:rsidR="009956BA" w:rsidRPr="00350A94">
        <w:t>P</w:t>
      </w:r>
      <w:r w:rsidRPr="00350A94">
        <w:t>rocede abrir la sesión.</w:t>
      </w:r>
    </w:p>
    <w:p w14:paraId="752425D0" w14:textId="022E8954" w:rsidR="00B719EB" w:rsidRPr="00350A94" w:rsidRDefault="00B719EB" w:rsidP="00350A94">
      <w:pPr>
        <w:pStyle w:val="Sinespaciado"/>
        <w:jc w:val="both"/>
      </w:pPr>
      <w:r w:rsidRPr="00350A94">
        <w:t>PRESIDENTA DIP. AZUCENA CISNEROS COSS. Se declara la existencia del quórum y se abre la sesión</w:t>
      </w:r>
      <w:r w:rsidR="00B502B0" w:rsidRPr="00350A94">
        <w:t>,</w:t>
      </w:r>
      <w:r w:rsidRPr="00350A94">
        <w:t xml:space="preserve"> siendo las doce del día con veintiocho minutos del día martes diez de octubre del año dos mil veintitrés.</w:t>
      </w:r>
    </w:p>
    <w:p w14:paraId="06CB8039" w14:textId="77777777" w:rsidR="00B719EB" w:rsidRPr="00350A94" w:rsidRDefault="00B719EB" w:rsidP="00350A94">
      <w:pPr>
        <w:pStyle w:val="Sinespaciado"/>
        <w:jc w:val="both"/>
      </w:pPr>
      <w:r w:rsidRPr="00350A94">
        <w:tab/>
        <w:t>Exponga la Secretaría la propuesta de la orden del día.</w:t>
      </w:r>
    </w:p>
    <w:p w14:paraId="4802AE4C" w14:textId="77777777" w:rsidR="00B719EB" w:rsidRPr="00350A94" w:rsidRDefault="00B719EB" w:rsidP="00350A94">
      <w:pPr>
        <w:pStyle w:val="Sinespaciado"/>
        <w:jc w:val="both"/>
      </w:pPr>
      <w:r w:rsidRPr="00350A94">
        <w:t>SECRETARIA DIP. CLAUDIA MORALES ROBLEDO. La propuesta de la orden del día es la siguiente:</w:t>
      </w:r>
    </w:p>
    <w:p w14:paraId="29E57E2A" w14:textId="77777777" w:rsidR="00B719EB" w:rsidRPr="00350A94" w:rsidRDefault="00B719EB" w:rsidP="00350A94">
      <w:pPr>
        <w:pStyle w:val="Sinespaciado"/>
        <w:jc w:val="both"/>
      </w:pPr>
      <w:r w:rsidRPr="00350A94">
        <w:t>1. Acta de la sesión anterior.</w:t>
      </w:r>
    </w:p>
    <w:p w14:paraId="6425E1F4" w14:textId="77777777" w:rsidR="00B719EB" w:rsidRPr="00350A94" w:rsidRDefault="00B719EB" w:rsidP="00350A94">
      <w:pPr>
        <w:pStyle w:val="Sinespaciado"/>
        <w:jc w:val="both"/>
      </w:pPr>
      <w:r w:rsidRPr="00350A94">
        <w:t>2. Protesta constitucional del diputado integrante de la LXI Legislatura.</w:t>
      </w:r>
    </w:p>
    <w:p w14:paraId="1C5A3F89" w14:textId="4F8A50EB" w:rsidR="00402C34" w:rsidRPr="00350A94" w:rsidRDefault="00B719EB" w:rsidP="00350A94">
      <w:pPr>
        <w:pStyle w:val="Sinespaciado"/>
        <w:jc w:val="both"/>
      </w:pPr>
      <w:r w:rsidRPr="00350A94">
        <w:t>3. Lectura y</w:t>
      </w:r>
      <w:r w:rsidR="00801622" w:rsidRPr="00350A94">
        <w:t>,</w:t>
      </w:r>
      <w:r w:rsidRPr="00350A94">
        <w:t xml:space="preserve"> en su caso, discusión y resolución del dictamen de la </w:t>
      </w:r>
      <w:r w:rsidR="00801622" w:rsidRPr="00350A94">
        <w:t>i</w:t>
      </w:r>
      <w:r w:rsidRPr="00350A94">
        <w:t xml:space="preserve">niciativa con </w:t>
      </w:r>
      <w:r w:rsidR="00801622" w:rsidRPr="00350A94">
        <w:t>p</w:t>
      </w:r>
      <w:r w:rsidRPr="00350A94">
        <w:t xml:space="preserve">royecto de </w:t>
      </w:r>
      <w:r w:rsidR="00801622" w:rsidRPr="00350A94">
        <w:t>d</w:t>
      </w:r>
      <w:r w:rsidRPr="00350A94">
        <w:t>ecreto</w:t>
      </w:r>
      <w:r w:rsidR="004D3AFB" w:rsidRPr="00350A94">
        <w:t xml:space="preserve"> </w:t>
      </w:r>
      <w:r w:rsidR="00402C34" w:rsidRPr="00350A94">
        <w:t xml:space="preserve">por el que se reforman la fracción XV del artículo 29 de la Ley Orgánica del Poder Legislativo del Estado </w:t>
      </w:r>
      <w:r w:rsidR="00402C34" w:rsidRPr="00350A94">
        <w:rPr>
          <w:color w:val="00B0F0"/>
        </w:rPr>
        <w:t>Libre</w:t>
      </w:r>
      <w:r w:rsidR="00801622" w:rsidRPr="00350A94">
        <w:rPr>
          <w:color w:val="00B0F0"/>
        </w:rPr>
        <w:t xml:space="preserve"> y Soberano de México</w:t>
      </w:r>
      <w:r w:rsidR="00402C34" w:rsidRPr="00350A94">
        <w:rPr>
          <w:color w:val="00B0F0"/>
        </w:rPr>
        <w:t xml:space="preserve"> </w:t>
      </w:r>
      <w:r w:rsidR="00402C34" w:rsidRPr="00350A94">
        <w:t>y el inciso k) del artículo 147 B</w:t>
      </w:r>
      <w:r w:rsidR="00801622" w:rsidRPr="00350A94">
        <w:t>is</w:t>
      </w:r>
      <w:r w:rsidR="00402C34" w:rsidRPr="00350A94">
        <w:t xml:space="preserve"> del Reglamento del Poder Legislativo del Estado Libre y Soberano de México, presentado por el </w:t>
      </w:r>
      <w:r w:rsidR="00DB27A4" w:rsidRPr="00350A94">
        <w:t>d</w:t>
      </w:r>
      <w:r w:rsidR="00402C34" w:rsidRPr="00350A94">
        <w:t>iputado Max Agustín Correa Hernández, en nombre del Grupo Parlamentario del partido morena, formulado por la Comisión Legislativa de Gobernación y Puntos Constitucionales.</w:t>
      </w:r>
    </w:p>
    <w:p w14:paraId="4D4421D7" w14:textId="3A62D27C" w:rsidR="00402C34" w:rsidRPr="00350A94" w:rsidRDefault="00402C34" w:rsidP="00350A94">
      <w:pPr>
        <w:pStyle w:val="Sinespaciado"/>
        <w:jc w:val="both"/>
      </w:pPr>
      <w:r w:rsidRPr="00350A94">
        <w:t xml:space="preserve">4. Lectura y, en su caso, discusión y resolución del </w:t>
      </w:r>
      <w:r w:rsidR="00DB27A4" w:rsidRPr="00350A94">
        <w:t>d</w:t>
      </w:r>
      <w:r w:rsidRPr="00350A94">
        <w:t xml:space="preserve">ictamen de la </w:t>
      </w:r>
      <w:r w:rsidR="00DB27A4" w:rsidRPr="00350A94">
        <w:t>i</w:t>
      </w:r>
      <w:r w:rsidRPr="00350A94">
        <w:t xml:space="preserve">niciativa con </w:t>
      </w:r>
      <w:r w:rsidR="00DB27A4" w:rsidRPr="00350A94">
        <w:t>p</w:t>
      </w:r>
      <w:r w:rsidRPr="00350A94">
        <w:t xml:space="preserve">royecto de </w:t>
      </w:r>
      <w:r w:rsidR="00FD144D" w:rsidRPr="00350A94">
        <w:t>d</w:t>
      </w:r>
      <w:r w:rsidRPr="00350A94">
        <w:t xml:space="preserve">ecreto por el que se reforman y adicionan diversas disposiciones de la Ley Orgánica Municipal del Estado de México, presentada por el Grupo Parlamentario del Partido Verde Ecologista de México, y de la </w:t>
      </w:r>
      <w:r w:rsidR="00FD144D" w:rsidRPr="00350A94">
        <w:t>i</w:t>
      </w:r>
      <w:r w:rsidRPr="00350A94">
        <w:t xml:space="preserve">niciativa con </w:t>
      </w:r>
      <w:r w:rsidR="00FD144D" w:rsidRPr="00350A94">
        <w:t>p</w:t>
      </w:r>
      <w:r w:rsidRPr="00350A94">
        <w:t xml:space="preserve">royecto de </w:t>
      </w:r>
      <w:r w:rsidR="00FD144D" w:rsidRPr="00350A94">
        <w:t>d</w:t>
      </w:r>
      <w:r w:rsidRPr="00350A94">
        <w:t xml:space="preserve">ecreto por el que se reforman y adicionan diversas disposiciones del Código Administrativo del Estado de México, de la Ley de Educación del Estado de México y la Ley Orgánica Municipal del Estado de México, presentada por la </w:t>
      </w:r>
      <w:r w:rsidR="00207721" w:rsidRPr="00350A94">
        <w:t>d</w:t>
      </w:r>
      <w:r w:rsidRPr="00350A94">
        <w:t>iputada Myriam Cárdenas Rojas, en nombre del Grupo Parlamentario del Partido Revolucionario Institucional, formulado por las Comisiones Legislativas de Legislación y Administración Municipal y Desarrollo Agropecuario y Forestal.</w:t>
      </w:r>
    </w:p>
    <w:p w14:paraId="49D3225A" w14:textId="2679C4B3" w:rsidR="00402C34" w:rsidRPr="00350A94" w:rsidRDefault="00402C34" w:rsidP="00350A94">
      <w:pPr>
        <w:pStyle w:val="Sinespaciado"/>
        <w:jc w:val="both"/>
      </w:pPr>
      <w:r w:rsidRPr="00350A94">
        <w:t xml:space="preserve">5. Lectura y acuerdo conducente de la </w:t>
      </w:r>
      <w:r w:rsidR="00D3701F" w:rsidRPr="00350A94">
        <w:t>i</w:t>
      </w:r>
      <w:r w:rsidRPr="00350A94">
        <w:t xml:space="preserve">niciativa con proyecto de </w:t>
      </w:r>
      <w:r w:rsidR="00D3701F" w:rsidRPr="00350A94">
        <w:t>d</w:t>
      </w:r>
      <w:r w:rsidRPr="00350A94">
        <w:t>ecreto por el que se reforman y adicionan diversas disposiciones de la Constitución Política del Estado Libre y Soberano de México</w:t>
      </w:r>
      <w:r w:rsidR="003E63DE" w:rsidRPr="00350A94">
        <w:t>;</w:t>
      </w:r>
      <w:r w:rsidRPr="00350A94">
        <w:t xml:space="preserve"> Código Civil del Estado de México</w:t>
      </w:r>
      <w:r w:rsidR="00D3701F" w:rsidRPr="00350A94">
        <w:t xml:space="preserve"> y</w:t>
      </w:r>
      <w:r w:rsidRPr="00350A94">
        <w:t xml:space="preserve"> de la Ley de los Derechos de Niñas, Niños y Adolescentes del Estado de México</w:t>
      </w:r>
      <w:r w:rsidR="003E63DE" w:rsidRPr="00350A94">
        <w:t>;</w:t>
      </w:r>
      <w:r w:rsidRPr="00350A94">
        <w:t xml:space="preserve"> de la Ley del Notariado del Estado de México</w:t>
      </w:r>
      <w:r w:rsidR="003E63DE" w:rsidRPr="00350A94">
        <w:t>;</w:t>
      </w:r>
      <w:r w:rsidRPr="00350A94">
        <w:t xml:space="preserve"> de la Ley del Trabajo de los Servidores Públicos del Estado de México y Municipios</w:t>
      </w:r>
      <w:r w:rsidR="003E63DE" w:rsidRPr="00350A94">
        <w:t xml:space="preserve">, </w:t>
      </w:r>
      <w:r w:rsidRPr="00350A94">
        <w:t xml:space="preserve">y de la Ley Orgánica del Tribunal de Justicia Administrativa del Estado de México en materia de deudores alimentarios </w:t>
      </w:r>
      <w:r w:rsidRPr="00350A94">
        <w:lastRenderedPageBreak/>
        <w:t xml:space="preserve">morosos, presentada por la </w:t>
      </w:r>
      <w:r w:rsidR="00F3304C" w:rsidRPr="00350A94">
        <w:t>d</w:t>
      </w:r>
      <w:r w:rsidRPr="00350A94">
        <w:t>iputada Karina Labastida Sotelo, en representación el Grupo Parlamentario del Partido morena.</w:t>
      </w:r>
    </w:p>
    <w:p w14:paraId="43D9AA17" w14:textId="78D15A78" w:rsidR="00402C34" w:rsidRPr="00350A94" w:rsidRDefault="00402C34" w:rsidP="00350A94">
      <w:pPr>
        <w:pStyle w:val="Sinespaciado"/>
        <w:jc w:val="both"/>
      </w:pPr>
      <w:r w:rsidRPr="00350A94">
        <w:t xml:space="preserve">6. Lectura y acuerdo conducente de la </w:t>
      </w:r>
      <w:r w:rsidR="00F3304C" w:rsidRPr="00350A94">
        <w:t>i</w:t>
      </w:r>
      <w:r w:rsidRPr="00350A94">
        <w:t xml:space="preserve">niciativa con proyecto de </w:t>
      </w:r>
      <w:r w:rsidR="00F3304C" w:rsidRPr="00350A94">
        <w:t>d</w:t>
      </w:r>
      <w:r w:rsidRPr="00350A94">
        <w:t>ecreto por el que se adiciona la fracción I, recorriéndose la actual en el orden subsecuente</w:t>
      </w:r>
      <w:r w:rsidR="00F3304C" w:rsidRPr="00350A94">
        <w:t>,</w:t>
      </w:r>
      <w:r w:rsidRPr="00350A94">
        <w:t xml:space="preserve"> del artículo 100 apartado “A” de la Ley de Seguridad del Estado de México, presentada por la </w:t>
      </w:r>
      <w:r w:rsidR="008A5477" w:rsidRPr="00350A94">
        <w:t>d</w:t>
      </w:r>
      <w:r w:rsidRPr="00350A94">
        <w:t>iputada Luz Ma</w:t>
      </w:r>
      <w:r w:rsidR="008A5477" w:rsidRPr="00350A94">
        <w:t>ría</w:t>
      </w:r>
      <w:r w:rsidRPr="00350A94">
        <w:t xml:space="preserve"> Hernández Bermúdez, en nombre del Grupo Parlamentario del Partido morena.</w:t>
      </w:r>
    </w:p>
    <w:p w14:paraId="105F1491" w14:textId="0ABBB365" w:rsidR="00402C34" w:rsidRPr="00350A94" w:rsidRDefault="00402C34" w:rsidP="00350A94">
      <w:pPr>
        <w:pStyle w:val="Sinespaciado"/>
        <w:jc w:val="both"/>
      </w:pPr>
      <w:r w:rsidRPr="00350A94">
        <w:t xml:space="preserve">7. Lectura y acuerdo conducente de la </w:t>
      </w:r>
      <w:r w:rsidR="008A5477" w:rsidRPr="00350A94">
        <w:t>i</w:t>
      </w:r>
      <w:r w:rsidRPr="00350A94">
        <w:t xml:space="preserve">niciativa con proyecto de </w:t>
      </w:r>
      <w:r w:rsidR="008A5477" w:rsidRPr="00350A94">
        <w:t>d</w:t>
      </w:r>
      <w:r w:rsidRPr="00350A94">
        <w:t xml:space="preserve">ecreto por el que se reforman diversas disposiciones de la Ley de Acceso de las Mujeres a una Vida Libre de Violencia del Estado de México, a fin de garantizar el acceso de las mujeres en situación de violencia a los programas sociales con fines de fortalecimiento económico, psicológico y legal, presentada por la </w:t>
      </w:r>
      <w:r w:rsidR="00AB364C" w:rsidRPr="00350A94">
        <w:t>d</w:t>
      </w:r>
      <w:r w:rsidRPr="00350A94">
        <w:t>iputada Ana</w:t>
      </w:r>
      <w:r w:rsidR="00AB364C" w:rsidRPr="00350A94">
        <w:t>í</w:t>
      </w:r>
      <w:r w:rsidRPr="00350A94">
        <w:t>s Miriam Burgos Hernández, en nombre del Grupo Parlamentario del Partido morena.</w:t>
      </w:r>
    </w:p>
    <w:p w14:paraId="2AA4BAD8" w14:textId="4651F1B4" w:rsidR="00402C34" w:rsidRPr="00350A94" w:rsidRDefault="00402C34" w:rsidP="00350A94">
      <w:pPr>
        <w:pStyle w:val="Sinespaciado"/>
        <w:jc w:val="both"/>
      </w:pPr>
      <w:r w:rsidRPr="00350A94">
        <w:t xml:space="preserve">8. Lectura y acuerdo conducente de la </w:t>
      </w:r>
      <w:r w:rsidR="00AB364C" w:rsidRPr="00350A94">
        <w:t>i</w:t>
      </w:r>
      <w:r w:rsidRPr="00350A94">
        <w:t xml:space="preserve">niciativa con proyecto de </w:t>
      </w:r>
      <w:r w:rsidR="00AB364C" w:rsidRPr="00350A94">
        <w:t>d</w:t>
      </w:r>
      <w:r w:rsidRPr="00350A94">
        <w:t>ecreto por el que se adiciona una fracción IX al artículo 4.224 del Código Civil del Estado de México, así como se reforma el artículo 281 del Código Penal del Estado de México, con el objeto de establecer como causa de la p</w:t>
      </w:r>
      <w:r w:rsidR="00E02DEA" w:rsidRPr="00350A94">
        <w:t>é</w:t>
      </w:r>
      <w:r w:rsidRPr="00350A94">
        <w:t xml:space="preserve">rdida de patria potestad cuando el que la ejerza sea condenado por cometer el delito de feminicidio, violencia familiar u homicidio culposo en contra </w:t>
      </w:r>
      <w:r w:rsidR="00E02DEA" w:rsidRPr="00350A94">
        <w:t xml:space="preserve">de </w:t>
      </w:r>
      <w:r w:rsidRPr="00350A94">
        <w:t xml:space="preserve">una mujer, presentada por la </w:t>
      </w:r>
      <w:r w:rsidR="00E02DEA" w:rsidRPr="00350A94">
        <w:t>d</w:t>
      </w:r>
      <w:r w:rsidRPr="00350A94">
        <w:t>iputada María Isabel Sánchez Holguín, en nombre del Grupo Parlamentario del Partido Revolucionario Institucional.</w:t>
      </w:r>
    </w:p>
    <w:p w14:paraId="0CA0C4D7" w14:textId="448A985F" w:rsidR="00402C34" w:rsidRPr="00350A94" w:rsidRDefault="00402C34" w:rsidP="00350A94">
      <w:pPr>
        <w:pStyle w:val="Sinespaciado"/>
        <w:jc w:val="both"/>
      </w:pPr>
      <w:r w:rsidRPr="00350A94">
        <w:t xml:space="preserve">9. Lectura y acuerdo conducente de la </w:t>
      </w:r>
      <w:r w:rsidR="00916349" w:rsidRPr="00350A94">
        <w:t>i</w:t>
      </w:r>
      <w:r w:rsidRPr="00350A94">
        <w:t xml:space="preserve">niciativa con </w:t>
      </w:r>
      <w:r w:rsidR="00916349" w:rsidRPr="00350A94">
        <w:t>p</w:t>
      </w:r>
      <w:r w:rsidRPr="00350A94">
        <w:t xml:space="preserve">royecto de </w:t>
      </w:r>
      <w:r w:rsidR="00916349" w:rsidRPr="00350A94">
        <w:t>d</w:t>
      </w:r>
      <w:r w:rsidRPr="00350A94">
        <w:t xml:space="preserve">ecreto por la que se expide la Ley del Campo Sustentable del Estado Libre y Soberano de México, con el objeto de promover el desarrollo del campo sustentable mexiquense, presentada por la </w:t>
      </w:r>
      <w:r w:rsidR="00916349" w:rsidRPr="00350A94">
        <w:t>d</w:t>
      </w:r>
      <w:r w:rsidRPr="00350A94">
        <w:t>iputada Aurora González Ledezma, en nombre del Grupo Parlamentario del Partido Revolucionario Institucional.</w:t>
      </w:r>
    </w:p>
    <w:p w14:paraId="0EAC33D1" w14:textId="72B4AFE6" w:rsidR="00402C34" w:rsidRPr="00350A94" w:rsidRDefault="00402C34" w:rsidP="00350A94">
      <w:pPr>
        <w:pStyle w:val="Sinespaciado"/>
        <w:jc w:val="both"/>
      </w:pPr>
      <w:r w:rsidRPr="00350A94">
        <w:t xml:space="preserve">10. Lectura y acuerdo conducente de la </w:t>
      </w:r>
      <w:r w:rsidR="00916349" w:rsidRPr="00350A94">
        <w:t>i</w:t>
      </w:r>
      <w:r w:rsidRPr="00350A94">
        <w:t xml:space="preserve">niciativa con </w:t>
      </w:r>
      <w:r w:rsidR="00916349" w:rsidRPr="00350A94">
        <w:t>p</w:t>
      </w:r>
      <w:r w:rsidRPr="00350A94">
        <w:t xml:space="preserve">royecto de </w:t>
      </w:r>
      <w:r w:rsidR="00916349" w:rsidRPr="00350A94">
        <w:t>d</w:t>
      </w:r>
      <w:r w:rsidRPr="00350A94">
        <w:t>ecreto mediante el cual se adiciona un tercer párrafo</w:t>
      </w:r>
      <w:r w:rsidR="00916349" w:rsidRPr="00350A94">
        <w:t>,</w:t>
      </w:r>
      <w:r w:rsidRPr="00350A94">
        <w:t xml:space="preserve"> recorriéndose los subsecuentes</w:t>
      </w:r>
      <w:r w:rsidR="00916349" w:rsidRPr="00350A94">
        <w:t>,</w:t>
      </w:r>
      <w:r w:rsidRPr="00350A94">
        <w:t xml:space="preserve"> al artículo 4.136 del Código Civil del Estado de México, presentada por la </w:t>
      </w:r>
      <w:r w:rsidR="00916349" w:rsidRPr="00350A94">
        <w:t>d</w:t>
      </w:r>
      <w:r w:rsidRPr="00350A94">
        <w:t xml:space="preserve">iputada Ingrid Krasopani Schemelensky Castro y el </w:t>
      </w:r>
      <w:r w:rsidR="00916349" w:rsidRPr="00350A94">
        <w:t>d</w:t>
      </w:r>
      <w:r w:rsidRPr="00350A94">
        <w:t xml:space="preserve">iputado Enrique Vargas del Villar, en nombre del Grupo Parlamentario del Partido Acción Nacional. </w:t>
      </w:r>
    </w:p>
    <w:p w14:paraId="7F4C85E1" w14:textId="6F0DF658" w:rsidR="00781161" w:rsidRPr="00350A94" w:rsidRDefault="00402C34" w:rsidP="00350A94">
      <w:pPr>
        <w:pStyle w:val="Sinespaciado"/>
        <w:jc w:val="both"/>
      </w:pPr>
      <w:r w:rsidRPr="00350A94">
        <w:t xml:space="preserve">11. Lectura y acuerdo conducente de la </w:t>
      </w:r>
      <w:r w:rsidR="00916349" w:rsidRPr="00350A94">
        <w:t>i</w:t>
      </w:r>
      <w:r w:rsidRPr="00350A94">
        <w:t xml:space="preserve">niciativa con </w:t>
      </w:r>
      <w:r w:rsidR="00916349" w:rsidRPr="00350A94">
        <w:t>p</w:t>
      </w:r>
      <w:r w:rsidRPr="00350A94">
        <w:t xml:space="preserve">royecto de </w:t>
      </w:r>
      <w:r w:rsidR="00916349" w:rsidRPr="00350A94">
        <w:t>d</w:t>
      </w:r>
      <w:r w:rsidRPr="00350A94">
        <w:t xml:space="preserve">ecreto por el que se reforman los artículos 235 </w:t>
      </w:r>
      <w:r w:rsidR="00916349" w:rsidRPr="00350A94">
        <w:t>B</w:t>
      </w:r>
      <w:r w:rsidRPr="00350A94">
        <w:t xml:space="preserve">is y 235 </w:t>
      </w:r>
      <w:r w:rsidR="00916349" w:rsidRPr="00350A94">
        <w:t>T</w:t>
      </w:r>
      <w:r w:rsidRPr="00350A94">
        <w:t>er del Código Penal; se reforman los artículos 2.292</w:t>
      </w:r>
      <w:r w:rsidR="00C731A4" w:rsidRPr="00350A94">
        <w:t xml:space="preserve">, </w:t>
      </w:r>
      <w:r w:rsidR="00781161" w:rsidRPr="00350A94">
        <w:t>9.296, 2.297, 6.1, 6.35 y 6.88 del Código para la Biodiversidad del Estado de México</w:t>
      </w:r>
      <w:r w:rsidR="005E2988" w:rsidRPr="00350A94">
        <w:t>,</w:t>
      </w:r>
      <w:r w:rsidR="00781161" w:rsidRPr="00350A94">
        <w:t xml:space="preserve"> y se adiciona la fracción VIII al artículo 14.12 del Código Administrativo del Estado de México, presentada por el </w:t>
      </w:r>
      <w:r w:rsidR="005E2988" w:rsidRPr="00350A94">
        <w:t>d</w:t>
      </w:r>
      <w:r w:rsidR="00781161" w:rsidRPr="00350A94">
        <w:t xml:space="preserve">iputado Omar Ortega Álvarez, la </w:t>
      </w:r>
      <w:r w:rsidR="005E2988" w:rsidRPr="00350A94">
        <w:t>d</w:t>
      </w:r>
      <w:r w:rsidR="00781161" w:rsidRPr="00350A94">
        <w:t xml:space="preserve">iputada Viridiana Fuentes Cruz, la </w:t>
      </w:r>
      <w:r w:rsidR="005E2988" w:rsidRPr="00350A94">
        <w:t>d</w:t>
      </w:r>
      <w:r w:rsidR="00781161" w:rsidRPr="00350A94">
        <w:t xml:space="preserve">iputada María </w:t>
      </w:r>
      <w:r w:rsidR="005E2988" w:rsidRPr="00350A94">
        <w:t>É</w:t>
      </w:r>
      <w:r w:rsidR="00781161" w:rsidRPr="00350A94">
        <w:t xml:space="preserve">lida Castelán Mondragón y el </w:t>
      </w:r>
      <w:r w:rsidR="005E2988" w:rsidRPr="00350A94">
        <w:t>d</w:t>
      </w:r>
      <w:r w:rsidR="00781161" w:rsidRPr="00350A94">
        <w:t>iputado Fernando González Mejía, en nombre del Grupo Parlamentario del Partido de la Revolución Democrática.</w:t>
      </w:r>
    </w:p>
    <w:p w14:paraId="35B90858" w14:textId="5832DEC1" w:rsidR="00781161" w:rsidRPr="00350A94" w:rsidRDefault="00781161" w:rsidP="00350A94">
      <w:pPr>
        <w:pStyle w:val="Sinespaciado"/>
        <w:jc w:val="both"/>
      </w:pPr>
      <w:r w:rsidRPr="00350A94">
        <w:t xml:space="preserve">12. Lectura y acuerdo conducente de la </w:t>
      </w:r>
      <w:r w:rsidR="00672A82" w:rsidRPr="00350A94">
        <w:t>i</w:t>
      </w:r>
      <w:r w:rsidRPr="00350A94">
        <w:t xml:space="preserve">niciativa con </w:t>
      </w:r>
      <w:r w:rsidR="00672A82" w:rsidRPr="00350A94">
        <w:t>p</w:t>
      </w:r>
      <w:r w:rsidRPr="00350A94">
        <w:t xml:space="preserve">royecto de </w:t>
      </w:r>
      <w:r w:rsidR="00672A82" w:rsidRPr="00350A94">
        <w:t>d</w:t>
      </w:r>
      <w:r w:rsidRPr="00350A94">
        <w:t xml:space="preserve">ecreto por el que se reforma la fracción IV y se adicionan las fracciones VIII, VIII, IX, X y XI del artículo 4.6; se reforman el último párrafo del artículo 2.165, el artículo 2.170, 2.177 y 2.184 del Código para la Biodiversidad del Estado de México, presentada por el </w:t>
      </w:r>
      <w:r w:rsidR="00164BD8" w:rsidRPr="00350A94">
        <w:t>d</w:t>
      </w:r>
      <w:r w:rsidRPr="00350A94">
        <w:t xml:space="preserve">iputado Omar Ortega Álvarez, la </w:t>
      </w:r>
      <w:r w:rsidR="00164BD8" w:rsidRPr="00350A94">
        <w:t>d</w:t>
      </w:r>
      <w:r w:rsidRPr="00350A94">
        <w:t xml:space="preserve">iputada Viridiana Fuentes Cruz, la </w:t>
      </w:r>
      <w:r w:rsidR="00164BD8" w:rsidRPr="00350A94">
        <w:t>d</w:t>
      </w:r>
      <w:r w:rsidRPr="00350A94">
        <w:t xml:space="preserve">iputada María </w:t>
      </w:r>
      <w:r w:rsidR="00194566" w:rsidRPr="00350A94">
        <w:t>É</w:t>
      </w:r>
      <w:r w:rsidRPr="00350A94">
        <w:t xml:space="preserve">lida Castelán Mondragón y el </w:t>
      </w:r>
      <w:r w:rsidR="00194566" w:rsidRPr="00350A94">
        <w:t>d</w:t>
      </w:r>
      <w:r w:rsidRPr="00350A94">
        <w:t>iputado Fernando González Mejía, en nombre del Grupo Parlamentario del Partido de la Revolución Democrática.</w:t>
      </w:r>
    </w:p>
    <w:p w14:paraId="1681D856" w14:textId="011B0AC0" w:rsidR="00781161" w:rsidRPr="00350A94" w:rsidRDefault="00781161" w:rsidP="00350A94">
      <w:pPr>
        <w:pStyle w:val="Sinespaciado"/>
        <w:jc w:val="both"/>
      </w:pPr>
      <w:r w:rsidRPr="00350A94">
        <w:t xml:space="preserve">13. Lectura y acuerdo conducente de la </w:t>
      </w:r>
      <w:r w:rsidR="00194566" w:rsidRPr="00350A94">
        <w:t>i</w:t>
      </w:r>
      <w:r w:rsidRPr="00350A94">
        <w:t xml:space="preserve">niciativa con </w:t>
      </w:r>
      <w:r w:rsidR="00194566" w:rsidRPr="00350A94">
        <w:t>p</w:t>
      </w:r>
      <w:r w:rsidRPr="00350A94">
        <w:t xml:space="preserve">royecto de </w:t>
      </w:r>
      <w:r w:rsidR="00194566" w:rsidRPr="00350A94">
        <w:t>d</w:t>
      </w:r>
      <w:r w:rsidRPr="00350A94">
        <w:t xml:space="preserve">ecreto por el que se reforman los incisos d), e), f), g), h), i), j), k), l), m), n), ñ), o), p), q), r), s), t), u), v), w), y), z), z1), z2) y z3) del artículo 69 de la Ley Orgánica Municipal del Estado de México, presentada por la </w:t>
      </w:r>
      <w:r w:rsidR="00194566" w:rsidRPr="00350A94">
        <w:t>d</w:t>
      </w:r>
      <w:r w:rsidRPr="00350A94">
        <w:t>iputada Silvia Barberena Maldonado, integrante del Grupo Parlamentario del Partido del Trabajo.</w:t>
      </w:r>
    </w:p>
    <w:p w14:paraId="0E550FD8" w14:textId="2FF28C8F" w:rsidR="00781161" w:rsidRPr="00350A94" w:rsidRDefault="00781161" w:rsidP="00350A94">
      <w:pPr>
        <w:pStyle w:val="Sinespaciado"/>
        <w:jc w:val="both"/>
      </w:pPr>
      <w:r w:rsidRPr="00350A94">
        <w:t xml:space="preserve">14. Lectura y acuerdo conducente de </w:t>
      </w:r>
      <w:r w:rsidR="00A8645B" w:rsidRPr="00350A94">
        <w:t>i</w:t>
      </w:r>
      <w:r w:rsidRPr="00350A94">
        <w:t xml:space="preserve">niciativa con </w:t>
      </w:r>
      <w:r w:rsidR="00A8645B" w:rsidRPr="00350A94">
        <w:t>p</w:t>
      </w:r>
      <w:r w:rsidRPr="00350A94">
        <w:t xml:space="preserve">royecto de </w:t>
      </w:r>
      <w:r w:rsidR="00A8645B" w:rsidRPr="00350A94">
        <w:t>d</w:t>
      </w:r>
      <w:r w:rsidRPr="00350A94">
        <w:t xml:space="preserve">ecreto por el que se adicionan las fracciones IV y V al artículo 229 del Código Penal del Estado de México en materia de tala de árboles, presentada por la </w:t>
      </w:r>
      <w:r w:rsidR="00A8645B" w:rsidRPr="00350A94">
        <w:t>d</w:t>
      </w:r>
      <w:r w:rsidRPr="00350A94">
        <w:t xml:space="preserve">iputada María Luisa Mendoza Mondragón y la </w:t>
      </w:r>
      <w:r w:rsidR="00A8645B" w:rsidRPr="00350A94">
        <w:t>d</w:t>
      </w:r>
      <w:r w:rsidRPr="00350A94">
        <w:t>iputada Claudia Desiree Morales Robledo, integrantes del Grupo Parlamentario del Partido Verde Ecologista de México.</w:t>
      </w:r>
    </w:p>
    <w:p w14:paraId="704D9893" w14:textId="563CF75D" w:rsidR="00781161" w:rsidRPr="00350A94" w:rsidRDefault="00781161" w:rsidP="00350A94">
      <w:pPr>
        <w:pStyle w:val="Sinespaciado"/>
        <w:jc w:val="both"/>
      </w:pPr>
      <w:r w:rsidRPr="00350A94">
        <w:t xml:space="preserve">15. Lectura y acuerdo conducente de </w:t>
      </w:r>
      <w:r w:rsidR="003B5753" w:rsidRPr="00350A94">
        <w:t>i</w:t>
      </w:r>
      <w:r w:rsidRPr="00350A94">
        <w:t xml:space="preserve">niciativa con </w:t>
      </w:r>
      <w:r w:rsidR="00F9030E" w:rsidRPr="00350A94">
        <w:t>p</w:t>
      </w:r>
      <w:r w:rsidRPr="00350A94">
        <w:t xml:space="preserve">royecto de </w:t>
      </w:r>
      <w:r w:rsidR="00F9030E" w:rsidRPr="00350A94">
        <w:t>d</w:t>
      </w:r>
      <w:r w:rsidRPr="00350A94">
        <w:t xml:space="preserve">ecreto por el que se expide la Ley de Fomento de la Cultura de la Paz en el Estado de México, presentada por la </w:t>
      </w:r>
      <w:r w:rsidR="00F9030E" w:rsidRPr="00350A94">
        <w:t>d</w:t>
      </w:r>
      <w:r w:rsidRPr="00350A94">
        <w:t xml:space="preserve">iputada Juana </w:t>
      </w:r>
      <w:r w:rsidRPr="00350A94">
        <w:lastRenderedPageBreak/>
        <w:t xml:space="preserve">Bonilla Jaime y el </w:t>
      </w:r>
      <w:r w:rsidR="00F9030E" w:rsidRPr="00350A94">
        <w:t>d</w:t>
      </w:r>
      <w:r w:rsidRPr="00350A94">
        <w:t>iputado Martín Zepeda Hernández, integrantes del Grupo Parlamentario del Partido Movimiento Ciudadano.</w:t>
      </w:r>
    </w:p>
    <w:p w14:paraId="0476F83D" w14:textId="2EAA70C6" w:rsidR="00781161" w:rsidRPr="00350A94" w:rsidRDefault="00781161" w:rsidP="00350A94">
      <w:pPr>
        <w:pStyle w:val="Sinespaciado"/>
        <w:jc w:val="both"/>
      </w:pPr>
      <w:r w:rsidRPr="00350A94">
        <w:t xml:space="preserve">16. Lectura y acuerdo conducente del </w:t>
      </w:r>
      <w:r w:rsidR="001D150E" w:rsidRPr="00350A94">
        <w:t>p</w:t>
      </w:r>
      <w:r w:rsidRPr="00350A94">
        <w:t xml:space="preserve">unto de </w:t>
      </w:r>
      <w:r w:rsidR="001D150E" w:rsidRPr="00350A94">
        <w:t>a</w:t>
      </w:r>
      <w:r w:rsidRPr="00350A94">
        <w:t>cuerdo</w:t>
      </w:r>
      <w:r w:rsidR="001D150E" w:rsidRPr="00350A94">
        <w:t xml:space="preserve">, </w:t>
      </w:r>
      <w:r w:rsidRPr="00350A94">
        <w:t>de urgente y obvia resolución</w:t>
      </w:r>
      <w:r w:rsidR="001D150E" w:rsidRPr="00350A94">
        <w:t>,</w:t>
      </w:r>
      <w:r w:rsidRPr="00350A94">
        <w:t xml:space="preserve"> por el que se exhorta a los 125 </w:t>
      </w:r>
      <w:r w:rsidR="002C5CD3" w:rsidRPr="00350A94">
        <w:t>a</w:t>
      </w:r>
      <w:r w:rsidRPr="00350A94">
        <w:t>yuntamientos del Estado de México para que</w:t>
      </w:r>
      <w:r w:rsidR="005D1D93" w:rsidRPr="00350A94">
        <w:t>,</w:t>
      </w:r>
      <w:r w:rsidRPr="00350A94">
        <w:t xml:space="preserve"> con base en las atribuciones que les confiere el Libro Sexto del Código para la Biodiversidad y su reglamento</w:t>
      </w:r>
      <w:r w:rsidR="005D1D93" w:rsidRPr="00350A94">
        <w:t>,</w:t>
      </w:r>
      <w:r w:rsidRPr="00350A94">
        <w:t xml:space="preserve"> implementen los mecanismos necesarios para promover con los ciudadanos de su territorio la tenencia responsable de los animales domésticos, permitiendo estimular una mejor calidad de vida </w:t>
      </w:r>
      <w:r w:rsidR="001E458A" w:rsidRPr="00350A94">
        <w:t>de</w:t>
      </w:r>
      <w:r w:rsidRPr="00350A94">
        <w:t xml:space="preserve"> los animales, presentad</w:t>
      </w:r>
      <w:r w:rsidR="001E458A" w:rsidRPr="00350A94">
        <w:t>a</w:t>
      </w:r>
      <w:r w:rsidRPr="00350A94">
        <w:t xml:space="preserve"> por la </w:t>
      </w:r>
      <w:r w:rsidR="002C5CD3" w:rsidRPr="00350A94">
        <w:t>d</w:t>
      </w:r>
      <w:r w:rsidRPr="00350A94">
        <w:t xml:space="preserve">iputada Lilia Urbina Salazar, en nombre del Grupo Parlamentario del Partido Revolucionario Institucional. </w:t>
      </w:r>
    </w:p>
    <w:p w14:paraId="631DF986" w14:textId="448EA6B3" w:rsidR="009461A1" w:rsidRPr="00350A94" w:rsidRDefault="00781161" w:rsidP="00350A94">
      <w:pPr>
        <w:pStyle w:val="Sinespaciado"/>
        <w:jc w:val="both"/>
      </w:pPr>
      <w:r w:rsidRPr="00350A94">
        <w:t>18</w:t>
      </w:r>
      <w:r w:rsidR="001E458A" w:rsidRPr="00350A94">
        <w:t>.</w:t>
      </w:r>
      <w:r w:rsidRPr="00350A94">
        <w:t xml:space="preserve"> Lectura y acuerdo conducente del </w:t>
      </w:r>
      <w:r w:rsidR="001E458A" w:rsidRPr="00350A94">
        <w:t>p</w:t>
      </w:r>
      <w:r w:rsidRPr="00350A94">
        <w:t xml:space="preserve">unto de </w:t>
      </w:r>
      <w:r w:rsidR="001E458A" w:rsidRPr="00350A94">
        <w:t>a</w:t>
      </w:r>
      <w:r w:rsidRPr="00350A94">
        <w:t>cuerdo</w:t>
      </w:r>
      <w:r w:rsidR="001E458A" w:rsidRPr="00350A94">
        <w:t>,</w:t>
      </w:r>
      <w:r w:rsidRPr="00350A94">
        <w:t xml:space="preserve"> de urgente y obvia resolución</w:t>
      </w:r>
      <w:r w:rsidR="001E458A" w:rsidRPr="00350A94">
        <w:t>,</w:t>
      </w:r>
      <w:r w:rsidRPr="00350A94">
        <w:t xml:space="preserve"> por el que se exhorta respetuosamente al Titular de la Secretaría de Infraestructura, Comunicaciones y Transportes del Gobierno Federal para que se modifique el nombre de la estación Metepec del Tren Interurbano México</w:t>
      </w:r>
      <w:r w:rsidR="00285AFA" w:rsidRPr="00350A94">
        <w:t>-</w:t>
      </w:r>
      <w:r w:rsidRPr="00350A94">
        <w:t>Toluca por "Árbol de la Vida”, a efecto de dar reconocimiento del elemento artesanal que da identidad mundial al Municipio de Metepec, Estado de México</w:t>
      </w:r>
      <w:r w:rsidR="00285AFA" w:rsidRPr="00350A94">
        <w:t>,</w:t>
      </w:r>
      <w:r w:rsidRPr="00350A94">
        <w:t xml:space="preserve"> así como a la Titular de la Secretaría de Turismo del Gobierno Federal para que, de conformidad con sus facultades, atribuciones, se transmitan en el Tren Interurbano México</w:t>
      </w:r>
      <w:r w:rsidR="00927A75" w:rsidRPr="00350A94">
        <w:t>-</w:t>
      </w:r>
      <w:r w:rsidRPr="00350A94">
        <w:t xml:space="preserve">Toluca </w:t>
      </w:r>
      <w:r w:rsidR="00927A75" w:rsidRPr="00350A94">
        <w:t>v</w:t>
      </w:r>
      <w:r w:rsidR="00092E53" w:rsidRPr="00350A94">
        <w:t>i</w:t>
      </w:r>
      <w:r w:rsidRPr="00350A94">
        <w:t>deo</w:t>
      </w:r>
      <w:r w:rsidR="00092E53" w:rsidRPr="00350A94">
        <w:t>e</w:t>
      </w:r>
      <w:r w:rsidR="00927A75" w:rsidRPr="00350A94">
        <w:t>s</w:t>
      </w:r>
      <w:r w:rsidRPr="00350A94">
        <w:t xml:space="preserve">pots referentes a la riqueza cultural, diversas atracciones turísticas y festividades de las 125 del Estado de México en las pantallas de los trenes y estaciones de dicho sistema, con el propósito de potencializar el turismo mexiquense, presentado </w:t>
      </w:r>
      <w:r w:rsidR="002463DB" w:rsidRPr="00350A94">
        <w:t>p</w:t>
      </w:r>
      <w:r w:rsidR="009461A1" w:rsidRPr="00350A94">
        <w:t xml:space="preserve">or el </w:t>
      </w:r>
      <w:r w:rsidR="00A41575" w:rsidRPr="00350A94">
        <w:t>d</w:t>
      </w:r>
      <w:r w:rsidR="009461A1" w:rsidRPr="00350A94">
        <w:t>iputado Alfredo Quiroz Fuentes</w:t>
      </w:r>
      <w:r w:rsidR="00A41575" w:rsidRPr="00350A94">
        <w:t>,</w:t>
      </w:r>
      <w:r w:rsidR="009461A1" w:rsidRPr="00350A94">
        <w:t xml:space="preserve"> en nombre del Grupo Parlamentario del Partido Revolucionario Institucional. </w:t>
      </w:r>
    </w:p>
    <w:p w14:paraId="0FFA80D2" w14:textId="7B413B83" w:rsidR="009461A1" w:rsidRPr="00350A94" w:rsidRDefault="009461A1" w:rsidP="00350A94">
      <w:pPr>
        <w:pStyle w:val="Sinespaciado"/>
        <w:jc w:val="both"/>
      </w:pPr>
      <w:r w:rsidRPr="00350A94">
        <w:t xml:space="preserve">18. Lectura y acuerdo conducente del </w:t>
      </w:r>
      <w:r w:rsidR="00A41575" w:rsidRPr="00350A94">
        <w:t>p</w:t>
      </w:r>
      <w:r w:rsidRPr="00350A94">
        <w:t xml:space="preserve">unto de </w:t>
      </w:r>
      <w:r w:rsidR="00A41575" w:rsidRPr="00350A94">
        <w:t>a</w:t>
      </w:r>
      <w:r w:rsidRPr="00350A94">
        <w:t xml:space="preserve">cuerdo por el que se exhorta de manera respetuosa al Gobierno del Estado de México a coordinar una agenda con los 125 municipios y con el Gobierno Federal para generar una campaña para realizar detección, atención y tratamiento de la diabetes e hipertensión en el Estado Libre y Soberano de México, presentado por la </w:t>
      </w:r>
      <w:r w:rsidR="00A41575" w:rsidRPr="00350A94">
        <w:t>d</w:t>
      </w:r>
      <w:r w:rsidRPr="00350A94">
        <w:t xml:space="preserve">iputada Martha Amalia Moya Bastón y el </w:t>
      </w:r>
      <w:r w:rsidR="00A41575" w:rsidRPr="00350A94">
        <w:t>d</w:t>
      </w:r>
      <w:r w:rsidRPr="00350A94">
        <w:t>iputado Enrique Vargas del Villar, en nombre del Grupo Parlamentario del Partido Acción Nacional.</w:t>
      </w:r>
    </w:p>
    <w:p w14:paraId="182CA46D" w14:textId="2AE9E0B3" w:rsidR="009461A1" w:rsidRPr="00350A94" w:rsidRDefault="009461A1" w:rsidP="00350A94">
      <w:pPr>
        <w:pStyle w:val="Sinespaciado"/>
        <w:jc w:val="both"/>
      </w:pPr>
      <w:r w:rsidRPr="00350A94">
        <w:t>19. Acuerdo con motivo de la integración de comisiones legislativas y comités permanentes.</w:t>
      </w:r>
    </w:p>
    <w:p w14:paraId="03AC9C8E" w14:textId="695DF377" w:rsidR="009461A1" w:rsidRPr="00350A94" w:rsidRDefault="009461A1" w:rsidP="00350A94">
      <w:pPr>
        <w:pStyle w:val="Sinespaciado"/>
        <w:jc w:val="both"/>
      </w:pPr>
      <w:r w:rsidRPr="00350A94">
        <w:t xml:space="preserve">20. Lectura y acuerdo conducente de comunicado sobre turno de Comisiones Legislativas. </w:t>
      </w:r>
    </w:p>
    <w:p w14:paraId="0FFE947C" w14:textId="5451FE29" w:rsidR="009461A1" w:rsidRPr="00350A94" w:rsidRDefault="009461A1" w:rsidP="00350A94">
      <w:pPr>
        <w:pStyle w:val="Sinespaciado"/>
        <w:jc w:val="both"/>
      </w:pPr>
      <w:r w:rsidRPr="00350A94">
        <w:t>21. Clausura de la sesión.</w:t>
      </w:r>
    </w:p>
    <w:p w14:paraId="3493028F" w14:textId="10CB0E7D" w:rsidR="009461A1" w:rsidRPr="00350A94" w:rsidRDefault="009461A1" w:rsidP="00350A94">
      <w:pPr>
        <w:pStyle w:val="Sinespaciado"/>
        <w:ind w:firstLine="720"/>
        <w:jc w:val="both"/>
      </w:pPr>
      <w:r w:rsidRPr="00350A94">
        <w:t>Es cuanto, Presidenta.</w:t>
      </w:r>
    </w:p>
    <w:p w14:paraId="06D5F38E" w14:textId="411B9861" w:rsidR="009461A1" w:rsidRPr="00350A94" w:rsidRDefault="009461A1" w:rsidP="00350A94">
      <w:pPr>
        <w:pStyle w:val="Sinespaciado"/>
        <w:jc w:val="both"/>
      </w:pPr>
      <w:r w:rsidRPr="00350A94">
        <w:rPr>
          <w:lang w:eastAsia="es-MX"/>
        </w:rPr>
        <w:t>PRESIDENTA DIP. AZUCENA CISNEROS COSS.</w:t>
      </w:r>
      <w:r w:rsidRPr="00350A94">
        <w:t xml:space="preserve"> Antes de validar la sesión, la orden del día</w:t>
      </w:r>
      <w:r w:rsidR="00B12746" w:rsidRPr="00350A94">
        <w:t>,</w:t>
      </w:r>
      <w:r w:rsidRPr="00350A94">
        <w:t xml:space="preserve"> </w:t>
      </w:r>
      <w:r w:rsidR="008A3C82" w:rsidRPr="00350A94">
        <w:t>m</w:t>
      </w:r>
      <w:r w:rsidRPr="00350A94">
        <w:t xml:space="preserve">e permito saludar la </w:t>
      </w:r>
      <w:r w:rsidR="008A3C82" w:rsidRPr="00350A94">
        <w:t>p</w:t>
      </w:r>
      <w:r w:rsidRPr="00350A94">
        <w:t>resencia de Came Moreno, artista plástico y muralista. El arte de Carlos Alberto Moreno Escobedo</w:t>
      </w:r>
      <w:r w:rsidR="004A0CC9" w:rsidRPr="00350A94">
        <w:t>,</w:t>
      </w:r>
      <w:r w:rsidRPr="00350A94">
        <w:t xml:space="preserve"> Came, es vibrante, audaz</w:t>
      </w:r>
      <w:r w:rsidR="008A3C82" w:rsidRPr="00350A94">
        <w:t>,</w:t>
      </w:r>
      <w:r w:rsidRPr="00350A94">
        <w:t xml:space="preserve"> obtiene una conexión con el entorno y la vida</w:t>
      </w:r>
      <w:r w:rsidR="004A0CC9" w:rsidRPr="00350A94">
        <w:t>,</w:t>
      </w:r>
      <w:r w:rsidRPr="00350A94">
        <w:t xml:space="preserve"> </w:t>
      </w:r>
      <w:r w:rsidR="004A0CC9" w:rsidRPr="00350A94">
        <w:t>p</w:t>
      </w:r>
      <w:r w:rsidRPr="00350A94">
        <w:t xml:space="preserve">or lo que su obra es un vehículo inagotable de expresión. Se encuentra en el vestíbulo para todos los que quieran visitar la exposición. Un aplauso para este artista plástico presente hoy. </w:t>
      </w:r>
    </w:p>
    <w:p w14:paraId="58ED4CA0" w14:textId="598CCAA3" w:rsidR="009461A1" w:rsidRPr="00350A94" w:rsidRDefault="009461A1" w:rsidP="00350A94">
      <w:pPr>
        <w:pStyle w:val="Sinespaciado"/>
        <w:ind w:firstLine="720"/>
        <w:jc w:val="both"/>
      </w:pPr>
      <w:r w:rsidRPr="00350A94">
        <w:t>Y con todo el respeto que me merecen los diputados y las diputadas, suplico que vengan a checar el tema de la participación</w:t>
      </w:r>
      <w:r w:rsidR="00911F75" w:rsidRPr="00350A94">
        <w:t>,</w:t>
      </w:r>
      <w:r w:rsidRPr="00350A94">
        <w:t xml:space="preserve"> de sus participaciones, porque es la segunda vez que piden que se adelanten puntos porque tienen que retirarse del recinto. Así que le pido al diputado Omar Ortega que venga a checar el asunto de su participación, en qué punto quiere que lo adelantemos Vamos a dar</w:t>
      </w:r>
      <w:r w:rsidR="00A8649C" w:rsidRPr="00350A94">
        <w:t>… D</w:t>
      </w:r>
      <w:r w:rsidRPr="00350A94">
        <w:t>e Acción Nacional</w:t>
      </w:r>
      <w:r w:rsidR="00A8649C" w:rsidRPr="00350A94">
        <w:t>,</w:t>
      </w:r>
      <w:r w:rsidRPr="00350A94">
        <w:t xml:space="preserve"> </w:t>
      </w:r>
      <w:r w:rsidR="00A8649C" w:rsidRPr="00350A94">
        <w:t>p</w:t>
      </w:r>
      <w:r w:rsidRPr="00350A94">
        <w:t>or cierto, me dicen que no es Omar Ortega, Acción Nacional</w:t>
      </w:r>
      <w:r w:rsidR="00A8649C" w:rsidRPr="00350A94">
        <w:t>,</w:t>
      </w:r>
      <w:r w:rsidRPr="00350A94">
        <w:t xml:space="preserve"> para que venga nuevamente a checar cuál es el punto, en qué punto quieren participar, porque es la segunda vez que se solicita. Entonces, pedirles que se respete la orden del día en ese sentido y las participaciones, por favor. </w:t>
      </w:r>
    </w:p>
    <w:p w14:paraId="289B8E06" w14:textId="6B23F999" w:rsidR="009461A1" w:rsidRPr="00350A94" w:rsidRDefault="009461A1" w:rsidP="00350A94">
      <w:pPr>
        <w:pStyle w:val="Sinespaciado"/>
        <w:ind w:firstLine="720"/>
        <w:jc w:val="both"/>
      </w:pPr>
      <w:r w:rsidRPr="00350A94">
        <w:t>Pido a quienes estén de acuerdo en que la propuesta que ha expuesto la Secretaría sea aprobada con el carácter de orden del día, se sirvan a levantar la mano.</w:t>
      </w:r>
      <w:r w:rsidR="008A3C82" w:rsidRPr="00350A94">
        <w:t xml:space="preserve"> </w:t>
      </w:r>
      <w:r w:rsidRPr="00350A94">
        <w:t>¿En contra? ¿Abstención?</w:t>
      </w:r>
    </w:p>
    <w:p w14:paraId="72A43280" w14:textId="77777777" w:rsidR="00B168C4" w:rsidRPr="00350A94" w:rsidRDefault="009461A1" w:rsidP="00350A94">
      <w:pPr>
        <w:pStyle w:val="Sinespaciado"/>
        <w:jc w:val="both"/>
      </w:pPr>
      <w:r w:rsidRPr="00350A94">
        <w:t>SECRETARIA DIP. CLAUDIA MORALES ROBLEDO. La propuesta de orden del día ha sido aprobada por unanimidad de votos.</w:t>
      </w:r>
    </w:p>
    <w:p w14:paraId="4FCDBF19" w14:textId="77777777" w:rsidR="00A46B80" w:rsidRDefault="00B168C4" w:rsidP="00350A94">
      <w:pPr>
        <w:pStyle w:val="Sinespaciado"/>
        <w:jc w:val="both"/>
      </w:pPr>
      <w:r w:rsidRPr="00350A94">
        <w:t>PRESIDENTA DIP. AZUCENA CISNEROS COSS P</w:t>
      </w:r>
      <w:r w:rsidR="001B6D43" w:rsidRPr="00350A94">
        <w:t>ublicada el acta de la sesión anterior</w:t>
      </w:r>
      <w:r w:rsidR="006F3D18" w:rsidRPr="00350A94">
        <w:t xml:space="preserve"> </w:t>
      </w:r>
      <w:r w:rsidR="001B6D43" w:rsidRPr="00350A94">
        <w:t xml:space="preserve">en la </w:t>
      </w:r>
      <w:r w:rsidR="001B6D43" w:rsidRPr="00350A94">
        <w:rPr>
          <w:i/>
          <w:iCs/>
        </w:rPr>
        <w:t>Gaceta Parlamentaria</w:t>
      </w:r>
      <w:r w:rsidR="001B6D43" w:rsidRPr="00350A94">
        <w:t>, les pregunto si tiene</w:t>
      </w:r>
      <w:r w:rsidR="008A3C82" w:rsidRPr="00350A94">
        <w:t>n</w:t>
      </w:r>
      <w:r w:rsidR="001B6D43" w:rsidRPr="00350A94">
        <w:t xml:space="preserve"> observaciones o comentarios</w:t>
      </w:r>
      <w:r w:rsidR="00B271B8" w:rsidRPr="00350A94">
        <w:t>.</w:t>
      </w:r>
    </w:p>
    <w:p w14:paraId="0B02408D" w14:textId="77777777" w:rsidR="00A46B80" w:rsidRPr="00A46B80" w:rsidRDefault="00A46B80" w:rsidP="00C60FDD">
      <w:pPr>
        <w:pStyle w:val="Sinespaciado"/>
      </w:pPr>
    </w:p>
    <w:p w14:paraId="1CAB6FC3" w14:textId="77777777" w:rsidR="00A46B80" w:rsidRPr="00A46B80" w:rsidRDefault="00A46B80" w:rsidP="00C60FDD">
      <w:pPr>
        <w:pStyle w:val="Sinespaciado"/>
        <w:jc w:val="center"/>
      </w:pPr>
      <w:r w:rsidRPr="00A46B80">
        <w:t>(Se inserta el documento)</w:t>
      </w:r>
    </w:p>
    <w:p w14:paraId="77EB5C4F" w14:textId="77777777" w:rsidR="00A46B80" w:rsidRPr="00A46B80" w:rsidRDefault="00A46B80" w:rsidP="00C60FDD">
      <w:pPr>
        <w:pStyle w:val="Sinespaciado"/>
      </w:pPr>
    </w:p>
    <w:p w14:paraId="03A48673" w14:textId="77777777" w:rsidR="00A46B80" w:rsidRPr="00A46B80" w:rsidRDefault="00A46B80" w:rsidP="00A46B80">
      <w:pPr>
        <w:spacing w:after="0" w:line="240" w:lineRule="auto"/>
        <w:jc w:val="both"/>
        <w:rPr>
          <w:rFonts w:ascii="Times New Roman" w:eastAsia="Arial" w:hAnsi="Times New Roman" w:cs="Times New Roman"/>
          <w:b/>
          <w:sz w:val="24"/>
          <w:szCs w:val="24"/>
        </w:rPr>
      </w:pPr>
      <w:r w:rsidRPr="00A46B80">
        <w:rPr>
          <w:rFonts w:ascii="Times New Roman" w:eastAsia="Arial" w:hAnsi="Times New Roman" w:cs="Times New Roman"/>
          <w:b/>
          <w:sz w:val="24"/>
          <w:szCs w:val="24"/>
        </w:rPr>
        <w:t>ACTA DE LA SESIÓN DELIBERANTE DE LA “LXI” LEGISLATURA DEL ESTADO DE MÉXICO, CELEBRADA EL DÍA TRES DE OCTUBRE DE DOS MIL VEINTITRÉS.</w:t>
      </w:r>
    </w:p>
    <w:p w14:paraId="59C693E3" w14:textId="77777777" w:rsidR="00A46B80" w:rsidRPr="00A46B80" w:rsidRDefault="00A46B80" w:rsidP="00A46B80">
      <w:pPr>
        <w:spacing w:after="0" w:line="240" w:lineRule="auto"/>
        <w:ind w:hanging="708"/>
        <w:jc w:val="center"/>
        <w:rPr>
          <w:rFonts w:ascii="Times New Roman" w:eastAsia="Arial" w:hAnsi="Times New Roman" w:cs="Times New Roman"/>
          <w:b/>
          <w:sz w:val="24"/>
          <w:szCs w:val="24"/>
        </w:rPr>
      </w:pPr>
    </w:p>
    <w:p w14:paraId="32244874" w14:textId="77777777" w:rsidR="00A46B80" w:rsidRPr="00A46B80" w:rsidRDefault="00A46B80" w:rsidP="00A46B80">
      <w:pPr>
        <w:spacing w:after="0" w:line="240" w:lineRule="auto"/>
        <w:ind w:hanging="708"/>
        <w:jc w:val="center"/>
        <w:rPr>
          <w:rFonts w:ascii="Times New Roman" w:eastAsia="Arial" w:hAnsi="Times New Roman" w:cs="Times New Roman"/>
          <w:b/>
          <w:sz w:val="24"/>
          <w:szCs w:val="24"/>
        </w:rPr>
      </w:pPr>
      <w:r w:rsidRPr="00A46B80">
        <w:rPr>
          <w:rFonts w:ascii="Times New Roman" w:eastAsia="Arial" w:hAnsi="Times New Roman" w:cs="Times New Roman"/>
          <w:b/>
          <w:sz w:val="24"/>
          <w:szCs w:val="24"/>
        </w:rPr>
        <w:t>Presidenta Diputada Azucena Cisneros Coss.</w:t>
      </w:r>
    </w:p>
    <w:p w14:paraId="34FC4D94" w14:textId="77777777" w:rsidR="00A46B80" w:rsidRPr="00A46B80" w:rsidRDefault="00A46B80" w:rsidP="00A46B80">
      <w:pPr>
        <w:spacing w:after="0" w:line="240" w:lineRule="auto"/>
        <w:jc w:val="both"/>
        <w:rPr>
          <w:rFonts w:ascii="Times New Roman" w:eastAsia="Arial" w:hAnsi="Times New Roman" w:cs="Times New Roman"/>
          <w:sz w:val="24"/>
          <w:szCs w:val="24"/>
        </w:rPr>
      </w:pPr>
    </w:p>
    <w:p w14:paraId="4E38EC86" w14:textId="77777777" w:rsidR="00A46B80" w:rsidRPr="00A46B80" w:rsidRDefault="00A46B80" w:rsidP="00A46B80">
      <w:pPr>
        <w:spacing w:after="0" w:line="240" w:lineRule="auto"/>
        <w:jc w:val="both"/>
        <w:rPr>
          <w:rFonts w:ascii="Times New Roman" w:eastAsia="Arial" w:hAnsi="Times New Roman" w:cs="Times New Roman"/>
          <w:sz w:val="24"/>
          <w:szCs w:val="24"/>
        </w:rPr>
      </w:pPr>
      <w:r w:rsidRPr="00A46B80">
        <w:rPr>
          <w:rFonts w:ascii="Times New Roman" w:eastAsia="Arial" w:hAnsi="Times New Roman" w:cs="Times New Roman"/>
          <w:sz w:val="24"/>
          <w:szCs w:val="24"/>
        </w:rPr>
        <w:t xml:space="preserve">En el Salón de sesiones del H. Poder Legislativo, en la ciudad de Toluca de Lerdo, capital del Estado de México, la Presidencia abre la sesión siendo las doce horas con treinta minutos del día tres de octubre de dos mil veintitrés, una vez que la Secretaría verificó la existencia del quórum, mediante el sistema electrónico. </w:t>
      </w:r>
    </w:p>
    <w:p w14:paraId="78D6AEA3" w14:textId="77777777" w:rsidR="00A46B80" w:rsidRPr="00A46B80" w:rsidRDefault="00A46B80" w:rsidP="00A46B80">
      <w:pPr>
        <w:spacing w:after="0" w:line="240" w:lineRule="auto"/>
        <w:jc w:val="both"/>
        <w:rPr>
          <w:rFonts w:ascii="Times New Roman" w:eastAsia="Arial" w:hAnsi="Times New Roman" w:cs="Times New Roman"/>
          <w:sz w:val="24"/>
          <w:szCs w:val="24"/>
        </w:rPr>
      </w:pPr>
    </w:p>
    <w:p w14:paraId="5EF69AE0" w14:textId="77777777" w:rsidR="00A46B80" w:rsidRPr="00A46B80" w:rsidRDefault="00A46B80" w:rsidP="00A46B80">
      <w:pPr>
        <w:spacing w:after="0" w:line="240" w:lineRule="auto"/>
        <w:jc w:val="both"/>
        <w:rPr>
          <w:rFonts w:ascii="Times New Roman" w:eastAsia="Arial" w:hAnsi="Times New Roman" w:cs="Times New Roman"/>
          <w:sz w:val="24"/>
          <w:szCs w:val="24"/>
        </w:rPr>
      </w:pPr>
      <w:r w:rsidRPr="00A46B80">
        <w:rPr>
          <w:rFonts w:ascii="Times New Roman" w:eastAsia="Arial" w:hAnsi="Times New Roman" w:cs="Times New Roman"/>
          <w:sz w:val="24"/>
          <w:szCs w:val="24"/>
        </w:rPr>
        <w:t xml:space="preserve">El diputado Marco Antonio Cruz Cruz solicita se guarde un </w:t>
      </w:r>
      <w:r w:rsidRPr="00A46B80">
        <w:rPr>
          <w:rFonts w:ascii="Times New Roman" w:eastAsia="Calibri" w:hAnsi="Times New Roman" w:cs="Times New Roman"/>
          <w:sz w:val="24"/>
          <w:szCs w:val="24"/>
        </w:rPr>
        <w:t>minuto de silencio por el LV Aniversario del asesinato de los estudiantes de 1968.</w:t>
      </w:r>
    </w:p>
    <w:p w14:paraId="35A0605D" w14:textId="77777777" w:rsidR="00A46B80" w:rsidRPr="00A46B80" w:rsidRDefault="00A46B80" w:rsidP="00A46B80">
      <w:pPr>
        <w:spacing w:after="0" w:line="240" w:lineRule="auto"/>
        <w:jc w:val="both"/>
        <w:rPr>
          <w:rFonts w:ascii="Times New Roman" w:eastAsia="Arial" w:hAnsi="Times New Roman" w:cs="Times New Roman"/>
          <w:sz w:val="24"/>
          <w:szCs w:val="24"/>
        </w:rPr>
      </w:pPr>
    </w:p>
    <w:p w14:paraId="649D9338" w14:textId="77777777" w:rsidR="00A46B80" w:rsidRPr="00A46B80" w:rsidRDefault="00A46B80" w:rsidP="00A46B80">
      <w:pPr>
        <w:spacing w:after="0" w:line="240" w:lineRule="auto"/>
        <w:jc w:val="both"/>
        <w:rPr>
          <w:rFonts w:ascii="Times New Roman" w:eastAsia="Arial" w:hAnsi="Times New Roman" w:cs="Times New Roman"/>
          <w:sz w:val="24"/>
          <w:szCs w:val="24"/>
        </w:rPr>
      </w:pPr>
      <w:r w:rsidRPr="00A46B80">
        <w:rPr>
          <w:rFonts w:ascii="Times New Roman" w:eastAsia="Arial" w:hAnsi="Times New Roman" w:cs="Times New Roman"/>
          <w:sz w:val="24"/>
          <w:szCs w:val="24"/>
        </w:rPr>
        <w:t xml:space="preserve">Se guarda un minuto de silencio. </w:t>
      </w:r>
    </w:p>
    <w:p w14:paraId="0C25B778" w14:textId="77777777" w:rsidR="00A46B80" w:rsidRPr="00A46B80" w:rsidRDefault="00A46B80" w:rsidP="00A46B80">
      <w:pPr>
        <w:spacing w:after="0" w:line="240" w:lineRule="auto"/>
        <w:jc w:val="both"/>
        <w:rPr>
          <w:rFonts w:ascii="Times New Roman" w:eastAsia="Arial" w:hAnsi="Times New Roman" w:cs="Times New Roman"/>
          <w:sz w:val="24"/>
          <w:szCs w:val="24"/>
        </w:rPr>
      </w:pPr>
    </w:p>
    <w:p w14:paraId="1DFC2E31" w14:textId="77777777" w:rsidR="00A46B80" w:rsidRPr="00A46B80" w:rsidRDefault="00A46B80" w:rsidP="00A46B80">
      <w:pPr>
        <w:spacing w:after="0" w:line="240" w:lineRule="auto"/>
        <w:jc w:val="both"/>
        <w:rPr>
          <w:rFonts w:ascii="Times New Roman" w:eastAsia="Arial" w:hAnsi="Times New Roman" w:cs="Times New Roman"/>
          <w:sz w:val="24"/>
          <w:szCs w:val="24"/>
        </w:rPr>
      </w:pPr>
      <w:r w:rsidRPr="00A46B80">
        <w:rPr>
          <w:rFonts w:ascii="Times New Roman" w:eastAsia="Arial" w:hAnsi="Times New Roman" w:cs="Times New Roman"/>
          <w:sz w:val="24"/>
          <w:szCs w:val="24"/>
        </w:rPr>
        <w:t>La Secretaría, por instrucciones de la Presidencia, da lectura a la propuesta de orden del día. La propuesta de orden del día es aprobada por unanimidad de votos y se desarrolla conforme al tenor siguiente:</w:t>
      </w:r>
    </w:p>
    <w:p w14:paraId="6E84DF18" w14:textId="77777777" w:rsidR="00A46B80" w:rsidRPr="00A46B80" w:rsidRDefault="00A46B80" w:rsidP="00A46B80">
      <w:pPr>
        <w:spacing w:after="0" w:line="240" w:lineRule="auto"/>
        <w:jc w:val="both"/>
        <w:rPr>
          <w:rFonts w:ascii="Times New Roman" w:eastAsia="Arial" w:hAnsi="Times New Roman" w:cs="Times New Roman"/>
          <w:sz w:val="24"/>
          <w:szCs w:val="24"/>
        </w:rPr>
      </w:pPr>
      <w:bookmarkStart w:id="0" w:name="_GoBack"/>
      <w:bookmarkEnd w:id="0"/>
    </w:p>
    <w:p w14:paraId="7A6F9EFD" w14:textId="77777777" w:rsidR="00A46B80" w:rsidRPr="00A46B80" w:rsidRDefault="00A46B80" w:rsidP="00A46B80">
      <w:pPr>
        <w:autoSpaceDE w:val="0"/>
        <w:autoSpaceDN w:val="0"/>
        <w:adjustRightInd w:val="0"/>
        <w:spacing w:after="0" w:line="240" w:lineRule="auto"/>
        <w:jc w:val="both"/>
        <w:rPr>
          <w:rFonts w:ascii="Times New Roman" w:eastAsia="Arial" w:hAnsi="Times New Roman" w:cs="Times New Roman"/>
          <w:sz w:val="24"/>
          <w:szCs w:val="24"/>
        </w:rPr>
      </w:pPr>
      <w:r w:rsidRPr="00A46B80">
        <w:rPr>
          <w:rFonts w:ascii="Times New Roman" w:eastAsia="Arial" w:hAnsi="Times New Roman" w:cs="Times New Roman"/>
          <w:sz w:val="24"/>
          <w:szCs w:val="24"/>
        </w:rPr>
        <w:t xml:space="preserve">1.- La Presidencia informa que el </w:t>
      </w:r>
      <w:r w:rsidRPr="00A46B80">
        <w:rPr>
          <w:rFonts w:ascii="Times New Roman" w:eastAsia="Calibri" w:hAnsi="Times New Roman" w:cs="Times New Roman"/>
          <w:sz w:val="24"/>
          <w:szCs w:val="24"/>
        </w:rPr>
        <w:t>acta de la sesión anterior</w:t>
      </w:r>
      <w:r w:rsidRPr="00A46B80">
        <w:rPr>
          <w:rFonts w:ascii="Times New Roman" w:eastAsia="Arial" w:hAnsi="Times New Roman" w:cs="Times New Roman"/>
          <w:sz w:val="24"/>
          <w:szCs w:val="24"/>
        </w:rPr>
        <w:t>, ha sido publicada en la Gaceta Parlamentaria, por lo que pregunta si existen observaciones o comentarios de la misma. El Acta es aprobada por unanimidad de votos.</w:t>
      </w:r>
    </w:p>
    <w:p w14:paraId="2733591B" w14:textId="77777777" w:rsidR="00A46B80" w:rsidRPr="00A46B80" w:rsidRDefault="00A46B80" w:rsidP="00A46B80">
      <w:pPr>
        <w:autoSpaceDE w:val="0"/>
        <w:autoSpaceDN w:val="0"/>
        <w:adjustRightInd w:val="0"/>
        <w:spacing w:after="0" w:line="240" w:lineRule="auto"/>
        <w:jc w:val="both"/>
        <w:rPr>
          <w:rFonts w:ascii="Times New Roman" w:eastAsia="Arial" w:hAnsi="Times New Roman" w:cs="Times New Roman"/>
          <w:sz w:val="24"/>
          <w:szCs w:val="24"/>
        </w:rPr>
      </w:pPr>
    </w:p>
    <w:p w14:paraId="77EE2AC2" w14:textId="77777777" w:rsidR="00A46B80" w:rsidRPr="00A46B80" w:rsidRDefault="00A46B80" w:rsidP="00A46B80">
      <w:pPr>
        <w:autoSpaceDE w:val="0"/>
        <w:autoSpaceDN w:val="0"/>
        <w:adjustRightInd w:val="0"/>
        <w:spacing w:after="0" w:line="240" w:lineRule="auto"/>
        <w:jc w:val="both"/>
        <w:rPr>
          <w:rFonts w:ascii="Times New Roman" w:eastAsia="Calibri" w:hAnsi="Times New Roman" w:cs="Times New Roman"/>
          <w:sz w:val="24"/>
          <w:szCs w:val="24"/>
        </w:rPr>
      </w:pPr>
      <w:r w:rsidRPr="00A46B80">
        <w:rPr>
          <w:rFonts w:ascii="Times New Roman" w:eastAsia="Calibri" w:hAnsi="Times New Roman" w:cs="Times New Roman"/>
          <w:bCs/>
          <w:sz w:val="24"/>
          <w:szCs w:val="24"/>
        </w:rPr>
        <w:t xml:space="preserve">2.- </w:t>
      </w:r>
      <w:r w:rsidRPr="00A46B80">
        <w:rPr>
          <w:rFonts w:ascii="Times New Roman" w:eastAsia="Calibri" w:hAnsi="Times New Roman" w:cs="Times New Roman"/>
          <w:sz w:val="24"/>
          <w:szCs w:val="24"/>
        </w:rPr>
        <w:t xml:space="preserve">La Vicepresidencia, por instrucciones de la Presidencia, da lectura a la </w:t>
      </w:r>
      <w:r w:rsidRPr="00A46B80">
        <w:rPr>
          <w:rFonts w:ascii="Times New Roman" w:eastAsia="Calibri" w:hAnsi="Times New Roman" w:cs="Times New Roman"/>
          <w:bCs/>
          <w:sz w:val="24"/>
          <w:szCs w:val="24"/>
        </w:rPr>
        <w:t xml:space="preserve">Iniciativa </w:t>
      </w:r>
      <w:r w:rsidRPr="00A46B80">
        <w:rPr>
          <w:rFonts w:ascii="Times New Roman" w:eastAsia="Calibri" w:hAnsi="Times New Roman" w:cs="Times New Roman"/>
          <w:sz w:val="24"/>
          <w:szCs w:val="24"/>
        </w:rPr>
        <w:t xml:space="preserve">de Decreto por el que se propone </w:t>
      </w:r>
      <w:r w:rsidRPr="00A46B80">
        <w:rPr>
          <w:rFonts w:ascii="Times New Roman" w:eastAsia="Calibri" w:hAnsi="Times New Roman" w:cs="Times New Roman"/>
          <w:bCs/>
          <w:sz w:val="24"/>
          <w:szCs w:val="24"/>
        </w:rPr>
        <w:t>ratificar a los Titulares de la Secretaría de Administración y Finanzas y de la Secretaría de Asuntos Parlamentarios del Poder Legislativo del Estado de México</w:t>
      </w:r>
      <w:r w:rsidRPr="00A46B80">
        <w:rPr>
          <w:rFonts w:ascii="Times New Roman" w:eastAsia="Calibri" w:hAnsi="Times New Roman" w:cs="Times New Roman"/>
          <w:sz w:val="24"/>
          <w:szCs w:val="24"/>
        </w:rPr>
        <w:t xml:space="preserve">, presentada por la Junta de Coordinación Política (urgente y obvia resolución). Solicita la dispensa del trámite de dictamen. La dispensa del trámite de dictamen es aprobada por unanimidad de votos. </w:t>
      </w:r>
    </w:p>
    <w:p w14:paraId="06EB5F66" w14:textId="77777777" w:rsidR="00A46B80" w:rsidRPr="00A46B80" w:rsidRDefault="00A46B80" w:rsidP="00A46B80">
      <w:pPr>
        <w:autoSpaceDE w:val="0"/>
        <w:autoSpaceDN w:val="0"/>
        <w:adjustRightInd w:val="0"/>
        <w:spacing w:after="0" w:line="240" w:lineRule="auto"/>
        <w:jc w:val="both"/>
        <w:rPr>
          <w:rFonts w:ascii="Times New Roman" w:eastAsia="Calibri" w:hAnsi="Times New Roman" w:cs="Times New Roman"/>
          <w:sz w:val="24"/>
          <w:szCs w:val="24"/>
        </w:rPr>
      </w:pPr>
    </w:p>
    <w:p w14:paraId="0EB7768B" w14:textId="77777777" w:rsidR="00A46B80" w:rsidRPr="00A46B80" w:rsidRDefault="00A46B80" w:rsidP="00A46B80">
      <w:pPr>
        <w:autoSpaceDE w:val="0"/>
        <w:autoSpaceDN w:val="0"/>
        <w:adjustRightInd w:val="0"/>
        <w:spacing w:after="0" w:line="240" w:lineRule="auto"/>
        <w:jc w:val="both"/>
        <w:rPr>
          <w:rFonts w:ascii="Times New Roman" w:eastAsia="Calibri" w:hAnsi="Times New Roman" w:cs="Times New Roman"/>
          <w:sz w:val="24"/>
          <w:szCs w:val="24"/>
        </w:rPr>
      </w:pPr>
      <w:r w:rsidRPr="00A46B80">
        <w:rPr>
          <w:rFonts w:ascii="Times New Roman" w:eastAsia="Calibri" w:hAnsi="Times New Roman" w:cs="Times New Roman"/>
          <w:sz w:val="24"/>
          <w:szCs w:val="24"/>
        </w:rPr>
        <w:t>Para hablar sobre la iniciativa, hace uso de la palabra la diputada Paola Jiménez Hernández.</w:t>
      </w:r>
    </w:p>
    <w:p w14:paraId="2F4B6599" w14:textId="77777777" w:rsidR="00A46B80" w:rsidRPr="00A46B80" w:rsidRDefault="00A46B80" w:rsidP="00A46B80">
      <w:pPr>
        <w:autoSpaceDE w:val="0"/>
        <w:autoSpaceDN w:val="0"/>
        <w:adjustRightInd w:val="0"/>
        <w:spacing w:after="0" w:line="240" w:lineRule="auto"/>
        <w:jc w:val="both"/>
        <w:rPr>
          <w:rFonts w:ascii="Times New Roman" w:eastAsia="Calibri" w:hAnsi="Times New Roman" w:cs="Times New Roman"/>
          <w:sz w:val="24"/>
          <w:szCs w:val="24"/>
        </w:rPr>
      </w:pPr>
    </w:p>
    <w:p w14:paraId="7A8573C6" w14:textId="77777777" w:rsidR="00A46B80" w:rsidRPr="00A46B80" w:rsidRDefault="00A46B80" w:rsidP="00A46B80">
      <w:pPr>
        <w:spacing w:after="0" w:line="240" w:lineRule="auto"/>
        <w:jc w:val="both"/>
        <w:rPr>
          <w:rFonts w:ascii="Times New Roman" w:eastAsia="Arial" w:hAnsi="Times New Roman" w:cs="Times New Roman"/>
          <w:sz w:val="24"/>
          <w:szCs w:val="24"/>
        </w:rPr>
      </w:pPr>
      <w:r w:rsidRPr="00A46B80">
        <w:rPr>
          <w:rFonts w:ascii="Times New Roman" w:eastAsia="Arial" w:hAnsi="Times New Roman" w:cs="Times New Roman"/>
          <w:sz w:val="24"/>
          <w:szCs w:val="24"/>
        </w:rPr>
        <w:t xml:space="preserve">Sin que motive debate la Iniciativa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La Iniciativa de Decreto es aprobada en lo general, por unanimidad de votos y considerando que no se separaron artículos para su discusión particular, se tiene también por aprobada en lo particular; y la Presidencia solicita a la Secretaría provea el cumplimiento de la resolución de la Legislatura. </w:t>
      </w:r>
    </w:p>
    <w:p w14:paraId="6CB760EC" w14:textId="77777777" w:rsidR="00A46B80" w:rsidRPr="00A46B80" w:rsidRDefault="00A46B80" w:rsidP="00A46B80">
      <w:pPr>
        <w:autoSpaceDE w:val="0"/>
        <w:autoSpaceDN w:val="0"/>
        <w:adjustRightInd w:val="0"/>
        <w:spacing w:after="0" w:line="240" w:lineRule="auto"/>
        <w:jc w:val="both"/>
        <w:rPr>
          <w:rFonts w:ascii="Times New Roman" w:eastAsia="Calibri" w:hAnsi="Times New Roman" w:cs="Times New Roman"/>
          <w:sz w:val="24"/>
          <w:szCs w:val="24"/>
        </w:rPr>
      </w:pPr>
    </w:p>
    <w:p w14:paraId="520E3073" w14:textId="77777777" w:rsidR="00A46B80" w:rsidRPr="00A46B80" w:rsidRDefault="00A46B80" w:rsidP="00A46B80">
      <w:pPr>
        <w:autoSpaceDE w:val="0"/>
        <w:autoSpaceDN w:val="0"/>
        <w:adjustRightInd w:val="0"/>
        <w:spacing w:after="0" w:line="240" w:lineRule="auto"/>
        <w:jc w:val="both"/>
        <w:rPr>
          <w:rFonts w:ascii="Times New Roman" w:eastAsia="Calibri" w:hAnsi="Times New Roman" w:cs="Times New Roman"/>
          <w:sz w:val="24"/>
          <w:szCs w:val="24"/>
        </w:rPr>
      </w:pPr>
      <w:r w:rsidRPr="00A46B80">
        <w:rPr>
          <w:rFonts w:ascii="Times New Roman" w:eastAsia="Calibri" w:hAnsi="Times New Roman" w:cs="Times New Roman"/>
          <w:sz w:val="24"/>
          <w:szCs w:val="24"/>
        </w:rPr>
        <w:t xml:space="preserve">Protesta constitucional del </w:t>
      </w:r>
      <w:r w:rsidRPr="00A46B80">
        <w:rPr>
          <w:rFonts w:ascii="Times New Roman" w:eastAsia="Calibri" w:hAnsi="Times New Roman" w:cs="Times New Roman"/>
          <w:bCs/>
          <w:sz w:val="24"/>
          <w:szCs w:val="24"/>
        </w:rPr>
        <w:t>Secretario de Administración y Finanzas, Maestro Luis David Miranda Gómez y del Secretario de Asuntos Parlamentarios</w:t>
      </w:r>
      <w:r w:rsidRPr="00A46B80">
        <w:rPr>
          <w:rFonts w:ascii="Times New Roman" w:eastAsia="Calibri" w:hAnsi="Times New Roman" w:cs="Times New Roman"/>
          <w:sz w:val="24"/>
          <w:szCs w:val="24"/>
        </w:rPr>
        <w:t>, Maestro Javier Domínguez Morales.</w:t>
      </w:r>
    </w:p>
    <w:p w14:paraId="05658938" w14:textId="77777777" w:rsidR="00A46B80" w:rsidRPr="00A46B80" w:rsidRDefault="00A46B80" w:rsidP="00A46B80">
      <w:pPr>
        <w:autoSpaceDE w:val="0"/>
        <w:autoSpaceDN w:val="0"/>
        <w:adjustRightInd w:val="0"/>
        <w:spacing w:after="0" w:line="240" w:lineRule="auto"/>
        <w:jc w:val="both"/>
        <w:rPr>
          <w:rFonts w:ascii="Times New Roman" w:eastAsia="Calibri" w:hAnsi="Times New Roman" w:cs="Times New Roman"/>
          <w:sz w:val="24"/>
          <w:szCs w:val="24"/>
        </w:rPr>
      </w:pPr>
    </w:p>
    <w:p w14:paraId="234DC9DD" w14:textId="77777777" w:rsidR="00A46B80" w:rsidRPr="00A46B80" w:rsidRDefault="00A46B80" w:rsidP="00A46B80">
      <w:pPr>
        <w:autoSpaceDE w:val="0"/>
        <w:autoSpaceDN w:val="0"/>
        <w:adjustRightInd w:val="0"/>
        <w:spacing w:after="0" w:line="240" w:lineRule="auto"/>
        <w:jc w:val="both"/>
        <w:rPr>
          <w:rFonts w:ascii="Times New Roman" w:eastAsia="Calibri" w:hAnsi="Times New Roman" w:cs="Times New Roman"/>
          <w:sz w:val="24"/>
          <w:szCs w:val="24"/>
        </w:rPr>
      </w:pPr>
      <w:r w:rsidRPr="00A46B80">
        <w:rPr>
          <w:rFonts w:ascii="Times New Roman" w:eastAsia="Calibri" w:hAnsi="Times New Roman" w:cs="Times New Roman"/>
          <w:sz w:val="24"/>
          <w:szCs w:val="24"/>
        </w:rPr>
        <w:t xml:space="preserve">La Presidencia solicita a los integrantes de la Junta de Coordinación Política, reciban y acompañen al </w:t>
      </w:r>
      <w:r w:rsidRPr="00A46B80">
        <w:rPr>
          <w:rFonts w:ascii="Times New Roman" w:eastAsia="Calibri" w:hAnsi="Times New Roman" w:cs="Times New Roman"/>
          <w:bCs/>
          <w:sz w:val="24"/>
          <w:szCs w:val="24"/>
        </w:rPr>
        <w:t xml:space="preserve">Secretario de Administración y Finanzas, Maestro Luis David Miranda Gómez, y al Secretario </w:t>
      </w:r>
      <w:r w:rsidRPr="00A46B80">
        <w:rPr>
          <w:rFonts w:ascii="Times New Roman" w:eastAsia="Calibri" w:hAnsi="Times New Roman" w:cs="Times New Roman"/>
          <w:bCs/>
          <w:sz w:val="24"/>
          <w:szCs w:val="24"/>
        </w:rPr>
        <w:lastRenderedPageBreak/>
        <w:t>de Asuntos Parlamentarios del Poder Legislativo del Estado de México</w:t>
      </w:r>
      <w:r w:rsidRPr="00A46B80">
        <w:rPr>
          <w:rFonts w:ascii="Times New Roman" w:eastAsia="Calibri" w:hAnsi="Times New Roman" w:cs="Times New Roman"/>
          <w:sz w:val="24"/>
          <w:szCs w:val="24"/>
        </w:rPr>
        <w:t>, Maestro Javier Domínguez Morales, al frente del estrado para que rindan su protesta constitucional.</w:t>
      </w:r>
    </w:p>
    <w:p w14:paraId="7A45F6AD" w14:textId="77777777" w:rsidR="00A46B80" w:rsidRPr="00A46B80" w:rsidRDefault="00A46B80" w:rsidP="00A46B80">
      <w:pPr>
        <w:autoSpaceDE w:val="0"/>
        <w:autoSpaceDN w:val="0"/>
        <w:adjustRightInd w:val="0"/>
        <w:spacing w:after="0" w:line="240" w:lineRule="auto"/>
        <w:jc w:val="both"/>
        <w:rPr>
          <w:rFonts w:ascii="Times New Roman" w:eastAsia="Calibri" w:hAnsi="Times New Roman" w:cs="Times New Roman"/>
          <w:sz w:val="24"/>
          <w:szCs w:val="24"/>
        </w:rPr>
      </w:pPr>
    </w:p>
    <w:p w14:paraId="6915516B" w14:textId="77777777" w:rsidR="00A46B80" w:rsidRPr="00A46B80" w:rsidRDefault="00A46B80" w:rsidP="00A46B80">
      <w:pPr>
        <w:autoSpaceDE w:val="0"/>
        <w:autoSpaceDN w:val="0"/>
        <w:adjustRightInd w:val="0"/>
        <w:spacing w:after="0" w:line="240" w:lineRule="auto"/>
        <w:jc w:val="both"/>
        <w:rPr>
          <w:rFonts w:ascii="Times New Roman" w:eastAsia="Calibri" w:hAnsi="Times New Roman" w:cs="Times New Roman"/>
          <w:sz w:val="24"/>
          <w:szCs w:val="24"/>
        </w:rPr>
      </w:pPr>
      <w:r w:rsidRPr="00A46B80">
        <w:rPr>
          <w:rFonts w:ascii="Times New Roman" w:eastAsia="Calibri" w:hAnsi="Times New Roman" w:cs="Times New Roman"/>
          <w:bCs/>
          <w:sz w:val="24"/>
          <w:szCs w:val="24"/>
        </w:rPr>
        <w:t xml:space="preserve">3.- </w:t>
      </w:r>
      <w:r w:rsidRPr="00A46B80">
        <w:rPr>
          <w:rFonts w:ascii="Times New Roman" w:eastAsia="Calibri" w:hAnsi="Times New Roman" w:cs="Times New Roman"/>
          <w:sz w:val="24"/>
          <w:szCs w:val="24"/>
        </w:rPr>
        <w:t xml:space="preserve">La diputada Yesica Yanet Rojas Hernández hace uso de la palabra, para dar lectura al </w:t>
      </w:r>
      <w:r w:rsidRPr="00A46B80">
        <w:rPr>
          <w:rFonts w:ascii="Times New Roman" w:eastAsia="Calibri" w:hAnsi="Times New Roman" w:cs="Times New Roman"/>
          <w:bCs/>
          <w:sz w:val="24"/>
          <w:szCs w:val="24"/>
        </w:rPr>
        <w:t xml:space="preserve">Dictamen </w:t>
      </w:r>
      <w:r w:rsidRPr="00A46B80">
        <w:rPr>
          <w:rFonts w:ascii="Times New Roman" w:eastAsia="Calibri" w:hAnsi="Times New Roman" w:cs="Times New Roman"/>
          <w:sz w:val="24"/>
          <w:szCs w:val="24"/>
        </w:rPr>
        <w:t>de la Iniciativa con Proyecto de Decreto por el que se adiciona diversas disposiciones de la Ley Orgánica del Poder Legislativo del Estado Libre y Soberano de México y del Reglamento del Poder Legislativo del Estado Libre y Soberano de México, presentada por la propia diputada, en nombre del Grupo Parlamentario del Partido morena, formulado por la Comisión Legislativa de Gobernación y Puntos Constitucionales.</w:t>
      </w:r>
    </w:p>
    <w:p w14:paraId="71E15866" w14:textId="77777777" w:rsidR="00A46B80" w:rsidRPr="00A46B80" w:rsidRDefault="00A46B80" w:rsidP="00A46B80">
      <w:pPr>
        <w:autoSpaceDE w:val="0"/>
        <w:autoSpaceDN w:val="0"/>
        <w:adjustRightInd w:val="0"/>
        <w:spacing w:after="0" w:line="240" w:lineRule="auto"/>
        <w:jc w:val="both"/>
        <w:rPr>
          <w:rFonts w:ascii="Times New Roman" w:eastAsia="Calibri" w:hAnsi="Times New Roman" w:cs="Times New Roman"/>
          <w:sz w:val="24"/>
          <w:szCs w:val="24"/>
        </w:rPr>
      </w:pPr>
    </w:p>
    <w:p w14:paraId="6D093BC9" w14:textId="77777777" w:rsidR="00A46B80" w:rsidRPr="00A46B80" w:rsidRDefault="00A46B80" w:rsidP="00A46B80">
      <w:pPr>
        <w:spacing w:after="0" w:line="240" w:lineRule="auto"/>
        <w:jc w:val="both"/>
        <w:rPr>
          <w:rFonts w:ascii="Times New Roman" w:eastAsia="Arial" w:hAnsi="Times New Roman" w:cs="Times New Roman"/>
          <w:sz w:val="24"/>
          <w:szCs w:val="24"/>
        </w:rPr>
      </w:pPr>
      <w:r w:rsidRPr="00A46B80">
        <w:rPr>
          <w:rFonts w:ascii="Times New Roman" w:eastAsia="Arial" w:hAnsi="Times New Roman" w:cs="Times New Roman"/>
          <w:sz w:val="24"/>
          <w:szCs w:val="24"/>
        </w:rPr>
        <w:t xml:space="preserve">Sin que motive debate el Dictamen y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son aprobados en lo general, por unanimidad de votos y considerando, que no se separaron artículos para su discusión particular, se tienen también por aprobados en lo particular; y la Presidencia solicita a la Secretaría provea el cumplimiento de la resolución de la Legislatura. </w:t>
      </w:r>
    </w:p>
    <w:p w14:paraId="16477C3E" w14:textId="77777777" w:rsidR="00A46B80" w:rsidRPr="00A46B80" w:rsidRDefault="00A46B80" w:rsidP="00A46B80">
      <w:pPr>
        <w:autoSpaceDE w:val="0"/>
        <w:autoSpaceDN w:val="0"/>
        <w:adjustRightInd w:val="0"/>
        <w:spacing w:after="0" w:line="240" w:lineRule="auto"/>
        <w:jc w:val="both"/>
        <w:rPr>
          <w:rFonts w:ascii="Times New Roman" w:eastAsia="Calibri" w:hAnsi="Times New Roman" w:cs="Times New Roman"/>
          <w:sz w:val="24"/>
          <w:szCs w:val="24"/>
        </w:rPr>
      </w:pPr>
    </w:p>
    <w:p w14:paraId="4F76117E" w14:textId="77777777" w:rsidR="00A46B80" w:rsidRPr="00A46B80" w:rsidRDefault="00A46B80" w:rsidP="00A46B80">
      <w:pPr>
        <w:autoSpaceDE w:val="0"/>
        <w:autoSpaceDN w:val="0"/>
        <w:adjustRightInd w:val="0"/>
        <w:spacing w:after="0" w:line="240" w:lineRule="auto"/>
        <w:jc w:val="both"/>
        <w:rPr>
          <w:rFonts w:ascii="Times New Roman" w:eastAsia="Calibri" w:hAnsi="Times New Roman" w:cs="Times New Roman"/>
          <w:sz w:val="24"/>
          <w:szCs w:val="24"/>
        </w:rPr>
      </w:pPr>
      <w:r w:rsidRPr="00A46B80">
        <w:rPr>
          <w:rFonts w:ascii="Times New Roman" w:eastAsia="Calibri" w:hAnsi="Times New Roman" w:cs="Times New Roman"/>
          <w:bCs/>
          <w:sz w:val="24"/>
          <w:szCs w:val="24"/>
        </w:rPr>
        <w:t xml:space="preserve">4.- </w:t>
      </w:r>
      <w:r w:rsidRPr="00A46B80">
        <w:rPr>
          <w:rFonts w:ascii="Times New Roman" w:eastAsia="Calibri" w:hAnsi="Times New Roman" w:cs="Times New Roman"/>
          <w:sz w:val="24"/>
          <w:szCs w:val="24"/>
        </w:rPr>
        <w:t xml:space="preserve">La diputada María del Rosario Elizalde Vázquez hace uso de la palabra, para dar lectura al </w:t>
      </w:r>
      <w:r w:rsidRPr="00A46B80">
        <w:rPr>
          <w:rFonts w:ascii="Times New Roman" w:eastAsia="Calibri" w:hAnsi="Times New Roman" w:cs="Times New Roman"/>
          <w:bCs/>
          <w:sz w:val="24"/>
          <w:szCs w:val="24"/>
        </w:rPr>
        <w:t xml:space="preserve">Dictamen </w:t>
      </w:r>
      <w:r w:rsidRPr="00A46B80">
        <w:rPr>
          <w:rFonts w:ascii="Times New Roman" w:eastAsia="Calibri" w:hAnsi="Times New Roman" w:cs="Times New Roman"/>
          <w:sz w:val="24"/>
          <w:szCs w:val="24"/>
        </w:rPr>
        <w:t xml:space="preserve">de la Iniciativa con Proyecto de Decreto por el que se adiciona el artículo 147 Bis de la Constitución Política del Estado Libre y Soberano de México, presentado por la propia diputada, en nombre del Grupo Parlamentario del Partido morena, formulado por la Comisión Legislativa de Gobernación y Puntos Constitucionales. </w:t>
      </w:r>
    </w:p>
    <w:p w14:paraId="7F89E6BC" w14:textId="77777777" w:rsidR="00A46B80" w:rsidRPr="00A46B80" w:rsidRDefault="00A46B80" w:rsidP="00A46B80">
      <w:pPr>
        <w:autoSpaceDE w:val="0"/>
        <w:autoSpaceDN w:val="0"/>
        <w:adjustRightInd w:val="0"/>
        <w:spacing w:after="0" w:line="240" w:lineRule="auto"/>
        <w:jc w:val="both"/>
        <w:rPr>
          <w:rFonts w:ascii="Times New Roman" w:eastAsia="Calibri" w:hAnsi="Times New Roman" w:cs="Times New Roman"/>
          <w:sz w:val="24"/>
          <w:szCs w:val="24"/>
        </w:rPr>
      </w:pPr>
    </w:p>
    <w:p w14:paraId="6865C3F0" w14:textId="77777777" w:rsidR="00A46B80" w:rsidRPr="00A46B80" w:rsidRDefault="00A46B80" w:rsidP="00A46B80">
      <w:pPr>
        <w:spacing w:after="0" w:line="240" w:lineRule="auto"/>
        <w:jc w:val="both"/>
        <w:rPr>
          <w:rFonts w:ascii="Times New Roman" w:eastAsia="Arial" w:hAnsi="Times New Roman" w:cs="Times New Roman"/>
          <w:sz w:val="24"/>
          <w:szCs w:val="24"/>
        </w:rPr>
      </w:pPr>
      <w:r w:rsidRPr="00A46B80">
        <w:rPr>
          <w:rFonts w:ascii="Times New Roman" w:eastAsia="Arial" w:hAnsi="Times New Roman" w:cs="Times New Roman"/>
          <w:sz w:val="24"/>
          <w:szCs w:val="24"/>
        </w:rPr>
        <w:t xml:space="preserve">Sin que motive debate el Dictamen y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son aprobados en lo general, por unanimidad de votos y considerando, que no se separaron artículos para su discusión particular, se tienen también por aprobados en lo particular; y la Presidencia solicita a la Secretaría provea el cumplimiento de la resolución de la Legislatura y remítase a los Ayuntamientos de los 125 municipios del Estado de México. </w:t>
      </w:r>
    </w:p>
    <w:p w14:paraId="231AC1F4" w14:textId="77777777" w:rsidR="00A46B80" w:rsidRPr="00A46B80" w:rsidRDefault="00A46B80" w:rsidP="00A46B80">
      <w:pPr>
        <w:autoSpaceDE w:val="0"/>
        <w:autoSpaceDN w:val="0"/>
        <w:adjustRightInd w:val="0"/>
        <w:spacing w:after="0" w:line="240" w:lineRule="auto"/>
        <w:jc w:val="both"/>
        <w:rPr>
          <w:rFonts w:ascii="Times New Roman" w:eastAsia="Calibri" w:hAnsi="Times New Roman" w:cs="Times New Roman"/>
          <w:sz w:val="24"/>
          <w:szCs w:val="24"/>
        </w:rPr>
      </w:pPr>
    </w:p>
    <w:p w14:paraId="548F7978" w14:textId="77777777" w:rsidR="00A46B80" w:rsidRPr="00A46B80" w:rsidRDefault="00A46B80" w:rsidP="00A46B80">
      <w:pPr>
        <w:autoSpaceDE w:val="0"/>
        <w:autoSpaceDN w:val="0"/>
        <w:adjustRightInd w:val="0"/>
        <w:spacing w:after="0" w:line="240" w:lineRule="auto"/>
        <w:jc w:val="both"/>
        <w:rPr>
          <w:rFonts w:ascii="Times New Roman" w:eastAsia="Calibri" w:hAnsi="Times New Roman" w:cs="Times New Roman"/>
          <w:sz w:val="24"/>
          <w:szCs w:val="24"/>
        </w:rPr>
      </w:pPr>
      <w:r w:rsidRPr="00A46B80">
        <w:rPr>
          <w:rFonts w:ascii="Times New Roman" w:eastAsia="Calibri" w:hAnsi="Times New Roman" w:cs="Times New Roman"/>
          <w:bCs/>
          <w:sz w:val="24"/>
          <w:szCs w:val="24"/>
        </w:rPr>
        <w:t xml:space="preserve">5.- </w:t>
      </w:r>
      <w:r w:rsidRPr="00A46B80">
        <w:rPr>
          <w:rFonts w:ascii="Times New Roman" w:eastAsia="Calibri" w:hAnsi="Times New Roman" w:cs="Times New Roman"/>
          <w:sz w:val="24"/>
          <w:szCs w:val="24"/>
        </w:rPr>
        <w:t xml:space="preserve">La diputada Paola Jiménez Hernández hace uso de la palabra, para dar lectura al </w:t>
      </w:r>
      <w:r w:rsidRPr="00A46B80">
        <w:rPr>
          <w:rFonts w:ascii="Times New Roman" w:eastAsia="Calibri" w:hAnsi="Times New Roman" w:cs="Times New Roman"/>
          <w:bCs/>
          <w:sz w:val="24"/>
          <w:szCs w:val="24"/>
        </w:rPr>
        <w:t xml:space="preserve">Dictamen </w:t>
      </w:r>
      <w:r w:rsidRPr="00A46B80">
        <w:rPr>
          <w:rFonts w:ascii="Times New Roman" w:eastAsia="Calibri" w:hAnsi="Times New Roman" w:cs="Times New Roman"/>
          <w:sz w:val="24"/>
          <w:szCs w:val="24"/>
        </w:rPr>
        <w:t xml:space="preserve">de la Iniciativa con Proyecto de Decreto por el que se adiciona un párrafo quinto al artículo 5 de la </w:t>
      </w:r>
      <w:r w:rsidRPr="00A46B80">
        <w:rPr>
          <w:rFonts w:ascii="Times New Roman" w:eastAsia="Calibri" w:hAnsi="Times New Roman" w:cs="Times New Roman"/>
          <w:bCs/>
          <w:sz w:val="24"/>
          <w:szCs w:val="24"/>
        </w:rPr>
        <w:t>Constitución Política del Estado Libre y Soberano de México</w:t>
      </w:r>
      <w:r w:rsidRPr="00A46B80">
        <w:rPr>
          <w:rFonts w:ascii="Times New Roman" w:eastAsia="Calibri" w:hAnsi="Times New Roman" w:cs="Times New Roman"/>
          <w:sz w:val="24"/>
          <w:szCs w:val="24"/>
        </w:rPr>
        <w:t xml:space="preserve">, presentada por la propia diputada, en nombre del Grupo Parlamentario del Partido Revolucionario Institucional, formulado por las Comisiones Legislativas de Gobernación y Puntos Constitucionales, Derechos Humanos y Para la Igualdad de Género. </w:t>
      </w:r>
    </w:p>
    <w:p w14:paraId="1F33C38B" w14:textId="77777777" w:rsidR="00A46B80" w:rsidRPr="00A46B80" w:rsidRDefault="00A46B80" w:rsidP="00A46B80">
      <w:pPr>
        <w:widowControl w:val="0"/>
        <w:autoSpaceDE w:val="0"/>
        <w:autoSpaceDN w:val="0"/>
        <w:spacing w:after="0" w:line="240" w:lineRule="auto"/>
        <w:jc w:val="both"/>
        <w:rPr>
          <w:rFonts w:ascii="Times New Roman" w:eastAsia="Arial MT" w:hAnsi="Times New Roman" w:cs="Times New Roman"/>
          <w:sz w:val="24"/>
          <w:szCs w:val="24"/>
        </w:rPr>
      </w:pPr>
    </w:p>
    <w:p w14:paraId="1FE161E5" w14:textId="77777777" w:rsidR="00A46B80" w:rsidRPr="00A46B80" w:rsidRDefault="00A46B80" w:rsidP="00A46B80">
      <w:pPr>
        <w:spacing w:after="0" w:line="240" w:lineRule="auto"/>
        <w:jc w:val="both"/>
        <w:rPr>
          <w:rFonts w:ascii="Times New Roman" w:eastAsia="Arial" w:hAnsi="Times New Roman" w:cs="Times New Roman"/>
          <w:sz w:val="24"/>
          <w:szCs w:val="24"/>
        </w:rPr>
      </w:pPr>
      <w:r w:rsidRPr="00A46B80">
        <w:rPr>
          <w:rFonts w:ascii="Times New Roman" w:eastAsia="Arial" w:hAnsi="Times New Roman" w:cs="Times New Roman"/>
          <w:sz w:val="24"/>
          <w:szCs w:val="24"/>
        </w:rPr>
        <w:t xml:space="preserve">Sin que motive debate el Dictamen y Proyecto de Decreto,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Dictamen y Proyecto de Decreto son aprobados en lo general, por unanimidad de votos y considerando, que no se separaron artículos para su discusión particular, se tienen también por aprobados en lo particular; y la Presidencia solicita a la Secretaría provea el </w:t>
      </w:r>
      <w:r w:rsidRPr="00A46B80">
        <w:rPr>
          <w:rFonts w:ascii="Times New Roman" w:eastAsia="Arial" w:hAnsi="Times New Roman" w:cs="Times New Roman"/>
          <w:sz w:val="24"/>
          <w:szCs w:val="24"/>
        </w:rPr>
        <w:lastRenderedPageBreak/>
        <w:t xml:space="preserve">cumplimiento de la resolución de la Legislatura y remítase a los Ayuntamientos de los 125 municipios del Estado de México. </w:t>
      </w:r>
    </w:p>
    <w:p w14:paraId="24756316" w14:textId="77777777" w:rsidR="00A46B80" w:rsidRPr="00A46B80" w:rsidRDefault="00A46B80" w:rsidP="00A46B80">
      <w:pPr>
        <w:autoSpaceDE w:val="0"/>
        <w:autoSpaceDN w:val="0"/>
        <w:adjustRightInd w:val="0"/>
        <w:spacing w:after="0" w:line="240" w:lineRule="auto"/>
        <w:jc w:val="both"/>
        <w:rPr>
          <w:rFonts w:ascii="Times New Roman" w:eastAsia="Calibri" w:hAnsi="Times New Roman" w:cs="Times New Roman"/>
          <w:sz w:val="24"/>
          <w:szCs w:val="24"/>
        </w:rPr>
      </w:pPr>
    </w:p>
    <w:p w14:paraId="4667151D" w14:textId="77777777" w:rsidR="00A46B80" w:rsidRPr="00A46B80" w:rsidRDefault="00A46B80" w:rsidP="00A46B80">
      <w:pPr>
        <w:autoSpaceDE w:val="0"/>
        <w:autoSpaceDN w:val="0"/>
        <w:adjustRightInd w:val="0"/>
        <w:spacing w:after="0" w:line="240" w:lineRule="auto"/>
        <w:jc w:val="both"/>
        <w:rPr>
          <w:rFonts w:ascii="Times New Roman" w:eastAsia="Calibri" w:hAnsi="Times New Roman" w:cs="Times New Roman"/>
          <w:sz w:val="24"/>
          <w:szCs w:val="24"/>
        </w:rPr>
      </w:pPr>
      <w:r w:rsidRPr="00A46B80">
        <w:rPr>
          <w:rFonts w:ascii="Times New Roman" w:eastAsia="Calibri" w:hAnsi="Times New Roman" w:cs="Times New Roman"/>
          <w:bCs/>
          <w:sz w:val="24"/>
          <w:szCs w:val="24"/>
        </w:rPr>
        <w:t>6.- El diputado Raúl Ponce Elizalde hace uso de la palabra, para dar l</w:t>
      </w:r>
      <w:r w:rsidRPr="00A46B80">
        <w:rPr>
          <w:rFonts w:ascii="Times New Roman" w:eastAsia="Calibri" w:hAnsi="Times New Roman" w:cs="Times New Roman"/>
          <w:sz w:val="24"/>
          <w:szCs w:val="24"/>
        </w:rPr>
        <w:t xml:space="preserve">ectura a la </w:t>
      </w:r>
      <w:r w:rsidRPr="00A46B80">
        <w:rPr>
          <w:rFonts w:ascii="Times New Roman" w:eastAsia="Calibri" w:hAnsi="Times New Roman" w:cs="Times New Roman"/>
          <w:bCs/>
          <w:sz w:val="24"/>
          <w:szCs w:val="24"/>
        </w:rPr>
        <w:t xml:space="preserve">Iniciativa </w:t>
      </w:r>
      <w:r w:rsidRPr="00A46B80">
        <w:rPr>
          <w:rFonts w:ascii="Times New Roman" w:eastAsia="Calibri" w:hAnsi="Times New Roman" w:cs="Times New Roman"/>
          <w:sz w:val="24"/>
          <w:szCs w:val="24"/>
        </w:rPr>
        <w:t xml:space="preserve">con Proyecto de Decreto por el que se adicionan las fracciones IV y V recorriéndose las subsecuentes al artículo 30 de la </w:t>
      </w:r>
      <w:r w:rsidRPr="00A46B80">
        <w:rPr>
          <w:rFonts w:ascii="Times New Roman" w:eastAsia="Calibri" w:hAnsi="Times New Roman" w:cs="Times New Roman"/>
          <w:bCs/>
          <w:sz w:val="24"/>
          <w:szCs w:val="24"/>
        </w:rPr>
        <w:t>Constitución Política del Estado Libre y Soberano de México</w:t>
      </w:r>
      <w:r w:rsidRPr="00A46B80">
        <w:rPr>
          <w:rFonts w:ascii="Times New Roman" w:eastAsia="Calibri" w:hAnsi="Times New Roman" w:cs="Times New Roman"/>
          <w:sz w:val="24"/>
          <w:szCs w:val="24"/>
        </w:rPr>
        <w:t xml:space="preserve">, en materia de suspensión de derechos para ocupar cargo, empleo o comisión de servicio público, presentada por los Diputados Daniel Andrés Sibaja González, Faustino de la Cruz Pérez, Azucena Cisneros Coss, Anais Miriam Burgos Hernández, Camilo Murillo Zavala, y Luz Ma. Hernández Bermúdez, en nombre del Grupo Parlamentario del Partido morena. </w:t>
      </w:r>
    </w:p>
    <w:p w14:paraId="7BA1D65E" w14:textId="77777777" w:rsidR="00A46B80" w:rsidRPr="00A46B80" w:rsidRDefault="00A46B80" w:rsidP="00A46B80">
      <w:pPr>
        <w:autoSpaceDE w:val="0"/>
        <w:autoSpaceDN w:val="0"/>
        <w:adjustRightInd w:val="0"/>
        <w:spacing w:after="0" w:line="240" w:lineRule="auto"/>
        <w:jc w:val="both"/>
        <w:rPr>
          <w:rFonts w:ascii="Times New Roman" w:eastAsia="Calibri" w:hAnsi="Times New Roman" w:cs="Times New Roman"/>
          <w:sz w:val="24"/>
          <w:szCs w:val="24"/>
        </w:rPr>
      </w:pPr>
    </w:p>
    <w:p w14:paraId="0AA9D661" w14:textId="77777777" w:rsidR="00A46B80" w:rsidRPr="00A46B80" w:rsidRDefault="00A46B80" w:rsidP="00A46B80">
      <w:pPr>
        <w:spacing w:after="0" w:line="240" w:lineRule="auto"/>
        <w:jc w:val="both"/>
        <w:rPr>
          <w:rFonts w:ascii="Times New Roman" w:eastAsia="Calibri" w:hAnsi="Times New Roman" w:cs="Times New Roman"/>
          <w:sz w:val="24"/>
          <w:szCs w:val="24"/>
        </w:rPr>
      </w:pPr>
      <w:r w:rsidRPr="00A46B80">
        <w:rPr>
          <w:rFonts w:ascii="Times New Roman" w:eastAsia="Calibri" w:hAnsi="Times New Roman" w:cs="Times New Roman"/>
          <w:sz w:val="24"/>
          <w:szCs w:val="24"/>
        </w:rPr>
        <w:t>La Presidencia la remite a la Comisión Legislativa de Gobernación y Puntos Constitucionales, para su estudio y dictamen.</w:t>
      </w:r>
    </w:p>
    <w:p w14:paraId="3091EF07" w14:textId="77777777" w:rsidR="00A46B80" w:rsidRPr="00A46B80" w:rsidRDefault="00A46B80" w:rsidP="00A46B80">
      <w:pPr>
        <w:autoSpaceDE w:val="0"/>
        <w:autoSpaceDN w:val="0"/>
        <w:adjustRightInd w:val="0"/>
        <w:spacing w:after="0" w:line="240" w:lineRule="auto"/>
        <w:jc w:val="both"/>
        <w:rPr>
          <w:rFonts w:ascii="Times New Roman" w:eastAsia="Calibri" w:hAnsi="Times New Roman" w:cs="Times New Roman"/>
          <w:sz w:val="24"/>
          <w:szCs w:val="24"/>
        </w:rPr>
      </w:pPr>
    </w:p>
    <w:p w14:paraId="698BA453" w14:textId="77777777" w:rsidR="00A46B80" w:rsidRPr="00A46B80" w:rsidRDefault="00A46B80" w:rsidP="00A46B80">
      <w:pPr>
        <w:autoSpaceDE w:val="0"/>
        <w:autoSpaceDN w:val="0"/>
        <w:adjustRightInd w:val="0"/>
        <w:spacing w:after="0" w:line="240" w:lineRule="auto"/>
        <w:jc w:val="both"/>
        <w:rPr>
          <w:rFonts w:ascii="Times New Roman" w:eastAsia="Calibri" w:hAnsi="Times New Roman" w:cs="Times New Roman"/>
          <w:sz w:val="24"/>
          <w:szCs w:val="24"/>
        </w:rPr>
      </w:pPr>
      <w:r w:rsidRPr="00A46B80">
        <w:rPr>
          <w:rFonts w:ascii="Times New Roman" w:eastAsia="Calibri" w:hAnsi="Times New Roman" w:cs="Times New Roman"/>
          <w:bCs/>
          <w:sz w:val="24"/>
          <w:szCs w:val="24"/>
        </w:rPr>
        <w:t xml:space="preserve">11.- </w:t>
      </w:r>
      <w:r w:rsidRPr="00A46B80">
        <w:rPr>
          <w:rFonts w:ascii="Times New Roman" w:eastAsia="Calibri" w:hAnsi="Times New Roman" w:cs="Times New Roman"/>
          <w:sz w:val="24"/>
          <w:szCs w:val="24"/>
        </w:rPr>
        <w:t xml:space="preserve">El diputado Luis Narciso Fierro Cima hace uso de la palabra, para dar lectura a la </w:t>
      </w:r>
      <w:r w:rsidRPr="00A46B80">
        <w:rPr>
          <w:rFonts w:ascii="Times New Roman" w:eastAsia="Calibri" w:hAnsi="Times New Roman" w:cs="Times New Roman"/>
          <w:bCs/>
          <w:sz w:val="24"/>
          <w:szCs w:val="24"/>
        </w:rPr>
        <w:t xml:space="preserve">Iniciativa </w:t>
      </w:r>
      <w:r w:rsidRPr="00A46B80">
        <w:rPr>
          <w:rFonts w:ascii="Times New Roman" w:eastAsia="Calibri" w:hAnsi="Times New Roman" w:cs="Times New Roman"/>
          <w:sz w:val="24"/>
          <w:szCs w:val="24"/>
        </w:rPr>
        <w:t xml:space="preserve">con Proyecto de Decreto por el que se adicionan diversas disposiciones de </w:t>
      </w:r>
      <w:r w:rsidRPr="00A46B80">
        <w:rPr>
          <w:rFonts w:ascii="Times New Roman" w:eastAsia="Calibri" w:hAnsi="Times New Roman" w:cs="Times New Roman"/>
          <w:bCs/>
          <w:sz w:val="24"/>
          <w:szCs w:val="24"/>
        </w:rPr>
        <w:t>la Ley de Igualdad de Trato y Oportunidades entre Mujeres y Hombres del Estado de México</w:t>
      </w:r>
      <w:r w:rsidRPr="00A46B80">
        <w:rPr>
          <w:rFonts w:ascii="Times New Roman" w:eastAsia="Calibri" w:hAnsi="Times New Roman" w:cs="Times New Roman"/>
          <w:sz w:val="24"/>
          <w:szCs w:val="24"/>
        </w:rPr>
        <w:t>, presentada por el propio diputado y el diputado Enrique Vargas del Villar, en nombre del Grupo Parlamentario del Partido Acción Nacional.</w:t>
      </w:r>
    </w:p>
    <w:p w14:paraId="2D2BFA9E" w14:textId="77777777" w:rsidR="00A46B80" w:rsidRPr="00A46B80" w:rsidRDefault="00A46B80" w:rsidP="00A46B80">
      <w:pPr>
        <w:autoSpaceDE w:val="0"/>
        <w:autoSpaceDN w:val="0"/>
        <w:adjustRightInd w:val="0"/>
        <w:spacing w:after="0" w:line="240" w:lineRule="auto"/>
        <w:jc w:val="both"/>
        <w:rPr>
          <w:rFonts w:ascii="Times New Roman" w:eastAsia="Calibri" w:hAnsi="Times New Roman" w:cs="Times New Roman"/>
          <w:sz w:val="24"/>
          <w:szCs w:val="24"/>
        </w:rPr>
      </w:pPr>
    </w:p>
    <w:p w14:paraId="0B3A398C" w14:textId="77777777" w:rsidR="00A46B80" w:rsidRPr="00A46B80" w:rsidRDefault="00A46B80" w:rsidP="00A46B80">
      <w:pPr>
        <w:spacing w:after="0" w:line="240" w:lineRule="auto"/>
        <w:jc w:val="both"/>
        <w:rPr>
          <w:rFonts w:ascii="Times New Roman" w:eastAsia="Calibri" w:hAnsi="Times New Roman" w:cs="Times New Roman"/>
          <w:sz w:val="24"/>
          <w:szCs w:val="24"/>
        </w:rPr>
      </w:pPr>
      <w:r w:rsidRPr="00A46B80">
        <w:rPr>
          <w:rFonts w:ascii="Times New Roman" w:eastAsia="Calibri" w:hAnsi="Times New Roman" w:cs="Times New Roman"/>
          <w:sz w:val="24"/>
          <w:szCs w:val="24"/>
        </w:rPr>
        <w:t>La Presidencia la remite a la Comisión Legislativa Para la Igualdad de Género, para su estudio y dictamen.</w:t>
      </w:r>
    </w:p>
    <w:p w14:paraId="53BE6189" w14:textId="77777777" w:rsidR="00A46B80" w:rsidRPr="00A46B80" w:rsidRDefault="00A46B80" w:rsidP="00A46B80">
      <w:pPr>
        <w:autoSpaceDE w:val="0"/>
        <w:autoSpaceDN w:val="0"/>
        <w:adjustRightInd w:val="0"/>
        <w:spacing w:after="0" w:line="240" w:lineRule="auto"/>
        <w:jc w:val="both"/>
        <w:rPr>
          <w:rFonts w:ascii="Times New Roman" w:eastAsia="Calibri" w:hAnsi="Times New Roman" w:cs="Times New Roman"/>
          <w:sz w:val="24"/>
          <w:szCs w:val="24"/>
        </w:rPr>
      </w:pPr>
    </w:p>
    <w:p w14:paraId="49B0AF05" w14:textId="77777777" w:rsidR="00A46B80" w:rsidRPr="00A46B80" w:rsidRDefault="00A46B80" w:rsidP="00A46B80">
      <w:pPr>
        <w:autoSpaceDE w:val="0"/>
        <w:autoSpaceDN w:val="0"/>
        <w:adjustRightInd w:val="0"/>
        <w:spacing w:after="0" w:line="240" w:lineRule="auto"/>
        <w:jc w:val="both"/>
        <w:rPr>
          <w:rFonts w:ascii="Times New Roman" w:eastAsia="Calibri" w:hAnsi="Times New Roman" w:cs="Times New Roman"/>
          <w:sz w:val="24"/>
          <w:szCs w:val="24"/>
        </w:rPr>
      </w:pPr>
      <w:r w:rsidRPr="00A46B80">
        <w:rPr>
          <w:rFonts w:ascii="Times New Roman" w:eastAsia="Calibri" w:hAnsi="Times New Roman" w:cs="Times New Roman"/>
          <w:bCs/>
          <w:sz w:val="24"/>
          <w:szCs w:val="24"/>
        </w:rPr>
        <w:t xml:space="preserve">7.- La diputada </w:t>
      </w:r>
      <w:r w:rsidRPr="00A46B80">
        <w:rPr>
          <w:rFonts w:ascii="Times New Roman" w:eastAsia="Calibri" w:hAnsi="Times New Roman" w:cs="Times New Roman"/>
          <w:sz w:val="24"/>
          <w:szCs w:val="24"/>
        </w:rPr>
        <w:t xml:space="preserve">Rosa María Zetina González hace uso de la palara, para dar lectura a la </w:t>
      </w:r>
      <w:r w:rsidRPr="00A46B80">
        <w:rPr>
          <w:rFonts w:ascii="Times New Roman" w:eastAsia="Calibri" w:hAnsi="Times New Roman" w:cs="Times New Roman"/>
          <w:bCs/>
          <w:sz w:val="24"/>
          <w:szCs w:val="24"/>
        </w:rPr>
        <w:t xml:space="preserve">Iniciativa </w:t>
      </w:r>
      <w:r w:rsidRPr="00A46B80">
        <w:rPr>
          <w:rFonts w:ascii="Times New Roman" w:eastAsia="Calibri" w:hAnsi="Times New Roman" w:cs="Times New Roman"/>
          <w:sz w:val="24"/>
          <w:szCs w:val="24"/>
        </w:rPr>
        <w:t xml:space="preserve">por el cual se declara el </w:t>
      </w:r>
      <w:r w:rsidRPr="00A46B80">
        <w:rPr>
          <w:rFonts w:ascii="Times New Roman" w:eastAsia="Calibri" w:hAnsi="Times New Roman" w:cs="Times New Roman"/>
          <w:bCs/>
          <w:sz w:val="24"/>
          <w:szCs w:val="24"/>
        </w:rPr>
        <w:t xml:space="preserve">5 de agosto como el Día Estatal de la Persona Deportiva Mexiquense, </w:t>
      </w:r>
      <w:r w:rsidRPr="00A46B80">
        <w:rPr>
          <w:rFonts w:ascii="Times New Roman" w:eastAsia="Calibri" w:hAnsi="Times New Roman" w:cs="Times New Roman"/>
          <w:sz w:val="24"/>
          <w:szCs w:val="24"/>
        </w:rPr>
        <w:t>presentada por la propia diputada, en nombre del Grupo Parlamentario del Partido morena.</w:t>
      </w:r>
    </w:p>
    <w:p w14:paraId="1A371C06" w14:textId="77777777" w:rsidR="00A46B80" w:rsidRPr="00A46B80" w:rsidRDefault="00A46B80" w:rsidP="00A46B80">
      <w:pPr>
        <w:autoSpaceDE w:val="0"/>
        <w:autoSpaceDN w:val="0"/>
        <w:adjustRightInd w:val="0"/>
        <w:spacing w:after="0" w:line="240" w:lineRule="auto"/>
        <w:jc w:val="both"/>
        <w:rPr>
          <w:rFonts w:ascii="Times New Roman" w:eastAsia="Calibri" w:hAnsi="Times New Roman" w:cs="Times New Roman"/>
          <w:sz w:val="24"/>
          <w:szCs w:val="24"/>
        </w:rPr>
      </w:pPr>
    </w:p>
    <w:p w14:paraId="4F3AD76A" w14:textId="77777777" w:rsidR="00A46B80" w:rsidRPr="00A46B80" w:rsidRDefault="00A46B80" w:rsidP="00A46B80">
      <w:pPr>
        <w:spacing w:after="0" w:line="240" w:lineRule="auto"/>
        <w:jc w:val="both"/>
        <w:rPr>
          <w:rFonts w:ascii="Times New Roman" w:eastAsia="Times New Roman" w:hAnsi="Times New Roman" w:cs="Times New Roman"/>
          <w:sz w:val="24"/>
          <w:szCs w:val="24"/>
          <w:lang w:eastAsia="es-MX"/>
        </w:rPr>
      </w:pPr>
      <w:r w:rsidRPr="00A46B80">
        <w:rPr>
          <w:rFonts w:ascii="Times New Roman" w:eastAsia="Calibri" w:hAnsi="Times New Roman" w:cs="Times New Roman"/>
          <w:sz w:val="24"/>
          <w:szCs w:val="24"/>
        </w:rPr>
        <w:t xml:space="preserve">La Presidencia la </w:t>
      </w:r>
      <w:r w:rsidRPr="00A46B80">
        <w:rPr>
          <w:rFonts w:ascii="Times New Roman" w:eastAsia="Times New Roman" w:hAnsi="Times New Roman" w:cs="Times New Roman"/>
          <w:sz w:val="24"/>
          <w:szCs w:val="24"/>
          <w:lang w:eastAsia="es-MX"/>
        </w:rPr>
        <w:t>remite a la Comisión Legislativa de Gobernación y Puntos Constitucionales, para su estudio y dictamen.</w:t>
      </w:r>
    </w:p>
    <w:p w14:paraId="1F66D10E" w14:textId="77777777" w:rsidR="00A46B80" w:rsidRPr="00A46B80" w:rsidRDefault="00A46B80" w:rsidP="00A46B80">
      <w:pPr>
        <w:autoSpaceDE w:val="0"/>
        <w:autoSpaceDN w:val="0"/>
        <w:adjustRightInd w:val="0"/>
        <w:spacing w:after="0" w:line="240" w:lineRule="auto"/>
        <w:jc w:val="both"/>
        <w:rPr>
          <w:rFonts w:ascii="Times New Roman" w:eastAsia="Calibri" w:hAnsi="Times New Roman" w:cs="Times New Roman"/>
          <w:sz w:val="24"/>
          <w:szCs w:val="24"/>
        </w:rPr>
      </w:pPr>
    </w:p>
    <w:p w14:paraId="466ECDDE" w14:textId="77777777" w:rsidR="00A46B80" w:rsidRPr="00A46B80" w:rsidRDefault="00A46B80" w:rsidP="00A46B80">
      <w:pPr>
        <w:autoSpaceDE w:val="0"/>
        <w:autoSpaceDN w:val="0"/>
        <w:adjustRightInd w:val="0"/>
        <w:spacing w:after="0" w:line="240" w:lineRule="auto"/>
        <w:jc w:val="both"/>
        <w:rPr>
          <w:rFonts w:ascii="Times New Roman" w:eastAsia="Calibri" w:hAnsi="Times New Roman" w:cs="Times New Roman"/>
          <w:sz w:val="24"/>
          <w:szCs w:val="24"/>
        </w:rPr>
      </w:pPr>
      <w:r w:rsidRPr="00A46B80">
        <w:rPr>
          <w:rFonts w:ascii="Times New Roman" w:eastAsia="Calibri" w:hAnsi="Times New Roman" w:cs="Times New Roman"/>
          <w:bCs/>
          <w:sz w:val="24"/>
          <w:szCs w:val="24"/>
        </w:rPr>
        <w:t>8.- El diputado Gerardo Ulloa Pérez hace uso de la palabra, para dar l</w:t>
      </w:r>
      <w:r w:rsidRPr="00A46B80">
        <w:rPr>
          <w:rFonts w:ascii="Times New Roman" w:eastAsia="Calibri" w:hAnsi="Times New Roman" w:cs="Times New Roman"/>
          <w:sz w:val="24"/>
          <w:szCs w:val="24"/>
        </w:rPr>
        <w:t xml:space="preserve">ectura a la </w:t>
      </w:r>
      <w:r w:rsidRPr="00A46B80">
        <w:rPr>
          <w:rFonts w:ascii="Times New Roman" w:eastAsia="Calibri" w:hAnsi="Times New Roman" w:cs="Times New Roman"/>
          <w:bCs/>
          <w:sz w:val="24"/>
          <w:szCs w:val="24"/>
        </w:rPr>
        <w:t xml:space="preserve">Iniciativa </w:t>
      </w:r>
      <w:r w:rsidRPr="00A46B80">
        <w:rPr>
          <w:rFonts w:ascii="Times New Roman" w:eastAsia="Calibri" w:hAnsi="Times New Roman" w:cs="Times New Roman"/>
          <w:sz w:val="24"/>
          <w:szCs w:val="24"/>
        </w:rPr>
        <w:t xml:space="preserve">con Proyecto de Decreto para reformar el primer párrafo y adicionar la fracción III, al artículo 207; adicionar un párrafo al final del artículo 270; adicionar la fracción IX, al artículo 274 y adicionar un párrafo al final del artículo 290, </w:t>
      </w:r>
      <w:r w:rsidRPr="00A46B80">
        <w:rPr>
          <w:rFonts w:ascii="Times New Roman" w:eastAsia="Calibri" w:hAnsi="Times New Roman" w:cs="Times New Roman"/>
          <w:bCs/>
          <w:sz w:val="24"/>
          <w:szCs w:val="24"/>
        </w:rPr>
        <w:t>Código Penal del Estado de México</w:t>
      </w:r>
      <w:r w:rsidRPr="00A46B80">
        <w:rPr>
          <w:rFonts w:ascii="Times New Roman" w:eastAsia="Calibri" w:hAnsi="Times New Roman" w:cs="Times New Roman"/>
          <w:sz w:val="24"/>
          <w:szCs w:val="24"/>
        </w:rPr>
        <w:t xml:space="preserve">, a fin de establecer como agravante, la comisión de suministro de medicamentos, sustancias activas o cualquier mezcla química o natural que anulen la voluntad o que generen en la víctima, sumisión, vulnerabilidad o estado de inconciencia, presentada por el propio diputado y el diputado Isaac Martín Montoya Márquez, en nombre del Grupo Parlamentario del Partido morena. </w:t>
      </w:r>
    </w:p>
    <w:p w14:paraId="23DC97F0" w14:textId="77777777" w:rsidR="00A46B80" w:rsidRPr="00A46B80" w:rsidRDefault="00A46B80" w:rsidP="00A46B80">
      <w:pPr>
        <w:autoSpaceDE w:val="0"/>
        <w:autoSpaceDN w:val="0"/>
        <w:adjustRightInd w:val="0"/>
        <w:spacing w:after="0" w:line="240" w:lineRule="auto"/>
        <w:jc w:val="both"/>
        <w:rPr>
          <w:rFonts w:ascii="Times New Roman" w:eastAsia="Calibri" w:hAnsi="Times New Roman" w:cs="Times New Roman"/>
          <w:sz w:val="24"/>
          <w:szCs w:val="24"/>
        </w:rPr>
      </w:pPr>
    </w:p>
    <w:p w14:paraId="60BDA74E" w14:textId="77777777" w:rsidR="00A46B80" w:rsidRPr="00A46B80" w:rsidRDefault="00A46B80" w:rsidP="00A46B80">
      <w:pPr>
        <w:spacing w:after="0" w:line="240" w:lineRule="auto"/>
        <w:jc w:val="both"/>
        <w:rPr>
          <w:rFonts w:ascii="Times New Roman" w:eastAsia="Times New Roman" w:hAnsi="Times New Roman" w:cs="Times New Roman"/>
          <w:sz w:val="24"/>
          <w:szCs w:val="24"/>
          <w:lang w:eastAsia="es-MX"/>
        </w:rPr>
      </w:pPr>
      <w:r w:rsidRPr="00A46B80">
        <w:rPr>
          <w:rFonts w:ascii="Times New Roman" w:eastAsia="Calibri" w:hAnsi="Times New Roman" w:cs="Times New Roman"/>
          <w:sz w:val="24"/>
          <w:szCs w:val="24"/>
        </w:rPr>
        <w:t xml:space="preserve">La Presidencia la </w:t>
      </w:r>
      <w:r w:rsidRPr="00A46B80">
        <w:rPr>
          <w:rFonts w:ascii="Times New Roman" w:eastAsia="Times New Roman" w:hAnsi="Times New Roman" w:cs="Times New Roman"/>
          <w:sz w:val="24"/>
          <w:szCs w:val="24"/>
          <w:lang w:eastAsia="es-MX"/>
        </w:rPr>
        <w:t>remite a la Comisión Legislativa de Procuración y Administración de Justicia para su estudio y dictamen.</w:t>
      </w:r>
    </w:p>
    <w:p w14:paraId="66C8425C" w14:textId="77777777" w:rsidR="00A46B80" w:rsidRPr="00A46B80" w:rsidRDefault="00A46B80" w:rsidP="00A46B80">
      <w:pPr>
        <w:autoSpaceDE w:val="0"/>
        <w:autoSpaceDN w:val="0"/>
        <w:adjustRightInd w:val="0"/>
        <w:spacing w:after="0" w:line="240" w:lineRule="auto"/>
        <w:jc w:val="both"/>
        <w:rPr>
          <w:rFonts w:ascii="Times New Roman" w:eastAsia="Calibri" w:hAnsi="Times New Roman" w:cs="Times New Roman"/>
          <w:sz w:val="24"/>
          <w:szCs w:val="24"/>
        </w:rPr>
      </w:pPr>
    </w:p>
    <w:p w14:paraId="2BA6BA42" w14:textId="77777777" w:rsidR="00A46B80" w:rsidRPr="00A46B80" w:rsidRDefault="00A46B80" w:rsidP="00A46B80">
      <w:pPr>
        <w:autoSpaceDE w:val="0"/>
        <w:autoSpaceDN w:val="0"/>
        <w:adjustRightInd w:val="0"/>
        <w:spacing w:after="0" w:line="240" w:lineRule="auto"/>
        <w:jc w:val="both"/>
        <w:rPr>
          <w:rFonts w:ascii="Times New Roman" w:eastAsia="Calibri" w:hAnsi="Times New Roman" w:cs="Times New Roman"/>
          <w:sz w:val="24"/>
          <w:szCs w:val="24"/>
        </w:rPr>
      </w:pPr>
      <w:r w:rsidRPr="00A46B80">
        <w:rPr>
          <w:rFonts w:ascii="Times New Roman" w:eastAsia="Calibri" w:hAnsi="Times New Roman" w:cs="Times New Roman"/>
          <w:bCs/>
          <w:sz w:val="24"/>
          <w:szCs w:val="24"/>
        </w:rPr>
        <w:t xml:space="preserve">9.- </w:t>
      </w:r>
      <w:r w:rsidRPr="00A46B80">
        <w:rPr>
          <w:rFonts w:ascii="Times New Roman" w:eastAsia="Calibri" w:hAnsi="Times New Roman" w:cs="Times New Roman"/>
          <w:sz w:val="24"/>
          <w:szCs w:val="24"/>
        </w:rPr>
        <w:t xml:space="preserve">El diputado </w:t>
      </w:r>
      <w:r w:rsidRPr="00A46B80">
        <w:rPr>
          <w:rFonts w:ascii="Times New Roman" w:eastAsia="Times New Roman" w:hAnsi="Times New Roman" w:cs="Times New Roman"/>
          <w:sz w:val="24"/>
          <w:szCs w:val="24"/>
          <w:lang w:eastAsia="es-MX"/>
        </w:rPr>
        <w:t>Enrique Edgardo Jacob Rocha hace uso de la palabra, para dar l</w:t>
      </w:r>
      <w:r w:rsidRPr="00A46B80">
        <w:rPr>
          <w:rFonts w:ascii="Times New Roman" w:eastAsia="Calibri" w:hAnsi="Times New Roman" w:cs="Times New Roman"/>
          <w:sz w:val="24"/>
          <w:szCs w:val="24"/>
        </w:rPr>
        <w:t xml:space="preserve">ectura a la </w:t>
      </w:r>
      <w:r w:rsidRPr="00A46B80">
        <w:rPr>
          <w:rFonts w:ascii="Times New Roman" w:eastAsia="Calibri" w:hAnsi="Times New Roman" w:cs="Times New Roman"/>
          <w:bCs/>
          <w:sz w:val="24"/>
          <w:szCs w:val="24"/>
        </w:rPr>
        <w:t xml:space="preserve">Iniciativa </w:t>
      </w:r>
      <w:r w:rsidRPr="00A46B80">
        <w:rPr>
          <w:rFonts w:ascii="Times New Roman" w:eastAsia="Calibri" w:hAnsi="Times New Roman" w:cs="Times New Roman"/>
          <w:sz w:val="24"/>
          <w:szCs w:val="24"/>
        </w:rPr>
        <w:t xml:space="preserve">con Proyecto de Decreto por el que se expide la </w:t>
      </w:r>
      <w:r w:rsidRPr="00A46B80">
        <w:rPr>
          <w:rFonts w:ascii="Times New Roman" w:eastAsia="Calibri" w:hAnsi="Times New Roman" w:cs="Times New Roman"/>
          <w:bCs/>
          <w:sz w:val="24"/>
          <w:szCs w:val="24"/>
        </w:rPr>
        <w:t>Ley para el Fomento a la Creación, Desarrollo e Impulso de la Competitividad y Productividad de las Micro, Pequeñas y Medianas Empresas del Estado de México</w:t>
      </w:r>
      <w:r w:rsidRPr="00A46B80">
        <w:rPr>
          <w:rFonts w:ascii="Times New Roman" w:eastAsia="Calibri" w:hAnsi="Times New Roman" w:cs="Times New Roman"/>
          <w:sz w:val="24"/>
          <w:szCs w:val="24"/>
        </w:rPr>
        <w:t xml:space="preserve">, presentada por el propio diputado, en nombre del Grupo Parlamentario del Partido Revolucionario Institucional </w:t>
      </w:r>
    </w:p>
    <w:p w14:paraId="364452F7" w14:textId="77777777" w:rsidR="00A46B80" w:rsidRPr="00A46B80" w:rsidRDefault="00A46B80" w:rsidP="00A46B80">
      <w:pPr>
        <w:autoSpaceDE w:val="0"/>
        <w:autoSpaceDN w:val="0"/>
        <w:adjustRightInd w:val="0"/>
        <w:spacing w:after="0" w:line="240" w:lineRule="auto"/>
        <w:jc w:val="both"/>
        <w:rPr>
          <w:rFonts w:ascii="Times New Roman" w:eastAsia="Calibri" w:hAnsi="Times New Roman" w:cs="Times New Roman"/>
          <w:sz w:val="24"/>
          <w:szCs w:val="24"/>
        </w:rPr>
      </w:pPr>
    </w:p>
    <w:p w14:paraId="762F912A" w14:textId="77777777" w:rsidR="00A46B80" w:rsidRPr="00A46B80" w:rsidRDefault="00A46B80" w:rsidP="00A46B80">
      <w:pPr>
        <w:spacing w:after="0" w:line="240" w:lineRule="auto"/>
        <w:jc w:val="both"/>
        <w:rPr>
          <w:rFonts w:ascii="Times New Roman" w:eastAsia="Times New Roman" w:hAnsi="Times New Roman" w:cs="Times New Roman"/>
          <w:sz w:val="24"/>
          <w:szCs w:val="24"/>
          <w:lang w:eastAsia="es-MX"/>
        </w:rPr>
      </w:pPr>
      <w:r w:rsidRPr="00A46B80">
        <w:rPr>
          <w:rFonts w:ascii="Times New Roman" w:eastAsia="Times New Roman" w:hAnsi="Times New Roman" w:cs="Times New Roman"/>
          <w:sz w:val="24"/>
          <w:szCs w:val="24"/>
          <w:lang w:eastAsia="es-MX"/>
        </w:rPr>
        <w:lastRenderedPageBreak/>
        <w:t>La Presidencia la remite a la Comisión Legislativa de Desarrollo Económico, Industrial, Comercial y Minero para su estudio y dictamen.</w:t>
      </w:r>
    </w:p>
    <w:p w14:paraId="19E0E462" w14:textId="77777777" w:rsidR="00A46B80" w:rsidRPr="00A46B80" w:rsidRDefault="00A46B80" w:rsidP="00A46B80">
      <w:pPr>
        <w:spacing w:after="0" w:line="240" w:lineRule="auto"/>
        <w:jc w:val="both"/>
        <w:rPr>
          <w:rFonts w:ascii="Times New Roman" w:eastAsia="Times New Roman" w:hAnsi="Times New Roman" w:cs="Times New Roman"/>
          <w:sz w:val="24"/>
          <w:szCs w:val="24"/>
          <w:lang w:eastAsia="es-MX"/>
        </w:rPr>
      </w:pPr>
    </w:p>
    <w:p w14:paraId="63A63B45" w14:textId="77777777" w:rsidR="00A46B80" w:rsidRPr="00A46B80" w:rsidRDefault="00A46B80" w:rsidP="00A46B80">
      <w:pPr>
        <w:autoSpaceDE w:val="0"/>
        <w:autoSpaceDN w:val="0"/>
        <w:adjustRightInd w:val="0"/>
        <w:spacing w:after="0" w:line="240" w:lineRule="auto"/>
        <w:jc w:val="both"/>
        <w:rPr>
          <w:rFonts w:ascii="Times New Roman" w:eastAsia="Calibri" w:hAnsi="Times New Roman" w:cs="Times New Roman"/>
          <w:sz w:val="24"/>
          <w:szCs w:val="24"/>
        </w:rPr>
      </w:pPr>
      <w:r w:rsidRPr="00A46B80">
        <w:rPr>
          <w:rFonts w:ascii="Times New Roman" w:eastAsia="Calibri" w:hAnsi="Times New Roman" w:cs="Times New Roman"/>
          <w:bCs/>
          <w:sz w:val="24"/>
          <w:szCs w:val="24"/>
        </w:rPr>
        <w:t>10.- El diputado Braulio Antonio Álvarez Jasso hace uso de la palabra, para dar l</w:t>
      </w:r>
      <w:r w:rsidRPr="00A46B80">
        <w:rPr>
          <w:rFonts w:ascii="Times New Roman" w:eastAsia="Calibri" w:hAnsi="Times New Roman" w:cs="Times New Roman"/>
          <w:sz w:val="24"/>
          <w:szCs w:val="24"/>
        </w:rPr>
        <w:t xml:space="preserve">ectura a la </w:t>
      </w:r>
      <w:r w:rsidRPr="00A46B80">
        <w:rPr>
          <w:rFonts w:ascii="Times New Roman" w:eastAsia="Calibri" w:hAnsi="Times New Roman" w:cs="Times New Roman"/>
          <w:bCs/>
          <w:sz w:val="24"/>
          <w:szCs w:val="24"/>
        </w:rPr>
        <w:t xml:space="preserve">Iniciativa </w:t>
      </w:r>
      <w:r w:rsidRPr="00A46B80">
        <w:rPr>
          <w:rFonts w:ascii="Times New Roman" w:eastAsia="Calibri" w:hAnsi="Times New Roman" w:cs="Times New Roman"/>
          <w:sz w:val="24"/>
          <w:szCs w:val="24"/>
        </w:rPr>
        <w:t xml:space="preserve">con Proyecto de Decreto por el que se reforman los artículos 154 y 154 bis, del </w:t>
      </w:r>
      <w:r w:rsidRPr="00A46B80">
        <w:rPr>
          <w:rFonts w:ascii="Times New Roman" w:eastAsia="Calibri" w:hAnsi="Times New Roman" w:cs="Times New Roman"/>
          <w:bCs/>
          <w:sz w:val="24"/>
          <w:szCs w:val="24"/>
        </w:rPr>
        <w:t xml:space="preserve">Código Financiero del Estado de México y Municipios, </w:t>
      </w:r>
      <w:r w:rsidRPr="00A46B80">
        <w:rPr>
          <w:rFonts w:ascii="Times New Roman" w:eastAsia="Calibri" w:hAnsi="Times New Roman" w:cs="Times New Roman"/>
          <w:sz w:val="24"/>
          <w:szCs w:val="24"/>
        </w:rPr>
        <w:t xml:space="preserve">con el objeto de reducir la tarifa del Pago de Derechos para la colocación de puestos fijos, semifijos o comerciantes y en locales en mercados públicos municipales, presentada por el propio diputado, en nombre del Grupo Parlamentario del Partido Revolucionario Institucional. </w:t>
      </w:r>
    </w:p>
    <w:p w14:paraId="7B3CC4B1" w14:textId="77777777" w:rsidR="00A46B80" w:rsidRPr="00A46B80" w:rsidRDefault="00A46B80" w:rsidP="00A46B80">
      <w:pPr>
        <w:autoSpaceDE w:val="0"/>
        <w:autoSpaceDN w:val="0"/>
        <w:adjustRightInd w:val="0"/>
        <w:spacing w:after="0" w:line="240" w:lineRule="auto"/>
        <w:jc w:val="both"/>
        <w:rPr>
          <w:rFonts w:ascii="Times New Roman" w:eastAsia="Calibri" w:hAnsi="Times New Roman" w:cs="Times New Roman"/>
          <w:sz w:val="24"/>
          <w:szCs w:val="24"/>
        </w:rPr>
      </w:pPr>
    </w:p>
    <w:p w14:paraId="6552B974" w14:textId="77777777" w:rsidR="00A46B80" w:rsidRPr="00A46B80" w:rsidRDefault="00A46B80" w:rsidP="00A46B80">
      <w:pPr>
        <w:autoSpaceDE w:val="0"/>
        <w:autoSpaceDN w:val="0"/>
        <w:adjustRightInd w:val="0"/>
        <w:spacing w:after="0" w:line="240" w:lineRule="auto"/>
        <w:jc w:val="both"/>
        <w:rPr>
          <w:rFonts w:ascii="Times New Roman" w:eastAsia="Calibri" w:hAnsi="Times New Roman" w:cs="Times New Roman"/>
          <w:sz w:val="24"/>
          <w:szCs w:val="24"/>
        </w:rPr>
      </w:pPr>
      <w:r w:rsidRPr="00A46B80">
        <w:rPr>
          <w:rFonts w:ascii="Times New Roman" w:eastAsia="Calibri" w:hAnsi="Times New Roman" w:cs="Times New Roman"/>
          <w:sz w:val="24"/>
          <w:szCs w:val="24"/>
        </w:rPr>
        <w:t>Para hablar sobre este punto hace uso de la palabra la diputada Luz Ma. Hernández Bermúdez.</w:t>
      </w:r>
    </w:p>
    <w:p w14:paraId="31A17A6C" w14:textId="77777777" w:rsidR="00A46B80" w:rsidRPr="00A46B80" w:rsidRDefault="00A46B80" w:rsidP="00A46B80">
      <w:pPr>
        <w:autoSpaceDE w:val="0"/>
        <w:autoSpaceDN w:val="0"/>
        <w:adjustRightInd w:val="0"/>
        <w:spacing w:after="0" w:line="240" w:lineRule="auto"/>
        <w:jc w:val="both"/>
        <w:rPr>
          <w:rFonts w:ascii="Times New Roman" w:eastAsia="Calibri" w:hAnsi="Times New Roman" w:cs="Times New Roman"/>
          <w:sz w:val="24"/>
          <w:szCs w:val="24"/>
        </w:rPr>
      </w:pPr>
    </w:p>
    <w:p w14:paraId="1AE24E90" w14:textId="77777777" w:rsidR="00A46B80" w:rsidRPr="00A46B80" w:rsidRDefault="00A46B80" w:rsidP="00A46B80">
      <w:pPr>
        <w:spacing w:after="0" w:line="240" w:lineRule="auto"/>
        <w:jc w:val="both"/>
        <w:rPr>
          <w:rFonts w:ascii="Times New Roman" w:eastAsia="Calibri" w:hAnsi="Times New Roman" w:cs="Times New Roman"/>
          <w:sz w:val="24"/>
          <w:szCs w:val="24"/>
        </w:rPr>
      </w:pPr>
      <w:r w:rsidRPr="00A46B80">
        <w:rPr>
          <w:rFonts w:ascii="Times New Roman" w:eastAsia="Calibri" w:hAnsi="Times New Roman" w:cs="Times New Roman"/>
          <w:sz w:val="24"/>
          <w:szCs w:val="24"/>
        </w:rPr>
        <w:t>La Presidencia la se remite a las comisiones legislativas de Planeación y Gasto Público y Finanzas Públicas, para su estudio y dictamen.</w:t>
      </w:r>
    </w:p>
    <w:p w14:paraId="76ECAF2B" w14:textId="77777777" w:rsidR="00A46B80" w:rsidRPr="00A46B80" w:rsidRDefault="00A46B80" w:rsidP="00A46B80">
      <w:pPr>
        <w:autoSpaceDE w:val="0"/>
        <w:autoSpaceDN w:val="0"/>
        <w:adjustRightInd w:val="0"/>
        <w:spacing w:after="0" w:line="240" w:lineRule="auto"/>
        <w:jc w:val="both"/>
        <w:rPr>
          <w:rFonts w:ascii="Times New Roman" w:eastAsia="Calibri" w:hAnsi="Times New Roman" w:cs="Times New Roman"/>
          <w:sz w:val="24"/>
          <w:szCs w:val="24"/>
        </w:rPr>
      </w:pPr>
    </w:p>
    <w:p w14:paraId="7109020C" w14:textId="77777777" w:rsidR="00A46B80" w:rsidRPr="00A46B80" w:rsidRDefault="00A46B80" w:rsidP="00A46B80">
      <w:pPr>
        <w:autoSpaceDE w:val="0"/>
        <w:autoSpaceDN w:val="0"/>
        <w:adjustRightInd w:val="0"/>
        <w:spacing w:after="0" w:line="240" w:lineRule="auto"/>
        <w:jc w:val="both"/>
        <w:rPr>
          <w:rFonts w:ascii="Times New Roman" w:eastAsia="Calibri" w:hAnsi="Times New Roman" w:cs="Times New Roman"/>
          <w:sz w:val="24"/>
          <w:szCs w:val="24"/>
        </w:rPr>
      </w:pPr>
      <w:r w:rsidRPr="00A46B80">
        <w:rPr>
          <w:rFonts w:ascii="Times New Roman" w:eastAsia="Calibri" w:hAnsi="Times New Roman" w:cs="Times New Roman"/>
          <w:bCs/>
          <w:sz w:val="24"/>
          <w:szCs w:val="24"/>
        </w:rPr>
        <w:t xml:space="preserve">20.- </w:t>
      </w:r>
      <w:r w:rsidRPr="00A46B80">
        <w:rPr>
          <w:rFonts w:ascii="Times New Roman" w:eastAsia="Calibri" w:hAnsi="Times New Roman" w:cs="Times New Roman"/>
          <w:sz w:val="24"/>
          <w:szCs w:val="24"/>
        </w:rPr>
        <w:t xml:space="preserve">La diputada María de los Ángeles Vargas Dávila hace uso de la palabra, para dar lectura al </w:t>
      </w:r>
      <w:r w:rsidRPr="00A46B80">
        <w:rPr>
          <w:rFonts w:ascii="Times New Roman" w:eastAsia="Calibri" w:hAnsi="Times New Roman" w:cs="Times New Roman"/>
          <w:bCs/>
          <w:sz w:val="24"/>
          <w:szCs w:val="24"/>
        </w:rPr>
        <w:t xml:space="preserve">Punto de Acuerdo </w:t>
      </w:r>
      <w:r w:rsidRPr="00A46B80">
        <w:rPr>
          <w:rFonts w:ascii="Times New Roman" w:eastAsia="Calibri" w:hAnsi="Times New Roman" w:cs="Times New Roman"/>
          <w:sz w:val="24"/>
          <w:szCs w:val="24"/>
        </w:rPr>
        <w:t xml:space="preserve">por el que se exhorta al </w:t>
      </w:r>
      <w:r w:rsidRPr="00A46B80">
        <w:rPr>
          <w:rFonts w:ascii="Times New Roman" w:eastAsia="Calibri" w:hAnsi="Times New Roman" w:cs="Times New Roman"/>
          <w:bCs/>
          <w:sz w:val="24"/>
          <w:szCs w:val="24"/>
        </w:rPr>
        <w:t xml:space="preserve">Gobierno del Estado de México </w:t>
      </w:r>
      <w:r w:rsidRPr="00A46B80">
        <w:rPr>
          <w:rFonts w:ascii="Times New Roman" w:eastAsia="Calibri" w:hAnsi="Times New Roman" w:cs="Times New Roman"/>
          <w:sz w:val="24"/>
          <w:szCs w:val="24"/>
        </w:rPr>
        <w:t>a solicitar a la Comisión de Presupuesto y Cuenta Pública de la Cámara de Diputados Federal para que en el proceso de análisis, discusión y aprobación del Presupuesto de Egresos de la Federación para el Ejercicio Fiscal de 2024, se realicen las adecuaciones presupuestales necesarias a fin de garantizar mayores recursos para la creación y operación de los centros de justicia para las mujeres en el Estado de México y de la misma forma se coordine una agenda de coordinación entre el Gobierno del Estado de México, los 125 municipios y el Gobierno Federal para enfrentar el grave problema de violencia contra la mujer en el Estado de México</w:t>
      </w:r>
      <w:r w:rsidRPr="00A46B80">
        <w:rPr>
          <w:rFonts w:ascii="Times New Roman" w:eastAsia="Calibri" w:hAnsi="Times New Roman" w:cs="Times New Roman"/>
          <w:bCs/>
          <w:sz w:val="24"/>
          <w:szCs w:val="24"/>
        </w:rPr>
        <w:t xml:space="preserve">, </w:t>
      </w:r>
      <w:r w:rsidRPr="00A46B80">
        <w:rPr>
          <w:rFonts w:ascii="Times New Roman" w:eastAsia="Calibri" w:hAnsi="Times New Roman" w:cs="Times New Roman"/>
          <w:sz w:val="24"/>
          <w:szCs w:val="24"/>
        </w:rPr>
        <w:t xml:space="preserve">presentado por la propia diputada y el diputado Enrique Vargas del Villar, en nombre del Grupo Parlamentario del Partido Acción Nacional. </w:t>
      </w:r>
    </w:p>
    <w:p w14:paraId="01A08943" w14:textId="77777777" w:rsidR="00A46B80" w:rsidRPr="00A46B80" w:rsidRDefault="00A46B80" w:rsidP="00A46B80">
      <w:pPr>
        <w:autoSpaceDE w:val="0"/>
        <w:autoSpaceDN w:val="0"/>
        <w:adjustRightInd w:val="0"/>
        <w:spacing w:after="0" w:line="240" w:lineRule="auto"/>
        <w:jc w:val="both"/>
        <w:rPr>
          <w:rFonts w:ascii="Times New Roman" w:eastAsia="Calibri" w:hAnsi="Times New Roman" w:cs="Times New Roman"/>
          <w:sz w:val="24"/>
          <w:szCs w:val="24"/>
        </w:rPr>
      </w:pPr>
    </w:p>
    <w:p w14:paraId="06BE8F68" w14:textId="77777777" w:rsidR="00A46B80" w:rsidRPr="00A46B80" w:rsidRDefault="00A46B80" w:rsidP="00A46B80">
      <w:pPr>
        <w:spacing w:after="0" w:line="240" w:lineRule="auto"/>
        <w:jc w:val="both"/>
        <w:rPr>
          <w:rFonts w:ascii="Times New Roman" w:eastAsia="Calibri" w:hAnsi="Times New Roman" w:cs="Times New Roman"/>
          <w:sz w:val="24"/>
          <w:szCs w:val="24"/>
        </w:rPr>
      </w:pPr>
      <w:r w:rsidRPr="00A46B80">
        <w:rPr>
          <w:rFonts w:ascii="Times New Roman" w:eastAsia="Calibri" w:hAnsi="Times New Roman" w:cs="Times New Roman"/>
          <w:sz w:val="24"/>
          <w:szCs w:val="24"/>
        </w:rPr>
        <w:t>La Presidencia lo remite a las comisiones legislativas de Planeación y Gasto Público y de Finanzas Públicas, para su estudio y dictamen</w:t>
      </w:r>
    </w:p>
    <w:p w14:paraId="579047DF" w14:textId="77777777" w:rsidR="00A46B80" w:rsidRPr="00A46B80" w:rsidRDefault="00A46B80" w:rsidP="00A46B80">
      <w:pPr>
        <w:autoSpaceDE w:val="0"/>
        <w:autoSpaceDN w:val="0"/>
        <w:adjustRightInd w:val="0"/>
        <w:spacing w:after="0" w:line="240" w:lineRule="auto"/>
        <w:jc w:val="both"/>
        <w:rPr>
          <w:rFonts w:ascii="Times New Roman" w:eastAsia="Calibri" w:hAnsi="Times New Roman" w:cs="Times New Roman"/>
          <w:sz w:val="24"/>
          <w:szCs w:val="24"/>
        </w:rPr>
      </w:pPr>
    </w:p>
    <w:p w14:paraId="5522191A" w14:textId="77777777" w:rsidR="00A46B80" w:rsidRPr="00A46B80" w:rsidRDefault="00A46B80" w:rsidP="00A46B80">
      <w:pPr>
        <w:autoSpaceDE w:val="0"/>
        <w:autoSpaceDN w:val="0"/>
        <w:adjustRightInd w:val="0"/>
        <w:spacing w:after="0" w:line="240" w:lineRule="auto"/>
        <w:jc w:val="both"/>
        <w:rPr>
          <w:rFonts w:ascii="Times New Roman" w:eastAsia="Calibri" w:hAnsi="Times New Roman" w:cs="Times New Roman"/>
          <w:sz w:val="24"/>
          <w:szCs w:val="24"/>
        </w:rPr>
      </w:pPr>
      <w:r w:rsidRPr="00A46B80">
        <w:rPr>
          <w:rFonts w:ascii="Times New Roman" w:eastAsia="Calibri" w:hAnsi="Times New Roman" w:cs="Times New Roman"/>
          <w:bCs/>
          <w:sz w:val="24"/>
          <w:szCs w:val="24"/>
        </w:rPr>
        <w:t>12.- El diputado Fernando González Mejía hace uso de la palaba,  para dar l</w:t>
      </w:r>
      <w:r w:rsidRPr="00A46B80">
        <w:rPr>
          <w:rFonts w:ascii="Times New Roman" w:eastAsia="Calibri" w:hAnsi="Times New Roman" w:cs="Times New Roman"/>
          <w:sz w:val="24"/>
          <w:szCs w:val="24"/>
        </w:rPr>
        <w:t xml:space="preserve">ectura a la </w:t>
      </w:r>
      <w:r w:rsidRPr="00A46B80">
        <w:rPr>
          <w:rFonts w:ascii="Times New Roman" w:eastAsia="Calibri" w:hAnsi="Times New Roman" w:cs="Times New Roman"/>
          <w:bCs/>
          <w:sz w:val="24"/>
          <w:szCs w:val="24"/>
        </w:rPr>
        <w:t xml:space="preserve">Iniciativa </w:t>
      </w:r>
      <w:r w:rsidRPr="00A46B80">
        <w:rPr>
          <w:rFonts w:ascii="Times New Roman" w:eastAsia="Calibri" w:hAnsi="Times New Roman" w:cs="Times New Roman"/>
          <w:sz w:val="24"/>
          <w:szCs w:val="24"/>
        </w:rPr>
        <w:t xml:space="preserve">con Proyecto de Decreto por el que se reforma el inciso c) y se adiciona el inciso d) a la fracción III del artículo 9 de la </w:t>
      </w:r>
      <w:r w:rsidRPr="00A46B80">
        <w:rPr>
          <w:rFonts w:ascii="Times New Roman" w:eastAsia="Calibri" w:hAnsi="Times New Roman" w:cs="Times New Roman"/>
          <w:bCs/>
          <w:sz w:val="24"/>
          <w:szCs w:val="24"/>
        </w:rPr>
        <w:t>Ley para Prevenir, Combatir y Eliminar Actos de Discriminación en el Estado de México</w:t>
      </w:r>
      <w:r w:rsidRPr="00A46B80">
        <w:rPr>
          <w:rFonts w:ascii="Times New Roman" w:eastAsia="Calibri" w:hAnsi="Times New Roman" w:cs="Times New Roman"/>
          <w:sz w:val="24"/>
          <w:szCs w:val="24"/>
        </w:rPr>
        <w:t xml:space="preserve">, así como, se agrega la fracción IX al artículo 14 de la </w:t>
      </w:r>
      <w:r w:rsidRPr="00A46B80">
        <w:rPr>
          <w:rFonts w:ascii="Times New Roman" w:eastAsia="Calibri" w:hAnsi="Times New Roman" w:cs="Times New Roman"/>
          <w:bCs/>
          <w:sz w:val="24"/>
          <w:szCs w:val="24"/>
        </w:rPr>
        <w:t xml:space="preserve">Ley del Adulto Mayor del Estado de México </w:t>
      </w:r>
      <w:r w:rsidRPr="00A46B80">
        <w:rPr>
          <w:rFonts w:ascii="Times New Roman" w:eastAsia="Calibri" w:hAnsi="Times New Roman" w:cs="Times New Roman"/>
          <w:sz w:val="24"/>
          <w:szCs w:val="24"/>
        </w:rPr>
        <w:t xml:space="preserve">y se agrega el artículo 93 Ter a la </w:t>
      </w:r>
      <w:r w:rsidRPr="00A46B80">
        <w:rPr>
          <w:rFonts w:ascii="Times New Roman" w:eastAsia="Calibri" w:hAnsi="Times New Roman" w:cs="Times New Roman"/>
          <w:bCs/>
          <w:sz w:val="24"/>
          <w:szCs w:val="24"/>
        </w:rPr>
        <w:t>Ley Del Trabajo de los Servidores Públicos del Estado y Municipios</w:t>
      </w:r>
      <w:r w:rsidRPr="00A46B80">
        <w:rPr>
          <w:rFonts w:ascii="Times New Roman" w:eastAsia="Calibri" w:hAnsi="Times New Roman" w:cs="Times New Roman"/>
          <w:sz w:val="24"/>
          <w:szCs w:val="24"/>
        </w:rPr>
        <w:t xml:space="preserve">, presentada por el propio diputado y los diputados Omar Ortega Álvarez, Viridiana Fuentes Cruz y María Elida Castelán Mondragón, en nombre del Grupo Parlamentario del Partido de la Revolución Democrática. </w:t>
      </w:r>
    </w:p>
    <w:p w14:paraId="1829EFF0" w14:textId="77777777" w:rsidR="00A46B80" w:rsidRPr="00A46B80" w:rsidRDefault="00A46B80" w:rsidP="00A46B80">
      <w:pPr>
        <w:autoSpaceDE w:val="0"/>
        <w:autoSpaceDN w:val="0"/>
        <w:adjustRightInd w:val="0"/>
        <w:spacing w:after="0" w:line="240" w:lineRule="auto"/>
        <w:jc w:val="both"/>
        <w:rPr>
          <w:rFonts w:ascii="Times New Roman" w:eastAsia="Calibri" w:hAnsi="Times New Roman" w:cs="Times New Roman"/>
          <w:sz w:val="24"/>
          <w:szCs w:val="24"/>
        </w:rPr>
      </w:pPr>
    </w:p>
    <w:p w14:paraId="1BE67679" w14:textId="77777777" w:rsidR="00A46B80" w:rsidRPr="00A46B80" w:rsidRDefault="00A46B80" w:rsidP="00A46B80">
      <w:pPr>
        <w:spacing w:after="0" w:line="240" w:lineRule="auto"/>
        <w:jc w:val="both"/>
        <w:rPr>
          <w:rFonts w:ascii="Times New Roman" w:eastAsia="Times New Roman" w:hAnsi="Times New Roman" w:cs="Times New Roman"/>
          <w:sz w:val="24"/>
          <w:szCs w:val="24"/>
          <w:lang w:eastAsia="es-MX"/>
        </w:rPr>
      </w:pPr>
      <w:r w:rsidRPr="00A46B80">
        <w:rPr>
          <w:rFonts w:ascii="Times New Roman" w:eastAsia="Calibri" w:hAnsi="Times New Roman" w:cs="Times New Roman"/>
          <w:sz w:val="24"/>
          <w:szCs w:val="24"/>
        </w:rPr>
        <w:t xml:space="preserve">La Presidencia la </w:t>
      </w:r>
      <w:r w:rsidRPr="00A46B80">
        <w:rPr>
          <w:rFonts w:ascii="Times New Roman" w:eastAsia="Times New Roman" w:hAnsi="Times New Roman" w:cs="Times New Roman"/>
          <w:sz w:val="24"/>
          <w:szCs w:val="24"/>
          <w:lang w:eastAsia="es-MX"/>
        </w:rPr>
        <w:t>remite a la Comisión Legislativa de Derechos Humanos, para su estudio y dictamen.</w:t>
      </w:r>
    </w:p>
    <w:p w14:paraId="735BC0D8" w14:textId="77777777" w:rsidR="00A46B80" w:rsidRPr="00A46B80" w:rsidRDefault="00A46B80" w:rsidP="00A46B80">
      <w:pPr>
        <w:autoSpaceDE w:val="0"/>
        <w:autoSpaceDN w:val="0"/>
        <w:adjustRightInd w:val="0"/>
        <w:spacing w:after="0" w:line="240" w:lineRule="auto"/>
        <w:jc w:val="both"/>
        <w:rPr>
          <w:rFonts w:ascii="Times New Roman" w:eastAsia="Calibri" w:hAnsi="Times New Roman" w:cs="Times New Roman"/>
          <w:sz w:val="24"/>
          <w:szCs w:val="24"/>
        </w:rPr>
      </w:pPr>
    </w:p>
    <w:p w14:paraId="220203D9" w14:textId="77777777" w:rsidR="00A46B80" w:rsidRPr="00A46B80" w:rsidRDefault="00A46B80" w:rsidP="00A46B80">
      <w:pPr>
        <w:autoSpaceDE w:val="0"/>
        <w:autoSpaceDN w:val="0"/>
        <w:adjustRightInd w:val="0"/>
        <w:spacing w:after="0" w:line="240" w:lineRule="auto"/>
        <w:jc w:val="both"/>
        <w:rPr>
          <w:rFonts w:ascii="Times New Roman" w:eastAsia="Calibri" w:hAnsi="Times New Roman" w:cs="Times New Roman"/>
          <w:sz w:val="24"/>
          <w:szCs w:val="24"/>
        </w:rPr>
      </w:pPr>
      <w:r w:rsidRPr="00A46B80">
        <w:rPr>
          <w:rFonts w:ascii="Times New Roman" w:eastAsia="Calibri" w:hAnsi="Times New Roman" w:cs="Times New Roman"/>
          <w:sz w:val="24"/>
          <w:szCs w:val="24"/>
        </w:rPr>
        <w:t>La Presidencia solicita a la Secretaría, verifique el quórum.</w:t>
      </w:r>
    </w:p>
    <w:p w14:paraId="425A6C88" w14:textId="77777777" w:rsidR="00A46B80" w:rsidRPr="00A46B80" w:rsidRDefault="00A46B80" w:rsidP="00A46B80">
      <w:pPr>
        <w:autoSpaceDE w:val="0"/>
        <w:autoSpaceDN w:val="0"/>
        <w:adjustRightInd w:val="0"/>
        <w:spacing w:after="0" w:line="240" w:lineRule="auto"/>
        <w:jc w:val="both"/>
        <w:rPr>
          <w:rFonts w:ascii="Times New Roman" w:eastAsia="Calibri" w:hAnsi="Times New Roman" w:cs="Times New Roman"/>
          <w:sz w:val="24"/>
          <w:szCs w:val="24"/>
        </w:rPr>
      </w:pPr>
    </w:p>
    <w:p w14:paraId="220268F0" w14:textId="77777777" w:rsidR="00A46B80" w:rsidRPr="00A46B80" w:rsidRDefault="00A46B80" w:rsidP="00A46B80">
      <w:pPr>
        <w:autoSpaceDE w:val="0"/>
        <w:autoSpaceDN w:val="0"/>
        <w:adjustRightInd w:val="0"/>
        <w:spacing w:after="0" w:line="240" w:lineRule="auto"/>
        <w:jc w:val="both"/>
        <w:rPr>
          <w:rFonts w:ascii="Times New Roman" w:eastAsia="Calibri" w:hAnsi="Times New Roman" w:cs="Times New Roman"/>
          <w:sz w:val="24"/>
          <w:szCs w:val="24"/>
        </w:rPr>
      </w:pPr>
      <w:r w:rsidRPr="00A46B80">
        <w:rPr>
          <w:rFonts w:ascii="Times New Roman" w:eastAsia="Calibri" w:hAnsi="Times New Roman" w:cs="Times New Roman"/>
          <w:sz w:val="24"/>
          <w:szCs w:val="24"/>
        </w:rPr>
        <w:t>Verificado el quórum, la Presidencia reanuda la sesión.</w:t>
      </w:r>
    </w:p>
    <w:p w14:paraId="51807642" w14:textId="77777777" w:rsidR="00A46B80" w:rsidRPr="00A46B80" w:rsidRDefault="00A46B80" w:rsidP="00A46B80">
      <w:pPr>
        <w:autoSpaceDE w:val="0"/>
        <w:autoSpaceDN w:val="0"/>
        <w:adjustRightInd w:val="0"/>
        <w:spacing w:after="0" w:line="240" w:lineRule="auto"/>
        <w:jc w:val="both"/>
        <w:rPr>
          <w:rFonts w:ascii="Times New Roman" w:eastAsia="Calibri" w:hAnsi="Times New Roman" w:cs="Times New Roman"/>
          <w:sz w:val="24"/>
          <w:szCs w:val="24"/>
        </w:rPr>
      </w:pPr>
    </w:p>
    <w:p w14:paraId="4845AF39" w14:textId="77777777" w:rsidR="00A46B80" w:rsidRPr="00A46B80" w:rsidRDefault="00A46B80" w:rsidP="00A46B80">
      <w:pPr>
        <w:autoSpaceDE w:val="0"/>
        <w:autoSpaceDN w:val="0"/>
        <w:adjustRightInd w:val="0"/>
        <w:spacing w:after="0" w:line="240" w:lineRule="auto"/>
        <w:jc w:val="both"/>
        <w:rPr>
          <w:rFonts w:ascii="Times New Roman" w:eastAsia="Calibri" w:hAnsi="Times New Roman" w:cs="Times New Roman"/>
          <w:sz w:val="24"/>
          <w:szCs w:val="24"/>
        </w:rPr>
      </w:pPr>
      <w:r w:rsidRPr="00A46B80">
        <w:rPr>
          <w:rFonts w:ascii="Times New Roman" w:eastAsia="Calibri" w:hAnsi="Times New Roman" w:cs="Times New Roman"/>
          <w:bCs/>
          <w:sz w:val="24"/>
          <w:szCs w:val="24"/>
        </w:rPr>
        <w:t xml:space="preserve">13.- </w:t>
      </w:r>
      <w:r w:rsidRPr="00A46B80">
        <w:rPr>
          <w:rFonts w:ascii="Times New Roman" w:eastAsia="Calibri" w:hAnsi="Times New Roman" w:cs="Times New Roman"/>
          <w:sz w:val="24"/>
          <w:szCs w:val="24"/>
        </w:rPr>
        <w:t xml:space="preserve">La diputada María Élida Castelán Mondragón hace uso de la palabra, para dar lectura a la </w:t>
      </w:r>
      <w:r w:rsidRPr="00A46B80">
        <w:rPr>
          <w:rFonts w:ascii="Times New Roman" w:eastAsia="Calibri" w:hAnsi="Times New Roman" w:cs="Times New Roman"/>
          <w:bCs/>
          <w:sz w:val="24"/>
          <w:szCs w:val="24"/>
        </w:rPr>
        <w:t xml:space="preserve">Iniciativa con </w:t>
      </w:r>
      <w:r w:rsidRPr="00A46B80">
        <w:rPr>
          <w:rFonts w:ascii="Times New Roman" w:eastAsia="Calibri" w:hAnsi="Times New Roman" w:cs="Times New Roman"/>
          <w:sz w:val="24"/>
          <w:szCs w:val="24"/>
        </w:rPr>
        <w:t xml:space="preserve">Proyecto de Decreto por el que se adiciona la fracción XXXV y se recorre la subsecuente del artículo 41 de </w:t>
      </w:r>
      <w:r w:rsidRPr="00A46B80">
        <w:rPr>
          <w:rFonts w:ascii="Times New Roman" w:eastAsia="Calibri" w:hAnsi="Times New Roman" w:cs="Times New Roman"/>
          <w:bCs/>
          <w:sz w:val="24"/>
          <w:szCs w:val="24"/>
        </w:rPr>
        <w:t>la Ley Orgánica de la Administración Pública del Estado de México</w:t>
      </w:r>
      <w:r w:rsidRPr="00A46B80">
        <w:rPr>
          <w:rFonts w:ascii="Times New Roman" w:eastAsia="Calibri" w:hAnsi="Times New Roman" w:cs="Times New Roman"/>
          <w:sz w:val="24"/>
          <w:szCs w:val="24"/>
        </w:rPr>
        <w:t xml:space="preserve">, presentada por la propia diputada y los diputados Omar Ortega Álvarez, Viridiana Fuentes Cruz y </w:t>
      </w:r>
      <w:r w:rsidRPr="00A46B80">
        <w:rPr>
          <w:rFonts w:ascii="Times New Roman" w:eastAsia="Calibri" w:hAnsi="Times New Roman" w:cs="Times New Roman"/>
          <w:sz w:val="24"/>
          <w:szCs w:val="24"/>
        </w:rPr>
        <w:lastRenderedPageBreak/>
        <w:t>Fernando González Mejía, en nombre del Grupo Parlamentario del Partido de la Revolución Democrática.</w:t>
      </w:r>
    </w:p>
    <w:p w14:paraId="345FF11A" w14:textId="77777777" w:rsidR="00A46B80" w:rsidRPr="00A46B80" w:rsidRDefault="00A46B80" w:rsidP="00A46B80">
      <w:pPr>
        <w:autoSpaceDE w:val="0"/>
        <w:autoSpaceDN w:val="0"/>
        <w:adjustRightInd w:val="0"/>
        <w:spacing w:after="0" w:line="240" w:lineRule="auto"/>
        <w:jc w:val="both"/>
        <w:rPr>
          <w:rFonts w:ascii="Times New Roman" w:eastAsia="Calibri" w:hAnsi="Times New Roman" w:cs="Times New Roman"/>
          <w:sz w:val="24"/>
          <w:szCs w:val="24"/>
        </w:rPr>
      </w:pPr>
    </w:p>
    <w:p w14:paraId="5FB152A7" w14:textId="77777777" w:rsidR="00A46B80" w:rsidRPr="00A46B80" w:rsidRDefault="00A46B80" w:rsidP="00A46B80">
      <w:pPr>
        <w:spacing w:after="0" w:line="240" w:lineRule="auto"/>
        <w:jc w:val="both"/>
        <w:rPr>
          <w:rFonts w:ascii="Times New Roman" w:eastAsia="Calibri" w:hAnsi="Times New Roman" w:cs="Times New Roman"/>
          <w:sz w:val="24"/>
          <w:szCs w:val="24"/>
        </w:rPr>
      </w:pPr>
      <w:r w:rsidRPr="00A46B80">
        <w:rPr>
          <w:rFonts w:ascii="Times New Roman" w:eastAsia="Calibri" w:hAnsi="Times New Roman" w:cs="Times New Roman"/>
          <w:sz w:val="24"/>
          <w:szCs w:val="24"/>
        </w:rPr>
        <w:t xml:space="preserve">La Presidencia la remite a la Comisión Legislativa de Gobernación y Puntos Constitucionales, para su estudio y dictamen. </w:t>
      </w:r>
    </w:p>
    <w:p w14:paraId="30BCB333" w14:textId="77777777" w:rsidR="00A46B80" w:rsidRPr="00A46B80" w:rsidRDefault="00A46B80" w:rsidP="00A46B80">
      <w:pPr>
        <w:autoSpaceDE w:val="0"/>
        <w:autoSpaceDN w:val="0"/>
        <w:adjustRightInd w:val="0"/>
        <w:spacing w:after="0" w:line="240" w:lineRule="auto"/>
        <w:jc w:val="both"/>
        <w:rPr>
          <w:rFonts w:ascii="Times New Roman" w:eastAsia="Calibri" w:hAnsi="Times New Roman" w:cs="Times New Roman"/>
          <w:sz w:val="24"/>
          <w:szCs w:val="24"/>
        </w:rPr>
      </w:pPr>
    </w:p>
    <w:p w14:paraId="52337FE5" w14:textId="77777777" w:rsidR="00A46B80" w:rsidRPr="00A46B80" w:rsidRDefault="00A46B80" w:rsidP="00A46B80">
      <w:pPr>
        <w:autoSpaceDE w:val="0"/>
        <w:autoSpaceDN w:val="0"/>
        <w:adjustRightInd w:val="0"/>
        <w:spacing w:after="0" w:line="240" w:lineRule="auto"/>
        <w:jc w:val="both"/>
        <w:rPr>
          <w:rFonts w:ascii="Times New Roman" w:eastAsia="Calibri" w:hAnsi="Times New Roman" w:cs="Times New Roman"/>
          <w:sz w:val="24"/>
          <w:szCs w:val="24"/>
        </w:rPr>
      </w:pPr>
      <w:r w:rsidRPr="00A46B80">
        <w:rPr>
          <w:rFonts w:ascii="Times New Roman" w:eastAsia="Calibri" w:hAnsi="Times New Roman" w:cs="Times New Roman"/>
          <w:bCs/>
          <w:sz w:val="24"/>
          <w:szCs w:val="24"/>
        </w:rPr>
        <w:t xml:space="preserve">14.- </w:t>
      </w:r>
      <w:r w:rsidRPr="00A46B80">
        <w:rPr>
          <w:rFonts w:ascii="Times New Roman" w:eastAsia="Calibri" w:hAnsi="Times New Roman" w:cs="Times New Roman"/>
          <w:sz w:val="24"/>
          <w:szCs w:val="24"/>
        </w:rPr>
        <w:t xml:space="preserve">La diputada Claudia Desiree Morales Robledo hace uso de la palabra, para dar lectura a la </w:t>
      </w:r>
      <w:r w:rsidRPr="00A46B80">
        <w:rPr>
          <w:rFonts w:ascii="Times New Roman" w:eastAsia="Calibri" w:hAnsi="Times New Roman" w:cs="Times New Roman"/>
          <w:bCs/>
          <w:sz w:val="24"/>
          <w:szCs w:val="24"/>
        </w:rPr>
        <w:t xml:space="preserve">Iniciativa </w:t>
      </w:r>
      <w:r w:rsidRPr="00A46B80">
        <w:rPr>
          <w:rFonts w:ascii="Times New Roman" w:eastAsia="Calibri" w:hAnsi="Times New Roman" w:cs="Times New Roman"/>
          <w:sz w:val="24"/>
          <w:szCs w:val="24"/>
        </w:rPr>
        <w:t xml:space="preserve">con proyecto de Decreto por el que se adiciona una fracción VIII Bis al artículo 13 de la </w:t>
      </w:r>
      <w:r w:rsidRPr="00A46B80">
        <w:rPr>
          <w:rFonts w:ascii="Times New Roman" w:eastAsia="Calibri" w:hAnsi="Times New Roman" w:cs="Times New Roman"/>
          <w:bCs/>
          <w:sz w:val="24"/>
          <w:szCs w:val="24"/>
        </w:rPr>
        <w:t>Ley de Asistencia Social del Estado de México y Municipios</w:t>
      </w:r>
      <w:r w:rsidRPr="00A46B80">
        <w:rPr>
          <w:rFonts w:ascii="Times New Roman" w:eastAsia="Calibri" w:hAnsi="Times New Roman" w:cs="Times New Roman"/>
          <w:sz w:val="24"/>
          <w:szCs w:val="24"/>
        </w:rPr>
        <w:t xml:space="preserve">, con el fin de instalar espacios temporales en los hospitales públicos para las personas que tengan algún familiar hospitalizado, presentada por la propia diputada y la diputada María Luisa Mendoza Mondragón, integrantes del Grupo Parlamentario del Partido Verde Ecologista de México. </w:t>
      </w:r>
    </w:p>
    <w:p w14:paraId="1CBE6243" w14:textId="77777777" w:rsidR="00A46B80" w:rsidRPr="00A46B80" w:rsidRDefault="00A46B80" w:rsidP="00A46B80">
      <w:pPr>
        <w:autoSpaceDE w:val="0"/>
        <w:autoSpaceDN w:val="0"/>
        <w:adjustRightInd w:val="0"/>
        <w:spacing w:after="0" w:line="240" w:lineRule="auto"/>
        <w:jc w:val="both"/>
        <w:rPr>
          <w:rFonts w:ascii="Times New Roman" w:eastAsia="Calibri" w:hAnsi="Times New Roman" w:cs="Times New Roman"/>
          <w:sz w:val="24"/>
          <w:szCs w:val="24"/>
        </w:rPr>
      </w:pPr>
    </w:p>
    <w:p w14:paraId="4ECC77A9" w14:textId="77777777" w:rsidR="00A46B80" w:rsidRPr="00A46B80" w:rsidRDefault="00A46B80" w:rsidP="00A46B80">
      <w:pPr>
        <w:spacing w:after="0" w:line="240" w:lineRule="auto"/>
        <w:jc w:val="both"/>
        <w:rPr>
          <w:rFonts w:ascii="Times New Roman" w:eastAsia="Calibri" w:hAnsi="Times New Roman" w:cs="Times New Roman"/>
          <w:sz w:val="24"/>
          <w:szCs w:val="24"/>
        </w:rPr>
      </w:pPr>
      <w:r w:rsidRPr="00A46B80">
        <w:rPr>
          <w:rFonts w:ascii="Times New Roman" w:eastAsia="Calibri" w:hAnsi="Times New Roman" w:cs="Times New Roman"/>
          <w:sz w:val="24"/>
          <w:szCs w:val="24"/>
        </w:rPr>
        <w:t>La Presidencia la remite a la Comisión Legislativa de Desarrollo y Apoyo Social, para su estudio y dictamen.</w:t>
      </w:r>
    </w:p>
    <w:p w14:paraId="151767A3" w14:textId="77777777" w:rsidR="00A46B80" w:rsidRPr="00A46B80" w:rsidRDefault="00A46B80" w:rsidP="00A46B80">
      <w:pPr>
        <w:autoSpaceDE w:val="0"/>
        <w:autoSpaceDN w:val="0"/>
        <w:adjustRightInd w:val="0"/>
        <w:spacing w:after="0" w:line="240" w:lineRule="auto"/>
        <w:jc w:val="both"/>
        <w:rPr>
          <w:rFonts w:ascii="Times New Roman" w:eastAsia="Calibri" w:hAnsi="Times New Roman" w:cs="Times New Roman"/>
          <w:sz w:val="24"/>
          <w:szCs w:val="24"/>
        </w:rPr>
      </w:pPr>
    </w:p>
    <w:p w14:paraId="3DEF9881" w14:textId="77777777" w:rsidR="00A46B80" w:rsidRPr="00A46B80" w:rsidRDefault="00A46B80" w:rsidP="00A46B80">
      <w:pPr>
        <w:autoSpaceDE w:val="0"/>
        <w:autoSpaceDN w:val="0"/>
        <w:adjustRightInd w:val="0"/>
        <w:spacing w:after="0" w:line="240" w:lineRule="auto"/>
        <w:jc w:val="both"/>
        <w:rPr>
          <w:rFonts w:ascii="Times New Roman" w:eastAsia="Calibri" w:hAnsi="Times New Roman" w:cs="Times New Roman"/>
          <w:sz w:val="24"/>
          <w:szCs w:val="24"/>
        </w:rPr>
      </w:pPr>
      <w:r w:rsidRPr="00A46B80">
        <w:rPr>
          <w:rFonts w:ascii="Times New Roman" w:eastAsia="Calibri" w:hAnsi="Times New Roman" w:cs="Times New Roman"/>
          <w:bCs/>
          <w:sz w:val="24"/>
          <w:szCs w:val="24"/>
        </w:rPr>
        <w:t xml:space="preserve">15.- </w:t>
      </w:r>
      <w:r w:rsidRPr="00A46B80">
        <w:rPr>
          <w:rFonts w:ascii="Times New Roman" w:eastAsia="Calibri" w:hAnsi="Times New Roman" w:cs="Times New Roman"/>
          <w:sz w:val="24"/>
          <w:szCs w:val="24"/>
        </w:rPr>
        <w:t xml:space="preserve">La diputada Juana Bonilla Jaime hace uso de la palabra, para dar lectura a la </w:t>
      </w:r>
      <w:r w:rsidRPr="00A46B80">
        <w:rPr>
          <w:rFonts w:ascii="Times New Roman" w:eastAsia="Calibri" w:hAnsi="Times New Roman" w:cs="Times New Roman"/>
          <w:bCs/>
          <w:sz w:val="24"/>
          <w:szCs w:val="24"/>
        </w:rPr>
        <w:t xml:space="preserve">Iniciativa </w:t>
      </w:r>
      <w:r w:rsidRPr="00A46B80">
        <w:rPr>
          <w:rFonts w:ascii="Times New Roman" w:eastAsia="Calibri" w:hAnsi="Times New Roman" w:cs="Times New Roman"/>
          <w:sz w:val="24"/>
          <w:szCs w:val="24"/>
        </w:rPr>
        <w:t xml:space="preserve">con Proyecto de Decreto por el que se adiciona el artículo 211 Quater 1 y se reforma el artículo 211 quinquies del </w:t>
      </w:r>
      <w:r w:rsidRPr="00A46B80">
        <w:rPr>
          <w:rFonts w:ascii="Times New Roman" w:eastAsia="Calibri" w:hAnsi="Times New Roman" w:cs="Times New Roman"/>
          <w:bCs/>
          <w:sz w:val="24"/>
          <w:szCs w:val="24"/>
        </w:rPr>
        <w:t>Código Penal del Estado de México</w:t>
      </w:r>
      <w:r w:rsidRPr="00A46B80">
        <w:rPr>
          <w:rFonts w:ascii="Times New Roman" w:eastAsia="Calibri" w:hAnsi="Times New Roman" w:cs="Times New Roman"/>
          <w:sz w:val="24"/>
          <w:szCs w:val="24"/>
        </w:rPr>
        <w:t xml:space="preserve">, en materia de deepfake sexual, presentada por la propia diputada y el Diputado Martín Zepeda Hernández, integrantes del Grupo Parlamentario del Partido Movimiento Ciudadano. </w:t>
      </w:r>
    </w:p>
    <w:p w14:paraId="2BBA60DC" w14:textId="77777777" w:rsidR="00A46B80" w:rsidRPr="00A46B80" w:rsidRDefault="00A46B80" w:rsidP="00A46B80">
      <w:pPr>
        <w:widowControl w:val="0"/>
        <w:autoSpaceDE w:val="0"/>
        <w:autoSpaceDN w:val="0"/>
        <w:spacing w:after="0" w:line="240" w:lineRule="auto"/>
        <w:jc w:val="both"/>
        <w:rPr>
          <w:rFonts w:ascii="Times New Roman" w:eastAsia="Arial MT" w:hAnsi="Times New Roman" w:cs="Times New Roman"/>
          <w:sz w:val="24"/>
          <w:szCs w:val="24"/>
        </w:rPr>
      </w:pPr>
    </w:p>
    <w:p w14:paraId="2822A327" w14:textId="77777777" w:rsidR="00A46B80" w:rsidRPr="00A46B80" w:rsidRDefault="00A46B80" w:rsidP="00A46B80">
      <w:pPr>
        <w:spacing w:after="0" w:line="240" w:lineRule="auto"/>
        <w:jc w:val="both"/>
        <w:rPr>
          <w:rFonts w:ascii="Times New Roman" w:eastAsia="Calibri" w:hAnsi="Times New Roman" w:cs="Times New Roman"/>
          <w:sz w:val="24"/>
          <w:szCs w:val="24"/>
        </w:rPr>
      </w:pPr>
      <w:r w:rsidRPr="00A46B80">
        <w:rPr>
          <w:rFonts w:ascii="Times New Roman" w:eastAsia="Calibri" w:hAnsi="Times New Roman" w:cs="Times New Roman"/>
          <w:sz w:val="24"/>
          <w:szCs w:val="24"/>
        </w:rPr>
        <w:t>La Presidencia la remite a la Comisión Legislativa de Procuración y Administración de Justicia para su estudio y dictamen.</w:t>
      </w:r>
    </w:p>
    <w:p w14:paraId="53D9D0BB" w14:textId="77777777" w:rsidR="00A46B80" w:rsidRPr="00A46B80" w:rsidRDefault="00A46B80" w:rsidP="00A46B80">
      <w:pPr>
        <w:widowControl w:val="0"/>
        <w:autoSpaceDE w:val="0"/>
        <w:autoSpaceDN w:val="0"/>
        <w:spacing w:after="0" w:line="240" w:lineRule="auto"/>
        <w:jc w:val="both"/>
        <w:rPr>
          <w:rFonts w:ascii="Times New Roman" w:eastAsia="Arial MT" w:hAnsi="Times New Roman" w:cs="Times New Roman"/>
          <w:sz w:val="24"/>
          <w:szCs w:val="24"/>
        </w:rPr>
      </w:pPr>
    </w:p>
    <w:p w14:paraId="66296D4C" w14:textId="77777777" w:rsidR="00A46B80" w:rsidRPr="00A46B80" w:rsidRDefault="00A46B80" w:rsidP="00A46B80">
      <w:pPr>
        <w:autoSpaceDE w:val="0"/>
        <w:autoSpaceDN w:val="0"/>
        <w:adjustRightInd w:val="0"/>
        <w:spacing w:after="0" w:line="240" w:lineRule="auto"/>
        <w:jc w:val="both"/>
        <w:rPr>
          <w:rFonts w:ascii="Times New Roman" w:eastAsia="Calibri" w:hAnsi="Times New Roman" w:cs="Times New Roman"/>
          <w:sz w:val="24"/>
          <w:szCs w:val="24"/>
        </w:rPr>
      </w:pPr>
      <w:r w:rsidRPr="00A46B80">
        <w:rPr>
          <w:rFonts w:ascii="Times New Roman" w:eastAsia="Calibri" w:hAnsi="Times New Roman" w:cs="Times New Roman"/>
          <w:bCs/>
          <w:sz w:val="24"/>
          <w:szCs w:val="24"/>
        </w:rPr>
        <w:t>16.- El diputado Rigoberto Vargas Cervantes hace uso de la palabra, para dar l</w:t>
      </w:r>
      <w:r w:rsidRPr="00A46B80">
        <w:rPr>
          <w:rFonts w:ascii="Times New Roman" w:eastAsia="Calibri" w:hAnsi="Times New Roman" w:cs="Times New Roman"/>
          <w:sz w:val="24"/>
          <w:szCs w:val="24"/>
        </w:rPr>
        <w:t xml:space="preserve">ectura a la </w:t>
      </w:r>
      <w:r w:rsidRPr="00A46B80">
        <w:rPr>
          <w:rFonts w:ascii="Times New Roman" w:eastAsia="Calibri" w:hAnsi="Times New Roman" w:cs="Times New Roman"/>
          <w:bCs/>
          <w:sz w:val="24"/>
          <w:szCs w:val="24"/>
        </w:rPr>
        <w:t xml:space="preserve">Iniciativa </w:t>
      </w:r>
      <w:r w:rsidRPr="00A46B80">
        <w:rPr>
          <w:rFonts w:ascii="Times New Roman" w:eastAsia="Calibri" w:hAnsi="Times New Roman" w:cs="Times New Roman"/>
          <w:sz w:val="24"/>
          <w:szCs w:val="24"/>
        </w:rPr>
        <w:t>con Proyecto de Decreto, mediante la cual se expide la Ley de la Primera Infancia del Estado de México, presentada por el propio diputado.</w:t>
      </w:r>
    </w:p>
    <w:p w14:paraId="5E52F4DE" w14:textId="77777777" w:rsidR="00A46B80" w:rsidRPr="00A46B80" w:rsidRDefault="00A46B80" w:rsidP="00A46B80">
      <w:pPr>
        <w:autoSpaceDE w:val="0"/>
        <w:autoSpaceDN w:val="0"/>
        <w:adjustRightInd w:val="0"/>
        <w:spacing w:after="0" w:line="240" w:lineRule="auto"/>
        <w:jc w:val="both"/>
        <w:rPr>
          <w:rFonts w:ascii="Times New Roman" w:eastAsia="Calibri" w:hAnsi="Times New Roman" w:cs="Times New Roman"/>
          <w:sz w:val="24"/>
          <w:szCs w:val="24"/>
        </w:rPr>
      </w:pPr>
    </w:p>
    <w:p w14:paraId="2F88D6F2" w14:textId="77777777" w:rsidR="00A46B80" w:rsidRPr="00A46B80" w:rsidRDefault="00A46B80" w:rsidP="00A46B80">
      <w:pPr>
        <w:spacing w:after="0" w:line="240" w:lineRule="auto"/>
        <w:jc w:val="both"/>
        <w:rPr>
          <w:rFonts w:ascii="Times New Roman" w:eastAsia="Times New Roman" w:hAnsi="Times New Roman" w:cs="Times New Roman"/>
          <w:sz w:val="24"/>
          <w:szCs w:val="24"/>
          <w:lang w:eastAsia="es-MX"/>
        </w:rPr>
      </w:pPr>
      <w:r w:rsidRPr="00A46B80">
        <w:rPr>
          <w:rFonts w:ascii="Times New Roman" w:eastAsia="Calibri" w:hAnsi="Times New Roman" w:cs="Times New Roman"/>
          <w:sz w:val="24"/>
          <w:szCs w:val="24"/>
        </w:rPr>
        <w:t xml:space="preserve">La Presidencia la </w:t>
      </w:r>
      <w:r w:rsidRPr="00A46B80">
        <w:rPr>
          <w:rFonts w:ascii="Times New Roman" w:eastAsia="Times New Roman" w:hAnsi="Times New Roman" w:cs="Times New Roman"/>
          <w:sz w:val="24"/>
          <w:szCs w:val="24"/>
          <w:lang w:eastAsia="es-MX"/>
        </w:rPr>
        <w:t xml:space="preserve">remite a la Comisión Legislativa Para la Atención de Grupos Vulnerables y a la Comisión Especial de los Derechos de las Niñas, Niños, Adolescentes y Primera Infancia, para su estudio y dictamen. </w:t>
      </w:r>
    </w:p>
    <w:p w14:paraId="2FAAC3C7" w14:textId="77777777" w:rsidR="00A46B80" w:rsidRPr="00A46B80" w:rsidRDefault="00A46B80" w:rsidP="00A46B80">
      <w:pPr>
        <w:autoSpaceDE w:val="0"/>
        <w:autoSpaceDN w:val="0"/>
        <w:adjustRightInd w:val="0"/>
        <w:spacing w:after="0" w:line="240" w:lineRule="auto"/>
        <w:jc w:val="both"/>
        <w:rPr>
          <w:rFonts w:ascii="Times New Roman" w:eastAsia="Calibri" w:hAnsi="Times New Roman" w:cs="Times New Roman"/>
          <w:sz w:val="24"/>
          <w:szCs w:val="24"/>
        </w:rPr>
      </w:pPr>
    </w:p>
    <w:p w14:paraId="4525762B" w14:textId="77777777" w:rsidR="00A46B80" w:rsidRPr="00A46B80" w:rsidRDefault="00A46B80" w:rsidP="00A46B80">
      <w:pPr>
        <w:widowControl w:val="0"/>
        <w:autoSpaceDE w:val="0"/>
        <w:autoSpaceDN w:val="0"/>
        <w:spacing w:after="0" w:line="240" w:lineRule="auto"/>
        <w:jc w:val="both"/>
        <w:rPr>
          <w:rFonts w:ascii="Times New Roman" w:eastAsia="Arial MT" w:hAnsi="Times New Roman" w:cs="Times New Roman"/>
          <w:sz w:val="24"/>
          <w:szCs w:val="24"/>
          <w:lang w:val="es-ES"/>
        </w:rPr>
      </w:pPr>
      <w:r w:rsidRPr="00A46B80">
        <w:rPr>
          <w:rFonts w:ascii="Times New Roman" w:eastAsia="Arial MT" w:hAnsi="Times New Roman" w:cs="Times New Roman"/>
          <w:bCs/>
          <w:sz w:val="24"/>
          <w:szCs w:val="24"/>
          <w:lang w:val="es-ES"/>
        </w:rPr>
        <w:t>17.- El diputado Faustino de la Cruz Pérez hace uso de la palabra, para dar l</w:t>
      </w:r>
      <w:r w:rsidRPr="00A46B80">
        <w:rPr>
          <w:rFonts w:ascii="Times New Roman" w:eastAsia="Arial MT" w:hAnsi="Times New Roman" w:cs="Times New Roman"/>
          <w:sz w:val="24"/>
          <w:szCs w:val="24"/>
          <w:lang w:val="es-ES"/>
        </w:rPr>
        <w:t xml:space="preserve">ectura al </w:t>
      </w:r>
      <w:r w:rsidRPr="00A46B80">
        <w:rPr>
          <w:rFonts w:ascii="Times New Roman" w:eastAsia="Arial MT" w:hAnsi="Times New Roman" w:cs="Times New Roman"/>
          <w:bCs/>
          <w:sz w:val="24"/>
          <w:szCs w:val="24"/>
          <w:lang w:val="es-ES"/>
        </w:rPr>
        <w:t xml:space="preserve">Punto de Acuerdo </w:t>
      </w:r>
      <w:r w:rsidRPr="00A46B80">
        <w:rPr>
          <w:rFonts w:ascii="Times New Roman" w:eastAsia="Arial MT" w:hAnsi="Times New Roman" w:cs="Times New Roman"/>
          <w:sz w:val="24"/>
          <w:szCs w:val="24"/>
          <w:lang w:val="es-ES"/>
        </w:rPr>
        <w:t xml:space="preserve">de urgente y obvia resolución con exhorto al </w:t>
      </w:r>
      <w:r w:rsidRPr="00A46B80">
        <w:rPr>
          <w:rFonts w:ascii="Times New Roman" w:eastAsia="Arial MT" w:hAnsi="Times New Roman" w:cs="Times New Roman"/>
          <w:bCs/>
          <w:sz w:val="24"/>
          <w:szCs w:val="24"/>
          <w:lang w:val="es-ES"/>
        </w:rPr>
        <w:t xml:space="preserve">Presidente Municipal de Ecatepec de Morelos C. Luis Fernando Vilchis Contreras, </w:t>
      </w:r>
      <w:r w:rsidRPr="00A46B80">
        <w:rPr>
          <w:rFonts w:ascii="Times New Roman" w:eastAsia="Arial MT" w:hAnsi="Times New Roman" w:cs="Times New Roman"/>
          <w:sz w:val="24"/>
          <w:szCs w:val="24"/>
          <w:lang w:val="es-ES"/>
        </w:rPr>
        <w:t>para que gire sus instrucciones a fin de que la Dirección de Seguridad y Tránsito Vial y Oficialías Calificadoras replanteen sus protocolos y procedimientos respecto a la presentación, juicio y sanción de ciudadanos por actividades de baja o claramente nula gravedad o impacto</w:t>
      </w:r>
      <w:r w:rsidRPr="00A46B80">
        <w:rPr>
          <w:rFonts w:ascii="Times New Roman" w:eastAsia="Arial MT" w:hAnsi="Times New Roman" w:cs="Times New Roman"/>
          <w:bCs/>
          <w:sz w:val="24"/>
          <w:szCs w:val="24"/>
          <w:lang w:val="es-ES"/>
        </w:rPr>
        <w:t xml:space="preserve">, </w:t>
      </w:r>
      <w:r w:rsidRPr="00A46B80">
        <w:rPr>
          <w:rFonts w:ascii="Times New Roman" w:eastAsia="Arial MT" w:hAnsi="Times New Roman" w:cs="Times New Roman"/>
          <w:sz w:val="24"/>
          <w:szCs w:val="24"/>
          <w:lang w:val="es-ES"/>
        </w:rPr>
        <w:t>presentado por el propio diputado, en nombre del Grupo Parlamentario del Partido morena. Solicita la dispensa del trámite de dictamen.</w:t>
      </w:r>
    </w:p>
    <w:p w14:paraId="49333766" w14:textId="77777777" w:rsidR="00A46B80" w:rsidRPr="00A46B80" w:rsidRDefault="00A46B80" w:rsidP="00A46B80">
      <w:pPr>
        <w:autoSpaceDE w:val="0"/>
        <w:autoSpaceDN w:val="0"/>
        <w:adjustRightInd w:val="0"/>
        <w:spacing w:after="0" w:line="240" w:lineRule="auto"/>
        <w:jc w:val="both"/>
        <w:rPr>
          <w:rFonts w:ascii="Times New Roman" w:eastAsia="Calibri" w:hAnsi="Times New Roman" w:cs="Times New Roman"/>
          <w:sz w:val="24"/>
          <w:szCs w:val="24"/>
        </w:rPr>
      </w:pPr>
    </w:p>
    <w:p w14:paraId="4CE10D7C" w14:textId="77777777" w:rsidR="00A46B80" w:rsidRPr="00A46B80" w:rsidRDefault="00A46B80" w:rsidP="00A46B80">
      <w:pPr>
        <w:widowControl w:val="0"/>
        <w:autoSpaceDE w:val="0"/>
        <w:autoSpaceDN w:val="0"/>
        <w:spacing w:after="0" w:line="240" w:lineRule="auto"/>
        <w:jc w:val="both"/>
        <w:rPr>
          <w:rFonts w:ascii="Times New Roman" w:eastAsia="Arial MT" w:hAnsi="Times New Roman" w:cs="Times New Roman"/>
          <w:sz w:val="24"/>
          <w:szCs w:val="24"/>
          <w:lang w:val="es-ES"/>
        </w:rPr>
      </w:pPr>
      <w:r w:rsidRPr="00A46B80">
        <w:rPr>
          <w:rFonts w:ascii="Times New Roman" w:eastAsia="Arial MT" w:hAnsi="Times New Roman" w:cs="Times New Roman"/>
          <w:sz w:val="24"/>
          <w:szCs w:val="24"/>
          <w:lang w:val="es-ES"/>
        </w:rPr>
        <w:t>Es aprobada la dispensa del trámite de dictamen, por unanimidad de votos.</w:t>
      </w:r>
    </w:p>
    <w:p w14:paraId="70CF282F" w14:textId="77777777" w:rsidR="00A46B80" w:rsidRPr="00A46B80" w:rsidRDefault="00A46B80" w:rsidP="00A46B80">
      <w:pPr>
        <w:autoSpaceDE w:val="0"/>
        <w:autoSpaceDN w:val="0"/>
        <w:adjustRightInd w:val="0"/>
        <w:spacing w:after="0" w:line="240" w:lineRule="auto"/>
        <w:jc w:val="both"/>
        <w:rPr>
          <w:rFonts w:ascii="Times New Roman" w:eastAsia="Calibri" w:hAnsi="Times New Roman" w:cs="Times New Roman"/>
          <w:sz w:val="24"/>
          <w:szCs w:val="24"/>
        </w:rPr>
      </w:pPr>
    </w:p>
    <w:p w14:paraId="5645809E" w14:textId="77777777" w:rsidR="00A46B80" w:rsidRPr="00A46B80" w:rsidRDefault="00A46B80" w:rsidP="00A46B80">
      <w:pPr>
        <w:spacing w:after="0" w:line="240" w:lineRule="auto"/>
        <w:jc w:val="both"/>
        <w:rPr>
          <w:rFonts w:ascii="Times New Roman" w:eastAsia="Calibri" w:hAnsi="Times New Roman" w:cs="Times New Roman"/>
          <w:sz w:val="24"/>
          <w:szCs w:val="24"/>
        </w:rPr>
      </w:pPr>
      <w:r w:rsidRPr="00A46B80">
        <w:rPr>
          <w:rFonts w:ascii="Times New Roman" w:eastAsia="Arial" w:hAnsi="Times New Roman" w:cs="Times New Roman"/>
          <w:sz w:val="24"/>
          <w:szCs w:val="24"/>
        </w:rPr>
        <w:t xml:space="preserve">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w:t>
      </w:r>
      <w:r w:rsidRPr="00A46B80">
        <w:rPr>
          <w:rFonts w:ascii="Times New Roman" w:eastAsia="Arial" w:hAnsi="Times New Roman" w:cs="Times New Roman"/>
          <w:sz w:val="24"/>
          <w:szCs w:val="24"/>
        </w:rPr>
        <w:lastRenderedPageBreak/>
        <w:t>aprobado en lo particular; y la Presidencia solicita a la Secretaría provea el cumplimiento de la resolución de la Legislatura</w:t>
      </w:r>
      <w:r w:rsidRPr="00A46B80">
        <w:rPr>
          <w:rFonts w:ascii="Times New Roman" w:eastAsia="Calibri" w:hAnsi="Times New Roman" w:cs="Times New Roman"/>
          <w:sz w:val="24"/>
          <w:szCs w:val="24"/>
        </w:rPr>
        <w:t>.</w:t>
      </w:r>
    </w:p>
    <w:p w14:paraId="43641CD1" w14:textId="77777777" w:rsidR="00A46B80" w:rsidRPr="00A46B80" w:rsidRDefault="00A46B80" w:rsidP="00A46B80">
      <w:pPr>
        <w:autoSpaceDE w:val="0"/>
        <w:autoSpaceDN w:val="0"/>
        <w:adjustRightInd w:val="0"/>
        <w:spacing w:after="0" w:line="240" w:lineRule="auto"/>
        <w:jc w:val="both"/>
        <w:rPr>
          <w:rFonts w:ascii="Times New Roman" w:eastAsia="Calibri" w:hAnsi="Times New Roman" w:cs="Times New Roman"/>
          <w:sz w:val="24"/>
          <w:szCs w:val="24"/>
        </w:rPr>
      </w:pPr>
    </w:p>
    <w:p w14:paraId="72B25B95" w14:textId="77777777" w:rsidR="00A46B80" w:rsidRPr="00A46B80" w:rsidRDefault="00A46B80" w:rsidP="00A46B80">
      <w:pPr>
        <w:widowControl w:val="0"/>
        <w:autoSpaceDE w:val="0"/>
        <w:autoSpaceDN w:val="0"/>
        <w:spacing w:after="0" w:line="240" w:lineRule="auto"/>
        <w:jc w:val="both"/>
        <w:rPr>
          <w:rFonts w:ascii="Times New Roman" w:eastAsia="Arial MT" w:hAnsi="Times New Roman" w:cs="Times New Roman"/>
          <w:sz w:val="24"/>
          <w:szCs w:val="24"/>
          <w:lang w:val="es-ES"/>
        </w:rPr>
      </w:pPr>
      <w:r w:rsidRPr="00A46B80">
        <w:rPr>
          <w:rFonts w:ascii="Times New Roman" w:eastAsia="Arial MT" w:hAnsi="Times New Roman" w:cs="Times New Roman"/>
          <w:bCs/>
          <w:sz w:val="24"/>
          <w:szCs w:val="24"/>
          <w:lang w:val="es-ES"/>
        </w:rPr>
        <w:t xml:space="preserve">18.- </w:t>
      </w:r>
      <w:r w:rsidRPr="00A46B80">
        <w:rPr>
          <w:rFonts w:ascii="Times New Roman" w:eastAsia="Arial MT" w:hAnsi="Times New Roman" w:cs="Times New Roman"/>
          <w:sz w:val="24"/>
          <w:szCs w:val="24"/>
          <w:lang w:val="es-ES"/>
        </w:rPr>
        <w:t xml:space="preserve">El diputado David Parra Sánchez hace uso de la palabra, para dar lectura al </w:t>
      </w:r>
      <w:r w:rsidRPr="00A46B80">
        <w:rPr>
          <w:rFonts w:ascii="Times New Roman" w:eastAsia="Arial MT" w:hAnsi="Times New Roman" w:cs="Times New Roman"/>
          <w:bCs/>
          <w:sz w:val="24"/>
          <w:szCs w:val="24"/>
          <w:lang w:val="es-ES"/>
        </w:rPr>
        <w:t xml:space="preserve">Punto de Acuerdo </w:t>
      </w:r>
      <w:r w:rsidRPr="00A46B80">
        <w:rPr>
          <w:rFonts w:ascii="Times New Roman" w:eastAsia="Arial MT" w:hAnsi="Times New Roman" w:cs="Times New Roman"/>
          <w:sz w:val="24"/>
          <w:szCs w:val="24"/>
          <w:lang w:val="es-ES"/>
        </w:rPr>
        <w:t xml:space="preserve">de urgente y obvia resolución por el que se exhorta a la </w:t>
      </w:r>
      <w:r w:rsidRPr="00A46B80">
        <w:rPr>
          <w:rFonts w:ascii="Times New Roman" w:eastAsia="Arial MT" w:hAnsi="Times New Roman" w:cs="Times New Roman"/>
          <w:bCs/>
          <w:sz w:val="24"/>
          <w:szCs w:val="24"/>
          <w:lang w:val="es-ES"/>
        </w:rPr>
        <w:t>Secretaría del Medio Ambiente y Recursos Naturales del Gobierno de la República</w:t>
      </w:r>
      <w:r w:rsidRPr="00A46B80">
        <w:rPr>
          <w:rFonts w:ascii="Times New Roman" w:eastAsia="Arial MT" w:hAnsi="Times New Roman" w:cs="Times New Roman"/>
          <w:sz w:val="24"/>
          <w:szCs w:val="24"/>
          <w:lang w:val="es-ES"/>
        </w:rPr>
        <w:t>, para que en el ámbito de sus facultades y atribuciones, proceda de manera inmediata al rescate y protección de dos predios ecológicos identificados como “La Huerta” y “Lomas del Río”, contiguos al Río Hondo, en el Pueblo de San José Río Hondo dentro del territorio del Municipio de Naucalpan de Juárez, Estado de México</w:t>
      </w:r>
      <w:r w:rsidRPr="00A46B80">
        <w:rPr>
          <w:rFonts w:ascii="Times New Roman" w:eastAsia="Arial MT" w:hAnsi="Times New Roman" w:cs="Times New Roman"/>
          <w:bCs/>
          <w:sz w:val="24"/>
          <w:szCs w:val="24"/>
          <w:lang w:val="es-ES"/>
        </w:rPr>
        <w:t xml:space="preserve">, </w:t>
      </w:r>
      <w:r w:rsidRPr="00A46B80">
        <w:rPr>
          <w:rFonts w:ascii="Times New Roman" w:eastAsia="Arial MT" w:hAnsi="Times New Roman" w:cs="Times New Roman"/>
          <w:sz w:val="24"/>
          <w:szCs w:val="24"/>
          <w:lang w:val="es-ES"/>
        </w:rPr>
        <w:t>presentado por el propio diputado, en nombre del Grupo Parlamentario del Partido Revolucionario Institucional. Solicita la dispensa del trámite de dictamen. Es aprobada la dispensa del trámite de dictamen, por unanimidad de votos.</w:t>
      </w:r>
    </w:p>
    <w:p w14:paraId="3F706548" w14:textId="77777777" w:rsidR="00A46B80" w:rsidRPr="00A46B80" w:rsidRDefault="00A46B80" w:rsidP="00A46B80">
      <w:pPr>
        <w:widowControl w:val="0"/>
        <w:autoSpaceDE w:val="0"/>
        <w:autoSpaceDN w:val="0"/>
        <w:spacing w:after="0" w:line="240" w:lineRule="auto"/>
        <w:jc w:val="both"/>
        <w:rPr>
          <w:rFonts w:ascii="Times New Roman" w:eastAsia="Arial MT" w:hAnsi="Times New Roman" w:cs="Times New Roman"/>
          <w:sz w:val="24"/>
          <w:szCs w:val="24"/>
          <w:lang w:val="es-ES"/>
        </w:rPr>
      </w:pPr>
    </w:p>
    <w:p w14:paraId="55EA4243" w14:textId="77777777" w:rsidR="00A46B80" w:rsidRPr="00A46B80" w:rsidRDefault="00A46B80" w:rsidP="00A46B80">
      <w:pPr>
        <w:autoSpaceDE w:val="0"/>
        <w:autoSpaceDN w:val="0"/>
        <w:adjustRightInd w:val="0"/>
        <w:spacing w:after="0" w:line="240" w:lineRule="auto"/>
        <w:jc w:val="both"/>
        <w:rPr>
          <w:rFonts w:ascii="Times New Roman" w:eastAsia="Calibri" w:hAnsi="Times New Roman" w:cs="Times New Roman"/>
          <w:sz w:val="24"/>
          <w:szCs w:val="24"/>
        </w:rPr>
      </w:pPr>
      <w:r w:rsidRPr="00A46B80">
        <w:rPr>
          <w:rFonts w:ascii="Times New Roman" w:eastAsia="Calibri" w:hAnsi="Times New Roman" w:cs="Times New Roman"/>
          <w:sz w:val="24"/>
          <w:szCs w:val="24"/>
        </w:rPr>
        <w:t>Para hablar sobre el Punto de Acuerdo, hace uso de la palabra el diputado Isaac Martín Montoya Márquez.</w:t>
      </w:r>
    </w:p>
    <w:p w14:paraId="16FCECA5" w14:textId="77777777" w:rsidR="00A46B80" w:rsidRPr="00A46B80" w:rsidRDefault="00A46B80" w:rsidP="00A46B80">
      <w:pPr>
        <w:widowControl w:val="0"/>
        <w:autoSpaceDE w:val="0"/>
        <w:autoSpaceDN w:val="0"/>
        <w:spacing w:after="0" w:line="240" w:lineRule="auto"/>
        <w:jc w:val="both"/>
        <w:rPr>
          <w:rFonts w:ascii="Times New Roman" w:eastAsia="Arial MT" w:hAnsi="Times New Roman" w:cs="Times New Roman"/>
          <w:sz w:val="24"/>
          <w:szCs w:val="24"/>
          <w:lang w:val="es-ES"/>
        </w:rPr>
      </w:pPr>
    </w:p>
    <w:p w14:paraId="000F236D" w14:textId="77777777" w:rsidR="00A46B80" w:rsidRPr="00A46B80" w:rsidRDefault="00A46B80" w:rsidP="00A46B80">
      <w:pPr>
        <w:spacing w:after="0" w:line="240" w:lineRule="auto"/>
        <w:jc w:val="both"/>
        <w:rPr>
          <w:rFonts w:ascii="Times New Roman" w:eastAsia="Calibri" w:hAnsi="Times New Roman" w:cs="Times New Roman"/>
          <w:sz w:val="24"/>
          <w:szCs w:val="24"/>
        </w:rPr>
      </w:pPr>
      <w:r w:rsidRPr="00A46B80">
        <w:rPr>
          <w:rFonts w:ascii="Times New Roman" w:eastAsia="Arial" w:hAnsi="Times New Roman" w:cs="Times New Roman"/>
          <w:sz w:val="24"/>
          <w:szCs w:val="24"/>
        </w:rPr>
        <w:t>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aprobados en lo particular; y la Presidencia solicita a la Secretaría provea el cumplimiento de la resolución de la Legislatura</w:t>
      </w:r>
      <w:r w:rsidRPr="00A46B80">
        <w:rPr>
          <w:rFonts w:ascii="Times New Roman" w:eastAsia="Calibri" w:hAnsi="Times New Roman" w:cs="Times New Roman"/>
          <w:sz w:val="24"/>
          <w:szCs w:val="24"/>
        </w:rPr>
        <w:t>.</w:t>
      </w:r>
    </w:p>
    <w:p w14:paraId="5FCEC9E3" w14:textId="77777777" w:rsidR="00A46B80" w:rsidRPr="00A46B80" w:rsidRDefault="00A46B80" w:rsidP="00A46B80">
      <w:pPr>
        <w:autoSpaceDE w:val="0"/>
        <w:autoSpaceDN w:val="0"/>
        <w:adjustRightInd w:val="0"/>
        <w:spacing w:after="0" w:line="240" w:lineRule="auto"/>
        <w:jc w:val="both"/>
        <w:rPr>
          <w:rFonts w:ascii="Times New Roman" w:eastAsia="Calibri" w:hAnsi="Times New Roman" w:cs="Times New Roman"/>
          <w:sz w:val="24"/>
          <w:szCs w:val="24"/>
        </w:rPr>
      </w:pPr>
    </w:p>
    <w:p w14:paraId="1B23F9A3" w14:textId="77777777" w:rsidR="00A46B80" w:rsidRPr="00A46B80" w:rsidRDefault="00A46B80" w:rsidP="00A46B80">
      <w:pPr>
        <w:widowControl w:val="0"/>
        <w:autoSpaceDE w:val="0"/>
        <w:autoSpaceDN w:val="0"/>
        <w:spacing w:after="0" w:line="240" w:lineRule="auto"/>
        <w:jc w:val="both"/>
        <w:rPr>
          <w:rFonts w:ascii="Times New Roman" w:eastAsia="Arial MT" w:hAnsi="Times New Roman" w:cs="Times New Roman"/>
          <w:sz w:val="24"/>
          <w:szCs w:val="24"/>
          <w:lang w:val="es-ES"/>
        </w:rPr>
      </w:pPr>
      <w:r w:rsidRPr="00A46B80">
        <w:rPr>
          <w:rFonts w:ascii="Times New Roman" w:eastAsia="Arial MT" w:hAnsi="Times New Roman" w:cs="Times New Roman"/>
          <w:bCs/>
          <w:sz w:val="24"/>
          <w:szCs w:val="24"/>
          <w:lang w:val="es-ES"/>
        </w:rPr>
        <w:t xml:space="preserve">19.- </w:t>
      </w:r>
      <w:r w:rsidRPr="00A46B80">
        <w:rPr>
          <w:rFonts w:ascii="Times New Roman" w:eastAsia="Arial MT" w:hAnsi="Times New Roman" w:cs="Times New Roman"/>
          <w:sz w:val="24"/>
          <w:szCs w:val="24"/>
          <w:lang w:val="es-ES"/>
        </w:rPr>
        <w:t xml:space="preserve">El diputado Guillermo Zamacona Urquiza hace uso de la palabra, para dar lectura al Punto de Acuerdo de urgente y obvia resolución por el que se exhorta respetuosamente a la </w:t>
      </w:r>
      <w:r w:rsidRPr="00A46B80">
        <w:rPr>
          <w:rFonts w:ascii="Times New Roman" w:eastAsia="Arial MT" w:hAnsi="Times New Roman" w:cs="Times New Roman"/>
          <w:bCs/>
          <w:sz w:val="24"/>
          <w:szCs w:val="24"/>
          <w:lang w:val="es-ES"/>
        </w:rPr>
        <w:t>Comisión Nacional del Agua (CONAGUA), a la Secretaría del Medio Ambiente y Desarrollo Sostenible, a la Secretaría del Agua del Estado de México, al Ayuntamiento de Valle de Bravo, y al Sistema de Aguas de la Ciudad de México</w:t>
      </w:r>
      <w:r w:rsidRPr="00A46B80">
        <w:rPr>
          <w:rFonts w:ascii="Times New Roman" w:eastAsia="Arial MT" w:hAnsi="Times New Roman" w:cs="Times New Roman"/>
          <w:sz w:val="24"/>
          <w:szCs w:val="24"/>
          <w:lang w:val="es-ES"/>
        </w:rPr>
        <w:t>, para que implementen las acciones necesarias, en su respectivo ámbito competencial, a fin de para recuperar el nivel de almacenamiento y captación del cuerpo de agua “Presa Miguel Alemán” mejor conocida como Presa de Valle de Bravo para evitar afectaciones a la población, al entorno y al suministro de agua al sistema Cutzamala, así como para vigilar, atender y reparar las múltiples fugas de agua</w:t>
      </w:r>
      <w:r w:rsidRPr="00A46B80">
        <w:rPr>
          <w:rFonts w:ascii="Times New Roman" w:eastAsia="Arial MT" w:hAnsi="Times New Roman" w:cs="Times New Roman"/>
          <w:bCs/>
          <w:sz w:val="24"/>
          <w:szCs w:val="24"/>
          <w:lang w:val="es-ES"/>
        </w:rPr>
        <w:t xml:space="preserve">, </w:t>
      </w:r>
      <w:r w:rsidRPr="00A46B80">
        <w:rPr>
          <w:rFonts w:ascii="Times New Roman" w:eastAsia="Arial MT" w:hAnsi="Times New Roman" w:cs="Times New Roman"/>
          <w:sz w:val="24"/>
          <w:szCs w:val="24"/>
          <w:lang w:val="es-ES"/>
        </w:rPr>
        <w:t>presentado por el propio diputado y el diputado Mario Santana Carbajal, en nombre del Grupo Parlamentario del Partido Revolucionario Institucional. Solicita la dispensa del trámite de dictamen. Es aprobada la dispensa del trámite de dictamen, por unanimidad de votos.</w:t>
      </w:r>
    </w:p>
    <w:p w14:paraId="4E2CA01B" w14:textId="77777777" w:rsidR="00A46B80" w:rsidRPr="00A46B80" w:rsidRDefault="00A46B80" w:rsidP="00A46B80">
      <w:pPr>
        <w:widowControl w:val="0"/>
        <w:autoSpaceDE w:val="0"/>
        <w:autoSpaceDN w:val="0"/>
        <w:spacing w:after="0" w:line="240" w:lineRule="auto"/>
        <w:jc w:val="both"/>
        <w:rPr>
          <w:rFonts w:ascii="Times New Roman" w:eastAsia="Arial MT" w:hAnsi="Times New Roman" w:cs="Times New Roman"/>
          <w:sz w:val="24"/>
          <w:szCs w:val="24"/>
          <w:lang w:val="es-ES"/>
        </w:rPr>
      </w:pPr>
    </w:p>
    <w:p w14:paraId="21070700" w14:textId="77777777" w:rsidR="00A46B80" w:rsidRPr="00A46B80" w:rsidRDefault="00A46B80" w:rsidP="00A46B80">
      <w:pPr>
        <w:spacing w:after="0" w:line="240" w:lineRule="auto"/>
        <w:jc w:val="both"/>
        <w:rPr>
          <w:rFonts w:ascii="Times New Roman" w:eastAsia="Calibri" w:hAnsi="Times New Roman" w:cs="Times New Roman"/>
          <w:sz w:val="24"/>
          <w:szCs w:val="24"/>
        </w:rPr>
      </w:pPr>
      <w:r w:rsidRPr="00A46B80">
        <w:rPr>
          <w:rFonts w:ascii="Times New Roman" w:eastAsia="Arial" w:hAnsi="Times New Roman" w:cs="Times New Roman"/>
          <w:sz w:val="24"/>
          <w:szCs w:val="24"/>
        </w:rPr>
        <w:t>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aprobados en lo particular; y la Presidencia solicita a la Secretaría provea el cumplimiento de la resolución de la Legislatura</w:t>
      </w:r>
      <w:r w:rsidRPr="00A46B80">
        <w:rPr>
          <w:rFonts w:ascii="Times New Roman" w:eastAsia="Calibri" w:hAnsi="Times New Roman" w:cs="Times New Roman"/>
          <w:sz w:val="24"/>
          <w:szCs w:val="24"/>
        </w:rPr>
        <w:t>.</w:t>
      </w:r>
    </w:p>
    <w:p w14:paraId="25A440A7" w14:textId="77777777" w:rsidR="00A46B80" w:rsidRPr="00A46B80" w:rsidRDefault="00A46B80" w:rsidP="00A46B80">
      <w:pPr>
        <w:autoSpaceDE w:val="0"/>
        <w:autoSpaceDN w:val="0"/>
        <w:adjustRightInd w:val="0"/>
        <w:spacing w:after="0" w:line="240" w:lineRule="auto"/>
        <w:jc w:val="both"/>
        <w:rPr>
          <w:rFonts w:ascii="Times New Roman" w:eastAsia="Calibri" w:hAnsi="Times New Roman" w:cs="Times New Roman"/>
          <w:sz w:val="24"/>
          <w:szCs w:val="24"/>
        </w:rPr>
      </w:pPr>
    </w:p>
    <w:p w14:paraId="2950FC3E" w14:textId="77777777" w:rsidR="00A46B80" w:rsidRPr="00A46B80" w:rsidRDefault="00A46B80" w:rsidP="00A46B80">
      <w:pPr>
        <w:widowControl w:val="0"/>
        <w:autoSpaceDE w:val="0"/>
        <w:autoSpaceDN w:val="0"/>
        <w:spacing w:after="0" w:line="240" w:lineRule="auto"/>
        <w:jc w:val="both"/>
        <w:rPr>
          <w:rFonts w:ascii="Times New Roman" w:eastAsia="Arial MT" w:hAnsi="Times New Roman" w:cs="Times New Roman"/>
          <w:sz w:val="24"/>
          <w:szCs w:val="24"/>
          <w:lang w:val="es-ES"/>
        </w:rPr>
      </w:pPr>
      <w:r w:rsidRPr="00A46B80">
        <w:rPr>
          <w:rFonts w:ascii="Times New Roman" w:eastAsia="Arial MT" w:hAnsi="Times New Roman" w:cs="Times New Roman"/>
          <w:bCs/>
          <w:sz w:val="24"/>
          <w:szCs w:val="24"/>
          <w:lang w:val="es-ES"/>
        </w:rPr>
        <w:t xml:space="preserve">21.- </w:t>
      </w:r>
      <w:r w:rsidRPr="00A46B80">
        <w:rPr>
          <w:rFonts w:ascii="Times New Roman" w:eastAsia="Arial MT" w:hAnsi="Times New Roman" w:cs="Times New Roman"/>
          <w:sz w:val="24"/>
          <w:szCs w:val="24"/>
          <w:lang w:val="es-ES"/>
        </w:rPr>
        <w:t xml:space="preserve">La diputada Silvia Barberena Maldonado hace uso de la palabra, para dar lectura al </w:t>
      </w:r>
      <w:r w:rsidRPr="00A46B80">
        <w:rPr>
          <w:rFonts w:ascii="Times New Roman" w:eastAsia="Arial MT" w:hAnsi="Times New Roman" w:cs="Times New Roman"/>
          <w:bCs/>
          <w:sz w:val="24"/>
          <w:szCs w:val="24"/>
          <w:lang w:val="es-ES"/>
        </w:rPr>
        <w:t xml:space="preserve">Punto de Acuerdo </w:t>
      </w:r>
      <w:r w:rsidRPr="00A46B80">
        <w:rPr>
          <w:rFonts w:ascii="Times New Roman" w:eastAsia="Arial MT" w:hAnsi="Times New Roman" w:cs="Times New Roman"/>
          <w:sz w:val="24"/>
          <w:szCs w:val="24"/>
          <w:lang w:val="es-ES"/>
        </w:rPr>
        <w:t xml:space="preserve">de urgente y obvia resolución para exhortar a la </w:t>
      </w:r>
      <w:r w:rsidRPr="00A46B80">
        <w:rPr>
          <w:rFonts w:ascii="Times New Roman" w:eastAsia="Arial MT" w:hAnsi="Times New Roman" w:cs="Times New Roman"/>
          <w:bCs/>
          <w:sz w:val="24"/>
          <w:szCs w:val="24"/>
          <w:lang w:val="es-ES"/>
        </w:rPr>
        <w:t xml:space="preserve">Fiscalía General de Justicia del Estado de </w:t>
      </w:r>
      <w:r w:rsidRPr="00A46B80">
        <w:rPr>
          <w:rFonts w:ascii="Times New Roman" w:eastAsia="Arial MT" w:hAnsi="Times New Roman" w:cs="Times New Roman"/>
          <w:bCs/>
          <w:sz w:val="24"/>
          <w:szCs w:val="24"/>
          <w:lang w:val="es-ES"/>
        </w:rPr>
        <w:lastRenderedPageBreak/>
        <w:t xml:space="preserve">México </w:t>
      </w:r>
      <w:r w:rsidRPr="00A46B80">
        <w:rPr>
          <w:rFonts w:ascii="Times New Roman" w:eastAsia="Arial MT" w:hAnsi="Times New Roman" w:cs="Times New Roman"/>
          <w:sz w:val="24"/>
          <w:szCs w:val="24"/>
          <w:lang w:val="es-ES"/>
        </w:rPr>
        <w:t>para que en el marco de sus atribuciones dentro de la integración de su presupuesto para el ejercicio fiscal 2024 se contemple una partida financiera para implementar una Agencia del Ministerio Público Especializada en Violencia Familiar, Sexual y de Género (AMPEVFSYG) en el Municipio de Chalco, Estado de México, presentado por la propia diputada, del Grupo Parlamentario del Partido del Trabajo. Solicita la dispensa del trámite de dictamen. Es aprobada la dispensa del trámite de dictamen, por unanimidad de votos.</w:t>
      </w:r>
    </w:p>
    <w:p w14:paraId="22E9AB7F" w14:textId="77777777" w:rsidR="00A46B80" w:rsidRPr="00A46B80" w:rsidRDefault="00A46B80" w:rsidP="00A46B80">
      <w:pPr>
        <w:widowControl w:val="0"/>
        <w:autoSpaceDE w:val="0"/>
        <w:autoSpaceDN w:val="0"/>
        <w:spacing w:after="0" w:line="240" w:lineRule="auto"/>
        <w:jc w:val="both"/>
        <w:rPr>
          <w:rFonts w:ascii="Times New Roman" w:eastAsia="Arial MT" w:hAnsi="Times New Roman" w:cs="Times New Roman"/>
          <w:sz w:val="24"/>
          <w:szCs w:val="24"/>
          <w:lang w:val="es-ES"/>
        </w:rPr>
      </w:pPr>
    </w:p>
    <w:p w14:paraId="7964D9DC" w14:textId="77777777" w:rsidR="00A46B80" w:rsidRPr="00A46B80" w:rsidRDefault="00A46B80" w:rsidP="00A46B80">
      <w:pPr>
        <w:spacing w:after="0" w:line="240" w:lineRule="auto"/>
        <w:jc w:val="both"/>
        <w:rPr>
          <w:rFonts w:ascii="Times New Roman" w:eastAsia="Calibri" w:hAnsi="Times New Roman" w:cs="Times New Roman"/>
          <w:sz w:val="24"/>
          <w:szCs w:val="24"/>
        </w:rPr>
      </w:pPr>
      <w:r w:rsidRPr="00A46B80">
        <w:rPr>
          <w:rFonts w:ascii="Times New Roman" w:eastAsia="Arial" w:hAnsi="Times New Roman" w:cs="Times New Roman"/>
          <w:sz w:val="24"/>
          <w:szCs w:val="24"/>
        </w:rPr>
        <w:t>Sin que motive debate el Punto de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punto de Acuerdo es aprobado en lo general, por unanimidad de votos y considerando, que no se separaron artículos para su discusión particular, se tiene también por aprobados en lo particular; y la Presidencia solicita a la Secretaría provea el cumplimiento de la resolución de la Legislatura</w:t>
      </w:r>
      <w:r w:rsidRPr="00A46B80">
        <w:rPr>
          <w:rFonts w:ascii="Times New Roman" w:eastAsia="Calibri" w:hAnsi="Times New Roman" w:cs="Times New Roman"/>
          <w:sz w:val="24"/>
          <w:szCs w:val="24"/>
        </w:rPr>
        <w:t>.</w:t>
      </w:r>
    </w:p>
    <w:p w14:paraId="2D06CC00" w14:textId="77777777" w:rsidR="00A46B80" w:rsidRPr="00A46B80" w:rsidRDefault="00A46B80" w:rsidP="00A46B80">
      <w:pPr>
        <w:autoSpaceDE w:val="0"/>
        <w:autoSpaceDN w:val="0"/>
        <w:adjustRightInd w:val="0"/>
        <w:spacing w:after="0" w:line="240" w:lineRule="auto"/>
        <w:jc w:val="both"/>
        <w:rPr>
          <w:rFonts w:ascii="Times New Roman" w:eastAsia="Calibri" w:hAnsi="Times New Roman" w:cs="Times New Roman"/>
          <w:sz w:val="24"/>
          <w:szCs w:val="24"/>
        </w:rPr>
      </w:pPr>
    </w:p>
    <w:p w14:paraId="78CCF83C" w14:textId="77777777" w:rsidR="00A46B80" w:rsidRPr="00A46B80" w:rsidRDefault="00A46B80" w:rsidP="00A46B80">
      <w:pPr>
        <w:autoSpaceDE w:val="0"/>
        <w:autoSpaceDN w:val="0"/>
        <w:adjustRightInd w:val="0"/>
        <w:spacing w:after="0" w:line="240" w:lineRule="auto"/>
        <w:jc w:val="both"/>
        <w:rPr>
          <w:rFonts w:ascii="Times New Roman" w:eastAsia="Calibri" w:hAnsi="Times New Roman" w:cs="Times New Roman"/>
          <w:sz w:val="24"/>
          <w:szCs w:val="24"/>
        </w:rPr>
      </w:pPr>
      <w:r w:rsidRPr="00A46B80">
        <w:rPr>
          <w:rFonts w:ascii="Times New Roman" w:eastAsia="Calibri" w:hAnsi="Times New Roman" w:cs="Times New Roman"/>
          <w:bCs/>
          <w:sz w:val="24"/>
          <w:szCs w:val="24"/>
        </w:rPr>
        <w:t xml:space="preserve">22.- Uso de la palabra por el diputado </w:t>
      </w:r>
      <w:r w:rsidRPr="00A46B80">
        <w:rPr>
          <w:rFonts w:ascii="Times New Roman" w:eastAsia="Calibri" w:hAnsi="Times New Roman" w:cs="Times New Roman"/>
          <w:sz w:val="24"/>
          <w:szCs w:val="24"/>
        </w:rPr>
        <w:t>Max Agustín Correa</w:t>
      </w:r>
      <w:r w:rsidRPr="00A46B80">
        <w:rPr>
          <w:rFonts w:ascii="Times New Roman" w:eastAsia="Calibri" w:hAnsi="Times New Roman" w:cs="Times New Roman"/>
          <w:bCs/>
          <w:sz w:val="24"/>
          <w:szCs w:val="24"/>
        </w:rPr>
        <w:t xml:space="preserve"> Hernández, para dar lectura al Posicionamiento en el marco del Día Internacional del Maíz</w:t>
      </w:r>
      <w:r w:rsidRPr="00A46B80">
        <w:rPr>
          <w:rFonts w:ascii="Times New Roman" w:eastAsia="Calibri" w:hAnsi="Times New Roman" w:cs="Times New Roman"/>
          <w:sz w:val="24"/>
          <w:szCs w:val="24"/>
        </w:rPr>
        <w:t xml:space="preserve">, en respaldo al Gobierno Federal en el Panel Internacional del T-MEC por el Decreto Presidencial abstiene la importación del glifosato y maíz genéticamente modificado, y en favor del cuidado de la salud, el medio ambiente y la protección al maíz nativo, presentado por el propio diputado, en nombre del Grupo Parlamentario del Partido morena. </w:t>
      </w:r>
    </w:p>
    <w:p w14:paraId="6A5C06A3" w14:textId="77777777" w:rsidR="00A46B80" w:rsidRPr="00A46B80" w:rsidRDefault="00A46B80" w:rsidP="00A46B80">
      <w:pPr>
        <w:autoSpaceDE w:val="0"/>
        <w:autoSpaceDN w:val="0"/>
        <w:adjustRightInd w:val="0"/>
        <w:spacing w:after="0" w:line="240" w:lineRule="auto"/>
        <w:jc w:val="both"/>
        <w:rPr>
          <w:rFonts w:ascii="Times New Roman" w:eastAsia="Calibri" w:hAnsi="Times New Roman" w:cs="Times New Roman"/>
          <w:sz w:val="24"/>
          <w:szCs w:val="24"/>
        </w:rPr>
      </w:pPr>
    </w:p>
    <w:p w14:paraId="67778A55" w14:textId="77777777" w:rsidR="00A46B80" w:rsidRPr="00A46B80" w:rsidRDefault="00A46B80" w:rsidP="00A46B80">
      <w:pPr>
        <w:autoSpaceDE w:val="0"/>
        <w:autoSpaceDN w:val="0"/>
        <w:adjustRightInd w:val="0"/>
        <w:spacing w:after="0" w:line="240" w:lineRule="auto"/>
        <w:jc w:val="both"/>
        <w:rPr>
          <w:rFonts w:ascii="Times New Roman" w:eastAsia="Calibri" w:hAnsi="Times New Roman" w:cs="Times New Roman"/>
          <w:sz w:val="24"/>
          <w:szCs w:val="24"/>
        </w:rPr>
      </w:pPr>
      <w:r w:rsidRPr="00A46B80">
        <w:rPr>
          <w:rFonts w:ascii="Times New Roman" w:eastAsia="Calibri" w:hAnsi="Times New Roman" w:cs="Times New Roman"/>
          <w:sz w:val="24"/>
          <w:szCs w:val="24"/>
        </w:rPr>
        <w:t>La Presidencia registra lo expresado.</w:t>
      </w:r>
    </w:p>
    <w:p w14:paraId="7002C707" w14:textId="77777777" w:rsidR="00A46B80" w:rsidRPr="00A46B80" w:rsidRDefault="00A46B80" w:rsidP="00A46B80">
      <w:pPr>
        <w:autoSpaceDE w:val="0"/>
        <w:autoSpaceDN w:val="0"/>
        <w:adjustRightInd w:val="0"/>
        <w:spacing w:after="0" w:line="240" w:lineRule="auto"/>
        <w:jc w:val="both"/>
        <w:rPr>
          <w:rFonts w:ascii="Times New Roman" w:eastAsia="Calibri" w:hAnsi="Times New Roman" w:cs="Times New Roman"/>
          <w:sz w:val="24"/>
          <w:szCs w:val="24"/>
        </w:rPr>
      </w:pPr>
    </w:p>
    <w:p w14:paraId="359A43D1" w14:textId="77777777" w:rsidR="00A46B80" w:rsidRPr="00A46B80" w:rsidRDefault="00A46B80" w:rsidP="00A46B80">
      <w:pPr>
        <w:autoSpaceDE w:val="0"/>
        <w:autoSpaceDN w:val="0"/>
        <w:adjustRightInd w:val="0"/>
        <w:spacing w:after="0" w:line="240" w:lineRule="auto"/>
        <w:jc w:val="both"/>
        <w:rPr>
          <w:rFonts w:ascii="Times New Roman" w:eastAsia="Calibri" w:hAnsi="Times New Roman" w:cs="Times New Roman"/>
          <w:sz w:val="24"/>
          <w:szCs w:val="24"/>
        </w:rPr>
      </w:pPr>
      <w:r w:rsidRPr="00A46B80">
        <w:rPr>
          <w:rFonts w:ascii="Times New Roman" w:eastAsia="Calibri" w:hAnsi="Times New Roman" w:cs="Times New Roman"/>
          <w:bCs/>
          <w:sz w:val="24"/>
          <w:szCs w:val="24"/>
        </w:rPr>
        <w:t>23.- Uso de la palabra por la diputada Karla Gabriela Esperanza Aguilar Talavera, para dar lectura al Posicionamiento en el marco del Día del Rebozo en el Estado de México</w:t>
      </w:r>
      <w:r w:rsidRPr="00A46B80">
        <w:rPr>
          <w:rFonts w:ascii="Times New Roman" w:eastAsia="Calibri" w:hAnsi="Times New Roman" w:cs="Times New Roman"/>
          <w:sz w:val="24"/>
          <w:szCs w:val="24"/>
        </w:rPr>
        <w:t xml:space="preserve">, presentado por la propia diputada, en nombre del Grupo Parlamentario del Partido Revolucionario Institucional. </w:t>
      </w:r>
    </w:p>
    <w:p w14:paraId="7A286E88" w14:textId="77777777" w:rsidR="00A46B80" w:rsidRPr="00A46B80" w:rsidRDefault="00A46B80" w:rsidP="00A46B80">
      <w:pPr>
        <w:autoSpaceDE w:val="0"/>
        <w:autoSpaceDN w:val="0"/>
        <w:adjustRightInd w:val="0"/>
        <w:spacing w:after="0" w:line="240" w:lineRule="auto"/>
        <w:jc w:val="both"/>
        <w:rPr>
          <w:rFonts w:ascii="Times New Roman" w:eastAsia="Calibri" w:hAnsi="Times New Roman" w:cs="Times New Roman"/>
          <w:sz w:val="24"/>
          <w:szCs w:val="24"/>
        </w:rPr>
      </w:pPr>
    </w:p>
    <w:p w14:paraId="7C254DCA" w14:textId="77777777" w:rsidR="00A46B80" w:rsidRPr="00A46B80" w:rsidRDefault="00A46B80" w:rsidP="00A46B80">
      <w:pPr>
        <w:autoSpaceDE w:val="0"/>
        <w:autoSpaceDN w:val="0"/>
        <w:adjustRightInd w:val="0"/>
        <w:spacing w:after="0" w:line="240" w:lineRule="auto"/>
        <w:jc w:val="both"/>
        <w:rPr>
          <w:rFonts w:ascii="Times New Roman" w:eastAsia="Calibri" w:hAnsi="Times New Roman" w:cs="Times New Roman"/>
          <w:sz w:val="24"/>
          <w:szCs w:val="24"/>
        </w:rPr>
      </w:pPr>
      <w:r w:rsidRPr="00A46B80">
        <w:rPr>
          <w:rFonts w:ascii="Times New Roman" w:eastAsia="Calibri" w:hAnsi="Times New Roman" w:cs="Times New Roman"/>
          <w:sz w:val="24"/>
          <w:szCs w:val="24"/>
        </w:rPr>
        <w:t>La Presidencia registra lo expresado.</w:t>
      </w:r>
    </w:p>
    <w:p w14:paraId="3E263E49" w14:textId="77777777" w:rsidR="00A46B80" w:rsidRPr="00A46B80" w:rsidRDefault="00A46B80" w:rsidP="00A46B80">
      <w:pPr>
        <w:autoSpaceDE w:val="0"/>
        <w:autoSpaceDN w:val="0"/>
        <w:adjustRightInd w:val="0"/>
        <w:spacing w:after="0" w:line="240" w:lineRule="auto"/>
        <w:jc w:val="both"/>
        <w:rPr>
          <w:rFonts w:ascii="Times New Roman" w:eastAsia="Calibri" w:hAnsi="Times New Roman" w:cs="Times New Roman"/>
          <w:sz w:val="24"/>
          <w:szCs w:val="24"/>
        </w:rPr>
      </w:pPr>
    </w:p>
    <w:p w14:paraId="5C3052C1" w14:textId="77777777" w:rsidR="00A46B80" w:rsidRPr="00A46B80" w:rsidRDefault="00A46B80" w:rsidP="00A46B80">
      <w:pPr>
        <w:spacing w:after="0" w:line="240" w:lineRule="auto"/>
        <w:jc w:val="both"/>
        <w:rPr>
          <w:rFonts w:ascii="Times New Roman" w:eastAsia="Calibri" w:hAnsi="Times New Roman" w:cs="Times New Roman"/>
          <w:sz w:val="24"/>
          <w:szCs w:val="24"/>
        </w:rPr>
      </w:pPr>
      <w:r w:rsidRPr="00A46B80">
        <w:rPr>
          <w:rFonts w:ascii="Times New Roman" w:eastAsia="Calibri" w:hAnsi="Times New Roman" w:cs="Times New Roman"/>
          <w:bCs/>
          <w:sz w:val="24"/>
          <w:szCs w:val="24"/>
        </w:rPr>
        <w:t xml:space="preserve">24.- La Presidencia solicita a la Secretaría, distribuya las cédulas de votación, para elegir a los </w:t>
      </w:r>
      <w:r w:rsidRPr="00A46B80">
        <w:rPr>
          <w:rFonts w:ascii="Times New Roman" w:eastAsia="Calibri" w:hAnsi="Times New Roman" w:cs="Times New Roman"/>
          <w:sz w:val="24"/>
          <w:szCs w:val="24"/>
        </w:rPr>
        <w:t xml:space="preserve">Vicepresidentes y Secretarios de la </w:t>
      </w:r>
      <w:r w:rsidRPr="00A46B80">
        <w:rPr>
          <w:rFonts w:ascii="Times New Roman" w:eastAsia="Calibri" w:hAnsi="Times New Roman" w:cs="Times New Roman"/>
          <w:bCs/>
          <w:sz w:val="24"/>
          <w:szCs w:val="24"/>
        </w:rPr>
        <w:t xml:space="preserve">Directiva, </w:t>
      </w:r>
      <w:r w:rsidRPr="00A46B80">
        <w:rPr>
          <w:rFonts w:ascii="Times New Roman" w:eastAsia="Calibri" w:hAnsi="Times New Roman" w:cs="Times New Roman"/>
          <w:sz w:val="24"/>
          <w:szCs w:val="24"/>
        </w:rPr>
        <w:t>para fungir durante el segundo mes del Primer Periodo Ordinario de Sesiones del Tercer Año de Ejercicio Constitucional de la “LXI” Legislatura del Estado de México.</w:t>
      </w:r>
    </w:p>
    <w:p w14:paraId="44E3A6F5" w14:textId="77777777" w:rsidR="00A46B80" w:rsidRPr="00A46B80" w:rsidRDefault="00A46B80" w:rsidP="00A46B80">
      <w:pPr>
        <w:spacing w:after="0" w:line="240" w:lineRule="auto"/>
        <w:jc w:val="both"/>
        <w:rPr>
          <w:rFonts w:ascii="Times New Roman" w:eastAsia="Calibri" w:hAnsi="Times New Roman" w:cs="Times New Roman"/>
          <w:sz w:val="24"/>
          <w:szCs w:val="24"/>
        </w:rPr>
      </w:pPr>
    </w:p>
    <w:p w14:paraId="6C88CD9B" w14:textId="77777777" w:rsidR="00A46B80" w:rsidRPr="00A46B80" w:rsidRDefault="00A46B80" w:rsidP="00A46B80">
      <w:pPr>
        <w:spacing w:after="0" w:line="240" w:lineRule="auto"/>
        <w:jc w:val="both"/>
        <w:rPr>
          <w:rFonts w:ascii="Times New Roman" w:eastAsia="Calibri" w:hAnsi="Times New Roman" w:cs="Times New Roman"/>
          <w:sz w:val="24"/>
          <w:szCs w:val="24"/>
        </w:rPr>
      </w:pPr>
      <w:r w:rsidRPr="00A46B80">
        <w:rPr>
          <w:rFonts w:ascii="Times New Roman" w:eastAsia="Calibri" w:hAnsi="Times New Roman" w:cs="Times New Roman"/>
          <w:sz w:val="24"/>
          <w:szCs w:val="24"/>
        </w:rPr>
        <w:t>Una vez realizado el cómputo de los votos, la Presidencia declara como Vicepresidentes a los diputados Evelyn Osornio Jiménez y Luis Narciso Fierro Cima; y como Secretarias a las diputadas María Élida Castelán Mondragón, María del Rosario Aguirre Flores y Claudia Desiree Morales Robledo.</w:t>
      </w:r>
    </w:p>
    <w:p w14:paraId="5744B3E2" w14:textId="77777777" w:rsidR="00A46B80" w:rsidRPr="00A46B80" w:rsidRDefault="00A46B80" w:rsidP="00A46B80">
      <w:pPr>
        <w:spacing w:after="0" w:line="240" w:lineRule="auto"/>
        <w:jc w:val="both"/>
        <w:rPr>
          <w:rFonts w:ascii="Times New Roman" w:eastAsia="Calibri" w:hAnsi="Times New Roman" w:cs="Times New Roman"/>
          <w:sz w:val="24"/>
          <w:szCs w:val="24"/>
        </w:rPr>
      </w:pPr>
    </w:p>
    <w:p w14:paraId="01B5D99F" w14:textId="77777777" w:rsidR="00A46B80" w:rsidRPr="00A46B80" w:rsidRDefault="00A46B80" w:rsidP="00A46B80">
      <w:pPr>
        <w:widowControl w:val="0"/>
        <w:autoSpaceDE w:val="0"/>
        <w:autoSpaceDN w:val="0"/>
        <w:spacing w:after="0" w:line="240" w:lineRule="auto"/>
        <w:jc w:val="both"/>
        <w:rPr>
          <w:rFonts w:ascii="Times New Roman" w:eastAsia="Arial MT" w:hAnsi="Times New Roman" w:cs="Times New Roman"/>
          <w:sz w:val="24"/>
          <w:szCs w:val="24"/>
          <w:lang w:val="es-ES"/>
        </w:rPr>
      </w:pPr>
      <w:r w:rsidRPr="00A46B80">
        <w:rPr>
          <w:rFonts w:ascii="Times New Roman" w:eastAsia="Arial MT" w:hAnsi="Times New Roman" w:cs="Times New Roman"/>
          <w:sz w:val="24"/>
          <w:szCs w:val="24"/>
          <w:lang w:val="es-ES"/>
        </w:rPr>
        <w:t>25.- La Vicepresidencia, por instrucciones de la Presidencia, da lectura a la solicitud de licencia temporal por tiempo indefinido a partir del 4 de octubre del año en curso, que presenta el diputado Mario Ariel Juárez Rodríguez. Solicita la dispensa del trámite de dictamen. Es aprobada la dispensa del trámite de dictamen, por unanimidad de votos.</w:t>
      </w:r>
    </w:p>
    <w:p w14:paraId="386A472F" w14:textId="77777777" w:rsidR="00A46B80" w:rsidRPr="00A46B80" w:rsidRDefault="00A46B80" w:rsidP="00A46B80">
      <w:pPr>
        <w:widowControl w:val="0"/>
        <w:autoSpaceDE w:val="0"/>
        <w:autoSpaceDN w:val="0"/>
        <w:spacing w:after="0" w:line="240" w:lineRule="auto"/>
        <w:jc w:val="both"/>
        <w:rPr>
          <w:rFonts w:ascii="Times New Roman" w:eastAsia="Arial MT" w:hAnsi="Times New Roman" w:cs="Times New Roman"/>
          <w:sz w:val="24"/>
          <w:szCs w:val="24"/>
          <w:lang w:val="es-ES"/>
        </w:rPr>
      </w:pPr>
    </w:p>
    <w:p w14:paraId="6039A62C" w14:textId="77777777" w:rsidR="00A46B80" w:rsidRPr="00A46B80" w:rsidRDefault="00A46B80" w:rsidP="00A46B80">
      <w:pPr>
        <w:spacing w:after="0" w:line="240" w:lineRule="auto"/>
        <w:jc w:val="both"/>
        <w:rPr>
          <w:rFonts w:ascii="Times New Roman" w:eastAsia="Calibri" w:hAnsi="Times New Roman" w:cs="Times New Roman"/>
          <w:sz w:val="24"/>
          <w:szCs w:val="24"/>
        </w:rPr>
      </w:pPr>
      <w:r w:rsidRPr="00A46B80">
        <w:rPr>
          <w:rFonts w:ascii="Times New Roman" w:eastAsia="Arial" w:hAnsi="Times New Roman" w:cs="Times New Roman"/>
          <w:sz w:val="24"/>
          <w:szCs w:val="24"/>
        </w:rPr>
        <w:t xml:space="preserve">Sin que motive debate el Acuerdo, la Presidencia señala que, para emitir la resolución de la Legislatura, se realice la votación nominal, mediante el sistema electrónico, y solicita a la Secretaría, abrir el mismo hasta por 2 minutos, destacando que, si algún integrante de la Legislatura </w:t>
      </w:r>
      <w:r w:rsidRPr="00A46B80">
        <w:rPr>
          <w:rFonts w:ascii="Times New Roman" w:eastAsia="Arial" w:hAnsi="Times New Roman" w:cs="Times New Roman"/>
          <w:sz w:val="24"/>
          <w:szCs w:val="24"/>
        </w:rPr>
        <w:lastRenderedPageBreak/>
        <w:t>desea separar algún artículo para su discusión particular, se sirva manifestarlo de viva voz al registrar su voto. El Acuerdo es aprobado en lo general, por unanimidad de votos y considerando, que no se separaron artículos para su discusión particular, se tiene también por aprobados en lo particular; y la Presidencia solicita a la Secretaría provea el cumplimiento de la resolución de la Legislatura</w:t>
      </w:r>
      <w:r w:rsidRPr="00A46B80">
        <w:rPr>
          <w:rFonts w:ascii="Times New Roman" w:eastAsia="Calibri" w:hAnsi="Times New Roman" w:cs="Times New Roman"/>
          <w:sz w:val="24"/>
          <w:szCs w:val="24"/>
        </w:rPr>
        <w:t xml:space="preserve">. </w:t>
      </w:r>
    </w:p>
    <w:p w14:paraId="1EA8DD7F" w14:textId="77777777" w:rsidR="00A46B80" w:rsidRPr="00A46B80" w:rsidRDefault="00A46B80" w:rsidP="00A46B80">
      <w:pPr>
        <w:spacing w:after="0" w:line="240" w:lineRule="auto"/>
        <w:jc w:val="both"/>
        <w:rPr>
          <w:rFonts w:ascii="Times New Roman" w:eastAsia="Calibri" w:hAnsi="Times New Roman" w:cs="Times New Roman"/>
          <w:sz w:val="24"/>
          <w:szCs w:val="24"/>
        </w:rPr>
      </w:pPr>
    </w:p>
    <w:p w14:paraId="4F46201C" w14:textId="77777777" w:rsidR="00A46B80" w:rsidRPr="00A46B80" w:rsidRDefault="00A46B80" w:rsidP="00A46B80">
      <w:pPr>
        <w:spacing w:after="0" w:line="240" w:lineRule="auto"/>
        <w:jc w:val="both"/>
        <w:rPr>
          <w:rFonts w:ascii="Times New Roman" w:eastAsia="Calibri" w:hAnsi="Times New Roman" w:cs="Times New Roman"/>
          <w:sz w:val="24"/>
          <w:szCs w:val="24"/>
        </w:rPr>
      </w:pPr>
      <w:r w:rsidRPr="00A46B80">
        <w:rPr>
          <w:rFonts w:ascii="Times New Roman" w:eastAsia="Calibri" w:hAnsi="Times New Roman" w:cs="Times New Roman"/>
          <w:sz w:val="24"/>
          <w:szCs w:val="24"/>
        </w:rPr>
        <w:t>La Secretaría, por instrucciones de la Presidencia da lectura a los comunicados siguientes:</w:t>
      </w:r>
    </w:p>
    <w:p w14:paraId="504ABD3E" w14:textId="77777777" w:rsidR="00A46B80" w:rsidRPr="00A46B80" w:rsidRDefault="00A46B80" w:rsidP="00A46B80">
      <w:pPr>
        <w:widowControl w:val="0"/>
        <w:autoSpaceDE w:val="0"/>
        <w:autoSpaceDN w:val="0"/>
        <w:spacing w:after="0" w:line="240" w:lineRule="auto"/>
        <w:jc w:val="both"/>
        <w:rPr>
          <w:rFonts w:ascii="Times New Roman" w:eastAsia="Arial MT" w:hAnsi="Times New Roman" w:cs="Times New Roman"/>
          <w:sz w:val="24"/>
          <w:szCs w:val="24"/>
          <w:lang w:val="es-ES"/>
        </w:rPr>
      </w:pPr>
    </w:p>
    <w:p w14:paraId="5E4AE304" w14:textId="77777777" w:rsidR="00A46B80" w:rsidRPr="00A46B80" w:rsidRDefault="00A46B80" w:rsidP="00A46B80">
      <w:pPr>
        <w:spacing w:after="0" w:line="240" w:lineRule="auto"/>
        <w:jc w:val="both"/>
        <w:rPr>
          <w:rFonts w:ascii="Times New Roman" w:eastAsia="Calibri" w:hAnsi="Times New Roman" w:cs="Times New Roman"/>
          <w:sz w:val="24"/>
          <w:szCs w:val="24"/>
        </w:rPr>
      </w:pPr>
      <w:r w:rsidRPr="00A46B80">
        <w:rPr>
          <w:rFonts w:ascii="Times New Roman" w:eastAsia="Calibri" w:hAnsi="Times New Roman" w:cs="Times New Roman"/>
          <w:sz w:val="24"/>
          <w:szCs w:val="24"/>
        </w:rPr>
        <w:t>Diputada Elba Aldana Duarte, reunión de la Comisión de Límites Territoriales del Estado de México y sus Municipios, martes 3 de octubre, al término de la sesión, Salón Protocolo, modalidad mixta, reunión a petición de la Presidenta.</w:t>
      </w:r>
    </w:p>
    <w:p w14:paraId="79F3F514" w14:textId="77777777" w:rsidR="00A46B80" w:rsidRPr="00A46B80" w:rsidRDefault="00A46B80" w:rsidP="00A46B80">
      <w:pPr>
        <w:spacing w:after="0" w:line="240" w:lineRule="auto"/>
        <w:jc w:val="both"/>
        <w:rPr>
          <w:rFonts w:ascii="Times New Roman" w:eastAsia="Calibri" w:hAnsi="Times New Roman" w:cs="Times New Roman"/>
          <w:sz w:val="24"/>
          <w:szCs w:val="24"/>
        </w:rPr>
      </w:pPr>
    </w:p>
    <w:p w14:paraId="1F0DFE4C" w14:textId="77777777" w:rsidR="00A46B80" w:rsidRPr="00A46B80" w:rsidRDefault="00A46B80" w:rsidP="00A46B80">
      <w:pPr>
        <w:spacing w:after="0" w:line="240" w:lineRule="auto"/>
        <w:jc w:val="both"/>
        <w:rPr>
          <w:rFonts w:ascii="Times New Roman" w:eastAsia="Calibri" w:hAnsi="Times New Roman" w:cs="Times New Roman"/>
          <w:sz w:val="24"/>
          <w:szCs w:val="24"/>
        </w:rPr>
      </w:pPr>
      <w:r w:rsidRPr="00A46B80">
        <w:rPr>
          <w:rFonts w:ascii="Times New Roman" w:eastAsia="Calibri" w:hAnsi="Times New Roman" w:cs="Times New Roman"/>
          <w:sz w:val="24"/>
          <w:szCs w:val="24"/>
        </w:rPr>
        <w:t>Diputada Evelyn Osornio Jiménez, iniciativa con proyecto de decreto por el que se reforma el párrafo primero del artículo 4.24 y se adiciona el artículo 4.24. 1 al Código Civil del Estado de México, miércoles 4 de octubre, 11:00 horas, Salón Narciso Bassols, modalidad mixta, Comisión de Procuración y Administración de Justicia, reunión de trabajo.</w:t>
      </w:r>
    </w:p>
    <w:p w14:paraId="76E1712A" w14:textId="77777777" w:rsidR="00A46B80" w:rsidRPr="00A46B80" w:rsidRDefault="00A46B80" w:rsidP="00A46B80">
      <w:pPr>
        <w:spacing w:after="0" w:line="240" w:lineRule="auto"/>
        <w:jc w:val="both"/>
        <w:rPr>
          <w:rFonts w:ascii="Times New Roman" w:eastAsia="Calibri" w:hAnsi="Times New Roman" w:cs="Times New Roman"/>
          <w:sz w:val="24"/>
          <w:szCs w:val="24"/>
        </w:rPr>
      </w:pPr>
    </w:p>
    <w:p w14:paraId="41BF4401" w14:textId="77777777" w:rsidR="00A46B80" w:rsidRPr="00A46B80" w:rsidRDefault="00A46B80" w:rsidP="00A46B80">
      <w:pPr>
        <w:spacing w:after="0" w:line="240" w:lineRule="auto"/>
        <w:jc w:val="both"/>
        <w:rPr>
          <w:rFonts w:ascii="Times New Roman" w:eastAsia="Calibri" w:hAnsi="Times New Roman" w:cs="Times New Roman"/>
          <w:sz w:val="24"/>
          <w:szCs w:val="24"/>
        </w:rPr>
      </w:pPr>
      <w:r w:rsidRPr="00A46B80">
        <w:rPr>
          <w:rFonts w:ascii="Times New Roman" w:eastAsia="Calibri" w:hAnsi="Times New Roman" w:cs="Times New Roman"/>
          <w:sz w:val="24"/>
          <w:szCs w:val="24"/>
        </w:rPr>
        <w:t>Diputado Alfredo Quiroz Fuentes, iniciativa de decreto por el que se declara el 25 de octubre de cada año como día del Zapatero Mexiquense, diputada Rosa María Zetina González, iniciativa con proyecto de decreto por el que se declara el 25 de octubre de cada año como día del Zapatero Mexiquense, miércoles 4 de octubre, 13:00 horas, Salón Narciso Bassols, modalidad mixta, Comisión de Gobernación y Puntos Constitucionales, reunión de trabajo.</w:t>
      </w:r>
    </w:p>
    <w:p w14:paraId="61A0BBFE" w14:textId="77777777" w:rsidR="00A46B80" w:rsidRPr="00A46B80" w:rsidRDefault="00A46B80" w:rsidP="00A46B80">
      <w:pPr>
        <w:spacing w:after="0" w:line="240" w:lineRule="auto"/>
        <w:jc w:val="both"/>
        <w:rPr>
          <w:rFonts w:ascii="Times New Roman" w:eastAsia="Calibri" w:hAnsi="Times New Roman" w:cs="Times New Roman"/>
          <w:sz w:val="24"/>
          <w:szCs w:val="24"/>
        </w:rPr>
      </w:pPr>
    </w:p>
    <w:p w14:paraId="6E58F31C" w14:textId="77777777" w:rsidR="00A46B80" w:rsidRPr="00A46B80" w:rsidRDefault="00A46B80" w:rsidP="00A46B80">
      <w:pPr>
        <w:spacing w:after="0" w:line="240" w:lineRule="auto"/>
        <w:jc w:val="both"/>
        <w:rPr>
          <w:rFonts w:ascii="Times New Roman" w:eastAsia="Calibri" w:hAnsi="Times New Roman" w:cs="Times New Roman"/>
          <w:sz w:val="24"/>
          <w:szCs w:val="24"/>
        </w:rPr>
      </w:pPr>
      <w:r w:rsidRPr="00A46B80">
        <w:rPr>
          <w:rFonts w:ascii="Times New Roman" w:eastAsia="Calibri" w:hAnsi="Times New Roman" w:cs="Times New Roman"/>
          <w:sz w:val="24"/>
          <w:szCs w:val="24"/>
        </w:rPr>
        <w:t>Diputada Anaís Miriam Burgos Hernández, iniciativa con proyecto de decreto por el que se adiciona la fracción V Bis al artículo 7 y se adiciona el artículo 16 Bis ambos de la Ley de Acceso de las Mujeres a una Vida Libre de Violencia del Estado de México, diputado Omar Ortega Álvarez, diputada María Élida Castelán Mondragón, diputada Viridiana Fuentes Cruz, iniciativa con proyecto de decreto por el que se reforman diversos artículos de la Ley de Acceso de las Mujeres a una Vida Libre de Violencia del Estado de México, diputada María Luisa Mendoza Mondragón, diputada Claudia Desiree Morales Robledo, iniciativa con proyecto de decreto por el que se adiciona y reforman diversa disposiciones de la Ley de Acceso de las Mujeres a una Vida Libre de Violencia del Estado de México y de la Ley de Igualdad de Trato y Oportunidades entre Mujeres y Hombres del Estado de México y del Código Administrativo del Estado de México, jueves 5 de octubre, 11:00 horas, salón Benito Juárez, modalidad mixta, Comisión de Procuración y Administración de Justicia, Declaratorias de Alerta de Violencia de Género contra las Mujeres por Feminicidio y Desaparición, reunión de trabajo y en su caso, dictaminación.</w:t>
      </w:r>
    </w:p>
    <w:p w14:paraId="65737254" w14:textId="77777777" w:rsidR="00A46B80" w:rsidRPr="00A46B80" w:rsidRDefault="00A46B80" w:rsidP="00A46B80">
      <w:pPr>
        <w:spacing w:after="0" w:line="240" w:lineRule="auto"/>
        <w:jc w:val="both"/>
        <w:rPr>
          <w:rFonts w:ascii="Times New Roman" w:eastAsia="Calibri" w:hAnsi="Times New Roman" w:cs="Times New Roman"/>
          <w:sz w:val="24"/>
          <w:szCs w:val="24"/>
        </w:rPr>
      </w:pPr>
    </w:p>
    <w:p w14:paraId="18F5F5C8" w14:textId="77777777" w:rsidR="00A46B80" w:rsidRPr="00A46B80" w:rsidRDefault="00A46B80" w:rsidP="00A46B80">
      <w:pPr>
        <w:spacing w:after="0" w:line="240" w:lineRule="auto"/>
        <w:jc w:val="both"/>
        <w:rPr>
          <w:rFonts w:ascii="Times New Roman" w:eastAsia="Calibri" w:hAnsi="Times New Roman" w:cs="Times New Roman"/>
          <w:sz w:val="24"/>
          <w:szCs w:val="24"/>
        </w:rPr>
      </w:pPr>
      <w:r w:rsidRPr="00A46B80">
        <w:rPr>
          <w:rFonts w:ascii="Times New Roman" w:eastAsia="Calibri" w:hAnsi="Times New Roman" w:cs="Times New Roman"/>
          <w:sz w:val="24"/>
          <w:szCs w:val="24"/>
        </w:rPr>
        <w:t>Diputada Luz Ma. Hernández Bermúdez, iniciativa con proyecto de decreto por el que se reforma el artículo 227 Bis y se adiciona la fracción XVI al artículo 335, ambos del Código Penal del Estado de México, diputada María Luisa Mendoza Mondragón, diputada Claudia Desiree Morales Robledo, iniciativa con proyecto de decreto por el que se reforma el primero y segundo párrafo del artículo 227 Bis del Código Penal del Estado de México, nota: se contará con la presencia de personas servidoras públicas del Poder Judicial del Estado de México, jueves 5 de octubre, 12:00 horas, Salón Benito Juárez, modalidad mixta, Comisión de Procuración y Administración de Justicia, reunión de trabajo.</w:t>
      </w:r>
    </w:p>
    <w:p w14:paraId="2EE2B766" w14:textId="77777777" w:rsidR="00A46B80" w:rsidRPr="00A46B80" w:rsidRDefault="00A46B80" w:rsidP="00A46B80">
      <w:pPr>
        <w:spacing w:after="0" w:line="240" w:lineRule="auto"/>
        <w:jc w:val="both"/>
        <w:rPr>
          <w:rFonts w:ascii="Times New Roman" w:eastAsia="Calibri" w:hAnsi="Times New Roman" w:cs="Times New Roman"/>
          <w:sz w:val="24"/>
          <w:szCs w:val="24"/>
        </w:rPr>
      </w:pPr>
    </w:p>
    <w:p w14:paraId="4AA2914E" w14:textId="77777777" w:rsidR="00A46B80" w:rsidRPr="00A46B80" w:rsidRDefault="00A46B80" w:rsidP="00A46B80">
      <w:pPr>
        <w:spacing w:after="0" w:line="240" w:lineRule="auto"/>
        <w:jc w:val="both"/>
        <w:rPr>
          <w:rFonts w:ascii="Times New Roman" w:eastAsia="Calibri" w:hAnsi="Times New Roman" w:cs="Times New Roman"/>
          <w:sz w:val="24"/>
          <w:szCs w:val="24"/>
        </w:rPr>
      </w:pPr>
      <w:r w:rsidRPr="00A46B80">
        <w:rPr>
          <w:rFonts w:ascii="Times New Roman" w:eastAsia="Calibri" w:hAnsi="Times New Roman" w:cs="Times New Roman"/>
          <w:sz w:val="24"/>
          <w:szCs w:val="24"/>
        </w:rPr>
        <w:t xml:space="preserve">Diputada Ingrid Krasopani Schemelensky Castro, diputado Enrique Vargas del Villar, iniciativa con proyecto de decreto mediante la cual, se reforman diversos artículos del Código Administrativo del Estado de México y de la Ley de Educación del Estado de México, diputado Omar Ortega </w:t>
      </w:r>
      <w:r w:rsidRPr="00A46B80">
        <w:rPr>
          <w:rFonts w:ascii="Times New Roman" w:eastAsia="Calibri" w:hAnsi="Times New Roman" w:cs="Times New Roman"/>
          <w:sz w:val="24"/>
          <w:szCs w:val="24"/>
        </w:rPr>
        <w:lastRenderedPageBreak/>
        <w:t>Álvarez, diputada María Élida Castelán Mondragón y diputada Viridiana Fuentes Cruz, iniciativa con proyecto de decreto por la que se adiciona la fracción X al artículo 43 de la Ley de Derechos de Niñas, Niños y Adolescentes del Estado de México, se adiciona la fracción II Ter al artículo 12 y se reforma la fracción 19 del artículo 17, se reforman las fracciones XXXV y LIII, se agrega la fracción LIV recorriéndose la subsecuente del artículo 27 y se agrega la fracción XVI del artículo 28, recorriéndose la subsecuente de la Ley de Educación del Estado de México, jueves 5 de octubre, 13:00 horas, Salón Benito Juárez, modalidad mixta, Comisiones de Educación, Cultura, Ciencia y Tecnología, Para la Igualdad de Género y de Salud Asistencia y Bienestar Social, reunión de trabajo.</w:t>
      </w:r>
    </w:p>
    <w:p w14:paraId="59AD4197" w14:textId="77777777" w:rsidR="00A46B80" w:rsidRPr="00A46B80" w:rsidRDefault="00A46B80" w:rsidP="00A46B80">
      <w:pPr>
        <w:spacing w:after="0" w:line="240" w:lineRule="auto"/>
        <w:jc w:val="both"/>
        <w:rPr>
          <w:rFonts w:ascii="Times New Roman" w:eastAsia="Calibri" w:hAnsi="Times New Roman" w:cs="Times New Roman"/>
          <w:sz w:val="24"/>
          <w:szCs w:val="24"/>
        </w:rPr>
      </w:pPr>
    </w:p>
    <w:p w14:paraId="66BA190B" w14:textId="77777777" w:rsidR="00A46B80" w:rsidRPr="00A46B80" w:rsidRDefault="00A46B80" w:rsidP="00A46B80">
      <w:pPr>
        <w:spacing w:after="0" w:line="240" w:lineRule="auto"/>
        <w:jc w:val="both"/>
        <w:rPr>
          <w:rFonts w:ascii="Times New Roman" w:eastAsia="Calibri" w:hAnsi="Times New Roman" w:cs="Times New Roman"/>
          <w:sz w:val="24"/>
          <w:szCs w:val="24"/>
        </w:rPr>
      </w:pPr>
      <w:r w:rsidRPr="00A46B80">
        <w:rPr>
          <w:rFonts w:ascii="Times New Roman" w:eastAsia="Calibri" w:hAnsi="Times New Roman" w:cs="Times New Roman"/>
          <w:sz w:val="24"/>
          <w:szCs w:val="24"/>
        </w:rPr>
        <w:t xml:space="preserve">Diputada María Luisa Mendoza Mondragón y </w:t>
      </w:r>
      <w:r w:rsidRPr="00A46B80">
        <w:rPr>
          <w:rFonts w:ascii="Times New Roman" w:eastAsia="Times New Roman" w:hAnsi="Times New Roman" w:cs="Times New Roman"/>
          <w:sz w:val="24"/>
          <w:szCs w:val="24"/>
          <w:lang w:eastAsia="es-MX"/>
        </w:rPr>
        <w:t>Claudia Desiré Morales Robledo, iniciativa con proyecto de decreto por el que se adiciona una nueva fracción XX, recorriéndose la subsecuente al artículo 2.16 y se reforma la fracción XVI del artículo 3.8 del Código Administrativo del Estado de México, se adiciona la fracción XII del artículo 31 de la Ley de los Derechos de Niñas, Niños y Adolescentes del Estado de México y se reforma la fracción XIX del artículo 17 de la Ley de Educación del Estado de México, jueves 5 de octubre, 13:00 horas, Salón Benito Juárez, modalidad mixta.</w:t>
      </w:r>
    </w:p>
    <w:p w14:paraId="0C5F9703" w14:textId="77777777" w:rsidR="00A46B80" w:rsidRPr="00A46B80" w:rsidRDefault="00A46B80" w:rsidP="00A46B80">
      <w:pPr>
        <w:spacing w:after="0" w:line="240" w:lineRule="auto"/>
        <w:jc w:val="both"/>
        <w:rPr>
          <w:rFonts w:ascii="Times New Roman" w:eastAsia="Calibri" w:hAnsi="Times New Roman" w:cs="Times New Roman"/>
          <w:sz w:val="24"/>
          <w:szCs w:val="24"/>
        </w:rPr>
      </w:pPr>
    </w:p>
    <w:p w14:paraId="4A3103AA" w14:textId="77777777" w:rsidR="00A46B80" w:rsidRPr="004A55C9" w:rsidRDefault="00A46B80" w:rsidP="00A46B80">
      <w:pPr>
        <w:spacing w:after="0" w:line="240" w:lineRule="auto"/>
        <w:jc w:val="both"/>
        <w:rPr>
          <w:rFonts w:ascii="Times New Roman" w:eastAsia="Times New Roman" w:hAnsi="Times New Roman" w:cs="Times New Roman"/>
          <w:sz w:val="24"/>
          <w:szCs w:val="24"/>
          <w:lang w:eastAsia="es-MX"/>
        </w:rPr>
      </w:pPr>
      <w:r w:rsidRPr="00A46B80">
        <w:rPr>
          <w:rFonts w:ascii="Times New Roman" w:eastAsia="Times New Roman" w:hAnsi="Times New Roman" w:cs="Times New Roman"/>
          <w:sz w:val="24"/>
          <w:szCs w:val="24"/>
          <w:lang w:eastAsia="es-MX"/>
        </w:rPr>
        <w:t>Diputada Karla Gabriela Esperanza Aguilar Talavera, iniciativa con proyecto de decreto por el que se expide la Ley de Justicia Cívica del Estado de México y sus Municipios; diputada Azucena Cisneros Coss, iniciativa con proyecto de decreto por el que se expide la Ley de Cultura Cívica para el E</w:t>
      </w:r>
      <w:r w:rsidRPr="004A55C9">
        <w:rPr>
          <w:rFonts w:ascii="Times New Roman" w:eastAsia="Times New Roman" w:hAnsi="Times New Roman" w:cs="Times New Roman"/>
          <w:sz w:val="24"/>
          <w:szCs w:val="24"/>
          <w:lang w:eastAsia="es-MX"/>
        </w:rPr>
        <w:t>stado de México; Nota, se contará con la presencia de personas servidoras del Poder Judicial del Estado de México, lunes 9 de octubre, 10:00 horas, Salón Benito Juárez, modalidad mixta, Comisiones de Gobernación y Puntos Constitucionales y de Procuración y Administración de Justicia, reunión de trabajo y en su caso, dictaminación.</w:t>
      </w:r>
    </w:p>
    <w:p w14:paraId="556665BA" w14:textId="77777777" w:rsidR="00A46B80" w:rsidRPr="004A55C9" w:rsidRDefault="00A46B80" w:rsidP="00A46B80">
      <w:pPr>
        <w:spacing w:after="0" w:line="240" w:lineRule="auto"/>
        <w:jc w:val="both"/>
        <w:rPr>
          <w:rFonts w:ascii="Times New Roman" w:eastAsia="Calibri" w:hAnsi="Times New Roman" w:cs="Times New Roman"/>
          <w:sz w:val="24"/>
          <w:szCs w:val="24"/>
        </w:rPr>
      </w:pPr>
    </w:p>
    <w:p w14:paraId="545969A9" w14:textId="77777777" w:rsidR="00A46B80" w:rsidRPr="004A55C9" w:rsidRDefault="00A46B80" w:rsidP="00A46B80">
      <w:pPr>
        <w:spacing w:after="0" w:line="240" w:lineRule="auto"/>
        <w:jc w:val="both"/>
        <w:rPr>
          <w:rFonts w:ascii="Times New Roman" w:eastAsia="Calibri" w:hAnsi="Times New Roman" w:cs="Times New Roman"/>
          <w:sz w:val="24"/>
          <w:szCs w:val="24"/>
        </w:rPr>
      </w:pPr>
      <w:r w:rsidRPr="004A55C9">
        <w:rPr>
          <w:rFonts w:ascii="Times New Roman" w:eastAsia="Calibri" w:hAnsi="Times New Roman" w:cs="Times New Roman"/>
          <w:sz w:val="24"/>
          <w:szCs w:val="24"/>
        </w:rPr>
        <w:t xml:space="preserve">La Legislatura queda enterada de las reuniones de trabajo de las comisiones y por lo tanto, de la posible presentación de dictámenes para su discusión y resolución en próxima sesión plenaria. </w:t>
      </w:r>
    </w:p>
    <w:p w14:paraId="0537511D" w14:textId="77777777" w:rsidR="00A46B80" w:rsidRPr="004A55C9" w:rsidRDefault="00A46B80" w:rsidP="00A46B80">
      <w:pPr>
        <w:widowControl w:val="0"/>
        <w:autoSpaceDE w:val="0"/>
        <w:autoSpaceDN w:val="0"/>
        <w:spacing w:after="0" w:line="240" w:lineRule="auto"/>
        <w:jc w:val="both"/>
        <w:rPr>
          <w:rFonts w:ascii="Times New Roman" w:eastAsia="Arial MT" w:hAnsi="Times New Roman" w:cs="Times New Roman"/>
          <w:sz w:val="24"/>
          <w:szCs w:val="24"/>
        </w:rPr>
      </w:pPr>
    </w:p>
    <w:p w14:paraId="362F7B69" w14:textId="77777777" w:rsidR="00A46B80" w:rsidRPr="004A55C9" w:rsidRDefault="00A46B80" w:rsidP="00A46B80">
      <w:pPr>
        <w:spacing w:after="0" w:line="240" w:lineRule="auto"/>
        <w:jc w:val="both"/>
        <w:rPr>
          <w:rFonts w:ascii="Times New Roman" w:eastAsia="Calibri" w:hAnsi="Times New Roman" w:cs="Times New Roman"/>
          <w:sz w:val="24"/>
          <w:szCs w:val="24"/>
        </w:rPr>
      </w:pPr>
      <w:r w:rsidRPr="004A55C9">
        <w:rPr>
          <w:rFonts w:ascii="Times New Roman" w:eastAsia="Calibri" w:hAnsi="Times New Roman" w:cs="Times New Roman"/>
          <w:sz w:val="24"/>
          <w:szCs w:val="24"/>
        </w:rPr>
        <w:t>La Presidencia solicita a la Secretaría, registre la asistencia a la sesión, informando esta última, que ha quedado registrada la asistencia de los diputados.</w:t>
      </w:r>
    </w:p>
    <w:p w14:paraId="569E359F" w14:textId="77777777" w:rsidR="00A46B80" w:rsidRPr="004A55C9" w:rsidRDefault="00A46B80" w:rsidP="00A46B80">
      <w:pPr>
        <w:spacing w:after="0" w:line="240" w:lineRule="auto"/>
        <w:jc w:val="both"/>
        <w:rPr>
          <w:rFonts w:ascii="Times New Roman" w:eastAsia="Calibri" w:hAnsi="Times New Roman" w:cs="Times New Roman"/>
          <w:sz w:val="24"/>
          <w:szCs w:val="24"/>
        </w:rPr>
      </w:pPr>
    </w:p>
    <w:p w14:paraId="0E7C03BC" w14:textId="77777777" w:rsidR="00A46B80" w:rsidRPr="004A55C9" w:rsidRDefault="00A46B80" w:rsidP="00A46B80">
      <w:pPr>
        <w:spacing w:after="0" w:line="240" w:lineRule="auto"/>
        <w:jc w:val="both"/>
        <w:rPr>
          <w:rFonts w:ascii="Times New Roman" w:eastAsia="Calibri" w:hAnsi="Times New Roman" w:cs="Times New Roman"/>
          <w:sz w:val="24"/>
          <w:szCs w:val="24"/>
        </w:rPr>
      </w:pPr>
      <w:r w:rsidRPr="004A55C9">
        <w:rPr>
          <w:rFonts w:ascii="Times New Roman" w:eastAsia="Calibri" w:hAnsi="Times New Roman" w:cs="Times New Roman"/>
          <w:sz w:val="24"/>
          <w:szCs w:val="24"/>
        </w:rPr>
        <w:t>26.- La Presidencia levanta la sesión siendo las diecisiete horas con dos veintiséis minutos del día de la fecha y cita para el día martes diez de octubre del año en curso, a las doce horas.</w:t>
      </w:r>
    </w:p>
    <w:p w14:paraId="46A7F726" w14:textId="77777777" w:rsidR="00A46B80" w:rsidRPr="004A55C9" w:rsidRDefault="00A46B80" w:rsidP="00A46B80">
      <w:pPr>
        <w:spacing w:after="0" w:line="240" w:lineRule="auto"/>
        <w:jc w:val="both"/>
        <w:rPr>
          <w:rFonts w:ascii="Times New Roman" w:eastAsia="Calibri" w:hAnsi="Times New Roman" w:cs="Times New Roman"/>
          <w:sz w:val="24"/>
          <w:szCs w:val="24"/>
        </w:rPr>
      </w:pPr>
    </w:p>
    <w:p w14:paraId="34C13AF5" w14:textId="77777777" w:rsidR="00A46B80" w:rsidRPr="004A55C9" w:rsidRDefault="00A46B80" w:rsidP="00A46B80">
      <w:pPr>
        <w:spacing w:after="0" w:line="240" w:lineRule="auto"/>
        <w:jc w:val="center"/>
        <w:rPr>
          <w:rFonts w:ascii="Times New Roman" w:eastAsia="Calibri" w:hAnsi="Times New Roman" w:cs="Times New Roman"/>
          <w:b/>
          <w:sz w:val="24"/>
          <w:szCs w:val="24"/>
        </w:rPr>
      </w:pPr>
      <w:r w:rsidRPr="004A55C9">
        <w:rPr>
          <w:rFonts w:ascii="Times New Roman" w:eastAsia="Calibri" w:hAnsi="Times New Roman" w:cs="Times New Roman"/>
          <w:b/>
          <w:sz w:val="24"/>
          <w:szCs w:val="24"/>
        </w:rPr>
        <w:t>Diputadas Secretarias</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7"/>
        <w:gridCol w:w="4698"/>
      </w:tblGrid>
      <w:tr w:rsidR="00A46B80" w:rsidRPr="004A55C9" w14:paraId="2D36321A" w14:textId="77777777" w:rsidTr="00A46B80">
        <w:trPr>
          <w:jc w:val="center"/>
        </w:trPr>
        <w:tc>
          <w:tcPr>
            <w:tcW w:w="4697" w:type="dxa"/>
          </w:tcPr>
          <w:p w14:paraId="6432A7A3" w14:textId="5B9BA9D2" w:rsidR="00A46B80" w:rsidRPr="004A55C9" w:rsidRDefault="00A46B80" w:rsidP="00A46B80">
            <w:pPr>
              <w:jc w:val="center"/>
              <w:rPr>
                <w:rFonts w:ascii="Times New Roman" w:eastAsia="Calibri" w:hAnsi="Times New Roman" w:cs="Times New Roman"/>
                <w:b/>
                <w:sz w:val="24"/>
                <w:szCs w:val="24"/>
              </w:rPr>
            </w:pPr>
            <w:r w:rsidRPr="004A55C9">
              <w:rPr>
                <w:rFonts w:ascii="Times New Roman" w:eastAsia="Calibri" w:hAnsi="Times New Roman" w:cs="Times New Roman"/>
                <w:b/>
                <w:sz w:val="24"/>
                <w:szCs w:val="24"/>
              </w:rPr>
              <w:t>Viridiana Fuentes Cruz</w:t>
            </w:r>
          </w:p>
        </w:tc>
        <w:tc>
          <w:tcPr>
            <w:tcW w:w="4698" w:type="dxa"/>
          </w:tcPr>
          <w:p w14:paraId="06560623" w14:textId="242C743E" w:rsidR="00A46B80" w:rsidRPr="004A55C9" w:rsidRDefault="00A46B80" w:rsidP="00A46B80">
            <w:pPr>
              <w:jc w:val="center"/>
              <w:rPr>
                <w:rFonts w:ascii="Times New Roman" w:eastAsia="Calibri" w:hAnsi="Times New Roman" w:cs="Times New Roman"/>
                <w:b/>
                <w:sz w:val="24"/>
                <w:szCs w:val="24"/>
              </w:rPr>
            </w:pPr>
            <w:r w:rsidRPr="004A55C9">
              <w:rPr>
                <w:rFonts w:ascii="Times New Roman" w:eastAsia="Calibri" w:hAnsi="Times New Roman" w:cs="Times New Roman"/>
                <w:b/>
                <w:sz w:val="24"/>
                <w:szCs w:val="24"/>
              </w:rPr>
              <w:t>Silvia Barberena Maldonado</w:t>
            </w:r>
          </w:p>
        </w:tc>
      </w:tr>
    </w:tbl>
    <w:p w14:paraId="0AAB00B7" w14:textId="77777777" w:rsidR="00A46B80" w:rsidRPr="004A55C9" w:rsidRDefault="00A46B80" w:rsidP="00A46B80">
      <w:pPr>
        <w:spacing w:after="0" w:line="240" w:lineRule="auto"/>
        <w:jc w:val="center"/>
        <w:rPr>
          <w:rFonts w:ascii="Times New Roman" w:eastAsia="Calibri" w:hAnsi="Times New Roman" w:cs="Times New Roman"/>
          <w:b/>
          <w:sz w:val="24"/>
          <w:szCs w:val="24"/>
        </w:rPr>
      </w:pPr>
      <w:r w:rsidRPr="004A55C9">
        <w:rPr>
          <w:rFonts w:ascii="Times New Roman" w:eastAsia="Calibri" w:hAnsi="Times New Roman" w:cs="Times New Roman"/>
          <w:b/>
          <w:sz w:val="24"/>
          <w:szCs w:val="24"/>
        </w:rPr>
        <w:t>Mónica Miriam Granillo Velazco</w:t>
      </w:r>
    </w:p>
    <w:p w14:paraId="3229243C" w14:textId="77777777" w:rsidR="00A46B80" w:rsidRPr="004A55C9" w:rsidRDefault="00A46B80" w:rsidP="00C60FDD">
      <w:pPr>
        <w:pStyle w:val="Sinespaciado"/>
      </w:pPr>
    </w:p>
    <w:p w14:paraId="6F5FDE85" w14:textId="77777777" w:rsidR="00A46B80" w:rsidRPr="004A55C9" w:rsidRDefault="00A46B80" w:rsidP="00C60FDD">
      <w:pPr>
        <w:pStyle w:val="Sinespaciado"/>
        <w:jc w:val="center"/>
      </w:pPr>
      <w:r w:rsidRPr="004A55C9">
        <w:t>(Fin del documento)</w:t>
      </w:r>
    </w:p>
    <w:p w14:paraId="7ED922DB" w14:textId="77777777" w:rsidR="00A46B80" w:rsidRPr="004A55C9" w:rsidRDefault="00A46B80" w:rsidP="00350A94">
      <w:pPr>
        <w:pStyle w:val="Sinespaciado"/>
        <w:jc w:val="both"/>
      </w:pPr>
    </w:p>
    <w:p w14:paraId="20324CCA" w14:textId="2329061D" w:rsidR="001B6D43" w:rsidRPr="004A55C9" w:rsidRDefault="001B6D43" w:rsidP="00350A94">
      <w:pPr>
        <w:pStyle w:val="Sinespaciado"/>
        <w:jc w:val="both"/>
      </w:pPr>
      <w:r w:rsidRPr="004A55C9">
        <w:t xml:space="preserve"> </w:t>
      </w:r>
      <w:r w:rsidR="00B271B8" w:rsidRPr="004A55C9">
        <w:t>Q</w:t>
      </w:r>
      <w:r w:rsidRPr="004A55C9">
        <w:t>uienes estén por la aprobatoria del acta, sírvanse a levantar la mano, ¿En contra</w:t>
      </w:r>
      <w:r w:rsidR="00B271B8" w:rsidRPr="004A55C9">
        <w:t>? ¿A</w:t>
      </w:r>
      <w:r w:rsidRPr="004A55C9">
        <w:t>bstención?</w:t>
      </w:r>
    </w:p>
    <w:p w14:paraId="44B8B7A0" w14:textId="77777777" w:rsidR="001B6D43" w:rsidRPr="004A55C9" w:rsidRDefault="001B6D43" w:rsidP="00350A94">
      <w:pPr>
        <w:pStyle w:val="Sinespaciado"/>
        <w:jc w:val="both"/>
      </w:pPr>
      <w:r w:rsidRPr="004A55C9">
        <w:t>SECRETARIA DIP. CLAUDIA MORALES ROBLEDO. El acta ha sido aprobada por unanimidad de votos.</w:t>
      </w:r>
    </w:p>
    <w:p w14:paraId="429EDA04" w14:textId="77777777" w:rsidR="008A3C82" w:rsidRPr="004A55C9" w:rsidRDefault="001B6D43" w:rsidP="00350A94">
      <w:pPr>
        <w:pStyle w:val="Sinespaciado"/>
        <w:jc w:val="both"/>
      </w:pPr>
      <w:r w:rsidRPr="004A55C9">
        <w:t xml:space="preserve">PRESIDENTA DIP. AZUCENA CISNEROS COSS. En atención al punto 2, la </w:t>
      </w:r>
      <w:r w:rsidR="0043219A" w:rsidRPr="004A55C9">
        <w:t>P</w:t>
      </w:r>
      <w:r w:rsidRPr="004A55C9">
        <w:t xml:space="preserve">residencia comunica a esta </w:t>
      </w:r>
      <w:r w:rsidR="0043219A" w:rsidRPr="004A55C9">
        <w:t>L</w:t>
      </w:r>
      <w:r w:rsidRPr="004A55C9">
        <w:t>egislatura que en su oportunidad fue convocado</w:t>
      </w:r>
      <w:r w:rsidR="0043219A" w:rsidRPr="004A55C9">
        <w:t>,</w:t>
      </w:r>
      <w:r w:rsidRPr="004A55C9">
        <w:t xml:space="preserve"> y se encuentra en el recinto</w:t>
      </w:r>
      <w:r w:rsidR="0043219A" w:rsidRPr="004A55C9">
        <w:t>,</w:t>
      </w:r>
      <w:r w:rsidRPr="004A55C9">
        <w:t xml:space="preserve"> el diputado Jaime Buitrón Hermida</w:t>
      </w:r>
      <w:r w:rsidR="0043219A" w:rsidRPr="004A55C9">
        <w:t>,</w:t>
      </w:r>
      <w:r w:rsidRPr="004A55C9">
        <w:t xml:space="preserve"> suplente del diputado Mario Ariel Juárez Rodríguez</w:t>
      </w:r>
      <w:r w:rsidR="0043219A" w:rsidRPr="004A55C9">
        <w:t>.</w:t>
      </w:r>
      <w:r w:rsidRPr="004A55C9">
        <w:t xml:space="preserve"> </w:t>
      </w:r>
      <w:r w:rsidR="0043219A" w:rsidRPr="004A55C9">
        <w:t>E</w:t>
      </w:r>
      <w:r w:rsidRPr="004A55C9">
        <w:t>n consecuencia, para que pueda desempeñar su cargo, sustanciaremos su protesta constitucional</w:t>
      </w:r>
      <w:r w:rsidR="0043219A" w:rsidRPr="004A55C9">
        <w:t>.</w:t>
      </w:r>
    </w:p>
    <w:p w14:paraId="7D695195" w14:textId="6C20D52C" w:rsidR="001B6D43" w:rsidRPr="004A55C9" w:rsidRDefault="0043219A" w:rsidP="00350A94">
      <w:pPr>
        <w:pStyle w:val="Sinespaciado"/>
        <w:ind w:firstLine="708"/>
        <w:jc w:val="both"/>
      </w:pPr>
      <w:r w:rsidRPr="004A55C9">
        <w:lastRenderedPageBreak/>
        <w:t>C</w:t>
      </w:r>
      <w:r w:rsidR="001B6D43" w:rsidRPr="004A55C9">
        <w:t xml:space="preserve">omisiono a quienes integran la </w:t>
      </w:r>
      <w:r w:rsidRPr="004A55C9">
        <w:t>J</w:t>
      </w:r>
      <w:r w:rsidR="001B6D43" w:rsidRPr="004A55C9">
        <w:t xml:space="preserve">unta de </w:t>
      </w:r>
      <w:r w:rsidRPr="004A55C9">
        <w:t>C</w:t>
      </w:r>
      <w:r w:rsidR="001B6D43" w:rsidRPr="004A55C9">
        <w:t xml:space="preserve">oordinación </w:t>
      </w:r>
      <w:r w:rsidRPr="004A55C9">
        <w:t>P</w:t>
      </w:r>
      <w:r w:rsidR="001B6D43" w:rsidRPr="004A55C9">
        <w:t xml:space="preserve">olítica para que </w:t>
      </w:r>
      <w:r w:rsidRPr="004A55C9">
        <w:t xml:space="preserve">se </w:t>
      </w:r>
      <w:r w:rsidR="001B6D43" w:rsidRPr="004A55C9">
        <w:t>sirvan acompañar al frente de este estrado al diputado Jaime Buitrón Hermida.</w:t>
      </w:r>
    </w:p>
    <w:p w14:paraId="4C6BC6E0" w14:textId="4CE40AD2" w:rsidR="001B6D43" w:rsidRPr="004A55C9" w:rsidRDefault="00B63670" w:rsidP="00350A94">
      <w:pPr>
        <w:pStyle w:val="Sinespaciado"/>
        <w:jc w:val="both"/>
      </w:pPr>
      <w:r w:rsidRPr="004A55C9">
        <w:t xml:space="preserve">VICEPRESIDENTA </w:t>
      </w:r>
      <w:r w:rsidR="001B6D43" w:rsidRPr="004A55C9">
        <w:t xml:space="preserve">DIP. EVELYN OSORNIO JIMÉNEZ. Pido a las y los asistentes se sirvan ponerse de pie, por favor </w:t>
      </w:r>
    </w:p>
    <w:p w14:paraId="5DB9620E" w14:textId="263EC580" w:rsidR="001B6D43" w:rsidRPr="004A55C9" w:rsidRDefault="001B6D43" w:rsidP="00350A94">
      <w:pPr>
        <w:pStyle w:val="Sinespaciado"/>
        <w:jc w:val="both"/>
      </w:pPr>
      <w:r w:rsidRPr="004A55C9">
        <w:t xml:space="preserve">SECRETARIA DIP. CLAUDIA MORALES ROBLEDO. Diputado Jaime Buitrón Hermida, </w:t>
      </w:r>
      <w:r w:rsidR="00C7506C" w:rsidRPr="004A55C9">
        <w:t>¿</w:t>
      </w:r>
      <w:r w:rsidRPr="004A55C9">
        <w:t xml:space="preserve">protesta guardar y hacer guardar la Constitución Política de los Estados Unidos Mexicanos, </w:t>
      </w:r>
      <w:r w:rsidR="005C056A" w:rsidRPr="004A55C9">
        <w:t>la Constitución Política del Estado Libre y Soberano de México, ¿las leyes que de una u otra emanan y desempeñar leal y patrióticamente los deberes de su encargo?</w:t>
      </w:r>
    </w:p>
    <w:p w14:paraId="2BF39565" w14:textId="0BAAB41F" w:rsidR="001B6D43" w:rsidRPr="004A55C9" w:rsidRDefault="001B6D43" w:rsidP="00350A94">
      <w:pPr>
        <w:pStyle w:val="Sinespaciado"/>
        <w:jc w:val="both"/>
      </w:pPr>
      <w:r w:rsidRPr="004A55C9">
        <w:t>DIP. JAIME BUITRÓN HERMIDA</w:t>
      </w:r>
      <w:r w:rsidR="00C7506C" w:rsidRPr="004A55C9">
        <w:t>.</w:t>
      </w:r>
      <w:r w:rsidRPr="004A55C9">
        <w:t xml:space="preserve"> </w:t>
      </w:r>
      <w:r w:rsidR="001879B4" w:rsidRPr="004A55C9">
        <w:t>¡</w:t>
      </w:r>
      <w:r w:rsidRPr="004A55C9">
        <w:t>Protesto</w:t>
      </w:r>
      <w:r w:rsidR="001879B4" w:rsidRPr="004A55C9">
        <w:t>!</w:t>
      </w:r>
    </w:p>
    <w:p w14:paraId="3AB70328" w14:textId="4D8573EF" w:rsidR="001B6D43" w:rsidRPr="004A55C9" w:rsidRDefault="001B6D43" w:rsidP="00350A94">
      <w:pPr>
        <w:pStyle w:val="Sinespaciado"/>
        <w:jc w:val="both"/>
      </w:pPr>
      <w:r w:rsidRPr="004A55C9">
        <w:t>PRESIDENTA DIP. AZUCENA CISNEROS COSS. Si no lo hiciere así</w:t>
      </w:r>
      <w:r w:rsidR="00C7506C" w:rsidRPr="004A55C9">
        <w:t>,</w:t>
      </w:r>
      <w:r w:rsidRPr="004A55C9">
        <w:t xml:space="preserve"> la </w:t>
      </w:r>
      <w:r w:rsidR="00C7506C" w:rsidRPr="004A55C9">
        <w:t>N</w:t>
      </w:r>
      <w:r w:rsidRPr="004A55C9">
        <w:t xml:space="preserve">ación y el </w:t>
      </w:r>
      <w:r w:rsidR="00F87BBC" w:rsidRPr="004A55C9">
        <w:t>E</w:t>
      </w:r>
      <w:r w:rsidRPr="004A55C9">
        <w:t>stado se lo demanden</w:t>
      </w:r>
      <w:r w:rsidR="00F87BBC" w:rsidRPr="004A55C9">
        <w:t xml:space="preserve">. </w:t>
      </w:r>
      <w:r w:rsidRPr="004A55C9">
        <w:t xml:space="preserve">Muchas </w:t>
      </w:r>
      <w:r w:rsidR="00F87BBC" w:rsidRPr="004A55C9">
        <w:t>f</w:t>
      </w:r>
      <w:r w:rsidRPr="004A55C9">
        <w:t>elicidades</w:t>
      </w:r>
      <w:r w:rsidR="00F87BBC" w:rsidRPr="004A55C9">
        <w:t>.</w:t>
      </w:r>
    </w:p>
    <w:p w14:paraId="1A00E99A" w14:textId="4AB3C718" w:rsidR="001B6D43" w:rsidRPr="004A55C9" w:rsidRDefault="001B6D43" w:rsidP="00350A94">
      <w:pPr>
        <w:pStyle w:val="Sinespaciado"/>
        <w:jc w:val="both"/>
      </w:pPr>
      <w:r w:rsidRPr="004A55C9">
        <w:tab/>
        <w:t>Considerando el punto 3, el diputado Max Agustín Correa Hernández leerá el dictamen de la iniciativa con proyecto de decreto por el que se reforman la fracción XV del artículo 29 de la Ley Orgánica del Poder Legislativo del Estado Libre y Soberano de México y el inciso k) del artículo 147 B</w:t>
      </w:r>
      <w:r w:rsidR="00F87BBC" w:rsidRPr="004A55C9">
        <w:t>is</w:t>
      </w:r>
      <w:r w:rsidRPr="004A55C9">
        <w:t xml:space="preserve"> del Reglamento del Poder Legislativo del Estado Libre y Soberano de México, formulado por la Comisión Legislativa de Gobernación y Puntos Constitucionales.</w:t>
      </w:r>
      <w:r w:rsidRPr="004A55C9">
        <w:cr/>
      </w:r>
      <w:r w:rsidRPr="004A55C9">
        <w:tab/>
        <w:t>Adelante</w:t>
      </w:r>
      <w:r w:rsidR="00F87BBC" w:rsidRPr="004A55C9">
        <w:t>,</w:t>
      </w:r>
      <w:r w:rsidRPr="004A55C9">
        <w:t xml:space="preserve"> diputado.</w:t>
      </w:r>
    </w:p>
    <w:p w14:paraId="37DC505F" w14:textId="77777777" w:rsidR="00B60E34" w:rsidRPr="004A55C9" w:rsidRDefault="001B6D43" w:rsidP="00350A94">
      <w:pPr>
        <w:pStyle w:val="Sinespaciado"/>
        <w:jc w:val="both"/>
      </w:pPr>
      <w:r w:rsidRPr="004A55C9">
        <w:t>DIP. MÁX. AGUSTÍN CORREA HERNÁNDEZ. Muchas gracias</w:t>
      </w:r>
      <w:r w:rsidR="00F87BBC" w:rsidRPr="004A55C9">
        <w:t>,</w:t>
      </w:r>
      <w:r w:rsidRPr="004A55C9">
        <w:t xml:space="preserve"> Presidenta</w:t>
      </w:r>
      <w:r w:rsidR="00B60E34" w:rsidRPr="004A55C9">
        <w:t xml:space="preserve"> </w:t>
      </w:r>
      <w:r w:rsidRPr="004A55C9">
        <w:t>diputada Azucena Cisneros</w:t>
      </w:r>
      <w:r w:rsidR="00B60E34" w:rsidRPr="004A55C9">
        <w:t>,</w:t>
      </w:r>
      <w:r w:rsidRPr="004A55C9">
        <w:t xml:space="preserve"> </w:t>
      </w:r>
      <w:r w:rsidR="00B60E34" w:rsidRPr="004A55C9">
        <w:t>c</w:t>
      </w:r>
      <w:r w:rsidRPr="004A55C9">
        <w:t>on su permiso</w:t>
      </w:r>
      <w:r w:rsidR="00B60E34" w:rsidRPr="004A55C9">
        <w:t>.</w:t>
      </w:r>
    </w:p>
    <w:p w14:paraId="300E8B25" w14:textId="2871A836" w:rsidR="001B6D43" w:rsidRPr="004A55C9" w:rsidRDefault="00B60E34" w:rsidP="00350A94">
      <w:pPr>
        <w:pStyle w:val="Sinespaciado"/>
        <w:ind w:firstLine="708"/>
        <w:jc w:val="both"/>
      </w:pPr>
      <w:r w:rsidRPr="004A55C9">
        <w:t>C</w:t>
      </w:r>
      <w:r w:rsidR="001B6D43" w:rsidRPr="004A55C9">
        <w:t>ompañeras y compañeros, ciudadanas y ciudadanos que están presentes en este recinto, y a quienes nos siguen a través de las distintas plataformas.</w:t>
      </w:r>
    </w:p>
    <w:p w14:paraId="38FCC7E2" w14:textId="513CE417" w:rsidR="001B6D43" w:rsidRPr="004A55C9" w:rsidRDefault="001B6D43" w:rsidP="00350A94">
      <w:pPr>
        <w:pStyle w:val="Sinespaciado"/>
        <w:jc w:val="both"/>
      </w:pPr>
      <w:r w:rsidRPr="004A55C9">
        <w:tab/>
        <w:t>Doy lectura al dictamen formulado a la iniciativa con proyecto de decreto</w:t>
      </w:r>
      <w:r w:rsidR="00C67B6C" w:rsidRPr="004A55C9">
        <w:t xml:space="preserve"> </w:t>
      </w:r>
      <w:r w:rsidRPr="004A55C9">
        <w:t>por el que se reforman la fracción XV del artículo 29 de la Ley Orgánica del Poder Legislativo del Estado Libre y Soberano de México y el inciso k) del artículo 147 B</w:t>
      </w:r>
      <w:r w:rsidR="00240525" w:rsidRPr="004A55C9">
        <w:t>is</w:t>
      </w:r>
      <w:r w:rsidRPr="004A55C9">
        <w:t xml:space="preserve"> del Reglamento del Poder Legislativo del Estado Libre y Soberano de México</w:t>
      </w:r>
      <w:r w:rsidR="002F6AEA" w:rsidRPr="004A55C9">
        <w:t>,</w:t>
      </w:r>
      <w:r w:rsidRPr="004A55C9">
        <w:t xml:space="preserve"> presentada por el diputado de la voz</w:t>
      </w:r>
      <w:r w:rsidR="002F6AEA" w:rsidRPr="004A55C9">
        <w:t>,</w:t>
      </w:r>
      <w:r w:rsidRPr="004A55C9">
        <w:t xml:space="preserve"> Max Agustín Correa Hernández, en nombre del Grupo Parlamentario de morena.</w:t>
      </w:r>
    </w:p>
    <w:p w14:paraId="548D00D7" w14:textId="33F23545" w:rsidR="001B6D43" w:rsidRPr="004A55C9" w:rsidRDefault="001B6D43" w:rsidP="00350A94">
      <w:pPr>
        <w:pStyle w:val="Sinespaciado"/>
        <w:jc w:val="both"/>
      </w:pPr>
      <w:r w:rsidRPr="004A55C9">
        <w:t>HONORABLE ASAMBLEA</w:t>
      </w:r>
      <w:r w:rsidR="002F6AEA" w:rsidRPr="004A55C9">
        <w:t>:</w:t>
      </w:r>
      <w:r w:rsidRPr="004A55C9">
        <w:t xml:space="preserve"> </w:t>
      </w:r>
    </w:p>
    <w:p w14:paraId="40662CD8" w14:textId="64F6602B" w:rsidR="00463D7C" w:rsidRPr="004A55C9" w:rsidRDefault="001B6D43" w:rsidP="00350A94">
      <w:pPr>
        <w:pStyle w:val="Sinespaciado"/>
        <w:ind w:firstLine="708"/>
        <w:jc w:val="both"/>
      </w:pPr>
      <w:r w:rsidRPr="004A55C9">
        <w:t>La Presidencia de la LXI Legislatura remitió a la Comisión Legislativa de Gobernación y Puntos Constitucionales el estudio y dictamen de la iniciativa con proyecto de decreto por el que se reforman la fracción XV del artículo 29 de la Ley Orgánica del Poder Legislativo del Estado Libre</w:t>
      </w:r>
      <w:r w:rsidR="00D0551F" w:rsidRPr="004A55C9">
        <w:t xml:space="preserve"> y el </w:t>
      </w:r>
      <w:r w:rsidR="00463D7C" w:rsidRPr="004A55C9">
        <w:t>inciso k) del artículo 147 Bis del Reglamento del Poder Legislativo del Estado Libre y Soberano del Estado de México, presentada por el diputado de la voz, Max Agustín Correa Hernández, en nombre del Grupo Parlamentario de morena.</w:t>
      </w:r>
    </w:p>
    <w:p w14:paraId="2AD33429" w14:textId="66285C4E" w:rsidR="00463D7C" w:rsidRPr="004A55C9" w:rsidRDefault="00463D7C" w:rsidP="00350A94">
      <w:pPr>
        <w:pStyle w:val="Sinespaciado"/>
        <w:ind w:firstLine="708"/>
        <w:jc w:val="both"/>
      </w:pPr>
      <w:r w:rsidRPr="004A55C9">
        <w:t xml:space="preserve">Sustentado el estudio </w:t>
      </w:r>
      <w:r w:rsidR="00ED0E25" w:rsidRPr="004A55C9">
        <w:t>de</w:t>
      </w:r>
      <w:r w:rsidRPr="004A55C9">
        <w:t xml:space="preserve"> la iniciativa y discutido a satisfacción de la comisión legislativa</w:t>
      </w:r>
      <w:r w:rsidR="003A139B" w:rsidRPr="004A55C9">
        <w:t>,</w:t>
      </w:r>
      <w:r w:rsidRPr="004A55C9">
        <w:t xml:space="preserve"> nos permitimos</w:t>
      </w:r>
      <w:r w:rsidR="003A139B" w:rsidRPr="004A55C9">
        <w:t>,</w:t>
      </w:r>
      <w:r w:rsidRPr="004A55C9">
        <w:t xml:space="preserve"> con fundamento en lo establecido en los artículos 68, 70 y 82 de la Ley Orgánica del Poder Legislativo</w:t>
      </w:r>
      <w:r w:rsidR="00B93012" w:rsidRPr="004A55C9">
        <w:t>,</w:t>
      </w:r>
      <w:r w:rsidRPr="004A55C9">
        <w:t xml:space="preserve"> en relación con lo previsto en los artículos 13 A, 70, 73, 75, 78, 79 y 80 del Reglamento del Poder Legislativo, someter a la consideración de la Legislatura el siguiente</w:t>
      </w:r>
    </w:p>
    <w:p w14:paraId="0384CCA2" w14:textId="77777777" w:rsidR="00463D7C" w:rsidRPr="004A55C9" w:rsidRDefault="00463D7C" w:rsidP="00350A94">
      <w:pPr>
        <w:pStyle w:val="Sinespaciado"/>
        <w:jc w:val="center"/>
      </w:pPr>
      <w:r w:rsidRPr="004A55C9">
        <w:t>DICTAMEN</w:t>
      </w:r>
    </w:p>
    <w:p w14:paraId="18AB1E1F" w14:textId="4E80D02A" w:rsidR="00463D7C" w:rsidRPr="004A55C9" w:rsidRDefault="00463D7C" w:rsidP="00350A94">
      <w:pPr>
        <w:pStyle w:val="Sinespaciado"/>
        <w:jc w:val="both"/>
      </w:pPr>
      <w:r w:rsidRPr="004A55C9">
        <w:t>ANTECEDENTES</w:t>
      </w:r>
    </w:p>
    <w:p w14:paraId="77AF58BC" w14:textId="77777777" w:rsidR="00463D7C" w:rsidRPr="004A55C9" w:rsidRDefault="00463D7C" w:rsidP="00350A94">
      <w:pPr>
        <w:pStyle w:val="Sinespaciado"/>
        <w:jc w:val="both"/>
      </w:pPr>
      <w:r w:rsidRPr="004A55C9">
        <w:tab/>
        <w:t>En sesión de la LXI Legislatura realizada el día 27 de octubre del 2022, el de la voz, integrante del Grupo Parlamentario del Partido morena de la LXI Legislatura del Estado de México, en ejercicio del derecho de iniciativa legislativa señalado en los artículos 51 fracción II de la Constitución Política del Estado, 28 fracción I de la Ley Orgánica del Poder Legislativo del Estado Libre y Soberano de México, sometió a la consideración de la Soberanía Popular la iniciativa con proyecto de decreto.</w:t>
      </w:r>
    </w:p>
    <w:p w14:paraId="1CEC1D75" w14:textId="3D115028" w:rsidR="00463D7C" w:rsidRPr="004A55C9" w:rsidRDefault="00463D7C" w:rsidP="00350A94">
      <w:pPr>
        <w:pStyle w:val="Sinespaciado"/>
        <w:jc w:val="both"/>
      </w:pPr>
      <w:r w:rsidRPr="004A55C9">
        <w:t>2. En la citada sesión fue enviada la iniciativa con proyecto de decreto a la Comisión Legislativa de Gobernación y Puntos Constitucionales, para su estudio y dictamen.</w:t>
      </w:r>
    </w:p>
    <w:p w14:paraId="2932E068" w14:textId="168024F8" w:rsidR="00463D7C" w:rsidRPr="004A55C9" w:rsidRDefault="00463D7C" w:rsidP="00350A94">
      <w:pPr>
        <w:pStyle w:val="Sinespaciado"/>
        <w:jc w:val="both"/>
      </w:pPr>
      <w:r w:rsidRPr="004A55C9">
        <w:lastRenderedPageBreak/>
        <w:t>3. El día 27 de octubre del 2022</w:t>
      </w:r>
      <w:r w:rsidR="00D4351B" w:rsidRPr="004A55C9">
        <w:t>,</w:t>
      </w:r>
      <w:r w:rsidRPr="004A55C9">
        <w:t xml:space="preserve"> por oficio</w:t>
      </w:r>
      <w:r w:rsidR="00D4351B" w:rsidRPr="004A55C9">
        <w:t>,</w:t>
      </w:r>
      <w:r w:rsidRPr="004A55C9">
        <w:t xml:space="preserve"> la Secretarías de la Directiva de la LXI Legislatura remitieron la iniciativa con proyecto de decreto al Presidente de la Comisión Legislativa de Gobernación y Puntos Constitucionales.</w:t>
      </w:r>
    </w:p>
    <w:p w14:paraId="1FD7B386" w14:textId="2478F427" w:rsidR="00463D7C" w:rsidRPr="004A55C9" w:rsidRDefault="00463D7C" w:rsidP="00350A94">
      <w:pPr>
        <w:pStyle w:val="Sinespaciado"/>
        <w:jc w:val="both"/>
      </w:pPr>
      <w:r w:rsidRPr="004A55C9">
        <w:t>4. En atención a su encomienda</w:t>
      </w:r>
      <w:r w:rsidR="00BC00E3" w:rsidRPr="004A55C9">
        <w:t>,</w:t>
      </w:r>
      <w:r w:rsidRPr="004A55C9">
        <w:t xml:space="preserve"> el </w:t>
      </w:r>
      <w:r w:rsidR="002D78A3" w:rsidRPr="004A55C9">
        <w:t>S</w:t>
      </w:r>
      <w:r w:rsidRPr="004A55C9">
        <w:t xml:space="preserve">ecretario </w:t>
      </w:r>
      <w:r w:rsidR="002D78A3" w:rsidRPr="004A55C9">
        <w:t>T</w:t>
      </w:r>
      <w:r w:rsidRPr="004A55C9">
        <w:t>écnico de la comisión distribuyó copia de la iniciativa con proyecto de decreto entre cada uno de los integrantes de la comisión respectiva.</w:t>
      </w:r>
    </w:p>
    <w:p w14:paraId="310EE8EF" w14:textId="67DBAC8B" w:rsidR="00463D7C" w:rsidRPr="004A55C9" w:rsidRDefault="00463D7C" w:rsidP="00350A94">
      <w:pPr>
        <w:pStyle w:val="Sinespaciado"/>
        <w:jc w:val="both"/>
      </w:pPr>
      <w:r w:rsidRPr="004A55C9">
        <w:t>6. El día 30 de mayo del 2023</w:t>
      </w:r>
      <w:r w:rsidR="00FA7C32" w:rsidRPr="004A55C9">
        <w:t>,</w:t>
      </w:r>
      <w:r w:rsidRPr="004A55C9">
        <w:t xml:space="preserve"> la comisión legislativa dio inicio al análisis de la iniciativa con proyecto de decreto y realizó reunión de trabajo</w:t>
      </w:r>
      <w:r w:rsidR="00BC4726" w:rsidRPr="004A55C9">
        <w:t>,</w:t>
      </w:r>
      <w:r w:rsidRPr="004A55C9">
        <w:t xml:space="preserve"> y el día 8 de junio llevó a cabo reunión de análisis y dictamen.</w:t>
      </w:r>
    </w:p>
    <w:p w14:paraId="240AD6B8" w14:textId="05B69EDD" w:rsidR="00463D7C" w:rsidRPr="004A55C9" w:rsidRDefault="00463D7C" w:rsidP="00350A94">
      <w:pPr>
        <w:pStyle w:val="Sinespaciado"/>
        <w:jc w:val="both"/>
      </w:pPr>
      <w:r w:rsidRPr="004A55C9">
        <w:tab/>
        <w:t>De conformidad con el estudio realizado es procedente reformar la fracción XV del artículo 29 y adicionar la fracción XVI al artículo 29 de la Ley Orgánica del Poder Legislativo del Estado Libre y Soberano de México para establecer</w:t>
      </w:r>
      <w:r w:rsidR="00FA7C32" w:rsidRPr="004A55C9">
        <w:t>,</w:t>
      </w:r>
      <w:r w:rsidRPr="004A55C9">
        <w:t xml:space="preserve"> como obligación de las y los diputados</w:t>
      </w:r>
      <w:r w:rsidR="00FA7C32" w:rsidRPr="004A55C9">
        <w:t>,</w:t>
      </w:r>
      <w:r w:rsidRPr="004A55C9">
        <w:t xml:space="preserve"> rendir a la sociedad un informe anual de actividades legislativas y de gestión dentro de los </w:t>
      </w:r>
      <w:r w:rsidR="002852E4" w:rsidRPr="004A55C9">
        <w:t>dos</w:t>
      </w:r>
      <w:r w:rsidRPr="004A55C9">
        <w:t xml:space="preserve"> primeros meses posteriores a la conclusión del año legislativo inmediato anterior, del cual deberá enviar una copia a la Secretaría de Asuntos Parlamentarios</w:t>
      </w:r>
      <w:r w:rsidR="00E6301D" w:rsidRPr="004A55C9">
        <w:t>,</w:t>
      </w:r>
      <w:r w:rsidRPr="004A55C9">
        <w:t xml:space="preserve"> para ser publicado en la </w:t>
      </w:r>
      <w:r w:rsidRPr="004A55C9">
        <w:rPr>
          <w:i/>
          <w:iCs/>
        </w:rPr>
        <w:t>Gaceta Parlamentaria</w:t>
      </w:r>
      <w:r w:rsidRPr="004A55C9">
        <w:t>.</w:t>
      </w:r>
    </w:p>
    <w:p w14:paraId="4EDC05AB" w14:textId="71F48836" w:rsidR="00463D7C" w:rsidRPr="004A55C9" w:rsidRDefault="00463D7C" w:rsidP="00350A94">
      <w:pPr>
        <w:pStyle w:val="Sinespaciado"/>
        <w:jc w:val="both"/>
      </w:pPr>
      <w:r w:rsidRPr="004A55C9">
        <w:tab/>
        <w:t xml:space="preserve">Asimismo, es pertinente reformar el inciso k) del artículo 147 Bis y adicionar el inciso l) al artículo 147 Bis del Reglamento del Poder Legislativo del Estado Libre y Soberano de México, para precisar </w:t>
      </w:r>
      <w:r w:rsidR="00315321" w:rsidRPr="004A55C9">
        <w:t xml:space="preserve">que </w:t>
      </w:r>
      <w:r w:rsidRPr="004A55C9">
        <w:t xml:space="preserve">en la </w:t>
      </w:r>
      <w:r w:rsidRPr="004A55C9">
        <w:rPr>
          <w:i/>
          <w:iCs/>
        </w:rPr>
        <w:t>Gaceta Parlamentaria</w:t>
      </w:r>
      <w:r w:rsidRPr="004A55C9">
        <w:t xml:space="preserve"> se podrán publicar los informes anuales sobre la actividad legislativa y de gestión que presenten las y los diputados.</w:t>
      </w:r>
    </w:p>
    <w:p w14:paraId="69D24D21" w14:textId="042461AE" w:rsidR="00EF2136" w:rsidRPr="004A55C9" w:rsidRDefault="00463D7C" w:rsidP="00350A94">
      <w:pPr>
        <w:pStyle w:val="Sinespaciado"/>
        <w:jc w:val="both"/>
      </w:pPr>
      <w:r w:rsidRPr="004A55C9">
        <w:tab/>
        <w:t>El dictamen</w:t>
      </w:r>
      <w:r w:rsidR="009F270A" w:rsidRPr="004A55C9">
        <w:t>,</w:t>
      </w:r>
      <w:r w:rsidRPr="004A55C9">
        <w:t xml:space="preserve"> compañeras y compañeros</w:t>
      </w:r>
      <w:r w:rsidR="009F270A" w:rsidRPr="004A55C9">
        <w:t>,</w:t>
      </w:r>
      <w:r w:rsidRPr="004A55C9">
        <w:t xml:space="preserve"> que se presenta</w:t>
      </w:r>
      <w:r w:rsidR="00664A47" w:rsidRPr="004A55C9">
        <w:t>,</w:t>
      </w:r>
      <w:r w:rsidRPr="004A55C9">
        <w:t xml:space="preserve"> solicito a la Mesa Directiva que se incluya en todos sus términos en el </w:t>
      </w:r>
      <w:r w:rsidRPr="004A55C9">
        <w:rPr>
          <w:i/>
          <w:iCs/>
        </w:rPr>
        <w:t>Diario de los Debates</w:t>
      </w:r>
      <w:r w:rsidR="00664A47" w:rsidRPr="004A55C9">
        <w:t>,</w:t>
      </w:r>
      <w:r w:rsidRPr="004A55C9">
        <w:t xml:space="preserve"> y como aquí se plantea</w:t>
      </w:r>
      <w:r w:rsidR="00664A47" w:rsidRPr="004A55C9">
        <w:t>,</w:t>
      </w:r>
      <w:r w:rsidRPr="004A55C9">
        <w:t xml:space="preserve"> compañeras y compañeros</w:t>
      </w:r>
      <w:r w:rsidR="00664A47" w:rsidRPr="004A55C9">
        <w:t>,</w:t>
      </w:r>
      <w:r w:rsidRPr="004A55C9">
        <w:t xml:space="preserve"> lo que hoy aprobaremos</w:t>
      </w:r>
      <w:r w:rsidR="00664A47" w:rsidRPr="004A55C9">
        <w:t>,</w:t>
      </w:r>
      <w:r w:rsidRPr="004A55C9">
        <w:t xml:space="preserve"> si es así la decisión de ustedes, tiene que ver con la obligación de que cada</w:t>
      </w:r>
      <w:r w:rsidR="00DC1753" w:rsidRPr="004A55C9">
        <w:t xml:space="preserve"> </w:t>
      </w:r>
      <w:r w:rsidR="000B5334" w:rsidRPr="004A55C9">
        <w:t xml:space="preserve">una </w:t>
      </w:r>
      <w:r w:rsidR="00EF2136" w:rsidRPr="004A55C9">
        <w:t xml:space="preserve">de las diputadas y diputados que integramos esta </w:t>
      </w:r>
      <w:r w:rsidR="00664A47" w:rsidRPr="004A55C9">
        <w:t>S</w:t>
      </w:r>
      <w:r w:rsidR="00EF2136" w:rsidRPr="004A55C9">
        <w:t xml:space="preserve">oberanía presentemos de manera obligatoria un informe anual de nuestras actividades en los primeros </w:t>
      </w:r>
      <w:r w:rsidR="00664A47" w:rsidRPr="004A55C9">
        <w:t>dos</w:t>
      </w:r>
      <w:r w:rsidR="00EF2136" w:rsidRPr="004A55C9">
        <w:t xml:space="preserve"> meses siguientes al final del periodo inmediato anterior</w:t>
      </w:r>
      <w:r w:rsidR="00664A47" w:rsidRPr="004A55C9">
        <w:t>,</w:t>
      </w:r>
      <w:r w:rsidR="00EF2136" w:rsidRPr="004A55C9">
        <w:t xml:space="preserve"> que </w:t>
      </w:r>
      <w:r w:rsidR="00664A47" w:rsidRPr="004A55C9">
        <w:t>h</w:t>
      </w:r>
      <w:r w:rsidR="00EF2136" w:rsidRPr="004A55C9">
        <w:t>abr</w:t>
      </w:r>
      <w:r w:rsidR="00664A47" w:rsidRPr="004A55C9">
        <w:t>á</w:t>
      </w:r>
      <w:r w:rsidR="00EF2136" w:rsidRPr="004A55C9">
        <w:t xml:space="preserve"> de ser publicado en la </w:t>
      </w:r>
      <w:r w:rsidR="00664A47" w:rsidRPr="004A55C9">
        <w:t>g</w:t>
      </w:r>
      <w:r w:rsidR="00EF2136" w:rsidRPr="004A55C9">
        <w:t xml:space="preserve">aceta del </w:t>
      </w:r>
      <w:r w:rsidR="00664A47" w:rsidRPr="004A55C9">
        <w:t>ó</w:t>
      </w:r>
      <w:r w:rsidR="00EF2136" w:rsidRPr="004A55C9">
        <w:t xml:space="preserve">rgano </w:t>
      </w:r>
      <w:r w:rsidR="00664A47" w:rsidRPr="004A55C9">
        <w:t>l</w:t>
      </w:r>
      <w:r w:rsidR="00EF2136" w:rsidRPr="004A55C9">
        <w:t xml:space="preserve">egislativo y la </w:t>
      </w:r>
      <w:r w:rsidR="00EF2136" w:rsidRPr="004A55C9">
        <w:rPr>
          <w:i/>
          <w:iCs/>
        </w:rPr>
        <w:t>Gaceta de Gobierno</w:t>
      </w:r>
      <w:r w:rsidR="00EF2136" w:rsidRPr="004A55C9">
        <w:t>.</w:t>
      </w:r>
    </w:p>
    <w:p w14:paraId="43E5ED4A" w14:textId="5254F72E" w:rsidR="00EF2136" w:rsidRPr="004A55C9" w:rsidRDefault="00EF2136" w:rsidP="00350A94">
      <w:pPr>
        <w:pStyle w:val="Sinespaciado"/>
        <w:ind w:firstLine="708"/>
        <w:jc w:val="both"/>
      </w:pPr>
      <w:r w:rsidRPr="004A55C9">
        <w:t>Es cuanto</w:t>
      </w:r>
      <w:r w:rsidR="009D482B" w:rsidRPr="004A55C9">
        <w:t>,</w:t>
      </w:r>
      <w:r w:rsidRPr="004A55C9">
        <w:t xml:space="preserve"> Presidenta.</w:t>
      </w:r>
    </w:p>
    <w:p w14:paraId="173B57EF" w14:textId="77777777" w:rsidR="0018185E" w:rsidRPr="004A55C9" w:rsidRDefault="0018185E" w:rsidP="00350A94">
      <w:pPr>
        <w:pStyle w:val="Sinespaciado"/>
      </w:pPr>
    </w:p>
    <w:p w14:paraId="253D155D" w14:textId="77777777" w:rsidR="00D4554F" w:rsidRPr="004A55C9" w:rsidRDefault="00D4554F" w:rsidP="00350A94">
      <w:pPr>
        <w:pStyle w:val="Sinespaciado"/>
        <w:jc w:val="center"/>
        <w:sectPr w:rsidR="00D4554F" w:rsidRPr="004A55C9" w:rsidSect="00B901E9">
          <w:headerReference w:type="default" r:id="rId7"/>
          <w:footerReference w:type="default" r:id="rId8"/>
          <w:pgSz w:w="12240" w:h="15840" w:code="1"/>
          <w:pgMar w:top="1134" w:right="1134" w:bottom="1134" w:left="1701" w:header="709" w:footer="709" w:gutter="0"/>
          <w:cols w:space="708"/>
          <w:docGrid w:linePitch="360"/>
        </w:sectPr>
      </w:pPr>
    </w:p>
    <w:p w14:paraId="5AA92897" w14:textId="0FFE2E26" w:rsidR="0018185E" w:rsidRPr="004A55C9" w:rsidRDefault="0018185E" w:rsidP="00E8006B">
      <w:pPr>
        <w:pStyle w:val="Sinespaciado"/>
        <w:jc w:val="center"/>
      </w:pPr>
      <w:r w:rsidRPr="004A55C9">
        <w:t>(Se inserta el documento)</w:t>
      </w:r>
    </w:p>
    <w:p w14:paraId="26870E9C" w14:textId="77777777" w:rsidR="0018185E" w:rsidRPr="004A55C9" w:rsidRDefault="0018185E" w:rsidP="00E8006B">
      <w:pPr>
        <w:pStyle w:val="Sinespaciado"/>
      </w:pPr>
    </w:p>
    <w:p w14:paraId="17B2DCB8" w14:textId="77777777" w:rsidR="00D4554F" w:rsidRPr="004A55C9" w:rsidRDefault="00D4554F" w:rsidP="00E8006B">
      <w:pPr>
        <w:spacing w:after="0" w:line="240" w:lineRule="auto"/>
        <w:contextualSpacing/>
        <w:jc w:val="both"/>
        <w:rPr>
          <w:rFonts w:ascii="Times New Roman" w:eastAsia="Calibri" w:hAnsi="Times New Roman" w:cs="Times New Roman"/>
          <w:sz w:val="24"/>
          <w:szCs w:val="24"/>
          <w:lang w:val="es-ES"/>
        </w:rPr>
      </w:pPr>
      <w:bookmarkStart w:id="1" w:name="_Hlk126697636"/>
      <w:r w:rsidRPr="004A55C9">
        <w:rPr>
          <w:rFonts w:ascii="Times New Roman" w:eastAsia="Calibri" w:hAnsi="Times New Roman" w:cs="Times New Roman"/>
          <w:b/>
          <w:sz w:val="24"/>
          <w:szCs w:val="24"/>
        </w:rPr>
        <w:t>DICTAMEN FORMULADO A LA INICIATIVA CON PROYECTO DE DECRETO POR EL QUE SE REFORMAN LA FRACCIÓN XV DEL ARTÍCULO 29 DE LA LEY ORGÁNICA DEL PODER LEGISLATIVO DEL ESTADO LIBRE; Y EL INCISO K) DEL ARTÍCULO 147 BIS DEL REGLAMENTO DEL PODER LEGISLATIVO DEL ESTADO LIBRE Y SOBERANO DE MÉXICO, PRESENTADA POR EL DIPUTADO MAX AGUSTÍN CORREA HERNÁNDEZ, EN NOMBRE DEL GRUPO PARLAMENTARIO DEL PARTIDO MORENA.</w:t>
      </w:r>
    </w:p>
    <w:p w14:paraId="43CA505E" w14:textId="77777777" w:rsidR="00D4554F" w:rsidRPr="004A55C9" w:rsidRDefault="00D4554F" w:rsidP="00E8006B">
      <w:pPr>
        <w:spacing w:after="0" w:line="240" w:lineRule="auto"/>
        <w:contextualSpacing/>
        <w:jc w:val="both"/>
        <w:rPr>
          <w:rFonts w:ascii="Times New Roman" w:eastAsia="Calibri" w:hAnsi="Times New Roman" w:cs="Times New Roman"/>
          <w:sz w:val="24"/>
          <w:szCs w:val="24"/>
          <w:lang w:val="es-ES"/>
        </w:rPr>
      </w:pPr>
    </w:p>
    <w:p w14:paraId="4379F19A" w14:textId="77777777" w:rsidR="00D4554F" w:rsidRPr="004A55C9" w:rsidRDefault="00D4554F" w:rsidP="00E8006B">
      <w:pPr>
        <w:spacing w:after="0" w:line="240" w:lineRule="auto"/>
        <w:contextualSpacing/>
        <w:jc w:val="both"/>
        <w:rPr>
          <w:rFonts w:ascii="Times New Roman" w:eastAsia="Calibri" w:hAnsi="Times New Roman" w:cs="Times New Roman"/>
          <w:b/>
          <w:sz w:val="24"/>
          <w:szCs w:val="24"/>
          <w:lang w:val="es-ES"/>
        </w:rPr>
      </w:pPr>
      <w:r w:rsidRPr="004A55C9">
        <w:rPr>
          <w:rFonts w:ascii="Times New Roman" w:eastAsia="Calibri" w:hAnsi="Times New Roman" w:cs="Times New Roman"/>
          <w:b/>
          <w:sz w:val="24"/>
          <w:szCs w:val="24"/>
          <w:lang w:val="es-ES"/>
        </w:rPr>
        <w:t>HONORABLE ASAMBLEA:</w:t>
      </w:r>
    </w:p>
    <w:p w14:paraId="3836776A" w14:textId="77777777" w:rsidR="00D4554F" w:rsidRPr="004A55C9" w:rsidRDefault="00D4554F" w:rsidP="00E8006B">
      <w:pPr>
        <w:spacing w:after="0" w:line="240" w:lineRule="auto"/>
        <w:contextualSpacing/>
        <w:jc w:val="both"/>
        <w:rPr>
          <w:rFonts w:ascii="Times New Roman" w:eastAsia="Calibri" w:hAnsi="Times New Roman" w:cs="Times New Roman"/>
          <w:sz w:val="24"/>
          <w:szCs w:val="24"/>
          <w:lang w:val="es-ES"/>
        </w:rPr>
      </w:pPr>
    </w:p>
    <w:p w14:paraId="1C8FE883" w14:textId="77777777" w:rsidR="00D4554F" w:rsidRPr="004A55C9" w:rsidRDefault="00D4554F" w:rsidP="00E8006B">
      <w:pPr>
        <w:spacing w:after="0" w:line="240" w:lineRule="auto"/>
        <w:contextualSpacing/>
        <w:jc w:val="both"/>
        <w:rPr>
          <w:rFonts w:ascii="Times New Roman" w:eastAsia="Calibri" w:hAnsi="Times New Roman" w:cs="Times New Roman"/>
          <w:sz w:val="24"/>
          <w:szCs w:val="24"/>
          <w:lang w:val="es-ES"/>
        </w:rPr>
      </w:pPr>
      <w:r w:rsidRPr="004A55C9">
        <w:rPr>
          <w:rFonts w:ascii="Times New Roman" w:eastAsia="Calibri" w:hAnsi="Times New Roman" w:cs="Times New Roman"/>
          <w:sz w:val="24"/>
          <w:szCs w:val="24"/>
        </w:rPr>
        <w:t>La Presidencia de la "LXI" Legislatura remitió a la Comisión Legislativa de Gobernación y Puntos Constitucionales, el estudio y dictamen de la Iniciativa con Proyecto de Decreto por el que se reforman la fracción XV del artículo 29 de la Ley Orgánica del Poder Legislativo del Estado Libre; y el inciso k) del artículo 147 BIS del Reglamento del Poder Legislativo del Estado Libre y Soberano de México, presentada por el Diputado Max Agustín Correa Hernández, en nombre del Grupo Parlamentario del Partido morena.</w:t>
      </w:r>
    </w:p>
    <w:p w14:paraId="57D7BC9C" w14:textId="77777777" w:rsidR="00D4554F" w:rsidRPr="004A55C9" w:rsidRDefault="00D4554F" w:rsidP="00E8006B">
      <w:pPr>
        <w:spacing w:after="0" w:line="240" w:lineRule="auto"/>
        <w:contextualSpacing/>
        <w:jc w:val="both"/>
        <w:rPr>
          <w:rFonts w:ascii="Times New Roman" w:eastAsia="Calibri" w:hAnsi="Times New Roman" w:cs="Times New Roman"/>
          <w:sz w:val="24"/>
          <w:szCs w:val="24"/>
        </w:rPr>
      </w:pPr>
    </w:p>
    <w:p w14:paraId="0A6B9068" w14:textId="77777777" w:rsidR="00D4554F" w:rsidRPr="004A55C9" w:rsidRDefault="00D4554F" w:rsidP="00E8006B">
      <w:pPr>
        <w:spacing w:after="0" w:line="240" w:lineRule="auto"/>
        <w:contextualSpacing/>
        <w:jc w:val="both"/>
        <w:rPr>
          <w:rFonts w:ascii="Times New Roman" w:eastAsia="Calibri" w:hAnsi="Times New Roman" w:cs="Times New Roman"/>
          <w:sz w:val="24"/>
          <w:szCs w:val="24"/>
        </w:rPr>
      </w:pPr>
      <w:r w:rsidRPr="004A55C9">
        <w:rPr>
          <w:rFonts w:ascii="Times New Roman" w:eastAsia="Calibri" w:hAnsi="Times New Roman" w:cs="Times New Roman"/>
          <w:sz w:val="24"/>
          <w:szCs w:val="24"/>
        </w:rPr>
        <w:t xml:space="preserve">Sustanciado el estudio de la iniciativa y discutido a satisfacción de la comisión legislativa, nos permitimos, con fundamento en lo establecido en los artículos 68, 70 y 82 de la Ley Orgánica del </w:t>
      </w:r>
      <w:r w:rsidRPr="004A55C9">
        <w:rPr>
          <w:rFonts w:ascii="Times New Roman" w:eastAsia="Calibri" w:hAnsi="Times New Roman" w:cs="Times New Roman"/>
          <w:sz w:val="24"/>
          <w:szCs w:val="24"/>
        </w:rPr>
        <w:lastRenderedPageBreak/>
        <w:t>Poder Legislativo, en relación con lo previsto en los artículos 13 A, 70, 73, 75, 78, 79 y 80 del Reglamento del Poder Legislativo, someter a la consideración de la Legislatura el siguiente:</w:t>
      </w:r>
    </w:p>
    <w:p w14:paraId="5B8F9030" w14:textId="77777777" w:rsidR="00D4554F" w:rsidRPr="004A55C9" w:rsidRDefault="00D4554F" w:rsidP="00E8006B">
      <w:pPr>
        <w:spacing w:after="0" w:line="240" w:lineRule="auto"/>
        <w:contextualSpacing/>
        <w:jc w:val="both"/>
        <w:rPr>
          <w:rFonts w:ascii="Times New Roman" w:eastAsia="Calibri" w:hAnsi="Times New Roman" w:cs="Times New Roman"/>
          <w:sz w:val="24"/>
          <w:szCs w:val="24"/>
          <w:lang w:val="es-ES"/>
        </w:rPr>
      </w:pPr>
    </w:p>
    <w:p w14:paraId="2D9B7A4C" w14:textId="77777777" w:rsidR="00D4554F" w:rsidRPr="004A55C9" w:rsidRDefault="00D4554F" w:rsidP="00E8006B">
      <w:pPr>
        <w:spacing w:after="0" w:line="240" w:lineRule="auto"/>
        <w:contextualSpacing/>
        <w:jc w:val="center"/>
        <w:rPr>
          <w:rFonts w:ascii="Times New Roman" w:eastAsia="Calibri" w:hAnsi="Times New Roman" w:cs="Times New Roman"/>
          <w:b/>
          <w:sz w:val="24"/>
          <w:szCs w:val="24"/>
          <w:lang w:val="es-ES"/>
        </w:rPr>
      </w:pPr>
      <w:r w:rsidRPr="004A55C9">
        <w:rPr>
          <w:rFonts w:ascii="Times New Roman" w:eastAsia="Calibri" w:hAnsi="Times New Roman" w:cs="Times New Roman"/>
          <w:b/>
          <w:sz w:val="24"/>
          <w:szCs w:val="24"/>
          <w:lang w:val="es-ES"/>
        </w:rPr>
        <w:t>DICTAMEN</w:t>
      </w:r>
    </w:p>
    <w:p w14:paraId="40AF8EED" w14:textId="77777777" w:rsidR="00D4554F" w:rsidRPr="004A55C9" w:rsidRDefault="00D4554F" w:rsidP="00E8006B">
      <w:pPr>
        <w:spacing w:after="0" w:line="240" w:lineRule="auto"/>
        <w:contextualSpacing/>
        <w:jc w:val="both"/>
        <w:rPr>
          <w:rFonts w:ascii="Times New Roman" w:eastAsia="Calibri" w:hAnsi="Times New Roman" w:cs="Times New Roman"/>
          <w:sz w:val="24"/>
          <w:szCs w:val="24"/>
          <w:lang w:val="es-ES"/>
        </w:rPr>
      </w:pPr>
    </w:p>
    <w:p w14:paraId="2A0AE15B" w14:textId="77777777" w:rsidR="00D4554F" w:rsidRPr="004A55C9" w:rsidRDefault="00D4554F" w:rsidP="00E8006B">
      <w:pPr>
        <w:spacing w:after="0" w:line="240" w:lineRule="auto"/>
        <w:contextualSpacing/>
        <w:jc w:val="both"/>
        <w:rPr>
          <w:rFonts w:ascii="Times New Roman" w:eastAsia="Calibri" w:hAnsi="Times New Roman" w:cs="Times New Roman"/>
          <w:b/>
          <w:sz w:val="24"/>
          <w:szCs w:val="24"/>
          <w:lang w:val="es-ES"/>
        </w:rPr>
      </w:pPr>
      <w:bookmarkStart w:id="2" w:name="_Hlk126680205"/>
      <w:r w:rsidRPr="004A55C9">
        <w:rPr>
          <w:rFonts w:ascii="Times New Roman" w:eastAsia="Calibri" w:hAnsi="Times New Roman" w:cs="Times New Roman"/>
          <w:b/>
          <w:sz w:val="24"/>
          <w:szCs w:val="24"/>
          <w:lang w:val="es-ES"/>
        </w:rPr>
        <w:t>ANTECEDENTES.</w:t>
      </w:r>
    </w:p>
    <w:p w14:paraId="7E742FEE" w14:textId="77777777" w:rsidR="00D4554F" w:rsidRPr="004A55C9" w:rsidRDefault="00D4554F" w:rsidP="00E8006B">
      <w:pPr>
        <w:spacing w:after="0" w:line="240" w:lineRule="auto"/>
        <w:contextualSpacing/>
        <w:jc w:val="both"/>
        <w:rPr>
          <w:rFonts w:ascii="Times New Roman" w:eastAsia="Calibri" w:hAnsi="Times New Roman" w:cs="Times New Roman"/>
          <w:sz w:val="24"/>
          <w:szCs w:val="24"/>
          <w:lang w:val="es-ES"/>
        </w:rPr>
      </w:pPr>
    </w:p>
    <w:bookmarkEnd w:id="2"/>
    <w:p w14:paraId="4A5FAF6D" w14:textId="77777777" w:rsidR="00D4554F" w:rsidRPr="004A55C9" w:rsidRDefault="00D4554F" w:rsidP="00E8006B">
      <w:pPr>
        <w:spacing w:after="0" w:line="240" w:lineRule="auto"/>
        <w:contextualSpacing/>
        <w:jc w:val="both"/>
        <w:rPr>
          <w:rFonts w:ascii="Times New Roman" w:eastAsia="Calibri" w:hAnsi="Times New Roman" w:cs="Times New Roman"/>
          <w:sz w:val="24"/>
          <w:szCs w:val="24"/>
        </w:rPr>
      </w:pPr>
      <w:r w:rsidRPr="004A55C9">
        <w:rPr>
          <w:rFonts w:ascii="Times New Roman" w:eastAsia="Calibri" w:hAnsi="Times New Roman" w:cs="Times New Roman"/>
          <w:b/>
          <w:sz w:val="24"/>
          <w:szCs w:val="24"/>
          <w:lang w:val="es-ES"/>
        </w:rPr>
        <w:t>1.-</w:t>
      </w:r>
      <w:r w:rsidRPr="004A55C9">
        <w:rPr>
          <w:rFonts w:ascii="Times New Roman" w:eastAsia="Calibri" w:hAnsi="Times New Roman" w:cs="Times New Roman"/>
          <w:sz w:val="24"/>
          <w:szCs w:val="24"/>
          <w:lang w:val="es-ES"/>
        </w:rPr>
        <w:t xml:space="preserve"> En sesión de la “LXI” Legislatura realizada el día veintisiete de octubre del dos mil veintidós, el Diputado Max Agustín Correa Hernández del Grupo Parlamentario del Partido Morena, de la “LXI” del Estado de México, </w:t>
      </w:r>
      <w:r w:rsidRPr="004A55C9">
        <w:rPr>
          <w:rFonts w:ascii="Times New Roman" w:eastAsia="Calibri" w:hAnsi="Times New Roman" w:cs="Times New Roman"/>
          <w:sz w:val="24"/>
          <w:szCs w:val="24"/>
        </w:rPr>
        <w:t>en ejercicio del derecho de iniciativa legislativa señalado en los artículos 51 fracción II de la Constitución Política del Estado Libre y Soberano de México, 28 fracción I de la Ley Orgánica del Poder Legislativo del Estado Libre y Soberano de México, sometió a la consideración de la Soberanía Popular la Iniciativa con Proyecto de Decreto.</w:t>
      </w:r>
    </w:p>
    <w:p w14:paraId="53D9CD13" w14:textId="77777777" w:rsidR="00D4554F" w:rsidRPr="004A55C9" w:rsidRDefault="00D4554F" w:rsidP="00E8006B">
      <w:pPr>
        <w:spacing w:after="0" w:line="240" w:lineRule="auto"/>
        <w:contextualSpacing/>
        <w:jc w:val="both"/>
        <w:rPr>
          <w:rFonts w:ascii="Times New Roman" w:eastAsia="Calibri" w:hAnsi="Times New Roman" w:cs="Times New Roman"/>
          <w:sz w:val="24"/>
          <w:szCs w:val="24"/>
        </w:rPr>
      </w:pPr>
    </w:p>
    <w:p w14:paraId="659D41FE" w14:textId="77777777" w:rsidR="00D4554F" w:rsidRPr="004A55C9" w:rsidRDefault="00D4554F" w:rsidP="00E8006B">
      <w:pPr>
        <w:spacing w:after="0" w:line="240" w:lineRule="auto"/>
        <w:contextualSpacing/>
        <w:jc w:val="both"/>
        <w:rPr>
          <w:rFonts w:ascii="Times New Roman" w:eastAsia="Calibri" w:hAnsi="Times New Roman" w:cs="Times New Roman"/>
          <w:sz w:val="24"/>
          <w:szCs w:val="24"/>
          <w:lang w:val="es-ES"/>
        </w:rPr>
      </w:pPr>
      <w:r w:rsidRPr="004A55C9">
        <w:rPr>
          <w:rFonts w:ascii="Times New Roman" w:eastAsia="Calibri" w:hAnsi="Times New Roman" w:cs="Times New Roman"/>
          <w:b/>
          <w:sz w:val="24"/>
          <w:szCs w:val="24"/>
        </w:rPr>
        <w:t>2.-</w:t>
      </w:r>
      <w:r w:rsidRPr="004A55C9">
        <w:rPr>
          <w:rFonts w:ascii="Times New Roman" w:eastAsia="Calibri" w:hAnsi="Times New Roman" w:cs="Times New Roman"/>
          <w:sz w:val="24"/>
          <w:szCs w:val="24"/>
        </w:rPr>
        <w:t xml:space="preserve"> En la citada sesión fue enviada la Iniciativa con Proyecto de Decreto a la Comisión Legislativa de Gobernación y Puntos Constitucionales para su estudio y dictamen.</w:t>
      </w:r>
    </w:p>
    <w:p w14:paraId="5CF9A349" w14:textId="77777777" w:rsidR="00D4554F" w:rsidRPr="004A55C9" w:rsidRDefault="00D4554F" w:rsidP="00E8006B">
      <w:pPr>
        <w:spacing w:after="0" w:line="240" w:lineRule="auto"/>
        <w:contextualSpacing/>
        <w:jc w:val="both"/>
        <w:rPr>
          <w:rFonts w:ascii="Times New Roman" w:eastAsia="Calibri" w:hAnsi="Times New Roman" w:cs="Times New Roman"/>
          <w:sz w:val="24"/>
          <w:szCs w:val="24"/>
        </w:rPr>
      </w:pPr>
    </w:p>
    <w:p w14:paraId="6FFA0494" w14:textId="77777777" w:rsidR="00D4554F" w:rsidRPr="004A55C9" w:rsidRDefault="00D4554F" w:rsidP="00E8006B">
      <w:pPr>
        <w:spacing w:after="0" w:line="240" w:lineRule="auto"/>
        <w:contextualSpacing/>
        <w:jc w:val="both"/>
        <w:rPr>
          <w:rFonts w:ascii="Times New Roman" w:eastAsia="Calibri" w:hAnsi="Times New Roman" w:cs="Times New Roman"/>
          <w:sz w:val="24"/>
          <w:szCs w:val="24"/>
        </w:rPr>
      </w:pPr>
      <w:r w:rsidRPr="004A55C9">
        <w:rPr>
          <w:rFonts w:ascii="Times New Roman" w:eastAsia="Calibri" w:hAnsi="Times New Roman" w:cs="Times New Roman"/>
          <w:b/>
          <w:sz w:val="24"/>
          <w:szCs w:val="24"/>
        </w:rPr>
        <w:t>3.-</w:t>
      </w:r>
      <w:r w:rsidRPr="004A55C9">
        <w:rPr>
          <w:rFonts w:ascii="Times New Roman" w:eastAsia="Calibri" w:hAnsi="Times New Roman" w:cs="Times New Roman"/>
          <w:sz w:val="24"/>
          <w:szCs w:val="24"/>
        </w:rPr>
        <w:t xml:space="preserve"> El día </w:t>
      </w:r>
      <w:r w:rsidRPr="004A55C9">
        <w:rPr>
          <w:rFonts w:ascii="Times New Roman" w:eastAsia="Calibri" w:hAnsi="Times New Roman" w:cs="Times New Roman"/>
          <w:sz w:val="24"/>
          <w:szCs w:val="24"/>
          <w:lang w:val="es-ES"/>
        </w:rPr>
        <w:t>veintisiete de octubre del dos mil veintidós</w:t>
      </w:r>
      <w:r w:rsidRPr="004A55C9">
        <w:rPr>
          <w:rFonts w:ascii="Times New Roman" w:eastAsia="Calibri" w:hAnsi="Times New Roman" w:cs="Times New Roman"/>
          <w:sz w:val="24"/>
          <w:szCs w:val="24"/>
        </w:rPr>
        <w:t>, por oficio, las Secretarias de la Directiva de la “LXI” Legislatura remitieron la Iniciativa con Proyecto de Decreto al Presidente de la Comisión Legislativa de Gobernación y Puntos Constitucionales</w:t>
      </w:r>
      <w:r w:rsidRPr="004A55C9">
        <w:rPr>
          <w:rFonts w:ascii="Times New Roman" w:eastAsia="Calibri" w:hAnsi="Times New Roman" w:cs="Times New Roman"/>
          <w:sz w:val="24"/>
          <w:szCs w:val="24"/>
          <w:lang w:val="es-ES"/>
        </w:rPr>
        <w:t>.</w:t>
      </w:r>
    </w:p>
    <w:p w14:paraId="658E9288" w14:textId="77777777" w:rsidR="00D4554F" w:rsidRPr="004A55C9" w:rsidRDefault="00D4554F" w:rsidP="00E8006B">
      <w:pPr>
        <w:spacing w:after="0" w:line="240" w:lineRule="auto"/>
        <w:contextualSpacing/>
        <w:jc w:val="both"/>
        <w:rPr>
          <w:rFonts w:ascii="Times New Roman" w:eastAsia="Calibri" w:hAnsi="Times New Roman" w:cs="Times New Roman"/>
          <w:sz w:val="24"/>
          <w:szCs w:val="24"/>
        </w:rPr>
      </w:pPr>
    </w:p>
    <w:p w14:paraId="2998537C" w14:textId="77777777" w:rsidR="00D4554F" w:rsidRPr="004A55C9" w:rsidRDefault="00D4554F" w:rsidP="00E8006B">
      <w:pPr>
        <w:spacing w:after="0" w:line="240" w:lineRule="auto"/>
        <w:contextualSpacing/>
        <w:jc w:val="both"/>
        <w:rPr>
          <w:rFonts w:ascii="Times New Roman" w:eastAsia="Calibri" w:hAnsi="Times New Roman" w:cs="Times New Roman"/>
          <w:sz w:val="24"/>
          <w:szCs w:val="24"/>
        </w:rPr>
      </w:pPr>
      <w:r w:rsidRPr="004A55C9">
        <w:rPr>
          <w:rFonts w:ascii="Times New Roman" w:eastAsia="Calibri" w:hAnsi="Times New Roman" w:cs="Times New Roman"/>
          <w:b/>
          <w:sz w:val="24"/>
          <w:szCs w:val="24"/>
        </w:rPr>
        <w:t>4.-</w:t>
      </w:r>
      <w:r w:rsidRPr="004A55C9">
        <w:rPr>
          <w:rFonts w:ascii="Times New Roman" w:eastAsia="Calibri" w:hAnsi="Times New Roman" w:cs="Times New Roman"/>
          <w:sz w:val="24"/>
          <w:szCs w:val="24"/>
        </w:rPr>
        <w:t xml:space="preserve"> En atención a su encomienda, el Secretario Técnico de la Comisión Legislativa distribuyó copia de la Iniciativa con Proyecto de Decreto, entre cada integrante de la Comisión Legislativa de Gobernación y Puntos Constitucionales.</w:t>
      </w:r>
    </w:p>
    <w:p w14:paraId="53C77AFC" w14:textId="77777777" w:rsidR="00D4554F" w:rsidRPr="004A55C9" w:rsidRDefault="00D4554F" w:rsidP="00E8006B">
      <w:pPr>
        <w:spacing w:after="0" w:line="240" w:lineRule="auto"/>
        <w:contextualSpacing/>
        <w:jc w:val="both"/>
        <w:rPr>
          <w:rFonts w:ascii="Times New Roman" w:eastAsia="Calibri" w:hAnsi="Times New Roman" w:cs="Times New Roman"/>
          <w:sz w:val="24"/>
          <w:szCs w:val="24"/>
        </w:rPr>
      </w:pPr>
    </w:p>
    <w:p w14:paraId="26C60591" w14:textId="77777777" w:rsidR="00D4554F" w:rsidRPr="004A55C9" w:rsidRDefault="00D4554F" w:rsidP="00E8006B">
      <w:pPr>
        <w:spacing w:after="0" w:line="240" w:lineRule="auto"/>
        <w:contextualSpacing/>
        <w:jc w:val="both"/>
        <w:rPr>
          <w:rFonts w:ascii="Times New Roman" w:eastAsia="Calibri" w:hAnsi="Times New Roman" w:cs="Times New Roman"/>
          <w:sz w:val="24"/>
          <w:szCs w:val="24"/>
        </w:rPr>
      </w:pPr>
      <w:r w:rsidRPr="004A55C9">
        <w:rPr>
          <w:rFonts w:ascii="Times New Roman" w:eastAsia="Calibri" w:hAnsi="Times New Roman" w:cs="Times New Roman"/>
          <w:b/>
          <w:sz w:val="24"/>
          <w:szCs w:val="24"/>
        </w:rPr>
        <w:t>5.-</w:t>
      </w:r>
      <w:r w:rsidRPr="004A55C9">
        <w:rPr>
          <w:rFonts w:ascii="Times New Roman" w:eastAsia="Calibri" w:hAnsi="Times New Roman" w:cs="Times New Roman"/>
          <w:sz w:val="24"/>
          <w:szCs w:val="24"/>
        </w:rPr>
        <w:t xml:space="preserve"> El día treinta de mayo de dos mil veintitrés, la Comisión Legislativa de Gobernación y Puntos Constitucionales dio inició al análisis de la Iniciativa con Proyecto de Decreto y realizó reunión de trabajo, y el día ocho de junio llevó a cabo reunión de análisis y dictamen.</w:t>
      </w:r>
    </w:p>
    <w:p w14:paraId="15D0545C" w14:textId="77777777" w:rsidR="00D4554F" w:rsidRPr="004A55C9" w:rsidRDefault="00D4554F" w:rsidP="00E8006B">
      <w:pPr>
        <w:spacing w:after="0" w:line="240" w:lineRule="auto"/>
        <w:contextualSpacing/>
        <w:jc w:val="both"/>
        <w:rPr>
          <w:rFonts w:ascii="Times New Roman" w:eastAsia="Calibri" w:hAnsi="Times New Roman" w:cs="Times New Roman"/>
          <w:sz w:val="24"/>
          <w:szCs w:val="24"/>
        </w:rPr>
      </w:pPr>
    </w:p>
    <w:p w14:paraId="7441083D" w14:textId="77777777" w:rsidR="00D4554F" w:rsidRPr="004A55C9" w:rsidRDefault="00D4554F" w:rsidP="00E8006B">
      <w:pPr>
        <w:spacing w:after="0" w:line="240" w:lineRule="auto"/>
        <w:contextualSpacing/>
        <w:jc w:val="both"/>
        <w:rPr>
          <w:rFonts w:ascii="Times New Roman" w:eastAsia="Calibri" w:hAnsi="Times New Roman" w:cs="Times New Roman"/>
          <w:b/>
          <w:sz w:val="24"/>
          <w:szCs w:val="24"/>
        </w:rPr>
      </w:pPr>
      <w:r w:rsidRPr="004A55C9">
        <w:rPr>
          <w:rFonts w:ascii="Times New Roman" w:eastAsia="Calibri" w:hAnsi="Times New Roman" w:cs="Times New Roman"/>
          <w:b/>
          <w:sz w:val="24"/>
          <w:szCs w:val="24"/>
        </w:rPr>
        <w:t xml:space="preserve">6.- </w:t>
      </w:r>
      <w:r w:rsidRPr="004A55C9">
        <w:rPr>
          <w:rFonts w:ascii="Times New Roman" w:eastAsia="Calibri" w:hAnsi="Times New Roman" w:cs="Times New Roman"/>
          <w:sz w:val="24"/>
          <w:szCs w:val="24"/>
        </w:rPr>
        <w:t>De conformidad con el estudio realizado, es procedente reformar la fracción XV del artículo 29 y se adiciona la fracción XVI al artículo 29 de la Ley Orgánica del Poder Legislativo del Estado Libre y Soberano de México, para establecer como obligación de las y los diputados rendir a la sociedad un Informe anual de actividades legislativas, y de gestión, dentro de los dos primeros meses posteriores a la conclusión del año legislativo inmediato anterior, del cual deberá enviar una copia a la Secretaría de Asuntos Parlamentarios, para su publicación en la Gaceta Parlamentaria.</w:t>
      </w:r>
    </w:p>
    <w:p w14:paraId="7DE5FC8D" w14:textId="77777777" w:rsidR="00D4554F" w:rsidRPr="004A55C9" w:rsidRDefault="00D4554F" w:rsidP="00E8006B">
      <w:pPr>
        <w:spacing w:after="0" w:line="240" w:lineRule="auto"/>
        <w:contextualSpacing/>
        <w:jc w:val="both"/>
        <w:rPr>
          <w:rFonts w:ascii="Times New Roman" w:eastAsia="Calibri" w:hAnsi="Times New Roman" w:cs="Times New Roman"/>
          <w:sz w:val="24"/>
          <w:szCs w:val="24"/>
        </w:rPr>
      </w:pPr>
    </w:p>
    <w:p w14:paraId="7B1698BE" w14:textId="77777777" w:rsidR="00D4554F" w:rsidRPr="004A55C9" w:rsidRDefault="00D4554F" w:rsidP="00E8006B">
      <w:pPr>
        <w:spacing w:after="0" w:line="240" w:lineRule="auto"/>
        <w:contextualSpacing/>
        <w:jc w:val="both"/>
        <w:rPr>
          <w:rFonts w:ascii="Times New Roman" w:eastAsia="Calibri" w:hAnsi="Times New Roman" w:cs="Times New Roman"/>
          <w:sz w:val="24"/>
          <w:szCs w:val="24"/>
        </w:rPr>
      </w:pPr>
      <w:r w:rsidRPr="004A55C9">
        <w:rPr>
          <w:rFonts w:ascii="Times New Roman" w:eastAsia="Calibri" w:hAnsi="Times New Roman" w:cs="Times New Roman"/>
          <w:sz w:val="24"/>
          <w:szCs w:val="24"/>
        </w:rPr>
        <w:t>Asimismo, es pertinente reformar el inciso k) del artículo 147 BIS y se adiciona el inciso l) al artículo 147 BIS del Reglamento del Poder Legislativo del Estado Libre y Soberano de México, para precisar en la Gaceta Parlamentaria se podrá publicar los informes anuales sobre la actividad legislativa y de gestión, que presenten las y los diputados.</w:t>
      </w:r>
    </w:p>
    <w:p w14:paraId="2CEEA40A" w14:textId="77777777" w:rsidR="00D4554F" w:rsidRPr="004A55C9" w:rsidRDefault="00D4554F" w:rsidP="00E8006B">
      <w:pPr>
        <w:spacing w:after="0" w:line="240" w:lineRule="auto"/>
        <w:contextualSpacing/>
        <w:jc w:val="both"/>
        <w:rPr>
          <w:rFonts w:ascii="Times New Roman" w:eastAsia="Calibri" w:hAnsi="Times New Roman" w:cs="Times New Roman"/>
          <w:sz w:val="24"/>
          <w:szCs w:val="24"/>
        </w:rPr>
      </w:pPr>
    </w:p>
    <w:p w14:paraId="5A17E694" w14:textId="77777777" w:rsidR="00D4554F" w:rsidRPr="004A55C9" w:rsidRDefault="00D4554F" w:rsidP="00E8006B">
      <w:pPr>
        <w:spacing w:after="0" w:line="240" w:lineRule="auto"/>
        <w:contextualSpacing/>
        <w:jc w:val="both"/>
        <w:rPr>
          <w:rFonts w:ascii="Times New Roman" w:eastAsia="Calibri" w:hAnsi="Times New Roman" w:cs="Times New Roman"/>
          <w:b/>
          <w:sz w:val="24"/>
          <w:szCs w:val="24"/>
          <w:lang w:val="es-ES"/>
        </w:rPr>
      </w:pPr>
      <w:r w:rsidRPr="004A55C9">
        <w:rPr>
          <w:rFonts w:ascii="Times New Roman" w:eastAsia="Calibri" w:hAnsi="Times New Roman" w:cs="Times New Roman"/>
          <w:b/>
          <w:sz w:val="24"/>
          <w:szCs w:val="24"/>
          <w:lang w:val="es-ES"/>
        </w:rPr>
        <w:t>CONSIDERACIONES.</w:t>
      </w:r>
    </w:p>
    <w:p w14:paraId="61F59886" w14:textId="77777777" w:rsidR="00D4554F" w:rsidRPr="004A55C9" w:rsidRDefault="00D4554F" w:rsidP="00E8006B">
      <w:pPr>
        <w:spacing w:after="0" w:line="240" w:lineRule="auto"/>
        <w:contextualSpacing/>
        <w:jc w:val="both"/>
        <w:rPr>
          <w:rFonts w:ascii="Times New Roman" w:eastAsia="Calibri" w:hAnsi="Times New Roman" w:cs="Times New Roman"/>
          <w:sz w:val="24"/>
          <w:szCs w:val="24"/>
          <w:lang w:val="es-ES"/>
        </w:rPr>
      </w:pPr>
    </w:p>
    <w:p w14:paraId="25E947F0" w14:textId="77777777" w:rsidR="00D4554F" w:rsidRPr="004A55C9" w:rsidRDefault="00D4554F" w:rsidP="00E8006B">
      <w:pPr>
        <w:spacing w:after="0" w:line="240" w:lineRule="auto"/>
        <w:contextualSpacing/>
        <w:jc w:val="both"/>
        <w:rPr>
          <w:rFonts w:ascii="Times New Roman" w:eastAsia="Calibri" w:hAnsi="Times New Roman" w:cs="Times New Roman"/>
          <w:sz w:val="24"/>
          <w:szCs w:val="24"/>
        </w:rPr>
      </w:pPr>
      <w:r w:rsidRPr="004A55C9">
        <w:rPr>
          <w:rFonts w:ascii="Times New Roman" w:eastAsia="Calibri" w:hAnsi="Times New Roman" w:cs="Times New Roman"/>
          <w:bCs/>
          <w:sz w:val="24"/>
          <w:szCs w:val="24"/>
        </w:rPr>
        <w:t>Compete a la “LXI” Legislatura conocer y resolver la iniciativa con proyecto decreto, en atención a lo establecido en el artículo 61 fracción III de la Constitución Política del Estado Libre y Soberano de México, que la faculta para expedir su Ley Orgánica y todas las normas necesarias para el debido funcionamiento de sus órganos y dependencias.</w:t>
      </w:r>
    </w:p>
    <w:p w14:paraId="01799450" w14:textId="77777777" w:rsidR="00D4554F" w:rsidRPr="004A55C9" w:rsidRDefault="00D4554F" w:rsidP="00E8006B">
      <w:pPr>
        <w:spacing w:after="0" w:line="240" w:lineRule="auto"/>
        <w:contextualSpacing/>
        <w:jc w:val="both"/>
        <w:rPr>
          <w:rFonts w:ascii="Times New Roman" w:eastAsia="Calibri" w:hAnsi="Times New Roman" w:cs="Times New Roman"/>
          <w:sz w:val="24"/>
          <w:szCs w:val="24"/>
        </w:rPr>
      </w:pPr>
    </w:p>
    <w:p w14:paraId="303B7789" w14:textId="77777777" w:rsidR="00D4554F" w:rsidRPr="004A55C9" w:rsidRDefault="00D4554F" w:rsidP="00E8006B">
      <w:pPr>
        <w:spacing w:after="0" w:line="240" w:lineRule="auto"/>
        <w:contextualSpacing/>
        <w:jc w:val="both"/>
        <w:rPr>
          <w:rFonts w:ascii="Times New Roman" w:eastAsia="Calibri" w:hAnsi="Times New Roman" w:cs="Times New Roman"/>
          <w:b/>
          <w:sz w:val="24"/>
          <w:szCs w:val="24"/>
          <w:u w:val="single"/>
        </w:rPr>
      </w:pPr>
      <w:r w:rsidRPr="004A55C9">
        <w:rPr>
          <w:rFonts w:ascii="Times New Roman" w:eastAsia="Calibri" w:hAnsi="Times New Roman" w:cs="Times New Roman"/>
          <w:b/>
          <w:sz w:val="24"/>
          <w:szCs w:val="24"/>
          <w:u w:val="single"/>
        </w:rPr>
        <w:t>Análisis y Valoración de los Argumentos.</w:t>
      </w:r>
    </w:p>
    <w:p w14:paraId="74659EA1" w14:textId="77777777" w:rsidR="00D4554F" w:rsidRPr="004A55C9" w:rsidRDefault="00D4554F" w:rsidP="00E8006B">
      <w:pPr>
        <w:spacing w:after="0" w:line="240" w:lineRule="auto"/>
        <w:contextualSpacing/>
        <w:jc w:val="both"/>
        <w:rPr>
          <w:rFonts w:ascii="Times New Roman" w:eastAsia="Calibri" w:hAnsi="Times New Roman" w:cs="Times New Roman"/>
          <w:sz w:val="24"/>
          <w:szCs w:val="24"/>
        </w:rPr>
      </w:pPr>
    </w:p>
    <w:p w14:paraId="7983865A" w14:textId="77777777" w:rsidR="00D4554F" w:rsidRPr="004A55C9" w:rsidRDefault="00D4554F" w:rsidP="00E8006B">
      <w:pPr>
        <w:spacing w:after="0" w:line="240" w:lineRule="auto"/>
        <w:contextualSpacing/>
        <w:jc w:val="both"/>
        <w:rPr>
          <w:rFonts w:ascii="Times New Roman" w:eastAsia="Calibri" w:hAnsi="Times New Roman" w:cs="Times New Roman"/>
          <w:sz w:val="24"/>
          <w:szCs w:val="24"/>
        </w:rPr>
      </w:pPr>
      <w:r w:rsidRPr="004A55C9">
        <w:rPr>
          <w:rFonts w:ascii="Times New Roman" w:eastAsia="Calibri" w:hAnsi="Times New Roman" w:cs="Times New Roman"/>
          <w:sz w:val="24"/>
          <w:szCs w:val="24"/>
        </w:rPr>
        <w:t>Estamos de acuerdo en que, la conducta de todo servidor público en ejercicio de su cargo, debe ser supervisada pues está bajo la mirada y escrutinio de la sociedad y debe conducirse con la mayor objetividad pues le corresponde atender la encomienda pública.</w:t>
      </w:r>
    </w:p>
    <w:p w14:paraId="45C616AB" w14:textId="77777777" w:rsidR="00D4554F" w:rsidRPr="004A55C9" w:rsidRDefault="00D4554F" w:rsidP="00E8006B">
      <w:pPr>
        <w:spacing w:after="0" w:line="240" w:lineRule="auto"/>
        <w:contextualSpacing/>
        <w:jc w:val="both"/>
        <w:rPr>
          <w:rFonts w:ascii="Times New Roman" w:eastAsia="Calibri" w:hAnsi="Times New Roman" w:cs="Times New Roman"/>
          <w:sz w:val="24"/>
          <w:szCs w:val="24"/>
        </w:rPr>
      </w:pPr>
    </w:p>
    <w:p w14:paraId="5B606E38" w14:textId="77777777" w:rsidR="00D4554F" w:rsidRPr="004A55C9" w:rsidRDefault="00D4554F" w:rsidP="00E8006B">
      <w:pPr>
        <w:spacing w:after="0" w:line="240" w:lineRule="auto"/>
        <w:contextualSpacing/>
        <w:jc w:val="both"/>
        <w:rPr>
          <w:rFonts w:ascii="Times New Roman" w:eastAsia="Calibri" w:hAnsi="Times New Roman" w:cs="Times New Roman"/>
          <w:sz w:val="24"/>
          <w:szCs w:val="24"/>
        </w:rPr>
      </w:pPr>
      <w:r w:rsidRPr="004A55C9">
        <w:rPr>
          <w:rFonts w:ascii="Times New Roman" w:eastAsia="Calibri" w:hAnsi="Times New Roman" w:cs="Times New Roman"/>
          <w:sz w:val="24"/>
          <w:szCs w:val="24"/>
        </w:rPr>
        <w:t>Coincidimos con la iniciativa en el sentido de que es fundamental la asociación entre la democracia representativa y la democracia participativa que permita construir políticas públicas eficaces y dar respuesta a las demandas y necesidades de la población.</w:t>
      </w:r>
    </w:p>
    <w:p w14:paraId="1D713ADB" w14:textId="77777777" w:rsidR="00D4554F" w:rsidRPr="004A55C9" w:rsidRDefault="00D4554F" w:rsidP="00E8006B">
      <w:pPr>
        <w:spacing w:after="0" w:line="240" w:lineRule="auto"/>
        <w:contextualSpacing/>
        <w:jc w:val="both"/>
        <w:rPr>
          <w:rFonts w:ascii="Times New Roman" w:eastAsia="Calibri" w:hAnsi="Times New Roman" w:cs="Times New Roman"/>
          <w:sz w:val="24"/>
          <w:szCs w:val="24"/>
        </w:rPr>
      </w:pPr>
    </w:p>
    <w:p w14:paraId="1BEB953D" w14:textId="77777777" w:rsidR="00D4554F" w:rsidRPr="004A55C9" w:rsidRDefault="00D4554F" w:rsidP="00E8006B">
      <w:pPr>
        <w:spacing w:after="0" w:line="240" w:lineRule="auto"/>
        <w:contextualSpacing/>
        <w:jc w:val="both"/>
        <w:rPr>
          <w:rFonts w:ascii="Times New Roman" w:eastAsia="Calibri" w:hAnsi="Times New Roman" w:cs="Times New Roman"/>
          <w:sz w:val="24"/>
          <w:szCs w:val="24"/>
        </w:rPr>
      </w:pPr>
      <w:r w:rsidRPr="004A55C9">
        <w:rPr>
          <w:rFonts w:ascii="Times New Roman" w:eastAsia="Calibri" w:hAnsi="Times New Roman" w:cs="Times New Roman"/>
          <w:sz w:val="24"/>
          <w:szCs w:val="24"/>
        </w:rPr>
        <w:t>Sin duda, uno de los pilares del Estado Democrático es el de la transparencia y la rendición de cuentas en el ejercicio público, de tal manera que las acciones gubernamentales y administrativas estén al alcance del público en forma clara, accesible y veraz, y sean conocidas por los gobernantes y permitan valorar su desempeño.</w:t>
      </w:r>
    </w:p>
    <w:p w14:paraId="37C9090C" w14:textId="77777777" w:rsidR="00D4554F" w:rsidRPr="004A55C9" w:rsidRDefault="00D4554F" w:rsidP="00E8006B">
      <w:pPr>
        <w:spacing w:after="0" w:line="240" w:lineRule="auto"/>
        <w:contextualSpacing/>
        <w:jc w:val="both"/>
        <w:rPr>
          <w:rFonts w:ascii="Times New Roman" w:eastAsia="Calibri" w:hAnsi="Times New Roman" w:cs="Times New Roman"/>
          <w:sz w:val="24"/>
          <w:szCs w:val="24"/>
        </w:rPr>
      </w:pPr>
    </w:p>
    <w:p w14:paraId="366CDA91" w14:textId="77777777" w:rsidR="00D4554F" w:rsidRPr="004A55C9" w:rsidRDefault="00D4554F" w:rsidP="00E8006B">
      <w:pPr>
        <w:spacing w:after="0" w:line="240" w:lineRule="auto"/>
        <w:contextualSpacing/>
        <w:jc w:val="both"/>
        <w:rPr>
          <w:rFonts w:ascii="Times New Roman" w:eastAsia="Calibri" w:hAnsi="Times New Roman" w:cs="Times New Roman"/>
          <w:sz w:val="24"/>
          <w:szCs w:val="24"/>
        </w:rPr>
      </w:pPr>
      <w:r w:rsidRPr="004A55C9">
        <w:rPr>
          <w:rFonts w:ascii="Times New Roman" w:eastAsia="Calibri" w:hAnsi="Times New Roman" w:cs="Times New Roman"/>
          <w:sz w:val="24"/>
          <w:szCs w:val="24"/>
        </w:rPr>
        <w:t>Advertimos también que informar del ejercicio público es un elemento esencial en los regímenes democráticos, sobre todo, tratándose de los servidores públicos de elección popular y además como se afirma en la iniciativa, genera confianza de la ciudadanía hacia el sistema gubernamental.  Es evidente que, el participar, escuchar, analizar y exigir a la autoridad, genera un círculo virtuoso, fortalece la transparencia y contribuye a mejorar el servicio público.</w:t>
      </w:r>
    </w:p>
    <w:p w14:paraId="0909B1EA" w14:textId="77777777" w:rsidR="00D4554F" w:rsidRPr="004A55C9" w:rsidRDefault="00D4554F" w:rsidP="00E8006B">
      <w:pPr>
        <w:spacing w:after="0" w:line="240" w:lineRule="auto"/>
        <w:contextualSpacing/>
        <w:jc w:val="both"/>
        <w:rPr>
          <w:rFonts w:ascii="Times New Roman" w:eastAsia="Calibri" w:hAnsi="Times New Roman" w:cs="Times New Roman"/>
          <w:sz w:val="24"/>
          <w:szCs w:val="24"/>
        </w:rPr>
      </w:pPr>
    </w:p>
    <w:p w14:paraId="53FB0B30" w14:textId="77777777" w:rsidR="00D4554F" w:rsidRPr="004A55C9" w:rsidRDefault="00D4554F" w:rsidP="00E8006B">
      <w:pPr>
        <w:spacing w:after="0" w:line="240" w:lineRule="auto"/>
        <w:contextualSpacing/>
        <w:jc w:val="both"/>
        <w:rPr>
          <w:rFonts w:ascii="Times New Roman" w:eastAsia="Calibri" w:hAnsi="Times New Roman" w:cs="Times New Roman"/>
          <w:sz w:val="24"/>
          <w:szCs w:val="24"/>
        </w:rPr>
      </w:pPr>
      <w:r w:rsidRPr="004A55C9">
        <w:rPr>
          <w:rFonts w:ascii="Times New Roman" w:eastAsia="Calibri" w:hAnsi="Times New Roman" w:cs="Times New Roman"/>
          <w:sz w:val="24"/>
          <w:szCs w:val="24"/>
        </w:rPr>
        <w:t>Creemos que es muy importante mantener a la ciudadanía informada de todas las actividades del quehacer público, del manejo de los recursos, del desempeño eficaz y del cumplimiento de las tareas, lo que, además, conlleva el interés y la obligación de la ciudadanía de estar enterada de la actuación pública, para exigir mejores resultados.</w:t>
      </w:r>
    </w:p>
    <w:p w14:paraId="60E91E95" w14:textId="77777777" w:rsidR="00D4554F" w:rsidRPr="004A55C9" w:rsidRDefault="00D4554F" w:rsidP="00E8006B">
      <w:pPr>
        <w:spacing w:after="0" w:line="240" w:lineRule="auto"/>
        <w:contextualSpacing/>
        <w:jc w:val="both"/>
        <w:rPr>
          <w:rFonts w:ascii="Times New Roman" w:eastAsia="Calibri" w:hAnsi="Times New Roman" w:cs="Times New Roman"/>
          <w:sz w:val="24"/>
          <w:szCs w:val="24"/>
        </w:rPr>
      </w:pPr>
    </w:p>
    <w:p w14:paraId="6A47146A" w14:textId="77777777" w:rsidR="00D4554F" w:rsidRPr="004A55C9" w:rsidRDefault="00D4554F" w:rsidP="00E8006B">
      <w:pPr>
        <w:spacing w:after="0" w:line="240" w:lineRule="auto"/>
        <w:contextualSpacing/>
        <w:jc w:val="both"/>
        <w:rPr>
          <w:rFonts w:ascii="Times New Roman" w:eastAsia="Calibri" w:hAnsi="Times New Roman" w:cs="Times New Roman"/>
          <w:sz w:val="24"/>
          <w:szCs w:val="24"/>
        </w:rPr>
      </w:pPr>
      <w:r w:rsidRPr="004A55C9">
        <w:rPr>
          <w:rFonts w:ascii="Times New Roman" w:eastAsia="Calibri" w:hAnsi="Times New Roman" w:cs="Times New Roman"/>
          <w:sz w:val="24"/>
          <w:szCs w:val="24"/>
        </w:rPr>
        <w:t xml:space="preserve">En tal sentido, compartimos lo expuesto en la iniciativa en cuanto a que construir un mejor gobierno implica la apertura de su actuación al escrutinio público a través de mecanismos que garanticen a los ciudadanos accesibilidad total al ejercicio de la función pública e impulsen esquemas de corresponsabilidad en la elaboración de políticas públicas encaminadas a la formación de una conducta ética en el funcionamiento administrativo, transparencia en la asignación y el manejo de recursos públicos, así como la rendición de cuentas. </w:t>
      </w:r>
    </w:p>
    <w:p w14:paraId="43E721FD" w14:textId="77777777" w:rsidR="00D4554F" w:rsidRPr="004A55C9" w:rsidRDefault="00D4554F" w:rsidP="00E8006B">
      <w:pPr>
        <w:spacing w:after="0" w:line="240" w:lineRule="auto"/>
        <w:contextualSpacing/>
        <w:jc w:val="both"/>
        <w:rPr>
          <w:rFonts w:ascii="Times New Roman" w:eastAsia="Calibri" w:hAnsi="Times New Roman" w:cs="Times New Roman"/>
          <w:sz w:val="24"/>
          <w:szCs w:val="24"/>
        </w:rPr>
      </w:pPr>
    </w:p>
    <w:p w14:paraId="150FCDF1" w14:textId="77777777" w:rsidR="00D4554F" w:rsidRPr="004A55C9" w:rsidRDefault="00D4554F" w:rsidP="00E8006B">
      <w:pPr>
        <w:spacing w:after="0" w:line="240" w:lineRule="auto"/>
        <w:contextualSpacing/>
        <w:jc w:val="both"/>
        <w:rPr>
          <w:rFonts w:ascii="Times New Roman" w:eastAsia="Calibri" w:hAnsi="Times New Roman" w:cs="Times New Roman"/>
          <w:sz w:val="24"/>
          <w:szCs w:val="24"/>
        </w:rPr>
      </w:pPr>
      <w:r w:rsidRPr="004A55C9">
        <w:rPr>
          <w:rFonts w:ascii="Times New Roman" w:eastAsia="Calibri" w:hAnsi="Times New Roman" w:cs="Times New Roman"/>
          <w:sz w:val="24"/>
          <w:szCs w:val="24"/>
        </w:rPr>
        <w:t>Estos propósitos adquieren mayor trascendencia tratándose de las y los representantes populares que tienen encomendadas elevadas tareas públicas, como la representación, la creación de la ley y la fiscalización de los recursos estatales y municipales, entre otras, y que, siendo depositarias de la Soberanía Popular están obligados a la mayor transparencia y a generar confianza en el cumplimiento de su tarea pública, al apego absoluto, a la ley y a evitar la discrecionalidad y a cualquier acto de corrupción que dañe la confianza depositada por sus representados.</w:t>
      </w:r>
    </w:p>
    <w:p w14:paraId="1A5C40AA" w14:textId="77777777" w:rsidR="00D4554F" w:rsidRPr="004A55C9" w:rsidRDefault="00D4554F" w:rsidP="00E8006B">
      <w:pPr>
        <w:spacing w:after="0" w:line="240" w:lineRule="auto"/>
        <w:contextualSpacing/>
        <w:jc w:val="both"/>
        <w:rPr>
          <w:rFonts w:ascii="Times New Roman" w:eastAsia="Calibri" w:hAnsi="Times New Roman" w:cs="Times New Roman"/>
          <w:sz w:val="24"/>
          <w:szCs w:val="24"/>
        </w:rPr>
      </w:pPr>
    </w:p>
    <w:p w14:paraId="60297061" w14:textId="77777777" w:rsidR="00D4554F" w:rsidRPr="004A55C9" w:rsidRDefault="00D4554F" w:rsidP="00E8006B">
      <w:pPr>
        <w:spacing w:after="0" w:line="240" w:lineRule="auto"/>
        <w:contextualSpacing/>
        <w:jc w:val="both"/>
        <w:rPr>
          <w:rFonts w:ascii="Times New Roman" w:eastAsia="Calibri" w:hAnsi="Times New Roman" w:cs="Times New Roman"/>
          <w:sz w:val="24"/>
          <w:szCs w:val="24"/>
        </w:rPr>
      </w:pPr>
      <w:r w:rsidRPr="004A55C9">
        <w:rPr>
          <w:rFonts w:ascii="Times New Roman" w:eastAsia="Calibri" w:hAnsi="Times New Roman" w:cs="Times New Roman"/>
          <w:sz w:val="24"/>
          <w:szCs w:val="24"/>
        </w:rPr>
        <w:t>En tal sentido, reconocemos que la rendición de informes públicos se constituye en una herramienta fortalecedora de la democracia y de la credibilidad ciudadana, además de que favorece la transparencia y la justificación de acciones, sujetas al control y sanción conforme a la legislación aplicable.</w:t>
      </w:r>
    </w:p>
    <w:p w14:paraId="30C9230A" w14:textId="77777777" w:rsidR="00D4554F" w:rsidRPr="004A55C9" w:rsidRDefault="00D4554F" w:rsidP="00E8006B">
      <w:pPr>
        <w:spacing w:after="0" w:line="240" w:lineRule="auto"/>
        <w:contextualSpacing/>
        <w:jc w:val="both"/>
        <w:rPr>
          <w:rFonts w:ascii="Times New Roman" w:eastAsia="Calibri" w:hAnsi="Times New Roman" w:cs="Times New Roman"/>
          <w:sz w:val="24"/>
          <w:szCs w:val="24"/>
        </w:rPr>
      </w:pPr>
    </w:p>
    <w:p w14:paraId="2F51FC64" w14:textId="77777777" w:rsidR="00D4554F" w:rsidRPr="004A55C9" w:rsidRDefault="00D4554F" w:rsidP="00E8006B">
      <w:pPr>
        <w:spacing w:after="0" w:line="240" w:lineRule="auto"/>
        <w:contextualSpacing/>
        <w:jc w:val="both"/>
        <w:rPr>
          <w:rFonts w:ascii="Times New Roman" w:eastAsia="Calibri" w:hAnsi="Times New Roman" w:cs="Times New Roman"/>
          <w:sz w:val="24"/>
          <w:szCs w:val="24"/>
        </w:rPr>
      </w:pPr>
      <w:r w:rsidRPr="004A55C9">
        <w:rPr>
          <w:rFonts w:ascii="Times New Roman" w:eastAsia="Calibri" w:hAnsi="Times New Roman" w:cs="Times New Roman"/>
          <w:sz w:val="24"/>
          <w:szCs w:val="24"/>
        </w:rPr>
        <w:t>Así, encontramos que en las democracias avanzadas es un elemento esencial informar y explicar a la ciudadanía el resultado del ejercicio público, generando una sinergia entre los representados y sus representantes, respecto de responsabilidad, sus actos y decisiones, sujetos a valoración.</w:t>
      </w:r>
    </w:p>
    <w:p w14:paraId="774C6649" w14:textId="77777777" w:rsidR="00D4554F" w:rsidRPr="004A55C9" w:rsidRDefault="00D4554F" w:rsidP="00E8006B">
      <w:pPr>
        <w:spacing w:after="0" w:line="240" w:lineRule="auto"/>
        <w:contextualSpacing/>
        <w:jc w:val="both"/>
        <w:rPr>
          <w:rFonts w:ascii="Times New Roman" w:eastAsia="Calibri" w:hAnsi="Times New Roman" w:cs="Times New Roman"/>
          <w:sz w:val="24"/>
          <w:szCs w:val="24"/>
        </w:rPr>
      </w:pPr>
    </w:p>
    <w:p w14:paraId="48FCF62E" w14:textId="77777777" w:rsidR="00D4554F" w:rsidRPr="004A55C9" w:rsidRDefault="00D4554F" w:rsidP="00E8006B">
      <w:pPr>
        <w:spacing w:after="0" w:line="240" w:lineRule="auto"/>
        <w:contextualSpacing/>
        <w:jc w:val="both"/>
        <w:rPr>
          <w:rFonts w:ascii="Times New Roman" w:eastAsia="Calibri" w:hAnsi="Times New Roman" w:cs="Times New Roman"/>
          <w:sz w:val="24"/>
          <w:szCs w:val="24"/>
        </w:rPr>
      </w:pPr>
      <w:r w:rsidRPr="004A55C9">
        <w:rPr>
          <w:rFonts w:ascii="Times New Roman" w:eastAsia="Calibri" w:hAnsi="Times New Roman" w:cs="Times New Roman"/>
          <w:sz w:val="24"/>
          <w:szCs w:val="24"/>
        </w:rPr>
        <w:lastRenderedPageBreak/>
        <w:t>Sin duda, la información constante favorece el derecho a ejercer una vigilancia en el ejercicio público, a dar seguimiento a las acciones realizadas y a eficientar la rendición de cuentas en beneficio de la población.</w:t>
      </w:r>
    </w:p>
    <w:p w14:paraId="2B7D1FB3" w14:textId="77777777" w:rsidR="00D4554F" w:rsidRPr="004A55C9" w:rsidRDefault="00D4554F" w:rsidP="00E8006B">
      <w:pPr>
        <w:spacing w:after="0" w:line="240" w:lineRule="auto"/>
        <w:contextualSpacing/>
        <w:jc w:val="both"/>
        <w:rPr>
          <w:rFonts w:ascii="Times New Roman" w:eastAsia="Calibri" w:hAnsi="Times New Roman" w:cs="Times New Roman"/>
          <w:sz w:val="24"/>
          <w:szCs w:val="24"/>
        </w:rPr>
      </w:pPr>
    </w:p>
    <w:p w14:paraId="7A35D976" w14:textId="77777777" w:rsidR="00D4554F" w:rsidRPr="004A55C9" w:rsidRDefault="00D4554F" w:rsidP="00E8006B">
      <w:pPr>
        <w:spacing w:after="0" w:line="240" w:lineRule="auto"/>
        <w:contextualSpacing/>
        <w:jc w:val="both"/>
        <w:rPr>
          <w:rFonts w:ascii="Times New Roman" w:eastAsia="Calibri" w:hAnsi="Times New Roman" w:cs="Times New Roman"/>
          <w:sz w:val="24"/>
          <w:szCs w:val="24"/>
        </w:rPr>
      </w:pPr>
      <w:r w:rsidRPr="004A55C9">
        <w:rPr>
          <w:rFonts w:ascii="Times New Roman" w:eastAsia="Calibri" w:hAnsi="Times New Roman" w:cs="Times New Roman"/>
          <w:sz w:val="24"/>
          <w:szCs w:val="24"/>
        </w:rPr>
        <w:t>Facilitar la información para la ciudadanía es fundamental en el desempeño público, sobre todo, en el caso de las y los legisladores encargados de la potestad creadora de la ley, constructora y fortalecedora del Estado de Derecho.</w:t>
      </w:r>
    </w:p>
    <w:p w14:paraId="7EE46FFC" w14:textId="77777777" w:rsidR="00D4554F" w:rsidRPr="004A55C9" w:rsidRDefault="00D4554F" w:rsidP="00E8006B">
      <w:pPr>
        <w:spacing w:after="0" w:line="240" w:lineRule="auto"/>
        <w:contextualSpacing/>
        <w:jc w:val="both"/>
        <w:rPr>
          <w:rFonts w:ascii="Times New Roman" w:eastAsia="Calibri" w:hAnsi="Times New Roman" w:cs="Times New Roman"/>
          <w:sz w:val="24"/>
          <w:szCs w:val="24"/>
        </w:rPr>
      </w:pPr>
    </w:p>
    <w:p w14:paraId="1CA91AF3" w14:textId="77777777" w:rsidR="00D4554F" w:rsidRPr="004A55C9" w:rsidRDefault="00D4554F" w:rsidP="00E8006B">
      <w:pPr>
        <w:spacing w:after="0" w:line="240" w:lineRule="auto"/>
        <w:contextualSpacing/>
        <w:jc w:val="both"/>
        <w:rPr>
          <w:rFonts w:ascii="Times New Roman" w:eastAsia="Calibri" w:hAnsi="Times New Roman" w:cs="Times New Roman"/>
          <w:sz w:val="24"/>
          <w:szCs w:val="24"/>
        </w:rPr>
      </w:pPr>
      <w:r w:rsidRPr="004A55C9">
        <w:rPr>
          <w:rFonts w:ascii="Times New Roman" w:eastAsia="Calibri" w:hAnsi="Times New Roman" w:cs="Times New Roman"/>
          <w:sz w:val="24"/>
          <w:szCs w:val="24"/>
        </w:rPr>
        <w:t>La democracia se fortalece con la información y la gestión política, se perfecciona con el conocimiento y valoración de la ciudadanía sobre la representación ejercida.</w:t>
      </w:r>
    </w:p>
    <w:p w14:paraId="1E7B8E42" w14:textId="77777777" w:rsidR="00D4554F" w:rsidRPr="004A55C9" w:rsidRDefault="00D4554F" w:rsidP="00E8006B">
      <w:pPr>
        <w:spacing w:after="0" w:line="240" w:lineRule="auto"/>
        <w:contextualSpacing/>
        <w:jc w:val="both"/>
        <w:rPr>
          <w:rFonts w:ascii="Times New Roman" w:eastAsia="Calibri" w:hAnsi="Times New Roman" w:cs="Times New Roman"/>
          <w:sz w:val="24"/>
          <w:szCs w:val="24"/>
        </w:rPr>
      </w:pPr>
    </w:p>
    <w:p w14:paraId="050D3360" w14:textId="77777777" w:rsidR="00D4554F" w:rsidRPr="004A55C9" w:rsidRDefault="00D4554F" w:rsidP="00E8006B">
      <w:pPr>
        <w:spacing w:after="0" w:line="240" w:lineRule="auto"/>
        <w:contextualSpacing/>
        <w:jc w:val="both"/>
        <w:rPr>
          <w:rFonts w:ascii="Times New Roman" w:eastAsia="Calibri" w:hAnsi="Times New Roman" w:cs="Times New Roman"/>
          <w:sz w:val="24"/>
          <w:szCs w:val="24"/>
        </w:rPr>
      </w:pPr>
      <w:r w:rsidRPr="004A55C9">
        <w:rPr>
          <w:rFonts w:ascii="Times New Roman" w:eastAsia="Calibri" w:hAnsi="Times New Roman" w:cs="Times New Roman"/>
          <w:sz w:val="24"/>
          <w:szCs w:val="24"/>
        </w:rPr>
        <w:t>Resaltamos que la iniciativa es consecuente con estos propósitos y concurre al perfeccionamiento de la democracia, de la transparencia y de la rendición de cuentas.  Es también congruente con la necesidad de garantizar información a los representados sobre la gestión pública.</w:t>
      </w:r>
    </w:p>
    <w:p w14:paraId="6678A298" w14:textId="77777777" w:rsidR="00D4554F" w:rsidRPr="004A55C9" w:rsidRDefault="00D4554F" w:rsidP="00E8006B">
      <w:pPr>
        <w:spacing w:after="0" w:line="240" w:lineRule="auto"/>
        <w:contextualSpacing/>
        <w:jc w:val="both"/>
        <w:rPr>
          <w:rFonts w:ascii="Times New Roman" w:eastAsia="Calibri" w:hAnsi="Times New Roman" w:cs="Times New Roman"/>
          <w:sz w:val="24"/>
          <w:szCs w:val="24"/>
        </w:rPr>
      </w:pPr>
    </w:p>
    <w:p w14:paraId="3D028E51" w14:textId="77777777" w:rsidR="00D4554F" w:rsidRPr="004A55C9" w:rsidRDefault="00D4554F" w:rsidP="00E8006B">
      <w:pPr>
        <w:spacing w:after="0" w:line="240" w:lineRule="auto"/>
        <w:contextualSpacing/>
        <w:jc w:val="both"/>
        <w:rPr>
          <w:rFonts w:ascii="Times New Roman" w:eastAsia="Calibri" w:hAnsi="Times New Roman" w:cs="Times New Roman"/>
          <w:sz w:val="24"/>
          <w:szCs w:val="24"/>
        </w:rPr>
      </w:pPr>
      <w:r w:rsidRPr="004A55C9">
        <w:rPr>
          <w:rFonts w:ascii="Times New Roman" w:eastAsia="Calibri" w:hAnsi="Times New Roman" w:cs="Times New Roman"/>
          <w:sz w:val="24"/>
          <w:szCs w:val="24"/>
        </w:rPr>
        <w:t>Advertimos que la propuesta legislativa se apoya también en la normativa jurídica comparada como lo es el Reglamento de la Cámara de Diputados del Honorable Congreso de la Unión y la legislación de diversos Congresos de Estados de la República que establecen como obligación de las y los diputados presentar informes sobre las actividades desarrolladas inherentes a su cargo, sobre todo, con una periodicidad anual y planteada como una obligación de la Representación Popular.</w:t>
      </w:r>
    </w:p>
    <w:p w14:paraId="261A7EE3" w14:textId="77777777" w:rsidR="00D4554F" w:rsidRPr="004A55C9" w:rsidRDefault="00D4554F" w:rsidP="00E8006B">
      <w:pPr>
        <w:spacing w:after="0" w:line="240" w:lineRule="auto"/>
        <w:contextualSpacing/>
        <w:jc w:val="both"/>
        <w:rPr>
          <w:rFonts w:ascii="Times New Roman" w:eastAsia="Calibri" w:hAnsi="Times New Roman" w:cs="Times New Roman"/>
          <w:sz w:val="24"/>
          <w:szCs w:val="24"/>
        </w:rPr>
      </w:pPr>
    </w:p>
    <w:p w14:paraId="61828C8D" w14:textId="77777777" w:rsidR="00D4554F" w:rsidRPr="004A55C9" w:rsidRDefault="00D4554F" w:rsidP="00E8006B">
      <w:pPr>
        <w:spacing w:after="0" w:line="240" w:lineRule="auto"/>
        <w:contextualSpacing/>
        <w:jc w:val="both"/>
        <w:rPr>
          <w:rFonts w:ascii="Times New Roman" w:eastAsia="Calibri" w:hAnsi="Times New Roman" w:cs="Times New Roman"/>
          <w:sz w:val="24"/>
          <w:szCs w:val="24"/>
        </w:rPr>
      </w:pPr>
      <w:r w:rsidRPr="004A55C9">
        <w:rPr>
          <w:rFonts w:ascii="Times New Roman" w:eastAsia="Calibri" w:hAnsi="Times New Roman" w:cs="Times New Roman"/>
          <w:sz w:val="24"/>
          <w:szCs w:val="24"/>
        </w:rPr>
        <w:t xml:space="preserve">Por ello, estamos de acuerdo, con los autores de la iniciativa y apreciamos necesario reformar </w:t>
      </w:r>
      <w:bookmarkStart w:id="3" w:name="_Hlk137144456"/>
      <w:r w:rsidRPr="004A55C9">
        <w:rPr>
          <w:rFonts w:ascii="Times New Roman" w:eastAsia="Calibri" w:hAnsi="Times New Roman" w:cs="Times New Roman"/>
          <w:sz w:val="24"/>
          <w:szCs w:val="24"/>
        </w:rPr>
        <w:t>la fracción XV del artículo 29 y se adiciona la fracción XVI al artículo 29 de la Ley Orgánica del Poder Legislativo del Estado Libre y Soberano de México</w:t>
      </w:r>
      <w:bookmarkEnd w:id="3"/>
      <w:r w:rsidRPr="004A55C9">
        <w:rPr>
          <w:rFonts w:ascii="Times New Roman" w:eastAsia="Calibri" w:hAnsi="Times New Roman" w:cs="Times New Roman"/>
          <w:sz w:val="24"/>
          <w:szCs w:val="24"/>
        </w:rPr>
        <w:t>, para establecer como una obligación de quienes ostentamos una diputación, la de presentar un Informe Anual sobre el desempeño de nuestras labores ante los ciudadanos de cada distrito electoral del que emana un cargo de elección popular; pero además, esta obligación no exenta a quien ostenta una diputación plurinominal, pues de igual manera deberá presentar su informe ante la ciudadanía de donde es originario o donde realiza la mayoría de sus gestiones, lo anterior sin que ello implique la obligación de hacerlo en cierto lugar.</w:t>
      </w:r>
    </w:p>
    <w:p w14:paraId="6856DF00" w14:textId="77777777" w:rsidR="00D4554F" w:rsidRPr="004A55C9" w:rsidRDefault="00D4554F" w:rsidP="00E8006B">
      <w:pPr>
        <w:spacing w:after="0" w:line="240" w:lineRule="auto"/>
        <w:contextualSpacing/>
        <w:jc w:val="both"/>
        <w:rPr>
          <w:rFonts w:ascii="Times New Roman" w:eastAsia="Calibri" w:hAnsi="Times New Roman" w:cs="Times New Roman"/>
          <w:sz w:val="24"/>
          <w:szCs w:val="24"/>
        </w:rPr>
      </w:pPr>
    </w:p>
    <w:p w14:paraId="67B604C6" w14:textId="77777777" w:rsidR="00D4554F" w:rsidRPr="004A55C9" w:rsidRDefault="00D4554F" w:rsidP="00E8006B">
      <w:pPr>
        <w:spacing w:after="0" w:line="240" w:lineRule="auto"/>
        <w:contextualSpacing/>
        <w:jc w:val="both"/>
        <w:rPr>
          <w:rFonts w:ascii="Times New Roman" w:eastAsia="Calibri" w:hAnsi="Times New Roman" w:cs="Times New Roman"/>
          <w:sz w:val="24"/>
          <w:szCs w:val="24"/>
        </w:rPr>
      </w:pPr>
      <w:r w:rsidRPr="004A55C9">
        <w:rPr>
          <w:rFonts w:ascii="Times New Roman" w:eastAsia="Calibri" w:hAnsi="Times New Roman" w:cs="Times New Roman"/>
          <w:sz w:val="24"/>
          <w:szCs w:val="24"/>
        </w:rPr>
        <w:t xml:space="preserve">Resulta adecuado que cada diputada y diputado presente su informe, aun cuando se trate de diputaciones plurinominales, y que esté deba ser publicado en la Gaceta Parlamentaria sin que sea necesaria su presentación al Pleno de la Legislatura, para lo cual se debe reformar </w:t>
      </w:r>
      <w:bookmarkStart w:id="4" w:name="_Hlk137144501"/>
      <w:r w:rsidRPr="004A55C9">
        <w:rPr>
          <w:rFonts w:ascii="Times New Roman" w:eastAsia="Calibri" w:hAnsi="Times New Roman" w:cs="Times New Roman"/>
          <w:sz w:val="24"/>
          <w:szCs w:val="24"/>
        </w:rPr>
        <w:t>el inciso k) del artículo 147 BIS y se adiciona el inciso l) al artículo 147 BIS del Reglamento del Poder Legislativo del Estado Libre y Soberano de México</w:t>
      </w:r>
      <w:bookmarkEnd w:id="4"/>
      <w:r w:rsidRPr="004A55C9">
        <w:rPr>
          <w:rFonts w:ascii="Times New Roman" w:eastAsia="Calibri" w:hAnsi="Times New Roman" w:cs="Times New Roman"/>
          <w:sz w:val="24"/>
          <w:szCs w:val="24"/>
        </w:rPr>
        <w:t xml:space="preserve">. </w:t>
      </w:r>
    </w:p>
    <w:p w14:paraId="4CE210D9" w14:textId="77777777" w:rsidR="00D4554F" w:rsidRPr="004A55C9" w:rsidRDefault="00D4554F" w:rsidP="00E8006B">
      <w:pPr>
        <w:spacing w:after="0" w:line="240" w:lineRule="auto"/>
        <w:contextualSpacing/>
        <w:jc w:val="both"/>
        <w:rPr>
          <w:rFonts w:ascii="Times New Roman" w:eastAsia="Calibri" w:hAnsi="Times New Roman" w:cs="Times New Roman"/>
          <w:sz w:val="24"/>
          <w:szCs w:val="24"/>
        </w:rPr>
      </w:pPr>
    </w:p>
    <w:p w14:paraId="17AD2469" w14:textId="77777777" w:rsidR="00D4554F" w:rsidRPr="004A55C9" w:rsidRDefault="00D4554F" w:rsidP="00E8006B">
      <w:pPr>
        <w:spacing w:after="0" w:line="240" w:lineRule="auto"/>
        <w:contextualSpacing/>
        <w:jc w:val="both"/>
        <w:rPr>
          <w:rFonts w:ascii="Times New Roman" w:eastAsia="Calibri" w:hAnsi="Times New Roman" w:cs="Times New Roman"/>
          <w:sz w:val="24"/>
          <w:szCs w:val="24"/>
        </w:rPr>
      </w:pPr>
      <w:r w:rsidRPr="004A55C9">
        <w:rPr>
          <w:rFonts w:ascii="Times New Roman" w:eastAsia="Calibri" w:hAnsi="Times New Roman" w:cs="Times New Roman"/>
          <w:sz w:val="24"/>
          <w:szCs w:val="24"/>
        </w:rPr>
        <w:t>Por lo tanto, estimamos viable la iniciativa pues permite que las y los ciudadanos, estén informados sobre las actividades y acciones que los integrantes de este poder soberano realizan en el ámbito de su responsabilidad, durante el año legislativo correspondiente dando cuenta a la sociedad sobre el quehacer público, cumpliendo con su mandato y propiciando transparencia, confianza y un mejor desempeño público.</w:t>
      </w:r>
    </w:p>
    <w:p w14:paraId="685A7FDF" w14:textId="77777777" w:rsidR="00D4554F" w:rsidRPr="004A55C9" w:rsidRDefault="00D4554F" w:rsidP="00E8006B">
      <w:pPr>
        <w:spacing w:after="0" w:line="240" w:lineRule="auto"/>
        <w:contextualSpacing/>
        <w:jc w:val="both"/>
        <w:rPr>
          <w:rFonts w:ascii="Times New Roman" w:eastAsia="Calibri" w:hAnsi="Times New Roman" w:cs="Times New Roman"/>
          <w:sz w:val="24"/>
          <w:szCs w:val="24"/>
        </w:rPr>
      </w:pPr>
    </w:p>
    <w:p w14:paraId="72E882E6" w14:textId="77777777" w:rsidR="00D4554F" w:rsidRPr="004A55C9" w:rsidRDefault="00D4554F" w:rsidP="00E8006B">
      <w:pPr>
        <w:spacing w:after="0" w:line="240" w:lineRule="auto"/>
        <w:contextualSpacing/>
        <w:jc w:val="both"/>
        <w:rPr>
          <w:rFonts w:ascii="Times New Roman" w:eastAsia="Calibri" w:hAnsi="Times New Roman" w:cs="Times New Roman"/>
          <w:b/>
          <w:sz w:val="24"/>
          <w:szCs w:val="24"/>
          <w:u w:val="single"/>
        </w:rPr>
      </w:pPr>
      <w:r w:rsidRPr="004A55C9">
        <w:rPr>
          <w:rFonts w:ascii="Times New Roman" w:eastAsia="Calibri" w:hAnsi="Times New Roman" w:cs="Times New Roman"/>
          <w:b/>
          <w:sz w:val="24"/>
          <w:szCs w:val="24"/>
          <w:u w:val="single"/>
        </w:rPr>
        <w:t>Análisis y Estudio Técnico del Texto Normativo.</w:t>
      </w:r>
    </w:p>
    <w:p w14:paraId="5CF2992E" w14:textId="77777777" w:rsidR="00D4554F" w:rsidRPr="004A55C9" w:rsidRDefault="00D4554F" w:rsidP="00E8006B">
      <w:pPr>
        <w:spacing w:after="0" w:line="240" w:lineRule="auto"/>
        <w:contextualSpacing/>
        <w:jc w:val="both"/>
        <w:rPr>
          <w:rFonts w:ascii="Times New Roman" w:eastAsia="Calibri" w:hAnsi="Times New Roman" w:cs="Times New Roman"/>
          <w:sz w:val="24"/>
          <w:szCs w:val="24"/>
        </w:rPr>
      </w:pPr>
    </w:p>
    <w:p w14:paraId="61EB5BA4" w14:textId="77777777" w:rsidR="00D4554F" w:rsidRPr="004A55C9" w:rsidRDefault="00D4554F" w:rsidP="00E8006B">
      <w:pPr>
        <w:spacing w:after="0" w:line="240" w:lineRule="auto"/>
        <w:contextualSpacing/>
        <w:jc w:val="both"/>
        <w:rPr>
          <w:rFonts w:ascii="Times New Roman" w:eastAsia="Calibri" w:hAnsi="Times New Roman" w:cs="Times New Roman"/>
          <w:sz w:val="24"/>
          <w:szCs w:val="24"/>
        </w:rPr>
      </w:pPr>
      <w:r w:rsidRPr="004A55C9">
        <w:rPr>
          <w:rFonts w:ascii="Times New Roman" w:eastAsia="Calibri" w:hAnsi="Times New Roman" w:cs="Times New Roman"/>
          <w:sz w:val="24"/>
          <w:szCs w:val="24"/>
        </w:rPr>
        <w:t xml:space="preserve">En consecuencia, es procedente reformar la fracción XV del artículo 29 y se adiciona la fracción XVI al artículo 29 de la Ley Orgánica del Poder Legislativo del Estado Libre y Soberano de México, para establecer como obligación de las y los diputados rendir a la sociedad un Informe Anual de actividades legislativas, y de gestión, dentro de los dos primeros meses posteriores a la </w:t>
      </w:r>
      <w:r w:rsidRPr="004A55C9">
        <w:rPr>
          <w:rFonts w:ascii="Times New Roman" w:eastAsia="Calibri" w:hAnsi="Times New Roman" w:cs="Times New Roman"/>
          <w:sz w:val="24"/>
          <w:szCs w:val="24"/>
        </w:rPr>
        <w:lastRenderedPageBreak/>
        <w:t>conclusión del año legislativo inmediato anterior, del cual deberá enviar una copia a la Secretaría de Asuntos Parlamentarios, para su publicación en la Gaceta Parlamentaria.</w:t>
      </w:r>
    </w:p>
    <w:p w14:paraId="1D278BEE" w14:textId="77777777" w:rsidR="00D4554F" w:rsidRPr="004A55C9" w:rsidRDefault="00D4554F" w:rsidP="00E8006B">
      <w:pPr>
        <w:spacing w:after="0" w:line="240" w:lineRule="auto"/>
        <w:contextualSpacing/>
        <w:jc w:val="both"/>
        <w:rPr>
          <w:rFonts w:ascii="Times New Roman" w:eastAsia="Calibri" w:hAnsi="Times New Roman" w:cs="Times New Roman"/>
          <w:sz w:val="24"/>
          <w:szCs w:val="24"/>
        </w:rPr>
      </w:pPr>
    </w:p>
    <w:p w14:paraId="112FEBC7" w14:textId="77777777" w:rsidR="00D4554F" w:rsidRPr="004A55C9" w:rsidRDefault="00D4554F" w:rsidP="00E8006B">
      <w:pPr>
        <w:spacing w:after="0" w:line="240" w:lineRule="auto"/>
        <w:contextualSpacing/>
        <w:jc w:val="both"/>
        <w:rPr>
          <w:rFonts w:ascii="Times New Roman" w:eastAsia="Calibri" w:hAnsi="Times New Roman" w:cs="Times New Roman"/>
          <w:sz w:val="24"/>
          <w:szCs w:val="24"/>
        </w:rPr>
      </w:pPr>
      <w:r w:rsidRPr="004A55C9">
        <w:rPr>
          <w:rFonts w:ascii="Times New Roman" w:eastAsia="Calibri" w:hAnsi="Times New Roman" w:cs="Times New Roman"/>
          <w:sz w:val="24"/>
          <w:szCs w:val="24"/>
        </w:rPr>
        <w:t>De igual forma, es conveniente reformar el inciso k) del artículo 147 BIS y se adiciona el inciso l) al artículo 147 BIS del Reglamento del Poder Legislativo del Estado Libre y Soberano de México, para precisar en la Gaceta Parlamentaria se podrán publicar los informes anuales sobre la actividad legislativa y de gestión, que presenten las y los diputados.</w:t>
      </w:r>
    </w:p>
    <w:p w14:paraId="7674DB40" w14:textId="77777777" w:rsidR="00D4554F" w:rsidRPr="004A55C9" w:rsidRDefault="00D4554F" w:rsidP="00E8006B">
      <w:pPr>
        <w:spacing w:after="0" w:line="240" w:lineRule="auto"/>
        <w:contextualSpacing/>
        <w:jc w:val="both"/>
        <w:rPr>
          <w:rFonts w:ascii="Times New Roman" w:eastAsia="Calibri" w:hAnsi="Times New Roman" w:cs="Times New Roman"/>
          <w:sz w:val="24"/>
          <w:szCs w:val="24"/>
        </w:rPr>
      </w:pPr>
    </w:p>
    <w:p w14:paraId="7C0C1BA9" w14:textId="77777777" w:rsidR="00D4554F" w:rsidRPr="004A55C9" w:rsidRDefault="00D4554F" w:rsidP="00E8006B">
      <w:pPr>
        <w:spacing w:after="0" w:line="240" w:lineRule="auto"/>
        <w:contextualSpacing/>
        <w:jc w:val="both"/>
        <w:rPr>
          <w:rFonts w:ascii="Times New Roman" w:eastAsia="Calibri" w:hAnsi="Times New Roman" w:cs="Times New Roman"/>
          <w:sz w:val="24"/>
          <w:szCs w:val="24"/>
        </w:rPr>
      </w:pPr>
      <w:r w:rsidRPr="004A55C9">
        <w:rPr>
          <w:rFonts w:ascii="Times New Roman" w:eastAsia="Calibri" w:hAnsi="Times New Roman" w:cs="Times New Roman"/>
          <w:sz w:val="24"/>
          <w:szCs w:val="24"/>
        </w:rPr>
        <w:t xml:space="preserve">Por las razones referidas, y analizados y valorados los argumentos; concluido el estudio técnico del Proyecto de Decreto; demostrado el beneficio social de la iniciativa de decreto; y acreditados los requisitos de fondo y forma, nos permitimos concluir con los siguientes: </w:t>
      </w:r>
    </w:p>
    <w:p w14:paraId="778E1482" w14:textId="77777777" w:rsidR="00D4554F" w:rsidRPr="004A55C9" w:rsidRDefault="00D4554F" w:rsidP="00E8006B">
      <w:pPr>
        <w:spacing w:after="0" w:line="240" w:lineRule="auto"/>
        <w:contextualSpacing/>
        <w:jc w:val="center"/>
        <w:rPr>
          <w:rFonts w:ascii="Times New Roman" w:eastAsia="Calibri" w:hAnsi="Times New Roman" w:cs="Times New Roman"/>
          <w:b/>
          <w:sz w:val="24"/>
          <w:szCs w:val="24"/>
          <w:lang w:val="es-ES"/>
        </w:rPr>
      </w:pPr>
    </w:p>
    <w:p w14:paraId="20B5B1A5" w14:textId="77777777" w:rsidR="00D4554F" w:rsidRPr="004A55C9" w:rsidRDefault="00D4554F" w:rsidP="00E8006B">
      <w:pPr>
        <w:spacing w:after="0" w:line="240" w:lineRule="auto"/>
        <w:contextualSpacing/>
        <w:jc w:val="center"/>
        <w:rPr>
          <w:rFonts w:ascii="Times New Roman" w:eastAsia="Calibri" w:hAnsi="Times New Roman" w:cs="Times New Roman"/>
          <w:b/>
          <w:sz w:val="24"/>
          <w:szCs w:val="24"/>
          <w:lang w:val="es-ES"/>
        </w:rPr>
      </w:pPr>
      <w:r w:rsidRPr="004A55C9">
        <w:rPr>
          <w:rFonts w:ascii="Times New Roman" w:eastAsia="Calibri" w:hAnsi="Times New Roman" w:cs="Times New Roman"/>
          <w:b/>
          <w:sz w:val="24"/>
          <w:szCs w:val="24"/>
          <w:lang w:val="es-ES"/>
        </w:rPr>
        <w:t>RESOLUTIVOS</w:t>
      </w:r>
    </w:p>
    <w:p w14:paraId="756CC880" w14:textId="77777777" w:rsidR="00D4554F" w:rsidRPr="004A55C9" w:rsidRDefault="00D4554F" w:rsidP="00E8006B">
      <w:pPr>
        <w:spacing w:after="0" w:line="240" w:lineRule="auto"/>
        <w:contextualSpacing/>
        <w:jc w:val="both"/>
        <w:rPr>
          <w:rFonts w:ascii="Times New Roman" w:eastAsia="Calibri" w:hAnsi="Times New Roman" w:cs="Times New Roman"/>
          <w:sz w:val="24"/>
          <w:szCs w:val="24"/>
          <w:lang w:val="es-ES"/>
        </w:rPr>
      </w:pPr>
    </w:p>
    <w:p w14:paraId="6954D43A" w14:textId="77777777" w:rsidR="00D4554F" w:rsidRPr="004A55C9" w:rsidRDefault="00D4554F" w:rsidP="00E8006B">
      <w:pPr>
        <w:spacing w:after="0" w:line="240" w:lineRule="auto"/>
        <w:contextualSpacing/>
        <w:jc w:val="both"/>
        <w:rPr>
          <w:rFonts w:ascii="Times New Roman" w:eastAsia="Calibri" w:hAnsi="Times New Roman" w:cs="Times New Roman"/>
          <w:sz w:val="24"/>
          <w:szCs w:val="24"/>
          <w:lang w:val="es-ES"/>
        </w:rPr>
      </w:pPr>
      <w:r w:rsidRPr="004A55C9">
        <w:rPr>
          <w:rFonts w:ascii="Times New Roman" w:eastAsia="Calibri" w:hAnsi="Times New Roman" w:cs="Times New Roman"/>
          <w:b/>
          <w:sz w:val="24"/>
          <w:szCs w:val="24"/>
        </w:rPr>
        <w:t>PRIMERO.-</w:t>
      </w:r>
      <w:r w:rsidRPr="004A55C9">
        <w:rPr>
          <w:rFonts w:ascii="Times New Roman" w:eastAsia="Calibri" w:hAnsi="Times New Roman" w:cs="Times New Roman"/>
          <w:sz w:val="24"/>
          <w:szCs w:val="24"/>
        </w:rPr>
        <w:t xml:space="preserve"> Es de aprobarse, en lo conducente, conforme al Proyecto de Decreto que ha sido integrado, la Iniciativa con Proyecto de Decreto por el que se reforman la fracción XV del artículo 29 de la Ley Orgánica del Poder Legislativo del Estado Libre; y el inciso k) del artículo 147 BIS del Reglamento del Poder Legislativo del Estado Libre y Soberano de México, presentada por el Diputado Max Agustín Correa Hernández, en nombre del Grupo Parlamentario del Partido morena.</w:t>
      </w:r>
    </w:p>
    <w:p w14:paraId="765EAD7A" w14:textId="77777777" w:rsidR="00D4554F" w:rsidRPr="004A55C9" w:rsidRDefault="00D4554F" w:rsidP="00E8006B">
      <w:pPr>
        <w:spacing w:after="0" w:line="240" w:lineRule="auto"/>
        <w:contextualSpacing/>
        <w:jc w:val="both"/>
        <w:rPr>
          <w:rFonts w:ascii="Times New Roman" w:eastAsia="Calibri" w:hAnsi="Times New Roman" w:cs="Times New Roman"/>
          <w:sz w:val="24"/>
          <w:szCs w:val="24"/>
        </w:rPr>
      </w:pPr>
    </w:p>
    <w:p w14:paraId="29321D8E" w14:textId="77777777" w:rsidR="00D4554F" w:rsidRPr="004A55C9" w:rsidRDefault="00D4554F" w:rsidP="00E8006B">
      <w:pPr>
        <w:spacing w:after="0" w:line="240" w:lineRule="auto"/>
        <w:contextualSpacing/>
        <w:jc w:val="both"/>
        <w:rPr>
          <w:rFonts w:ascii="Times New Roman" w:eastAsia="Calibri" w:hAnsi="Times New Roman" w:cs="Times New Roman"/>
          <w:sz w:val="24"/>
          <w:szCs w:val="24"/>
        </w:rPr>
      </w:pPr>
      <w:r w:rsidRPr="004A55C9">
        <w:rPr>
          <w:rFonts w:ascii="Times New Roman" w:eastAsia="Calibri" w:hAnsi="Times New Roman" w:cs="Times New Roman"/>
          <w:b/>
          <w:sz w:val="24"/>
          <w:szCs w:val="24"/>
        </w:rPr>
        <w:t>SEGUNDO.-</w:t>
      </w:r>
      <w:r w:rsidRPr="004A55C9">
        <w:rPr>
          <w:rFonts w:ascii="Times New Roman" w:eastAsia="Calibri" w:hAnsi="Times New Roman" w:cs="Times New Roman"/>
          <w:sz w:val="24"/>
          <w:szCs w:val="24"/>
        </w:rPr>
        <w:t xml:space="preserve"> Se adjunta el Proyecto de Decreto para los efectos correspondientes.</w:t>
      </w:r>
    </w:p>
    <w:p w14:paraId="02A48A5C" w14:textId="77777777" w:rsidR="00D4554F" w:rsidRPr="004A55C9" w:rsidRDefault="00D4554F" w:rsidP="00E8006B">
      <w:pPr>
        <w:spacing w:after="0" w:line="240" w:lineRule="auto"/>
        <w:contextualSpacing/>
        <w:jc w:val="both"/>
        <w:rPr>
          <w:rFonts w:ascii="Times New Roman" w:eastAsia="Calibri" w:hAnsi="Times New Roman" w:cs="Times New Roman"/>
          <w:sz w:val="24"/>
          <w:szCs w:val="24"/>
          <w:lang w:val="es-ES"/>
        </w:rPr>
      </w:pPr>
    </w:p>
    <w:p w14:paraId="7D5CA09E" w14:textId="77777777" w:rsidR="00D4554F" w:rsidRPr="004A55C9" w:rsidRDefault="00D4554F" w:rsidP="00E8006B">
      <w:pPr>
        <w:spacing w:after="0" w:line="240" w:lineRule="auto"/>
        <w:contextualSpacing/>
        <w:jc w:val="both"/>
        <w:rPr>
          <w:rFonts w:ascii="Times New Roman" w:eastAsia="Calibri" w:hAnsi="Times New Roman" w:cs="Times New Roman"/>
          <w:sz w:val="24"/>
          <w:szCs w:val="24"/>
          <w:lang w:val="es-ES"/>
        </w:rPr>
      </w:pPr>
      <w:r w:rsidRPr="004A55C9">
        <w:rPr>
          <w:rFonts w:ascii="Times New Roman" w:eastAsia="Calibri" w:hAnsi="Times New Roman" w:cs="Times New Roman"/>
          <w:b/>
          <w:sz w:val="24"/>
          <w:szCs w:val="24"/>
          <w:lang w:val="es-ES"/>
        </w:rPr>
        <w:t>TERCERO.-</w:t>
      </w:r>
      <w:r w:rsidRPr="004A55C9">
        <w:rPr>
          <w:rFonts w:ascii="Times New Roman" w:eastAsia="Calibri" w:hAnsi="Times New Roman" w:cs="Times New Roman"/>
          <w:sz w:val="24"/>
          <w:szCs w:val="24"/>
          <w:lang w:val="es-ES"/>
        </w:rPr>
        <w:t xml:space="preserve"> Previa discusión y aprobación provéase su publicación y cumplimiento.</w:t>
      </w:r>
    </w:p>
    <w:p w14:paraId="658ACC41" w14:textId="77777777" w:rsidR="00D4554F" w:rsidRPr="004A55C9" w:rsidRDefault="00D4554F" w:rsidP="00E8006B">
      <w:pPr>
        <w:spacing w:after="0" w:line="240" w:lineRule="auto"/>
        <w:contextualSpacing/>
        <w:jc w:val="both"/>
        <w:rPr>
          <w:rFonts w:ascii="Times New Roman" w:eastAsia="Calibri" w:hAnsi="Times New Roman" w:cs="Times New Roman"/>
          <w:sz w:val="24"/>
          <w:szCs w:val="24"/>
        </w:rPr>
      </w:pPr>
    </w:p>
    <w:p w14:paraId="18CAB7F3" w14:textId="77777777" w:rsidR="00D4554F" w:rsidRPr="004A55C9" w:rsidRDefault="00D4554F" w:rsidP="00E8006B">
      <w:pPr>
        <w:spacing w:after="0" w:line="240" w:lineRule="auto"/>
        <w:contextualSpacing/>
        <w:jc w:val="both"/>
        <w:rPr>
          <w:rFonts w:ascii="Times New Roman" w:eastAsia="Calibri" w:hAnsi="Times New Roman" w:cs="Times New Roman"/>
          <w:sz w:val="24"/>
          <w:szCs w:val="24"/>
        </w:rPr>
      </w:pPr>
      <w:r w:rsidRPr="004A55C9">
        <w:rPr>
          <w:rFonts w:ascii="Times New Roman" w:eastAsia="Calibri" w:hAnsi="Times New Roman" w:cs="Times New Roman"/>
          <w:sz w:val="24"/>
          <w:szCs w:val="24"/>
        </w:rPr>
        <w:t>Dado en el Palacio del Poder Legislativo, en la ciudad de Toluca de Lerdo, capital del Estado de México, a los ocho días del mes de junio de dos mil veintitrés.</w:t>
      </w:r>
    </w:p>
    <w:p w14:paraId="760A68E6" w14:textId="77777777" w:rsidR="009D5C5F" w:rsidRPr="004A55C9" w:rsidRDefault="009D5C5F" w:rsidP="00E8006B">
      <w:pPr>
        <w:spacing w:after="0" w:line="240" w:lineRule="auto"/>
        <w:contextualSpacing/>
        <w:jc w:val="center"/>
        <w:rPr>
          <w:rFonts w:ascii="Times New Roman" w:eastAsia="Calibri" w:hAnsi="Times New Roman" w:cs="Times New Roman"/>
          <w:sz w:val="24"/>
          <w:szCs w:val="24"/>
        </w:rPr>
      </w:pPr>
    </w:p>
    <w:p w14:paraId="33FFB30E" w14:textId="0867381E" w:rsidR="00D4554F" w:rsidRPr="004A55C9" w:rsidRDefault="00D4554F" w:rsidP="00E8006B">
      <w:pPr>
        <w:spacing w:after="0" w:line="240" w:lineRule="auto"/>
        <w:contextualSpacing/>
        <w:jc w:val="center"/>
        <w:rPr>
          <w:rFonts w:ascii="Times New Roman" w:eastAsia="Calibri" w:hAnsi="Times New Roman" w:cs="Times New Roman"/>
          <w:b/>
          <w:sz w:val="24"/>
          <w:szCs w:val="24"/>
        </w:rPr>
      </w:pPr>
      <w:r w:rsidRPr="004A55C9">
        <w:rPr>
          <w:rFonts w:ascii="Times New Roman" w:eastAsia="Calibri" w:hAnsi="Times New Roman" w:cs="Times New Roman"/>
          <w:b/>
          <w:sz w:val="24"/>
          <w:szCs w:val="24"/>
        </w:rPr>
        <w:t xml:space="preserve">LISTA DE VOTACIÓN </w:t>
      </w:r>
    </w:p>
    <w:p w14:paraId="7384E864" w14:textId="77777777" w:rsidR="00D4554F" w:rsidRPr="004A55C9" w:rsidRDefault="00D4554F" w:rsidP="00E8006B">
      <w:pPr>
        <w:spacing w:after="0" w:line="240" w:lineRule="auto"/>
        <w:contextualSpacing/>
        <w:rPr>
          <w:rFonts w:ascii="Times New Roman" w:eastAsia="Calibri" w:hAnsi="Times New Roman" w:cs="Times New Roman"/>
          <w:b/>
          <w:sz w:val="24"/>
          <w:szCs w:val="24"/>
        </w:rPr>
      </w:pPr>
    </w:p>
    <w:p w14:paraId="4CD42908" w14:textId="77777777" w:rsidR="00D4554F" w:rsidRPr="004A55C9" w:rsidRDefault="00D4554F" w:rsidP="00E8006B">
      <w:pPr>
        <w:spacing w:after="0" w:line="240" w:lineRule="auto"/>
        <w:contextualSpacing/>
        <w:rPr>
          <w:rFonts w:ascii="Times New Roman" w:eastAsia="Calibri" w:hAnsi="Times New Roman" w:cs="Times New Roman"/>
          <w:sz w:val="24"/>
          <w:szCs w:val="24"/>
        </w:rPr>
      </w:pPr>
      <w:r w:rsidRPr="004A55C9">
        <w:rPr>
          <w:rFonts w:ascii="Times New Roman" w:eastAsia="Calibri" w:hAnsi="Times New Roman" w:cs="Times New Roman"/>
          <w:b/>
          <w:sz w:val="24"/>
          <w:szCs w:val="24"/>
        </w:rPr>
        <w:t xml:space="preserve">FECHA: </w:t>
      </w:r>
      <w:r w:rsidRPr="004A55C9">
        <w:rPr>
          <w:rFonts w:ascii="Times New Roman" w:eastAsia="Calibri" w:hAnsi="Times New Roman" w:cs="Times New Roman"/>
          <w:sz w:val="24"/>
          <w:szCs w:val="24"/>
        </w:rPr>
        <w:t>08/JUNIO/2023.</w:t>
      </w:r>
    </w:p>
    <w:p w14:paraId="0236F68B" w14:textId="77777777" w:rsidR="00D4554F" w:rsidRPr="004A55C9" w:rsidRDefault="00D4554F" w:rsidP="00E8006B">
      <w:pPr>
        <w:spacing w:after="0" w:line="240" w:lineRule="auto"/>
        <w:contextualSpacing/>
        <w:jc w:val="both"/>
        <w:rPr>
          <w:rFonts w:ascii="Times New Roman" w:eastAsia="Calibri" w:hAnsi="Times New Roman" w:cs="Times New Roman"/>
          <w:sz w:val="24"/>
          <w:szCs w:val="24"/>
          <w:lang w:val="es-ES"/>
        </w:rPr>
      </w:pPr>
      <w:r w:rsidRPr="004A55C9">
        <w:rPr>
          <w:rFonts w:ascii="Times New Roman" w:eastAsia="Calibri" w:hAnsi="Times New Roman" w:cs="Times New Roman"/>
          <w:b/>
          <w:sz w:val="24"/>
          <w:szCs w:val="24"/>
        </w:rPr>
        <w:t xml:space="preserve">ASUNTO: </w:t>
      </w:r>
      <w:r w:rsidRPr="004A55C9">
        <w:rPr>
          <w:rFonts w:ascii="Times New Roman" w:eastAsia="Calibri" w:hAnsi="Times New Roman" w:cs="Times New Roman"/>
          <w:sz w:val="24"/>
          <w:szCs w:val="24"/>
        </w:rPr>
        <w:t>DICTAMEN FORMULADO A LA INICIATIVA CON PROYECTO DE DECRETO POR EL QUE SE REFORMAN LA FRACCIÓN XV DEL ARTÍCULO 29 DE LA LEY ORGÁNICA DEL PODER LEGISLATIVO DEL ESTADO LIBRE; Y EL INCISO K) DEL ARTÍCULO 147 BIS DEL REGLAMENTO DEL PODER LEGISLATIVO DEL ESTADO LIBRE Y SOBERANO DE MÉXICO, PRESENTADA POR EL DIPUTADO MAX AGUSTÍN CORREA HERNÁNDEZ, EN NOMBRE DEL GRUPO PARLAMENTARIO DEL PARTIDO MORENA.</w:t>
      </w:r>
    </w:p>
    <w:p w14:paraId="119CF5C9" w14:textId="77777777" w:rsidR="00D4554F" w:rsidRPr="004A55C9" w:rsidRDefault="00D4554F" w:rsidP="00E8006B">
      <w:pPr>
        <w:spacing w:after="0" w:line="240" w:lineRule="auto"/>
        <w:contextualSpacing/>
        <w:jc w:val="both"/>
        <w:rPr>
          <w:rFonts w:ascii="Times New Roman" w:eastAsia="Calibri" w:hAnsi="Times New Roman" w:cs="Times New Roman"/>
          <w:b/>
          <w:sz w:val="24"/>
          <w:szCs w:val="24"/>
        </w:rPr>
      </w:pPr>
    </w:p>
    <w:p w14:paraId="4D8DD7D8" w14:textId="77777777" w:rsidR="00D4554F" w:rsidRPr="004A55C9" w:rsidRDefault="00D4554F" w:rsidP="00E8006B">
      <w:pPr>
        <w:spacing w:after="0" w:line="240" w:lineRule="auto"/>
        <w:contextualSpacing/>
        <w:jc w:val="center"/>
        <w:rPr>
          <w:rFonts w:ascii="Times New Roman" w:eastAsia="Calibri" w:hAnsi="Times New Roman" w:cs="Times New Roman"/>
          <w:b/>
          <w:sz w:val="24"/>
          <w:szCs w:val="24"/>
        </w:rPr>
      </w:pPr>
      <w:r w:rsidRPr="004A55C9">
        <w:rPr>
          <w:rFonts w:ascii="Times New Roman" w:eastAsia="Calibri" w:hAnsi="Times New Roman" w:cs="Times New Roman"/>
          <w:b/>
          <w:sz w:val="24"/>
          <w:szCs w:val="24"/>
        </w:rPr>
        <w:t>COMISIÓN LEGISLATIVA DE</w:t>
      </w:r>
    </w:p>
    <w:p w14:paraId="559E504F" w14:textId="77777777" w:rsidR="00D4554F" w:rsidRPr="004A55C9" w:rsidRDefault="00D4554F" w:rsidP="00E8006B">
      <w:pPr>
        <w:spacing w:after="0" w:line="240" w:lineRule="auto"/>
        <w:contextualSpacing/>
        <w:jc w:val="center"/>
        <w:rPr>
          <w:rFonts w:ascii="Times New Roman" w:eastAsia="Calibri" w:hAnsi="Times New Roman" w:cs="Times New Roman"/>
          <w:b/>
          <w:sz w:val="24"/>
          <w:szCs w:val="24"/>
        </w:rPr>
      </w:pPr>
      <w:r w:rsidRPr="004A55C9">
        <w:rPr>
          <w:rFonts w:ascii="Times New Roman" w:eastAsia="Calibri" w:hAnsi="Times New Roman" w:cs="Times New Roman"/>
          <w:b/>
          <w:sz w:val="24"/>
          <w:szCs w:val="24"/>
        </w:rPr>
        <w:t>GOBERNACIÓN Y PUNTOS CONSTITUCIONALES</w:t>
      </w:r>
    </w:p>
    <w:p w14:paraId="357BD48C" w14:textId="77777777" w:rsidR="00D4554F" w:rsidRPr="004A55C9" w:rsidRDefault="00D4554F" w:rsidP="00E8006B">
      <w:pPr>
        <w:spacing w:after="0" w:line="240" w:lineRule="auto"/>
        <w:contextualSpacing/>
        <w:jc w:val="center"/>
        <w:rPr>
          <w:rFonts w:ascii="Times New Roman" w:eastAsia="Calibri" w:hAnsi="Times New Roman" w:cs="Times New Roman"/>
          <w:b/>
          <w:sz w:val="24"/>
          <w:szCs w:val="24"/>
        </w:rPr>
      </w:pPr>
    </w:p>
    <w:tbl>
      <w:tblPr>
        <w:tblW w:w="88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2"/>
        <w:gridCol w:w="1843"/>
        <w:gridCol w:w="2126"/>
        <w:gridCol w:w="1892"/>
      </w:tblGrid>
      <w:tr w:rsidR="00D4554F" w:rsidRPr="004A55C9" w14:paraId="2A597470" w14:textId="77777777" w:rsidTr="005E34B5">
        <w:trPr>
          <w:trHeight w:val="19"/>
          <w:tblHeader/>
          <w:jc w:val="center"/>
        </w:trPr>
        <w:tc>
          <w:tcPr>
            <w:tcW w:w="2972" w:type="dxa"/>
            <w:vMerge w:val="restart"/>
            <w:shd w:val="clear" w:color="auto" w:fill="D9D9D9"/>
            <w:vAlign w:val="center"/>
          </w:tcPr>
          <w:p w14:paraId="6A95BD46" w14:textId="77777777" w:rsidR="00D4554F" w:rsidRPr="004A55C9" w:rsidRDefault="00D4554F" w:rsidP="00E8006B">
            <w:pPr>
              <w:spacing w:after="0" w:line="240" w:lineRule="auto"/>
              <w:contextualSpacing/>
              <w:jc w:val="center"/>
              <w:rPr>
                <w:rFonts w:ascii="Times New Roman" w:eastAsia="Calibri" w:hAnsi="Times New Roman" w:cs="Times New Roman"/>
                <w:b/>
                <w:sz w:val="24"/>
                <w:szCs w:val="24"/>
              </w:rPr>
            </w:pPr>
            <w:r w:rsidRPr="004A55C9">
              <w:rPr>
                <w:rFonts w:ascii="Times New Roman" w:eastAsia="Calibri" w:hAnsi="Times New Roman" w:cs="Times New Roman"/>
                <w:b/>
                <w:sz w:val="24"/>
                <w:szCs w:val="24"/>
              </w:rPr>
              <w:t>DIPUTADA(O)</w:t>
            </w:r>
          </w:p>
        </w:tc>
        <w:tc>
          <w:tcPr>
            <w:tcW w:w="5861" w:type="dxa"/>
            <w:gridSpan w:val="3"/>
            <w:shd w:val="clear" w:color="auto" w:fill="D9D9D9"/>
          </w:tcPr>
          <w:p w14:paraId="0D8B0C09" w14:textId="77777777" w:rsidR="00D4554F" w:rsidRPr="004A55C9" w:rsidRDefault="00D4554F" w:rsidP="00E8006B">
            <w:pPr>
              <w:spacing w:after="0" w:line="240" w:lineRule="auto"/>
              <w:contextualSpacing/>
              <w:jc w:val="center"/>
              <w:rPr>
                <w:rFonts w:ascii="Times New Roman" w:eastAsia="Calibri" w:hAnsi="Times New Roman" w:cs="Times New Roman"/>
                <w:b/>
                <w:sz w:val="24"/>
                <w:szCs w:val="24"/>
              </w:rPr>
            </w:pPr>
            <w:r w:rsidRPr="004A55C9">
              <w:rPr>
                <w:rFonts w:ascii="Times New Roman" w:eastAsia="Calibri" w:hAnsi="Times New Roman" w:cs="Times New Roman"/>
                <w:b/>
                <w:sz w:val="24"/>
                <w:szCs w:val="24"/>
              </w:rPr>
              <w:t>FIRMA</w:t>
            </w:r>
          </w:p>
        </w:tc>
      </w:tr>
      <w:tr w:rsidR="00D4554F" w:rsidRPr="004A55C9" w14:paraId="0A30F73D" w14:textId="77777777" w:rsidTr="005E34B5">
        <w:trPr>
          <w:trHeight w:val="19"/>
          <w:tblHeader/>
          <w:jc w:val="center"/>
        </w:trPr>
        <w:tc>
          <w:tcPr>
            <w:tcW w:w="2972" w:type="dxa"/>
            <w:vMerge/>
            <w:shd w:val="clear" w:color="auto" w:fill="D9D9D9"/>
          </w:tcPr>
          <w:p w14:paraId="44D4A4E2" w14:textId="77777777" w:rsidR="00D4554F" w:rsidRPr="004A55C9" w:rsidRDefault="00D4554F" w:rsidP="00E8006B">
            <w:pPr>
              <w:spacing w:after="0" w:line="240" w:lineRule="auto"/>
              <w:contextualSpacing/>
              <w:jc w:val="center"/>
              <w:rPr>
                <w:rFonts w:ascii="Times New Roman" w:eastAsia="Calibri" w:hAnsi="Times New Roman" w:cs="Times New Roman"/>
                <w:b/>
                <w:sz w:val="24"/>
                <w:szCs w:val="24"/>
              </w:rPr>
            </w:pPr>
          </w:p>
        </w:tc>
        <w:tc>
          <w:tcPr>
            <w:tcW w:w="1843" w:type="dxa"/>
            <w:shd w:val="clear" w:color="auto" w:fill="D9D9D9"/>
          </w:tcPr>
          <w:p w14:paraId="2CC654C9" w14:textId="77777777" w:rsidR="00D4554F" w:rsidRPr="004A55C9" w:rsidRDefault="00D4554F" w:rsidP="00E8006B">
            <w:pPr>
              <w:spacing w:after="0" w:line="240" w:lineRule="auto"/>
              <w:contextualSpacing/>
              <w:jc w:val="center"/>
              <w:rPr>
                <w:rFonts w:ascii="Times New Roman" w:eastAsia="Calibri" w:hAnsi="Times New Roman" w:cs="Times New Roman"/>
                <w:b/>
                <w:sz w:val="24"/>
                <w:szCs w:val="24"/>
              </w:rPr>
            </w:pPr>
            <w:r w:rsidRPr="004A55C9">
              <w:rPr>
                <w:rFonts w:ascii="Times New Roman" w:eastAsia="Calibri" w:hAnsi="Times New Roman" w:cs="Times New Roman"/>
                <w:b/>
                <w:sz w:val="24"/>
                <w:szCs w:val="24"/>
              </w:rPr>
              <w:t>A FAVOR</w:t>
            </w:r>
          </w:p>
        </w:tc>
        <w:tc>
          <w:tcPr>
            <w:tcW w:w="2126" w:type="dxa"/>
            <w:shd w:val="clear" w:color="auto" w:fill="D9D9D9"/>
          </w:tcPr>
          <w:p w14:paraId="4FAF5EF6" w14:textId="77777777" w:rsidR="00D4554F" w:rsidRPr="004A55C9" w:rsidRDefault="00D4554F" w:rsidP="00E8006B">
            <w:pPr>
              <w:spacing w:after="0" w:line="240" w:lineRule="auto"/>
              <w:contextualSpacing/>
              <w:jc w:val="center"/>
              <w:rPr>
                <w:rFonts w:ascii="Times New Roman" w:eastAsia="Calibri" w:hAnsi="Times New Roman" w:cs="Times New Roman"/>
                <w:b/>
                <w:sz w:val="24"/>
                <w:szCs w:val="24"/>
              </w:rPr>
            </w:pPr>
            <w:r w:rsidRPr="004A55C9">
              <w:rPr>
                <w:rFonts w:ascii="Times New Roman" w:eastAsia="Calibri" w:hAnsi="Times New Roman" w:cs="Times New Roman"/>
                <w:b/>
                <w:sz w:val="24"/>
                <w:szCs w:val="24"/>
              </w:rPr>
              <w:t>EN CONTRA</w:t>
            </w:r>
          </w:p>
        </w:tc>
        <w:tc>
          <w:tcPr>
            <w:tcW w:w="1892" w:type="dxa"/>
            <w:shd w:val="clear" w:color="auto" w:fill="D9D9D9"/>
          </w:tcPr>
          <w:p w14:paraId="15DAE933" w14:textId="77777777" w:rsidR="00D4554F" w:rsidRPr="004A55C9" w:rsidRDefault="00D4554F" w:rsidP="00E8006B">
            <w:pPr>
              <w:spacing w:after="0" w:line="240" w:lineRule="auto"/>
              <w:contextualSpacing/>
              <w:jc w:val="center"/>
              <w:rPr>
                <w:rFonts w:ascii="Times New Roman" w:eastAsia="Calibri" w:hAnsi="Times New Roman" w:cs="Times New Roman"/>
                <w:b/>
                <w:sz w:val="24"/>
                <w:szCs w:val="24"/>
              </w:rPr>
            </w:pPr>
            <w:r w:rsidRPr="004A55C9">
              <w:rPr>
                <w:rFonts w:ascii="Times New Roman" w:eastAsia="Calibri" w:hAnsi="Times New Roman" w:cs="Times New Roman"/>
                <w:b/>
                <w:sz w:val="24"/>
                <w:szCs w:val="24"/>
              </w:rPr>
              <w:t>ABSTENCIÓN</w:t>
            </w:r>
          </w:p>
        </w:tc>
      </w:tr>
      <w:tr w:rsidR="00D4554F" w:rsidRPr="004A55C9" w14:paraId="3073C174" w14:textId="77777777" w:rsidTr="005E34B5">
        <w:trPr>
          <w:trHeight w:val="19"/>
          <w:jc w:val="center"/>
        </w:trPr>
        <w:tc>
          <w:tcPr>
            <w:tcW w:w="2972" w:type="dxa"/>
            <w:shd w:val="clear" w:color="auto" w:fill="auto"/>
            <w:vAlign w:val="center"/>
          </w:tcPr>
          <w:p w14:paraId="13898AFF" w14:textId="77777777" w:rsidR="00D4554F" w:rsidRPr="004A55C9" w:rsidRDefault="00D4554F" w:rsidP="00E8006B">
            <w:pPr>
              <w:spacing w:after="0" w:line="240" w:lineRule="auto"/>
              <w:contextualSpacing/>
              <w:jc w:val="center"/>
              <w:rPr>
                <w:rFonts w:ascii="Times New Roman" w:eastAsia="Calibri" w:hAnsi="Times New Roman" w:cs="Times New Roman"/>
                <w:sz w:val="24"/>
                <w:szCs w:val="24"/>
              </w:rPr>
            </w:pPr>
            <w:r w:rsidRPr="004A55C9">
              <w:rPr>
                <w:rFonts w:ascii="Times New Roman" w:eastAsia="Calibri" w:hAnsi="Times New Roman" w:cs="Times New Roman"/>
                <w:b/>
                <w:sz w:val="24"/>
                <w:szCs w:val="24"/>
              </w:rPr>
              <w:t>Presidente</w:t>
            </w:r>
          </w:p>
          <w:p w14:paraId="1EA61615" w14:textId="77777777" w:rsidR="00D4554F" w:rsidRPr="004A55C9" w:rsidRDefault="00D4554F" w:rsidP="00E8006B">
            <w:pPr>
              <w:spacing w:after="0" w:line="240" w:lineRule="auto"/>
              <w:contextualSpacing/>
              <w:jc w:val="center"/>
              <w:rPr>
                <w:rFonts w:ascii="Times New Roman" w:eastAsia="Calibri" w:hAnsi="Times New Roman" w:cs="Times New Roman"/>
                <w:b/>
                <w:sz w:val="24"/>
                <w:szCs w:val="24"/>
              </w:rPr>
            </w:pPr>
            <w:r w:rsidRPr="004A55C9">
              <w:rPr>
                <w:rFonts w:ascii="Times New Roman" w:eastAsia="Calibri" w:hAnsi="Times New Roman" w:cs="Times New Roman"/>
                <w:sz w:val="24"/>
                <w:szCs w:val="24"/>
              </w:rPr>
              <w:t>Dip. Jesús Gerardo Izquierdo Rojas</w:t>
            </w:r>
          </w:p>
        </w:tc>
        <w:tc>
          <w:tcPr>
            <w:tcW w:w="1843" w:type="dxa"/>
            <w:shd w:val="clear" w:color="auto" w:fill="auto"/>
            <w:vAlign w:val="center"/>
          </w:tcPr>
          <w:p w14:paraId="64A9D501" w14:textId="77777777" w:rsidR="00D4554F" w:rsidRPr="004A55C9" w:rsidRDefault="00D4554F" w:rsidP="00E8006B">
            <w:pPr>
              <w:spacing w:after="0" w:line="240" w:lineRule="auto"/>
              <w:contextualSpacing/>
              <w:jc w:val="center"/>
              <w:rPr>
                <w:rFonts w:ascii="Times New Roman" w:eastAsia="Calibri" w:hAnsi="Times New Roman" w:cs="Times New Roman"/>
                <w:b/>
                <w:sz w:val="24"/>
                <w:szCs w:val="24"/>
              </w:rPr>
            </w:pPr>
            <w:r w:rsidRPr="004A55C9">
              <w:rPr>
                <w:rFonts w:ascii="Times New Roman" w:eastAsia="Calibri" w:hAnsi="Times New Roman" w:cs="Times New Roman"/>
                <w:b/>
                <w:sz w:val="24"/>
                <w:szCs w:val="24"/>
              </w:rPr>
              <w:t>√</w:t>
            </w:r>
          </w:p>
        </w:tc>
        <w:tc>
          <w:tcPr>
            <w:tcW w:w="2126" w:type="dxa"/>
            <w:shd w:val="clear" w:color="auto" w:fill="auto"/>
            <w:vAlign w:val="center"/>
          </w:tcPr>
          <w:p w14:paraId="625D7C1A" w14:textId="77777777" w:rsidR="00D4554F" w:rsidRPr="004A55C9" w:rsidRDefault="00D4554F" w:rsidP="00E8006B">
            <w:pPr>
              <w:spacing w:after="0" w:line="240" w:lineRule="auto"/>
              <w:contextualSpacing/>
              <w:jc w:val="center"/>
              <w:rPr>
                <w:rFonts w:ascii="Times New Roman" w:eastAsia="Calibri" w:hAnsi="Times New Roman" w:cs="Times New Roman"/>
                <w:b/>
                <w:sz w:val="24"/>
                <w:szCs w:val="24"/>
              </w:rPr>
            </w:pPr>
          </w:p>
        </w:tc>
        <w:tc>
          <w:tcPr>
            <w:tcW w:w="1892" w:type="dxa"/>
            <w:shd w:val="clear" w:color="auto" w:fill="auto"/>
            <w:vAlign w:val="center"/>
          </w:tcPr>
          <w:p w14:paraId="376ECB23" w14:textId="77777777" w:rsidR="00D4554F" w:rsidRPr="004A55C9" w:rsidRDefault="00D4554F" w:rsidP="00E8006B">
            <w:pPr>
              <w:spacing w:after="0" w:line="240" w:lineRule="auto"/>
              <w:contextualSpacing/>
              <w:jc w:val="center"/>
              <w:rPr>
                <w:rFonts w:ascii="Times New Roman" w:eastAsia="Calibri" w:hAnsi="Times New Roman" w:cs="Times New Roman"/>
                <w:b/>
                <w:sz w:val="24"/>
                <w:szCs w:val="24"/>
              </w:rPr>
            </w:pPr>
          </w:p>
        </w:tc>
      </w:tr>
      <w:tr w:rsidR="00D4554F" w:rsidRPr="004A55C9" w14:paraId="1C31BA05" w14:textId="77777777" w:rsidTr="005E34B5">
        <w:trPr>
          <w:trHeight w:val="19"/>
          <w:jc w:val="center"/>
        </w:trPr>
        <w:tc>
          <w:tcPr>
            <w:tcW w:w="2972" w:type="dxa"/>
            <w:shd w:val="clear" w:color="auto" w:fill="auto"/>
            <w:vAlign w:val="center"/>
          </w:tcPr>
          <w:p w14:paraId="63D13A68" w14:textId="77777777" w:rsidR="00D4554F" w:rsidRPr="004A55C9" w:rsidRDefault="00D4554F" w:rsidP="00E8006B">
            <w:pPr>
              <w:spacing w:after="0" w:line="240" w:lineRule="auto"/>
              <w:contextualSpacing/>
              <w:jc w:val="center"/>
              <w:rPr>
                <w:rFonts w:ascii="Times New Roman" w:eastAsia="Calibri" w:hAnsi="Times New Roman" w:cs="Times New Roman"/>
                <w:sz w:val="24"/>
                <w:szCs w:val="24"/>
              </w:rPr>
            </w:pPr>
            <w:r w:rsidRPr="004A55C9">
              <w:rPr>
                <w:rFonts w:ascii="Times New Roman" w:eastAsia="Calibri" w:hAnsi="Times New Roman" w:cs="Times New Roman"/>
                <w:b/>
                <w:sz w:val="24"/>
                <w:szCs w:val="24"/>
              </w:rPr>
              <w:t>Secretario</w:t>
            </w:r>
          </w:p>
          <w:p w14:paraId="6CBA9B9E" w14:textId="77777777" w:rsidR="00D4554F" w:rsidRPr="004A55C9" w:rsidRDefault="00D4554F" w:rsidP="00E8006B">
            <w:pPr>
              <w:spacing w:after="0" w:line="240" w:lineRule="auto"/>
              <w:contextualSpacing/>
              <w:jc w:val="center"/>
              <w:rPr>
                <w:rFonts w:ascii="Times New Roman" w:eastAsia="Calibri" w:hAnsi="Times New Roman" w:cs="Times New Roman"/>
                <w:sz w:val="24"/>
                <w:szCs w:val="24"/>
              </w:rPr>
            </w:pPr>
            <w:r w:rsidRPr="004A55C9">
              <w:rPr>
                <w:rFonts w:ascii="Times New Roman" w:eastAsia="Calibri" w:hAnsi="Times New Roman" w:cs="Times New Roman"/>
                <w:sz w:val="24"/>
                <w:szCs w:val="24"/>
              </w:rPr>
              <w:t>Dip Faustino</w:t>
            </w:r>
          </w:p>
          <w:p w14:paraId="4DF0F58F" w14:textId="77777777" w:rsidR="00D4554F" w:rsidRPr="004A55C9" w:rsidRDefault="00D4554F" w:rsidP="00E8006B">
            <w:pPr>
              <w:spacing w:after="0" w:line="240" w:lineRule="auto"/>
              <w:contextualSpacing/>
              <w:jc w:val="center"/>
              <w:rPr>
                <w:rFonts w:ascii="Times New Roman" w:eastAsia="Calibri" w:hAnsi="Times New Roman" w:cs="Times New Roman"/>
                <w:b/>
                <w:sz w:val="24"/>
                <w:szCs w:val="24"/>
              </w:rPr>
            </w:pPr>
            <w:r w:rsidRPr="004A55C9">
              <w:rPr>
                <w:rFonts w:ascii="Times New Roman" w:eastAsia="Calibri" w:hAnsi="Times New Roman" w:cs="Times New Roman"/>
                <w:sz w:val="24"/>
                <w:szCs w:val="24"/>
              </w:rPr>
              <w:lastRenderedPageBreak/>
              <w:t>de la Cruz Pérez</w:t>
            </w:r>
          </w:p>
        </w:tc>
        <w:tc>
          <w:tcPr>
            <w:tcW w:w="1843" w:type="dxa"/>
            <w:shd w:val="clear" w:color="auto" w:fill="auto"/>
            <w:vAlign w:val="center"/>
          </w:tcPr>
          <w:p w14:paraId="30093DDA" w14:textId="77777777" w:rsidR="00D4554F" w:rsidRPr="004A55C9" w:rsidRDefault="00D4554F" w:rsidP="00E8006B">
            <w:pPr>
              <w:spacing w:after="0" w:line="240" w:lineRule="auto"/>
              <w:contextualSpacing/>
              <w:jc w:val="center"/>
              <w:rPr>
                <w:rFonts w:ascii="Times New Roman" w:eastAsia="Calibri" w:hAnsi="Times New Roman" w:cs="Times New Roman"/>
                <w:b/>
                <w:sz w:val="24"/>
                <w:szCs w:val="24"/>
              </w:rPr>
            </w:pPr>
          </w:p>
        </w:tc>
        <w:tc>
          <w:tcPr>
            <w:tcW w:w="2126" w:type="dxa"/>
            <w:shd w:val="clear" w:color="auto" w:fill="auto"/>
            <w:vAlign w:val="center"/>
          </w:tcPr>
          <w:p w14:paraId="6D9691EF" w14:textId="77777777" w:rsidR="00D4554F" w:rsidRPr="004A55C9" w:rsidRDefault="00D4554F" w:rsidP="00E8006B">
            <w:pPr>
              <w:spacing w:after="0" w:line="240" w:lineRule="auto"/>
              <w:contextualSpacing/>
              <w:jc w:val="center"/>
              <w:rPr>
                <w:rFonts w:ascii="Times New Roman" w:eastAsia="Calibri" w:hAnsi="Times New Roman" w:cs="Times New Roman"/>
                <w:b/>
                <w:sz w:val="24"/>
                <w:szCs w:val="24"/>
              </w:rPr>
            </w:pPr>
          </w:p>
        </w:tc>
        <w:tc>
          <w:tcPr>
            <w:tcW w:w="1892" w:type="dxa"/>
            <w:shd w:val="clear" w:color="auto" w:fill="auto"/>
            <w:vAlign w:val="center"/>
          </w:tcPr>
          <w:p w14:paraId="44697170" w14:textId="77777777" w:rsidR="00D4554F" w:rsidRPr="004A55C9" w:rsidRDefault="00D4554F" w:rsidP="00E8006B">
            <w:pPr>
              <w:spacing w:after="0" w:line="240" w:lineRule="auto"/>
              <w:contextualSpacing/>
              <w:jc w:val="center"/>
              <w:rPr>
                <w:rFonts w:ascii="Times New Roman" w:eastAsia="Calibri" w:hAnsi="Times New Roman" w:cs="Times New Roman"/>
                <w:b/>
                <w:sz w:val="24"/>
                <w:szCs w:val="24"/>
              </w:rPr>
            </w:pPr>
          </w:p>
        </w:tc>
      </w:tr>
      <w:tr w:rsidR="00D4554F" w:rsidRPr="004A55C9" w14:paraId="5FC7090E" w14:textId="77777777" w:rsidTr="005E34B5">
        <w:trPr>
          <w:trHeight w:val="19"/>
          <w:jc w:val="center"/>
        </w:trPr>
        <w:tc>
          <w:tcPr>
            <w:tcW w:w="2972" w:type="dxa"/>
            <w:shd w:val="clear" w:color="auto" w:fill="auto"/>
            <w:vAlign w:val="center"/>
          </w:tcPr>
          <w:p w14:paraId="3ABA0D9C" w14:textId="77777777" w:rsidR="00D4554F" w:rsidRPr="004A55C9" w:rsidRDefault="00D4554F" w:rsidP="00E8006B">
            <w:pPr>
              <w:spacing w:after="0" w:line="240" w:lineRule="auto"/>
              <w:contextualSpacing/>
              <w:jc w:val="center"/>
              <w:rPr>
                <w:rFonts w:ascii="Times New Roman" w:eastAsia="Calibri" w:hAnsi="Times New Roman" w:cs="Times New Roman"/>
                <w:sz w:val="24"/>
                <w:szCs w:val="24"/>
                <w:lang w:val="en-US"/>
              </w:rPr>
            </w:pPr>
            <w:r w:rsidRPr="004A55C9">
              <w:rPr>
                <w:rFonts w:ascii="Times New Roman" w:eastAsia="Calibri" w:hAnsi="Times New Roman" w:cs="Times New Roman"/>
                <w:b/>
                <w:sz w:val="24"/>
                <w:szCs w:val="24"/>
              </w:rPr>
              <w:t>Prosecretaria</w:t>
            </w:r>
          </w:p>
          <w:p w14:paraId="0EA8F191" w14:textId="77777777" w:rsidR="00D4554F" w:rsidRPr="004A55C9" w:rsidRDefault="00D4554F" w:rsidP="00E8006B">
            <w:pPr>
              <w:spacing w:after="0" w:line="240" w:lineRule="auto"/>
              <w:contextualSpacing/>
              <w:jc w:val="center"/>
              <w:rPr>
                <w:rFonts w:ascii="Times New Roman" w:eastAsia="Calibri" w:hAnsi="Times New Roman" w:cs="Times New Roman"/>
                <w:b/>
                <w:sz w:val="24"/>
                <w:szCs w:val="24"/>
              </w:rPr>
            </w:pPr>
            <w:r w:rsidRPr="004A55C9">
              <w:rPr>
                <w:rFonts w:ascii="Times New Roman" w:eastAsia="Calibri" w:hAnsi="Times New Roman" w:cs="Times New Roman"/>
                <w:sz w:val="24"/>
                <w:szCs w:val="24"/>
                <w:lang w:val="en-US"/>
              </w:rPr>
              <w:t>Dip. Ingrid Krasopani Schemelensky Castro</w:t>
            </w:r>
          </w:p>
        </w:tc>
        <w:tc>
          <w:tcPr>
            <w:tcW w:w="1843" w:type="dxa"/>
            <w:shd w:val="clear" w:color="auto" w:fill="auto"/>
            <w:vAlign w:val="center"/>
          </w:tcPr>
          <w:p w14:paraId="0247FDA1" w14:textId="77777777" w:rsidR="00D4554F" w:rsidRPr="004A55C9" w:rsidRDefault="00D4554F" w:rsidP="00E8006B">
            <w:pPr>
              <w:spacing w:after="0" w:line="240" w:lineRule="auto"/>
              <w:contextualSpacing/>
              <w:jc w:val="center"/>
              <w:rPr>
                <w:rFonts w:ascii="Times New Roman" w:eastAsia="Calibri" w:hAnsi="Times New Roman" w:cs="Times New Roman"/>
                <w:b/>
                <w:sz w:val="24"/>
                <w:szCs w:val="24"/>
              </w:rPr>
            </w:pPr>
            <w:r w:rsidRPr="004A55C9">
              <w:rPr>
                <w:rFonts w:ascii="Times New Roman" w:eastAsia="Calibri" w:hAnsi="Times New Roman" w:cs="Times New Roman"/>
                <w:b/>
                <w:sz w:val="24"/>
                <w:szCs w:val="24"/>
              </w:rPr>
              <w:t>√</w:t>
            </w:r>
          </w:p>
        </w:tc>
        <w:tc>
          <w:tcPr>
            <w:tcW w:w="2126" w:type="dxa"/>
            <w:shd w:val="clear" w:color="auto" w:fill="auto"/>
            <w:vAlign w:val="center"/>
          </w:tcPr>
          <w:p w14:paraId="1ED9B493" w14:textId="77777777" w:rsidR="00D4554F" w:rsidRPr="004A55C9" w:rsidRDefault="00D4554F" w:rsidP="00E8006B">
            <w:pPr>
              <w:spacing w:after="0" w:line="240" w:lineRule="auto"/>
              <w:contextualSpacing/>
              <w:jc w:val="center"/>
              <w:rPr>
                <w:rFonts w:ascii="Times New Roman" w:eastAsia="Calibri" w:hAnsi="Times New Roman" w:cs="Times New Roman"/>
                <w:b/>
                <w:sz w:val="24"/>
                <w:szCs w:val="24"/>
              </w:rPr>
            </w:pPr>
          </w:p>
        </w:tc>
        <w:tc>
          <w:tcPr>
            <w:tcW w:w="1892" w:type="dxa"/>
            <w:shd w:val="clear" w:color="auto" w:fill="auto"/>
            <w:vAlign w:val="center"/>
          </w:tcPr>
          <w:p w14:paraId="20F12FE4" w14:textId="77777777" w:rsidR="00D4554F" w:rsidRPr="004A55C9" w:rsidRDefault="00D4554F" w:rsidP="00E8006B">
            <w:pPr>
              <w:spacing w:after="0" w:line="240" w:lineRule="auto"/>
              <w:contextualSpacing/>
              <w:jc w:val="center"/>
              <w:rPr>
                <w:rFonts w:ascii="Times New Roman" w:eastAsia="Calibri" w:hAnsi="Times New Roman" w:cs="Times New Roman"/>
                <w:b/>
                <w:sz w:val="24"/>
                <w:szCs w:val="24"/>
              </w:rPr>
            </w:pPr>
          </w:p>
        </w:tc>
      </w:tr>
      <w:tr w:rsidR="00D4554F" w:rsidRPr="004A55C9" w14:paraId="1F208A3C" w14:textId="77777777" w:rsidTr="005E34B5">
        <w:trPr>
          <w:trHeight w:val="19"/>
          <w:jc w:val="center"/>
        </w:trPr>
        <w:tc>
          <w:tcPr>
            <w:tcW w:w="2972" w:type="dxa"/>
            <w:shd w:val="clear" w:color="auto" w:fill="auto"/>
            <w:vAlign w:val="center"/>
          </w:tcPr>
          <w:p w14:paraId="71B34602" w14:textId="77777777" w:rsidR="00D4554F" w:rsidRPr="004A55C9" w:rsidRDefault="00D4554F" w:rsidP="00E8006B">
            <w:pPr>
              <w:spacing w:after="0" w:line="240" w:lineRule="auto"/>
              <w:contextualSpacing/>
              <w:jc w:val="center"/>
              <w:rPr>
                <w:rFonts w:ascii="Times New Roman" w:eastAsia="Calibri" w:hAnsi="Times New Roman" w:cs="Times New Roman"/>
                <w:sz w:val="24"/>
                <w:szCs w:val="24"/>
              </w:rPr>
            </w:pPr>
            <w:r w:rsidRPr="004A55C9">
              <w:rPr>
                <w:rFonts w:ascii="Times New Roman" w:eastAsia="Calibri" w:hAnsi="Times New Roman" w:cs="Times New Roman"/>
                <w:sz w:val="24"/>
                <w:szCs w:val="24"/>
              </w:rPr>
              <w:t>Dip. Maurilio</w:t>
            </w:r>
          </w:p>
          <w:p w14:paraId="0591B876" w14:textId="77777777" w:rsidR="00D4554F" w:rsidRPr="004A55C9" w:rsidRDefault="00D4554F" w:rsidP="00E8006B">
            <w:pPr>
              <w:spacing w:after="0" w:line="240" w:lineRule="auto"/>
              <w:contextualSpacing/>
              <w:jc w:val="center"/>
              <w:rPr>
                <w:rFonts w:ascii="Times New Roman" w:eastAsia="Calibri" w:hAnsi="Times New Roman" w:cs="Times New Roman"/>
                <w:b/>
                <w:sz w:val="24"/>
                <w:szCs w:val="24"/>
              </w:rPr>
            </w:pPr>
            <w:r w:rsidRPr="004A55C9">
              <w:rPr>
                <w:rFonts w:ascii="Times New Roman" w:eastAsia="Calibri" w:hAnsi="Times New Roman" w:cs="Times New Roman"/>
                <w:sz w:val="24"/>
                <w:szCs w:val="24"/>
              </w:rPr>
              <w:t>Hernández González</w:t>
            </w:r>
          </w:p>
        </w:tc>
        <w:tc>
          <w:tcPr>
            <w:tcW w:w="1843" w:type="dxa"/>
            <w:shd w:val="clear" w:color="auto" w:fill="auto"/>
            <w:vAlign w:val="center"/>
          </w:tcPr>
          <w:p w14:paraId="425E328D" w14:textId="77777777" w:rsidR="00D4554F" w:rsidRPr="004A55C9" w:rsidRDefault="00D4554F" w:rsidP="00E8006B">
            <w:pPr>
              <w:spacing w:after="0" w:line="240" w:lineRule="auto"/>
              <w:contextualSpacing/>
              <w:jc w:val="center"/>
              <w:rPr>
                <w:rFonts w:ascii="Times New Roman" w:eastAsia="Calibri" w:hAnsi="Times New Roman" w:cs="Times New Roman"/>
                <w:b/>
                <w:sz w:val="24"/>
                <w:szCs w:val="24"/>
              </w:rPr>
            </w:pPr>
            <w:r w:rsidRPr="004A55C9">
              <w:rPr>
                <w:rFonts w:ascii="Times New Roman" w:eastAsia="Calibri" w:hAnsi="Times New Roman" w:cs="Times New Roman"/>
                <w:b/>
                <w:sz w:val="24"/>
                <w:szCs w:val="24"/>
              </w:rPr>
              <w:t>√</w:t>
            </w:r>
          </w:p>
        </w:tc>
        <w:tc>
          <w:tcPr>
            <w:tcW w:w="2126" w:type="dxa"/>
            <w:shd w:val="clear" w:color="auto" w:fill="auto"/>
            <w:vAlign w:val="center"/>
          </w:tcPr>
          <w:p w14:paraId="32C62117" w14:textId="77777777" w:rsidR="00D4554F" w:rsidRPr="004A55C9" w:rsidRDefault="00D4554F" w:rsidP="00E8006B">
            <w:pPr>
              <w:spacing w:after="0" w:line="240" w:lineRule="auto"/>
              <w:contextualSpacing/>
              <w:jc w:val="center"/>
              <w:rPr>
                <w:rFonts w:ascii="Times New Roman" w:eastAsia="Calibri" w:hAnsi="Times New Roman" w:cs="Times New Roman"/>
                <w:b/>
                <w:sz w:val="24"/>
                <w:szCs w:val="24"/>
              </w:rPr>
            </w:pPr>
          </w:p>
        </w:tc>
        <w:tc>
          <w:tcPr>
            <w:tcW w:w="1892" w:type="dxa"/>
            <w:shd w:val="clear" w:color="auto" w:fill="auto"/>
            <w:vAlign w:val="center"/>
          </w:tcPr>
          <w:p w14:paraId="75F04F56" w14:textId="77777777" w:rsidR="00D4554F" w:rsidRPr="004A55C9" w:rsidRDefault="00D4554F" w:rsidP="00E8006B">
            <w:pPr>
              <w:spacing w:after="0" w:line="240" w:lineRule="auto"/>
              <w:contextualSpacing/>
              <w:jc w:val="center"/>
              <w:rPr>
                <w:rFonts w:ascii="Times New Roman" w:eastAsia="Calibri" w:hAnsi="Times New Roman" w:cs="Times New Roman"/>
                <w:b/>
                <w:sz w:val="24"/>
                <w:szCs w:val="24"/>
              </w:rPr>
            </w:pPr>
          </w:p>
        </w:tc>
      </w:tr>
      <w:tr w:rsidR="00D4554F" w:rsidRPr="004A55C9" w14:paraId="53420033" w14:textId="77777777" w:rsidTr="005E34B5">
        <w:trPr>
          <w:trHeight w:val="19"/>
          <w:jc w:val="center"/>
        </w:trPr>
        <w:tc>
          <w:tcPr>
            <w:tcW w:w="2972" w:type="dxa"/>
            <w:shd w:val="clear" w:color="auto" w:fill="auto"/>
            <w:vAlign w:val="center"/>
          </w:tcPr>
          <w:p w14:paraId="3E63DA2B" w14:textId="77777777" w:rsidR="00D4554F" w:rsidRPr="004A55C9" w:rsidRDefault="00D4554F" w:rsidP="00E8006B">
            <w:pPr>
              <w:spacing w:after="0" w:line="240" w:lineRule="auto"/>
              <w:contextualSpacing/>
              <w:jc w:val="center"/>
              <w:rPr>
                <w:rFonts w:ascii="Times New Roman" w:eastAsia="Calibri" w:hAnsi="Times New Roman" w:cs="Times New Roman"/>
                <w:sz w:val="24"/>
                <w:szCs w:val="24"/>
              </w:rPr>
            </w:pPr>
            <w:r w:rsidRPr="004A55C9">
              <w:rPr>
                <w:rFonts w:ascii="Times New Roman" w:eastAsia="Calibri" w:hAnsi="Times New Roman" w:cs="Times New Roman"/>
                <w:sz w:val="24"/>
                <w:szCs w:val="24"/>
              </w:rPr>
              <w:t>Dip. Gerardo</w:t>
            </w:r>
          </w:p>
          <w:p w14:paraId="17B56A35" w14:textId="77777777" w:rsidR="00D4554F" w:rsidRPr="004A55C9" w:rsidRDefault="00D4554F" w:rsidP="00E8006B">
            <w:pPr>
              <w:spacing w:after="0" w:line="240" w:lineRule="auto"/>
              <w:contextualSpacing/>
              <w:jc w:val="center"/>
              <w:rPr>
                <w:rFonts w:ascii="Times New Roman" w:eastAsia="Calibri" w:hAnsi="Times New Roman" w:cs="Times New Roman"/>
                <w:b/>
                <w:sz w:val="24"/>
                <w:szCs w:val="24"/>
              </w:rPr>
            </w:pPr>
            <w:r w:rsidRPr="004A55C9">
              <w:rPr>
                <w:rFonts w:ascii="Times New Roman" w:eastAsia="Calibri" w:hAnsi="Times New Roman" w:cs="Times New Roman"/>
                <w:sz w:val="24"/>
                <w:szCs w:val="24"/>
              </w:rPr>
              <w:t>Ulloa Pérez</w:t>
            </w:r>
          </w:p>
        </w:tc>
        <w:tc>
          <w:tcPr>
            <w:tcW w:w="1843" w:type="dxa"/>
            <w:shd w:val="clear" w:color="auto" w:fill="auto"/>
            <w:vAlign w:val="center"/>
          </w:tcPr>
          <w:p w14:paraId="25B82AC7" w14:textId="77777777" w:rsidR="00D4554F" w:rsidRPr="004A55C9" w:rsidRDefault="00D4554F" w:rsidP="00E8006B">
            <w:pPr>
              <w:spacing w:after="0" w:line="240" w:lineRule="auto"/>
              <w:contextualSpacing/>
              <w:jc w:val="center"/>
              <w:rPr>
                <w:rFonts w:ascii="Times New Roman" w:eastAsia="Calibri" w:hAnsi="Times New Roman" w:cs="Times New Roman"/>
                <w:b/>
                <w:sz w:val="24"/>
                <w:szCs w:val="24"/>
              </w:rPr>
            </w:pPr>
            <w:r w:rsidRPr="004A55C9">
              <w:rPr>
                <w:rFonts w:ascii="Times New Roman" w:eastAsia="Calibri" w:hAnsi="Times New Roman" w:cs="Times New Roman"/>
                <w:b/>
                <w:sz w:val="24"/>
                <w:szCs w:val="24"/>
              </w:rPr>
              <w:t>√</w:t>
            </w:r>
          </w:p>
        </w:tc>
        <w:tc>
          <w:tcPr>
            <w:tcW w:w="2126" w:type="dxa"/>
            <w:shd w:val="clear" w:color="auto" w:fill="auto"/>
            <w:vAlign w:val="center"/>
          </w:tcPr>
          <w:p w14:paraId="254DDEA0" w14:textId="77777777" w:rsidR="00D4554F" w:rsidRPr="004A55C9" w:rsidRDefault="00D4554F" w:rsidP="00E8006B">
            <w:pPr>
              <w:spacing w:after="0" w:line="240" w:lineRule="auto"/>
              <w:contextualSpacing/>
              <w:jc w:val="center"/>
              <w:rPr>
                <w:rFonts w:ascii="Times New Roman" w:eastAsia="Calibri" w:hAnsi="Times New Roman" w:cs="Times New Roman"/>
                <w:b/>
                <w:sz w:val="24"/>
                <w:szCs w:val="24"/>
              </w:rPr>
            </w:pPr>
          </w:p>
        </w:tc>
        <w:tc>
          <w:tcPr>
            <w:tcW w:w="1892" w:type="dxa"/>
            <w:shd w:val="clear" w:color="auto" w:fill="auto"/>
            <w:vAlign w:val="center"/>
          </w:tcPr>
          <w:p w14:paraId="37625ACB" w14:textId="77777777" w:rsidR="00D4554F" w:rsidRPr="004A55C9" w:rsidRDefault="00D4554F" w:rsidP="00E8006B">
            <w:pPr>
              <w:spacing w:after="0" w:line="240" w:lineRule="auto"/>
              <w:contextualSpacing/>
              <w:jc w:val="center"/>
              <w:rPr>
                <w:rFonts w:ascii="Times New Roman" w:eastAsia="Calibri" w:hAnsi="Times New Roman" w:cs="Times New Roman"/>
                <w:b/>
                <w:sz w:val="24"/>
                <w:szCs w:val="24"/>
              </w:rPr>
            </w:pPr>
          </w:p>
        </w:tc>
      </w:tr>
      <w:tr w:rsidR="00D4554F" w:rsidRPr="004A55C9" w14:paraId="4724611D" w14:textId="77777777" w:rsidTr="005E34B5">
        <w:trPr>
          <w:trHeight w:val="19"/>
          <w:jc w:val="center"/>
        </w:trPr>
        <w:tc>
          <w:tcPr>
            <w:tcW w:w="2972" w:type="dxa"/>
            <w:shd w:val="clear" w:color="auto" w:fill="auto"/>
            <w:vAlign w:val="center"/>
          </w:tcPr>
          <w:p w14:paraId="260E984B" w14:textId="77777777" w:rsidR="00D4554F" w:rsidRPr="004A55C9" w:rsidRDefault="00D4554F" w:rsidP="00E8006B">
            <w:pPr>
              <w:spacing w:after="0" w:line="240" w:lineRule="auto"/>
              <w:contextualSpacing/>
              <w:jc w:val="center"/>
              <w:rPr>
                <w:rFonts w:ascii="Times New Roman" w:eastAsia="Calibri" w:hAnsi="Times New Roman" w:cs="Times New Roman"/>
                <w:b/>
                <w:sz w:val="24"/>
                <w:szCs w:val="24"/>
              </w:rPr>
            </w:pPr>
            <w:r w:rsidRPr="004A55C9">
              <w:rPr>
                <w:rFonts w:ascii="Times New Roman" w:eastAsia="Calibri" w:hAnsi="Times New Roman" w:cs="Times New Roman"/>
                <w:sz w:val="24"/>
                <w:szCs w:val="24"/>
              </w:rPr>
              <w:t>Dip. Max Agustín Correa Hernández</w:t>
            </w:r>
          </w:p>
        </w:tc>
        <w:tc>
          <w:tcPr>
            <w:tcW w:w="1843" w:type="dxa"/>
            <w:shd w:val="clear" w:color="auto" w:fill="auto"/>
            <w:vAlign w:val="center"/>
          </w:tcPr>
          <w:p w14:paraId="18F54114" w14:textId="77777777" w:rsidR="00D4554F" w:rsidRPr="004A55C9" w:rsidRDefault="00D4554F" w:rsidP="00E8006B">
            <w:pPr>
              <w:spacing w:after="0" w:line="240" w:lineRule="auto"/>
              <w:contextualSpacing/>
              <w:jc w:val="center"/>
              <w:rPr>
                <w:rFonts w:ascii="Times New Roman" w:eastAsia="Calibri" w:hAnsi="Times New Roman" w:cs="Times New Roman"/>
                <w:b/>
                <w:sz w:val="24"/>
                <w:szCs w:val="24"/>
              </w:rPr>
            </w:pPr>
            <w:r w:rsidRPr="004A55C9">
              <w:rPr>
                <w:rFonts w:ascii="Times New Roman" w:eastAsia="Calibri" w:hAnsi="Times New Roman" w:cs="Times New Roman"/>
                <w:b/>
                <w:sz w:val="24"/>
                <w:szCs w:val="24"/>
              </w:rPr>
              <w:t>√</w:t>
            </w:r>
          </w:p>
        </w:tc>
        <w:tc>
          <w:tcPr>
            <w:tcW w:w="2126" w:type="dxa"/>
            <w:shd w:val="clear" w:color="auto" w:fill="auto"/>
            <w:vAlign w:val="center"/>
          </w:tcPr>
          <w:p w14:paraId="13CE48DA" w14:textId="77777777" w:rsidR="00D4554F" w:rsidRPr="004A55C9" w:rsidRDefault="00D4554F" w:rsidP="00E8006B">
            <w:pPr>
              <w:spacing w:after="0" w:line="240" w:lineRule="auto"/>
              <w:contextualSpacing/>
              <w:jc w:val="center"/>
              <w:rPr>
                <w:rFonts w:ascii="Times New Roman" w:eastAsia="Calibri" w:hAnsi="Times New Roman" w:cs="Times New Roman"/>
                <w:b/>
                <w:sz w:val="24"/>
                <w:szCs w:val="24"/>
              </w:rPr>
            </w:pPr>
          </w:p>
        </w:tc>
        <w:tc>
          <w:tcPr>
            <w:tcW w:w="1892" w:type="dxa"/>
            <w:shd w:val="clear" w:color="auto" w:fill="auto"/>
            <w:vAlign w:val="center"/>
          </w:tcPr>
          <w:p w14:paraId="6BCD8997" w14:textId="77777777" w:rsidR="00D4554F" w:rsidRPr="004A55C9" w:rsidRDefault="00D4554F" w:rsidP="00E8006B">
            <w:pPr>
              <w:spacing w:after="0" w:line="240" w:lineRule="auto"/>
              <w:contextualSpacing/>
              <w:jc w:val="center"/>
              <w:rPr>
                <w:rFonts w:ascii="Times New Roman" w:eastAsia="Calibri" w:hAnsi="Times New Roman" w:cs="Times New Roman"/>
                <w:b/>
                <w:sz w:val="24"/>
                <w:szCs w:val="24"/>
              </w:rPr>
            </w:pPr>
          </w:p>
        </w:tc>
      </w:tr>
      <w:tr w:rsidR="00D4554F" w:rsidRPr="004A55C9" w14:paraId="3824E86C" w14:textId="77777777" w:rsidTr="005E34B5">
        <w:trPr>
          <w:trHeight w:val="19"/>
          <w:jc w:val="center"/>
        </w:trPr>
        <w:tc>
          <w:tcPr>
            <w:tcW w:w="2972" w:type="dxa"/>
            <w:shd w:val="clear" w:color="auto" w:fill="auto"/>
            <w:vAlign w:val="center"/>
          </w:tcPr>
          <w:p w14:paraId="59AE67BB" w14:textId="77777777" w:rsidR="00D4554F" w:rsidRPr="004A55C9" w:rsidRDefault="00D4554F" w:rsidP="00E8006B">
            <w:pPr>
              <w:spacing w:after="0" w:line="240" w:lineRule="auto"/>
              <w:contextualSpacing/>
              <w:jc w:val="center"/>
              <w:rPr>
                <w:rFonts w:ascii="Times New Roman" w:eastAsia="Calibri" w:hAnsi="Times New Roman" w:cs="Times New Roman"/>
                <w:sz w:val="24"/>
                <w:szCs w:val="24"/>
              </w:rPr>
            </w:pPr>
            <w:r w:rsidRPr="004A55C9">
              <w:rPr>
                <w:rFonts w:ascii="Times New Roman" w:eastAsia="Calibri" w:hAnsi="Times New Roman" w:cs="Times New Roman"/>
                <w:sz w:val="24"/>
                <w:szCs w:val="24"/>
              </w:rPr>
              <w:t>Dip. Paola</w:t>
            </w:r>
          </w:p>
          <w:p w14:paraId="12CE54BE" w14:textId="77777777" w:rsidR="00D4554F" w:rsidRPr="004A55C9" w:rsidRDefault="00D4554F" w:rsidP="00E8006B">
            <w:pPr>
              <w:spacing w:after="0" w:line="240" w:lineRule="auto"/>
              <w:contextualSpacing/>
              <w:jc w:val="center"/>
              <w:rPr>
                <w:rFonts w:ascii="Times New Roman" w:eastAsia="Calibri" w:hAnsi="Times New Roman" w:cs="Times New Roman"/>
                <w:sz w:val="24"/>
                <w:szCs w:val="24"/>
              </w:rPr>
            </w:pPr>
            <w:r w:rsidRPr="004A55C9">
              <w:rPr>
                <w:rFonts w:ascii="Times New Roman" w:eastAsia="Calibri" w:hAnsi="Times New Roman" w:cs="Times New Roman"/>
                <w:sz w:val="24"/>
                <w:szCs w:val="24"/>
              </w:rPr>
              <w:t>Jiménez Hernández</w:t>
            </w:r>
          </w:p>
        </w:tc>
        <w:tc>
          <w:tcPr>
            <w:tcW w:w="1843" w:type="dxa"/>
            <w:shd w:val="clear" w:color="auto" w:fill="auto"/>
            <w:vAlign w:val="center"/>
          </w:tcPr>
          <w:p w14:paraId="1095AE68" w14:textId="77777777" w:rsidR="00D4554F" w:rsidRPr="004A55C9" w:rsidRDefault="00D4554F" w:rsidP="00E8006B">
            <w:pPr>
              <w:spacing w:after="0" w:line="240" w:lineRule="auto"/>
              <w:contextualSpacing/>
              <w:jc w:val="center"/>
              <w:rPr>
                <w:rFonts w:ascii="Times New Roman" w:eastAsia="Calibri" w:hAnsi="Times New Roman" w:cs="Times New Roman"/>
                <w:b/>
                <w:sz w:val="24"/>
                <w:szCs w:val="24"/>
              </w:rPr>
            </w:pPr>
            <w:r w:rsidRPr="004A55C9">
              <w:rPr>
                <w:rFonts w:ascii="Times New Roman" w:eastAsia="Calibri" w:hAnsi="Times New Roman" w:cs="Times New Roman"/>
                <w:b/>
                <w:sz w:val="24"/>
                <w:szCs w:val="24"/>
              </w:rPr>
              <w:t>√</w:t>
            </w:r>
          </w:p>
        </w:tc>
        <w:tc>
          <w:tcPr>
            <w:tcW w:w="2126" w:type="dxa"/>
            <w:shd w:val="clear" w:color="auto" w:fill="auto"/>
            <w:vAlign w:val="center"/>
          </w:tcPr>
          <w:p w14:paraId="595073CB" w14:textId="77777777" w:rsidR="00D4554F" w:rsidRPr="004A55C9" w:rsidRDefault="00D4554F" w:rsidP="00E8006B">
            <w:pPr>
              <w:spacing w:after="0" w:line="240" w:lineRule="auto"/>
              <w:contextualSpacing/>
              <w:jc w:val="center"/>
              <w:rPr>
                <w:rFonts w:ascii="Times New Roman" w:eastAsia="Calibri" w:hAnsi="Times New Roman" w:cs="Times New Roman"/>
                <w:b/>
                <w:sz w:val="24"/>
                <w:szCs w:val="24"/>
              </w:rPr>
            </w:pPr>
          </w:p>
        </w:tc>
        <w:tc>
          <w:tcPr>
            <w:tcW w:w="1892" w:type="dxa"/>
            <w:shd w:val="clear" w:color="auto" w:fill="auto"/>
            <w:vAlign w:val="center"/>
          </w:tcPr>
          <w:p w14:paraId="7E770C6F" w14:textId="77777777" w:rsidR="00D4554F" w:rsidRPr="004A55C9" w:rsidRDefault="00D4554F" w:rsidP="00E8006B">
            <w:pPr>
              <w:spacing w:after="0" w:line="240" w:lineRule="auto"/>
              <w:contextualSpacing/>
              <w:jc w:val="center"/>
              <w:rPr>
                <w:rFonts w:ascii="Times New Roman" w:eastAsia="Calibri" w:hAnsi="Times New Roman" w:cs="Times New Roman"/>
                <w:b/>
                <w:sz w:val="24"/>
                <w:szCs w:val="24"/>
              </w:rPr>
            </w:pPr>
          </w:p>
        </w:tc>
      </w:tr>
      <w:tr w:rsidR="00D4554F" w:rsidRPr="004A55C9" w14:paraId="37FE765E" w14:textId="77777777" w:rsidTr="005E34B5">
        <w:trPr>
          <w:trHeight w:val="19"/>
          <w:jc w:val="center"/>
        </w:trPr>
        <w:tc>
          <w:tcPr>
            <w:tcW w:w="2972" w:type="dxa"/>
            <w:shd w:val="clear" w:color="auto" w:fill="auto"/>
            <w:vAlign w:val="center"/>
          </w:tcPr>
          <w:p w14:paraId="7AF558DD" w14:textId="77777777" w:rsidR="00D4554F" w:rsidRPr="004A55C9" w:rsidRDefault="00D4554F" w:rsidP="00E8006B">
            <w:pPr>
              <w:spacing w:after="0" w:line="240" w:lineRule="auto"/>
              <w:contextualSpacing/>
              <w:jc w:val="center"/>
              <w:rPr>
                <w:rFonts w:ascii="Times New Roman" w:eastAsia="Calibri" w:hAnsi="Times New Roman" w:cs="Times New Roman"/>
                <w:sz w:val="24"/>
                <w:szCs w:val="24"/>
              </w:rPr>
            </w:pPr>
            <w:r w:rsidRPr="004A55C9">
              <w:rPr>
                <w:rFonts w:ascii="Times New Roman" w:eastAsia="Calibri" w:hAnsi="Times New Roman" w:cs="Times New Roman"/>
                <w:sz w:val="24"/>
                <w:szCs w:val="24"/>
              </w:rPr>
              <w:t>Dip. María Isabel Sánchez Holguín</w:t>
            </w:r>
          </w:p>
        </w:tc>
        <w:tc>
          <w:tcPr>
            <w:tcW w:w="1843" w:type="dxa"/>
            <w:shd w:val="clear" w:color="auto" w:fill="auto"/>
            <w:vAlign w:val="center"/>
          </w:tcPr>
          <w:p w14:paraId="315F0A20" w14:textId="77777777" w:rsidR="00D4554F" w:rsidRPr="004A55C9" w:rsidRDefault="00D4554F" w:rsidP="00E8006B">
            <w:pPr>
              <w:spacing w:after="0" w:line="240" w:lineRule="auto"/>
              <w:contextualSpacing/>
              <w:jc w:val="center"/>
              <w:rPr>
                <w:rFonts w:ascii="Times New Roman" w:eastAsia="Calibri" w:hAnsi="Times New Roman" w:cs="Times New Roman"/>
                <w:b/>
                <w:sz w:val="24"/>
                <w:szCs w:val="24"/>
              </w:rPr>
            </w:pPr>
            <w:r w:rsidRPr="004A55C9">
              <w:rPr>
                <w:rFonts w:ascii="Times New Roman" w:eastAsia="Calibri" w:hAnsi="Times New Roman" w:cs="Times New Roman"/>
                <w:b/>
                <w:sz w:val="24"/>
                <w:szCs w:val="24"/>
              </w:rPr>
              <w:t>√</w:t>
            </w:r>
          </w:p>
        </w:tc>
        <w:tc>
          <w:tcPr>
            <w:tcW w:w="2126" w:type="dxa"/>
            <w:shd w:val="clear" w:color="auto" w:fill="auto"/>
            <w:vAlign w:val="center"/>
          </w:tcPr>
          <w:p w14:paraId="26144093" w14:textId="77777777" w:rsidR="00D4554F" w:rsidRPr="004A55C9" w:rsidRDefault="00D4554F" w:rsidP="00E8006B">
            <w:pPr>
              <w:spacing w:after="0" w:line="240" w:lineRule="auto"/>
              <w:contextualSpacing/>
              <w:jc w:val="center"/>
              <w:rPr>
                <w:rFonts w:ascii="Times New Roman" w:eastAsia="Calibri" w:hAnsi="Times New Roman" w:cs="Times New Roman"/>
                <w:b/>
                <w:sz w:val="24"/>
                <w:szCs w:val="24"/>
              </w:rPr>
            </w:pPr>
          </w:p>
        </w:tc>
        <w:tc>
          <w:tcPr>
            <w:tcW w:w="1892" w:type="dxa"/>
            <w:shd w:val="clear" w:color="auto" w:fill="auto"/>
            <w:vAlign w:val="center"/>
          </w:tcPr>
          <w:p w14:paraId="71FDFDCC" w14:textId="77777777" w:rsidR="00D4554F" w:rsidRPr="004A55C9" w:rsidRDefault="00D4554F" w:rsidP="00E8006B">
            <w:pPr>
              <w:spacing w:after="0" w:line="240" w:lineRule="auto"/>
              <w:contextualSpacing/>
              <w:jc w:val="center"/>
              <w:rPr>
                <w:rFonts w:ascii="Times New Roman" w:eastAsia="Calibri" w:hAnsi="Times New Roman" w:cs="Times New Roman"/>
                <w:b/>
                <w:sz w:val="24"/>
                <w:szCs w:val="24"/>
              </w:rPr>
            </w:pPr>
          </w:p>
        </w:tc>
      </w:tr>
      <w:tr w:rsidR="00D4554F" w:rsidRPr="004A55C9" w14:paraId="457ACBC5" w14:textId="77777777" w:rsidTr="005E34B5">
        <w:trPr>
          <w:trHeight w:val="19"/>
          <w:jc w:val="center"/>
        </w:trPr>
        <w:tc>
          <w:tcPr>
            <w:tcW w:w="2972" w:type="dxa"/>
            <w:shd w:val="clear" w:color="auto" w:fill="auto"/>
            <w:vAlign w:val="center"/>
          </w:tcPr>
          <w:p w14:paraId="380FC658" w14:textId="77777777" w:rsidR="00D4554F" w:rsidRPr="004A55C9" w:rsidRDefault="00D4554F" w:rsidP="00E8006B">
            <w:pPr>
              <w:spacing w:after="0" w:line="240" w:lineRule="auto"/>
              <w:contextualSpacing/>
              <w:jc w:val="center"/>
              <w:rPr>
                <w:rFonts w:ascii="Times New Roman" w:eastAsia="Calibri" w:hAnsi="Times New Roman" w:cs="Times New Roman"/>
                <w:sz w:val="24"/>
                <w:szCs w:val="24"/>
              </w:rPr>
            </w:pPr>
            <w:r w:rsidRPr="004A55C9">
              <w:rPr>
                <w:rFonts w:ascii="Times New Roman" w:eastAsia="Calibri" w:hAnsi="Times New Roman" w:cs="Times New Roman"/>
                <w:sz w:val="24"/>
                <w:szCs w:val="24"/>
              </w:rPr>
              <w:t>Dip. Enrique</w:t>
            </w:r>
          </w:p>
          <w:p w14:paraId="503901C6" w14:textId="77777777" w:rsidR="00D4554F" w:rsidRPr="004A55C9" w:rsidRDefault="00D4554F" w:rsidP="00E8006B">
            <w:pPr>
              <w:spacing w:after="0" w:line="240" w:lineRule="auto"/>
              <w:contextualSpacing/>
              <w:jc w:val="center"/>
              <w:rPr>
                <w:rFonts w:ascii="Times New Roman" w:eastAsia="Calibri" w:hAnsi="Times New Roman" w:cs="Times New Roman"/>
                <w:sz w:val="24"/>
                <w:szCs w:val="24"/>
              </w:rPr>
            </w:pPr>
            <w:r w:rsidRPr="004A55C9">
              <w:rPr>
                <w:rFonts w:ascii="Times New Roman" w:eastAsia="Calibri" w:hAnsi="Times New Roman" w:cs="Times New Roman"/>
                <w:sz w:val="24"/>
                <w:szCs w:val="24"/>
              </w:rPr>
              <w:t>Vargas del Villar</w:t>
            </w:r>
          </w:p>
        </w:tc>
        <w:tc>
          <w:tcPr>
            <w:tcW w:w="1843" w:type="dxa"/>
            <w:shd w:val="clear" w:color="auto" w:fill="auto"/>
            <w:vAlign w:val="center"/>
          </w:tcPr>
          <w:p w14:paraId="3605E0AC" w14:textId="77777777" w:rsidR="00D4554F" w:rsidRPr="004A55C9" w:rsidRDefault="00D4554F" w:rsidP="00E8006B">
            <w:pPr>
              <w:spacing w:after="0" w:line="240" w:lineRule="auto"/>
              <w:contextualSpacing/>
              <w:jc w:val="center"/>
              <w:rPr>
                <w:rFonts w:ascii="Times New Roman" w:eastAsia="Calibri" w:hAnsi="Times New Roman" w:cs="Times New Roman"/>
                <w:b/>
                <w:sz w:val="24"/>
                <w:szCs w:val="24"/>
              </w:rPr>
            </w:pPr>
          </w:p>
        </w:tc>
        <w:tc>
          <w:tcPr>
            <w:tcW w:w="2126" w:type="dxa"/>
            <w:shd w:val="clear" w:color="auto" w:fill="auto"/>
            <w:vAlign w:val="center"/>
          </w:tcPr>
          <w:p w14:paraId="1A88F4DD" w14:textId="77777777" w:rsidR="00D4554F" w:rsidRPr="004A55C9" w:rsidRDefault="00D4554F" w:rsidP="00E8006B">
            <w:pPr>
              <w:spacing w:after="0" w:line="240" w:lineRule="auto"/>
              <w:contextualSpacing/>
              <w:jc w:val="center"/>
              <w:rPr>
                <w:rFonts w:ascii="Times New Roman" w:eastAsia="Calibri" w:hAnsi="Times New Roman" w:cs="Times New Roman"/>
                <w:b/>
                <w:sz w:val="24"/>
                <w:szCs w:val="24"/>
              </w:rPr>
            </w:pPr>
          </w:p>
        </w:tc>
        <w:tc>
          <w:tcPr>
            <w:tcW w:w="1892" w:type="dxa"/>
            <w:shd w:val="clear" w:color="auto" w:fill="auto"/>
            <w:vAlign w:val="center"/>
          </w:tcPr>
          <w:p w14:paraId="1326759D" w14:textId="77777777" w:rsidR="00D4554F" w:rsidRPr="004A55C9" w:rsidRDefault="00D4554F" w:rsidP="00E8006B">
            <w:pPr>
              <w:spacing w:after="0" w:line="240" w:lineRule="auto"/>
              <w:contextualSpacing/>
              <w:jc w:val="center"/>
              <w:rPr>
                <w:rFonts w:ascii="Times New Roman" w:eastAsia="Calibri" w:hAnsi="Times New Roman" w:cs="Times New Roman"/>
                <w:b/>
                <w:sz w:val="24"/>
                <w:szCs w:val="24"/>
              </w:rPr>
            </w:pPr>
          </w:p>
        </w:tc>
      </w:tr>
      <w:tr w:rsidR="00D4554F" w:rsidRPr="004A55C9" w14:paraId="666B57D9" w14:textId="77777777" w:rsidTr="005E34B5">
        <w:trPr>
          <w:trHeight w:val="19"/>
          <w:jc w:val="center"/>
        </w:trPr>
        <w:tc>
          <w:tcPr>
            <w:tcW w:w="2972" w:type="dxa"/>
            <w:shd w:val="clear" w:color="auto" w:fill="auto"/>
            <w:vAlign w:val="center"/>
          </w:tcPr>
          <w:p w14:paraId="12E82633" w14:textId="77777777" w:rsidR="00D4554F" w:rsidRPr="004A55C9" w:rsidRDefault="00D4554F" w:rsidP="00E8006B">
            <w:pPr>
              <w:spacing w:after="0" w:line="240" w:lineRule="auto"/>
              <w:contextualSpacing/>
              <w:jc w:val="center"/>
              <w:rPr>
                <w:rFonts w:ascii="Times New Roman" w:eastAsia="Calibri" w:hAnsi="Times New Roman" w:cs="Times New Roman"/>
                <w:sz w:val="24"/>
                <w:szCs w:val="24"/>
              </w:rPr>
            </w:pPr>
            <w:r w:rsidRPr="004A55C9">
              <w:rPr>
                <w:rFonts w:ascii="Times New Roman" w:eastAsia="Calibri" w:hAnsi="Times New Roman" w:cs="Times New Roman"/>
                <w:sz w:val="24"/>
                <w:szCs w:val="24"/>
              </w:rPr>
              <w:t>Dip. Ma. Trinidad Franco Arpero</w:t>
            </w:r>
          </w:p>
        </w:tc>
        <w:tc>
          <w:tcPr>
            <w:tcW w:w="1843" w:type="dxa"/>
            <w:shd w:val="clear" w:color="auto" w:fill="auto"/>
            <w:vAlign w:val="center"/>
          </w:tcPr>
          <w:p w14:paraId="6F0E4000" w14:textId="77777777" w:rsidR="00D4554F" w:rsidRPr="004A55C9" w:rsidRDefault="00D4554F" w:rsidP="00E8006B">
            <w:pPr>
              <w:spacing w:after="0" w:line="240" w:lineRule="auto"/>
              <w:contextualSpacing/>
              <w:jc w:val="center"/>
              <w:rPr>
                <w:rFonts w:ascii="Times New Roman" w:eastAsia="Calibri" w:hAnsi="Times New Roman" w:cs="Times New Roman"/>
                <w:b/>
                <w:sz w:val="24"/>
                <w:szCs w:val="24"/>
              </w:rPr>
            </w:pPr>
            <w:r w:rsidRPr="004A55C9">
              <w:rPr>
                <w:rFonts w:ascii="Times New Roman" w:eastAsia="Calibri" w:hAnsi="Times New Roman" w:cs="Times New Roman"/>
                <w:b/>
                <w:sz w:val="24"/>
                <w:szCs w:val="24"/>
              </w:rPr>
              <w:t>√</w:t>
            </w:r>
          </w:p>
        </w:tc>
        <w:tc>
          <w:tcPr>
            <w:tcW w:w="2126" w:type="dxa"/>
            <w:shd w:val="clear" w:color="auto" w:fill="auto"/>
            <w:vAlign w:val="center"/>
          </w:tcPr>
          <w:p w14:paraId="10BA392A" w14:textId="77777777" w:rsidR="00D4554F" w:rsidRPr="004A55C9" w:rsidRDefault="00D4554F" w:rsidP="00E8006B">
            <w:pPr>
              <w:spacing w:after="0" w:line="240" w:lineRule="auto"/>
              <w:contextualSpacing/>
              <w:jc w:val="center"/>
              <w:rPr>
                <w:rFonts w:ascii="Times New Roman" w:eastAsia="Calibri" w:hAnsi="Times New Roman" w:cs="Times New Roman"/>
                <w:b/>
                <w:sz w:val="24"/>
                <w:szCs w:val="24"/>
              </w:rPr>
            </w:pPr>
          </w:p>
        </w:tc>
        <w:tc>
          <w:tcPr>
            <w:tcW w:w="1892" w:type="dxa"/>
            <w:shd w:val="clear" w:color="auto" w:fill="auto"/>
            <w:vAlign w:val="center"/>
          </w:tcPr>
          <w:p w14:paraId="532FA8CB" w14:textId="77777777" w:rsidR="00D4554F" w:rsidRPr="004A55C9" w:rsidRDefault="00D4554F" w:rsidP="00E8006B">
            <w:pPr>
              <w:spacing w:after="0" w:line="240" w:lineRule="auto"/>
              <w:contextualSpacing/>
              <w:jc w:val="center"/>
              <w:rPr>
                <w:rFonts w:ascii="Times New Roman" w:eastAsia="Calibri" w:hAnsi="Times New Roman" w:cs="Times New Roman"/>
                <w:b/>
                <w:sz w:val="24"/>
                <w:szCs w:val="24"/>
              </w:rPr>
            </w:pPr>
          </w:p>
        </w:tc>
      </w:tr>
      <w:tr w:rsidR="00D4554F" w:rsidRPr="004A55C9" w14:paraId="1060510F" w14:textId="77777777" w:rsidTr="005E34B5">
        <w:trPr>
          <w:trHeight w:val="19"/>
          <w:jc w:val="center"/>
        </w:trPr>
        <w:tc>
          <w:tcPr>
            <w:tcW w:w="2972" w:type="dxa"/>
            <w:shd w:val="clear" w:color="auto" w:fill="auto"/>
            <w:vAlign w:val="center"/>
          </w:tcPr>
          <w:p w14:paraId="3F161372" w14:textId="77777777" w:rsidR="00D4554F" w:rsidRPr="004A55C9" w:rsidRDefault="00D4554F" w:rsidP="00E8006B">
            <w:pPr>
              <w:spacing w:after="0" w:line="240" w:lineRule="auto"/>
              <w:contextualSpacing/>
              <w:jc w:val="center"/>
              <w:rPr>
                <w:rFonts w:ascii="Times New Roman" w:eastAsia="Calibri" w:hAnsi="Times New Roman" w:cs="Times New Roman"/>
                <w:sz w:val="24"/>
                <w:szCs w:val="24"/>
              </w:rPr>
            </w:pPr>
            <w:r w:rsidRPr="004A55C9">
              <w:rPr>
                <w:rFonts w:ascii="Times New Roman" w:eastAsia="Calibri" w:hAnsi="Times New Roman" w:cs="Times New Roman"/>
                <w:sz w:val="24"/>
                <w:szCs w:val="24"/>
              </w:rPr>
              <w:t xml:space="preserve">Dip. Martín </w:t>
            </w:r>
          </w:p>
          <w:p w14:paraId="4CF4E0AB" w14:textId="77777777" w:rsidR="00D4554F" w:rsidRPr="004A55C9" w:rsidRDefault="00D4554F" w:rsidP="00E8006B">
            <w:pPr>
              <w:spacing w:after="0" w:line="240" w:lineRule="auto"/>
              <w:contextualSpacing/>
              <w:jc w:val="center"/>
              <w:rPr>
                <w:rFonts w:ascii="Times New Roman" w:eastAsia="Calibri" w:hAnsi="Times New Roman" w:cs="Times New Roman"/>
                <w:sz w:val="24"/>
                <w:szCs w:val="24"/>
              </w:rPr>
            </w:pPr>
            <w:r w:rsidRPr="004A55C9">
              <w:rPr>
                <w:rFonts w:ascii="Times New Roman" w:eastAsia="Calibri" w:hAnsi="Times New Roman" w:cs="Times New Roman"/>
                <w:sz w:val="24"/>
                <w:szCs w:val="24"/>
              </w:rPr>
              <w:t>Zepeda Hernández</w:t>
            </w:r>
          </w:p>
        </w:tc>
        <w:tc>
          <w:tcPr>
            <w:tcW w:w="1843" w:type="dxa"/>
            <w:shd w:val="clear" w:color="auto" w:fill="auto"/>
            <w:vAlign w:val="center"/>
          </w:tcPr>
          <w:p w14:paraId="695BDB4E" w14:textId="77777777" w:rsidR="00D4554F" w:rsidRPr="004A55C9" w:rsidRDefault="00D4554F" w:rsidP="00E8006B">
            <w:pPr>
              <w:spacing w:after="0" w:line="240" w:lineRule="auto"/>
              <w:contextualSpacing/>
              <w:jc w:val="center"/>
              <w:rPr>
                <w:rFonts w:ascii="Times New Roman" w:eastAsia="Calibri" w:hAnsi="Times New Roman" w:cs="Times New Roman"/>
                <w:b/>
                <w:sz w:val="24"/>
                <w:szCs w:val="24"/>
              </w:rPr>
            </w:pPr>
            <w:r w:rsidRPr="004A55C9">
              <w:rPr>
                <w:rFonts w:ascii="Times New Roman" w:eastAsia="Calibri" w:hAnsi="Times New Roman" w:cs="Times New Roman"/>
                <w:b/>
                <w:sz w:val="24"/>
                <w:szCs w:val="24"/>
              </w:rPr>
              <w:t>√</w:t>
            </w:r>
          </w:p>
        </w:tc>
        <w:tc>
          <w:tcPr>
            <w:tcW w:w="2126" w:type="dxa"/>
            <w:shd w:val="clear" w:color="auto" w:fill="auto"/>
            <w:vAlign w:val="center"/>
          </w:tcPr>
          <w:p w14:paraId="03F941B7" w14:textId="77777777" w:rsidR="00D4554F" w:rsidRPr="004A55C9" w:rsidRDefault="00D4554F" w:rsidP="00E8006B">
            <w:pPr>
              <w:spacing w:after="0" w:line="240" w:lineRule="auto"/>
              <w:contextualSpacing/>
              <w:jc w:val="center"/>
              <w:rPr>
                <w:rFonts w:ascii="Times New Roman" w:eastAsia="Calibri" w:hAnsi="Times New Roman" w:cs="Times New Roman"/>
                <w:b/>
                <w:sz w:val="24"/>
                <w:szCs w:val="24"/>
              </w:rPr>
            </w:pPr>
          </w:p>
        </w:tc>
        <w:tc>
          <w:tcPr>
            <w:tcW w:w="1892" w:type="dxa"/>
            <w:shd w:val="clear" w:color="auto" w:fill="auto"/>
            <w:vAlign w:val="center"/>
          </w:tcPr>
          <w:p w14:paraId="0C5ABF0F" w14:textId="77777777" w:rsidR="00D4554F" w:rsidRPr="004A55C9" w:rsidRDefault="00D4554F" w:rsidP="00E8006B">
            <w:pPr>
              <w:spacing w:after="0" w:line="240" w:lineRule="auto"/>
              <w:contextualSpacing/>
              <w:jc w:val="center"/>
              <w:rPr>
                <w:rFonts w:ascii="Times New Roman" w:eastAsia="Calibri" w:hAnsi="Times New Roman" w:cs="Times New Roman"/>
                <w:b/>
                <w:sz w:val="24"/>
                <w:szCs w:val="24"/>
              </w:rPr>
            </w:pPr>
          </w:p>
        </w:tc>
      </w:tr>
      <w:tr w:rsidR="00D4554F" w:rsidRPr="004A55C9" w14:paraId="4AE8495A" w14:textId="77777777" w:rsidTr="005E34B5">
        <w:trPr>
          <w:trHeight w:val="19"/>
          <w:jc w:val="center"/>
        </w:trPr>
        <w:tc>
          <w:tcPr>
            <w:tcW w:w="2972" w:type="dxa"/>
            <w:shd w:val="clear" w:color="auto" w:fill="auto"/>
            <w:vAlign w:val="center"/>
          </w:tcPr>
          <w:p w14:paraId="5A125F2D" w14:textId="77777777" w:rsidR="00D4554F" w:rsidRPr="004A55C9" w:rsidRDefault="00D4554F" w:rsidP="00E8006B">
            <w:pPr>
              <w:spacing w:after="0" w:line="240" w:lineRule="auto"/>
              <w:contextualSpacing/>
              <w:jc w:val="center"/>
              <w:rPr>
                <w:rFonts w:ascii="Times New Roman" w:eastAsia="Calibri" w:hAnsi="Times New Roman" w:cs="Times New Roman"/>
                <w:sz w:val="24"/>
                <w:szCs w:val="24"/>
              </w:rPr>
            </w:pPr>
            <w:r w:rsidRPr="004A55C9">
              <w:rPr>
                <w:rFonts w:ascii="Times New Roman" w:eastAsia="Calibri" w:hAnsi="Times New Roman" w:cs="Times New Roman"/>
                <w:sz w:val="24"/>
                <w:szCs w:val="24"/>
              </w:rPr>
              <w:t>Dip. Rigoberto</w:t>
            </w:r>
          </w:p>
          <w:p w14:paraId="0DDA1A11" w14:textId="77777777" w:rsidR="00D4554F" w:rsidRPr="004A55C9" w:rsidRDefault="00D4554F" w:rsidP="00E8006B">
            <w:pPr>
              <w:spacing w:after="0" w:line="240" w:lineRule="auto"/>
              <w:contextualSpacing/>
              <w:jc w:val="center"/>
              <w:rPr>
                <w:rFonts w:ascii="Times New Roman" w:eastAsia="Calibri" w:hAnsi="Times New Roman" w:cs="Times New Roman"/>
                <w:sz w:val="24"/>
                <w:szCs w:val="24"/>
              </w:rPr>
            </w:pPr>
            <w:r w:rsidRPr="004A55C9">
              <w:rPr>
                <w:rFonts w:ascii="Times New Roman" w:eastAsia="Calibri" w:hAnsi="Times New Roman" w:cs="Times New Roman"/>
                <w:sz w:val="24"/>
                <w:szCs w:val="24"/>
              </w:rPr>
              <w:t>Vargas Cervantes</w:t>
            </w:r>
          </w:p>
        </w:tc>
        <w:tc>
          <w:tcPr>
            <w:tcW w:w="1843" w:type="dxa"/>
            <w:shd w:val="clear" w:color="auto" w:fill="auto"/>
            <w:vAlign w:val="center"/>
          </w:tcPr>
          <w:p w14:paraId="0326B40E" w14:textId="77777777" w:rsidR="00D4554F" w:rsidRPr="004A55C9" w:rsidRDefault="00D4554F" w:rsidP="00E8006B">
            <w:pPr>
              <w:spacing w:after="0" w:line="240" w:lineRule="auto"/>
              <w:contextualSpacing/>
              <w:jc w:val="center"/>
              <w:rPr>
                <w:rFonts w:ascii="Times New Roman" w:eastAsia="Calibri" w:hAnsi="Times New Roman" w:cs="Times New Roman"/>
                <w:b/>
                <w:sz w:val="24"/>
                <w:szCs w:val="24"/>
              </w:rPr>
            </w:pPr>
            <w:r w:rsidRPr="004A55C9">
              <w:rPr>
                <w:rFonts w:ascii="Times New Roman" w:eastAsia="Calibri" w:hAnsi="Times New Roman" w:cs="Times New Roman"/>
                <w:b/>
                <w:sz w:val="24"/>
                <w:szCs w:val="24"/>
              </w:rPr>
              <w:t>√</w:t>
            </w:r>
          </w:p>
        </w:tc>
        <w:tc>
          <w:tcPr>
            <w:tcW w:w="2126" w:type="dxa"/>
            <w:shd w:val="clear" w:color="auto" w:fill="auto"/>
            <w:vAlign w:val="center"/>
          </w:tcPr>
          <w:p w14:paraId="7ED62133" w14:textId="77777777" w:rsidR="00D4554F" w:rsidRPr="004A55C9" w:rsidRDefault="00D4554F" w:rsidP="00E8006B">
            <w:pPr>
              <w:spacing w:after="0" w:line="240" w:lineRule="auto"/>
              <w:contextualSpacing/>
              <w:jc w:val="center"/>
              <w:rPr>
                <w:rFonts w:ascii="Times New Roman" w:eastAsia="Calibri" w:hAnsi="Times New Roman" w:cs="Times New Roman"/>
                <w:b/>
                <w:sz w:val="24"/>
                <w:szCs w:val="24"/>
              </w:rPr>
            </w:pPr>
          </w:p>
        </w:tc>
        <w:tc>
          <w:tcPr>
            <w:tcW w:w="1892" w:type="dxa"/>
            <w:shd w:val="clear" w:color="auto" w:fill="auto"/>
            <w:vAlign w:val="center"/>
          </w:tcPr>
          <w:p w14:paraId="77C4907F" w14:textId="77777777" w:rsidR="00D4554F" w:rsidRPr="004A55C9" w:rsidRDefault="00D4554F" w:rsidP="00E8006B">
            <w:pPr>
              <w:spacing w:after="0" w:line="240" w:lineRule="auto"/>
              <w:contextualSpacing/>
              <w:jc w:val="center"/>
              <w:rPr>
                <w:rFonts w:ascii="Times New Roman" w:eastAsia="Calibri" w:hAnsi="Times New Roman" w:cs="Times New Roman"/>
                <w:b/>
                <w:sz w:val="24"/>
                <w:szCs w:val="24"/>
              </w:rPr>
            </w:pPr>
          </w:p>
        </w:tc>
      </w:tr>
      <w:bookmarkEnd w:id="1"/>
    </w:tbl>
    <w:p w14:paraId="4C52ED38" w14:textId="77777777" w:rsidR="00D4554F" w:rsidRPr="004A55C9" w:rsidRDefault="00D4554F" w:rsidP="00E8006B">
      <w:pPr>
        <w:spacing w:after="0" w:line="240" w:lineRule="auto"/>
        <w:contextualSpacing/>
        <w:rPr>
          <w:rFonts w:ascii="Times New Roman" w:eastAsia="Calibri" w:hAnsi="Times New Roman" w:cs="Times New Roman"/>
          <w:sz w:val="24"/>
          <w:szCs w:val="24"/>
        </w:rPr>
      </w:pPr>
    </w:p>
    <w:p w14:paraId="264843C6" w14:textId="77777777" w:rsidR="0018185E" w:rsidRPr="004A55C9" w:rsidRDefault="0018185E" w:rsidP="00E8006B">
      <w:pPr>
        <w:pStyle w:val="Sinespaciado"/>
      </w:pPr>
    </w:p>
    <w:p w14:paraId="4103563F" w14:textId="77777777" w:rsidR="00E8006B" w:rsidRPr="004A55C9" w:rsidRDefault="00E8006B" w:rsidP="00E8006B">
      <w:pPr>
        <w:spacing w:after="0" w:line="240" w:lineRule="auto"/>
        <w:rPr>
          <w:rFonts w:ascii="Times New Roman" w:eastAsia="Times New Roman" w:hAnsi="Times New Roman" w:cs="Times New Roman"/>
          <w:sz w:val="24"/>
          <w:szCs w:val="24"/>
          <w:lang w:val="es-ES_tradnl" w:eastAsia="es-MX"/>
        </w:rPr>
      </w:pPr>
      <w:r w:rsidRPr="004A55C9">
        <w:rPr>
          <w:rFonts w:ascii="Times New Roman" w:eastAsia="Times New Roman" w:hAnsi="Times New Roman" w:cs="Times New Roman"/>
          <w:b/>
          <w:sz w:val="24"/>
          <w:szCs w:val="24"/>
          <w:lang w:val="es-ES_tradnl" w:eastAsia="es-MX"/>
        </w:rPr>
        <w:t>DECRETO NÚMERO</w:t>
      </w:r>
    </w:p>
    <w:p w14:paraId="3810905F" w14:textId="77777777" w:rsidR="00E8006B" w:rsidRPr="004A55C9" w:rsidRDefault="00E8006B" w:rsidP="00E8006B">
      <w:pPr>
        <w:spacing w:after="0" w:line="240" w:lineRule="auto"/>
        <w:jc w:val="both"/>
        <w:rPr>
          <w:rFonts w:ascii="Times New Roman" w:eastAsia="Times New Roman" w:hAnsi="Times New Roman" w:cs="Times New Roman"/>
          <w:b/>
          <w:sz w:val="24"/>
          <w:szCs w:val="24"/>
          <w:lang w:val="es-ES_tradnl" w:eastAsia="es-MX"/>
        </w:rPr>
      </w:pPr>
      <w:r w:rsidRPr="004A55C9">
        <w:rPr>
          <w:rFonts w:ascii="Times New Roman" w:eastAsia="Times New Roman" w:hAnsi="Times New Roman" w:cs="Times New Roman"/>
          <w:b/>
          <w:sz w:val="24"/>
          <w:szCs w:val="24"/>
          <w:lang w:val="es-ES_tradnl" w:eastAsia="es-MX"/>
        </w:rPr>
        <w:t>LA H. “LXI” LEGISLATURA</w:t>
      </w:r>
    </w:p>
    <w:p w14:paraId="6E7F4C0C" w14:textId="77777777" w:rsidR="00E8006B" w:rsidRPr="004A55C9" w:rsidRDefault="00E8006B" w:rsidP="00E8006B">
      <w:pPr>
        <w:spacing w:after="0" w:line="240" w:lineRule="auto"/>
        <w:jc w:val="both"/>
        <w:rPr>
          <w:rFonts w:ascii="Times New Roman" w:eastAsia="Times New Roman" w:hAnsi="Times New Roman" w:cs="Times New Roman"/>
          <w:b/>
          <w:sz w:val="24"/>
          <w:szCs w:val="24"/>
          <w:lang w:val="es-ES_tradnl" w:eastAsia="es-MX"/>
        </w:rPr>
      </w:pPr>
      <w:r w:rsidRPr="004A55C9">
        <w:rPr>
          <w:rFonts w:ascii="Times New Roman" w:eastAsia="Times New Roman" w:hAnsi="Times New Roman" w:cs="Times New Roman"/>
          <w:b/>
          <w:sz w:val="24"/>
          <w:szCs w:val="24"/>
          <w:lang w:val="es-ES_tradnl" w:eastAsia="es-MX"/>
        </w:rPr>
        <w:t>DEL ESTADO DE MÉXICO</w:t>
      </w:r>
    </w:p>
    <w:p w14:paraId="249569C3" w14:textId="77777777" w:rsidR="00E8006B" w:rsidRPr="004A55C9" w:rsidRDefault="00E8006B" w:rsidP="00E8006B">
      <w:pPr>
        <w:spacing w:after="0" w:line="240" w:lineRule="auto"/>
        <w:jc w:val="both"/>
        <w:rPr>
          <w:rFonts w:ascii="Times New Roman" w:eastAsia="Times New Roman" w:hAnsi="Times New Roman" w:cs="Times New Roman"/>
          <w:b/>
          <w:sz w:val="24"/>
          <w:szCs w:val="24"/>
          <w:lang w:val="es-ES_tradnl" w:eastAsia="es-MX"/>
        </w:rPr>
      </w:pPr>
      <w:r w:rsidRPr="004A55C9">
        <w:rPr>
          <w:rFonts w:ascii="Times New Roman" w:eastAsia="Times New Roman" w:hAnsi="Times New Roman" w:cs="Times New Roman"/>
          <w:b/>
          <w:sz w:val="24"/>
          <w:szCs w:val="24"/>
          <w:lang w:val="es-ES_tradnl" w:eastAsia="es-MX"/>
        </w:rPr>
        <w:t>DECRETA:</w:t>
      </w:r>
    </w:p>
    <w:p w14:paraId="13072BFE" w14:textId="77777777" w:rsidR="00E8006B" w:rsidRPr="004A55C9" w:rsidRDefault="00E8006B" w:rsidP="00E8006B">
      <w:pPr>
        <w:spacing w:after="0" w:line="240" w:lineRule="auto"/>
        <w:jc w:val="both"/>
        <w:rPr>
          <w:rFonts w:ascii="Times New Roman" w:eastAsia="Times New Roman" w:hAnsi="Times New Roman" w:cs="Times New Roman"/>
          <w:b/>
          <w:sz w:val="24"/>
          <w:szCs w:val="24"/>
          <w:lang w:val="es-ES_tradnl" w:eastAsia="es-MX"/>
        </w:rPr>
      </w:pPr>
    </w:p>
    <w:p w14:paraId="152F7410" w14:textId="77777777" w:rsidR="00E8006B" w:rsidRPr="004A55C9" w:rsidRDefault="00E8006B" w:rsidP="00E8006B">
      <w:pPr>
        <w:spacing w:after="0" w:line="240" w:lineRule="auto"/>
        <w:jc w:val="both"/>
        <w:rPr>
          <w:rFonts w:ascii="Times New Roman" w:eastAsia="Times New Roman" w:hAnsi="Times New Roman" w:cs="Times New Roman"/>
          <w:sz w:val="24"/>
          <w:szCs w:val="24"/>
          <w:lang w:val="es-ES" w:eastAsia="es-ES"/>
        </w:rPr>
      </w:pPr>
      <w:r w:rsidRPr="004A55C9">
        <w:rPr>
          <w:rFonts w:ascii="Times New Roman" w:eastAsia="Times New Roman" w:hAnsi="Times New Roman" w:cs="Times New Roman"/>
          <w:b/>
          <w:bCs/>
          <w:sz w:val="24"/>
          <w:szCs w:val="24"/>
          <w:lang w:val="es-ES_tradnl" w:eastAsia="es-MX"/>
        </w:rPr>
        <w:t xml:space="preserve">ARTÍCULO PRIMERO.- </w:t>
      </w:r>
      <w:r w:rsidRPr="004A55C9">
        <w:rPr>
          <w:rFonts w:ascii="Times New Roman" w:eastAsia="Times New Roman" w:hAnsi="Times New Roman" w:cs="Times New Roman"/>
          <w:sz w:val="24"/>
          <w:szCs w:val="24"/>
          <w:lang w:val="es-ES" w:eastAsia="es-ES"/>
        </w:rPr>
        <w:t xml:space="preserve">Se </w:t>
      </w:r>
      <w:bookmarkStart w:id="5" w:name="_Hlk137144648"/>
      <w:r w:rsidRPr="004A55C9">
        <w:rPr>
          <w:rFonts w:ascii="Times New Roman" w:eastAsia="Times New Roman" w:hAnsi="Times New Roman" w:cs="Times New Roman"/>
          <w:sz w:val="24"/>
          <w:szCs w:val="24"/>
          <w:lang w:val="es-ES" w:eastAsia="es-ES"/>
        </w:rPr>
        <w:t>reforma la fracción XV del artículo 29 y se adiciona la fracción XVI al artículo 29 de la Ley Orgánica del Poder Legislativo del Estado Libre y Soberano de México</w:t>
      </w:r>
      <w:bookmarkEnd w:id="5"/>
      <w:r w:rsidRPr="004A55C9">
        <w:rPr>
          <w:rFonts w:ascii="Times New Roman" w:eastAsia="Times New Roman" w:hAnsi="Times New Roman" w:cs="Times New Roman"/>
          <w:sz w:val="24"/>
          <w:szCs w:val="24"/>
          <w:lang w:val="es-ES" w:eastAsia="es-ES"/>
        </w:rPr>
        <w:t xml:space="preserve">, para quedar como sigue: </w:t>
      </w:r>
    </w:p>
    <w:p w14:paraId="5884338C" w14:textId="77777777" w:rsidR="00E8006B" w:rsidRPr="004A55C9" w:rsidRDefault="00E8006B" w:rsidP="00E8006B">
      <w:pPr>
        <w:spacing w:after="0" w:line="240" w:lineRule="auto"/>
        <w:jc w:val="both"/>
        <w:rPr>
          <w:rFonts w:ascii="Times New Roman" w:eastAsia="Times New Roman" w:hAnsi="Times New Roman" w:cs="Times New Roman"/>
          <w:bCs/>
          <w:sz w:val="24"/>
          <w:szCs w:val="24"/>
          <w:lang w:val="es-ES" w:eastAsia="es-MX"/>
        </w:rPr>
      </w:pPr>
    </w:p>
    <w:p w14:paraId="62BA625D" w14:textId="77777777" w:rsidR="00E8006B" w:rsidRPr="004A55C9" w:rsidRDefault="00E8006B" w:rsidP="00E8006B">
      <w:pPr>
        <w:spacing w:after="0" w:line="240" w:lineRule="auto"/>
        <w:jc w:val="both"/>
        <w:textAlignment w:val="baseline"/>
        <w:rPr>
          <w:rFonts w:ascii="Times New Roman" w:eastAsia="Times New Roman" w:hAnsi="Times New Roman" w:cs="Times New Roman"/>
          <w:bCs/>
          <w:sz w:val="24"/>
          <w:szCs w:val="24"/>
          <w:lang w:val="es-ES" w:eastAsia="es-MX"/>
        </w:rPr>
      </w:pPr>
      <w:r w:rsidRPr="004A55C9">
        <w:rPr>
          <w:rFonts w:ascii="Times New Roman" w:eastAsia="Times New Roman" w:hAnsi="Times New Roman" w:cs="Times New Roman"/>
          <w:b/>
          <w:sz w:val="24"/>
          <w:szCs w:val="24"/>
          <w:lang w:val="es-ES" w:eastAsia="es-MX"/>
        </w:rPr>
        <w:t>Artículo 29.-</w:t>
      </w:r>
      <w:r w:rsidRPr="004A55C9">
        <w:rPr>
          <w:rFonts w:ascii="Times New Roman" w:eastAsia="Times New Roman" w:hAnsi="Times New Roman" w:cs="Times New Roman"/>
          <w:bCs/>
          <w:sz w:val="24"/>
          <w:szCs w:val="24"/>
          <w:lang w:val="es-ES" w:eastAsia="es-MX"/>
        </w:rPr>
        <w:t xml:space="preserve"> …</w:t>
      </w:r>
    </w:p>
    <w:p w14:paraId="235C8831" w14:textId="77777777" w:rsidR="00E8006B" w:rsidRPr="004A55C9" w:rsidRDefault="00E8006B" w:rsidP="00E8006B">
      <w:pPr>
        <w:spacing w:after="0" w:line="240" w:lineRule="auto"/>
        <w:jc w:val="both"/>
        <w:textAlignment w:val="baseline"/>
        <w:rPr>
          <w:rFonts w:ascii="Times New Roman" w:eastAsia="Times New Roman" w:hAnsi="Times New Roman" w:cs="Times New Roman"/>
          <w:bCs/>
          <w:sz w:val="24"/>
          <w:szCs w:val="24"/>
          <w:lang w:val="es-ES" w:eastAsia="es-MX"/>
        </w:rPr>
      </w:pPr>
    </w:p>
    <w:p w14:paraId="2FE183B0" w14:textId="77777777" w:rsidR="00E8006B" w:rsidRPr="004A55C9" w:rsidRDefault="00E8006B" w:rsidP="00E8006B">
      <w:pPr>
        <w:spacing w:after="0" w:line="240" w:lineRule="auto"/>
        <w:jc w:val="both"/>
        <w:textAlignment w:val="baseline"/>
        <w:rPr>
          <w:rFonts w:ascii="Times New Roman" w:eastAsia="Times New Roman" w:hAnsi="Times New Roman" w:cs="Times New Roman"/>
          <w:bCs/>
          <w:sz w:val="24"/>
          <w:szCs w:val="24"/>
          <w:lang w:val="es-ES" w:eastAsia="es-MX"/>
        </w:rPr>
      </w:pPr>
      <w:r w:rsidRPr="004A55C9">
        <w:rPr>
          <w:rFonts w:ascii="Times New Roman" w:eastAsia="Times New Roman" w:hAnsi="Times New Roman" w:cs="Times New Roman"/>
          <w:b/>
          <w:sz w:val="24"/>
          <w:szCs w:val="24"/>
          <w:lang w:val="es-ES" w:eastAsia="es-MX"/>
        </w:rPr>
        <w:t>I. a XIV.</w:t>
      </w:r>
      <w:r w:rsidRPr="004A55C9">
        <w:rPr>
          <w:rFonts w:ascii="Times New Roman" w:eastAsia="Times New Roman" w:hAnsi="Times New Roman" w:cs="Times New Roman"/>
          <w:bCs/>
          <w:sz w:val="24"/>
          <w:szCs w:val="24"/>
          <w:lang w:val="es-ES" w:eastAsia="es-MX"/>
        </w:rPr>
        <w:t xml:space="preserve"> …</w:t>
      </w:r>
    </w:p>
    <w:p w14:paraId="7985C024" w14:textId="77777777" w:rsidR="00E8006B" w:rsidRPr="004A55C9" w:rsidRDefault="00E8006B" w:rsidP="00E8006B">
      <w:pPr>
        <w:spacing w:after="0" w:line="240" w:lineRule="auto"/>
        <w:jc w:val="both"/>
        <w:textAlignment w:val="baseline"/>
        <w:rPr>
          <w:rFonts w:ascii="Times New Roman" w:eastAsia="Times New Roman" w:hAnsi="Times New Roman" w:cs="Times New Roman"/>
          <w:bCs/>
          <w:sz w:val="24"/>
          <w:szCs w:val="24"/>
          <w:lang w:val="es-ES" w:eastAsia="es-MX"/>
        </w:rPr>
      </w:pPr>
    </w:p>
    <w:p w14:paraId="1B2910AD" w14:textId="77777777" w:rsidR="00E8006B" w:rsidRPr="004A55C9" w:rsidRDefault="00E8006B" w:rsidP="00E8006B">
      <w:pPr>
        <w:spacing w:after="0" w:line="240" w:lineRule="auto"/>
        <w:jc w:val="both"/>
        <w:textAlignment w:val="baseline"/>
        <w:rPr>
          <w:rFonts w:ascii="Times New Roman" w:eastAsia="Times New Roman" w:hAnsi="Times New Roman" w:cs="Times New Roman"/>
          <w:sz w:val="24"/>
          <w:szCs w:val="24"/>
          <w:lang w:val="es-ES" w:eastAsia="es-MX"/>
        </w:rPr>
      </w:pPr>
      <w:r w:rsidRPr="004A55C9">
        <w:rPr>
          <w:rFonts w:ascii="Times New Roman" w:eastAsia="Times New Roman" w:hAnsi="Times New Roman" w:cs="Times New Roman"/>
          <w:b/>
          <w:sz w:val="24"/>
          <w:szCs w:val="24"/>
          <w:lang w:val="es-ES" w:eastAsia="es-MX"/>
        </w:rPr>
        <w:t xml:space="preserve">XV. </w:t>
      </w:r>
      <w:r w:rsidRPr="004A55C9">
        <w:rPr>
          <w:rFonts w:ascii="Times New Roman" w:eastAsia="Times New Roman" w:hAnsi="Times New Roman" w:cs="Times New Roman"/>
          <w:sz w:val="24"/>
          <w:szCs w:val="24"/>
          <w:lang w:val="es-ES" w:eastAsia="es-MX"/>
        </w:rPr>
        <w:t>Rendir a la sociedad un informe anual de actividades legislativas, y de gestión, dentro de los dos primeros meses posteriores a la conclusión del año legislativo inmediato anterior, del cual deberá enviar una copia a la Secretaría de Asuntos Parlamentarios, para su publicación en la Gaceta Parlamentaria; y</w:t>
      </w:r>
    </w:p>
    <w:p w14:paraId="11719065" w14:textId="77777777" w:rsidR="00E8006B" w:rsidRPr="004A55C9" w:rsidRDefault="00E8006B" w:rsidP="00E8006B">
      <w:pPr>
        <w:spacing w:after="0" w:line="240" w:lineRule="auto"/>
        <w:jc w:val="both"/>
        <w:textAlignment w:val="baseline"/>
        <w:rPr>
          <w:rFonts w:ascii="Times New Roman" w:eastAsia="Times New Roman" w:hAnsi="Times New Roman" w:cs="Times New Roman"/>
          <w:b/>
          <w:sz w:val="24"/>
          <w:szCs w:val="24"/>
          <w:lang w:val="es-ES" w:eastAsia="es-MX"/>
        </w:rPr>
      </w:pPr>
    </w:p>
    <w:p w14:paraId="4CBD3A79" w14:textId="77777777" w:rsidR="00E8006B" w:rsidRPr="004A55C9" w:rsidRDefault="00E8006B" w:rsidP="00E8006B">
      <w:pPr>
        <w:spacing w:after="0" w:line="240" w:lineRule="auto"/>
        <w:jc w:val="both"/>
        <w:textAlignment w:val="baseline"/>
        <w:rPr>
          <w:rFonts w:ascii="Times New Roman" w:eastAsia="Times New Roman" w:hAnsi="Times New Roman" w:cs="Times New Roman"/>
          <w:sz w:val="24"/>
          <w:szCs w:val="24"/>
          <w:lang w:val="es-ES" w:eastAsia="es-MX"/>
        </w:rPr>
      </w:pPr>
      <w:r w:rsidRPr="004A55C9">
        <w:rPr>
          <w:rFonts w:ascii="Times New Roman" w:eastAsia="Times New Roman" w:hAnsi="Times New Roman" w:cs="Times New Roman"/>
          <w:b/>
          <w:sz w:val="24"/>
          <w:szCs w:val="24"/>
          <w:lang w:val="es-ES" w:eastAsia="es-MX"/>
        </w:rPr>
        <w:t xml:space="preserve">XVI. </w:t>
      </w:r>
      <w:r w:rsidRPr="004A55C9">
        <w:rPr>
          <w:rFonts w:ascii="Times New Roman" w:eastAsia="Times New Roman" w:hAnsi="Times New Roman" w:cs="Times New Roman"/>
          <w:sz w:val="24"/>
          <w:szCs w:val="24"/>
          <w:lang w:val="es-ES" w:eastAsia="es-MX"/>
        </w:rPr>
        <w:t xml:space="preserve">Las demás que les señale la Constitución, la ley y el reglamento. </w:t>
      </w:r>
    </w:p>
    <w:p w14:paraId="12790E40" w14:textId="77777777" w:rsidR="00E8006B" w:rsidRPr="004A55C9" w:rsidRDefault="00E8006B" w:rsidP="00E8006B">
      <w:pPr>
        <w:spacing w:after="0" w:line="240" w:lineRule="auto"/>
        <w:jc w:val="both"/>
        <w:textAlignment w:val="baseline"/>
        <w:rPr>
          <w:rFonts w:ascii="Times New Roman" w:eastAsia="Times New Roman" w:hAnsi="Times New Roman" w:cs="Times New Roman"/>
          <w:b/>
          <w:bCs/>
          <w:sz w:val="24"/>
          <w:szCs w:val="24"/>
          <w:lang w:val="es-ES" w:eastAsia="es-MX"/>
        </w:rPr>
      </w:pPr>
    </w:p>
    <w:p w14:paraId="49245C01" w14:textId="77777777" w:rsidR="00E8006B" w:rsidRPr="004A55C9" w:rsidRDefault="00E8006B" w:rsidP="00E8006B">
      <w:pPr>
        <w:spacing w:after="0" w:line="240" w:lineRule="auto"/>
        <w:jc w:val="both"/>
        <w:rPr>
          <w:rFonts w:ascii="Times New Roman" w:eastAsia="Times New Roman" w:hAnsi="Times New Roman" w:cs="Times New Roman"/>
          <w:sz w:val="24"/>
          <w:szCs w:val="24"/>
          <w:lang w:val="es-ES" w:eastAsia="es-ES"/>
        </w:rPr>
      </w:pPr>
      <w:r w:rsidRPr="004A55C9">
        <w:rPr>
          <w:rFonts w:ascii="Times New Roman" w:eastAsia="Times New Roman" w:hAnsi="Times New Roman" w:cs="Times New Roman"/>
          <w:b/>
          <w:bCs/>
          <w:sz w:val="24"/>
          <w:szCs w:val="24"/>
          <w:lang w:val="es-ES" w:eastAsia="es-MX"/>
        </w:rPr>
        <w:lastRenderedPageBreak/>
        <w:t xml:space="preserve">ARTÍCULO SEGUNDO.- </w:t>
      </w:r>
      <w:r w:rsidRPr="004A55C9">
        <w:rPr>
          <w:rFonts w:ascii="Times New Roman" w:eastAsia="Times New Roman" w:hAnsi="Times New Roman" w:cs="Times New Roman"/>
          <w:sz w:val="24"/>
          <w:szCs w:val="24"/>
          <w:lang w:val="es-ES" w:eastAsia="es-ES"/>
        </w:rPr>
        <w:t xml:space="preserve">Se reforma el inciso k) del artículo 147 BIS y se adiciona el inciso l) al artículo 147 BIS del Reglamento del Poder Legislativo del Estado Libre y Soberano de México, para quedar como sigue: </w:t>
      </w:r>
    </w:p>
    <w:p w14:paraId="12EA7965" w14:textId="77777777" w:rsidR="00E8006B" w:rsidRPr="004A55C9" w:rsidRDefault="00E8006B" w:rsidP="00E8006B">
      <w:pPr>
        <w:spacing w:after="0" w:line="240" w:lineRule="auto"/>
        <w:jc w:val="both"/>
        <w:textAlignment w:val="baseline"/>
        <w:rPr>
          <w:rFonts w:ascii="Times New Roman" w:eastAsia="Times New Roman" w:hAnsi="Times New Roman" w:cs="Times New Roman"/>
          <w:sz w:val="24"/>
          <w:szCs w:val="24"/>
          <w:lang w:val="es-ES" w:eastAsia="es-MX"/>
        </w:rPr>
      </w:pPr>
    </w:p>
    <w:p w14:paraId="483FC1CD" w14:textId="77777777" w:rsidR="00E8006B" w:rsidRPr="004A55C9" w:rsidRDefault="00E8006B" w:rsidP="00E8006B">
      <w:pPr>
        <w:spacing w:after="0" w:line="240" w:lineRule="auto"/>
        <w:jc w:val="both"/>
        <w:textAlignment w:val="baseline"/>
        <w:rPr>
          <w:rFonts w:ascii="Times New Roman" w:eastAsia="Times New Roman" w:hAnsi="Times New Roman" w:cs="Times New Roman"/>
          <w:sz w:val="24"/>
          <w:szCs w:val="24"/>
          <w:lang w:val="es-ES" w:eastAsia="es-MX"/>
        </w:rPr>
      </w:pPr>
      <w:r w:rsidRPr="004A55C9">
        <w:rPr>
          <w:rFonts w:ascii="Times New Roman" w:eastAsia="Times New Roman" w:hAnsi="Times New Roman" w:cs="Times New Roman"/>
          <w:b/>
          <w:bCs/>
          <w:sz w:val="24"/>
          <w:szCs w:val="24"/>
          <w:lang w:val="es-ES" w:eastAsia="es-MX"/>
        </w:rPr>
        <w:t>Artículo 147 Bis.-</w:t>
      </w:r>
      <w:r w:rsidRPr="004A55C9">
        <w:rPr>
          <w:rFonts w:ascii="Times New Roman" w:eastAsia="Times New Roman" w:hAnsi="Times New Roman" w:cs="Times New Roman"/>
          <w:sz w:val="24"/>
          <w:szCs w:val="24"/>
          <w:lang w:val="es-ES" w:eastAsia="es-MX"/>
        </w:rPr>
        <w:t xml:space="preserve"> …</w:t>
      </w:r>
    </w:p>
    <w:p w14:paraId="50FAB275" w14:textId="77777777" w:rsidR="00E8006B" w:rsidRPr="004A55C9" w:rsidRDefault="00E8006B" w:rsidP="00E8006B">
      <w:pPr>
        <w:spacing w:after="0" w:line="240" w:lineRule="auto"/>
        <w:jc w:val="both"/>
        <w:textAlignment w:val="baseline"/>
        <w:rPr>
          <w:rFonts w:ascii="Times New Roman" w:eastAsia="Times New Roman" w:hAnsi="Times New Roman" w:cs="Times New Roman"/>
          <w:sz w:val="24"/>
          <w:szCs w:val="24"/>
          <w:lang w:val="es-ES" w:eastAsia="es-MX"/>
        </w:rPr>
      </w:pPr>
    </w:p>
    <w:p w14:paraId="3C9D1C4E" w14:textId="77777777" w:rsidR="00E8006B" w:rsidRPr="004A55C9" w:rsidRDefault="00E8006B" w:rsidP="00E8006B">
      <w:pPr>
        <w:spacing w:after="0" w:line="240" w:lineRule="auto"/>
        <w:jc w:val="both"/>
        <w:textAlignment w:val="baseline"/>
        <w:rPr>
          <w:rFonts w:ascii="Times New Roman" w:eastAsia="Times New Roman" w:hAnsi="Times New Roman" w:cs="Times New Roman"/>
          <w:sz w:val="24"/>
          <w:szCs w:val="24"/>
          <w:lang w:val="es-ES" w:eastAsia="es-MX"/>
        </w:rPr>
      </w:pPr>
      <w:r w:rsidRPr="004A55C9">
        <w:rPr>
          <w:rFonts w:ascii="Times New Roman" w:eastAsia="Times New Roman" w:hAnsi="Times New Roman" w:cs="Times New Roman"/>
          <w:b/>
          <w:bCs/>
          <w:sz w:val="24"/>
          <w:szCs w:val="24"/>
          <w:lang w:val="es-ES" w:eastAsia="es-MX"/>
        </w:rPr>
        <w:t>a) a j)</w:t>
      </w:r>
      <w:r w:rsidRPr="004A55C9">
        <w:rPr>
          <w:rFonts w:ascii="Times New Roman" w:eastAsia="Times New Roman" w:hAnsi="Times New Roman" w:cs="Times New Roman"/>
          <w:sz w:val="24"/>
          <w:szCs w:val="24"/>
          <w:lang w:val="es-ES" w:eastAsia="es-MX"/>
        </w:rPr>
        <w:t xml:space="preserve"> …</w:t>
      </w:r>
    </w:p>
    <w:p w14:paraId="7253A217" w14:textId="77777777" w:rsidR="00E8006B" w:rsidRPr="004A55C9" w:rsidRDefault="00E8006B" w:rsidP="00E8006B">
      <w:pPr>
        <w:spacing w:after="0" w:line="240" w:lineRule="auto"/>
        <w:jc w:val="both"/>
        <w:textAlignment w:val="baseline"/>
        <w:rPr>
          <w:rFonts w:ascii="Times New Roman" w:eastAsia="Times New Roman" w:hAnsi="Times New Roman" w:cs="Times New Roman"/>
          <w:b/>
          <w:bCs/>
          <w:sz w:val="24"/>
          <w:szCs w:val="24"/>
          <w:lang w:val="es-ES" w:eastAsia="es-MX"/>
        </w:rPr>
      </w:pPr>
    </w:p>
    <w:p w14:paraId="0D7E50AF" w14:textId="77777777" w:rsidR="00E8006B" w:rsidRPr="004A55C9" w:rsidRDefault="00E8006B" w:rsidP="00E8006B">
      <w:pPr>
        <w:spacing w:after="0" w:line="240" w:lineRule="auto"/>
        <w:jc w:val="both"/>
        <w:textAlignment w:val="baseline"/>
        <w:rPr>
          <w:rFonts w:ascii="Times New Roman" w:eastAsia="Times New Roman" w:hAnsi="Times New Roman" w:cs="Times New Roman"/>
          <w:bCs/>
          <w:sz w:val="24"/>
          <w:szCs w:val="24"/>
          <w:lang w:val="es-ES" w:eastAsia="es-MX"/>
        </w:rPr>
      </w:pPr>
      <w:r w:rsidRPr="004A55C9">
        <w:rPr>
          <w:rFonts w:ascii="Times New Roman" w:eastAsia="Times New Roman" w:hAnsi="Times New Roman" w:cs="Times New Roman"/>
          <w:b/>
          <w:bCs/>
          <w:sz w:val="24"/>
          <w:szCs w:val="24"/>
          <w:lang w:val="es-ES" w:eastAsia="es-MX"/>
        </w:rPr>
        <w:t xml:space="preserve">k) </w:t>
      </w:r>
      <w:r w:rsidRPr="004A55C9">
        <w:rPr>
          <w:rFonts w:ascii="Times New Roman" w:eastAsia="Times New Roman" w:hAnsi="Times New Roman" w:cs="Times New Roman"/>
          <w:bCs/>
          <w:sz w:val="24"/>
          <w:szCs w:val="24"/>
          <w:lang w:val="es-ES" w:eastAsia="es-MX"/>
        </w:rPr>
        <w:t>Los informes anuales sobre la actividad legislativa y de gestión, que presenten las y los diputados; y</w:t>
      </w:r>
    </w:p>
    <w:p w14:paraId="41E9F4A8" w14:textId="77777777" w:rsidR="00E8006B" w:rsidRPr="004A55C9" w:rsidRDefault="00E8006B" w:rsidP="00E8006B">
      <w:pPr>
        <w:spacing w:after="0" w:line="240" w:lineRule="auto"/>
        <w:jc w:val="both"/>
        <w:textAlignment w:val="baseline"/>
        <w:rPr>
          <w:rFonts w:ascii="Times New Roman" w:eastAsia="Times New Roman" w:hAnsi="Times New Roman" w:cs="Times New Roman"/>
          <w:b/>
          <w:bCs/>
          <w:sz w:val="24"/>
          <w:szCs w:val="24"/>
          <w:lang w:val="es-ES" w:eastAsia="es-MX"/>
        </w:rPr>
      </w:pPr>
    </w:p>
    <w:p w14:paraId="475BBBE1" w14:textId="77777777" w:rsidR="00E8006B" w:rsidRPr="004A55C9" w:rsidRDefault="00E8006B" w:rsidP="00E8006B">
      <w:pPr>
        <w:spacing w:after="0" w:line="240" w:lineRule="auto"/>
        <w:jc w:val="both"/>
        <w:textAlignment w:val="baseline"/>
        <w:rPr>
          <w:rFonts w:ascii="Times New Roman" w:eastAsia="Times New Roman" w:hAnsi="Times New Roman" w:cs="Times New Roman"/>
          <w:bCs/>
          <w:sz w:val="24"/>
          <w:szCs w:val="24"/>
          <w:lang w:val="es-ES" w:eastAsia="es-MX"/>
        </w:rPr>
      </w:pPr>
      <w:r w:rsidRPr="004A55C9">
        <w:rPr>
          <w:rFonts w:ascii="Times New Roman" w:eastAsia="Times New Roman" w:hAnsi="Times New Roman" w:cs="Times New Roman"/>
          <w:b/>
          <w:bCs/>
          <w:sz w:val="24"/>
          <w:szCs w:val="24"/>
          <w:lang w:val="es-ES" w:eastAsia="es-MX"/>
        </w:rPr>
        <w:t xml:space="preserve">l) </w:t>
      </w:r>
      <w:r w:rsidRPr="004A55C9">
        <w:rPr>
          <w:rFonts w:ascii="Times New Roman" w:eastAsia="Times New Roman" w:hAnsi="Times New Roman" w:cs="Times New Roman"/>
          <w:bCs/>
          <w:sz w:val="24"/>
          <w:szCs w:val="24"/>
          <w:lang w:val="es-ES" w:eastAsia="es-MX"/>
        </w:rPr>
        <w:t>Los demás documentos que envíen a la Directiva de la Legislatura, cuando lo estime necesario.</w:t>
      </w:r>
    </w:p>
    <w:p w14:paraId="25438154" w14:textId="77777777" w:rsidR="00E8006B" w:rsidRPr="004A55C9" w:rsidRDefault="00E8006B" w:rsidP="00E8006B">
      <w:pPr>
        <w:spacing w:after="0" w:line="240" w:lineRule="auto"/>
        <w:jc w:val="center"/>
        <w:textAlignment w:val="baseline"/>
        <w:rPr>
          <w:rFonts w:ascii="Times New Roman" w:eastAsia="Times New Roman" w:hAnsi="Times New Roman" w:cs="Times New Roman"/>
          <w:b/>
          <w:bCs/>
          <w:sz w:val="24"/>
          <w:szCs w:val="24"/>
          <w:lang w:val="es-ES" w:eastAsia="es-MX"/>
        </w:rPr>
      </w:pPr>
    </w:p>
    <w:p w14:paraId="0EEDE7FD" w14:textId="77777777" w:rsidR="00E8006B" w:rsidRPr="004A55C9" w:rsidRDefault="00E8006B" w:rsidP="00E8006B">
      <w:pPr>
        <w:spacing w:after="0" w:line="240" w:lineRule="auto"/>
        <w:jc w:val="center"/>
        <w:textAlignment w:val="baseline"/>
        <w:rPr>
          <w:rFonts w:ascii="Times New Roman" w:eastAsia="Times New Roman" w:hAnsi="Times New Roman" w:cs="Times New Roman"/>
          <w:sz w:val="24"/>
          <w:szCs w:val="24"/>
          <w:lang w:val="es-ES" w:eastAsia="es-MX"/>
        </w:rPr>
      </w:pPr>
      <w:r w:rsidRPr="004A55C9">
        <w:rPr>
          <w:rFonts w:ascii="Times New Roman" w:eastAsia="Times New Roman" w:hAnsi="Times New Roman" w:cs="Times New Roman"/>
          <w:b/>
          <w:bCs/>
          <w:sz w:val="24"/>
          <w:szCs w:val="24"/>
          <w:lang w:val="es-ES" w:eastAsia="es-MX"/>
        </w:rPr>
        <w:t>T R A N S I T O R I O S</w:t>
      </w:r>
    </w:p>
    <w:p w14:paraId="57E98084" w14:textId="77777777" w:rsidR="00E8006B" w:rsidRPr="004A55C9" w:rsidRDefault="00E8006B" w:rsidP="00E8006B">
      <w:pPr>
        <w:spacing w:after="0" w:line="240" w:lineRule="auto"/>
        <w:jc w:val="center"/>
        <w:textAlignment w:val="baseline"/>
        <w:rPr>
          <w:rFonts w:ascii="Times New Roman" w:eastAsia="Times New Roman" w:hAnsi="Times New Roman" w:cs="Times New Roman"/>
          <w:b/>
          <w:bCs/>
          <w:sz w:val="24"/>
          <w:szCs w:val="24"/>
          <w:lang w:val="es-ES" w:eastAsia="es-MX"/>
        </w:rPr>
      </w:pPr>
    </w:p>
    <w:p w14:paraId="33F43D38" w14:textId="77777777" w:rsidR="00E8006B" w:rsidRPr="004A55C9" w:rsidRDefault="00E8006B" w:rsidP="00E8006B">
      <w:pPr>
        <w:spacing w:after="0" w:line="240" w:lineRule="auto"/>
        <w:jc w:val="both"/>
        <w:textAlignment w:val="baseline"/>
        <w:rPr>
          <w:rFonts w:ascii="Times New Roman" w:eastAsia="Times New Roman" w:hAnsi="Times New Roman" w:cs="Times New Roman"/>
          <w:sz w:val="24"/>
          <w:szCs w:val="24"/>
          <w:lang w:val="es-ES" w:eastAsia="es-ES"/>
        </w:rPr>
      </w:pPr>
      <w:r w:rsidRPr="004A55C9">
        <w:rPr>
          <w:rFonts w:ascii="Times New Roman" w:eastAsia="Times New Roman" w:hAnsi="Times New Roman" w:cs="Times New Roman"/>
          <w:b/>
          <w:bCs/>
          <w:sz w:val="24"/>
          <w:szCs w:val="24"/>
          <w:lang w:val="es-ES" w:eastAsia="es-ES"/>
        </w:rPr>
        <w:t xml:space="preserve">PRIMERO.- </w:t>
      </w:r>
      <w:r w:rsidRPr="004A55C9">
        <w:rPr>
          <w:rFonts w:ascii="Times New Roman" w:eastAsia="Times New Roman" w:hAnsi="Times New Roman" w:cs="Times New Roman"/>
          <w:sz w:val="24"/>
          <w:szCs w:val="24"/>
          <w:lang w:val="es-ES" w:eastAsia="es-ES"/>
        </w:rPr>
        <w:t>Publíquese el presente Decreto en el Periódico Oficial “Gaceta del Gobierno”.</w:t>
      </w:r>
    </w:p>
    <w:p w14:paraId="3BDD4B16" w14:textId="77777777" w:rsidR="00E8006B" w:rsidRPr="004A55C9" w:rsidRDefault="00E8006B" w:rsidP="00E8006B">
      <w:pPr>
        <w:spacing w:after="0" w:line="240" w:lineRule="auto"/>
        <w:jc w:val="both"/>
        <w:textAlignment w:val="baseline"/>
        <w:rPr>
          <w:rFonts w:ascii="Times New Roman" w:eastAsia="Times New Roman" w:hAnsi="Times New Roman" w:cs="Times New Roman"/>
          <w:b/>
          <w:bCs/>
          <w:sz w:val="24"/>
          <w:szCs w:val="24"/>
          <w:lang w:val="es-ES" w:eastAsia="es-ES"/>
        </w:rPr>
      </w:pPr>
    </w:p>
    <w:p w14:paraId="3396583F" w14:textId="77777777" w:rsidR="00E8006B" w:rsidRPr="004A55C9" w:rsidRDefault="00E8006B" w:rsidP="00E8006B">
      <w:pPr>
        <w:spacing w:after="0" w:line="240" w:lineRule="auto"/>
        <w:jc w:val="both"/>
        <w:textAlignment w:val="baseline"/>
        <w:rPr>
          <w:rFonts w:ascii="Times New Roman" w:eastAsia="Times New Roman" w:hAnsi="Times New Roman" w:cs="Times New Roman"/>
          <w:sz w:val="24"/>
          <w:szCs w:val="24"/>
          <w:lang w:val="es-ES" w:eastAsia="es-ES"/>
        </w:rPr>
      </w:pPr>
      <w:r w:rsidRPr="004A55C9">
        <w:rPr>
          <w:rFonts w:ascii="Times New Roman" w:eastAsia="Times New Roman" w:hAnsi="Times New Roman" w:cs="Times New Roman"/>
          <w:b/>
          <w:bCs/>
          <w:sz w:val="24"/>
          <w:szCs w:val="24"/>
          <w:lang w:val="es-ES" w:eastAsia="es-ES"/>
        </w:rPr>
        <w:t xml:space="preserve">SEGUNDO.- </w:t>
      </w:r>
      <w:r w:rsidRPr="004A55C9">
        <w:rPr>
          <w:rFonts w:ascii="Times New Roman" w:eastAsia="Times New Roman" w:hAnsi="Times New Roman" w:cs="Times New Roman"/>
          <w:sz w:val="24"/>
          <w:szCs w:val="24"/>
          <w:lang w:val="es-ES" w:eastAsia="es-ES"/>
        </w:rPr>
        <w:t>El presente Decreto entrará en vigor al día siguiente de su publicación en el Periódico Oficial “Gaceta del Gobierno”.</w:t>
      </w:r>
    </w:p>
    <w:p w14:paraId="29C426C7" w14:textId="77777777" w:rsidR="00E8006B" w:rsidRPr="004A55C9" w:rsidRDefault="00E8006B" w:rsidP="00E8006B">
      <w:pPr>
        <w:spacing w:after="0" w:line="240" w:lineRule="auto"/>
        <w:jc w:val="both"/>
        <w:rPr>
          <w:rFonts w:ascii="Times New Roman" w:eastAsia="Times New Roman" w:hAnsi="Times New Roman" w:cs="Times New Roman"/>
          <w:b/>
          <w:bCs/>
          <w:sz w:val="24"/>
          <w:szCs w:val="24"/>
          <w:lang w:val="es-ES" w:eastAsia="es-ES"/>
        </w:rPr>
      </w:pPr>
    </w:p>
    <w:p w14:paraId="65107B7B" w14:textId="77777777" w:rsidR="00E8006B" w:rsidRPr="004A55C9" w:rsidRDefault="00E8006B" w:rsidP="00E8006B">
      <w:pPr>
        <w:spacing w:after="0" w:line="240" w:lineRule="auto"/>
        <w:jc w:val="both"/>
        <w:rPr>
          <w:rFonts w:ascii="Times New Roman" w:eastAsia="Times New Roman" w:hAnsi="Times New Roman" w:cs="Times New Roman"/>
          <w:bCs/>
          <w:sz w:val="24"/>
          <w:szCs w:val="24"/>
          <w:lang w:val="es-ES" w:eastAsia="es-ES"/>
        </w:rPr>
      </w:pPr>
      <w:r w:rsidRPr="004A55C9">
        <w:rPr>
          <w:rFonts w:ascii="Times New Roman" w:eastAsia="Times New Roman" w:hAnsi="Times New Roman" w:cs="Times New Roman"/>
          <w:b/>
          <w:bCs/>
          <w:sz w:val="24"/>
          <w:szCs w:val="24"/>
          <w:lang w:val="es-ES" w:eastAsia="es-ES"/>
        </w:rPr>
        <w:t xml:space="preserve">TERCERO.- </w:t>
      </w:r>
      <w:r w:rsidRPr="004A55C9">
        <w:rPr>
          <w:rFonts w:ascii="Times New Roman" w:eastAsia="Times New Roman" w:hAnsi="Times New Roman" w:cs="Times New Roman"/>
          <w:bCs/>
          <w:sz w:val="24"/>
          <w:szCs w:val="24"/>
          <w:lang w:val="es-ES" w:eastAsia="es-ES"/>
        </w:rPr>
        <w:t>Los informes de actividades legislativas correspondientes al Segundo y Tercer Año de Ejercicio Constitucional de la “LXI” Legislatura del Estado de México, podrán rendirse de manera conjunta en el mes de agosto del año 2024.</w:t>
      </w:r>
    </w:p>
    <w:p w14:paraId="445DF9B2" w14:textId="77777777" w:rsidR="00E8006B" w:rsidRPr="004A55C9" w:rsidRDefault="00E8006B" w:rsidP="00E8006B">
      <w:pPr>
        <w:spacing w:after="0" w:line="240" w:lineRule="auto"/>
        <w:jc w:val="both"/>
        <w:textAlignment w:val="baseline"/>
        <w:rPr>
          <w:rFonts w:ascii="Times New Roman" w:eastAsia="Times New Roman" w:hAnsi="Times New Roman" w:cs="Times New Roman"/>
          <w:sz w:val="24"/>
          <w:szCs w:val="24"/>
          <w:lang w:val="es-ES" w:eastAsia="es-ES"/>
        </w:rPr>
      </w:pPr>
    </w:p>
    <w:p w14:paraId="6440FD99" w14:textId="77777777" w:rsidR="00E8006B" w:rsidRPr="004A55C9" w:rsidRDefault="00E8006B" w:rsidP="00E8006B">
      <w:pPr>
        <w:spacing w:after="0" w:line="240" w:lineRule="auto"/>
        <w:jc w:val="both"/>
        <w:textAlignment w:val="baseline"/>
        <w:rPr>
          <w:rFonts w:ascii="Times New Roman" w:eastAsia="Times New Roman" w:hAnsi="Times New Roman" w:cs="Times New Roman"/>
          <w:sz w:val="24"/>
          <w:szCs w:val="24"/>
          <w:lang w:val="es-ES" w:eastAsia="es-ES"/>
        </w:rPr>
      </w:pPr>
      <w:r w:rsidRPr="004A55C9">
        <w:rPr>
          <w:rFonts w:ascii="Times New Roman" w:eastAsia="Times New Roman" w:hAnsi="Times New Roman" w:cs="Times New Roman"/>
          <w:sz w:val="24"/>
          <w:szCs w:val="24"/>
          <w:lang w:val="es-ES" w:eastAsia="es-ES"/>
        </w:rPr>
        <w:t xml:space="preserve">Dado en el Palacio del Poder Legislativo, en la ciudad de Toluca de Lerdo, Capital del Estado de México, a los diez días del mes de octubre del dos mil veintitrés. </w:t>
      </w:r>
    </w:p>
    <w:p w14:paraId="38220834" w14:textId="77777777" w:rsidR="009E3A5D" w:rsidRPr="004A55C9" w:rsidRDefault="009E3A5D" w:rsidP="00E8006B">
      <w:pPr>
        <w:spacing w:after="0" w:line="240" w:lineRule="auto"/>
        <w:jc w:val="center"/>
        <w:rPr>
          <w:rFonts w:ascii="Times New Roman" w:eastAsia="Times New Roman" w:hAnsi="Times New Roman" w:cs="Times New Roman"/>
          <w:sz w:val="24"/>
          <w:szCs w:val="24"/>
          <w:lang w:val="es-ES" w:eastAsia="es-ES"/>
        </w:rPr>
      </w:pPr>
    </w:p>
    <w:p w14:paraId="20CA1859" w14:textId="77777777" w:rsidR="00E8006B" w:rsidRPr="004A55C9" w:rsidRDefault="00E8006B" w:rsidP="00E8006B">
      <w:pPr>
        <w:spacing w:after="0" w:line="240" w:lineRule="auto"/>
        <w:jc w:val="center"/>
        <w:rPr>
          <w:rFonts w:ascii="Times New Roman" w:eastAsia="Times New Roman" w:hAnsi="Times New Roman" w:cs="Times New Roman"/>
          <w:b/>
          <w:sz w:val="24"/>
          <w:szCs w:val="24"/>
          <w:lang w:val="es-ES" w:eastAsia="es-ES"/>
        </w:rPr>
      </w:pPr>
      <w:r w:rsidRPr="004A55C9">
        <w:rPr>
          <w:rFonts w:ascii="Times New Roman" w:eastAsia="Times New Roman" w:hAnsi="Times New Roman" w:cs="Times New Roman"/>
          <w:b/>
          <w:sz w:val="24"/>
          <w:szCs w:val="24"/>
          <w:lang w:val="es-ES" w:eastAsia="es-ES"/>
        </w:rPr>
        <w:t>PRESIDENTA</w:t>
      </w:r>
    </w:p>
    <w:p w14:paraId="081FEAE5" w14:textId="77777777" w:rsidR="00E8006B" w:rsidRPr="004A55C9" w:rsidRDefault="00E8006B" w:rsidP="00E8006B">
      <w:pPr>
        <w:spacing w:after="0" w:line="240" w:lineRule="auto"/>
        <w:jc w:val="center"/>
        <w:rPr>
          <w:rFonts w:ascii="Times New Roman" w:eastAsia="Times New Roman" w:hAnsi="Times New Roman" w:cs="Times New Roman"/>
          <w:b/>
          <w:sz w:val="24"/>
          <w:szCs w:val="24"/>
          <w:lang w:val="es-ES" w:eastAsia="es-ES"/>
        </w:rPr>
      </w:pPr>
      <w:r w:rsidRPr="004A55C9">
        <w:rPr>
          <w:rFonts w:ascii="Times New Roman" w:eastAsia="Times New Roman" w:hAnsi="Times New Roman" w:cs="Times New Roman"/>
          <w:b/>
          <w:sz w:val="24"/>
          <w:szCs w:val="24"/>
          <w:lang w:val="es-ES" w:eastAsia="es-ES"/>
        </w:rPr>
        <w:t>DIP. AZUCENA CISNEROS COSS</w:t>
      </w:r>
    </w:p>
    <w:p w14:paraId="2DBF94E1" w14:textId="77777777" w:rsidR="00E8006B" w:rsidRPr="004A55C9" w:rsidRDefault="00E8006B" w:rsidP="00E8006B">
      <w:pPr>
        <w:spacing w:after="0" w:line="240" w:lineRule="auto"/>
        <w:jc w:val="center"/>
        <w:rPr>
          <w:rFonts w:ascii="Times New Roman" w:eastAsia="Times New Roman" w:hAnsi="Times New Roman" w:cs="Times New Roman"/>
          <w:b/>
          <w:sz w:val="24"/>
          <w:szCs w:val="24"/>
          <w:lang w:val="es-ES" w:eastAsia="es-ES"/>
        </w:rPr>
      </w:pPr>
    </w:p>
    <w:p w14:paraId="29BF53C8" w14:textId="77777777" w:rsidR="00E8006B" w:rsidRPr="004A55C9" w:rsidRDefault="00E8006B" w:rsidP="00E8006B">
      <w:pPr>
        <w:spacing w:after="0" w:line="240" w:lineRule="auto"/>
        <w:jc w:val="center"/>
        <w:rPr>
          <w:rFonts w:ascii="Times New Roman" w:eastAsia="Times New Roman" w:hAnsi="Times New Roman" w:cs="Times New Roman"/>
          <w:b/>
          <w:sz w:val="24"/>
          <w:szCs w:val="24"/>
          <w:lang w:val="es-ES" w:eastAsia="es-ES"/>
        </w:rPr>
      </w:pPr>
      <w:r w:rsidRPr="004A55C9">
        <w:rPr>
          <w:rFonts w:ascii="Times New Roman" w:eastAsia="Times New Roman" w:hAnsi="Times New Roman" w:cs="Times New Roman"/>
          <w:b/>
          <w:sz w:val="24"/>
          <w:szCs w:val="24"/>
          <w:lang w:val="es-ES" w:eastAsia="es-ES"/>
        </w:rPr>
        <w:t>SECRETARIAS</w:t>
      </w:r>
    </w:p>
    <w:p w14:paraId="6E6387AB" w14:textId="77777777" w:rsidR="00E8006B" w:rsidRPr="004A55C9" w:rsidRDefault="00E8006B" w:rsidP="00E8006B">
      <w:pPr>
        <w:spacing w:after="0" w:line="240" w:lineRule="auto"/>
        <w:jc w:val="center"/>
        <w:rPr>
          <w:rFonts w:ascii="Times New Roman" w:eastAsia="Times New Roman" w:hAnsi="Times New Roman" w:cs="Times New Roman"/>
          <w:b/>
          <w:sz w:val="24"/>
          <w:szCs w:val="24"/>
          <w:lang w:val="es-ES" w:eastAsia="es-ES"/>
        </w:rPr>
      </w:pPr>
      <w:r w:rsidRPr="004A55C9">
        <w:rPr>
          <w:rFonts w:ascii="Times New Roman" w:eastAsia="Times New Roman" w:hAnsi="Times New Roman" w:cs="Times New Roman"/>
          <w:b/>
          <w:sz w:val="24"/>
          <w:szCs w:val="24"/>
          <w:lang w:val="es-ES" w:eastAsia="es-ES"/>
        </w:rPr>
        <w:t xml:space="preserve">DIP. MARÍA ELIDA CASTELÁN MONDRAGÓN </w:t>
      </w:r>
    </w:p>
    <w:tbl>
      <w:tblPr>
        <w:tblW w:w="0" w:type="auto"/>
        <w:jc w:val="center"/>
        <w:tblLook w:val="04A0" w:firstRow="1" w:lastRow="0" w:firstColumn="1" w:lastColumn="0" w:noHBand="0" w:noVBand="1"/>
      </w:tblPr>
      <w:tblGrid>
        <w:gridCol w:w="4699"/>
        <w:gridCol w:w="4706"/>
      </w:tblGrid>
      <w:tr w:rsidR="00E8006B" w:rsidRPr="004A55C9" w14:paraId="5E62D0F6" w14:textId="77777777" w:rsidTr="009E3A5D">
        <w:trPr>
          <w:jc w:val="center"/>
        </w:trPr>
        <w:tc>
          <w:tcPr>
            <w:tcW w:w="4699" w:type="dxa"/>
            <w:shd w:val="clear" w:color="auto" w:fill="auto"/>
            <w:hideMark/>
          </w:tcPr>
          <w:p w14:paraId="5FE29F01" w14:textId="77777777" w:rsidR="00E8006B" w:rsidRPr="004A55C9" w:rsidRDefault="00E8006B" w:rsidP="00E8006B">
            <w:pPr>
              <w:spacing w:after="0" w:line="240" w:lineRule="auto"/>
              <w:jc w:val="center"/>
              <w:rPr>
                <w:rFonts w:ascii="Times New Roman" w:eastAsia="Times New Roman" w:hAnsi="Times New Roman" w:cs="Times New Roman"/>
                <w:b/>
                <w:sz w:val="24"/>
                <w:szCs w:val="24"/>
                <w:lang w:val="es-ES" w:eastAsia="es-ES"/>
              </w:rPr>
            </w:pPr>
            <w:r w:rsidRPr="004A55C9">
              <w:rPr>
                <w:rFonts w:ascii="Times New Roman" w:eastAsia="Times New Roman" w:hAnsi="Times New Roman" w:cs="Times New Roman"/>
                <w:b/>
                <w:sz w:val="24"/>
                <w:szCs w:val="24"/>
                <w:lang w:val="es-ES" w:eastAsia="es-ES"/>
              </w:rPr>
              <w:t xml:space="preserve">DIP. MARÍA DEL ROSARIO </w:t>
            </w:r>
          </w:p>
          <w:p w14:paraId="13FADCD5" w14:textId="77777777" w:rsidR="00E8006B" w:rsidRPr="004A55C9" w:rsidRDefault="00E8006B" w:rsidP="00E8006B">
            <w:pPr>
              <w:spacing w:after="0" w:line="240" w:lineRule="auto"/>
              <w:jc w:val="center"/>
              <w:rPr>
                <w:rFonts w:ascii="Times New Roman" w:eastAsia="Times New Roman" w:hAnsi="Times New Roman" w:cs="Times New Roman"/>
                <w:b/>
                <w:sz w:val="24"/>
                <w:szCs w:val="24"/>
                <w:lang w:val="es-ES" w:eastAsia="es-ES"/>
              </w:rPr>
            </w:pPr>
            <w:r w:rsidRPr="004A55C9">
              <w:rPr>
                <w:rFonts w:ascii="Times New Roman" w:eastAsia="Times New Roman" w:hAnsi="Times New Roman" w:cs="Times New Roman"/>
                <w:b/>
                <w:sz w:val="24"/>
                <w:szCs w:val="24"/>
                <w:lang w:val="es-ES" w:eastAsia="es-ES"/>
              </w:rPr>
              <w:t xml:space="preserve">AGUIRRE FLORES </w:t>
            </w:r>
          </w:p>
        </w:tc>
        <w:tc>
          <w:tcPr>
            <w:tcW w:w="4706" w:type="dxa"/>
            <w:shd w:val="clear" w:color="auto" w:fill="auto"/>
            <w:hideMark/>
          </w:tcPr>
          <w:p w14:paraId="19F68756" w14:textId="77777777" w:rsidR="00E8006B" w:rsidRPr="004A55C9" w:rsidRDefault="00E8006B" w:rsidP="00E8006B">
            <w:pPr>
              <w:spacing w:after="0" w:line="240" w:lineRule="auto"/>
              <w:jc w:val="center"/>
              <w:rPr>
                <w:rFonts w:ascii="Times New Roman" w:eastAsia="Times New Roman" w:hAnsi="Times New Roman" w:cs="Times New Roman"/>
                <w:b/>
                <w:sz w:val="24"/>
                <w:szCs w:val="24"/>
                <w:lang w:val="es-ES" w:eastAsia="es-ES"/>
              </w:rPr>
            </w:pPr>
            <w:r w:rsidRPr="004A55C9">
              <w:rPr>
                <w:rFonts w:ascii="Times New Roman" w:eastAsia="Times New Roman" w:hAnsi="Times New Roman" w:cs="Times New Roman"/>
                <w:b/>
                <w:sz w:val="24"/>
                <w:szCs w:val="24"/>
                <w:lang w:val="es-ES" w:eastAsia="es-ES"/>
              </w:rPr>
              <w:t xml:space="preserve">DIP. CLAUDIA DESIREE </w:t>
            </w:r>
          </w:p>
          <w:p w14:paraId="21B2AB50" w14:textId="77777777" w:rsidR="00E8006B" w:rsidRPr="004A55C9" w:rsidRDefault="00E8006B" w:rsidP="00E8006B">
            <w:pPr>
              <w:spacing w:after="0" w:line="240" w:lineRule="auto"/>
              <w:jc w:val="center"/>
              <w:rPr>
                <w:rFonts w:ascii="Times New Roman" w:eastAsia="Times New Roman" w:hAnsi="Times New Roman" w:cs="Times New Roman"/>
                <w:b/>
                <w:sz w:val="24"/>
                <w:szCs w:val="24"/>
                <w:lang w:val="es-ES" w:eastAsia="es-ES"/>
              </w:rPr>
            </w:pPr>
            <w:r w:rsidRPr="004A55C9">
              <w:rPr>
                <w:rFonts w:ascii="Times New Roman" w:eastAsia="Times New Roman" w:hAnsi="Times New Roman" w:cs="Times New Roman"/>
                <w:b/>
                <w:sz w:val="24"/>
                <w:szCs w:val="24"/>
                <w:lang w:val="es-ES" w:eastAsia="es-ES"/>
              </w:rPr>
              <w:t xml:space="preserve">MORALES ROBLEDO </w:t>
            </w:r>
          </w:p>
        </w:tc>
      </w:tr>
    </w:tbl>
    <w:p w14:paraId="703433A0" w14:textId="77777777" w:rsidR="00D4554F" w:rsidRPr="004A55C9" w:rsidRDefault="00D4554F" w:rsidP="00E8006B">
      <w:pPr>
        <w:pStyle w:val="Sinespaciado"/>
      </w:pPr>
    </w:p>
    <w:p w14:paraId="2E072951" w14:textId="77777777" w:rsidR="0018185E" w:rsidRPr="004A55C9" w:rsidRDefault="0018185E" w:rsidP="00350A94">
      <w:pPr>
        <w:pStyle w:val="Sinespaciado"/>
        <w:jc w:val="center"/>
      </w:pPr>
      <w:r w:rsidRPr="004A55C9">
        <w:t>(Fin del documento)</w:t>
      </w:r>
    </w:p>
    <w:p w14:paraId="6399FBDF" w14:textId="02266E67" w:rsidR="0018185E" w:rsidRPr="004A55C9" w:rsidRDefault="0018185E" w:rsidP="00350A94">
      <w:pPr>
        <w:pStyle w:val="Sinespaciado"/>
        <w:jc w:val="both"/>
      </w:pPr>
    </w:p>
    <w:p w14:paraId="66CD04D9" w14:textId="2560804A" w:rsidR="00EF2136" w:rsidRPr="004A55C9" w:rsidRDefault="00EF2136" w:rsidP="00350A94">
      <w:pPr>
        <w:pStyle w:val="Sinespaciado"/>
        <w:jc w:val="both"/>
      </w:pPr>
      <w:r w:rsidRPr="004A55C9">
        <w:t>PRESIDENTA DIP. AZUCENA CISNEROS COSS. Leído el dictamen con sus antecedentes, pido a quienes estén por su turno a discusión</w:t>
      </w:r>
      <w:r w:rsidR="00172D13" w:rsidRPr="004A55C9">
        <w:t>,</w:t>
      </w:r>
      <w:r w:rsidRPr="004A55C9">
        <w:t xml:space="preserve"> se sirvan a levantar la mano.</w:t>
      </w:r>
    </w:p>
    <w:p w14:paraId="623FF849" w14:textId="77777777" w:rsidR="00EF2136" w:rsidRPr="004A55C9" w:rsidRDefault="00EF2136" w:rsidP="00350A94">
      <w:pPr>
        <w:pStyle w:val="Sinespaciado"/>
        <w:jc w:val="both"/>
      </w:pPr>
      <w:r w:rsidRPr="004A55C9">
        <w:t>SECRETARIA DIP. CLAUDIA MORALES ROBLEDO. La propuesta ha sido aprobada por unanimidad de votos.</w:t>
      </w:r>
    </w:p>
    <w:p w14:paraId="4B24E13C" w14:textId="5C8B25A1" w:rsidR="00EF2136" w:rsidRPr="004A55C9" w:rsidRDefault="00EF2136" w:rsidP="00350A94">
      <w:pPr>
        <w:pStyle w:val="Sinespaciado"/>
        <w:jc w:val="both"/>
      </w:pPr>
      <w:r w:rsidRPr="004A55C9">
        <w:t>PRESIDENTA DIP. AZUCENA CISNEROS COSS. Abro la discusión en lo general y consulto a las diputadas y diputados s</w:t>
      </w:r>
      <w:r w:rsidR="00172D13" w:rsidRPr="004A55C9">
        <w:t>i</w:t>
      </w:r>
      <w:r w:rsidRPr="004A55C9">
        <w:t xml:space="preserve"> desean hacer uso de la palabra.</w:t>
      </w:r>
    </w:p>
    <w:p w14:paraId="51D061A2" w14:textId="77777777" w:rsidR="00172D13" w:rsidRPr="004A55C9" w:rsidRDefault="00EF2136" w:rsidP="00350A94">
      <w:pPr>
        <w:pStyle w:val="Sinespaciado"/>
        <w:ind w:firstLine="708"/>
        <w:jc w:val="both"/>
      </w:pPr>
      <w:r w:rsidRPr="004A55C9">
        <w:t xml:space="preserve">Para recabar la votación en lo general, pido a la Secretaría abra el sistema de votación hasta por </w:t>
      </w:r>
      <w:r w:rsidR="00172D13" w:rsidRPr="004A55C9">
        <w:t>dos</w:t>
      </w:r>
      <w:r w:rsidRPr="004A55C9">
        <w:t xml:space="preserve"> minutos</w:t>
      </w:r>
      <w:r w:rsidR="00172D13" w:rsidRPr="004A55C9">
        <w:t>.</w:t>
      </w:r>
    </w:p>
    <w:p w14:paraId="60E19708" w14:textId="423E6735" w:rsidR="00EF2136" w:rsidRPr="004A55C9" w:rsidRDefault="00172D13" w:rsidP="00350A94">
      <w:pPr>
        <w:pStyle w:val="Sinespaciado"/>
        <w:ind w:firstLine="708"/>
        <w:jc w:val="both"/>
      </w:pPr>
      <w:r w:rsidRPr="004A55C9">
        <w:t>S</w:t>
      </w:r>
      <w:r w:rsidR="00EF2136" w:rsidRPr="004A55C9">
        <w:t>í alguien desea separar algún artículo en lo particular</w:t>
      </w:r>
      <w:r w:rsidRPr="004A55C9">
        <w:t>,</w:t>
      </w:r>
      <w:r w:rsidR="00EF2136" w:rsidRPr="004A55C9">
        <w:t xml:space="preserve"> sírvase a expresarlo.</w:t>
      </w:r>
    </w:p>
    <w:p w14:paraId="496BFEBF" w14:textId="0690D30B" w:rsidR="00EF2136" w:rsidRPr="004A55C9" w:rsidRDefault="00EF2136" w:rsidP="00350A94">
      <w:pPr>
        <w:pStyle w:val="Sinespaciado"/>
        <w:jc w:val="both"/>
      </w:pPr>
      <w:r w:rsidRPr="004A55C9">
        <w:t xml:space="preserve">SECRETARIA DIP. CLAUDIA MORALES ROBLEDO. </w:t>
      </w:r>
      <w:r w:rsidR="00172D13" w:rsidRPr="004A55C9">
        <w:t>Á</w:t>
      </w:r>
      <w:r w:rsidRPr="004A55C9">
        <w:t xml:space="preserve">brase el sistema de votación hasta por </w:t>
      </w:r>
      <w:r w:rsidR="00172D13" w:rsidRPr="004A55C9">
        <w:t>dos</w:t>
      </w:r>
      <w:r w:rsidRPr="004A55C9">
        <w:t xml:space="preserve"> minutos.</w:t>
      </w:r>
    </w:p>
    <w:p w14:paraId="4F18D45B" w14:textId="77777777" w:rsidR="00EF2136" w:rsidRPr="004A55C9" w:rsidRDefault="00EF2136" w:rsidP="00350A94">
      <w:pPr>
        <w:pStyle w:val="Sinespaciado"/>
        <w:jc w:val="center"/>
        <w:rPr>
          <w:rFonts w:eastAsia="Times New Roman"/>
          <w:i/>
        </w:rPr>
      </w:pPr>
      <w:r w:rsidRPr="004A55C9">
        <w:rPr>
          <w:rFonts w:eastAsia="Times New Roman"/>
          <w:i/>
        </w:rPr>
        <w:t>(Votación nominal)</w:t>
      </w:r>
    </w:p>
    <w:p w14:paraId="06978147" w14:textId="617B48E7" w:rsidR="00EF2136" w:rsidRPr="004A55C9" w:rsidRDefault="00EF2136" w:rsidP="00350A94">
      <w:pPr>
        <w:pStyle w:val="Sinespaciado"/>
        <w:jc w:val="both"/>
      </w:pPr>
      <w:r w:rsidRPr="004A55C9">
        <w:lastRenderedPageBreak/>
        <w:t>SECRETARIA DIP. CLAUDIA MORALES ROBLEDO. El dictamen y el proyecto de decreto han sido aprobado</w:t>
      </w:r>
      <w:r w:rsidR="00207D83" w:rsidRPr="004A55C9">
        <w:t>s</w:t>
      </w:r>
      <w:r w:rsidRPr="004A55C9">
        <w:t xml:space="preserve"> en lo general por unanimidad de votos.</w:t>
      </w:r>
    </w:p>
    <w:p w14:paraId="7D472894" w14:textId="7C1E5559" w:rsidR="00EF2136" w:rsidRPr="004A55C9" w:rsidRDefault="00EF2136" w:rsidP="00350A94">
      <w:pPr>
        <w:pStyle w:val="Sinespaciado"/>
        <w:jc w:val="both"/>
      </w:pPr>
      <w:r w:rsidRPr="004A55C9">
        <w:t>PRESIDENTA DIP. AZUCENA CISNEROS COSS. Se tiene por aprobado en lo general el dictamen y el proyecto de decreto</w:t>
      </w:r>
      <w:r w:rsidR="008243B4" w:rsidRPr="004A55C9">
        <w:t>.</w:t>
      </w:r>
      <w:r w:rsidRPr="004A55C9">
        <w:t xml:space="preserve"> </w:t>
      </w:r>
      <w:r w:rsidR="008243B4" w:rsidRPr="004A55C9">
        <w:t>S</w:t>
      </w:r>
      <w:r w:rsidRPr="004A55C9">
        <w:t>e declara también su aprobación en lo particular.</w:t>
      </w:r>
    </w:p>
    <w:p w14:paraId="2DECA0EA" w14:textId="6D22BBEC" w:rsidR="00EF2136" w:rsidRPr="004A55C9" w:rsidRDefault="00EF2136" w:rsidP="00350A94">
      <w:pPr>
        <w:pStyle w:val="Sinespaciado"/>
        <w:ind w:firstLine="708"/>
        <w:jc w:val="both"/>
      </w:pPr>
      <w:r w:rsidRPr="004A55C9">
        <w:t xml:space="preserve">En el punto número 4, la diputada Claudia </w:t>
      </w:r>
      <w:r w:rsidR="008243B4" w:rsidRPr="004A55C9">
        <w:t xml:space="preserve">Desiree </w:t>
      </w:r>
      <w:r w:rsidRPr="004A55C9">
        <w:t xml:space="preserve">Morales Robledo leerá el dictamen de la iniciativa con proyecto de decreto por el que se reforman y adicionan diversas disposiciones de la Ley Orgánica </w:t>
      </w:r>
      <w:r w:rsidR="00837C17" w:rsidRPr="004A55C9">
        <w:t>M</w:t>
      </w:r>
      <w:r w:rsidRPr="004A55C9">
        <w:t>unicipal del Estado de México, presentada por el Grupo Parlamentario del Partido Verde y Ecologista de México</w:t>
      </w:r>
      <w:r w:rsidR="00837C17" w:rsidRPr="004A55C9">
        <w:t>,</w:t>
      </w:r>
      <w:r w:rsidRPr="004A55C9">
        <w:t xml:space="preserve"> y de la iniciativa con proyecto de decreto por el que se reforman y adicionan diversas disposiciones de</w:t>
      </w:r>
      <w:r w:rsidR="00837C17" w:rsidRPr="004A55C9">
        <w:t>l</w:t>
      </w:r>
      <w:r w:rsidRPr="004A55C9">
        <w:t xml:space="preserve"> Código Administrativo del Estado de México</w:t>
      </w:r>
      <w:r w:rsidR="00837C17" w:rsidRPr="004A55C9">
        <w:t>,</w:t>
      </w:r>
      <w:r w:rsidRPr="004A55C9">
        <w:t xml:space="preserve"> de la Ley de Educación del Estado de México y la Ley Orgánica del Estado de México, presentada por la diputada Myriam Cárdenas Rojas</w:t>
      </w:r>
      <w:r w:rsidR="00837C17" w:rsidRPr="004A55C9">
        <w:t>,</w:t>
      </w:r>
      <w:r w:rsidRPr="004A55C9">
        <w:t xml:space="preserve"> en nombre del Grupo Parlamentario del Partido Revolucionario Institucional, formulado por las Comisión Legislativa de Legislación y Administración Municipal y Desarrollo Agropecuario y Forestal.</w:t>
      </w:r>
    </w:p>
    <w:p w14:paraId="69E60141" w14:textId="689042BF" w:rsidR="00EF2136" w:rsidRPr="004A55C9" w:rsidRDefault="00EF2136" w:rsidP="00350A94">
      <w:pPr>
        <w:pStyle w:val="Sinespaciado"/>
        <w:ind w:firstLine="708"/>
      </w:pPr>
      <w:r w:rsidRPr="004A55C9">
        <w:t>Adelante</w:t>
      </w:r>
      <w:r w:rsidR="00837C17" w:rsidRPr="004A55C9">
        <w:t>,</w:t>
      </w:r>
      <w:r w:rsidRPr="004A55C9">
        <w:t xml:space="preserve"> diputada.</w:t>
      </w:r>
    </w:p>
    <w:p w14:paraId="37CB090F" w14:textId="37ED5905" w:rsidR="00EF2136" w:rsidRPr="004A55C9" w:rsidRDefault="004A5554" w:rsidP="00350A94">
      <w:pPr>
        <w:pStyle w:val="Sinespaciado"/>
        <w:jc w:val="both"/>
      </w:pPr>
      <w:r w:rsidRPr="004A55C9">
        <w:t>SECRETARIA DIP. CLAUDIA MORALES ROBLEDO</w:t>
      </w:r>
      <w:r w:rsidR="00EF2136" w:rsidRPr="004A55C9">
        <w:t>. Gracias</w:t>
      </w:r>
      <w:r w:rsidR="009D0F89" w:rsidRPr="004A55C9">
        <w:t>,</w:t>
      </w:r>
      <w:r w:rsidR="00EF2136" w:rsidRPr="004A55C9">
        <w:t xml:space="preserve"> Presidenta.</w:t>
      </w:r>
    </w:p>
    <w:p w14:paraId="03275440" w14:textId="0A663C0F" w:rsidR="006162AA" w:rsidRPr="004A55C9" w:rsidRDefault="00EF2136" w:rsidP="00350A94">
      <w:pPr>
        <w:pStyle w:val="Sinespaciado"/>
        <w:ind w:firstLine="708"/>
        <w:jc w:val="both"/>
      </w:pPr>
      <w:r w:rsidRPr="004A55C9">
        <w:t>Con la venia de la Presidencia</w:t>
      </w:r>
      <w:r w:rsidR="009308B7" w:rsidRPr="004A55C9">
        <w:t>,</w:t>
      </w:r>
      <w:r w:rsidRPr="004A55C9">
        <w:t xml:space="preserve"> saludo con gusto a mis compañeras de la </w:t>
      </w:r>
      <w:r w:rsidR="009D0F89" w:rsidRPr="004A55C9">
        <w:t>M</w:t>
      </w:r>
      <w:r w:rsidRPr="004A55C9">
        <w:t xml:space="preserve">esa </w:t>
      </w:r>
      <w:r w:rsidR="009D0F89" w:rsidRPr="004A55C9">
        <w:t>D</w:t>
      </w:r>
      <w:r w:rsidRPr="004A55C9">
        <w:t>irectiva y a quienes nos acompañan en el Recinto Legislativo</w:t>
      </w:r>
      <w:r w:rsidR="009D0F89" w:rsidRPr="004A55C9">
        <w:t>,</w:t>
      </w:r>
      <w:r w:rsidRPr="004A55C9">
        <w:t xml:space="preserve"> y celebro que en un momento más se lleva a cabo la dictaminación</w:t>
      </w:r>
      <w:r w:rsidR="00EB5270" w:rsidRPr="004A55C9">
        <w:t xml:space="preserve"> de </w:t>
      </w:r>
      <w:r w:rsidR="006162AA" w:rsidRPr="004A55C9">
        <w:t>relevantes iniciativas que buscan dar voz y representación al campo mexiquense en el ámbito municipal.</w:t>
      </w:r>
    </w:p>
    <w:p w14:paraId="16D7DFE3" w14:textId="16059271" w:rsidR="006162AA" w:rsidRPr="004A55C9" w:rsidRDefault="006162AA" w:rsidP="00350A94">
      <w:pPr>
        <w:pStyle w:val="Sinespaciado"/>
        <w:jc w:val="both"/>
      </w:pPr>
      <w:r w:rsidRPr="004A55C9">
        <w:tab/>
        <w:t>El desarrollo agropecuario y rural representa una prioridad para nuestra Entidad, porque refiere el sector que con mayor urgencia requiere de nuevas y mejores oportunidades</w:t>
      </w:r>
      <w:r w:rsidR="009308B7" w:rsidRPr="004A55C9">
        <w:t>. P</w:t>
      </w:r>
      <w:r w:rsidRPr="004A55C9">
        <w:t>or ello, reconozco el trabajo realizado por las y los integrantes de las Comisiones de Desarrollo Agropecuario y Forestal y de Legislación y Administración Municipal para formular un dictamen y un proyecto de decreto objetivo y viable</w:t>
      </w:r>
      <w:r w:rsidR="009308B7" w:rsidRPr="004A55C9">
        <w:t>,</w:t>
      </w:r>
      <w:r w:rsidRPr="004A55C9">
        <w:t xml:space="preserve"> pero</w:t>
      </w:r>
      <w:r w:rsidR="009308B7" w:rsidRPr="004A55C9">
        <w:t>,</w:t>
      </w:r>
      <w:r w:rsidRPr="004A55C9">
        <w:t xml:space="preserve"> sobre todo</w:t>
      </w:r>
      <w:r w:rsidR="009308B7" w:rsidRPr="004A55C9">
        <w:t>,</w:t>
      </w:r>
      <w:r w:rsidRPr="004A55C9">
        <w:t xml:space="preserve"> sensible a las necesidades del campo</w:t>
      </w:r>
      <w:r w:rsidR="009308B7" w:rsidRPr="004A55C9">
        <w:t>.</w:t>
      </w:r>
      <w:r w:rsidRPr="004A55C9">
        <w:t xml:space="preserve"> </w:t>
      </w:r>
      <w:r w:rsidR="009308B7" w:rsidRPr="004A55C9">
        <w:t>A</w:t>
      </w:r>
      <w:r w:rsidRPr="004A55C9">
        <w:t>simismo</w:t>
      </w:r>
      <w:r w:rsidR="009308B7" w:rsidRPr="004A55C9">
        <w:t>,</w:t>
      </w:r>
      <w:r w:rsidRPr="004A55C9">
        <w:t xml:space="preserve"> reconozco la apertura y disponibilidad de la diputada M</w:t>
      </w:r>
      <w:r w:rsidR="009308B7" w:rsidRPr="004A55C9">
        <w:t>yr</w:t>
      </w:r>
      <w:r w:rsidRPr="004A55C9">
        <w:t>iam Cárdenas,</w:t>
      </w:r>
      <w:r w:rsidR="00CA2B80" w:rsidRPr="004A55C9">
        <w:t xml:space="preserve"> pues</w:t>
      </w:r>
      <w:r w:rsidRPr="004A55C9">
        <w:t xml:space="preserve"> sabemos que</w:t>
      </w:r>
      <w:r w:rsidR="00CA2B80" w:rsidRPr="004A55C9">
        <w:t xml:space="preserve"> en</w:t>
      </w:r>
      <w:r w:rsidRPr="004A55C9">
        <w:t xml:space="preserve"> la pluralidad de ideas y acciones radica la fortaleza de esta Legislatura.</w:t>
      </w:r>
    </w:p>
    <w:p w14:paraId="72B4C9A0" w14:textId="56085D91" w:rsidR="006162AA" w:rsidRPr="004A55C9" w:rsidRDefault="006162AA" w:rsidP="00350A94">
      <w:pPr>
        <w:pStyle w:val="Sinespaciado"/>
        <w:jc w:val="both"/>
      </w:pPr>
      <w:r w:rsidRPr="004A55C9">
        <w:tab/>
        <w:t xml:space="preserve">Derivado de lo anterior, las </w:t>
      </w:r>
      <w:r w:rsidR="00CA2B80" w:rsidRPr="004A55C9">
        <w:t>l</w:t>
      </w:r>
      <w:r w:rsidRPr="004A55C9">
        <w:t xml:space="preserve">egisladoras </w:t>
      </w:r>
      <w:r w:rsidR="009759BB" w:rsidRPr="004A55C9">
        <w:t>v</w:t>
      </w:r>
      <w:r w:rsidRPr="004A55C9">
        <w:t>erd</w:t>
      </w:r>
      <w:r w:rsidR="009759BB" w:rsidRPr="004A55C9">
        <w:t>e e</w:t>
      </w:r>
      <w:r w:rsidRPr="004A55C9">
        <w:t xml:space="preserve">cologistas celebramos que nuestra propuesta se consolide en la creación de la </w:t>
      </w:r>
      <w:r w:rsidR="009759BB" w:rsidRPr="004A55C9">
        <w:t>D</w:t>
      </w:r>
      <w:r w:rsidRPr="004A55C9">
        <w:t xml:space="preserve">irección </w:t>
      </w:r>
      <w:r w:rsidR="009759BB" w:rsidRPr="004A55C9">
        <w:t>M</w:t>
      </w:r>
      <w:r w:rsidRPr="004A55C9">
        <w:t xml:space="preserve">unicipal del </w:t>
      </w:r>
      <w:r w:rsidR="009759BB" w:rsidRPr="004A55C9">
        <w:t>C</w:t>
      </w:r>
      <w:r w:rsidRPr="004A55C9">
        <w:t>ampo, misma que representa el alcance de épocas positivas que eleve las condiciones de vida del sector campesino y redefina el peso de estas actividades primarias en beneficio de las y los mexiquenses.</w:t>
      </w:r>
    </w:p>
    <w:p w14:paraId="1CA7FEE1" w14:textId="2E85FE62" w:rsidR="006162AA" w:rsidRPr="004A55C9" w:rsidRDefault="006162AA" w:rsidP="00350A94">
      <w:pPr>
        <w:pStyle w:val="Sinespaciado"/>
        <w:jc w:val="both"/>
      </w:pPr>
      <w:r w:rsidRPr="004A55C9">
        <w:tab/>
        <w:t>Dicho lo anterior, procedo a dar lectura el siguiente</w:t>
      </w:r>
    </w:p>
    <w:p w14:paraId="73E9CC09" w14:textId="77777777" w:rsidR="006162AA" w:rsidRPr="004A55C9" w:rsidRDefault="006162AA" w:rsidP="00350A94">
      <w:pPr>
        <w:pStyle w:val="Sinespaciado"/>
        <w:jc w:val="center"/>
      </w:pPr>
      <w:r w:rsidRPr="004A55C9">
        <w:t>DICTAMEN</w:t>
      </w:r>
    </w:p>
    <w:p w14:paraId="6B456E5A" w14:textId="296941DB" w:rsidR="006162AA" w:rsidRPr="004A55C9" w:rsidRDefault="006162AA" w:rsidP="00350A94">
      <w:pPr>
        <w:pStyle w:val="Sinespaciado"/>
        <w:jc w:val="both"/>
      </w:pPr>
      <w:r w:rsidRPr="004A55C9">
        <w:tab/>
        <w:t>Dictamen formulado de la iniciativa con proyecto de decreto por el que se reforman y adicionan diversas disposiciones de la Ley Orgánica Municipal del Estado de México, presentada por la diputada María Luisa Mendoza Mondragón y la diputada Claudia Desiree Morales Robledo, en nombre del Grupo Parlamentario del Partido Verde Ecologista de México</w:t>
      </w:r>
      <w:r w:rsidR="00E16151" w:rsidRPr="004A55C9">
        <w:t xml:space="preserve">, </w:t>
      </w:r>
      <w:r w:rsidRPr="004A55C9">
        <w:t>y de la iniciativa con proyecto de decreto por el que se reforman y adicionan diversas disposiciones del Código Administrativo del Estado de México, de la Ley de Educación del Estado de México y la Ley Orgánica Municipal del Estado de México, presentada por la diputada M</w:t>
      </w:r>
      <w:r w:rsidR="00095E49" w:rsidRPr="004A55C9">
        <w:t>y</w:t>
      </w:r>
      <w:r w:rsidRPr="004A55C9">
        <w:t>riam Cárdenas Rojas, en nombre del Grupo Parlamentario del Partido Revolucionario Institucional.</w:t>
      </w:r>
    </w:p>
    <w:p w14:paraId="61A760EA" w14:textId="75E20ED3" w:rsidR="006162AA" w:rsidRPr="004A55C9" w:rsidRDefault="006162AA" w:rsidP="00350A94">
      <w:pPr>
        <w:pStyle w:val="Sinespaciado"/>
        <w:jc w:val="both"/>
      </w:pPr>
      <w:r w:rsidRPr="004A55C9">
        <w:t>HONORABLE ASAMBLEA</w:t>
      </w:r>
      <w:r w:rsidR="00095E49" w:rsidRPr="004A55C9">
        <w:t>:</w:t>
      </w:r>
    </w:p>
    <w:p w14:paraId="6D3DD256" w14:textId="6B184349" w:rsidR="006162AA" w:rsidRPr="004A55C9" w:rsidRDefault="006162AA" w:rsidP="00350A94">
      <w:pPr>
        <w:pStyle w:val="Sinespaciado"/>
        <w:jc w:val="both"/>
      </w:pPr>
      <w:r w:rsidRPr="004A55C9">
        <w:tab/>
        <w:t xml:space="preserve">La Presidencia de la LXI Legislatura encomendó a las Comisiones Legislativas de Legislación y Administración Municipal y de Desarrollo Agropecuario y Forestal el estudio y dictamen de la iniciativa con proyecto de decreto por el que se reforman y adicionan diversas disposiciones de la Ley Orgánica Municipal del Estado de México, presentada por la diputada </w:t>
      </w:r>
      <w:r w:rsidR="00095E49" w:rsidRPr="004A55C9">
        <w:t>Ma</w:t>
      </w:r>
      <w:r w:rsidRPr="004A55C9">
        <w:t>ría Luisa Mendoza Mondragón y la diputada Claudia Desiree Morales Robledo</w:t>
      </w:r>
      <w:r w:rsidR="00095E49" w:rsidRPr="004A55C9">
        <w:t>,</w:t>
      </w:r>
      <w:r w:rsidRPr="004A55C9">
        <w:t xml:space="preserve"> en nombre del Grupo Parlamentario del Partido Verde Ecologista de México</w:t>
      </w:r>
      <w:r w:rsidR="00095E49" w:rsidRPr="004A55C9">
        <w:t>,</w:t>
      </w:r>
      <w:r w:rsidRPr="004A55C9">
        <w:t xml:space="preserve"> y de la iniciativa con proyecto de decreto por el que se reforman y adicionan diversas disposiciones del Código Administrativo del Estado de México, de la Ley de Educación del Estado de México y la Ley Orgánica Municipal del </w:t>
      </w:r>
      <w:r w:rsidRPr="004A55C9">
        <w:lastRenderedPageBreak/>
        <w:t>Estado de México, presentada por la diputada M</w:t>
      </w:r>
      <w:r w:rsidR="00BC1636" w:rsidRPr="004A55C9">
        <w:t>y</w:t>
      </w:r>
      <w:r w:rsidRPr="004A55C9">
        <w:t>riam Cárdenas Rojas, en nombre del Grupo Parlamentario del Partido Revolucionario Institucional.</w:t>
      </w:r>
    </w:p>
    <w:p w14:paraId="77BB2B91" w14:textId="5DD6E874" w:rsidR="006162AA" w:rsidRPr="004A55C9" w:rsidRDefault="006162AA" w:rsidP="00350A94">
      <w:pPr>
        <w:pStyle w:val="Sinespaciado"/>
        <w:jc w:val="both"/>
      </w:pPr>
      <w:r w:rsidRPr="004A55C9">
        <w:tab/>
        <w:t>En sujeción a la técnica legislativa y en observancia del principio de economía procesal, toda vez que en la conducente las iniciativas proponen adecuaciones, asimilar ordenamientos jurídicos, determinados desarrollar el estudio conjunto de las iniciativas y conformar un dictamen y proyecto de decreto.</w:t>
      </w:r>
    </w:p>
    <w:p w14:paraId="62836378" w14:textId="24C2DCEB" w:rsidR="006162AA" w:rsidRPr="004A55C9" w:rsidRDefault="006162AA" w:rsidP="00350A94">
      <w:pPr>
        <w:pStyle w:val="Sinespaciado"/>
        <w:jc w:val="both"/>
      </w:pPr>
      <w:r w:rsidRPr="004A55C9">
        <w:tab/>
        <w:t>Sustanciado el estudio de las iniciativas y discutido plenamente en las comisiones legislativas, nos permitimos</w:t>
      </w:r>
      <w:r w:rsidR="00BC1636" w:rsidRPr="004A55C9">
        <w:t>,</w:t>
      </w:r>
      <w:r w:rsidRPr="004A55C9">
        <w:t xml:space="preserve"> con fundamento en lo dispuesto en los artículos 68, 70 y 82 de la Ley Orgánica del Poder Legislativo del Estado Libre y Soberano de México</w:t>
      </w:r>
      <w:r w:rsidR="00B008B7" w:rsidRPr="004A55C9">
        <w:t>,</w:t>
      </w:r>
      <w:r w:rsidRPr="004A55C9">
        <w:t xml:space="preserve"> en relación con lo señalado en los artículos 13 A, 70, 73, 75, 78, 79 y 80 del Reglamento del Poder Legislativo del Estado Libre y Soberano de México, someter a la aprobación de la Legislatura el siguiente</w:t>
      </w:r>
    </w:p>
    <w:p w14:paraId="658BCDEE" w14:textId="77777777" w:rsidR="006162AA" w:rsidRPr="004A55C9" w:rsidRDefault="006162AA" w:rsidP="00350A94">
      <w:pPr>
        <w:pStyle w:val="Sinespaciado"/>
        <w:jc w:val="center"/>
      </w:pPr>
      <w:r w:rsidRPr="004A55C9">
        <w:t>DICTAMEN</w:t>
      </w:r>
    </w:p>
    <w:p w14:paraId="3F680D69" w14:textId="62A1E5D5" w:rsidR="006162AA" w:rsidRPr="004A55C9" w:rsidRDefault="006162AA" w:rsidP="00350A94">
      <w:pPr>
        <w:pStyle w:val="Sinespaciado"/>
        <w:jc w:val="both"/>
      </w:pPr>
      <w:r w:rsidRPr="004A55C9">
        <w:t>ANTECEDENTES</w:t>
      </w:r>
    </w:p>
    <w:p w14:paraId="15D748D8" w14:textId="07A99E78" w:rsidR="006162AA" w:rsidRPr="004A55C9" w:rsidRDefault="00B008B7" w:rsidP="00350A94">
      <w:pPr>
        <w:pStyle w:val="Sinespaciado"/>
        <w:jc w:val="both"/>
      </w:pPr>
      <w:r w:rsidRPr="004A55C9">
        <w:t>1</w:t>
      </w:r>
      <w:r w:rsidR="006162AA" w:rsidRPr="004A55C9">
        <w:t>. Las iniciativas del proyecto de decreto fueron sometidas a la deliberación de la Legislatura en ejercicio del derecho de iniciativa legislativa previsto en los artículos 51 fracción II de la Constitución Política del Estado Libre y Soberano de México y 28 fracción I de la Ley Orgánica del Poder Legislativo del Estado Libre y Soberano de México, conforme el tenor siguiente:</w:t>
      </w:r>
    </w:p>
    <w:p w14:paraId="5D57BD29" w14:textId="77777777" w:rsidR="006B220C" w:rsidRPr="004A55C9" w:rsidRDefault="006B220C" w:rsidP="00350A94">
      <w:pPr>
        <w:pStyle w:val="Sinespaciado"/>
        <w:ind w:firstLine="708"/>
        <w:jc w:val="both"/>
      </w:pPr>
      <w:r w:rsidRPr="004A55C9">
        <w:t>El día 11 de noviembre del 2021, la iniciativa formulada por la diputada María Luisa Mendoza Mondragón y la diputada Claudia Desiree Morales Robledo, en nombre del Grupo Parlamentario del Partido Verde Ecologista de México, con la finalidad de crear la Dirección Municipal del Campo, principalmente en los municipios rurales.</w:t>
      </w:r>
    </w:p>
    <w:p w14:paraId="0A00C1F6" w14:textId="77777777" w:rsidR="006B220C" w:rsidRPr="004A55C9" w:rsidRDefault="006B220C" w:rsidP="00350A94">
      <w:pPr>
        <w:pStyle w:val="Sinespaciado"/>
        <w:ind w:firstLine="708"/>
        <w:jc w:val="both"/>
      </w:pPr>
      <w:r w:rsidRPr="004A55C9">
        <w:t>El día 18 abril del 2023, la iniciativa formulada por la diputada Myriam Cárdenas Rojas, en nombre del Grupo Parlamentario del Partido Revolucionario Institucional, con el objeto de crear una Dirección de Campo o equivalente en los municipios.</w:t>
      </w:r>
    </w:p>
    <w:p w14:paraId="5A1DBBB4" w14:textId="77777777" w:rsidR="006B220C" w:rsidRPr="004A55C9" w:rsidRDefault="006B220C" w:rsidP="00350A94">
      <w:pPr>
        <w:pStyle w:val="Sinespaciado"/>
        <w:jc w:val="both"/>
      </w:pPr>
      <w:r w:rsidRPr="004A55C9">
        <w:t>2. En las citadas sesiones fueron remitidas las iniciativas con proyecto de decreto a las Comisiones Legislativas de Legislación y Administración Municipal y de Desarrollo Agropecuario y Forestal, para este estudio y dictamen.</w:t>
      </w:r>
    </w:p>
    <w:p w14:paraId="41B6D137" w14:textId="77777777" w:rsidR="006B220C" w:rsidRPr="004A55C9" w:rsidRDefault="006B220C" w:rsidP="00350A94">
      <w:pPr>
        <w:pStyle w:val="Sinespaciado"/>
        <w:jc w:val="both"/>
      </w:pPr>
      <w:r w:rsidRPr="004A55C9">
        <w:t>3. Mediante oficio, los Secretarios de la Directiva de la LXI Legislatura enviaron las iniciativas con proyecto de decreto a las Presidentas de las Comisiones Legislativas de Legislación y Administración Municipal y de Desarrollo Agropecuario y Forestal, para su estudio y dictamen.</w:t>
      </w:r>
    </w:p>
    <w:p w14:paraId="1D85093E" w14:textId="77777777" w:rsidR="006B220C" w:rsidRPr="004A55C9" w:rsidRDefault="006B220C" w:rsidP="00350A94">
      <w:pPr>
        <w:pStyle w:val="Sinespaciado"/>
        <w:jc w:val="both"/>
      </w:pPr>
      <w:r w:rsidRPr="004A55C9">
        <w:t>4. En ejercicio de sus funciones, los Secretarios Técnicos de las comisiones legislativas distribuyeron copia de las iniciativas con proyecto de decreto a cada integrante de las Comisiones Legislativas de Legislación y Administración Municipal y de Desarrollo Agropecuario y Forestal.</w:t>
      </w:r>
    </w:p>
    <w:p w14:paraId="13C05655" w14:textId="77777777" w:rsidR="006B220C" w:rsidRPr="004A55C9" w:rsidRDefault="006B220C" w:rsidP="00350A94">
      <w:pPr>
        <w:pStyle w:val="Sinespaciado"/>
        <w:jc w:val="both"/>
      </w:pPr>
      <w:r w:rsidRPr="004A55C9">
        <w:t>5. En fechas 26 de abril, 7 de junio y 10 de agosto del 2023, las Comisiones Legislativas de Legislación y Administración Municipal y de Desarrollo Agropecuario y Forestal celebraron reuniones de análisis de las iniciativas con proyecto de decreto y contaron con la presencia del Licenciado José Manuel Miranda Álvarez, Procurador Fiscal del Estado de México; del Maestro Daniel Quetzalcóatl Fabela Montes de Oca, Titular de la Unidad Jurídica y de la Igualdad de Género de la Secampo, y del Maestro Miguel Ángel Díaz Díaz, Coordinador de Asuntos Jurídicos de la Secampo.</w:t>
      </w:r>
    </w:p>
    <w:p w14:paraId="54BCC74E" w14:textId="77777777" w:rsidR="006B220C" w:rsidRPr="004A55C9" w:rsidRDefault="006B220C" w:rsidP="00350A94">
      <w:pPr>
        <w:pStyle w:val="Sinespaciado"/>
        <w:jc w:val="both"/>
      </w:pPr>
      <w:r w:rsidRPr="004A55C9">
        <w:t>5. En la sesión de la Diputación Permanente del día 9 de agosto del 2023 se modificó el turno a comisiones de la iniciativa con proyecto de decreto por el que se reforman y adicionan diversas disposiciones del Código Administrativo del Estado de México, de la Ley de Educación del Estado de México y la Ley Orgánica Municipal del Estado de México, presentada por la diputada Myriam Cárdenas Rojas, integrante del Grupo Parlamentario del Partido Revolucionario Institucional.</w:t>
      </w:r>
    </w:p>
    <w:p w14:paraId="6936DFAA" w14:textId="77777777" w:rsidR="006B220C" w:rsidRPr="004A55C9" w:rsidRDefault="006B220C" w:rsidP="00350A94">
      <w:pPr>
        <w:pStyle w:val="Sinespaciado"/>
        <w:jc w:val="both"/>
      </w:pPr>
      <w:r w:rsidRPr="004A55C9">
        <w:t xml:space="preserve">6. De acuerdo con el estudio realizado, integramos el proyecto de decreto correspondiente, recogiendo de ambas propuestas aquellas en las que existió coincidencia, por estimarse correctas y adecuadas. En consecuencia, apreciamos procedente en lo conducente las iniciativas con proyecto de decreto y compartimos su objeto principal de modificar diversas disposiciones de la Ley </w:t>
      </w:r>
      <w:r w:rsidRPr="004A55C9">
        <w:lastRenderedPageBreak/>
        <w:t>Orgánica Municipal del Estado de México, para establecer que en los municipios predominantemente rurales exista una Dirección Municipal del Campo, así como definir los requisitos que deberán cumplir quienes, en su momento, sean asignados por las o los presidentes municipales para estar al frente de estas.</w:t>
      </w:r>
    </w:p>
    <w:p w14:paraId="792F5EE9" w14:textId="77777777" w:rsidR="006B220C" w:rsidRPr="004A55C9" w:rsidRDefault="006B220C" w:rsidP="00350A94">
      <w:pPr>
        <w:pStyle w:val="Sinespaciado"/>
        <w:ind w:firstLine="708"/>
        <w:jc w:val="both"/>
      </w:pPr>
      <w:r w:rsidRPr="004A55C9">
        <w:t>Así, resulta adecuado reformar el artículo 32, adicionar la fracción X al artículo 87, el artículo 87 Ter y el artículo 96 Sexadies de la Ley Orgánica Municipal del Estado de México.</w:t>
      </w:r>
    </w:p>
    <w:p w14:paraId="29590EE7" w14:textId="77777777" w:rsidR="006B220C" w:rsidRPr="004A55C9" w:rsidRDefault="006B220C" w:rsidP="00350A94">
      <w:pPr>
        <w:pStyle w:val="Sinespaciado"/>
        <w:ind w:firstLine="708"/>
        <w:jc w:val="center"/>
      </w:pPr>
      <w:r w:rsidRPr="004A55C9">
        <w:t>RESOLUTIVOS</w:t>
      </w:r>
    </w:p>
    <w:p w14:paraId="589D69F1" w14:textId="77777777" w:rsidR="006B220C" w:rsidRPr="004A55C9" w:rsidRDefault="006B220C" w:rsidP="00350A94">
      <w:pPr>
        <w:pStyle w:val="Sinespaciado"/>
        <w:jc w:val="both"/>
      </w:pPr>
      <w:r w:rsidRPr="004A55C9">
        <w:t>PRIMERO. Es de aprobarse en lo conducente, conforme al proyecto de decreto que ha sido integrado, la iniciativa con proyecto de decreto por el que se reforman y adicionan diversas disposiciones de la Ley Orgánica Municipal del Estado de México, presentada por la diputada María Luisa Mendoza Mondragón y la diputada Claudia Desiree Morales Robledo, en nombre del Grupo Parlamentario del Partido Verde Ecologista de México, y de la iniciativa con proyecto de decreto por el que se reforman y adicionan diversas disposiciones del Código Administrativo del Estado de México, de la Ley de Educación del Estado de México y la Ley Orgánica Municipal del Estado de México, presentada por la diputada Myriam Cárdenas Rojas, en nombre del Grupo Parlamentario del Partido Revolucionario Institucional.</w:t>
      </w:r>
    </w:p>
    <w:p w14:paraId="29F61AF8" w14:textId="77777777" w:rsidR="006B220C" w:rsidRPr="004A55C9" w:rsidRDefault="006B220C" w:rsidP="00350A94">
      <w:pPr>
        <w:pStyle w:val="Sinespaciado"/>
        <w:jc w:val="both"/>
      </w:pPr>
      <w:r w:rsidRPr="004A55C9">
        <w:t xml:space="preserve">SEGUNDO. Se adjunta el proyecto de decreto correspondiente. </w:t>
      </w:r>
    </w:p>
    <w:p w14:paraId="61755C75" w14:textId="77777777" w:rsidR="006B220C" w:rsidRPr="004A55C9" w:rsidRDefault="006B220C" w:rsidP="00350A94">
      <w:pPr>
        <w:pStyle w:val="Sinespaciado"/>
        <w:jc w:val="both"/>
      </w:pPr>
      <w:r w:rsidRPr="004A55C9">
        <w:t>TERCERO. Previa discusión y aprobación por la Legislatura en pleno, remítase el proyecto de decreto a la Titular del Ejecutivo Estatal, para los efectos necesarios.</w:t>
      </w:r>
    </w:p>
    <w:p w14:paraId="6E68CF77" w14:textId="77777777" w:rsidR="006B220C" w:rsidRPr="004A55C9" w:rsidRDefault="006B220C" w:rsidP="00350A94">
      <w:pPr>
        <w:pStyle w:val="Sinespaciado"/>
        <w:jc w:val="both"/>
      </w:pPr>
      <w:r w:rsidRPr="004A55C9">
        <w:tab/>
        <w:t>Dado en el palacio del Poder Legislativo, en la ciudad de Toluca de Lerdo, capital del Estado de México, a los veintiún días del mes septiembre del dos mil veintitrés.</w:t>
      </w:r>
    </w:p>
    <w:p w14:paraId="45EBF5B3" w14:textId="77777777" w:rsidR="006B220C" w:rsidRPr="004A55C9" w:rsidRDefault="006B220C" w:rsidP="00350A94">
      <w:pPr>
        <w:pStyle w:val="Sinespaciado"/>
        <w:jc w:val="center"/>
      </w:pPr>
      <w:r w:rsidRPr="004A55C9">
        <w:t>COMISIÓN LEGISLATIVA</w:t>
      </w:r>
    </w:p>
    <w:p w14:paraId="083DBC68" w14:textId="77777777" w:rsidR="006B220C" w:rsidRPr="004A55C9" w:rsidRDefault="006B220C" w:rsidP="00350A94">
      <w:pPr>
        <w:pStyle w:val="Sinespaciado"/>
        <w:jc w:val="center"/>
      </w:pPr>
      <w:r w:rsidRPr="004A55C9">
        <w:t>DE LEGISLACIÓN Y ADMINISTRACIÓN MUNICIPAL.</w:t>
      </w:r>
    </w:p>
    <w:p w14:paraId="4371963B" w14:textId="77777777" w:rsidR="006B220C" w:rsidRPr="004A55C9" w:rsidRDefault="006B220C" w:rsidP="00350A94">
      <w:pPr>
        <w:pStyle w:val="Sinespaciado"/>
        <w:jc w:val="center"/>
      </w:pPr>
      <w:r w:rsidRPr="004A55C9">
        <w:t>PRESIDENTA</w:t>
      </w:r>
    </w:p>
    <w:p w14:paraId="779D34F7" w14:textId="77777777" w:rsidR="006B220C" w:rsidRPr="004A55C9" w:rsidRDefault="006B220C" w:rsidP="00350A94">
      <w:pPr>
        <w:pStyle w:val="Sinespaciado"/>
        <w:jc w:val="center"/>
      </w:pPr>
      <w:r w:rsidRPr="004A55C9">
        <w:t>DIP. CLAUDIA DESIREE MORALES ROBLEDO</w:t>
      </w:r>
    </w:p>
    <w:p w14:paraId="6505D845" w14:textId="77777777" w:rsidR="006B220C" w:rsidRPr="004A55C9" w:rsidRDefault="006B220C" w:rsidP="00350A94">
      <w:pPr>
        <w:pStyle w:val="Sinespaciado"/>
        <w:jc w:val="center"/>
      </w:pPr>
      <w:r w:rsidRPr="004A55C9">
        <w:t>SECRETARIO</w:t>
      </w:r>
    </w:p>
    <w:p w14:paraId="2C46C8AD" w14:textId="77777777" w:rsidR="006B220C" w:rsidRPr="004A55C9" w:rsidRDefault="006B220C" w:rsidP="00350A94">
      <w:pPr>
        <w:pStyle w:val="Sinespaciado"/>
        <w:jc w:val="center"/>
      </w:pPr>
      <w:r w:rsidRPr="004A55C9">
        <w:t>DIP. DIONISIO JORGE GARCÍA SÁNCHEZ</w:t>
      </w:r>
    </w:p>
    <w:p w14:paraId="328D671F" w14:textId="77777777" w:rsidR="006B220C" w:rsidRPr="004A55C9" w:rsidRDefault="006B220C" w:rsidP="00350A94">
      <w:pPr>
        <w:pStyle w:val="Sinespaciado"/>
        <w:jc w:val="center"/>
      </w:pPr>
      <w:r w:rsidRPr="004A55C9">
        <w:t>PROSECRETARIO</w:t>
      </w:r>
    </w:p>
    <w:p w14:paraId="75B9D4AB" w14:textId="77777777" w:rsidR="006B220C" w:rsidRPr="004A55C9" w:rsidRDefault="006B220C" w:rsidP="00350A94">
      <w:pPr>
        <w:pStyle w:val="Sinespaciado"/>
        <w:jc w:val="center"/>
      </w:pPr>
      <w:r w:rsidRPr="004A55C9">
        <w:t>DIP. IVÁN DE JESÚS ESQUER CRUZ</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4"/>
        <w:gridCol w:w="4414"/>
      </w:tblGrid>
      <w:tr w:rsidR="006B220C" w:rsidRPr="004A55C9" w14:paraId="62DF2856" w14:textId="77777777" w:rsidTr="00304912">
        <w:trPr>
          <w:jc w:val="center"/>
        </w:trPr>
        <w:tc>
          <w:tcPr>
            <w:tcW w:w="4414" w:type="dxa"/>
          </w:tcPr>
          <w:p w14:paraId="75209E1A" w14:textId="77777777" w:rsidR="006B220C" w:rsidRPr="004A55C9" w:rsidRDefault="006B220C" w:rsidP="00304912">
            <w:pPr>
              <w:pStyle w:val="Sinespaciado"/>
              <w:jc w:val="center"/>
            </w:pPr>
            <w:r w:rsidRPr="004A55C9">
              <w:t>DIP. LOURDES JEZABEL DELGADO FLORES</w:t>
            </w:r>
          </w:p>
        </w:tc>
        <w:tc>
          <w:tcPr>
            <w:tcW w:w="4414" w:type="dxa"/>
          </w:tcPr>
          <w:p w14:paraId="7F5E408E" w14:textId="77777777" w:rsidR="006B220C" w:rsidRPr="004A55C9" w:rsidRDefault="006B220C" w:rsidP="00304912">
            <w:pPr>
              <w:pStyle w:val="Sinespaciado"/>
              <w:jc w:val="center"/>
            </w:pPr>
            <w:r w:rsidRPr="004A55C9">
              <w:t>DIP. ELBA ALDANA DUARTE</w:t>
            </w:r>
          </w:p>
          <w:p w14:paraId="5DDF8431" w14:textId="77777777" w:rsidR="006B220C" w:rsidRPr="004A55C9" w:rsidRDefault="006B220C" w:rsidP="00304912">
            <w:pPr>
              <w:pStyle w:val="Sinespaciado"/>
              <w:jc w:val="center"/>
            </w:pPr>
          </w:p>
        </w:tc>
      </w:tr>
      <w:tr w:rsidR="006B220C" w:rsidRPr="004A55C9" w14:paraId="75C54EDF" w14:textId="77777777" w:rsidTr="00304912">
        <w:trPr>
          <w:jc w:val="center"/>
        </w:trPr>
        <w:tc>
          <w:tcPr>
            <w:tcW w:w="4414" w:type="dxa"/>
          </w:tcPr>
          <w:p w14:paraId="261B5199" w14:textId="77777777" w:rsidR="006B220C" w:rsidRPr="004A55C9" w:rsidRDefault="006B220C" w:rsidP="00304912">
            <w:pPr>
              <w:pStyle w:val="Sinespaciado"/>
              <w:jc w:val="center"/>
            </w:pPr>
            <w:r w:rsidRPr="004A55C9">
              <w:t>DIP. MARÍA DEL ROSARIO ELIZALDE VÁZQUEZ</w:t>
            </w:r>
          </w:p>
        </w:tc>
        <w:tc>
          <w:tcPr>
            <w:tcW w:w="4414" w:type="dxa"/>
          </w:tcPr>
          <w:p w14:paraId="011612B5" w14:textId="77777777" w:rsidR="006B220C" w:rsidRPr="004A55C9" w:rsidRDefault="006B220C" w:rsidP="00304912">
            <w:pPr>
              <w:pStyle w:val="Sinespaciado"/>
              <w:jc w:val="center"/>
            </w:pPr>
            <w:r w:rsidRPr="004A55C9">
              <w:t>DIP. JAIME CERVANTES SÁNCHEZ</w:t>
            </w:r>
          </w:p>
          <w:p w14:paraId="46D85F1A" w14:textId="77777777" w:rsidR="006B220C" w:rsidRPr="004A55C9" w:rsidRDefault="006B220C" w:rsidP="00304912">
            <w:pPr>
              <w:pStyle w:val="Sinespaciado"/>
              <w:jc w:val="center"/>
            </w:pPr>
          </w:p>
        </w:tc>
      </w:tr>
      <w:tr w:rsidR="006B220C" w:rsidRPr="004A55C9" w14:paraId="2A1A7A34" w14:textId="77777777" w:rsidTr="00304912">
        <w:trPr>
          <w:jc w:val="center"/>
        </w:trPr>
        <w:tc>
          <w:tcPr>
            <w:tcW w:w="4414" w:type="dxa"/>
          </w:tcPr>
          <w:p w14:paraId="2D6FB1EE" w14:textId="77777777" w:rsidR="006B220C" w:rsidRPr="004A55C9" w:rsidRDefault="006B220C" w:rsidP="00304912">
            <w:pPr>
              <w:pStyle w:val="Sinespaciado"/>
              <w:jc w:val="center"/>
            </w:pPr>
            <w:r w:rsidRPr="004A55C9">
              <w:t>DIP. MARIO SANTANA CARBAJAL</w:t>
            </w:r>
          </w:p>
          <w:p w14:paraId="3109C71C" w14:textId="77777777" w:rsidR="006B220C" w:rsidRPr="004A55C9" w:rsidRDefault="006B220C" w:rsidP="00304912">
            <w:pPr>
              <w:pStyle w:val="Sinespaciado"/>
              <w:jc w:val="center"/>
            </w:pPr>
          </w:p>
        </w:tc>
        <w:tc>
          <w:tcPr>
            <w:tcW w:w="4414" w:type="dxa"/>
            <w:hideMark/>
          </w:tcPr>
          <w:p w14:paraId="5F285A3B" w14:textId="77777777" w:rsidR="006B220C" w:rsidRPr="004A55C9" w:rsidRDefault="006B220C" w:rsidP="00304912">
            <w:pPr>
              <w:pStyle w:val="Sinespaciado"/>
              <w:jc w:val="center"/>
            </w:pPr>
            <w:r w:rsidRPr="004A55C9">
              <w:t>DIP. MARÍA DE LOS ÁNGELES DÁVILA VARGAS</w:t>
            </w:r>
          </w:p>
        </w:tc>
      </w:tr>
      <w:tr w:rsidR="006B220C" w:rsidRPr="004A55C9" w14:paraId="25D1F3C3" w14:textId="77777777" w:rsidTr="00304912">
        <w:trPr>
          <w:jc w:val="center"/>
        </w:trPr>
        <w:tc>
          <w:tcPr>
            <w:tcW w:w="4414" w:type="dxa"/>
          </w:tcPr>
          <w:p w14:paraId="54CEDE87" w14:textId="77777777" w:rsidR="006B220C" w:rsidRPr="004A55C9" w:rsidRDefault="006B220C" w:rsidP="00304912">
            <w:pPr>
              <w:pStyle w:val="Sinespaciado"/>
              <w:jc w:val="center"/>
            </w:pPr>
            <w:r w:rsidRPr="004A55C9">
              <w:t>DIP. LUIS NARCIZO FIERRO CIMA</w:t>
            </w:r>
          </w:p>
          <w:p w14:paraId="1F3BBF61" w14:textId="77777777" w:rsidR="006B220C" w:rsidRPr="004A55C9" w:rsidRDefault="006B220C" w:rsidP="00304912">
            <w:pPr>
              <w:pStyle w:val="Sinespaciado"/>
              <w:jc w:val="center"/>
            </w:pPr>
          </w:p>
        </w:tc>
        <w:tc>
          <w:tcPr>
            <w:tcW w:w="4414" w:type="dxa"/>
          </w:tcPr>
          <w:p w14:paraId="5229BA03" w14:textId="77777777" w:rsidR="006B220C" w:rsidRPr="004A55C9" w:rsidRDefault="006B220C" w:rsidP="00304912">
            <w:pPr>
              <w:pStyle w:val="Sinespaciado"/>
              <w:jc w:val="center"/>
            </w:pPr>
            <w:r w:rsidRPr="004A55C9">
              <w:t>DIP. SILVIA BARBERENA MALDONADO</w:t>
            </w:r>
          </w:p>
        </w:tc>
      </w:tr>
      <w:tr w:rsidR="006B220C" w:rsidRPr="004A55C9" w14:paraId="16A13FA2" w14:textId="77777777" w:rsidTr="00304912">
        <w:trPr>
          <w:jc w:val="center"/>
        </w:trPr>
        <w:tc>
          <w:tcPr>
            <w:tcW w:w="4414" w:type="dxa"/>
          </w:tcPr>
          <w:p w14:paraId="02813E2F" w14:textId="77777777" w:rsidR="006B220C" w:rsidRPr="004A55C9" w:rsidRDefault="006B220C" w:rsidP="00304912">
            <w:pPr>
              <w:pStyle w:val="Sinespaciado"/>
              <w:jc w:val="center"/>
            </w:pPr>
            <w:r w:rsidRPr="004A55C9">
              <w:t>DIP. OMAR ORTEGA ÁLVAREZ</w:t>
            </w:r>
          </w:p>
          <w:p w14:paraId="333B4959" w14:textId="77777777" w:rsidR="006B220C" w:rsidRPr="004A55C9" w:rsidRDefault="006B220C" w:rsidP="00304912">
            <w:pPr>
              <w:pStyle w:val="Sinespaciado"/>
              <w:jc w:val="center"/>
            </w:pPr>
          </w:p>
        </w:tc>
        <w:tc>
          <w:tcPr>
            <w:tcW w:w="4414" w:type="dxa"/>
          </w:tcPr>
          <w:p w14:paraId="04799EA0" w14:textId="77777777" w:rsidR="006B220C" w:rsidRPr="004A55C9" w:rsidRDefault="006B220C" w:rsidP="00304912">
            <w:pPr>
              <w:pStyle w:val="Sinespaciado"/>
              <w:jc w:val="center"/>
            </w:pPr>
            <w:r w:rsidRPr="004A55C9">
              <w:t>DIP. RIGOBERTO VARGAS CERVANTES</w:t>
            </w:r>
          </w:p>
          <w:p w14:paraId="48C70896" w14:textId="77777777" w:rsidR="006B220C" w:rsidRPr="004A55C9" w:rsidRDefault="006B220C" w:rsidP="00304912">
            <w:pPr>
              <w:pStyle w:val="Sinespaciado"/>
              <w:jc w:val="center"/>
            </w:pPr>
          </w:p>
        </w:tc>
      </w:tr>
    </w:tbl>
    <w:p w14:paraId="4312D4DC" w14:textId="77777777" w:rsidR="006B220C" w:rsidRPr="004A55C9" w:rsidRDefault="006B220C" w:rsidP="00350A94">
      <w:pPr>
        <w:pStyle w:val="Sinespaciado"/>
        <w:jc w:val="center"/>
      </w:pPr>
      <w:r w:rsidRPr="004A55C9">
        <w:t>COMISIÓN LEGISLATIVA</w:t>
      </w:r>
    </w:p>
    <w:p w14:paraId="447CDFCD" w14:textId="77777777" w:rsidR="006B220C" w:rsidRPr="004A55C9" w:rsidRDefault="006B220C" w:rsidP="00350A94">
      <w:pPr>
        <w:pStyle w:val="Sinespaciado"/>
        <w:jc w:val="center"/>
      </w:pPr>
      <w:r w:rsidRPr="004A55C9">
        <w:t>DE DESARROLLO AGROPECUARIO Y FORESTAL</w:t>
      </w:r>
    </w:p>
    <w:p w14:paraId="05A29A30" w14:textId="77777777" w:rsidR="006B220C" w:rsidRPr="004A55C9" w:rsidRDefault="006B220C" w:rsidP="00350A94">
      <w:pPr>
        <w:pStyle w:val="Sinespaciado"/>
        <w:jc w:val="center"/>
      </w:pPr>
      <w:r w:rsidRPr="004A55C9">
        <w:t>PRESIDENTA</w:t>
      </w:r>
    </w:p>
    <w:p w14:paraId="4A01C754" w14:textId="77777777" w:rsidR="006B220C" w:rsidRPr="004A55C9" w:rsidRDefault="006B220C" w:rsidP="00350A94">
      <w:pPr>
        <w:pStyle w:val="Sinespaciado"/>
        <w:jc w:val="center"/>
      </w:pPr>
      <w:r w:rsidRPr="004A55C9">
        <w:t>DIP. MARÍA ÉLIDA CASTELÁN MONDRAGÓN</w:t>
      </w:r>
    </w:p>
    <w:p w14:paraId="4148BB94" w14:textId="77777777" w:rsidR="006B220C" w:rsidRPr="004A55C9" w:rsidRDefault="006B220C" w:rsidP="00350A94">
      <w:pPr>
        <w:pStyle w:val="Sinespaciado"/>
        <w:jc w:val="center"/>
      </w:pPr>
      <w:r w:rsidRPr="004A55C9">
        <w:t>SECRETARIA</w:t>
      </w:r>
    </w:p>
    <w:p w14:paraId="1E510358" w14:textId="77777777" w:rsidR="006B220C" w:rsidRPr="004A55C9" w:rsidRDefault="006B220C" w:rsidP="00350A94">
      <w:pPr>
        <w:pStyle w:val="Sinespaciado"/>
        <w:jc w:val="center"/>
      </w:pPr>
      <w:r w:rsidRPr="004A55C9">
        <w:t>DIP. JUANA BONILLA JAIME</w:t>
      </w:r>
    </w:p>
    <w:p w14:paraId="24FA13FF" w14:textId="77777777" w:rsidR="006B220C" w:rsidRPr="004A55C9" w:rsidRDefault="006B220C" w:rsidP="00350A94">
      <w:pPr>
        <w:pStyle w:val="Sinespaciado"/>
        <w:jc w:val="center"/>
      </w:pPr>
      <w:r w:rsidRPr="004A55C9">
        <w:t>PROSECRETARIA</w:t>
      </w:r>
    </w:p>
    <w:p w14:paraId="28DDECFD" w14:textId="77777777" w:rsidR="006B220C" w:rsidRPr="004A55C9" w:rsidRDefault="006B220C" w:rsidP="00350A94">
      <w:pPr>
        <w:pStyle w:val="Sinespaciado"/>
        <w:jc w:val="center"/>
      </w:pPr>
      <w:r w:rsidRPr="004A55C9">
        <w:t>DIP. MYRIAM CÁRDENAS ROJAS</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4"/>
        <w:gridCol w:w="4414"/>
      </w:tblGrid>
      <w:tr w:rsidR="006B220C" w:rsidRPr="004A55C9" w14:paraId="6FAC8498" w14:textId="77777777" w:rsidTr="00304912">
        <w:trPr>
          <w:jc w:val="center"/>
        </w:trPr>
        <w:tc>
          <w:tcPr>
            <w:tcW w:w="4414" w:type="dxa"/>
          </w:tcPr>
          <w:p w14:paraId="64D96719" w14:textId="77777777" w:rsidR="006B220C" w:rsidRPr="004A55C9" w:rsidRDefault="006B220C" w:rsidP="00304912">
            <w:pPr>
              <w:pStyle w:val="Sinespaciado"/>
              <w:jc w:val="center"/>
            </w:pPr>
            <w:r w:rsidRPr="004A55C9">
              <w:lastRenderedPageBreak/>
              <w:t>DIP. MAX AGUSTÍN CORREA HERNÁNDEZ</w:t>
            </w:r>
          </w:p>
        </w:tc>
        <w:tc>
          <w:tcPr>
            <w:tcW w:w="4414" w:type="dxa"/>
          </w:tcPr>
          <w:p w14:paraId="035504F9" w14:textId="77777777" w:rsidR="006B220C" w:rsidRPr="004A55C9" w:rsidRDefault="006B220C" w:rsidP="00304912">
            <w:pPr>
              <w:pStyle w:val="Sinespaciado"/>
              <w:jc w:val="center"/>
            </w:pPr>
            <w:r w:rsidRPr="004A55C9">
              <w:t>DIP. MARÍA DEL ROSARIO ELIZALDE VÁZQUEZ</w:t>
            </w:r>
          </w:p>
        </w:tc>
      </w:tr>
      <w:tr w:rsidR="006B220C" w:rsidRPr="004A55C9" w14:paraId="2C628B9D" w14:textId="77777777" w:rsidTr="00304912">
        <w:trPr>
          <w:jc w:val="center"/>
        </w:trPr>
        <w:tc>
          <w:tcPr>
            <w:tcW w:w="4414" w:type="dxa"/>
          </w:tcPr>
          <w:p w14:paraId="4867A7A4" w14:textId="77777777" w:rsidR="006B220C" w:rsidRPr="004A55C9" w:rsidRDefault="006B220C" w:rsidP="00304912">
            <w:pPr>
              <w:pStyle w:val="Sinespaciado"/>
              <w:jc w:val="center"/>
            </w:pPr>
            <w:r w:rsidRPr="004A55C9">
              <w:t>DIP. ABRAHAM SARONÉ CAMPOS</w:t>
            </w:r>
          </w:p>
          <w:p w14:paraId="4B97290D" w14:textId="77777777" w:rsidR="006B220C" w:rsidRPr="004A55C9" w:rsidRDefault="006B220C" w:rsidP="00304912">
            <w:pPr>
              <w:pStyle w:val="Sinespaciado"/>
              <w:jc w:val="center"/>
            </w:pPr>
          </w:p>
        </w:tc>
        <w:tc>
          <w:tcPr>
            <w:tcW w:w="4414" w:type="dxa"/>
          </w:tcPr>
          <w:p w14:paraId="010EB5D6" w14:textId="77777777" w:rsidR="006B220C" w:rsidRPr="004A55C9" w:rsidRDefault="006B220C" w:rsidP="00304912">
            <w:pPr>
              <w:pStyle w:val="Sinespaciado"/>
              <w:jc w:val="center"/>
            </w:pPr>
            <w:r w:rsidRPr="004A55C9">
              <w:t>DIP. VALENTÍN GONZÁLEZ BAUTISTA</w:t>
            </w:r>
          </w:p>
        </w:tc>
      </w:tr>
      <w:tr w:rsidR="006B220C" w:rsidRPr="004A55C9" w14:paraId="203AEB23" w14:textId="77777777" w:rsidTr="00304912">
        <w:trPr>
          <w:jc w:val="center"/>
        </w:trPr>
        <w:tc>
          <w:tcPr>
            <w:tcW w:w="4414" w:type="dxa"/>
            <w:hideMark/>
          </w:tcPr>
          <w:p w14:paraId="5B92DAB4" w14:textId="77777777" w:rsidR="006B220C" w:rsidRPr="004A55C9" w:rsidRDefault="006B220C" w:rsidP="00304912">
            <w:pPr>
              <w:pStyle w:val="Sinespaciado"/>
              <w:jc w:val="center"/>
            </w:pPr>
            <w:r w:rsidRPr="004A55C9">
              <w:t>DIP. KARLA GABRIELA ESPERANZA AGUILAR TALAVERA</w:t>
            </w:r>
          </w:p>
        </w:tc>
        <w:tc>
          <w:tcPr>
            <w:tcW w:w="4414" w:type="dxa"/>
          </w:tcPr>
          <w:p w14:paraId="2BDD1A79" w14:textId="77777777" w:rsidR="006B220C" w:rsidRPr="004A55C9" w:rsidRDefault="006B220C" w:rsidP="00304912">
            <w:pPr>
              <w:pStyle w:val="Sinespaciado"/>
              <w:jc w:val="center"/>
            </w:pPr>
            <w:r w:rsidRPr="004A55C9">
              <w:t>DIP. IVÁN DE JESÚS ESQUER CRUZ</w:t>
            </w:r>
          </w:p>
          <w:p w14:paraId="5C4D657A" w14:textId="77777777" w:rsidR="006B220C" w:rsidRPr="004A55C9" w:rsidRDefault="006B220C" w:rsidP="00304912">
            <w:pPr>
              <w:pStyle w:val="Sinespaciado"/>
              <w:jc w:val="center"/>
            </w:pPr>
          </w:p>
        </w:tc>
      </w:tr>
      <w:tr w:rsidR="006B220C" w:rsidRPr="004A55C9" w14:paraId="35FD6840" w14:textId="77777777" w:rsidTr="00304912">
        <w:trPr>
          <w:jc w:val="center"/>
        </w:trPr>
        <w:tc>
          <w:tcPr>
            <w:tcW w:w="4414" w:type="dxa"/>
          </w:tcPr>
          <w:p w14:paraId="0F5B742F" w14:textId="77777777" w:rsidR="006B220C" w:rsidRPr="004A55C9" w:rsidRDefault="006B220C" w:rsidP="00304912">
            <w:pPr>
              <w:pStyle w:val="Sinespaciado"/>
              <w:jc w:val="center"/>
            </w:pPr>
            <w:r w:rsidRPr="004A55C9">
              <w:t>DIP. MARÍA DE LOS ÁNGELES DÁVILA VARGAS</w:t>
            </w:r>
          </w:p>
        </w:tc>
        <w:tc>
          <w:tcPr>
            <w:tcW w:w="4414" w:type="dxa"/>
          </w:tcPr>
          <w:p w14:paraId="4284FA14" w14:textId="77777777" w:rsidR="006B220C" w:rsidRPr="004A55C9" w:rsidRDefault="006B220C" w:rsidP="00304912">
            <w:pPr>
              <w:pStyle w:val="Sinespaciado"/>
              <w:jc w:val="center"/>
            </w:pPr>
            <w:r w:rsidRPr="004A55C9">
              <w:t>DIP. LUIS NARCIZO FIERRO CIMA</w:t>
            </w:r>
          </w:p>
          <w:p w14:paraId="027AA44A" w14:textId="77777777" w:rsidR="006B220C" w:rsidRPr="004A55C9" w:rsidRDefault="006B220C" w:rsidP="00304912">
            <w:pPr>
              <w:pStyle w:val="Sinespaciado"/>
              <w:jc w:val="center"/>
            </w:pPr>
          </w:p>
        </w:tc>
      </w:tr>
      <w:tr w:rsidR="006B220C" w:rsidRPr="004A55C9" w14:paraId="31FE8E14" w14:textId="77777777" w:rsidTr="00304912">
        <w:trPr>
          <w:jc w:val="center"/>
        </w:trPr>
        <w:tc>
          <w:tcPr>
            <w:tcW w:w="4414" w:type="dxa"/>
          </w:tcPr>
          <w:p w14:paraId="55953006" w14:textId="77777777" w:rsidR="006B220C" w:rsidRPr="004A55C9" w:rsidRDefault="006B220C" w:rsidP="00304912">
            <w:pPr>
              <w:pStyle w:val="Sinespaciado"/>
              <w:jc w:val="center"/>
            </w:pPr>
            <w:r w:rsidRPr="004A55C9">
              <w:t>DIP. SILVIA BARBERENA MALDONADO</w:t>
            </w:r>
          </w:p>
          <w:p w14:paraId="57603FAD" w14:textId="77777777" w:rsidR="006B220C" w:rsidRPr="004A55C9" w:rsidRDefault="006B220C" w:rsidP="00304912">
            <w:pPr>
              <w:pStyle w:val="Sinespaciado"/>
              <w:jc w:val="center"/>
            </w:pPr>
          </w:p>
        </w:tc>
        <w:tc>
          <w:tcPr>
            <w:tcW w:w="4414" w:type="dxa"/>
          </w:tcPr>
          <w:p w14:paraId="2277C676" w14:textId="77777777" w:rsidR="006B220C" w:rsidRPr="004A55C9" w:rsidRDefault="006B220C" w:rsidP="00304912">
            <w:pPr>
              <w:pStyle w:val="Sinespaciado"/>
              <w:jc w:val="center"/>
            </w:pPr>
            <w:r w:rsidRPr="004A55C9">
              <w:t>DIP. MARÍA LUISA MENDOZA MONDRAGÓN.</w:t>
            </w:r>
          </w:p>
          <w:p w14:paraId="680564F2" w14:textId="77777777" w:rsidR="006B220C" w:rsidRPr="004A55C9" w:rsidRDefault="006B220C" w:rsidP="00304912">
            <w:pPr>
              <w:pStyle w:val="Sinespaciado"/>
              <w:jc w:val="center"/>
            </w:pPr>
          </w:p>
        </w:tc>
      </w:tr>
    </w:tbl>
    <w:p w14:paraId="688EB514" w14:textId="77777777" w:rsidR="006B220C" w:rsidRPr="004A55C9" w:rsidRDefault="006B220C" w:rsidP="0037427F">
      <w:pPr>
        <w:pStyle w:val="Sinespaciado"/>
        <w:jc w:val="both"/>
      </w:pPr>
      <w:r w:rsidRPr="004A55C9">
        <w:tab/>
        <w:t>Es cuanto, Presidenta.</w:t>
      </w:r>
    </w:p>
    <w:p w14:paraId="7DB267C3" w14:textId="77777777" w:rsidR="00304912" w:rsidRPr="004A55C9" w:rsidRDefault="00304912" w:rsidP="0037427F">
      <w:pPr>
        <w:pStyle w:val="Sinespaciado"/>
        <w:jc w:val="both"/>
      </w:pPr>
    </w:p>
    <w:p w14:paraId="69F24E1D" w14:textId="77777777" w:rsidR="003B401A" w:rsidRPr="004A55C9" w:rsidRDefault="003B401A" w:rsidP="0037427F">
      <w:pPr>
        <w:pStyle w:val="Sinespaciado"/>
        <w:jc w:val="center"/>
        <w:sectPr w:rsidR="003B401A" w:rsidRPr="004A55C9" w:rsidSect="00B901E9">
          <w:type w:val="continuous"/>
          <w:pgSz w:w="12240" w:h="15840" w:code="1"/>
          <w:pgMar w:top="1134" w:right="1134" w:bottom="1134" w:left="1701" w:header="709" w:footer="709" w:gutter="0"/>
          <w:cols w:space="708"/>
          <w:docGrid w:linePitch="360"/>
        </w:sectPr>
      </w:pPr>
    </w:p>
    <w:p w14:paraId="53812D2C" w14:textId="3F318619" w:rsidR="00304912" w:rsidRPr="004A55C9" w:rsidRDefault="00304912" w:rsidP="0037427F">
      <w:pPr>
        <w:pStyle w:val="Sinespaciado"/>
        <w:jc w:val="center"/>
      </w:pPr>
      <w:r w:rsidRPr="004A55C9">
        <w:t>(Se inserta el documento)</w:t>
      </w:r>
    </w:p>
    <w:p w14:paraId="1DAEE38D" w14:textId="77777777" w:rsidR="00304912" w:rsidRPr="004A55C9" w:rsidRDefault="00304912" w:rsidP="0037427F">
      <w:pPr>
        <w:pStyle w:val="Sinespaciado"/>
      </w:pPr>
    </w:p>
    <w:p w14:paraId="05AA0081" w14:textId="77777777" w:rsidR="00105798" w:rsidRPr="004A55C9" w:rsidRDefault="00105798" w:rsidP="0037427F">
      <w:pPr>
        <w:spacing w:after="0" w:line="240" w:lineRule="auto"/>
        <w:contextualSpacing/>
        <w:jc w:val="both"/>
        <w:rPr>
          <w:rFonts w:ascii="Times New Roman" w:eastAsia="Calibri" w:hAnsi="Times New Roman" w:cs="Times New Roman"/>
          <w:b/>
          <w:sz w:val="24"/>
          <w:szCs w:val="24"/>
        </w:rPr>
      </w:pPr>
      <w:bookmarkStart w:id="6" w:name="_Hlk145862440"/>
      <w:r w:rsidRPr="004A55C9">
        <w:rPr>
          <w:rFonts w:ascii="Times New Roman" w:eastAsia="Calibri" w:hAnsi="Times New Roman" w:cs="Times New Roman"/>
          <w:b/>
          <w:sz w:val="24"/>
          <w:szCs w:val="24"/>
        </w:rPr>
        <w:t>DICTAMEN FORMULADO A LA INICIATIVA CON PROYECTO DE DECRETO POR EL QUE SE REFORMAN Y ADICIONAN DIVERSAS DISPOSICIONES DE LA LEY ORGÁNICA MUNICIPAL DEL ESTADO DE MÉXICO, PRESENTADA POR LA DIPUTADA MARÍA LUISA MENDOZA MONDRAGÓN Y LA DIPUTADA CLAUDIA DESIREE MORALES ROBLEDO, EN NOMBRE DEL GRUPO PARLAMENTARIO DEL PARTIDO VERDE ECOLOGISTA DE MÉXICO Y DE LA INICIATIVA CON PROYECTO DE DECRETO POR EL QUE SE REFORMAN Y ADICIONAN DIVERSAS DISPOSICIONES DEL CÓDIGO ADMINISTRATIVO DEL ESTADO DE MÉXICO, DE LA LEY DE EDUCACIÓN DEL ESTADO DE MÉXICO, Y LA LEY ORGÁNICA MUNICIPAL DEL ESTADO DE MÉXICO, PRESENTADA POR LA DIPUTADA MYRIAM CÁRDENAS ROJAS, EN NOMBRE DEL GRUPO PARLAMENTARIO DEL PARTIDO REVOLUCIONARIO INSTITUCIONAL.</w:t>
      </w:r>
    </w:p>
    <w:bookmarkEnd w:id="6"/>
    <w:p w14:paraId="65E21659" w14:textId="77777777" w:rsidR="00105798" w:rsidRPr="004A55C9" w:rsidRDefault="00105798" w:rsidP="0037427F">
      <w:pPr>
        <w:spacing w:after="0" w:line="240" w:lineRule="auto"/>
        <w:contextualSpacing/>
        <w:jc w:val="both"/>
        <w:rPr>
          <w:rFonts w:ascii="Times New Roman" w:eastAsia="Calibri" w:hAnsi="Times New Roman" w:cs="Times New Roman"/>
          <w:sz w:val="24"/>
          <w:szCs w:val="24"/>
          <w:lang w:val="es-ES"/>
        </w:rPr>
      </w:pPr>
    </w:p>
    <w:p w14:paraId="2D804B18" w14:textId="77777777" w:rsidR="00105798" w:rsidRPr="004A55C9" w:rsidRDefault="00105798" w:rsidP="0037427F">
      <w:pPr>
        <w:spacing w:after="0" w:line="240" w:lineRule="auto"/>
        <w:contextualSpacing/>
        <w:jc w:val="both"/>
        <w:rPr>
          <w:rFonts w:ascii="Times New Roman" w:eastAsia="Calibri" w:hAnsi="Times New Roman" w:cs="Times New Roman"/>
          <w:b/>
          <w:sz w:val="24"/>
          <w:szCs w:val="24"/>
          <w:lang w:val="es-ES"/>
        </w:rPr>
      </w:pPr>
      <w:r w:rsidRPr="004A55C9">
        <w:rPr>
          <w:rFonts w:ascii="Times New Roman" w:eastAsia="Calibri" w:hAnsi="Times New Roman" w:cs="Times New Roman"/>
          <w:b/>
          <w:sz w:val="24"/>
          <w:szCs w:val="24"/>
          <w:lang w:val="es-ES"/>
        </w:rPr>
        <w:t>HONORABLE ASAMBLEA:</w:t>
      </w:r>
    </w:p>
    <w:p w14:paraId="2DCDADBD" w14:textId="77777777" w:rsidR="00105798" w:rsidRPr="004A55C9" w:rsidRDefault="00105798" w:rsidP="0037427F">
      <w:pPr>
        <w:spacing w:after="0" w:line="240" w:lineRule="auto"/>
        <w:contextualSpacing/>
        <w:jc w:val="both"/>
        <w:rPr>
          <w:rFonts w:ascii="Times New Roman" w:eastAsia="Calibri" w:hAnsi="Times New Roman" w:cs="Times New Roman"/>
          <w:sz w:val="24"/>
          <w:szCs w:val="24"/>
          <w:lang w:val="es-ES"/>
        </w:rPr>
      </w:pPr>
    </w:p>
    <w:p w14:paraId="468EF337" w14:textId="77777777" w:rsidR="00105798" w:rsidRPr="004A55C9" w:rsidRDefault="00105798" w:rsidP="0037427F">
      <w:pPr>
        <w:spacing w:after="0" w:line="240" w:lineRule="auto"/>
        <w:contextualSpacing/>
        <w:jc w:val="both"/>
        <w:rPr>
          <w:rFonts w:ascii="Times New Roman" w:eastAsia="Calibri" w:hAnsi="Times New Roman" w:cs="Times New Roman"/>
          <w:sz w:val="24"/>
          <w:szCs w:val="24"/>
          <w:lang w:val="es-ES"/>
        </w:rPr>
      </w:pPr>
      <w:r w:rsidRPr="004A55C9">
        <w:rPr>
          <w:rFonts w:ascii="Times New Roman" w:eastAsia="Calibri" w:hAnsi="Times New Roman" w:cs="Times New Roman"/>
          <w:sz w:val="24"/>
          <w:szCs w:val="24"/>
        </w:rPr>
        <w:t xml:space="preserve">La Presidencia de la "LXI" Legislatura encomendó a las Comisiones Legislativas de Legislación y Administración Municipal y de Desarrollo Agropecuario y Forestal, el estudio y dictamen de la </w:t>
      </w:r>
      <w:bookmarkStart w:id="7" w:name="_Hlk145863907"/>
      <w:r w:rsidRPr="004A55C9">
        <w:rPr>
          <w:rFonts w:ascii="Times New Roman" w:eastAsia="Calibri" w:hAnsi="Times New Roman" w:cs="Times New Roman"/>
          <w:sz w:val="24"/>
          <w:szCs w:val="24"/>
        </w:rPr>
        <w:t>Iniciativa con Proyecto de Decreto por el que se reforman y adicionan diversas disposiciones de la Ley Orgánica Municipal del Estado de México, presentada por la Diputada María Luisa Mendoza Mondragón y la Diputada Claudia Desiree Morales Robledo, en nombre del Grupo Parlamentario del Partido Verde Ecologista de México y de la Iniciativa con Proyecto de Decreto por el que se reforman y adicionan diversas disposiciones del Código Administrativo del Estado de México, de la Ley de Educación del Estado de México, y la Ley Orgánica Municipal del Estado de México, presentada por la Diputada Myriam Cárdenas Rojas, en nombre del Grupo Parlamentario del Partido Revolucionario Institucional.</w:t>
      </w:r>
    </w:p>
    <w:bookmarkEnd w:id="7"/>
    <w:p w14:paraId="751570B9" w14:textId="77777777" w:rsidR="00105798" w:rsidRPr="004A55C9" w:rsidRDefault="00105798" w:rsidP="0037427F">
      <w:pPr>
        <w:spacing w:after="0" w:line="240" w:lineRule="auto"/>
        <w:contextualSpacing/>
        <w:jc w:val="both"/>
        <w:rPr>
          <w:rFonts w:ascii="Times New Roman" w:eastAsia="Calibri" w:hAnsi="Times New Roman" w:cs="Times New Roman"/>
          <w:sz w:val="24"/>
          <w:szCs w:val="24"/>
        </w:rPr>
      </w:pPr>
    </w:p>
    <w:p w14:paraId="5292710D" w14:textId="77777777" w:rsidR="00105798" w:rsidRPr="004A55C9" w:rsidRDefault="00105798" w:rsidP="0037427F">
      <w:pPr>
        <w:spacing w:after="0" w:line="240" w:lineRule="auto"/>
        <w:contextualSpacing/>
        <w:jc w:val="both"/>
        <w:rPr>
          <w:rFonts w:ascii="Times New Roman" w:eastAsia="Calibri" w:hAnsi="Times New Roman" w:cs="Times New Roman"/>
          <w:sz w:val="24"/>
          <w:szCs w:val="24"/>
        </w:rPr>
      </w:pPr>
      <w:r w:rsidRPr="004A55C9">
        <w:rPr>
          <w:rFonts w:ascii="Times New Roman" w:eastAsia="Calibri" w:hAnsi="Times New Roman" w:cs="Times New Roman"/>
          <w:sz w:val="24"/>
          <w:szCs w:val="24"/>
        </w:rPr>
        <w:t>Con sujeción a la técnica legislativa y en observancia del Principio de Economía Procesal, toda vez que, en lo conducente, las iniciativas proponen adecuaciones a similar ordenamiento jurídico, determinamos desarrollar el estudio conjunto de las iniciativas y conformar un dictamen y un Proyecto de Decreto.</w:t>
      </w:r>
    </w:p>
    <w:p w14:paraId="5707E5B3" w14:textId="77777777" w:rsidR="00105798" w:rsidRPr="004A55C9" w:rsidRDefault="00105798" w:rsidP="0037427F">
      <w:pPr>
        <w:spacing w:after="0" w:line="240" w:lineRule="auto"/>
        <w:contextualSpacing/>
        <w:jc w:val="both"/>
        <w:rPr>
          <w:rFonts w:ascii="Times New Roman" w:eastAsia="Calibri" w:hAnsi="Times New Roman" w:cs="Times New Roman"/>
          <w:sz w:val="24"/>
          <w:szCs w:val="24"/>
        </w:rPr>
      </w:pPr>
    </w:p>
    <w:p w14:paraId="6503E608" w14:textId="77777777" w:rsidR="00105798" w:rsidRPr="004A55C9" w:rsidRDefault="00105798" w:rsidP="0037427F">
      <w:pPr>
        <w:spacing w:after="0" w:line="240" w:lineRule="auto"/>
        <w:contextualSpacing/>
        <w:jc w:val="both"/>
        <w:rPr>
          <w:rFonts w:ascii="Times New Roman" w:eastAsia="Calibri" w:hAnsi="Times New Roman" w:cs="Times New Roman"/>
          <w:sz w:val="24"/>
          <w:szCs w:val="24"/>
        </w:rPr>
      </w:pPr>
      <w:r w:rsidRPr="004A55C9">
        <w:rPr>
          <w:rFonts w:ascii="Times New Roman" w:eastAsia="Calibri" w:hAnsi="Times New Roman" w:cs="Times New Roman"/>
          <w:sz w:val="24"/>
          <w:szCs w:val="24"/>
        </w:rPr>
        <w:t xml:space="preserve">Sustanciado el estudio de las iniciativas y discutido plenamente en las comisiones legislativas, nos permitimos, con fundamento en lo dispuesto en los artículos 68, 70 y 82 de la Ley Orgánica del Poder Legislativo del Estado Libre y Soberano de México, en relación con lo señalado en los </w:t>
      </w:r>
      <w:r w:rsidRPr="004A55C9">
        <w:rPr>
          <w:rFonts w:ascii="Times New Roman" w:eastAsia="Calibri" w:hAnsi="Times New Roman" w:cs="Times New Roman"/>
          <w:sz w:val="24"/>
          <w:szCs w:val="24"/>
        </w:rPr>
        <w:lastRenderedPageBreak/>
        <w:t>artículos 13 A, 70, 73, 75, 78, 79 y 80 del Reglamento del Poder Legislativo del Estado Libre y Soberano de México, someter a la aprobación de la Legislatura el siguiente:</w:t>
      </w:r>
    </w:p>
    <w:p w14:paraId="619CB139" w14:textId="77777777" w:rsidR="00105798" w:rsidRPr="004A55C9" w:rsidRDefault="00105798" w:rsidP="0037427F">
      <w:pPr>
        <w:spacing w:after="0" w:line="240" w:lineRule="auto"/>
        <w:contextualSpacing/>
        <w:jc w:val="both"/>
        <w:rPr>
          <w:rFonts w:ascii="Times New Roman" w:eastAsia="Calibri" w:hAnsi="Times New Roman" w:cs="Times New Roman"/>
          <w:sz w:val="24"/>
          <w:szCs w:val="24"/>
          <w:lang w:val="es-ES"/>
        </w:rPr>
      </w:pPr>
    </w:p>
    <w:p w14:paraId="5347BC43" w14:textId="77777777" w:rsidR="00105798" w:rsidRPr="004A55C9" w:rsidRDefault="00105798" w:rsidP="0037427F">
      <w:pPr>
        <w:spacing w:after="0" w:line="240" w:lineRule="auto"/>
        <w:contextualSpacing/>
        <w:jc w:val="center"/>
        <w:rPr>
          <w:rFonts w:ascii="Times New Roman" w:eastAsia="Calibri" w:hAnsi="Times New Roman" w:cs="Times New Roman"/>
          <w:b/>
          <w:sz w:val="24"/>
          <w:szCs w:val="24"/>
          <w:lang w:val="es-ES"/>
        </w:rPr>
      </w:pPr>
      <w:r w:rsidRPr="004A55C9">
        <w:rPr>
          <w:rFonts w:ascii="Times New Roman" w:eastAsia="Calibri" w:hAnsi="Times New Roman" w:cs="Times New Roman"/>
          <w:b/>
          <w:sz w:val="24"/>
          <w:szCs w:val="24"/>
          <w:lang w:val="es-ES"/>
        </w:rPr>
        <w:t>DICTAMEN</w:t>
      </w:r>
    </w:p>
    <w:p w14:paraId="020E270B" w14:textId="77777777" w:rsidR="00105798" w:rsidRPr="004A55C9" w:rsidRDefault="00105798" w:rsidP="0037427F">
      <w:pPr>
        <w:spacing w:after="0" w:line="240" w:lineRule="auto"/>
        <w:contextualSpacing/>
        <w:jc w:val="both"/>
        <w:rPr>
          <w:rFonts w:ascii="Times New Roman" w:eastAsia="Calibri" w:hAnsi="Times New Roman" w:cs="Times New Roman"/>
          <w:sz w:val="24"/>
          <w:szCs w:val="24"/>
          <w:lang w:val="es-ES"/>
        </w:rPr>
      </w:pPr>
    </w:p>
    <w:p w14:paraId="73FC7628" w14:textId="77777777" w:rsidR="00105798" w:rsidRPr="004A55C9" w:rsidRDefault="00105798" w:rsidP="0037427F">
      <w:pPr>
        <w:spacing w:after="0" w:line="240" w:lineRule="auto"/>
        <w:contextualSpacing/>
        <w:jc w:val="both"/>
        <w:rPr>
          <w:rFonts w:ascii="Times New Roman" w:eastAsia="Calibri" w:hAnsi="Times New Roman" w:cs="Times New Roman"/>
          <w:b/>
          <w:sz w:val="24"/>
          <w:szCs w:val="24"/>
          <w:lang w:val="es-ES"/>
        </w:rPr>
      </w:pPr>
      <w:r w:rsidRPr="004A55C9">
        <w:rPr>
          <w:rFonts w:ascii="Times New Roman" w:eastAsia="Calibri" w:hAnsi="Times New Roman" w:cs="Times New Roman"/>
          <w:b/>
          <w:sz w:val="24"/>
          <w:szCs w:val="24"/>
          <w:lang w:val="es-ES"/>
        </w:rPr>
        <w:t>ANTECEDENTES.</w:t>
      </w:r>
    </w:p>
    <w:p w14:paraId="374DE055" w14:textId="77777777" w:rsidR="00105798" w:rsidRPr="004A55C9" w:rsidRDefault="00105798" w:rsidP="0037427F">
      <w:pPr>
        <w:spacing w:after="0" w:line="240" w:lineRule="auto"/>
        <w:contextualSpacing/>
        <w:jc w:val="both"/>
        <w:rPr>
          <w:rFonts w:ascii="Times New Roman" w:eastAsia="Calibri" w:hAnsi="Times New Roman" w:cs="Times New Roman"/>
          <w:sz w:val="24"/>
          <w:szCs w:val="24"/>
          <w:lang w:val="es-ES"/>
        </w:rPr>
      </w:pPr>
    </w:p>
    <w:p w14:paraId="41A3FAC4" w14:textId="77777777" w:rsidR="00105798" w:rsidRPr="004A55C9" w:rsidRDefault="00105798" w:rsidP="0037427F">
      <w:pPr>
        <w:spacing w:after="0" w:line="240" w:lineRule="auto"/>
        <w:contextualSpacing/>
        <w:jc w:val="both"/>
        <w:rPr>
          <w:rFonts w:ascii="Times New Roman" w:eastAsia="Calibri" w:hAnsi="Times New Roman" w:cs="Times New Roman"/>
          <w:sz w:val="24"/>
          <w:szCs w:val="24"/>
          <w:lang w:val="es-ES"/>
        </w:rPr>
      </w:pPr>
      <w:r w:rsidRPr="004A55C9">
        <w:rPr>
          <w:rFonts w:ascii="Times New Roman" w:eastAsia="Calibri" w:hAnsi="Times New Roman" w:cs="Times New Roman"/>
          <w:b/>
          <w:sz w:val="24"/>
          <w:szCs w:val="24"/>
          <w:lang w:val="es-ES"/>
        </w:rPr>
        <w:t>1.-</w:t>
      </w:r>
      <w:r w:rsidRPr="004A55C9">
        <w:rPr>
          <w:rFonts w:ascii="Times New Roman" w:eastAsia="Calibri" w:hAnsi="Times New Roman" w:cs="Times New Roman"/>
          <w:sz w:val="24"/>
          <w:szCs w:val="24"/>
          <w:lang w:val="es-ES"/>
        </w:rPr>
        <w:t xml:space="preserve"> Las iniciativas con Proyecto de Decreto fueron sometidas a la deliberación de la Legislatura, en ejercicio del derecho de iniciativa legislativa previsto en los artículos 51 fracción II de la Constitución Política del Estado Libre y Soberano de México y 28 fracción I de la Ley Orgánica del Poder Legislativo del Estado Libre y Soberano de México, conforme el tenor siguiente: </w:t>
      </w:r>
    </w:p>
    <w:p w14:paraId="4AD7FB88" w14:textId="77777777" w:rsidR="00105798" w:rsidRPr="004A55C9" w:rsidRDefault="00105798" w:rsidP="0037427F">
      <w:pPr>
        <w:spacing w:after="0" w:line="240" w:lineRule="auto"/>
        <w:contextualSpacing/>
        <w:jc w:val="both"/>
        <w:rPr>
          <w:rFonts w:ascii="Times New Roman" w:eastAsia="Calibri" w:hAnsi="Times New Roman" w:cs="Times New Roman"/>
          <w:sz w:val="24"/>
          <w:szCs w:val="24"/>
          <w:lang w:val="es-ES"/>
        </w:rPr>
      </w:pPr>
    </w:p>
    <w:p w14:paraId="5AD97170" w14:textId="77777777" w:rsidR="00105798" w:rsidRPr="004A55C9" w:rsidRDefault="00105798" w:rsidP="0037427F">
      <w:pPr>
        <w:numPr>
          <w:ilvl w:val="0"/>
          <w:numId w:val="40"/>
        </w:numPr>
        <w:spacing w:after="0" w:line="240" w:lineRule="auto"/>
        <w:contextualSpacing/>
        <w:jc w:val="both"/>
        <w:rPr>
          <w:rFonts w:ascii="Times New Roman" w:eastAsia="Calibri" w:hAnsi="Times New Roman" w:cs="Times New Roman"/>
          <w:sz w:val="24"/>
          <w:szCs w:val="24"/>
          <w:lang w:val="es-ES"/>
        </w:rPr>
      </w:pPr>
      <w:r w:rsidRPr="004A55C9">
        <w:rPr>
          <w:rFonts w:ascii="Times New Roman" w:eastAsia="Calibri" w:hAnsi="Times New Roman" w:cs="Times New Roman"/>
          <w:sz w:val="24"/>
          <w:szCs w:val="24"/>
          <w:lang w:val="es-ES"/>
        </w:rPr>
        <w:t xml:space="preserve">El día once de noviembre de dos mil veintiuno, la iniciativa formulada por </w:t>
      </w:r>
      <w:r w:rsidRPr="004A55C9">
        <w:rPr>
          <w:rFonts w:ascii="Times New Roman" w:eastAsia="Calibri" w:hAnsi="Times New Roman" w:cs="Times New Roman"/>
          <w:sz w:val="24"/>
          <w:szCs w:val="24"/>
        </w:rPr>
        <w:t>la Diputada María Luisa Mendoza Mondragón y la Diputada Claudia Desiree Morales Robledo, en nombre del Grupo Parlamentario del Partido Verde Ecologista de México</w:t>
      </w:r>
      <w:r w:rsidRPr="004A55C9">
        <w:rPr>
          <w:rFonts w:ascii="Times New Roman" w:eastAsia="Calibri" w:hAnsi="Times New Roman" w:cs="Times New Roman"/>
          <w:sz w:val="24"/>
          <w:szCs w:val="24"/>
          <w:lang w:val="es-ES"/>
        </w:rPr>
        <w:t>.</w:t>
      </w:r>
    </w:p>
    <w:p w14:paraId="62E1B824" w14:textId="77777777" w:rsidR="00105798" w:rsidRPr="004A55C9" w:rsidRDefault="00105798" w:rsidP="0037427F">
      <w:pPr>
        <w:spacing w:after="0" w:line="240" w:lineRule="auto"/>
        <w:ind w:left="720"/>
        <w:contextualSpacing/>
        <w:jc w:val="both"/>
        <w:rPr>
          <w:rFonts w:ascii="Times New Roman" w:eastAsia="Calibri" w:hAnsi="Times New Roman" w:cs="Times New Roman"/>
          <w:sz w:val="24"/>
          <w:szCs w:val="24"/>
          <w:lang w:val="es-ES"/>
        </w:rPr>
      </w:pPr>
    </w:p>
    <w:p w14:paraId="086230D9" w14:textId="77777777" w:rsidR="00105798" w:rsidRPr="004A55C9" w:rsidRDefault="00105798" w:rsidP="0037427F">
      <w:pPr>
        <w:spacing w:after="0" w:line="240" w:lineRule="auto"/>
        <w:ind w:left="709"/>
        <w:contextualSpacing/>
        <w:jc w:val="both"/>
        <w:rPr>
          <w:rFonts w:ascii="Times New Roman" w:eastAsia="Calibri" w:hAnsi="Times New Roman" w:cs="Times New Roman"/>
          <w:sz w:val="24"/>
          <w:szCs w:val="24"/>
        </w:rPr>
      </w:pPr>
      <w:r w:rsidRPr="004A55C9">
        <w:rPr>
          <w:rFonts w:ascii="Times New Roman" w:eastAsia="Calibri" w:hAnsi="Times New Roman" w:cs="Times New Roman"/>
          <w:sz w:val="24"/>
          <w:szCs w:val="24"/>
        </w:rPr>
        <w:t xml:space="preserve">Con la finalidad de crear la Dirección Municipal del Campo, principalmente en los municipios rurales. </w:t>
      </w:r>
    </w:p>
    <w:p w14:paraId="39F89A4C" w14:textId="77777777" w:rsidR="00105798" w:rsidRPr="004A55C9" w:rsidRDefault="00105798" w:rsidP="0037427F">
      <w:pPr>
        <w:spacing w:after="0" w:line="240" w:lineRule="auto"/>
        <w:ind w:left="720"/>
        <w:contextualSpacing/>
        <w:jc w:val="both"/>
        <w:rPr>
          <w:rFonts w:ascii="Times New Roman" w:eastAsia="Calibri" w:hAnsi="Times New Roman" w:cs="Times New Roman"/>
          <w:sz w:val="24"/>
          <w:szCs w:val="24"/>
          <w:lang w:val="es-ES"/>
        </w:rPr>
      </w:pPr>
    </w:p>
    <w:p w14:paraId="1144288F" w14:textId="77777777" w:rsidR="00105798" w:rsidRPr="004A55C9" w:rsidRDefault="00105798" w:rsidP="0037427F">
      <w:pPr>
        <w:numPr>
          <w:ilvl w:val="0"/>
          <w:numId w:val="40"/>
        </w:numPr>
        <w:spacing w:after="0" w:line="240" w:lineRule="auto"/>
        <w:contextualSpacing/>
        <w:jc w:val="both"/>
        <w:rPr>
          <w:rFonts w:ascii="Times New Roman" w:eastAsia="Calibri" w:hAnsi="Times New Roman" w:cs="Times New Roman"/>
          <w:sz w:val="24"/>
          <w:szCs w:val="24"/>
          <w:lang w:val="es-ES"/>
        </w:rPr>
      </w:pPr>
      <w:r w:rsidRPr="004A55C9">
        <w:rPr>
          <w:rFonts w:ascii="Times New Roman" w:eastAsia="Calibri" w:hAnsi="Times New Roman" w:cs="Times New Roman"/>
          <w:sz w:val="24"/>
          <w:szCs w:val="24"/>
          <w:lang w:val="es-ES"/>
        </w:rPr>
        <w:t xml:space="preserve">El día dieciocho de abril de dos mil veintitrés, la iniciativa formulada por </w:t>
      </w:r>
      <w:r w:rsidRPr="004A55C9">
        <w:rPr>
          <w:rFonts w:ascii="Times New Roman" w:eastAsia="Calibri" w:hAnsi="Times New Roman" w:cs="Times New Roman"/>
          <w:sz w:val="24"/>
          <w:szCs w:val="24"/>
        </w:rPr>
        <w:t>la Diputada Myriam Cárdenas Rojas, en nombre del Grupo Parlamentario del Partido Revolucionario Institucional.</w:t>
      </w:r>
    </w:p>
    <w:p w14:paraId="7ED4AC58" w14:textId="77777777" w:rsidR="00105798" w:rsidRPr="004A55C9" w:rsidRDefault="00105798" w:rsidP="0037427F">
      <w:pPr>
        <w:spacing w:after="0" w:line="240" w:lineRule="auto"/>
        <w:ind w:left="720"/>
        <w:contextualSpacing/>
        <w:jc w:val="both"/>
        <w:rPr>
          <w:rFonts w:ascii="Times New Roman" w:eastAsia="Calibri" w:hAnsi="Times New Roman" w:cs="Times New Roman"/>
          <w:sz w:val="24"/>
          <w:szCs w:val="24"/>
          <w:lang w:val="es-ES"/>
        </w:rPr>
      </w:pPr>
    </w:p>
    <w:p w14:paraId="3FE4A73A" w14:textId="77777777" w:rsidR="00105798" w:rsidRPr="004A55C9" w:rsidRDefault="00105798" w:rsidP="0037427F">
      <w:pPr>
        <w:spacing w:after="0" w:line="240" w:lineRule="auto"/>
        <w:ind w:left="709"/>
        <w:contextualSpacing/>
        <w:jc w:val="both"/>
        <w:rPr>
          <w:rFonts w:ascii="Times New Roman" w:eastAsia="Calibri" w:hAnsi="Times New Roman" w:cs="Times New Roman"/>
          <w:sz w:val="24"/>
          <w:szCs w:val="24"/>
        </w:rPr>
      </w:pPr>
      <w:r w:rsidRPr="004A55C9">
        <w:rPr>
          <w:rFonts w:ascii="Times New Roman" w:eastAsia="Calibri" w:hAnsi="Times New Roman" w:cs="Times New Roman"/>
          <w:sz w:val="24"/>
          <w:szCs w:val="24"/>
        </w:rPr>
        <w:t>Con el objeto de crear una Dirección de Campo o equivalente en los municipios.</w:t>
      </w:r>
    </w:p>
    <w:p w14:paraId="41F02E44" w14:textId="77777777" w:rsidR="00105798" w:rsidRPr="004A55C9" w:rsidRDefault="00105798" w:rsidP="0037427F">
      <w:pPr>
        <w:spacing w:after="0" w:line="240" w:lineRule="auto"/>
        <w:contextualSpacing/>
        <w:jc w:val="both"/>
        <w:rPr>
          <w:rFonts w:ascii="Times New Roman" w:eastAsia="Calibri" w:hAnsi="Times New Roman" w:cs="Times New Roman"/>
          <w:sz w:val="24"/>
          <w:szCs w:val="24"/>
        </w:rPr>
      </w:pPr>
    </w:p>
    <w:p w14:paraId="362BCA82" w14:textId="77777777" w:rsidR="00105798" w:rsidRPr="004A55C9" w:rsidRDefault="00105798" w:rsidP="0037427F">
      <w:pPr>
        <w:spacing w:after="0" w:line="240" w:lineRule="auto"/>
        <w:contextualSpacing/>
        <w:jc w:val="both"/>
        <w:rPr>
          <w:rFonts w:ascii="Times New Roman" w:eastAsia="Calibri" w:hAnsi="Times New Roman" w:cs="Times New Roman"/>
          <w:sz w:val="24"/>
          <w:szCs w:val="24"/>
        </w:rPr>
      </w:pPr>
      <w:r w:rsidRPr="004A55C9">
        <w:rPr>
          <w:rFonts w:ascii="Times New Roman" w:eastAsia="Calibri" w:hAnsi="Times New Roman" w:cs="Times New Roman"/>
          <w:b/>
          <w:sz w:val="24"/>
          <w:szCs w:val="24"/>
        </w:rPr>
        <w:t>2.-</w:t>
      </w:r>
      <w:r w:rsidRPr="004A55C9">
        <w:rPr>
          <w:rFonts w:ascii="Times New Roman" w:eastAsia="Calibri" w:hAnsi="Times New Roman" w:cs="Times New Roman"/>
          <w:sz w:val="24"/>
          <w:szCs w:val="24"/>
        </w:rPr>
        <w:t xml:space="preserve"> En las citadas sesiones fueron remitidas las Iniciativas con Proyecto de Decreto a las Comisiones Legislativas de Legislación y Administración Municipal y de Desarrollo Agropecuario y Forestal, para su estudio y dictamen.</w:t>
      </w:r>
    </w:p>
    <w:p w14:paraId="4904B4F8" w14:textId="77777777" w:rsidR="00105798" w:rsidRPr="004A55C9" w:rsidRDefault="00105798" w:rsidP="0037427F">
      <w:pPr>
        <w:spacing w:after="0" w:line="240" w:lineRule="auto"/>
        <w:contextualSpacing/>
        <w:jc w:val="both"/>
        <w:rPr>
          <w:rFonts w:ascii="Times New Roman" w:eastAsia="Calibri" w:hAnsi="Times New Roman" w:cs="Times New Roman"/>
          <w:sz w:val="24"/>
          <w:szCs w:val="24"/>
        </w:rPr>
      </w:pPr>
    </w:p>
    <w:p w14:paraId="549F5C78" w14:textId="77777777" w:rsidR="00105798" w:rsidRPr="004A55C9" w:rsidRDefault="00105798" w:rsidP="0037427F">
      <w:pPr>
        <w:spacing w:after="0" w:line="240" w:lineRule="auto"/>
        <w:contextualSpacing/>
        <w:jc w:val="both"/>
        <w:rPr>
          <w:rFonts w:ascii="Times New Roman" w:eastAsia="Calibri" w:hAnsi="Times New Roman" w:cs="Times New Roman"/>
          <w:sz w:val="24"/>
          <w:szCs w:val="24"/>
        </w:rPr>
      </w:pPr>
      <w:r w:rsidRPr="004A55C9">
        <w:rPr>
          <w:rFonts w:ascii="Times New Roman" w:eastAsia="Calibri" w:hAnsi="Times New Roman" w:cs="Times New Roman"/>
          <w:b/>
          <w:sz w:val="24"/>
          <w:szCs w:val="24"/>
        </w:rPr>
        <w:t>3.-</w:t>
      </w:r>
      <w:r w:rsidRPr="004A55C9">
        <w:rPr>
          <w:rFonts w:ascii="Times New Roman" w:eastAsia="Calibri" w:hAnsi="Times New Roman" w:cs="Times New Roman"/>
          <w:sz w:val="24"/>
          <w:szCs w:val="24"/>
        </w:rPr>
        <w:t xml:space="preserve"> Mediante oficio, los Secretarios de la Directiva de la “LXI” Legislatura enviaron las Iniciativas con Proyecto de Decreto a las Presidentas de las Comisiones Legislativas de Legislación y Administración Municipal y de Desarrollo Agropecuario y Forestal, para su estudio y dictamen.</w:t>
      </w:r>
    </w:p>
    <w:p w14:paraId="00AB4149" w14:textId="77777777" w:rsidR="00105798" w:rsidRPr="004A55C9" w:rsidRDefault="00105798" w:rsidP="0037427F">
      <w:pPr>
        <w:spacing w:after="0" w:line="240" w:lineRule="auto"/>
        <w:contextualSpacing/>
        <w:jc w:val="both"/>
        <w:rPr>
          <w:rFonts w:ascii="Times New Roman" w:eastAsia="Calibri" w:hAnsi="Times New Roman" w:cs="Times New Roman"/>
          <w:sz w:val="24"/>
          <w:szCs w:val="24"/>
        </w:rPr>
      </w:pPr>
    </w:p>
    <w:p w14:paraId="44F45141" w14:textId="77777777" w:rsidR="00105798" w:rsidRPr="004A55C9" w:rsidRDefault="00105798" w:rsidP="0037427F">
      <w:pPr>
        <w:spacing w:after="0" w:line="240" w:lineRule="auto"/>
        <w:contextualSpacing/>
        <w:jc w:val="both"/>
        <w:rPr>
          <w:rFonts w:ascii="Times New Roman" w:eastAsia="Calibri" w:hAnsi="Times New Roman" w:cs="Times New Roman"/>
          <w:sz w:val="24"/>
          <w:szCs w:val="24"/>
        </w:rPr>
      </w:pPr>
      <w:r w:rsidRPr="004A55C9">
        <w:rPr>
          <w:rFonts w:ascii="Times New Roman" w:eastAsia="Calibri" w:hAnsi="Times New Roman" w:cs="Times New Roman"/>
          <w:b/>
          <w:sz w:val="24"/>
          <w:szCs w:val="24"/>
        </w:rPr>
        <w:t>4.-</w:t>
      </w:r>
      <w:r w:rsidRPr="004A55C9">
        <w:rPr>
          <w:rFonts w:ascii="Times New Roman" w:eastAsia="Calibri" w:hAnsi="Times New Roman" w:cs="Times New Roman"/>
          <w:sz w:val="24"/>
          <w:szCs w:val="24"/>
        </w:rPr>
        <w:t xml:space="preserve"> En ejercicio de sus funciones los Secretarios Técnicos de las Comisiones Legislativas distribuyeron copia de las Iniciativas con Proyecto de Decreto a cada integrante de las Comisiones Legislativas de Legislación y Administración Municipal y de Desarrollo Agropecuario y Forestal.</w:t>
      </w:r>
    </w:p>
    <w:p w14:paraId="6BDE0C3E" w14:textId="77777777" w:rsidR="00105798" w:rsidRPr="004A55C9" w:rsidRDefault="00105798" w:rsidP="0037427F">
      <w:pPr>
        <w:spacing w:after="0" w:line="240" w:lineRule="auto"/>
        <w:contextualSpacing/>
        <w:jc w:val="both"/>
        <w:rPr>
          <w:rFonts w:ascii="Times New Roman" w:eastAsia="Calibri" w:hAnsi="Times New Roman" w:cs="Times New Roman"/>
          <w:sz w:val="24"/>
          <w:szCs w:val="24"/>
        </w:rPr>
      </w:pPr>
    </w:p>
    <w:p w14:paraId="4088A5D4" w14:textId="77777777" w:rsidR="00105798" w:rsidRPr="004A55C9" w:rsidRDefault="00105798" w:rsidP="0037427F">
      <w:pPr>
        <w:spacing w:after="0" w:line="240" w:lineRule="auto"/>
        <w:contextualSpacing/>
        <w:jc w:val="both"/>
        <w:rPr>
          <w:rFonts w:ascii="Times New Roman" w:eastAsia="Calibri" w:hAnsi="Times New Roman" w:cs="Times New Roman"/>
          <w:sz w:val="24"/>
          <w:szCs w:val="24"/>
        </w:rPr>
      </w:pPr>
      <w:r w:rsidRPr="004A55C9">
        <w:rPr>
          <w:rFonts w:ascii="Times New Roman" w:eastAsia="Calibri" w:hAnsi="Times New Roman" w:cs="Times New Roman"/>
          <w:b/>
          <w:sz w:val="24"/>
          <w:szCs w:val="24"/>
        </w:rPr>
        <w:t>5.-</w:t>
      </w:r>
      <w:r w:rsidRPr="004A55C9">
        <w:rPr>
          <w:rFonts w:ascii="Times New Roman" w:eastAsia="Calibri" w:hAnsi="Times New Roman" w:cs="Times New Roman"/>
          <w:sz w:val="24"/>
          <w:szCs w:val="24"/>
        </w:rPr>
        <w:t xml:space="preserve"> En fechas veintiséis de abril, siete de junio y diez de agosto de dos mil veintitrés, las Comisiones Legislativas de Legislación y Administración Municipal y de Desarrollo Agropecuario y Forestal, celebraron reuniones de análisis de las Iniciativas con Proyecto de Decreto y contaron con la presencia del Lic. José Manuel Miranda Álvarez, Procurador Fiscal del Estado de México; del Mtro. Daniel Quetzalcóatl Fabela Montes de Oca, Titular de la Unidad Jurídica y de Igualdad de Género de la SECAMPO; y del Mtro. Miguel Ángel Díaz Díaz, Coordinador de Asuntos Jurídicos de la SECAMPO.</w:t>
      </w:r>
    </w:p>
    <w:p w14:paraId="554E80DE" w14:textId="77777777" w:rsidR="00105798" w:rsidRPr="004A55C9" w:rsidRDefault="00105798" w:rsidP="0037427F">
      <w:pPr>
        <w:spacing w:after="0" w:line="240" w:lineRule="auto"/>
        <w:contextualSpacing/>
        <w:jc w:val="both"/>
        <w:rPr>
          <w:rFonts w:ascii="Times New Roman" w:eastAsia="Calibri" w:hAnsi="Times New Roman" w:cs="Times New Roman"/>
          <w:sz w:val="24"/>
          <w:szCs w:val="24"/>
        </w:rPr>
      </w:pPr>
    </w:p>
    <w:p w14:paraId="3FB2B019" w14:textId="77777777" w:rsidR="00105798" w:rsidRPr="004A55C9" w:rsidRDefault="00105798" w:rsidP="0037427F">
      <w:pPr>
        <w:spacing w:after="0" w:line="240" w:lineRule="auto"/>
        <w:contextualSpacing/>
        <w:jc w:val="both"/>
        <w:rPr>
          <w:rFonts w:ascii="Times New Roman" w:eastAsia="Calibri" w:hAnsi="Times New Roman" w:cs="Times New Roman"/>
          <w:sz w:val="24"/>
          <w:szCs w:val="24"/>
        </w:rPr>
      </w:pPr>
      <w:r w:rsidRPr="004A55C9">
        <w:rPr>
          <w:rFonts w:ascii="Times New Roman" w:eastAsia="Calibri" w:hAnsi="Times New Roman" w:cs="Times New Roman"/>
          <w:sz w:val="24"/>
          <w:szCs w:val="24"/>
        </w:rPr>
        <w:t xml:space="preserve">En la Sesión de la Diputación Permanente del día nueve de agosto de dos mil veintitrés, se modificó el turno a comisiones de la Iniciativa con Proyecto de Decreto por el que se reforman y adicionan diversas disposiciones del Código Administrativo del Estado de México, de la Ley de Educación del Estado de México, y la Ley Orgánica Municipal del Estado de México, presentada por la </w:t>
      </w:r>
      <w:r w:rsidRPr="004A55C9">
        <w:rPr>
          <w:rFonts w:ascii="Times New Roman" w:eastAsia="Calibri" w:hAnsi="Times New Roman" w:cs="Times New Roman"/>
          <w:sz w:val="24"/>
          <w:szCs w:val="24"/>
        </w:rPr>
        <w:lastRenderedPageBreak/>
        <w:t>Diputada Myriam Cárdenas Rojas, integrante del Grupo Parlamentario del Partido Revolucionario Institucional.</w:t>
      </w:r>
    </w:p>
    <w:p w14:paraId="451A74B1" w14:textId="77777777" w:rsidR="00105798" w:rsidRPr="004A55C9" w:rsidRDefault="00105798" w:rsidP="0037427F">
      <w:pPr>
        <w:spacing w:after="0" w:line="240" w:lineRule="auto"/>
        <w:contextualSpacing/>
        <w:jc w:val="both"/>
        <w:rPr>
          <w:rFonts w:ascii="Times New Roman" w:eastAsia="Calibri" w:hAnsi="Times New Roman" w:cs="Times New Roman"/>
          <w:sz w:val="24"/>
          <w:szCs w:val="24"/>
        </w:rPr>
      </w:pPr>
    </w:p>
    <w:p w14:paraId="22FB7A54" w14:textId="77777777" w:rsidR="00105798" w:rsidRPr="004A55C9" w:rsidRDefault="00105798" w:rsidP="0037427F">
      <w:pPr>
        <w:spacing w:after="0" w:line="240" w:lineRule="auto"/>
        <w:contextualSpacing/>
        <w:jc w:val="both"/>
        <w:rPr>
          <w:rFonts w:ascii="Times New Roman" w:eastAsia="Calibri" w:hAnsi="Times New Roman" w:cs="Times New Roman"/>
          <w:sz w:val="24"/>
          <w:szCs w:val="24"/>
        </w:rPr>
      </w:pPr>
      <w:r w:rsidRPr="004A55C9">
        <w:rPr>
          <w:rFonts w:ascii="Times New Roman" w:eastAsia="Calibri" w:hAnsi="Times New Roman" w:cs="Times New Roman"/>
          <w:b/>
          <w:sz w:val="24"/>
          <w:szCs w:val="24"/>
        </w:rPr>
        <w:t>6.-</w:t>
      </w:r>
      <w:r w:rsidRPr="004A55C9">
        <w:rPr>
          <w:rFonts w:ascii="Times New Roman" w:eastAsia="Calibri" w:hAnsi="Times New Roman" w:cs="Times New Roman"/>
          <w:sz w:val="24"/>
          <w:szCs w:val="24"/>
        </w:rPr>
        <w:t xml:space="preserve"> De acuerdo con el estudio realizado, integramos el Proyecto de Decreto correspondiente, recogiendo, de ambas propuestas, aquellas en las que existió coincidencia por estimarse correctas y adecuadas. En consecuencia, apreciamos procedente, en lo conducente, las iniciativas con Proyecto de Decreto y compartimos su objeto principal de modificar diversas disposiciones de la Ley Orgánica Municipal del Estado de México para establecer que los municipios, predominantemente rurales, exista una Dirección Municipal del Campo, así como, definir los requisitos que deberán cumplir quienes, en su momento, sean designados por las o los Presidentes Municipales para estar al frente de éstas.</w:t>
      </w:r>
    </w:p>
    <w:p w14:paraId="24909BB2" w14:textId="77777777" w:rsidR="00105798" w:rsidRPr="004A55C9" w:rsidRDefault="00105798" w:rsidP="0037427F">
      <w:pPr>
        <w:spacing w:after="0" w:line="240" w:lineRule="auto"/>
        <w:contextualSpacing/>
        <w:jc w:val="both"/>
        <w:rPr>
          <w:rFonts w:ascii="Times New Roman" w:eastAsia="Calibri" w:hAnsi="Times New Roman" w:cs="Times New Roman"/>
          <w:sz w:val="24"/>
          <w:szCs w:val="24"/>
        </w:rPr>
      </w:pPr>
    </w:p>
    <w:p w14:paraId="5AB1B176" w14:textId="77777777" w:rsidR="00105798" w:rsidRPr="004A55C9" w:rsidRDefault="00105798" w:rsidP="0037427F">
      <w:pPr>
        <w:spacing w:after="0" w:line="240" w:lineRule="auto"/>
        <w:contextualSpacing/>
        <w:jc w:val="both"/>
        <w:rPr>
          <w:rFonts w:ascii="Times New Roman" w:eastAsia="Calibri" w:hAnsi="Times New Roman" w:cs="Times New Roman"/>
          <w:sz w:val="24"/>
          <w:szCs w:val="24"/>
        </w:rPr>
      </w:pPr>
      <w:r w:rsidRPr="004A55C9">
        <w:rPr>
          <w:rFonts w:ascii="Times New Roman" w:eastAsia="Calibri" w:hAnsi="Times New Roman" w:cs="Times New Roman"/>
          <w:sz w:val="24"/>
          <w:szCs w:val="24"/>
        </w:rPr>
        <w:t>Así, resulta adecuado reformar el artículo 32; y adicionar la fracción X al artículo 87, el artículo 87 Ter y el artículo 96 Sexdecies a la Ley Orgánica Municipal del Estado de México.</w:t>
      </w:r>
    </w:p>
    <w:p w14:paraId="6DF1E5BD" w14:textId="77777777" w:rsidR="00105798" w:rsidRPr="004A55C9" w:rsidRDefault="00105798" w:rsidP="0037427F">
      <w:pPr>
        <w:spacing w:after="0" w:line="240" w:lineRule="auto"/>
        <w:contextualSpacing/>
        <w:jc w:val="both"/>
        <w:rPr>
          <w:rFonts w:ascii="Times New Roman" w:eastAsia="Calibri" w:hAnsi="Times New Roman" w:cs="Times New Roman"/>
          <w:sz w:val="24"/>
          <w:szCs w:val="24"/>
        </w:rPr>
      </w:pPr>
    </w:p>
    <w:p w14:paraId="740776BF" w14:textId="77777777" w:rsidR="00105798" w:rsidRPr="004A55C9" w:rsidRDefault="00105798" w:rsidP="0037427F">
      <w:pPr>
        <w:spacing w:after="0" w:line="240" w:lineRule="auto"/>
        <w:contextualSpacing/>
        <w:jc w:val="both"/>
        <w:rPr>
          <w:rFonts w:ascii="Times New Roman" w:eastAsia="Calibri" w:hAnsi="Times New Roman" w:cs="Times New Roman"/>
          <w:b/>
          <w:sz w:val="24"/>
          <w:szCs w:val="24"/>
          <w:lang w:val="es-ES"/>
        </w:rPr>
      </w:pPr>
      <w:r w:rsidRPr="004A55C9">
        <w:rPr>
          <w:rFonts w:ascii="Times New Roman" w:eastAsia="Calibri" w:hAnsi="Times New Roman" w:cs="Times New Roman"/>
          <w:b/>
          <w:sz w:val="24"/>
          <w:szCs w:val="24"/>
          <w:lang w:val="es-ES"/>
        </w:rPr>
        <w:t>CONSIDERACIONES.</w:t>
      </w:r>
    </w:p>
    <w:p w14:paraId="5D637D96" w14:textId="77777777" w:rsidR="00105798" w:rsidRPr="004A55C9" w:rsidRDefault="00105798" w:rsidP="0037427F">
      <w:pPr>
        <w:spacing w:after="0" w:line="240" w:lineRule="auto"/>
        <w:contextualSpacing/>
        <w:jc w:val="both"/>
        <w:rPr>
          <w:rFonts w:ascii="Times New Roman" w:eastAsia="Calibri" w:hAnsi="Times New Roman" w:cs="Times New Roman"/>
          <w:sz w:val="24"/>
          <w:szCs w:val="24"/>
          <w:lang w:val="es-ES"/>
        </w:rPr>
      </w:pPr>
    </w:p>
    <w:p w14:paraId="4CD5DB9A" w14:textId="77777777" w:rsidR="00105798" w:rsidRPr="004A55C9" w:rsidRDefault="00105798" w:rsidP="0037427F">
      <w:pPr>
        <w:spacing w:after="0" w:line="240" w:lineRule="auto"/>
        <w:contextualSpacing/>
        <w:jc w:val="both"/>
        <w:rPr>
          <w:rFonts w:ascii="Times New Roman" w:eastAsia="Calibri" w:hAnsi="Times New Roman" w:cs="Times New Roman"/>
          <w:bCs/>
          <w:sz w:val="24"/>
          <w:szCs w:val="24"/>
        </w:rPr>
      </w:pPr>
      <w:r w:rsidRPr="004A55C9">
        <w:rPr>
          <w:rFonts w:ascii="Times New Roman" w:eastAsia="Calibri" w:hAnsi="Times New Roman" w:cs="Times New Roman"/>
          <w:bCs/>
          <w:sz w:val="24"/>
          <w:szCs w:val="24"/>
        </w:rPr>
        <w:t>Es competente la “LXI” Legislatura para conocer y resolver las iniciativas con Proyecto Decreto, de conformidad con lo señalado en el artículo 61 fracción I de la Constitución Política del Estado Libre y Soberano de México, que la faculta para expedir leyes, decretos o acuerdos para el régimen interior del Estado, en todos los ramos de la administración del gobierno.</w:t>
      </w:r>
    </w:p>
    <w:p w14:paraId="4356834E" w14:textId="77777777" w:rsidR="00105798" w:rsidRPr="004A55C9" w:rsidRDefault="00105798" w:rsidP="0037427F">
      <w:pPr>
        <w:spacing w:after="0" w:line="240" w:lineRule="auto"/>
        <w:contextualSpacing/>
        <w:jc w:val="both"/>
        <w:rPr>
          <w:rFonts w:ascii="Times New Roman" w:eastAsia="Calibri" w:hAnsi="Times New Roman" w:cs="Times New Roman"/>
          <w:bCs/>
          <w:sz w:val="24"/>
          <w:szCs w:val="24"/>
        </w:rPr>
      </w:pPr>
    </w:p>
    <w:p w14:paraId="68F81170" w14:textId="77777777" w:rsidR="00105798" w:rsidRPr="004A55C9" w:rsidRDefault="00105798" w:rsidP="0037427F">
      <w:pPr>
        <w:spacing w:after="0" w:line="240" w:lineRule="auto"/>
        <w:contextualSpacing/>
        <w:jc w:val="both"/>
        <w:rPr>
          <w:rFonts w:ascii="Times New Roman" w:eastAsia="Calibri" w:hAnsi="Times New Roman" w:cs="Times New Roman"/>
          <w:b/>
          <w:sz w:val="24"/>
          <w:szCs w:val="24"/>
        </w:rPr>
      </w:pPr>
      <w:r w:rsidRPr="004A55C9">
        <w:rPr>
          <w:rFonts w:ascii="Times New Roman" w:eastAsia="Calibri" w:hAnsi="Times New Roman" w:cs="Times New Roman"/>
          <w:b/>
          <w:sz w:val="24"/>
          <w:szCs w:val="24"/>
        </w:rPr>
        <w:t>ANÁLISIS Y VALORACIÓN DE LOS ARGUMENTOS.</w:t>
      </w:r>
    </w:p>
    <w:p w14:paraId="0FC1E82E" w14:textId="77777777" w:rsidR="00105798" w:rsidRPr="004A55C9" w:rsidRDefault="00105798" w:rsidP="0037427F">
      <w:pPr>
        <w:spacing w:after="0" w:line="240" w:lineRule="auto"/>
        <w:contextualSpacing/>
        <w:jc w:val="both"/>
        <w:rPr>
          <w:rFonts w:ascii="Times New Roman" w:eastAsia="Calibri" w:hAnsi="Times New Roman" w:cs="Times New Roman"/>
          <w:sz w:val="24"/>
          <w:szCs w:val="24"/>
        </w:rPr>
      </w:pPr>
    </w:p>
    <w:p w14:paraId="1CF4F52B" w14:textId="77777777" w:rsidR="00105798" w:rsidRPr="004A55C9" w:rsidRDefault="00105798" w:rsidP="0037427F">
      <w:pPr>
        <w:spacing w:after="0" w:line="240" w:lineRule="auto"/>
        <w:contextualSpacing/>
        <w:jc w:val="both"/>
        <w:rPr>
          <w:rFonts w:ascii="Times New Roman" w:eastAsia="Calibri" w:hAnsi="Times New Roman" w:cs="Times New Roman"/>
          <w:sz w:val="24"/>
          <w:szCs w:val="24"/>
        </w:rPr>
      </w:pPr>
      <w:r w:rsidRPr="004A55C9">
        <w:rPr>
          <w:rFonts w:ascii="Times New Roman" w:eastAsia="Calibri" w:hAnsi="Times New Roman" w:cs="Times New Roman"/>
          <w:sz w:val="24"/>
          <w:szCs w:val="24"/>
        </w:rPr>
        <w:t>Estamos de acuerdo en que el sector campesino y ganadero requiere en todo momento, poder ser asesorados de manera gratuita en los asuntos concernientes a los núcleos ejidales, así como en los comunales en trámites de carácter administrativo y/o que representen conflicto determinado, esto sin que se tengan que trasladar a las oficinas centrales que para tal efecto pudieran tener servicio de atención y asesoramiento, lo que representa gastos monetarios y tiempo.</w:t>
      </w:r>
    </w:p>
    <w:p w14:paraId="7C6E3EE5" w14:textId="77777777" w:rsidR="00105798" w:rsidRPr="004A55C9" w:rsidRDefault="00105798" w:rsidP="0037427F">
      <w:pPr>
        <w:spacing w:after="0" w:line="240" w:lineRule="auto"/>
        <w:contextualSpacing/>
        <w:jc w:val="both"/>
        <w:rPr>
          <w:rFonts w:ascii="Times New Roman" w:eastAsia="Calibri" w:hAnsi="Times New Roman" w:cs="Times New Roman"/>
          <w:sz w:val="24"/>
          <w:szCs w:val="24"/>
        </w:rPr>
      </w:pPr>
    </w:p>
    <w:p w14:paraId="2C6FD3F3" w14:textId="77777777" w:rsidR="00105798" w:rsidRPr="004A55C9" w:rsidRDefault="00105798" w:rsidP="0037427F">
      <w:pPr>
        <w:spacing w:after="0" w:line="240" w:lineRule="auto"/>
        <w:contextualSpacing/>
        <w:jc w:val="both"/>
        <w:rPr>
          <w:rFonts w:ascii="Times New Roman" w:eastAsia="Calibri" w:hAnsi="Times New Roman" w:cs="Times New Roman"/>
          <w:sz w:val="24"/>
          <w:szCs w:val="24"/>
        </w:rPr>
      </w:pPr>
      <w:r w:rsidRPr="004A55C9">
        <w:rPr>
          <w:rFonts w:ascii="Times New Roman" w:eastAsia="Calibri" w:hAnsi="Times New Roman" w:cs="Times New Roman"/>
          <w:sz w:val="24"/>
          <w:szCs w:val="24"/>
        </w:rPr>
        <w:t>De las iniciativas desprendemos valiosa información sobre la situación del campo y en particular de la superficie agrícola y de tierras ejidales y comunales, así como de los trámites más solicitados y los programas estatales dirigidos al campo, éstos son inversiones y aplicaciones de recursos económicos, esto sin lugar a duda es importante, pero es indispensable darles seguimiento y acompañamiento con políticas vinculantes con una Dirección que pueda fungir como vínculo ante la Secretaría del Campo.</w:t>
      </w:r>
    </w:p>
    <w:p w14:paraId="5922D563" w14:textId="77777777" w:rsidR="00105798" w:rsidRPr="004A55C9" w:rsidRDefault="00105798" w:rsidP="0037427F">
      <w:pPr>
        <w:spacing w:after="0" w:line="240" w:lineRule="auto"/>
        <w:contextualSpacing/>
        <w:jc w:val="both"/>
        <w:rPr>
          <w:rFonts w:ascii="Times New Roman" w:eastAsia="Calibri" w:hAnsi="Times New Roman" w:cs="Times New Roman"/>
          <w:sz w:val="24"/>
          <w:szCs w:val="24"/>
        </w:rPr>
      </w:pPr>
    </w:p>
    <w:p w14:paraId="28611514" w14:textId="77777777" w:rsidR="00105798" w:rsidRPr="004A55C9" w:rsidRDefault="00105798" w:rsidP="0037427F">
      <w:pPr>
        <w:spacing w:after="0" w:line="240" w:lineRule="auto"/>
        <w:contextualSpacing/>
        <w:jc w:val="both"/>
        <w:rPr>
          <w:rFonts w:ascii="Times New Roman" w:eastAsia="Calibri" w:hAnsi="Times New Roman" w:cs="Times New Roman"/>
          <w:sz w:val="24"/>
          <w:szCs w:val="24"/>
        </w:rPr>
      </w:pPr>
      <w:bookmarkStart w:id="8" w:name="_Hlk146145492"/>
      <w:r w:rsidRPr="004A55C9">
        <w:rPr>
          <w:rFonts w:ascii="Times New Roman" w:eastAsia="Calibri" w:hAnsi="Times New Roman" w:cs="Times New Roman"/>
          <w:sz w:val="24"/>
          <w:szCs w:val="24"/>
        </w:rPr>
        <w:t>En este contexto, las iniciativas tienen por objeto principal modificar diversas disposiciones de la Ley Orgánica Municipal del Estado de México para establecer que los municipios, predominantemente rurales, exista una Dirección Municipal del Campo, así como, definir los requisitos que deberán cumplir quienes, en su momento, sean designados por las o los Presidentes Municipales para estar al frente de éstas.</w:t>
      </w:r>
    </w:p>
    <w:p w14:paraId="2F725923" w14:textId="77777777" w:rsidR="00105798" w:rsidRPr="004A55C9" w:rsidRDefault="00105798" w:rsidP="0037427F">
      <w:pPr>
        <w:spacing w:after="0" w:line="240" w:lineRule="auto"/>
        <w:contextualSpacing/>
        <w:jc w:val="both"/>
        <w:rPr>
          <w:rFonts w:ascii="Times New Roman" w:eastAsia="Calibri" w:hAnsi="Times New Roman" w:cs="Times New Roman"/>
          <w:sz w:val="24"/>
          <w:szCs w:val="24"/>
        </w:rPr>
      </w:pPr>
    </w:p>
    <w:bookmarkEnd w:id="8"/>
    <w:p w14:paraId="50D26862" w14:textId="77777777" w:rsidR="00105798" w:rsidRPr="004A55C9" w:rsidRDefault="00105798" w:rsidP="0037427F">
      <w:pPr>
        <w:spacing w:after="0" w:line="240" w:lineRule="auto"/>
        <w:contextualSpacing/>
        <w:jc w:val="both"/>
        <w:rPr>
          <w:rFonts w:ascii="Times New Roman" w:eastAsia="Calibri" w:hAnsi="Times New Roman" w:cs="Times New Roman"/>
          <w:sz w:val="24"/>
          <w:szCs w:val="24"/>
        </w:rPr>
      </w:pPr>
      <w:r w:rsidRPr="004A55C9">
        <w:rPr>
          <w:rFonts w:ascii="Times New Roman" w:eastAsia="Calibri" w:hAnsi="Times New Roman" w:cs="Times New Roman"/>
          <w:sz w:val="24"/>
          <w:szCs w:val="24"/>
        </w:rPr>
        <w:t>Estamos convencidos de que con ello se busca atender el reclamo social y de los grupos vulnerables, a efecto de poder brindar soluciones de manera tangible y directa; coincidimos en la relevancia del campo para el crecimiento y desarrollo de nuestro Estado, por lo que es importante apoyarlo y fortalecerlo en beneficio de millones de mexiquenses.</w:t>
      </w:r>
    </w:p>
    <w:p w14:paraId="32FB5B2F" w14:textId="77777777" w:rsidR="00105798" w:rsidRPr="004A55C9" w:rsidRDefault="00105798" w:rsidP="0037427F">
      <w:pPr>
        <w:spacing w:after="0" w:line="240" w:lineRule="auto"/>
        <w:contextualSpacing/>
        <w:jc w:val="both"/>
        <w:rPr>
          <w:rFonts w:ascii="Times New Roman" w:eastAsia="Calibri" w:hAnsi="Times New Roman" w:cs="Times New Roman"/>
          <w:sz w:val="24"/>
          <w:szCs w:val="24"/>
        </w:rPr>
      </w:pPr>
    </w:p>
    <w:p w14:paraId="6FE5DCE8" w14:textId="77777777" w:rsidR="00105798" w:rsidRPr="004A55C9" w:rsidRDefault="00105798" w:rsidP="0037427F">
      <w:pPr>
        <w:widowControl w:val="0"/>
        <w:autoSpaceDE w:val="0"/>
        <w:autoSpaceDN w:val="0"/>
        <w:spacing w:after="0" w:line="240" w:lineRule="auto"/>
        <w:ind w:right="143"/>
        <w:contextualSpacing/>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 xml:space="preserve">Reconocemos que el sector campesino requiere de una Dependencia Municipal, donde pueda </w:t>
      </w:r>
      <w:r w:rsidRPr="004A55C9">
        <w:rPr>
          <w:rFonts w:ascii="Times New Roman" w:eastAsia="Arial MT" w:hAnsi="Times New Roman" w:cs="Times New Roman"/>
          <w:sz w:val="24"/>
          <w:szCs w:val="24"/>
          <w:lang w:val="es-ES"/>
        </w:rPr>
        <w:lastRenderedPageBreak/>
        <w:t>recurrir para el asesoramiento y facilitar información relacionada a las actividades del campo, así mismo realizar trámites de carácter administrativo, servicios de atención e incluso el apoyo técnico, como se plantea en las iniciativas.</w:t>
      </w:r>
    </w:p>
    <w:p w14:paraId="6058B162" w14:textId="77777777" w:rsidR="00105798" w:rsidRPr="004A55C9" w:rsidRDefault="00105798" w:rsidP="0037427F">
      <w:pPr>
        <w:widowControl w:val="0"/>
        <w:autoSpaceDE w:val="0"/>
        <w:autoSpaceDN w:val="0"/>
        <w:spacing w:after="0" w:line="240" w:lineRule="auto"/>
        <w:contextualSpacing/>
        <w:rPr>
          <w:rFonts w:ascii="Times New Roman" w:eastAsia="Arial MT" w:hAnsi="Times New Roman" w:cs="Times New Roman"/>
          <w:sz w:val="24"/>
          <w:szCs w:val="24"/>
          <w:lang w:val="es-ES"/>
        </w:rPr>
      </w:pPr>
    </w:p>
    <w:p w14:paraId="4599D53E" w14:textId="77777777" w:rsidR="00105798" w:rsidRPr="004A55C9" w:rsidRDefault="00105798" w:rsidP="0037427F">
      <w:pPr>
        <w:widowControl w:val="0"/>
        <w:autoSpaceDE w:val="0"/>
        <w:autoSpaceDN w:val="0"/>
        <w:spacing w:after="0" w:line="240" w:lineRule="auto"/>
        <w:ind w:right="152"/>
        <w:contextualSpacing/>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En efecto, una Dependencia o Unidad Administrativa es el primer paso para el fortalecimiento del campo en los municipios.</w:t>
      </w:r>
    </w:p>
    <w:p w14:paraId="399680CB" w14:textId="77777777" w:rsidR="00105798" w:rsidRPr="004A55C9" w:rsidRDefault="00105798" w:rsidP="0037427F">
      <w:pPr>
        <w:widowControl w:val="0"/>
        <w:autoSpaceDE w:val="0"/>
        <w:autoSpaceDN w:val="0"/>
        <w:spacing w:after="0" w:line="240" w:lineRule="auto"/>
        <w:contextualSpacing/>
        <w:rPr>
          <w:rFonts w:ascii="Times New Roman" w:eastAsia="Arial MT" w:hAnsi="Times New Roman" w:cs="Times New Roman"/>
          <w:sz w:val="24"/>
          <w:szCs w:val="24"/>
          <w:lang w:val="es-ES"/>
        </w:rPr>
      </w:pPr>
    </w:p>
    <w:p w14:paraId="5DD7BA58" w14:textId="77777777" w:rsidR="00105798" w:rsidRPr="004A55C9" w:rsidRDefault="00105798" w:rsidP="0037427F">
      <w:pPr>
        <w:widowControl w:val="0"/>
        <w:autoSpaceDE w:val="0"/>
        <w:autoSpaceDN w:val="0"/>
        <w:spacing w:after="0" w:line="240" w:lineRule="auto"/>
        <w:contextualSpacing/>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 xml:space="preserve">Advertimos que quien deberá de implementar políticas públicas municipales en favor del campo debe ser </w:t>
      </w:r>
      <w:r w:rsidRPr="004A55C9">
        <w:rPr>
          <w:rFonts w:ascii="Times New Roman" w:eastAsia="Arial MT" w:hAnsi="Times New Roman" w:cs="Times New Roman"/>
          <w:i/>
          <w:sz w:val="24"/>
          <w:szCs w:val="24"/>
          <w:lang w:val="es-ES"/>
        </w:rPr>
        <w:t>la Dirección o Unidad Administrativa del Campo</w:t>
      </w:r>
      <w:r w:rsidRPr="004A55C9">
        <w:rPr>
          <w:rFonts w:ascii="Times New Roman" w:eastAsia="Arial MT" w:hAnsi="Times New Roman" w:cs="Times New Roman"/>
          <w:sz w:val="24"/>
          <w:szCs w:val="24"/>
          <w:lang w:val="es-ES"/>
        </w:rPr>
        <w:t>, ya que, es el nivel de gobierno con más cercanía a los campesinos de nuestro Estado y deberá cumplir con los siguientes objetivos: atender, analizar y evaluar las condiciones del campo en el Municipio; promover y coordinar programas de apoyos municipales; informar y apoyar técnicamente al campesinado; gestionar ante instituciones de todos los niveles de gobierno y organizaciones; y guiar administrativamente a los campesinos en trámites ante otras dependencias.</w:t>
      </w:r>
    </w:p>
    <w:p w14:paraId="3814B090" w14:textId="77777777" w:rsidR="00105798" w:rsidRPr="004A55C9" w:rsidRDefault="00105798" w:rsidP="0037427F">
      <w:pPr>
        <w:widowControl w:val="0"/>
        <w:autoSpaceDE w:val="0"/>
        <w:autoSpaceDN w:val="0"/>
        <w:spacing w:after="0" w:line="240" w:lineRule="auto"/>
        <w:contextualSpacing/>
        <w:rPr>
          <w:rFonts w:ascii="Times New Roman" w:eastAsia="Arial MT" w:hAnsi="Times New Roman" w:cs="Times New Roman"/>
          <w:sz w:val="24"/>
          <w:szCs w:val="24"/>
          <w:lang w:val="es-ES"/>
        </w:rPr>
      </w:pPr>
    </w:p>
    <w:p w14:paraId="0CC6620D" w14:textId="77777777" w:rsidR="00105798" w:rsidRPr="004A55C9" w:rsidRDefault="00105798" w:rsidP="0037427F">
      <w:pPr>
        <w:widowControl w:val="0"/>
        <w:autoSpaceDE w:val="0"/>
        <w:autoSpaceDN w:val="0"/>
        <w:spacing w:after="0" w:line="240" w:lineRule="auto"/>
        <w:ind w:right="144"/>
        <w:contextualSpacing/>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Es importante que, dentro del perfil profesional de la persona titular de la Dirección, deba contar con experiencia en el ramo, misma que deberá acreditar mediante un grado académico, así también con los requisitos establecidos en las leyes vigentes y la aprobación del Cabildo.</w:t>
      </w:r>
    </w:p>
    <w:p w14:paraId="31AC491E" w14:textId="77777777" w:rsidR="00105798" w:rsidRPr="004A55C9" w:rsidRDefault="00105798" w:rsidP="0037427F">
      <w:pPr>
        <w:widowControl w:val="0"/>
        <w:autoSpaceDE w:val="0"/>
        <w:autoSpaceDN w:val="0"/>
        <w:spacing w:after="0" w:line="240" w:lineRule="auto"/>
        <w:contextualSpacing/>
        <w:rPr>
          <w:rFonts w:ascii="Times New Roman" w:eastAsia="Arial MT" w:hAnsi="Times New Roman" w:cs="Times New Roman"/>
          <w:sz w:val="24"/>
          <w:szCs w:val="24"/>
          <w:lang w:val="es-ES"/>
        </w:rPr>
      </w:pPr>
    </w:p>
    <w:p w14:paraId="397DC6CF" w14:textId="77777777" w:rsidR="00105798" w:rsidRPr="004A55C9" w:rsidRDefault="00105798" w:rsidP="0037427F">
      <w:pPr>
        <w:widowControl w:val="0"/>
        <w:autoSpaceDE w:val="0"/>
        <w:autoSpaceDN w:val="0"/>
        <w:spacing w:after="0" w:line="240" w:lineRule="auto"/>
        <w:ind w:right="143"/>
        <w:contextualSpacing/>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Creemos también que implementar una Dirección en el Municipio o Unidad Administrativa equivalente, es el primer paso para que el sector campesino se encuentre informado y protegido.</w:t>
      </w:r>
    </w:p>
    <w:p w14:paraId="2940D4E8" w14:textId="77777777" w:rsidR="00105798" w:rsidRPr="004A55C9" w:rsidRDefault="00105798" w:rsidP="0037427F">
      <w:pPr>
        <w:widowControl w:val="0"/>
        <w:autoSpaceDE w:val="0"/>
        <w:autoSpaceDN w:val="0"/>
        <w:spacing w:after="0" w:line="240" w:lineRule="auto"/>
        <w:contextualSpacing/>
        <w:rPr>
          <w:rFonts w:ascii="Times New Roman" w:eastAsia="Arial MT" w:hAnsi="Times New Roman" w:cs="Times New Roman"/>
          <w:sz w:val="24"/>
          <w:szCs w:val="24"/>
          <w:lang w:val="es-ES"/>
        </w:rPr>
      </w:pPr>
    </w:p>
    <w:p w14:paraId="37349CBA" w14:textId="77777777" w:rsidR="00105798" w:rsidRPr="004A55C9" w:rsidRDefault="00105798" w:rsidP="0037427F">
      <w:pPr>
        <w:spacing w:after="0" w:line="240" w:lineRule="auto"/>
        <w:contextualSpacing/>
        <w:jc w:val="both"/>
        <w:rPr>
          <w:rFonts w:ascii="Times New Roman" w:eastAsia="Calibri" w:hAnsi="Times New Roman" w:cs="Times New Roman"/>
          <w:b/>
          <w:sz w:val="24"/>
          <w:szCs w:val="24"/>
        </w:rPr>
      </w:pPr>
      <w:r w:rsidRPr="004A55C9">
        <w:rPr>
          <w:rFonts w:ascii="Times New Roman" w:eastAsia="Calibri" w:hAnsi="Times New Roman" w:cs="Times New Roman"/>
          <w:b/>
          <w:sz w:val="24"/>
          <w:szCs w:val="24"/>
        </w:rPr>
        <w:t>ANÁLISIS Y ESTUDIO TÉCNICO DEL TEXTO NORMATIVO.</w:t>
      </w:r>
    </w:p>
    <w:p w14:paraId="786D5A3E" w14:textId="77777777" w:rsidR="00105798" w:rsidRPr="004A55C9" w:rsidRDefault="00105798" w:rsidP="0037427F">
      <w:pPr>
        <w:spacing w:after="0" w:line="240" w:lineRule="auto"/>
        <w:contextualSpacing/>
        <w:jc w:val="both"/>
        <w:rPr>
          <w:rFonts w:ascii="Times New Roman" w:eastAsia="Calibri" w:hAnsi="Times New Roman" w:cs="Times New Roman"/>
          <w:sz w:val="24"/>
          <w:szCs w:val="24"/>
        </w:rPr>
      </w:pPr>
    </w:p>
    <w:p w14:paraId="162BF217" w14:textId="77777777" w:rsidR="00105798" w:rsidRPr="004A55C9" w:rsidRDefault="00105798" w:rsidP="0037427F">
      <w:pPr>
        <w:spacing w:after="0" w:line="240" w:lineRule="auto"/>
        <w:contextualSpacing/>
        <w:jc w:val="both"/>
        <w:rPr>
          <w:rFonts w:ascii="Times New Roman" w:eastAsia="Calibri" w:hAnsi="Times New Roman" w:cs="Times New Roman"/>
          <w:sz w:val="24"/>
          <w:szCs w:val="24"/>
        </w:rPr>
      </w:pPr>
      <w:bookmarkStart w:id="9" w:name="_Hlk146145406"/>
      <w:r w:rsidRPr="004A55C9">
        <w:rPr>
          <w:rFonts w:ascii="Times New Roman" w:eastAsia="Calibri" w:hAnsi="Times New Roman" w:cs="Times New Roman"/>
          <w:sz w:val="24"/>
          <w:szCs w:val="24"/>
        </w:rPr>
        <w:t xml:space="preserve">Por lo tanto, es procedente </w:t>
      </w:r>
      <w:bookmarkEnd w:id="9"/>
      <w:r w:rsidRPr="004A55C9">
        <w:rPr>
          <w:rFonts w:ascii="Times New Roman" w:eastAsia="Calibri" w:hAnsi="Times New Roman" w:cs="Times New Roman"/>
          <w:sz w:val="24"/>
          <w:szCs w:val="24"/>
        </w:rPr>
        <w:t>reformar el artículo 32; y adicionar la fracción X al artículo 87, el artículo 87 Ter y el artículo 96 Sexdecies a la Ley Orgánica Municipal del Estado de México.</w:t>
      </w:r>
    </w:p>
    <w:p w14:paraId="2EF30FAF" w14:textId="77777777" w:rsidR="00105798" w:rsidRPr="004A55C9" w:rsidRDefault="00105798" w:rsidP="0037427F">
      <w:pPr>
        <w:spacing w:after="0" w:line="240" w:lineRule="auto"/>
        <w:contextualSpacing/>
        <w:jc w:val="both"/>
        <w:rPr>
          <w:rFonts w:ascii="Times New Roman" w:eastAsia="Calibri" w:hAnsi="Times New Roman" w:cs="Times New Roman"/>
          <w:sz w:val="24"/>
          <w:szCs w:val="24"/>
        </w:rPr>
      </w:pPr>
    </w:p>
    <w:p w14:paraId="3DAD704F" w14:textId="77777777" w:rsidR="00105798" w:rsidRPr="004A55C9" w:rsidRDefault="00105798" w:rsidP="0037427F">
      <w:pPr>
        <w:spacing w:after="0" w:line="240" w:lineRule="auto"/>
        <w:contextualSpacing/>
        <w:jc w:val="both"/>
        <w:rPr>
          <w:rFonts w:ascii="Times New Roman" w:eastAsia="Calibri" w:hAnsi="Times New Roman" w:cs="Times New Roman"/>
          <w:sz w:val="24"/>
          <w:szCs w:val="24"/>
        </w:rPr>
      </w:pPr>
      <w:r w:rsidRPr="004A55C9">
        <w:rPr>
          <w:rFonts w:ascii="Times New Roman" w:eastAsia="Calibri" w:hAnsi="Times New Roman" w:cs="Times New Roman"/>
          <w:sz w:val="24"/>
          <w:szCs w:val="24"/>
        </w:rPr>
        <w:t>Es pertinente que para ocupar los cargos de Secretario; Tesorero; Director de Obras Públicas, de Desarrollo Económico, Director de Turismo, Coordinador General Municipal de Mejora Regulatoria, Ecología, Desarrollo Urbano, de Desarrollo Social, de las Mujeres, del Campo o equivalentes, titulares de las unidades administrativas, de Protección Civil y de los organismos auxiliares se deberán satisfacer los siguientes requisitos establecidos en el artículo 32 de la Ley Orgánica Municipal del Estado de México.</w:t>
      </w:r>
    </w:p>
    <w:p w14:paraId="41BA6855" w14:textId="77777777" w:rsidR="00105798" w:rsidRPr="004A55C9" w:rsidRDefault="00105798" w:rsidP="0037427F">
      <w:pPr>
        <w:spacing w:after="0" w:line="240" w:lineRule="auto"/>
        <w:contextualSpacing/>
        <w:jc w:val="both"/>
        <w:rPr>
          <w:rFonts w:ascii="Times New Roman" w:eastAsia="Calibri" w:hAnsi="Times New Roman" w:cs="Times New Roman"/>
          <w:sz w:val="24"/>
          <w:szCs w:val="24"/>
        </w:rPr>
      </w:pPr>
    </w:p>
    <w:p w14:paraId="2741525B" w14:textId="77777777" w:rsidR="00105798" w:rsidRPr="004A55C9" w:rsidRDefault="00105798" w:rsidP="0037427F">
      <w:pPr>
        <w:spacing w:after="0" w:line="240" w:lineRule="auto"/>
        <w:contextualSpacing/>
        <w:jc w:val="both"/>
        <w:rPr>
          <w:rFonts w:ascii="Times New Roman" w:eastAsia="Calibri" w:hAnsi="Times New Roman" w:cs="Times New Roman"/>
          <w:sz w:val="24"/>
          <w:szCs w:val="24"/>
        </w:rPr>
      </w:pPr>
      <w:r w:rsidRPr="004A55C9">
        <w:rPr>
          <w:rFonts w:ascii="Times New Roman" w:eastAsia="Calibri" w:hAnsi="Times New Roman" w:cs="Times New Roman"/>
          <w:sz w:val="24"/>
          <w:szCs w:val="24"/>
        </w:rPr>
        <w:t xml:space="preserve">Estimamos necesario que, para el despacho, estudio y planeación de los diversos asuntos de la administración municipal, el Ayuntamiento contará, entre otras dependencias, con la Dirección del Campo o equivalente, preferentemente en los municipios cuyas características geográficas, territoriales, sociales, culturales, políticas y económicas sean predominantemente inherentes al ámbito rural. </w:t>
      </w:r>
    </w:p>
    <w:p w14:paraId="10013FDC" w14:textId="77777777" w:rsidR="00105798" w:rsidRPr="004A55C9" w:rsidRDefault="00105798" w:rsidP="0037427F">
      <w:pPr>
        <w:spacing w:after="0" w:line="240" w:lineRule="auto"/>
        <w:contextualSpacing/>
        <w:jc w:val="both"/>
        <w:rPr>
          <w:rFonts w:ascii="Times New Roman" w:eastAsia="Calibri" w:hAnsi="Times New Roman" w:cs="Times New Roman"/>
          <w:sz w:val="24"/>
          <w:szCs w:val="24"/>
        </w:rPr>
      </w:pPr>
    </w:p>
    <w:p w14:paraId="1AFB8363" w14:textId="77777777" w:rsidR="00105798" w:rsidRPr="004A55C9" w:rsidRDefault="00105798" w:rsidP="0037427F">
      <w:pPr>
        <w:spacing w:after="0" w:line="240" w:lineRule="auto"/>
        <w:contextualSpacing/>
        <w:jc w:val="both"/>
        <w:rPr>
          <w:rFonts w:ascii="Times New Roman" w:eastAsia="Calibri" w:hAnsi="Times New Roman" w:cs="Times New Roman"/>
          <w:sz w:val="24"/>
          <w:szCs w:val="24"/>
        </w:rPr>
      </w:pPr>
      <w:r w:rsidRPr="004A55C9">
        <w:rPr>
          <w:rFonts w:ascii="Times New Roman" w:eastAsia="Calibri" w:hAnsi="Times New Roman" w:cs="Times New Roman"/>
          <w:sz w:val="24"/>
          <w:szCs w:val="24"/>
        </w:rPr>
        <w:t xml:space="preserve">Asimismo, que en los municipios que cuenten con vocación productiva agrícola pecuaria, acuícola y pesquera y/o agroindustrial, de acuerdo a lo establecido en el Libro Noveno del Código Administrativo del Estado de México, los ayuntamientos podrán contar con una Dirección del Campo o su equivalente, misma que será la encargada de fomentar el desarrollo rural de las actividades agrícolas, pecuarias, acuícolas, forestales, pesquera, agroindustriales, y de la sanidad, comercialización, infraestructura e investigación relativa a dichas actividades. </w:t>
      </w:r>
    </w:p>
    <w:p w14:paraId="3DEC23BD" w14:textId="77777777" w:rsidR="00105798" w:rsidRPr="004A55C9" w:rsidRDefault="00105798" w:rsidP="0037427F">
      <w:pPr>
        <w:spacing w:after="0" w:line="240" w:lineRule="auto"/>
        <w:contextualSpacing/>
        <w:jc w:val="both"/>
        <w:rPr>
          <w:rFonts w:ascii="Times New Roman" w:eastAsia="Calibri" w:hAnsi="Times New Roman" w:cs="Times New Roman"/>
          <w:sz w:val="24"/>
          <w:szCs w:val="24"/>
        </w:rPr>
      </w:pPr>
    </w:p>
    <w:p w14:paraId="2723DB09" w14:textId="77777777" w:rsidR="00105798" w:rsidRPr="004A55C9" w:rsidRDefault="00105798" w:rsidP="0037427F">
      <w:pPr>
        <w:spacing w:after="0" w:line="240" w:lineRule="auto"/>
        <w:contextualSpacing/>
        <w:jc w:val="both"/>
        <w:rPr>
          <w:rFonts w:ascii="Times New Roman" w:eastAsia="Calibri" w:hAnsi="Times New Roman" w:cs="Times New Roman"/>
          <w:sz w:val="24"/>
          <w:szCs w:val="24"/>
        </w:rPr>
      </w:pPr>
      <w:r w:rsidRPr="004A55C9">
        <w:rPr>
          <w:rFonts w:ascii="Times New Roman" w:eastAsia="Calibri" w:hAnsi="Times New Roman" w:cs="Times New Roman"/>
          <w:sz w:val="24"/>
          <w:szCs w:val="24"/>
        </w:rPr>
        <w:t xml:space="preserve">De igual forma que la persona titular de la Dirección del Campo o equivalente, preferentemente cuente con estudios de Ingeniería en Agronomía con las siguientes atribuciones: fomentar el </w:t>
      </w:r>
      <w:r w:rsidRPr="004A55C9">
        <w:rPr>
          <w:rFonts w:ascii="Times New Roman" w:eastAsia="Calibri" w:hAnsi="Times New Roman" w:cs="Times New Roman"/>
          <w:sz w:val="24"/>
          <w:szCs w:val="24"/>
        </w:rPr>
        <w:lastRenderedPageBreak/>
        <w:t xml:space="preserve">desarrollo rural de las actividades agrícolas, pecuarias, acuícolas, forestales, pesquera, agroindustriales, y de la sanidad, por acuerdo del Ayuntamiento en coordinación con las autoridades estatales y federales correspondientes, establecidas en la Ley de la materia. Así como realizar la programación y ejecución de asesorías y servicios relacionados; las demás que les señalen las disposiciones aplicables. </w:t>
      </w:r>
    </w:p>
    <w:p w14:paraId="2596A5CA" w14:textId="77777777" w:rsidR="00105798" w:rsidRPr="004A55C9" w:rsidRDefault="00105798" w:rsidP="0037427F">
      <w:pPr>
        <w:spacing w:after="0" w:line="240" w:lineRule="auto"/>
        <w:contextualSpacing/>
        <w:jc w:val="both"/>
        <w:rPr>
          <w:rFonts w:ascii="Times New Roman" w:eastAsia="Calibri" w:hAnsi="Times New Roman" w:cs="Times New Roman"/>
          <w:sz w:val="24"/>
          <w:szCs w:val="24"/>
        </w:rPr>
      </w:pPr>
    </w:p>
    <w:p w14:paraId="1F62EEBB" w14:textId="77777777" w:rsidR="00105798" w:rsidRPr="004A55C9" w:rsidRDefault="00105798" w:rsidP="0037427F">
      <w:pPr>
        <w:spacing w:after="0" w:line="240" w:lineRule="auto"/>
        <w:contextualSpacing/>
        <w:jc w:val="both"/>
        <w:rPr>
          <w:rFonts w:ascii="Times New Roman" w:eastAsia="Calibri" w:hAnsi="Times New Roman" w:cs="Times New Roman"/>
          <w:sz w:val="24"/>
          <w:szCs w:val="24"/>
        </w:rPr>
      </w:pPr>
      <w:r w:rsidRPr="004A55C9">
        <w:rPr>
          <w:rFonts w:ascii="Times New Roman" w:eastAsia="Calibri" w:hAnsi="Times New Roman" w:cs="Times New Roman"/>
          <w:sz w:val="24"/>
          <w:szCs w:val="24"/>
        </w:rPr>
        <w:t xml:space="preserve">Por las razones expuestas, analizados y valorados los argumentos; realizado el estudio técnico del Proyecto de Decreto; demostrado el beneficio social de las iniciativas de decreto; y satisfechos los requisitos de fondo y forma, nos permitimos concluir con los siguientes: </w:t>
      </w:r>
    </w:p>
    <w:p w14:paraId="316D4630" w14:textId="77777777" w:rsidR="00105798" w:rsidRPr="004A55C9" w:rsidRDefault="00105798" w:rsidP="0037427F">
      <w:pPr>
        <w:spacing w:after="0" w:line="240" w:lineRule="auto"/>
        <w:contextualSpacing/>
        <w:jc w:val="center"/>
        <w:rPr>
          <w:rFonts w:ascii="Times New Roman" w:eastAsia="Calibri" w:hAnsi="Times New Roman" w:cs="Times New Roman"/>
          <w:b/>
          <w:sz w:val="24"/>
          <w:szCs w:val="24"/>
          <w:lang w:val="es-ES"/>
        </w:rPr>
      </w:pPr>
    </w:p>
    <w:p w14:paraId="482A7980" w14:textId="77777777" w:rsidR="00105798" w:rsidRPr="004A55C9" w:rsidRDefault="00105798" w:rsidP="0037427F">
      <w:pPr>
        <w:spacing w:after="0" w:line="240" w:lineRule="auto"/>
        <w:contextualSpacing/>
        <w:jc w:val="center"/>
        <w:rPr>
          <w:rFonts w:ascii="Times New Roman" w:eastAsia="Calibri" w:hAnsi="Times New Roman" w:cs="Times New Roman"/>
          <w:b/>
          <w:sz w:val="24"/>
          <w:szCs w:val="24"/>
          <w:lang w:val="es-ES"/>
        </w:rPr>
      </w:pPr>
      <w:r w:rsidRPr="004A55C9">
        <w:rPr>
          <w:rFonts w:ascii="Times New Roman" w:eastAsia="Calibri" w:hAnsi="Times New Roman" w:cs="Times New Roman"/>
          <w:b/>
          <w:sz w:val="24"/>
          <w:szCs w:val="24"/>
          <w:lang w:val="es-ES"/>
        </w:rPr>
        <w:t>RESOLUTIVOS</w:t>
      </w:r>
    </w:p>
    <w:p w14:paraId="20840A14" w14:textId="77777777" w:rsidR="00105798" w:rsidRPr="004A55C9" w:rsidRDefault="00105798" w:rsidP="0037427F">
      <w:pPr>
        <w:spacing w:after="0" w:line="240" w:lineRule="auto"/>
        <w:contextualSpacing/>
        <w:jc w:val="both"/>
        <w:rPr>
          <w:rFonts w:ascii="Times New Roman" w:eastAsia="Calibri" w:hAnsi="Times New Roman" w:cs="Times New Roman"/>
          <w:sz w:val="24"/>
          <w:szCs w:val="24"/>
          <w:lang w:val="es-ES"/>
        </w:rPr>
      </w:pPr>
    </w:p>
    <w:p w14:paraId="04836E4C" w14:textId="77777777" w:rsidR="00105798" w:rsidRPr="004A55C9" w:rsidRDefault="00105798" w:rsidP="0037427F">
      <w:pPr>
        <w:spacing w:after="0" w:line="240" w:lineRule="auto"/>
        <w:contextualSpacing/>
        <w:jc w:val="both"/>
        <w:rPr>
          <w:rFonts w:ascii="Times New Roman" w:eastAsia="Calibri" w:hAnsi="Times New Roman" w:cs="Times New Roman"/>
          <w:sz w:val="24"/>
          <w:szCs w:val="24"/>
          <w:lang w:val="es-ES"/>
        </w:rPr>
      </w:pPr>
      <w:r w:rsidRPr="004A55C9">
        <w:rPr>
          <w:rFonts w:ascii="Times New Roman" w:eastAsia="Calibri" w:hAnsi="Times New Roman" w:cs="Times New Roman"/>
          <w:b/>
          <w:sz w:val="24"/>
          <w:szCs w:val="24"/>
        </w:rPr>
        <w:t>PRIMERO.-</w:t>
      </w:r>
      <w:r w:rsidRPr="004A55C9">
        <w:rPr>
          <w:rFonts w:ascii="Times New Roman" w:eastAsia="Calibri" w:hAnsi="Times New Roman" w:cs="Times New Roman"/>
          <w:sz w:val="24"/>
          <w:szCs w:val="24"/>
        </w:rPr>
        <w:t xml:space="preserve"> Es de aprobarse, en lo conducente, conforme al Proyecto de Decreto que ha sido integrado, la Iniciativa con Proyecto de Decreto por el que se reforman y adicionan diversas disposiciones de la Ley Orgánica Municipal del Estado de México, presentada por la Diputada María Luisa Mendoza Mondragón y la Diputada Claudia Desiree Morales Robledo, en nombre del Grupo Parlamentario del Partido Verde Ecologista de México y de la Iniciativa con Proyecto de Decreto por el que se reforman y adicionan diversas disposiciones del Código Administrativo del Estado de México, de la Ley de Educación del Estado de México, y la Ley Orgánica Municipal del Estado de México, presentada por la Diputada Myriam Cárdenas Rojas, en nombre del Grupo Parlamentario del Partido Revolucionario Institucional.</w:t>
      </w:r>
    </w:p>
    <w:p w14:paraId="412B0298" w14:textId="77777777" w:rsidR="00105798" w:rsidRPr="004A55C9" w:rsidRDefault="00105798" w:rsidP="0037427F">
      <w:pPr>
        <w:spacing w:after="0" w:line="240" w:lineRule="auto"/>
        <w:contextualSpacing/>
        <w:jc w:val="both"/>
        <w:rPr>
          <w:rFonts w:ascii="Times New Roman" w:eastAsia="Calibri" w:hAnsi="Times New Roman" w:cs="Times New Roman"/>
          <w:sz w:val="24"/>
          <w:szCs w:val="24"/>
        </w:rPr>
      </w:pPr>
    </w:p>
    <w:p w14:paraId="2A0F68C5" w14:textId="77777777" w:rsidR="00105798" w:rsidRPr="004A55C9" w:rsidRDefault="00105798" w:rsidP="0037427F">
      <w:pPr>
        <w:spacing w:after="0" w:line="240" w:lineRule="auto"/>
        <w:contextualSpacing/>
        <w:jc w:val="both"/>
        <w:rPr>
          <w:rFonts w:ascii="Times New Roman" w:eastAsia="Calibri" w:hAnsi="Times New Roman" w:cs="Times New Roman"/>
          <w:sz w:val="24"/>
          <w:szCs w:val="24"/>
        </w:rPr>
      </w:pPr>
      <w:r w:rsidRPr="004A55C9">
        <w:rPr>
          <w:rFonts w:ascii="Times New Roman" w:eastAsia="Calibri" w:hAnsi="Times New Roman" w:cs="Times New Roman"/>
          <w:b/>
          <w:sz w:val="24"/>
          <w:szCs w:val="24"/>
        </w:rPr>
        <w:t>SEGUNDO.-</w:t>
      </w:r>
      <w:r w:rsidRPr="004A55C9">
        <w:rPr>
          <w:rFonts w:ascii="Times New Roman" w:eastAsia="Calibri" w:hAnsi="Times New Roman" w:cs="Times New Roman"/>
          <w:sz w:val="24"/>
          <w:szCs w:val="24"/>
        </w:rPr>
        <w:t xml:space="preserve"> Se adjunta el Proyecto de Decreto correspondiente.</w:t>
      </w:r>
    </w:p>
    <w:p w14:paraId="2C332875" w14:textId="77777777" w:rsidR="00105798" w:rsidRPr="004A55C9" w:rsidRDefault="00105798" w:rsidP="0037427F">
      <w:pPr>
        <w:spacing w:after="0" w:line="240" w:lineRule="auto"/>
        <w:contextualSpacing/>
        <w:jc w:val="both"/>
        <w:rPr>
          <w:rFonts w:ascii="Times New Roman" w:eastAsia="Calibri" w:hAnsi="Times New Roman" w:cs="Times New Roman"/>
          <w:sz w:val="24"/>
          <w:szCs w:val="24"/>
          <w:lang w:val="es-ES"/>
        </w:rPr>
      </w:pPr>
    </w:p>
    <w:p w14:paraId="41A3D0A5" w14:textId="77777777" w:rsidR="00105798" w:rsidRPr="004A55C9" w:rsidRDefault="00105798" w:rsidP="0037427F">
      <w:pPr>
        <w:spacing w:after="0" w:line="240" w:lineRule="auto"/>
        <w:contextualSpacing/>
        <w:jc w:val="both"/>
        <w:rPr>
          <w:rFonts w:ascii="Times New Roman" w:eastAsia="Calibri" w:hAnsi="Times New Roman" w:cs="Times New Roman"/>
          <w:sz w:val="24"/>
          <w:szCs w:val="24"/>
          <w:lang w:val="es-ES"/>
        </w:rPr>
      </w:pPr>
      <w:r w:rsidRPr="004A55C9">
        <w:rPr>
          <w:rFonts w:ascii="Times New Roman" w:eastAsia="Calibri" w:hAnsi="Times New Roman" w:cs="Times New Roman"/>
          <w:b/>
          <w:sz w:val="24"/>
          <w:szCs w:val="24"/>
          <w:lang w:val="es-ES"/>
        </w:rPr>
        <w:t>TERCERO.-</w:t>
      </w:r>
      <w:r w:rsidRPr="004A55C9">
        <w:rPr>
          <w:rFonts w:ascii="Times New Roman" w:eastAsia="Calibri" w:hAnsi="Times New Roman" w:cs="Times New Roman"/>
          <w:sz w:val="24"/>
          <w:szCs w:val="24"/>
          <w:lang w:val="es-ES"/>
        </w:rPr>
        <w:t xml:space="preserve"> Previa discusión y aprobación por la Legislatura en Pleno, remítase el Proyecto de Decreto a la Titular del Ejecutivo Estatal para los efectos necesarios.</w:t>
      </w:r>
    </w:p>
    <w:p w14:paraId="44881000" w14:textId="77777777" w:rsidR="00105798" w:rsidRPr="004A55C9" w:rsidRDefault="00105798" w:rsidP="0037427F">
      <w:pPr>
        <w:spacing w:after="0" w:line="240" w:lineRule="auto"/>
        <w:contextualSpacing/>
        <w:jc w:val="both"/>
        <w:rPr>
          <w:rFonts w:ascii="Times New Roman" w:eastAsia="Calibri" w:hAnsi="Times New Roman" w:cs="Times New Roman"/>
          <w:sz w:val="24"/>
          <w:szCs w:val="24"/>
        </w:rPr>
      </w:pPr>
    </w:p>
    <w:p w14:paraId="32DAA379" w14:textId="77777777" w:rsidR="00105798" w:rsidRPr="004A55C9" w:rsidRDefault="00105798" w:rsidP="0037427F">
      <w:pPr>
        <w:spacing w:after="0" w:line="240" w:lineRule="auto"/>
        <w:contextualSpacing/>
        <w:jc w:val="both"/>
        <w:rPr>
          <w:rFonts w:ascii="Times New Roman" w:eastAsia="Calibri" w:hAnsi="Times New Roman" w:cs="Times New Roman"/>
          <w:sz w:val="24"/>
          <w:szCs w:val="24"/>
        </w:rPr>
      </w:pPr>
      <w:r w:rsidRPr="004A55C9">
        <w:rPr>
          <w:rFonts w:ascii="Times New Roman" w:eastAsia="Calibri" w:hAnsi="Times New Roman" w:cs="Times New Roman"/>
          <w:sz w:val="24"/>
          <w:szCs w:val="24"/>
        </w:rPr>
        <w:t>Dado en el Palacio del Poder Legislativo, en la ciudad de Toluca de Lerdo, capital del Estado de México, a los veintiún días del mes de septiembre de dos mil veintitrés.</w:t>
      </w:r>
    </w:p>
    <w:p w14:paraId="633A50F8" w14:textId="77777777" w:rsidR="005A001D" w:rsidRPr="004A55C9" w:rsidRDefault="005A001D" w:rsidP="0037427F">
      <w:pPr>
        <w:spacing w:after="0" w:line="240" w:lineRule="auto"/>
        <w:jc w:val="center"/>
        <w:rPr>
          <w:rFonts w:ascii="Times New Roman" w:eastAsia="Calibri" w:hAnsi="Times New Roman" w:cs="Times New Roman"/>
          <w:sz w:val="24"/>
          <w:szCs w:val="24"/>
        </w:rPr>
      </w:pPr>
    </w:p>
    <w:p w14:paraId="08BE19C6" w14:textId="4F4126D7" w:rsidR="00105798" w:rsidRPr="004A55C9" w:rsidRDefault="00105798" w:rsidP="0037427F">
      <w:pPr>
        <w:spacing w:after="0" w:line="240" w:lineRule="auto"/>
        <w:jc w:val="center"/>
        <w:rPr>
          <w:rFonts w:ascii="Times New Roman" w:eastAsia="Calibri" w:hAnsi="Times New Roman" w:cs="Times New Roman"/>
          <w:b/>
          <w:sz w:val="24"/>
          <w:szCs w:val="24"/>
        </w:rPr>
      </w:pPr>
      <w:r w:rsidRPr="004A55C9">
        <w:rPr>
          <w:rFonts w:ascii="Times New Roman" w:eastAsia="Calibri" w:hAnsi="Times New Roman" w:cs="Times New Roman"/>
          <w:b/>
          <w:sz w:val="24"/>
          <w:szCs w:val="24"/>
        </w:rPr>
        <w:t xml:space="preserve">LISTA DE VOTACIÓN </w:t>
      </w:r>
    </w:p>
    <w:p w14:paraId="7FEF78F9" w14:textId="77777777" w:rsidR="00105798" w:rsidRPr="004A55C9" w:rsidRDefault="00105798" w:rsidP="0037427F">
      <w:pPr>
        <w:spacing w:after="0" w:line="240" w:lineRule="auto"/>
        <w:rPr>
          <w:rFonts w:ascii="Times New Roman" w:eastAsia="Calibri" w:hAnsi="Times New Roman" w:cs="Times New Roman"/>
          <w:b/>
          <w:sz w:val="24"/>
          <w:szCs w:val="24"/>
        </w:rPr>
      </w:pPr>
    </w:p>
    <w:p w14:paraId="2100E391" w14:textId="77777777" w:rsidR="00105798" w:rsidRPr="004A55C9" w:rsidRDefault="00105798" w:rsidP="0037427F">
      <w:pPr>
        <w:spacing w:after="0" w:line="240" w:lineRule="auto"/>
        <w:rPr>
          <w:rFonts w:ascii="Times New Roman" w:eastAsia="Calibri" w:hAnsi="Times New Roman" w:cs="Times New Roman"/>
          <w:b/>
          <w:sz w:val="24"/>
          <w:szCs w:val="24"/>
        </w:rPr>
      </w:pPr>
      <w:r w:rsidRPr="004A55C9">
        <w:rPr>
          <w:rFonts w:ascii="Times New Roman" w:eastAsia="Calibri" w:hAnsi="Times New Roman" w:cs="Times New Roman"/>
          <w:b/>
          <w:sz w:val="24"/>
          <w:szCs w:val="24"/>
        </w:rPr>
        <w:t>FECHA: 21/SEPTIEMBRE/2023</w:t>
      </w:r>
    </w:p>
    <w:p w14:paraId="3A26F5F0" w14:textId="77777777" w:rsidR="00105798" w:rsidRPr="004A55C9" w:rsidRDefault="00105798" w:rsidP="0037427F">
      <w:pPr>
        <w:spacing w:after="0" w:line="240" w:lineRule="auto"/>
        <w:jc w:val="both"/>
        <w:rPr>
          <w:rFonts w:ascii="Times New Roman" w:eastAsia="Calibri" w:hAnsi="Times New Roman" w:cs="Times New Roman"/>
          <w:sz w:val="24"/>
          <w:szCs w:val="24"/>
        </w:rPr>
      </w:pPr>
      <w:r w:rsidRPr="004A55C9">
        <w:rPr>
          <w:rFonts w:ascii="Times New Roman" w:eastAsia="Calibri" w:hAnsi="Times New Roman" w:cs="Times New Roman"/>
          <w:b/>
          <w:sz w:val="24"/>
          <w:szCs w:val="24"/>
        </w:rPr>
        <w:t xml:space="preserve">ASUNTO: </w:t>
      </w:r>
      <w:r w:rsidRPr="004A55C9">
        <w:rPr>
          <w:rFonts w:ascii="Times New Roman" w:eastAsia="Calibri" w:hAnsi="Times New Roman" w:cs="Times New Roman"/>
          <w:sz w:val="24"/>
          <w:szCs w:val="24"/>
        </w:rPr>
        <w:t>DICTAMEN FORMULADO A LA INICIATIVA CON PROYECTO DE DECRETO POR EL QUE SE REFORMAN Y ADICIONAN DIVERSAS DISPOSICIONES DE LA LEY ORGÁNICA MUNICIPAL DEL ESTADO DE MÉXICO, PRESENTADA POR LA DIPUTADA MARÍA LUISA MENDOZA MONDRAGÓN Y LA DIPUTADA CLAUDIA DESIREE MORALES ROBLEDO, EN NOMBRE DEL GRUPO PARLAMENTARIO DEL PARTIDO VERDE ECOLOGISTA DE MÉXICO Y DE LA INICIATIVA CON PROYECTO DE DECRETO POR EL QUE SE REFORMAN Y ADICIONAN DIVERSAS DISPOSICIONES DEL CÓDIGO ADMINISTRATIVO DEL ESTADO DE MÉXICO, DE LA LEY DE EDUCACIÓN DEL ESTADO DE MÉXICO, Y LA LEY ORGÁNICA MUNICIPAL DEL ESTADO DE MÉXICO, PRESENTADA POR LA DIPUTADA MYRIAM CÁRDENAS ROJAS, EN NOMBRE DEL GRUPO PARLAMENTARIO DEL PARTIDO REVOLUCIONARIO INSTITUCIONAL.</w:t>
      </w:r>
    </w:p>
    <w:p w14:paraId="03B5BDE0" w14:textId="77777777" w:rsidR="00105798" w:rsidRPr="004A55C9" w:rsidRDefault="00105798" w:rsidP="0037427F">
      <w:pPr>
        <w:spacing w:after="0" w:line="240" w:lineRule="auto"/>
        <w:jc w:val="center"/>
        <w:rPr>
          <w:rFonts w:ascii="Times New Roman" w:eastAsia="Calibri" w:hAnsi="Times New Roman" w:cs="Times New Roman"/>
          <w:b/>
          <w:sz w:val="24"/>
          <w:szCs w:val="24"/>
        </w:rPr>
      </w:pPr>
    </w:p>
    <w:p w14:paraId="6E41EB00" w14:textId="77777777" w:rsidR="00105798" w:rsidRPr="004A55C9" w:rsidRDefault="00105798" w:rsidP="0037427F">
      <w:pPr>
        <w:spacing w:after="0" w:line="240" w:lineRule="auto"/>
        <w:jc w:val="center"/>
        <w:rPr>
          <w:rFonts w:ascii="Times New Roman" w:eastAsia="Calibri" w:hAnsi="Times New Roman" w:cs="Times New Roman"/>
          <w:b/>
          <w:sz w:val="24"/>
          <w:szCs w:val="24"/>
        </w:rPr>
      </w:pPr>
      <w:r w:rsidRPr="004A55C9">
        <w:rPr>
          <w:rFonts w:ascii="Times New Roman" w:eastAsia="Calibri" w:hAnsi="Times New Roman" w:cs="Times New Roman"/>
          <w:b/>
          <w:sz w:val="24"/>
          <w:szCs w:val="24"/>
        </w:rPr>
        <w:t>COMISIÓN LEGISLATIVA DE</w:t>
      </w:r>
    </w:p>
    <w:p w14:paraId="71E15AC7" w14:textId="77777777" w:rsidR="00105798" w:rsidRPr="004A55C9" w:rsidRDefault="00105798" w:rsidP="0037427F">
      <w:pPr>
        <w:spacing w:after="0" w:line="240" w:lineRule="auto"/>
        <w:jc w:val="center"/>
        <w:rPr>
          <w:rFonts w:ascii="Times New Roman" w:eastAsia="Calibri" w:hAnsi="Times New Roman" w:cs="Times New Roman"/>
          <w:b/>
          <w:sz w:val="24"/>
          <w:szCs w:val="24"/>
        </w:rPr>
      </w:pPr>
      <w:r w:rsidRPr="004A55C9">
        <w:rPr>
          <w:rFonts w:ascii="Times New Roman" w:eastAsia="Calibri" w:hAnsi="Times New Roman" w:cs="Times New Roman"/>
          <w:b/>
          <w:sz w:val="24"/>
          <w:szCs w:val="24"/>
        </w:rPr>
        <w:t xml:space="preserve">LEGISLACIÓN Y ADMINISTRACIÓN MUNICIPAL </w:t>
      </w:r>
    </w:p>
    <w:p w14:paraId="6D648731" w14:textId="77777777" w:rsidR="00105798" w:rsidRPr="004A55C9" w:rsidRDefault="00105798" w:rsidP="0037427F">
      <w:pPr>
        <w:spacing w:after="0" w:line="240" w:lineRule="auto"/>
        <w:jc w:val="center"/>
        <w:rPr>
          <w:rFonts w:ascii="Times New Roman" w:eastAsia="Calibri"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00"/>
        <w:gridCol w:w="1887"/>
        <w:gridCol w:w="2254"/>
        <w:gridCol w:w="2292"/>
      </w:tblGrid>
      <w:tr w:rsidR="005A001D" w:rsidRPr="004A55C9" w14:paraId="0E589B25" w14:textId="77777777" w:rsidTr="005A001D">
        <w:trPr>
          <w:trHeight w:val="20"/>
          <w:tblHeader/>
        </w:trPr>
        <w:tc>
          <w:tcPr>
            <w:tcW w:w="2800" w:type="dxa"/>
            <w:vMerge w:val="restart"/>
            <w:shd w:val="clear" w:color="auto" w:fill="D9D9D9"/>
            <w:vAlign w:val="center"/>
          </w:tcPr>
          <w:p w14:paraId="44A3493A" w14:textId="77777777" w:rsidR="00105798" w:rsidRPr="004A55C9" w:rsidRDefault="00105798" w:rsidP="0037427F">
            <w:pPr>
              <w:spacing w:after="0" w:line="240" w:lineRule="auto"/>
              <w:jc w:val="center"/>
              <w:rPr>
                <w:rFonts w:ascii="Times New Roman" w:eastAsia="Calibri" w:hAnsi="Times New Roman" w:cs="Times New Roman"/>
                <w:b/>
                <w:sz w:val="24"/>
                <w:szCs w:val="24"/>
              </w:rPr>
            </w:pPr>
            <w:r w:rsidRPr="004A55C9">
              <w:rPr>
                <w:rFonts w:ascii="Times New Roman" w:eastAsia="Calibri" w:hAnsi="Times New Roman" w:cs="Times New Roman"/>
                <w:b/>
                <w:sz w:val="24"/>
                <w:szCs w:val="24"/>
              </w:rPr>
              <w:lastRenderedPageBreak/>
              <w:t>DIPUTADA(O)</w:t>
            </w:r>
          </w:p>
        </w:tc>
        <w:tc>
          <w:tcPr>
            <w:tcW w:w="6433" w:type="dxa"/>
            <w:gridSpan w:val="3"/>
            <w:shd w:val="clear" w:color="auto" w:fill="D9D9D9"/>
          </w:tcPr>
          <w:p w14:paraId="473D1B99" w14:textId="77777777" w:rsidR="00105798" w:rsidRPr="004A55C9" w:rsidRDefault="00105798" w:rsidP="0037427F">
            <w:pPr>
              <w:spacing w:after="0" w:line="240" w:lineRule="auto"/>
              <w:jc w:val="center"/>
              <w:rPr>
                <w:rFonts w:ascii="Times New Roman" w:eastAsia="Calibri" w:hAnsi="Times New Roman" w:cs="Times New Roman"/>
                <w:b/>
                <w:sz w:val="24"/>
                <w:szCs w:val="24"/>
              </w:rPr>
            </w:pPr>
            <w:r w:rsidRPr="004A55C9">
              <w:rPr>
                <w:rFonts w:ascii="Times New Roman" w:eastAsia="Calibri" w:hAnsi="Times New Roman" w:cs="Times New Roman"/>
                <w:b/>
                <w:sz w:val="24"/>
                <w:szCs w:val="24"/>
              </w:rPr>
              <w:t>FIRMA</w:t>
            </w:r>
          </w:p>
        </w:tc>
      </w:tr>
      <w:tr w:rsidR="005A001D" w:rsidRPr="004A55C9" w14:paraId="2E6BDDF8" w14:textId="77777777" w:rsidTr="005A001D">
        <w:trPr>
          <w:trHeight w:val="20"/>
          <w:tblHeader/>
        </w:trPr>
        <w:tc>
          <w:tcPr>
            <w:tcW w:w="2800" w:type="dxa"/>
            <w:vMerge/>
            <w:shd w:val="clear" w:color="auto" w:fill="D9D9D9"/>
          </w:tcPr>
          <w:p w14:paraId="784496C1" w14:textId="77777777" w:rsidR="00105798" w:rsidRPr="004A55C9" w:rsidRDefault="00105798" w:rsidP="0037427F">
            <w:pPr>
              <w:spacing w:after="0" w:line="240" w:lineRule="auto"/>
              <w:jc w:val="center"/>
              <w:rPr>
                <w:rFonts w:ascii="Times New Roman" w:eastAsia="Calibri" w:hAnsi="Times New Roman" w:cs="Times New Roman"/>
                <w:b/>
                <w:sz w:val="24"/>
                <w:szCs w:val="24"/>
              </w:rPr>
            </w:pPr>
          </w:p>
        </w:tc>
        <w:tc>
          <w:tcPr>
            <w:tcW w:w="1887" w:type="dxa"/>
            <w:shd w:val="clear" w:color="auto" w:fill="D9D9D9"/>
          </w:tcPr>
          <w:p w14:paraId="7A5872C7" w14:textId="77777777" w:rsidR="00105798" w:rsidRPr="004A55C9" w:rsidRDefault="00105798" w:rsidP="0037427F">
            <w:pPr>
              <w:spacing w:after="0" w:line="240" w:lineRule="auto"/>
              <w:jc w:val="center"/>
              <w:rPr>
                <w:rFonts w:ascii="Times New Roman" w:eastAsia="Calibri" w:hAnsi="Times New Roman" w:cs="Times New Roman"/>
                <w:b/>
                <w:sz w:val="24"/>
                <w:szCs w:val="24"/>
              </w:rPr>
            </w:pPr>
            <w:r w:rsidRPr="004A55C9">
              <w:rPr>
                <w:rFonts w:ascii="Times New Roman" w:eastAsia="Calibri" w:hAnsi="Times New Roman" w:cs="Times New Roman"/>
                <w:b/>
                <w:sz w:val="24"/>
                <w:szCs w:val="24"/>
              </w:rPr>
              <w:t>A FAVOR</w:t>
            </w:r>
          </w:p>
        </w:tc>
        <w:tc>
          <w:tcPr>
            <w:tcW w:w="2254" w:type="dxa"/>
            <w:shd w:val="clear" w:color="auto" w:fill="D9D9D9"/>
          </w:tcPr>
          <w:p w14:paraId="2E38487C" w14:textId="77777777" w:rsidR="00105798" w:rsidRPr="004A55C9" w:rsidRDefault="00105798" w:rsidP="0037427F">
            <w:pPr>
              <w:spacing w:after="0" w:line="240" w:lineRule="auto"/>
              <w:jc w:val="center"/>
              <w:rPr>
                <w:rFonts w:ascii="Times New Roman" w:eastAsia="Calibri" w:hAnsi="Times New Roman" w:cs="Times New Roman"/>
                <w:b/>
                <w:sz w:val="24"/>
                <w:szCs w:val="24"/>
              </w:rPr>
            </w:pPr>
            <w:r w:rsidRPr="004A55C9">
              <w:rPr>
                <w:rFonts w:ascii="Times New Roman" w:eastAsia="Calibri" w:hAnsi="Times New Roman" w:cs="Times New Roman"/>
                <w:b/>
                <w:sz w:val="24"/>
                <w:szCs w:val="24"/>
              </w:rPr>
              <w:t>EN CONTRA</w:t>
            </w:r>
          </w:p>
        </w:tc>
        <w:tc>
          <w:tcPr>
            <w:tcW w:w="2292" w:type="dxa"/>
            <w:shd w:val="clear" w:color="auto" w:fill="D9D9D9"/>
          </w:tcPr>
          <w:p w14:paraId="40419131" w14:textId="77777777" w:rsidR="00105798" w:rsidRPr="004A55C9" w:rsidRDefault="00105798" w:rsidP="0037427F">
            <w:pPr>
              <w:spacing w:after="0" w:line="240" w:lineRule="auto"/>
              <w:jc w:val="center"/>
              <w:rPr>
                <w:rFonts w:ascii="Times New Roman" w:eastAsia="Calibri" w:hAnsi="Times New Roman" w:cs="Times New Roman"/>
                <w:b/>
                <w:sz w:val="24"/>
                <w:szCs w:val="24"/>
              </w:rPr>
            </w:pPr>
            <w:r w:rsidRPr="004A55C9">
              <w:rPr>
                <w:rFonts w:ascii="Times New Roman" w:eastAsia="Calibri" w:hAnsi="Times New Roman" w:cs="Times New Roman"/>
                <w:b/>
                <w:sz w:val="24"/>
                <w:szCs w:val="24"/>
              </w:rPr>
              <w:t>ABSTENCIÓN</w:t>
            </w:r>
          </w:p>
        </w:tc>
      </w:tr>
      <w:tr w:rsidR="005A001D" w:rsidRPr="004A55C9" w14:paraId="60BA44DF" w14:textId="77777777" w:rsidTr="005A001D">
        <w:trPr>
          <w:trHeight w:val="20"/>
        </w:trPr>
        <w:tc>
          <w:tcPr>
            <w:tcW w:w="2800" w:type="dxa"/>
            <w:shd w:val="clear" w:color="auto" w:fill="auto"/>
            <w:vAlign w:val="center"/>
          </w:tcPr>
          <w:p w14:paraId="7B2F2C69" w14:textId="77777777" w:rsidR="00105798" w:rsidRPr="004A55C9" w:rsidRDefault="00105798" w:rsidP="0037427F">
            <w:pPr>
              <w:spacing w:after="0" w:line="240" w:lineRule="auto"/>
              <w:jc w:val="center"/>
              <w:rPr>
                <w:rFonts w:ascii="Times New Roman" w:eastAsia="Calibri" w:hAnsi="Times New Roman" w:cs="Times New Roman"/>
                <w:sz w:val="24"/>
                <w:szCs w:val="24"/>
              </w:rPr>
            </w:pPr>
            <w:r w:rsidRPr="004A55C9">
              <w:rPr>
                <w:rFonts w:ascii="Times New Roman" w:eastAsia="Calibri" w:hAnsi="Times New Roman" w:cs="Times New Roman"/>
                <w:b/>
                <w:sz w:val="24"/>
                <w:szCs w:val="24"/>
              </w:rPr>
              <w:t>Presidenta</w:t>
            </w:r>
          </w:p>
          <w:p w14:paraId="5BC7B69F" w14:textId="77777777" w:rsidR="00105798" w:rsidRPr="004A55C9" w:rsidRDefault="00105798" w:rsidP="0037427F">
            <w:pPr>
              <w:spacing w:after="0" w:line="240" w:lineRule="auto"/>
              <w:jc w:val="center"/>
              <w:rPr>
                <w:rFonts w:ascii="Times New Roman" w:eastAsia="Calibri" w:hAnsi="Times New Roman" w:cs="Times New Roman"/>
                <w:b/>
                <w:sz w:val="24"/>
                <w:szCs w:val="24"/>
              </w:rPr>
            </w:pPr>
            <w:r w:rsidRPr="004A55C9">
              <w:rPr>
                <w:rFonts w:ascii="Times New Roman" w:eastAsia="Calibri" w:hAnsi="Times New Roman" w:cs="Times New Roman"/>
                <w:sz w:val="24"/>
                <w:szCs w:val="24"/>
              </w:rPr>
              <w:t>Dip. Claudia Desiree Morales Robledo</w:t>
            </w:r>
          </w:p>
        </w:tc>
        <w:tc>
          <w:tcPr>
            <w:tcW w:w="1887" w:type="dxa"/>
            <w:shd w:val="clear" w:color="auto" w:fill="auto"/>
            <w:vAlign w:val="center"/>
          </w:tcPr>
          <w:p w14:paraId="17B5E2FB" w14:textId="77777777" w:rsidR="00105798" w:rsidRPr="004A55C9" w:rsidRDefault="00105798" w:rsidP="0037427F">
            <w:pPr>
              <w:spacing w:after="0" w:line="240" w:lineRule="auto"/>
              <w:jc w:val="center"/>
              <w:rPr>
                <w:rFonts w:ascii="Times New Roman" w:eastAsia="Calibri" w:hAnsi="Times New Roman" w:cs="Times New Roman"/>
                <w:b/>
                <w:sz w:val="24"/>
                <w:szCs w:val="24"/>
              </w:rPr>
            </w:pPr>
            <w:r w:rsidRPr="004A55C9">
              <w:rPr>
                <w:rFonts w:ascii="Times New Roman" w:eastAsia="Calibri" w:hAnsi="Times New Roman" w:cs="Times New Roman"/>
                <w:b/>
                <w:sz w:val="24"/>
                <w:szCs w:val="24"/>
              </w:rPr>
              <w:t>√</w:t>
            </w:r>
          </w:p>
        </w:tc>
        <w:tc>
          <w:tcPr>
            <w:tcW w:w="2254" w:type="dxa"/>
            <w:shd w:val="clear" w:color="auto" w:fill="auto"/>
            <w:vAlign w:val="center"/>
          </w:tcPr>
          <w:p w14:paraId="37D17C45" w14:textId="77777777" w:rsidR="00105798" w:rsidRPr="004A55C9" w:rsidRDefault="00105798" w:rsidP="0037427F">
            <w:pPr>
              <w:spacing w:after="0" w:line="240" w:lineRule="auto"/>
              <w:jc w:val="center"/>
              <w:rPr>
                <w:rFonts w:ascii="Times New Roman" w:eastAsia="Calibri" w:hAnsi="Times New Roman" w:cs="Times New Roman"/>
                <w:b/>
                <w:sz w:val="24"/>
                <w:szCs w:val="24"/>
              </w:rPr>
            </w:pPr>
          </w:p>
        </w:tc>
        <w:tc>
          <w:tcPr>
            <w:tcW w:w="2292" w:type="dxa"/>
            <w:shd w:val="clear" w:color="auto" w:fill="auto"/>
            <w:vAlign w:val="center"/>
          </w:tcPr>
          <w:p w14:paraId="7A9928AC" w14:textId="77777777" w:rsidR="00105798" w:rsidRPr="004A55C9" w:rsidRDefault="00105798" w:rsidP="0037427F">
            <w:pPr>
              <w:spacing w:after="0" w:line="240" w:lineRule="auto"/>
              <w:jc w:val="center"/>
              <w:rPr>
                <w:rFonts w:ascii="Times New Roman" w:eastAsia="Calibri" w:hAnsi="Times New Roman" w:cs="Times New Roman"/>
                <w:b/>
                <w:sz w:val="24"/>
                <w:szCs w:val="24"/>
              </w:rPr>
            </w:pPr>
          </w:p>
        </w:tc>
      </w:tr>
      <w:tr w:rsidR="005A001D" w:rsidRPr="004A55C9" w14:paraId="667B74EA" w14:textId="77777777" w:rsidTr="005A001D">
        <w:trPr>
          <w:trHeight w:val="20"/>
        </w:trPr>
        <w:tc>
          <w:tcPr>
            <w:tcW w:w="2800" w:type="dxa"/>
            <w:shd w:val="clear" w:color="auto" w:fill="auto"/>
            <w:vAlign w:val="center"/>
          </w:tcPr>
          <w:p w14:paraId="64F0F88D" w14:textId="77777777" w:rsidR="00105798" w:rsidRPr="004A55C9" w:rsidRDefault="00105798" w:rsidP="0037427F">
            <w:pPr>
              <w:spacing w:after="0" w:line="240" w:lineRule="auto"/>
              <w:jc w:val="center"/>
              <w:rPr>
                <w:rFonts w:ascii="Times New Roman" w:eastAsia="Calibri" w:hAnsi="Times New Roman" w:cs="Times New Roman"/>
                <w:sz w:val="24"/>
                <w:szCs w:val="24"/>
              </w:rPr>
            </w:pPr>
            <w:r w:rsidRPr="004A55C9">
              <w:rPr>
                <w:rFonts w:ascii="Times New Roman" w:eastAsia="Calibri" w:hAnsi="Times New Roman" w:cs="Times New Roman"/>
                <w:b/>
                <w:sz w:val="24"/>
                <w:szCs w:val="24"/>
              </w:rPr>
              <w:t>Secretario</w:t>
            </w:r>
          </w:p>
          <w:p w14:paraId="0B7C1563" w14:textId="77777777" w:rsidR="00105798" w:rsidRPr="004A55C9" w:rsidRDefault="00105798" w:rsidP="0037427F">
            <w:pPr>
              <w:spacing w:after="0" w:line="240" w:lineRule="auto"/>
              <w:jc w:val="center"/>
              <w:rPr>
                <w:rFonts w:ascii="Times New Roman" w:eastAsia="Calibri" w:hAnsi="Times New Roman" w:cs="Times New Roman"/>
                <w:sz w:val="24"/>
                <w:szCs w:val="24"/>
              </w:rPr>
            </w:pPr>
            <w:r w:rsidRPr="004A55C9">
              <w:rPr>
                <w:rFonts w:ascii="Times New Roman" w:eastAsia="Calibri" w:hAnsi="Times New Roman" w:cs="Times New Roman"/>
                <w:sz w:val="24"/>
                <w:szCs w:val="24"/>
              </w:rPr>
              <w:t xml:space="preserve">Dip. Dionicio Jorge </w:t>
            </w:r>
          </w:p>
          <w:p w14:paraId="324D3A7A" w14:textId="77777777" w:rsidR="00105798" w:rsidRPr="004A55C9" w:rsidRDefault="00105798" w:rsidP="0037427F">
            <w:pPr>
              <w:spacing w:after="0" w:line="240" w:lineRule="auto"/>
              <w:jc w:val="center"/>
              <w:rPr>
                <w:rFonts w:ascii="Times New Roman" w:eastAsia="Calibri" w:hAnsi="Times New Roman" w:cs="Times New Roman"/>
                <w:b/>
                <w:sz w:val="24"/>
                <w:szCs w:val="24"/>
              </w:rPr>
            </w:pPr>
            <w:r w:rsidRPr="004A55C9">
              <w:rPr>
                <w:rFonts w:ascii="Times New Roman" w:eastAsia="Calibri" w:hAnsi="Times New Roman" w:cs="Times New Roman"/>
                <w:sz w:val="24"/>
                <w:szCs w:val="24"/>
              </w:rPr>
              <w:t>García Sánchez</w:t>
            </w:r>
          </w:p>
        </w:tc>
        <w:tc>
          <w:tcPr>
            <w:tcW w:w="1887" w:type="dxa"/>
            <w:shd w:val="clear" w:color="auto" w:fill="auto"/>
            <w:vAlign w:val="center"/>
          </w:tcPr>
          <w:p w14:paraId="57C9270C" w14:textId="77777777" w:rsidR="00105798" w:rsidRPr="004A55C9" w:rsidRDefault="00105798" w:rsidP="0037427F">
            <w:pPr>
              <w:spacing w:after="0" w:line="240" w:lineRule="auto"/>
              <w:jc w:val="center"/>
              <w:rPr>
                <w:rFonts w:ascii="Times New Roman" w:eastAsia="Calibri" w:hAnsi="Times New Roman" w:cs="Times New Roman"/>
                <w:b/>
                <w:sz w:val="24"/>
                <w:szCs w:val="24"/>
              </w:rPr>
            </w:pPr>
            <w:r w:rsidRPr="004A55C9">
              <w:rPr>
                <w:rFonts w:ascii="Times New Roman" w:eastAsia="Calibri" w:hAnsi="Times New Roman" w:cs="Times New Roman"/>
                <w:b/>
                <w:sz w:val="24"/>
                <w:szCs w:val="24"/>
              </w:rPr>
              <w:t>√</w:t>
            </w:r>
          </w:p>
        </w:tc>
        <w:tc>
          <w:tcPr>
            <w:tcW w:w="2254" w:type="dxa"/>
            <w:shd w:val="clear" w:color="auto" w:fill="auto"/>
            <w:vAlign w:val="center"/>
          </w:tcPr>
          <w:p w14:paraId="5AEBD132" w14:textId="77777777" w:rsidR="00105798" w:rsidRPr="004A55C9" w:rsidRDefault="00105798" w:rsidP="0037427F">
            <w:pPr>
              <w:spacing w:after="0" w:line="240" w:lineRule="auto"/>
              <w:jc w:val="center"/>
              <w:rPr>
                <w:rFonts w:ascii="Times New Roman" w:eastAsia="Calibri" w:hAnsi="Times New Roman" w:cs="Times New Roman"/>
                <w:b/>
                <w:sz w:val="24"/>
                <w:szCs w:val="24"/>
              </w:rPr>
            </w:pPr>
          </w:p>
        </w:tc>
        <w:tc>
          <w:tcPr>
            <w:tcW w:w="2292" w:type="dxa"/>
            <w:shd w:val="clear" w:color="auto" w:fill="auto"/>
            <w:vAlign w:val="center"/>
          </w:tcPr>
          <w:p w14:paraId="23C56334" w14:textId="77777777" w:rsidR="00105798" w:rsidRPr="004A55C9" w:rsidRDefault="00105798" w:rsidP="0037427F">
            <w:pPr>
              <w:spacing w:after="0" w:line="240" w:lineRule="auto"/>
              <w:jc w:val="center"/>
              <w:rPr>
                <w:rFonts w:ascii="Times New Roman" w:eastAsia="Calibri" w:hAnsi="Times New Roman" w:cs="Times New Roman"/>
                <w:b/>
                <w:sz w:val="24"/>
                <w:szCs w:val="24"/>
              </w:rPr>
            </w:pPr>
          </w:p>
        </w:tc>
      </w:tr>
      <w:tr w:rsidR="005A001D" w:rsidRPr="004A55C9" w14:paraId="55EAC294" w14:textId="77777777" w:rsidTr="005A001D">
        <w:trPr>
          <w:trHeight w:val="20"/>
        </w:trPr>
        <w:tc>
          <w:tcPr>
            <w:tcW w:w="2800" w:type="dxa"/>
            <w:shd w:val="clear" w:color="auto" w:fill="auto"/>
            <w:vAlign w:val="center"/>
          </w:tcPr>
          <w:p w14:paraId="29412999" w14:textId="77777777" w:rsidR="00105798" w:rsidRPr="004A55C9" w:rsidRDefault="00105798" w:rsidP="0037427F">
            <w:pPr>
              <w:spacing w:after="0" w:line="240" w:lineRule="auto"/>
              <w:jc w:val="center"/>
              <w:rPr>
                <w:rFonts w:ascii="Times New Roman" w:eastAsia="Calibri" w:hAnsi="Times New Roman" w:cs="Times New Roman"/>
                <w:sz w:val="24"/>
                <w:szCs w:val="24"/>
                <w:lang w:val="en-US"/>
              </w:rPr>
            </w:pPr>
            <w:r w:rsidRPr="004A55C9">
              <w:rPr>
                <w:rFonts w:ascii="Times New Roman" w:eastAsia="Calibri" w:hAnsi="Times New Roman" w:cs="Times New Roman"/>
                <w:b/>
                <w:sz w:val="24"/>
                <w:szCs w:val="24"/>
              </w:rPr>
              <w:t>Prosecretario</w:t>
            </w:r>
          </w:p>
          <w:p w14:paraId="43E59E56" w14:textId="77777777" w:rsidR="00105798" w:rsidRPr="004A55C9" w:rsidRDefault="00105798" w:rsidP="0037427F">
            <w:pPr>
              <w:spacing w:after="0" w:line="240" w:lineRule="auto"/>
              <w:jc w:val="center"/>
              <w:rPr>
                <w:rFonts w:ascii="Times New Roman" w:eastAsia="Calibri" w:hAnsi="Times New Roman" w:cs="Times New Roman"/>
                <w:sz w:val="24"/>
                <w:szCs w:val="24"/>
              </w:rPr>
            </w:pPr>
            <w:r w:rsidRPr="004A55C9">
              <w:rPr>
                <w:rFonts w:ascii="Times New Roman" w:eastAsia="Calibri" w:hAnsi="Times New Roman" w:cs="Times New Roman"/>
                <w:sz w:val="24"/>
                <w:szCs w:val="24"/>
              </w:rPr>
              <w:t>Dip. Iván de Jesús</w:t>
            </w:r>
          </w:p>
          <w:p w14:paraId="5AF81538" w14:textId="77777777" w:rsidR="00105798" w:rsidRPr="004A55C9" w:rsidRDefault="00105798" w:rsidP="0037427F">
            <w:pPr>
              <w:spacing w:after="0" w:line="240" w:lineRule="auto"/>
              <w:jc w:val="center"/>
              <w:rPr>
                <w:rFonts w:ascii="Times New Roman" w:eastAsia="Calibri" w:hAnsi="Times New Roman" w:cs="Times New Roman"/>
                <w:b/>
                <w:sz w:val="24"/>
                <w:szCs w:val="24"/>
              </w:rPr>
            </w:pPr>
            <w:r w:rsidRPr="004A55C9">
              <w:rPr>
                <w:rFonts w:ascii="Times New Roman" w:eastAsia="Calibri" w:hAnsi="Times New Roman" w:cs="Times New Roman"/>
                <w:sz w:val="24"/>
                <w:szCs w:val="24"/>
              </w:rPr>
              <w:t>Esquer Cruz</w:t>
            </w:r>
          </w:p>
        </w:tc>
        <w:tc>
          <w:tcPr>
            <w:tcW w:w="1887" w:type="dxa"/>
            <w:shd w:val="clear" w:color="auto" w:fill="auto"/>
            <w:vAlign w:val="center"/>
          </w:tcPr>
          <w:p w14:paraId="7A52E639" w14:textId="77777777" w:rsidR="00105798" w:rsidRPr="004A55C9" w:rsidRDefault="00105798" w:rsidP="0037427F">
            <w:pPr>
              <w:spacing w:after="0" w:line="240" w:lineRule="auto"/>
              <w:jc w:val="center"/>
              <w:rPr>
                <w:rFonts w:ascii="Times New Roman" w:eastAsia="Calibri" w:hAnsi="Times New Roman" w:cs="Times New Roman"/>
                <w:b/>
                <w:sz w:val="24"/>
                <w:szCs w:val="24"/>
              </w:rPr>
            </w:pPr>
            <w:r w:rsidRPr="004A55C9">
              <w:rPr>
                <w:rFonts w:ascii="Times New Roman" w:eastAsia="Calibri" w:hAnsi="Times New Roman" w:cs="Times New Roman"/>
                <w:b/>
                <w:sz w:val="24"/>
                <w:szCs w:val="24"/>
              </w:rPr>
              <w:t>√</w:t>
            </w:r>
          </w:p>
        </w:tc>
        <w:tc>
          <w:tcPr>
            <w:tcW w:w="2254" w:type="dxa"/>
            <w:shd w:val="clear" w:color="auto" w:fill="auto"/>
            <w:vAlign w:val="center"/>
          </w:tcPr>
          <w:p w14:paraId="59571397" w14:textId="77777777" w:rsidR="00105798" w:rsidRPr="004A55C9" w:rsidRDefault="00105798" w:rsidP="0037427F">
            <w:pPr>
              <w:spacing w:after="0" w:line="240" w:lineRule="auto"/>
              <w:jc w:val="center"/>
              <w:rPr>
                <w:rFonts w:ascii="Times New Roman" w:eastAsia="Calibri" w:hAnsi="Times New Roman" w:cs="Times New Roman"/>
                <w:b/>
                <w:sz w:val="24"/>
                <w:szCs w:val="24"/>
              </w:rPr>
            </w:pPr>
          </w:p>
        </w:tc>
        <w:tc>
          <w:tcPr>
            <w:tcW w:w="2292" w:type="dxa"/>
            <w:shd w:val="clear" w:color="auto" w:fill="auto"/>
            <w:vAlign w:val="center"/>
          </w:tcPr>
          <w:p w14:paraId="7C975D7F" w14:textId="77777777" w:rsidR="00105798" w:rsidRPr="004A55C9" w:rsidRDefault="00105798" w:rsidP="0037427F">
            <w:pPr>
              <w:spacing w:after="0" w:line="240" w:lineRule="auto"/>
              <w:jc w:val="center"/>
              <w:rPr>
                <w:rFonts w:ascii="Times New Roman" w:eastAsia="Calibri" w:hAnsi="Times New Roman" w:cs="Times New Roman"/>
                <w:b/>
                <w:sz w:val="24"/>
                <w:szCs w:val="24"/>
              </w:rPr>
            </w:pPr>
          </w:p>
        </w:tc>
      </w:tr>
      <w:tr w:rsidR="005A001D" w:rsidRPr="004A55C9" w14:paraId="102DD8B8" w14:textId="77777777" w:rsidTr="005A001D">
        <w:trPr>
          <w:trHeight w:val="20"/>
        </w:trPr>
        <w:tc>
          <w:tcPr>
            <w:tcW w:w="2800" w:type="dxa"/>
            <w:shd w:val="clear" w:color="auto" w:fill="auto"/>
            <w:vAlign w:val="center"/>
          </w:tcPr>
          <w:p w14:paraId="2A3781E8" w14:textId="77777777" w:rsidR="00105798" w:rsidRPr="004A55C9" w:rsidRDefault="00105798" w:rsidP="0037427F">
            <w:pPr>
              <w:spacing w:after="0" w:line="240" w:lineRule="auto"/>
              <w:jc w:val="center"/>
              <w:rPr>
                <w:rFonts w:ascii="Times New Roman" w:eastAsia="Calibri" w:hAnsi="Times New Roman" w:cs="Times New Roman"/>
                <w:b/>
                <w:sz w:val="24"/>
                <w:szCs w:val="24"/>
              </w:rPr>
            </w:pPr>
            <w:r w:rsidRPr="004A55C9">
              <w:rPr>
                <w:rFonts w:ascii="Times New Roman" w:eastAsia="Calibri" w:hAnsi="Times New Roman" w:cs="Times New Roman"/>
                <w:sz w:val="24"/>
                <w:szCs w:val="24"/>
              </w:rPr>
              <w:t>Dip. Lourdes Jezabel Delgado Flores</w:t>
            </w:r>
          </w:p>
        </w:tc>
        <w:tc>
          <w:tcPr>
            <w:tcW w:w="1887" w:type="dxa"/>
            <w:shd w:val="clear" w:color="auto" w:fill="auto"/>
            <w:vAlign w:val="center"/>
          </w:tcPr>
          <w:p w14:paraId="2E7F6877" w14:textId="77777777" w:rsidR="00105798" w:rsidRPr="004A55C9" w:rsidRDefault="00105798" w:rsidP="0037427F">
            <w:pPr>
              <w:spacing w:after="0" w:line="240" w:lineRule="auto"/>
              <w:jc w:val="center"/>
              <w:rPr>
                <w:rFonts w:ascii="Times New Roman" w:eastAsia="Calibri" w:hAnsi="Times New Roman" w:cs="Times New Roman"/>
                <w:b/>
                <w:sz w:val="24"/>
                <w:szCs w:val="24"/>
              </w:rPr>
            </w:pPr>
            <w:r w:rsidRPr="004A55C9">
              <w:rPr>
                <w:rFonts w:ascii="Times New Roman" w:eastAsia="Calibri" w:hAnsi="Times New Roman" w:cs="Times New Roman"/>
                <w:b/>
                <w:sz w:val="24"/>
                <w:szCs w:val="24"/>
              </w:rPr>
              <w:t>√</w:t>
            </w:r>
          </w:p>
        </w:tc>
        <w:tc>
          <w:tcPr>
            <w:tcW w:w="2254" w:type="dxa"/>
            <w:shd w:val="clear" w:color="auto" w:fill="auto"/>
            <w:vAlign w:val="center"/>
          </w:tcPr>
          <w:p w14:paraId="68D76622" w14:textId="77777777" w:rsidR="00105798" w:rsidRPr="004A55C9" w:rsidRDefault="00105798" w:rsidP="0037427F">
            <w:pPr>
              <w:spacing w:after="0" w:line="240" w:lineRule="auto"/>
              <w:jc w:val="center"/>
              <w:rPr>
                <w:rFonts w:ascii="Times New Roman" w:eastAsia="Calibri" w:hAnsi="Times New Roman" w:cs="Times New Roman"/>
                <w:b/>
                <w:sz w:val="24"/>
                <w:szCs w:val="24"/>
              </w:rPr>
            </w:pPr>
          </w:p>
        </w:tc>
        <w:tc>
          <w:tcPr>
            <w:tcW w:w="2292" w:type="dxa"/>
            <w:shd w:val="clear" w:color="auto" w:fill="auto"/>
            <w:vAlign w:val="center"/>
          </w:tcPr>
          <w:p w14:paraId="2A761C71" w14:textId="77777777" w:rsidR="00105798" w:rsidRPr="004A55C9" w:rsidRDefault="00105798" w:rsidP="0037427F">
            <w:pPr>
              <w:spacing w:after="0" w:line="240" w:lineRule="auto"/>
              <w:jc w:val="center"/>
              <w:rPr>
                <w:rFonts w:ascii="Times New Roman" w:eastAsia="Calibri" w:hAnsi="Times New Roman" w:cs="Times New Roman"/>
                <w:b/>
                <w:sz w:val="24"/>
                <w:szCs w:val="24"/>
              </w:rPr>
            </w:pPr>
          </w:p>
        </w:tc>
      </w:tr>
      <w:tr w:rsidR="005A001D" w:rsidRPr="004A55C9" w14:paraId="3B42F870" w14:textId="77777777" w:rsidTr="005A001D">
        <w:trPr>
          <w:trHeight w:val="20"/>
        </w:trPr>
        <w:tc>
          <w:tcPr>
            <w:tcW w:w="2800" w:type="dxa"/>
            <w:shd w:val="clear" w:color="auto" w:fill="auto"/>
            <w:vAlign w:val="center"/>
          </w:tcPr>
          <w:p w14:paraId="49DFD120" w14:textId="77777777" w:rsidR="00105798" w:rsidRPr="004A55C9" w:rsidRDefault="00105798" w:rsidP="0037427F">
            <w:pPr>
              <w:spacing w:after="0" w:line="240" w:lineRule="auto"/>
              <w:jc w:val="center"/>
              <w:rPr>
                <w:rFonts w:ascii="Times New Roman" w:eastAsia="Calibri" w:hAnsi="Times New Roman" w:cs="Times New Roman"/>
                <w:sz w:val="24"/>
                <w:szCs w:val="24"/>
              </w:rPr>
            </w:pPr>
            <w:r w:rsidRPr="004A55C9">
              <w:rPr>
                <w:rFonts w:ascii="Times New Roman" w:eastAsia="Calibri" w:hAnsi="Times New Roman" w:cs="Times New Roman"/>
                <w:sz w:val="24"/>
                <w:szCs w:val="24"/>
              </w:rPr>
              <w:t>Dip. Elba</w:t>
            </w:r>
          </w:p>
          <w:p w14:paraId="2A66A100" w14:textId="77777777" w:rsidR="00105798" w:rsidRPr="004A55C9" w:rsidRDefault="00105798" w:rsidP="0037427F">
            <w:pPr>
              <w:spacing w:after="0" w:line="240" w:lineRule="auto"/>
              <w:jc w:val="center"/>
              <w:rPr>
                <w:rFonts w:ascii="Times New Roman" w:eastAsia="Calibri" w:hAnsi="Times New Roman" w:cs="Times New Roman"/>
                <w:b/>
                <w:sz w:val="24"/>
                <w:szCs w:val="24"/>
              </w:rPr>
            </w:pPr>
            <w:r w:rsidRPr="004A55C9">
              <w:rPr>
                <w:rFonts w:ascii="Times New Roman" w:eastAsia="Calibri" w:hAnsi="Times New Roman" w:cs="Times New Roman"/>
                <w:sz w:val="24"/>
                <w:szCs w:val="24"/>
              </w:rPr>
              <w:t>Aldana Duarte</w:t>
            </w:r>
          </w:p>
        </w:tc>
        <w:tc>
          <w:tcPr>
            <w:tcW w:w="1887" w:type="dxa"/>
            <w:shd w:val="clear" w:color="auto" w:fill="auto"/>
            <w:vAlign w:val="center"/>
          </w:tcPr>
          <w:p w14:paraId="3E3B57D0" w14:textId="77777777" w:rsidR="00105798" w:rsidRPr="004A55C9" w:rsidRDefault="00105798" w:rsidP="0037427F">
            <w:pPr>
              <w:spacing w:after="0" w:line="240" w:lineRule="auto"/>
              <w:jc w:val="center"/>
              <w:rPr>
                <w:rFonts w:ascii="Times New Roman" w:eastAsia="Calibri" w:hAnsi="Times New Roman" w:cs="Times New Roman"/>
                <w:b/>
                <w:sz w:val="24"/>
                <w:szCs w:val="24"/>
              </w:rPr>
            </w:pPr>
            <w:r w:rsidRPr="004A55C9">
              <w:rPr>
                <w:rFonts w:ascii="Times New Roman" w:eastAsia="Calibri" w:hAnsi="Times New Roman" w:cs="Times New Roman"/>
                <w:b/>
                <w:sz w:val="24"/>
                <w:szCs w:val="24"/>
              </w:rPr>
              <w:t>√</w:t>
            </w:r>
          </w:p>
        </w:tc>
        <w:tc>
          <w:tcPr>
            <w:tcW w:w="2254" w:type="dxa"/>
            <w:shd w:val="clear" w:color="auto" w:fill="auto"/>
            <w:vAlign w:val="center"/>
          </w:tcPr>
          <w:p w14:paraId="05A4A61A" w14:textId="77777777" w:rsidR="00105798" w:rsidRPr="004A55C9" w:rsidRDefault="00105798" w:rsidP="0037427F">
            <w:pPr>
              <w:spacing w:after="0" w:line="240" w:lineRule="auto"/>
              <w:jc w:val="center"/>
              <w:rPr>
                <w:rFonts w:ascii="Times New Roman" w:eastAsia="Calibri" w:hAnsi="Times New Roman" w:cs="Times New Roman"/>
                <w:b/>
                <w:sz w:val="24"/>
                <w:szCs w:val="24"/>
              </w:rPr>
            </w:pPr>
          </w:p>
        </w:tc>
        <w:tc>
          <w:tcPr>
            <w:tcW w:w="2292" w:type="dxa"/>
            <w:shd w:val="clear" w:color="auto" w:fill="auto"/>
            <w:vAlign w:val="center"/>
          </w:tcPr>
          <w:p w14:paraId="1884D744" w14:textId="77777777" w:rsidR="00105798" w:rsidRPr="004A55C9" w:rsidRDefault="00105798" w:rsidP="0037427F">
            <w:pPr>
              <w:spacing w:after="0" w:line="240" w:lineRule="auto"/>
              <w:jc w:val="center"/>
              <w:rPr>
                <w:rFonts w:ascii="Times New Roman" w:eastAsia="Calibri" w:hAnsi="Times New Roman" w:cs="Times New Roman"/>
                <w:b/>
                <w:sz w:val="24"/>
                <w:szCs w:val="24"/>
              </w:rPr>
            </w:pPr>
          </w:p>
        </w:tc>
      </w:tr>
      <w:tr w:rsidR="005A001D" w:rsidRPr="004A55C9" w14:paraId="5A4DC5D6" w14:textId="77777777" w:rsidTr="005A001D">
        <w:trPr>
          <w:trHeight w:val="20"/>
        </w:trPr>
        <w:tc>
          <w:tcPr>
            <w:tcW w:w="2800" w:type="dxa"/>
            <w:shd w:val="clear" w:color="auto" w:fill="auto"/>
            <w:vAlign w:val="center"/>
          </w:tcPr>
          <w:p w14:paraId="1341A506" w14:textId="77777777" w:rsidR="00105798" w:rsidRPr="004A55C9" w:rsidRDefault="00105798" w:rsidP="0037427F">
            <w:pPr>
              <w:spacing w:after="0" w:line="240" w:lineRule="auto"/>
              <w:jc w:val="center"/>
              <w:rPr>
                <w:rFonts w:ascii="Times New Roman" w:eastAsia="Calibri" w:hAnsi="Times New Roman" w:cs="Times New Roman"/>
                <w:sz w:val="24"/>
                <w:szCs w:val="24"/>
              </w:rPr>
            </w:pPr>
            <w:r w:rsidRPr="004A55C9">
              <w:rPr>
                <w:rFonts w:ascii="Times New Roman" w:eastAsia="Calibri" w:hAnsi="Times New Roman" w:cs="Times New Roman"/>
                <w:sz w:val="24"/>
                <w:szCs w:val="24"/>
              </w:rPr>
              <w:t>Dip. María del Rosario</w:t>
            </w:r>
          </w:p>
          <w:p w14:paraId="5864A3D5" w14:textId="77777777" w:rsidR="00105798" w:rsidRPr="004A55C9" w:rsidRDefault="00105798" w:rsidP="0037427F">
            <w:pPr>
              <w:spacing w:after="0" w:line="240" w:lineRule="auto"/>
              <w:jc w:val="center"/>
              <w:rPr>
                <w:rFonts w:ascii="Times New Roman" w:eastAsia="Calibri" w:hAnsi="Times New Roman" w:cs="Times New Roman"/>
                <w:b/>
                <w:sz w:val="24"/>
                <w:szCs w:val="24"/>
              </w:rPr>
            </w:pPr>
            <w:r w:rsidRPr="004A55C9">
              <w:rPr>
                <w:rFonts w:ascii="Times New Roman" w:eastAsia="Calibri" w:hAnsi="Times New Roman" w:cs="Times New Roman"/>
                <w:sz w:val="24"/>
                <w:szCs w:val="24"/>
              </w:rPr>
              <w:t>Elizalde Vázquez</w:t>
            </w:r>
          </w:p>
        </w:tc>
        <w:tc>
          <w:tcPr>
            <w:tcW w:w="1887" w:type="dxa"/>
            <w:shd w:val="clear" w:color="auto" w:fill="auto"/>
            <w:vAlign w:val="center"/>
          </w:tcPr>
          <w:p w14:paraId="27EDF540" w14:textId="77777777" w:rsidR="00105798" w:rsidRPr="004A55C9" w:rsidRDefault="00105798" w:rsidP="0037427F">
            <w:pPr>
              <w:spacing w:after="0" w:line="240" w:lineRule="auto"/>
              <w:jc w:val="center"/>
              <w:rPr>
                <w:rFonts w:ascii="Times New Roman" w:eastAsia="Calibri" w:hAnsi="Times New Roman" w:cs="Times New Roman"/>
                <w:b/>
                <w:sz w:val="24"/>
                <w:szCs w:val="24"/>
              </w:rPr>
            </w:pPr>
            <w:r w:rsidRPr="004A55C9">
              <w:rPr>
                <w:rFonts w:ascii="Times New Roman" w:eastAsia="Calibri" w:hAnsi="Times New Roman" w:cs="Times New Roman"/>
                <w:b/>
                <w:sz w:val="24"/>
                <w:szCs w:val="24"/>
              </w:rPr>
              <w:t>√</w:t>
            </w:r>
          </w:p>
        </w:tc>
        <w:tc>
          <w:tcPr>
            <w:tcW w:w="2254" w:type="dxa"/>
            <w:shd w:val="clear" w:color="auto" w:fill="auto"/>
            <w:vAlign w:val="center"/>
          </w:tcPr>
          <w:p w14:paraId="6EE66E0A" w14:textId="77777777" w:rsidR="00105798" w:rsidRPr="004A55C9" w:rsidRDefault="00105798" w:rsidP="0037427F">
            <w:pPr>
              <w:spacing w:after="0" w:line="240" w:lineRule="auto"/>
              <w:jc w:val="center"/>
              <w:rPr>
                <w:rFonts w:ascii="Times New Roman" w:eastAsia="Calibri" w:hAnsi="Times New Roman" w:cs="Times New Roman"/>
                <w:b/>
                <w:sz w:val="24"/>
                <w:szCs w:val="24"/>
              </w:rPr>
            </w:pPr>
          </w:p>
        </w:tc>
        <w:tc>
          <w:tcPr>
            <w:tcW w:w="2292" w:type="dxa"/>
            <w:shd w:val="clear" w:color="auto" w:fill="auto"/>
            <w:vAlign w:val="center"/>
          </w:tcPr>
          <w:p w14:paraId="19187503" w14:textId="77777777" w:rsidR="00105798" w:rsidRPr="004A55C9" w:rsidRDefault="00105798" w:rsidP="0037427F">
            <w:pPr>
              <w:spacing w:after="0" w:line="240" w:lineRule="auto"/>
              <w:jc w:val="center"/>
              <w:rPr>
                <w:rFonts w:ascii="Times New Roman" w:eastAsia="Calibri" w:hAnsi="Times New Roman" w:cs="Times New Roman"/>
                <w:b/>
                <w:sz w:val="24"/>
                <w:szCs w:val="24"/>
              </w:rPr>
            </w:pPr>
          </w:p>
        </w:tc>
      </w:tr>
      <w:tr w:rsidR="005A001D" w:rsidRPr="004A55C9" w14:paraId="5E352DE6" w14:textId="77777777" w:rsidTr="005A001D">
        <w:trPr>
          <w:trHeight w:val="20"/>
        </w:trPr>
        <w:tc>
          <w:tcPr>
            <w:tcW w:w="2800" w:type="dxa"/>
            <w:shd w:val="clear" w:color="auto" w:fill="auto"/>
            <w:vAlign w:val="center"/>
          </w:tcPr>
          <w:p w14:paraId="74AB8319" w14:textId="77777777" w:rsidR="00105798" w:rsidRPr="004A55C9" w:rsidRDefault="00105798" w:rsidP="0037427F">
            <w:pPr>
              <w:spacing w:after="0" w:line="240" w:lineRule="auto"/>
              <w:jc w:val="center"/>
              <w:rPr>
                <w:rFonts w:ascii="Times New Roman" w:eastAsia="Calibri" w:hAnsi="Times New Roman" w:cs="Times New Roman"/>
                <w:sz w:val="24"/>
                <w:szCs w:val="24"/>
              </w:rPr>
            </w:pPr>
            <w:r w:rsidRPr="004A55C9">
              <w:rPr>
                <w:rFonts w:ascii="Times New Roman" w:eastAsia="Calibri" w:hAnsi="Times New Roman" w:cs="Times New Roman"/>
                <w:sz w:val="24"/>
                <w:szCs w:val="24"/>
              </w:rPr>
              <w:t>Dip. Jaime</w:t>
            </w:r>
          </w:p>
          <w:p w14:paraId="72D1468C" w14:textId="77777777" w:rsidR="00105798" w:rsidRPr="004A55C9" w:rsidRDefault="00105798" w:rsidP="0037427F">
            <w:pPr>
              <w:spacing w:after="0" w:line="240" w:lineRule="auto"/>
              <w:jc w:val="center"/>
              <w:rPr>
                <w:rFonts w:ascii="Times New Roman" w:eastAsia="Calibri" w:hAnsi="Times New Roman" w:cs="Times New Roman"/>
                <w:sz w:val="24"/>
                <w:szCs w:val="24"/>
              </w:rPr>
            </w:pPr>
            <w:r w:rsidRPr="004A55C9">
              <w:rPr>
                <w:rFonts w:ascii="Times New Roman" w:eastAsia="Calibri" w:hAnsi="Times New Roman" w:cs="Times New Roman"/>
                <w:sz w:val="24"/>
                <w:szCs w:val="24"/>
              </w:rPr>
              <w:t>Cervantes Sánchez</w:t>
            </w:r>
          </w:p>
        </w:tc>
        <w:tc>
          <w:tcPr>
            <w:tcW w:w="1887" w:type="dxa"/>
            <w:shd w:val="clear" w:color="auto" w:fill="auto"/>
            <w:vAlign w:val="center"/>
          </w:tcPr>
          <w:p w14:paraId="618C5B6C" w14:textId="77777777" w:rsidR="00105798" w:rsidRPr="004A55C9" w:rsidRDefault="00105798" w:rsidP="0037427F">
            <w:pPr>
              <w:spacing w:after="0" w:line="240" w:lineRule="auto"/>
              <w:jc w:val="center"/>
              <w:rPr>
                <w:rFonts w:ascii="Times New Roman" w:eastAsia="Calibri" w:hAnsi="Times New Roman" w:cs="Times New Roman"/>
                <w:b/>
                <w:sz w:val="24"/>
                <w:szCs w:val="24"/>
              </w:rPr>
            </w:pPr>
            <w:r w:rsidRPr="004A55C9">
              <w:rPr>
                <w:rFonts w:ascii="Times New Roman" w:eastAsia="Calibri" w:hAnsi="Times New Roman" w:cs="Times New Roman"/>
                <w:b/>
                <w:sz w:val="24"/>
                <w:szCs w:val="24"/>
              </w:rPr>
              <w:t>√</w:t>
            </w:r>
          </w:p>
        </w:tc>
        <w:tc>
          <w:tcPr>
            <w:tcW w:w="2254" w:type="dxa"/>
            <w:shd w:val="clear" w:color="auto" w:fill="auto"/>
            <w:vAlign w:val="center"/>
          </w:tcPr>
          <w:p w14:paraId="609C3418" w14:textId="77777777" w:rsidR="00105798" w:rsidRPr="004A55C9" w:rsidRDefault="00105798" w:rsidP="0037427F">
            <w:pPr>
              <w:spacing w:after="0" w:line="240" w:lineRule="auto"/>
              <w:jc w:val="center"/>
              <w:rPr>
                <w:rFonts w:ascii="Times New Roman" w:eastAsia="Calibri" w:hAnsi="Times New Roman" w:cs="Times New Roman"/>
                <w:b/>
                <w:sz w:val="24"/>
                <w:szCs w:val="24"/>
              </w:rPr>
            </w:pPr>
          </w:p>
        </w:tc>
        <w:tc>
          <w:tcPr>
            <w:tcW w:w="2292" w:type="dxa"/>
            <w:shd w:val="clear" w:color="auto" w:fill="auto"/>
            <w:vAlign w:val="center"/>
          </w:tcPr>
          <w:p w14:paraId="63877234" w14:textId="77777777" w:rsidR="00105798" w:rsidRPr="004A55C9" w:rsidRDefault="00105798" w:rsidP="0037427F">
            <w:pPr>
              <w:spacing w:after="0" w:line="240" w:lineRule="auto"/>
              <w:jc w:val="center"/>
              <w:rPr>
                <w:rFonts w:ascii="Times New Roman" w:eastAsia="Calibri" w:hAnsi="Times New Roman" w:cs="Times New Roman"/>
                <w:b/>
                <w:sz w:val="24"/>
                <w:szCs w:val="24"/>
              </w:rPr>
            </w:pPr>
          </w:p>
        </w:tc>
      </w:tr>
      <w:tr w:rsidR="005A001D" w:rsidRPr="004A55C9" w14:paraId="27D8A8C3" w14:textId="77777777" w:rsidTr="005A001D">
        <w:trPr>
          <w:trHeight w:val="20"/>
        </w:trPr>
        <w:tc>
          <w:tcPr>
            <w:tcW w:w="2800" w:type="dxa"/>
            <w:shd w:val="clear" w:color="auto" w:fill="auto"/>
            <w:vAlign w:val="center"/>
          </w:tcPr>
          <w:p w14:paraId="392EB7CE" w14:textId="77777777" w:rsidR="00105798" w:rsidRPr="004A55C9" w:rsidRDefault="00105798" w:rsidP="0037427F">
            <w:pPr>
              <w:spacing w:after="0" w:line="240" w:lineRule="auto"/>
              <w:jc w:val="center"/>
              <w:rPr>
                <w:rFonts w:ascii="Times New Roman" w:eastAsia="Calibri" w:hAnsi="Times New Roman" w:cs="Times New Roman"/>
                <w:sz w:val="24"/>
                <w:szCs w:val="24"/>
              </w:rPr>
            </w:pPr>
            <w:r w:rsidRPr="004A55C9">
              <w:rPr>
                <w:rFonts w:ascii="Times New Roman" w:eastAsia="Calibri" w:hAnsi="Times New Roman" w:cs="Times New Roman"/>
                <w:sz w:val="24"/>
                <w:szCs w:val="24"/>
              </w:rPr>
              <w:t>Dip. Mario</w:t>
            </w:r>
          </w:p>
          <w:p w14:paraId="504E3F37" w14:textId="77777777" w:rsidR="00105798" w:rsidRPr="004A55C9" w:rsidRDefault="00105798" w:rsidP="0037427F">
            <w:pPr>
              <w:spacing w:after="0" w:line="240" w:lineRule="auto"/>
              <w:jc w:val="center"/>
              <w:rPr>
                <w:rFonts w:ascii="Times New Roman" w:eastAsia="Calibri" w:hAnsi="Times New Roman" w:cs="Times New Roman"/>
                <w:sz w:val="24"/>
                <w:szCs w:val="24"/>
              </w:rPr>
            </w:pPr>
            <w:r w:rsidRPr="004A55C9">
              <w:rPr>
                <w:rFonts w:ascii="Times New Roman" w:eastAsia="Calibri" w:hAnsi="Times New Roman" w:cs="Times New Roman"/>
                <w:sz w:val="24"/>
                <w:szCs w:val="24"/>
              </w:rPr>
              <w:t>Santana Carbajal</w:t>
            </w:r>
          </w:p>
        </w:tc>
        <w:tc>
          <w:tcPr>
            <w:tcW w:w="1887" w:type="dxa"/>
            <w:shd w:val="clear" w:color="auto" w:fill="auto"/>
            <w:vAlign w:val="center"/>
          </w:tcPr>
          <w:p w14:paraId="64DBF19A" w14:textId="77777777" w:rsidR="00105798" w:rsidRPr="004A55C9" w:rsidRDefault="00105798" w:rsidP="0037427F">
            <w:pPr>
              <w:spacing w:after="0" w:line="240" w:lineRule="auto"/>
              <w:jc w:val="center"/>
              <w:rPr>
                <w:rFonts w:ascii="Times New Roman" w:eastAsia="Calibri" w:hAnsi="Times New Roman" w:cs="Times New Roman"/>
                <w:b/>
                <w:sz w:val="24"/>
                <w:szCs w:val="24"/>
              </w:rPr>
            </w:pPr>
          </w:p>
        </w:tc>
        <w:tc>
          <w:tcPr>
            <w:tcW w:w="2254" w:type="dxa"/>
            <w:shd w:val="clear" w:color="auto" w:fill="auto"/>
            <w:vAlign w:val="center"/>
          </w:tcPr>
          <w:p w14:paraId="64D08BDE" w14:textId="77777777" w:rsidR="00105798" w:rsidRPr="004A55C9" w:rsidRDefault="00105798" w:rsidP="0037427F">
            <w:pPr>
              <w:spacing w:after="0" w:line="240" w:lineRule="auto"/>
              <w:jc w:val="center"/>
              <w:rPr>
                <w:rFonts w:ascii="Times New Roman" w:eastAsia="Calibri" w:hAnsi="Times New Roman" w:cs="Times New Roman"/>
                <w:b/>
                <w:sz w:val="24"/>
                <w:szCs w:val="24"/>
              </w:rPr>
            </w:pPr>
          </w:p>
        </w:tc>
        <w:tc>
          <w:tcPr>
            <w:tcW w:w="2292" w:type="dxa"/>
            <w:shd w:val="clear" w:color="auto" w:fill="auto"/>
            <w:vAlign w:val="center"/>
          </w:tcPr>
          <w:p w14:paraId="2F92A535" w14:textId="77777777" w:rsidR="00105798" w:rsidRPr="004A55C9" w:rsidRDefault="00105798" w:rsidP="0037427F">
            <w:pPr>
              <w:spacing w:after="0" w:line="240" w:lineRule="auto"/>
              <w:jc w:val="center"/>
              <w:rPr>
                <w:rFonts w:ascii="Times New Roman" w:eastAsia="Calibri" w:hAnsi="Times New Roman" w:cs="Times New Roman"/>
                <w:b/>
                <w:sz w:val="24"/>
                <w:szCs w:val="24"/>
              </w:rPr>
            </w:pPr>
          </w:p>
        </w:tc>
      </w:tr>
      <w:tr w:rsidR="005A001D" w:rsidRPr="004A55C9" w14:paraId="765F3EBD" w14:textId="77777777" w:rsidTr="005A001D">
        <w:trPr>
          <w:trHeight w:val="20"/>
        </w:trPr>
        <w:tc>
          <w:tcPr>
            <w:tcW w:w="2800" w:type="dxa"/>
            <w:shd w:val="clear" w:color="auto" w:fill="auto"/>
            <w:vAlign w:val="center"/>
          </w:tcPr>
          <w:p w14:paraId="3DCF17C2" w14:textId="77777777" w:rsidR="00105798" w:rsidRPr="004A55C9" w:rsidRDefault="00105798" w:rsidP="0037427F">
            <w:pPr>
              <w:spacing w:after="0" w:line="240" w:lineRule="auto"/>
              <w:jc w:val="center"/>
              <w:rPr>
                <w:rFonts w:ascii="Times New Roman" w:eastAsia="Calibri" w:hAnsi="Times New Roman" w:cs="Times New Roman"/>
                <w:sz w:val="24"/>
                <w:szCs w:val="24"/>
              </w:rPr>
            </w:pPr>
            <w:r w:rsidRPr="004A55C9">
              <w:rPr>
                <w:rFonts w:ascii="Times New Roman" w:eastAsia="Calibri" w:hAnsi="Times New Roman" w:cs="Times New Roman"/>
                <w:sz w:val="24"/>
                <w:szCs w:val="24"/>
              </w:rPr>
              <w:t>Dip. María de los Ángeles</w:t>
            </w:r>
          </w:p>
          <w:p w14:paraId="4CCF3BED" w14:textId="77777777" w:rsidR="00105798" w:rsidRPr="004A55C9" w:rsidRDefault="00105798" w:rsidP="0037427F">
            <w:pPr>
              <w:spacing w:after="0" w:line="240" w:lineRule="auto"/>
              <w:jc w:val="center"/>
              <w:rPr>
                <w:rFonts w:ascii="Times New Roman" w:eastAsia="Calibri" w:hAnsi="Times New Roman" w:cs="Times New Roman"/>
                <w:sz w:val="24"/>
                <w:szCs w:val="24"/>
              </w:rPr>
            </w:pPr>
            <w:r w:rsidRPr="004A55C9">
              <w:rPr>
                <w:rFonts w:ascii="Times New Roman" w:eastAsia="Calibri" w:hAnsi="Times New Roman" w:cs="Times New Roman"/>
                <w:sz w:val="24"/>
                <w:szCs w:val="24"/>
              </w:rPr>
              <w:t>Dávila Vargas</w:t>
            </w:r>
          </w:p>
        </w:tc>
        <w:tc>
          <w:tcPr>
            <w:tcW w:w="1887" w:type="dxa"/>
            <w:shd w:val="clear" w:color="auto" w:fill="auto"/>
            <w:vAlign w:val="center"/>
          </w:tcPr>
          <w:p w14:paraId="453AD3C1" w14:textId="77777777" w:rsidR="00105798" w:rsidRPr="004A55C9" w:rsidRDefault="00105798" w:rsidP="0037427F">
            <w:pPr>
              <w:spacing w:after="0" w:line="240" w:lineRule="auto"/>
              <w:jc w:val="center"/>
              <w:rPr>
                <w:rFonts w:ascii="Times New Roman" w:eastAsia="Calibri" w:hAnsi="Times New Roman" w:cs="Times New Roman"/>
                <w:b/>
                <w:sz w:val="24"/>
                <w:szCs w:val="24"/>
              </w:rPr>
            </w:pPr>
            <w:r w:rsidRPr="004A55C9">
              <w:rPr>
                <w:rFonts w:ascii="Times New Roman" w:eastAsia="Calibri" w:hAnsi="Times New Roman" w:cs="Times New Roman"/>
                <w:b/>
                <w:sz w:val="24"/>
                <w:szCs w:val="24"/>
              </w:rPr>
              <w:t>√</w:t>
            </w:r>
          </w:p>
        </w:tc>
        <w:tc>
          <w:tcPr>
            <w:tcW w:w="2254" w:type="dxa"/>
            <w:shd w:val="clear" w:color="auto" w:fill="auto"/>
            <w:vAlign w:val="center"/>
          </w:tcPr>
          <w:p w14:paraId="7CDA7916" w14:textId="77777777" w:rsidR="00105798" w:rsidRPr="004A55C9" w:rsidRDefault="00105798" w:rsidP="0037427F">
            <w:pPr>
              <w:spacing w:after="0" w:line="240" w:lineRule="auto"/>
              <w:jc w:val="center"/>
              <w:rPr>
                <w:rFonts w:ascii="Times New Roman" w:eastAsia="Calibri" w:hAnsi="Times New Roman" w:cs="Times New Roman"/>
                <w:b/>
                <w:sz w:val="24"/>
                <w:szCs w:val="24"/>
              </w:rPr>
            </w:pPr>
          </w:p>
        </w:tc>
        <w:tc>
          <w:tcPr>
            <w:tcW w:w="2292" w:type="dxa"/>
            <w:shd w:val="clear" w:color="auto" w:fill="auto"/>
            <w:vAlign w:val="center"/>
          </w:tcPr>
          <w:p w14:paraId="6464495C" w14:textId="77777777" w:rsidR="00105798" w:rsidRPr="004A55C9" w:rsidRDefault="00105798" w:rsidP="0037427F">
            <w:pPr>
              <w:spacing w:after="0" w:line="240" w:lineRule="auto"/>
              <w:jc w:val="center"/>
              <w:rPr>
                <w:rFonts w:ascii="Times New Roman" w:eastAsia="Calibri" w:hAnsi="Times New Roman" w:cs="Times New Roman"/>
                <w:b/>
                <w:sz w:val="24"/>
                <w:szCs w:val="24"/>
              </w:rPr>
            </w:pPr>
          </w:p>
        </w:tc>
      </w:tr>
      <w:tr w:rsidR="005A001D" w:rsidRPr="004A55C9" w14:paraId="243643DE" w14:textId="77777777" w:rsidTr="005A001D">
        <w:trPr>
          <w:trHeight w:val="20"/>
        </w:trPr>
        <w:tc>
          <w:tcPr>
            <w:tcW w:w="2800" w:type="dxa"/>
            <w:shd w:val="clear" w:color="auto" w:fill="auto"/>
            <w:vAlign w:val="center"/>
          </w:tcPr>
          <w:p w14:paraId="3EF6BD37" w14:textId="77777777" w:rsidR="00105798" w:rsidRPr="004A55C9" w:rsidRDefault="00105798" w:rsidP="0037427F">
            <w:pPr>
              <w:spacing w:after="0" w:line="240" w:lineRule="auto"/>
              <w:jc w:val="center"/>
              <w:rPr>
                <w:rFonts w:ascii="Times New Roman" w:eastAsia="Calibri" w:hAnsi="Times New Roman" w:cs="Times New Roman"/>
                <w:sz w:val="24"/>
                <w:szCs w:val="24"/>
              </w:rPr>
            </w:pPr>
            <w:r w:rsidRPr="004A55C9">
              <w:rPr>
                <w:rFonts w:ascii="Times New Roman" w:eastAsia="Calibri" w:hAnsi="Times New Roman" w:cs="Times New Roman"/>
                <w:sz w:val="24"/>
                <w:szCs w:val="24"/>
              </w:rPr>
              <w:t xml:space="preserve">Dip. Luis Narcizo </w:t>
            </w:r>
          </w:p>
          <w:p w14:paraId="1AC5B7D5" w14:textId="77777777" w:rsidR="00105798" w:rsidRPr="004A55C9" w:rsidRDefault="00105798" w:rsidP="0037427F">
            <w:pPr>
              <w:spacing w:after="0" w:line="240" w:lineRule="auto"/>
              <w:jc w:val="center"/>
              <w:rPr>
                <w:rFonts w:ascii="Times New Roman" w:eastAsia="Calibri" w:hAnsi="Times New Roman" w:cs="Times New Roman"/>
                <w:sz w:val="24"/>
                <w:szCs w:val="24"/>
              </w:rPr>
            </w:pPr>
            <w:r w:rsidRPr="004A55C9">
              <w:rPr>
                <w:rFonts w:ascii="Times New Roman" w:eastAsia="Calibri" w:hAnsi="Times New Roman" w:cs="Times New Roman"/>
                <w:sz w:val="24"/>
                <w:szCs w:val="24"/>
              </w:rPr>
              <w:t>Fierro Cima</w:t>
            </w:r>
          </w:p>
        </w:tc>
        <w:tc>
          <w:tcPr>
            <w:tcW w:w="1887" w:type="dxa"/>
            <w:shd w:val="clear" w:color="auto" w:fill="auto"/>
            <w:vAlign w:val="center"/>
          </w:tcPr>
          <w:p w14:paraId="2E2A197B" w14:textId="77777777" w:rsidR="00105798" w:rsidRPr="004A55C9" w:rsidRDefault="00105798" w:rsidP="0037427F">
            <w:pPr>
              <w:spacing w:after="0" w:line="240" w:lineRule="auto"/>
              <w:jc w:val="center"/>
              <w:rPr>
                <w:rFonts w:ascii="Times New Roman" w:eastAsia="Calibri" w:hAnsi="Times New Roman" w:cs="Times New Roman"/>
                <w:b/>
                <w:sz w:val="24"/>
                <w:szCs w:val="24"/>
              </w:rPr>
            </w:pPr>
            <w:r w:rsidRPr="004A55C9">
              <w:rPr>
                <w:rFonts w:ascii="Times New Roman" w:eastAsia="Calibri" w:hAnsi="Times New Roman" w:cs="Times New Roman"/>
                <w:b/>
                <w:sz w:val="24"/>
                <w:szCs w:val="24"/>
              </w:rPr>
              <w:t>√</w:t>
            </w:r>
          </w:p>
        </w:tc>
        <w:tc>
          <w:tcPr>
            <w:tcW w:w="2254" w:type="dxa"/>
            <w:shd w:val="clear" w:color="auto" w:fill="auto"/>
            <w:vAlign w:val="center"/>
          </w:tcPr>
          <w:p w14:paraId="202058E1" w14:textId="77777777" w:rsidR="00105798" w:rsidRPr="004A55C9" w:rsidRDefault="00105798" w:rsidP="0037427F">
            <w:pPr>
              <w:spacing w:after="0" w:line="240" w:lineRule="auto"/>
              <w:jc w:val="center"/>
              <w:rPr>
                <w:rFonts w:ascii="Times New Roman" w:eastAsia="Calibri" w:hAnsi="Times New Roman" w:cs="Times New Roman"/>
                <w:b/>
                <w:sz w:val="24"/>
                <w:szCs w:val="24"/>
              </w:rPr>
            </w:pPr>
          </w:p>
        </w:tc>
        <w:tc>
          <w:tcPr>
            <w:tcW w:w="2292" w:type="dxa"/>
            <w:shd w:val="clear" w:color="auto" w:fill="auto"/>
            <w:vAlign w:val="center"/>
          </w:tcPr>
          <w:p w14:paraId="13FE775F" w14:textId="77777777" w:rsidR="00105798" w:rsidRPr="004A55C9" w:rsidRDefault="00105798" w:rsidP="0037427F">
            <w:pPr>
              <w:spacing w:after="0" w:line="240" w:lineRule="auto"/>
              <w:jc w:val="center"/>
              <w:rPr>
                <w:rFonts w:ascii="Times New Roman" w:eastAsia="Calibri" w:hAnsi="Times New Roman" w:cs="Times New Roman"/>
                <w:b/>
                <w:sz w:val="24"/>
                <w:szCs w:val="24"/>
              </w:rPr>
            </w:pPr>
          </w:p>
        </w:tc>
      </w:tr>
      <w:tr w:rsidR="005A001D" w:rsidRPr="004A55C9" w14:paraId="4867DE1A" w14:textId="77777777" w:rsidTr="005A001D">
        <w:trPr>
          <w:trHeight w:val="20"/>
        </w:trPr>
        <w:tc>
          <w:tcPr>
            <w:tcW w:w="2800" w:type="dxa"/>
            <w:shd w:val="clear" w:color="auto" w:fill="auto"/>
            <w:vAlign w:val="center"/>
          </w:tcPr>
          <w:p w14:paraId="50D652A5" w14:textId="77777777" w:rsidR="00105798" w:rsidRPr="004A55C9" w:rsidRDefault="00105798" w:rsidP="0037427F">
            <w:pPr>
              <w:spacing w:after="0" w:line="240" w:lineRule="auto"/>
              <w:jc w:val="center"/>
              <w:rPr>
                <w:rFonts w:ascii="Times New Roman" w:eastAsia="Calibri" w:hAnsi="Times New Roman" w:cs="Times New Roman"/>
                <w:sz w:val="24"/>
                <w:szCs w:val="24"/>
              </w:rPr>
            </w:pPr>
            <w:r w:rsidRPr="004A55C9">
              <w:rPr>
                <w:rFonts w:ascii="Times New Roman" w:eastAsia="Calibri" w:hAnsi="Times New Roman" w:cs="Times New Roman"/>
                <w:sz w:val="24"/>
                <w:szCs w:val="24"/>
              </w:rPr>
              <w:t>Dip. Silvia</w:t>
            </w:r>
          </w:p>
          <w:p w14:paraId="492D6A38" w14:textId="77777777" w:rsidR="00105798" w:rsidRPr="004A55C9" w:rsidRDefault="00105798" w:rsidP="0037427F">
            <w:pPr>
              <w:spacing w:after="0" w:line="240" w:lineRule="auto"/>
              <w:jc w:val="center"/>
              <w:rPr>
                <w:rFonts w:ascii="Times New Roman" w:eastAsia="Calibri" w:hAnsi="Times New Roman" w:cs="Times New Roman"/>
                <w:sz w:val="24"/>
                <w:szCs w:val="24"/>
              </w:rPr>
            </w:pPr>
            <w:r w:rsidRPr="004A55C9">
              <w:rPr>
                <w:rFonts w:ascii="Times New Roman" w:eastAsia="Calibri" w:hAnsi="Times New Roman" w:cs="Times New Roman"/>
                <w:sz w:val="24"/>
                <w:szCs w:val="24"/>
              </w:rPr>
              <w:t>Barberena Maldonado</w:t>
            </w:r>
          </w:p>
        </w:tc>
        <w:tc>
          <w:tcPr>
            <w:tcW w:w="1887" w:type="dxa"/>
            <w:shd w:val="clear" w:color="auto" w:fill="auto"/>
            <w:vAlign w:val="center"/>
          </w:tcPr>
          <w:p w14:paraId="6E50BDDC" w14:textId="77777777" w:rsidR="00105798" w:rsidRPr="004A55C9" w:rsidRDefault="00105798" w:rsidP="0037427F">
            <w:pPr>
              <w:spacing w:after="0" w:line="240" w:lineRule="auto"/>
              <w:jc w:val="center"/>
              <w:rPr>
                <w:rFonts w:ascii="Times New Roman" w:eastAsia="Calibri" w:hAnsi="Times New Roman" w:cs="Times New Roman"/>
                <w:b/>
                <w:sz w:val="24"/>
                <w:szCs w:val="24"/>
              </w:rPr>
            </w:pPr>
            <w:r w:rsidRPr="004A55C9">
              <w:rPr>
                <w:rFonts w:ascii="Times New Roman" w:eastAsia="Calibri" w:hAnsi="Times New Roman" w:cs="Times New Roman"/>
                <w:b/>
                <w:sz w:val="24"/>
                <w:szCs w:val="24"/>
              </w:rPr>
              <w:t>√</w:t>
            </w:r>
          </w:p>
        </w:tc>
        <w:tc>
          <w:tcPr>
            <w:tcW w:w="2254" w:type="dxa"/>
            <w:shd w:val="clear" w:color="auto" w:fill="auto"/>
            <w:vAlign w:val="center"/>
          </w:tcPr>
          <w:p w14:paraId="2A9080C2" w14:textId="77777777" w:rsidR="00105798" w:rsidRPr="004A55C9" w:rsidRDefault="00105798" w:rsidP="0037427F">
            <w:pPr>
              <w:spacing w:after="0" w:line="240" w:lineRule="auto"/>
              <w:jc w:val="center"/>
              <w:rPr>
                <w:rFonts w:ascii="Times New Roman" w:eastAsia="Calibri" w:hAnsi="Times New Roman" w:cs="Times New Roman"/>
                <w:b/>
                <w:sz w:val="24"/>
                <w:szCs w:val="24"/>
              </w:rPr>
            </w:pPr>
          </w:p>
        </w:tc>
        <w:tc>
          <w:tcPr>
            <w:tcW w:w="2292" w:type="dxa"/>
            <w:shd w:val="clear" w:color="auto" w:fill="auto"/>
            <w:vAlign w:val="center"/>
          </w:tcPr>
          <w:p w14:paraId="04A8523F" w14:textId="77777777" w:rsidR="00105798" w:rsidRPr="004A55C9" w:rsidRDefault="00105798" w:rsidP="0037427F">
            <w:pPr>
              <w:spacing w:after="0" w:line="240" w:lineRule="auto"/>
              <w:jc w:val="center"/>
              <w:rPr>
                <w:rFonts w:ascii="Times New Roman" w:eastAsia="Calibri" w:hAnsi="Times New Roman" w:cs="Times New Roman"/>
                <w:b/>
                <w:sz w:val="24"/>
                <w:szCs w:val="24"/>
              </w:rPr>
            </w:pPr>
          </w:p>
        </w:tc>
      </w:tr>
      <w:tr w:rsidR="005A001D" w:rsidRPr="004A55C9" w14:paraId="4D64BD8D" w14:textId="77777777" w:rsidTr="005A001D">
        <w:trPr>
          <w:trHeight w:val="20"/>
        </w:trPr>
        <w:tc>
          <w:tcPr>
            <w:tcW w:w="2800" w:type="dxa"/>
            <w:shd w:val="clear" w:color="auto" w:fill="auto"/>
            <w:vAlign w:val="center"/>
          </w:tcPr>
          <w:p w14:paraId="53C07385" w14:textId="77777777" w:rsidR="00105798" w:rsidRPr="004A55C9" w:rsidRDefault="00105798" w:rsidP="0037427F">
            <w:pPr>
              <w:spacing w:after="0" w:line="240" w:lineRule="auto"/>
              <w:jc w:val="center"/>
              <w:rPr>
                <w:rFonts w:ascii="Times New Roman" w:eastAsia="Calibri" w:hAnsi="Times New Roman" w:cs="Times New Roman"/>
                <w:sz w:val="24"/>
                <w:szCs w:val="24"/>
              </w:rPr>
            </w:pPr>
            <w:r w:rsidRPr="004A55C9">
              <w:rPr>
                <w:rFonts w:ascii="Times New Roman" w:eastAsia="Calibri" w:hAnsi="Times New Roman" w:cs="Times New Roman"/>
                <w:sz w:val="24"/>
                <w:szCs w:val="24"/>
              </w:rPr>
              <w:t xml:space="preserve">Dip. Omar </w:t>
            </w:r>
          </w:p>
          <w:p w14:paraId="191C9A9F" w14:textId="77777777" w:rsidR="00105798" w:rsidRPr="004A55C9" w:rsidRDefault="00105798" w:rsidP="0037427F">
            <w:pPr>
              <w:spacing w:after="0" w:line="240" w:lineRule="auto"/>
              <w:jc w:val="center"/>
              <w:rPr>
                <w:rFonts w:ascii="Times New Roman" w:eastAsia="Calibri" w:hAnsi="Times New Roman" w:cs="Times New Roman"/>
                <w:sz w:val="24"/>
                <w:szCs w:val="24"/>
              </w:rPr>
            </w:pPr>
            <w:r w:rsidRPr="004A55C9">
              <w:rPr>
                <w:rFonts w:ascii="Times New Roman" w:eastAsia="Calibri" w:hAnsi="Times New Roman" w:cs="Times New Roman"/>
                <w:sz w:val="24"/>
                <w:szCs w:val="24"/>
              </w:rPr>
              <w:t>Ortega Álvarez</w:t>
            </w:r>
          </w:p>
        </w:tc>
        <w:tc>
          <w:tcPr>
            <w:tcW w:w="1887" w:type="dxa"/>
            <w:shd w:val="clear" w:color="auto" w:fill="auto"/>
            <w:vAlign w:val="center"/>
          </w:tcPr>
          <w:p w14:paraId="79648F6A" w14:textId="77777777" w:rsidR="00105798" w:rsidRPr="004A55C9" w:rsidRDefault="00105798" w:rsidP="0037427F">
            <w:pPr>
              <w:spacing w:after="0" w:line="240" w:lineRule="auto"/>
              <w:jc w:val="center"/>
              <w:rPr>
                <w:rFonts w:ascii="Times New Roman" w:eastAsia="Calibri" w:hAnsi="Times New Roman" w:cs="Times New Roman"/>
                <w:b/>
                <w:sz w:val="24"/>
                <w:szCs w:val="24"/>
              </w:rPr>
            </w:pPr>
            <w:r w:rsidRPr="004A55C9">
              <w:rPr>
                <w:rFonts w:ascii="Times New Roman" w:eastAsia="Calibri" w:hAnsi="Times New Roman" w:cs="Times New Roman"/>
                <w:b/>
                <w:sz w:val="24"/>
                <w:szCs w:val="24"/>
              </w:rPr>
              <w:t>√</w:t>
            </w:r>
          </w:p>
        </w:tc>
        <w:tc>
          <w:tcPr>
            <w:tcW w:w="2254" w:type="dxa"/>
            <w:shd w:val="clear" w:color="auto" w:fill="auto"/>
            <w:vAlign w:val="center"/>
          </w:tcPr>
          <w:p w14:paraId="21DEC48E" w14:textId="77777777" w:rsidR="00105798" w:rsidRPr="004A55C9" w:rsidRDefault="00105798" w:rsidP="0037427F">
            <w:pPr>
              <w:spacing w:after="0" w:line="240" w:lineRule="auto"/>
              <w:jc w:val="center"/>
              <w:rPr>
                <w:rFonts w:ascii="Times New Roman" w:eastAsia="Calibri" w:hAnsi="Times New Roman" w:cs="Times New Roman"/>
                <w:b/>
                <w:sz w:val="24"/>
                <w:szCs w:val="24"/>
              </w:rPr>
            </w:pPr>
          </w:p>
        </w:tc>
        <w:tc>
          <w:tcPr>
            <w:tcW w:w="2292" w:type="dxa"/>
            <w:shd w:val="clear" w:color="auto" w:fill="auto"/>
            <w:vAlign w:val="center"/>
          </w:tcPr>
          <w:p w14:paraId="7A27368D" w14:textId="77777777" w:rsidR="00105798" w:rsidRPr="004A55C9" w:rsidRDefault="00105798" w:rsidP="0037427F">
            <w:pPr>
              <w:spacing w:after="0" w:line="240" w:lineRule="auto"/>
              <w:jc w:val="center"/>
              <w:rPr>
                <w:rFonts w:ascii="Times New Roman" w:eastAsia="Calibri" w:hAnsi="Times New Roman" w:cs="Times New Roman"/>
                <w:b/>
                <w:sz w:val="24"/>
                <w:szCs w:val="24"/>
              </w:rPr>
            </w:pPr>
          </w:p>
        </w:tc>
      </w:tr>
      <w:tr w:rsidR="005A001D" w:rsidRPr="004A55C9" w14:paraId="71990BD7" w14:textId="77777777" w:rsidTr="005A001D">
        <w:trPr>
          <w:trHeight w:val="20"/>
        </w:trPr>
        <w:tc>
          <w:tcPr>
            <w:tcW w:w="2800" w:type="dxa"/>
            <w:shd w:val="clear" w:color="auto" w:fill="auto"/>
            <w:vAlign w:val="center"/>
          </w:tcPr>
          <w:p w14:paraId="2CC8ADA7" w14:textId="77777777" w:rsidR="00105798" w:rsidRPr="004A55C9" w:rsidRDefault="00105798" w:rsidP="0037427F">
            <w:pPr>
              <w:spacing w:after="0" w:line="240" w:lineRule="auto"/>
              <w:jc w:val="center"/>
              <w:rPr>
                <w:rFonts w:ascii="Times New Roman" w:eastAsia="Calibri" w:hAnsi="Times New Roman" w:cs="Times New Roman"/>
                <w:sz w:val="24"/>
                <w:szCs w:val="24"/>
              </w:rPr>
            </w:pPr>
            <w:r w:rsidRPr="004A55C9">
              <w:rPr>
                <w:rFonts w:ascii="Times New Roman" w:eastAsia="Calibri" w:hAnsi="Times New Roman" w:cs="Times New Roman"/>
                <w:sz w:val="24"/>
                <w:szCs w:val="24"/>
              </w:rPr>
              <w:t>Dip. Rigoberto</w:t>
            </w:r>
          </w:p>
          <w:p w14:paraId="29BABAEF" w14:textId="77777777" w:rsidR="00105798" w:rsidRPr="004A55C9" w:rsidRDefault="00105798" w:rsidP="0037427F">
            <w:pPr>
              <w:spacing w:after="0" w:line="240" w:lineRule="auto"/>
              <w:jc w:val="center"/>
              <w:rPr>
                <w:rFonts w:ascii="Times New Roman" w:eastAsia="Calibri" w:hAnsi="Times New Roman" w:cs="Times New Roman"/>
                <w:sz w:val="24"/>
                <w:szCs w:val="24"/>
              </w:rPr>
            </w:pPr>
            <w:r w:rsidRPr="004A55C9">
              <w:rPr>
                <w:rFonts w:ascii="Times New Roman" w:eastAsia="Calibri" w:hAnsi="Times New Roman" w:cs="Times New Roman"/>
                <w:sz w:val="24"/>
                <w:szCs w:val="24"/>
              </w:rPr>
              <w:t>Vargas Cervantes</w:t>
            </w:r>
          </w:p>
        </w:tc>
        <w:tc>
          <w:tcPr>
            <w:tcW w:w="1887" w:type="dxa"/>
            <w:shd w:val="clear" w:color="auto" w:fill="auto"/>
            <w:vAlign w:val="center"/>
          </w:tcPr>
          <w:p w14:paraId="7BA21F70" w14:textId="77777777" w:rsidR="00105798" w:rsidRPr="004A55C9" w:rsidRDefault="00105798" w:rsidP="0037427F">
            <w:pPr>
              <w:spacing w:after="0" w:line="240" w:lineRule="auto"/>
              <w:jc w:val="center"/>
              <w:rPr>
                <w:rFonts w:ascii="Times New Roman" w:eastAsia="Calibri" w:hAnsi="Times New Roman" w:cs="Times New Roman"/>
                <w:b/>
                <w:sz w:val="24"/>
                <w:szCs w:val="24"/>
              </w:rPr>
            </w:pPr>
            <w:r w:rsidRPr="004A55C9">
              <w:rPr>
                <w:rFonts w:ascii="Times New Roman" w:eastAsia="Calibri" w:hAnsi="Times New Roman" w:cs="Times New Roman"/>
                <w:b/>
                <w:sz w:val="24"/>
                <w:szCs w:val="24"/>
              </w:rPr>
              <w:t>√</w:t>
            </w:r>
          </w:p>
        </w:tc>
        <w:tc>
          <w:tcPr>
            <w:tcW w:w="2254" w:type="dxa"/>
            <w:shd w:val="clear" w:color="auto" w:fill="auto"/>
            <w:vAlign w:val="center"/>
          </w:tcPr>
          <w:p w14:paraId="159D09DF" w14:textId="77777777" w:rsidR="00105798" w:rsidRPr="004A55C9" w:rsidRDefault="00105798" w:rsidP="0037427F">
            <w:pPr>
              <w:spacing w:after="0" w:line="240" w:lineRule="auto"/>
              <w:jc w:val="center"/>
              <w:rPr>
                <w:rFonts w:ascii="Times New Roman" w:eastAsia="Calibri" w:hAnsi="Times New Roman" w:cs="Times New Roman"/>
                <w:b/>
                <w:sz w:val="24"/>
                <w:szCs w:val="24"/>
              </w:rPr>
            </w:pPr>
          </w:p>
        </w:tc>
        <w:tc>
          <w:tcPr>
            <w:tcW w:w="2292" w:type="dxa"/>
            <w:shd w:val="clear" w:color="auto" w:fill="auto"/>
            <w:vAlign w:val="center"/>
          </w:tcPr>
          <w:p w14:paraId="44905EFE" w14:textId="77777777" w:rsidR="00105798" w:rsidRPr="004A55C9" w:rsidRDefault="00105798" w:rsidP="0037427F">
            <w:pPr>
              <w:spacing w:after="0" w:line="240" w:lineRule="auto"/>
              <w:jc w:val="center"/>
              <w:rPr>
                <w:rFonts w:ascii="Times New Roman" w:eastAsia="Calibri" w:hAnsi="Times New Roman" w:cs="Times New Roman"/>
                <w:b/>
                <w:sz w:val="24"/>
                <w:szCs w:val="24"/>
              </w:rPr>
            </w:pPr>
          </w:p>
        </w:tc>
      </w:tr>
    </w:tbl>
    <w:p w14:paraId="17682195" w14:textId="77777777" w:rsidR="00105798" w:rsidRPr="004A55C9" w:rsidRDefault="00105798" w:rsidP="0037427F">
      <w:pPr>
        <w:spacing w:after="0" w:line="240" w:lineRule="auto"/>
        <w:jc w:val="center"/>
        <w:rPr>
          <w:rFonts w:ascii="Times New Roman" w:eastAsia="Calibri" w:hAnsi="Times New Roman" w:cs="Times New Roman"/>
          <w:sz w:val="24"/>
          <w:szCs w:val="24"/>
        </w:rPr>
      </w:pPr>
    </w:p>
    <w:p w14:paraId="61790594" w14:textId="77777777" w:rsidR="005A001D" w:rsidRPr="004A55C9" w:rsidRDefault="005A001D" w:rsidP="0037427F">
      <w:pPr>
        <w:spacing w:after="0" w:line="240" w:lineRule="auto"/>
        <w:jc w:val="center"/>
        <w:rPr>
          <w:rFonts w:ascii="Times New Roman" w:eastAsia="Calibri" w:hAnsi="Times New Roman" w:cs="Times New Roman"/>
          <w:sz w:val="24"/>
          <w:szCs w:val="24"/>
        </w:rPr>
      </w:pPr>
    </w:p>
    <w:p w14:paraId="10DD08F4" w14:textId="7AD7EB8F" w:rsidR="00105798" w:rsidRPr="004A55C9" w:rsidRDefault="00105798" w:rsidP="0037427F">
      <w:pPr>
        <w:spacing w:after="0" w:line="240" w:lineRule="auto"/>
        <w:jc w:val="center"/>
        <w:rPr>
          <w:rFonts w:ascii="Times New Roman" w:eastAsia="Calibri" w:hAnsi="Times New Roman" w:cs="Times New Roman"/>
          <w:b/>
          <w:sz w:val="24"/>
          <w:szCs w:val="24"/>
        </w:rPr>
      </w:pPr>
      <w:r w:rsidRPr="004A55C9">
        <w:rPr>
          <w:rFonts w:ascii="Times New Roman" w:eastAsia="Calibri" w:hAnsi="Times New Roman" w:cs="Times New Roman"/>
          <w:b/>
          <w:sz w:val="24"/>
          <w:szCs w:val="24"/>
        </w:rPr>
        <w:t xml:space="preserve">LISTA DE VOTACIÓN </w:t>
      </w:r>
    </w:p>
    <w:p w14:paraId="0AAD387C" w14:textId="77777777" w:rsidR="00105798" w:rsidRPr="004A55C9" w:rsidRDefault="00105798" w:rsidP="0037427F">
      <w:pPr>
        <w:spacing w:after="0" w:line="240" w:lineRule="auto"/>
        <w:rPr>
          <w:rFonts w:ascii="Times New Roman" w:eastAsia="Calibri" w:hAnsi="Times New Roman" w:cs="Times New Roman"/>
          <w:b/>
          <w:sz w:val="24"/>
          <w:szCs w:val="24"/>
        </w:rPr>
      </w:pPr>
    </w:p>
    <w:p w14:paraId="325C973C" w14:textId="77777777" w:rsidR="00105798" w:rsidRPr="004A55C9" w:rsidRDefault="00105798" w:rsidP="0037427F">
      <w:pPr>
        <w:spacing w:after="0" w:line="240" w:lineRule="auto"/>
        <w:rPr>
          <w:rFonts w:ascii="Times New Roman" w:eastAsia="Calibri" w:hAnsi="Times New Roman" w:cs="Times New Roman"/>
          <w:b/>
          <w:sz w:val="24"/>
          <w:szCs w:val="24"/>
        </w:rPr>
      </w:pPr>
      <w:r w:rsidRPr="004A55C9">
        <w:rPr>
          <w:rFonts w:ascii="Times New Roman" w:eastAsia="Calibri" w:hAnsi="Times New Roman" w:cs="Times New Roman"/>
          <w:b/>
          <w:sz w:val="24"/>
          <w:szCs w:val="24"/>
        </w:rPr>
        <w:t>FECHA: 21/SEPTIEMBRE/2023</w:t>
      </w:r>
    </w:p>
    <w:p w14:paraId="25229664" w14:textId="77777777" w:rsidR="00105798" w:rsidRPr="004A55C9" w:rsidRDefault="00105798" w:rsidP="0037427F">
      <w:pPr>
        <w:spacing w:after="0" w:line="240" w:lineRule="auto"/>
        <w:jc w:val="both"/>
        <w:rPr>
          <w:rFonts w:ascii="Times New Roman" w:eastAsia="Calibri" w:hAnsi="Times New Roman" w:cs="Times New Roman"/>
          <w:sz w:val="24"/>
          <w:szCs w:val="24"/>
        </w:rPr>
      </w:pPr>
      <w:r w:rsidRPr="004A55C9">
        <w:rPr>
          <w:rFonts w:ascii="Times New Roman" w:eastAsia="Calibri" w:hAnsi="Times New Roman" w:cs="Times New Roman"/>
          <w:b/>
          <w:sz w:val="24"/>
          <w:szCs w:val="24"/>
        </w:rPr>
        <w:t xml:space="preserve">ASUNTO: </w:t>
      </w:r>
      <w:r w:rsidRPr="004A55C9">
        <w:rPr>
          <w:rFonts w:ascii="Times New Roman" w:eastAsia="Calibri" w:hAnsi="Times New Roman" w:cs="Times New Roman"/>
          <w:sz w:val="24"/>
          <w:szCs w:val="24"/>
        </w:rPr>
        <w:t>DICTAMEN FORMULADO A LA INICIATIVA CON PROYECTO DE DECRETO POR EL QUE SE REFORMAN Y ADICIONAN DIVERSAS DISPOSICIONES DE LA LEY ORGÁNICA MUNICIPAL DEL ESTADO DE MÉXICO, PRESENTADA POR LA DIPUTADA MARÍA LUISA MENDOZA MONDRAGÓN Y LA DIPUTADA CLAUDIA DESIREE MORALES ROBLEDO, EN NOMBRE DEL GRUPO PARLAMENTARIO DEL PARTIDO VERDE ECOLOGISTA DE MÉXICO Y DE LA INICIATIVA CON PROYECTO DE DECRETO POR EL QUE SE REFORMAN Y ADICIONAN DIVERSAS DISPOSICIONES DEL CÓDIGO ADMINISTRATIVO DEL ESTADO DE MÉXICO, DE LA LEY DE EDUCACIÓN DEL ESTADO DE MÉXICO, Y LA LEY ORGÁNICA MUNICIPAL DEL ESTADO DE MÉXICO, PRESENTADA POR LA DIPUTADA MYRIAM CÁRDENAS ROJAS, EN NOMBRE DEL GRUPO PARLAMENTARIO DEL PARTIDO REVOLUCIONARIO INSTITUCIONAL.</w:t>
      </w:r>
    </w:p>
    <w:p w14:paraId="3AF039A5" w14:textId="77777777" w:rsidR="00105798" w:rsidRPr="004A55C9" w:rsidRDefault="00105798" w:rsidP="0037427F">
      <w:pPr>
        <w:spacing w:after="0" w:line="240" w:lineRule="auto"/>
        <w:jc w:val="center"/>
        <w:rPr>
          <w:rFonts w:ascii="Times New Roman" w:eastAsia="Calibri" w:hAnsi="Times New Roman" w:cs="Times New Roman"/>
          <w:b/>
          <w:sz w:val="24"/>
          <w:szCs w:val="24"/>
        </w:rPr>
      </w:pPr>
    </w:p>
    <w:p w14:paraId="2CE03513" w14:textId="77777777" w:rsidR="00105798" w:rsidRPr="004A55C9" w:rsidRDefault="00105798" w:rsidP="0037427F">
      <w:pPr>
        <w:spacing w:after="0" w:line="240" w:lineRule="auto"/>
        <w:jc w:val="center"/>
        <w:rPr>
          <w:rFonts w:ascii="Times New Roman" w:eastAsia="Calibri" w:hAnsi="Times New Roman" w:cs="Times New Roman"/>
          <w:b/>
          <w:sz w:val="24"/>
          <w:szCs w:val="24"/>
        </w:rPr>
      </w:pPr>
      <w:r w:rsidRPr="004A55C9">
        <w:rPr>
          <w:rFonts w:ascii="Times New Roman" w:eastAsia="Calibri" w:hAnsi="Times New Roman" w:cs="Times New Roman"/>
          <w:b/>
          <w:sz w:val="24"/>
          <w:szCs w:val="24"/>
        </w:rPr>
        <w:lastRenderedPageBreak/>
        <w:t>COMISIÓN LEGISLATIVA DE</w:t>
      </w:r>
    </w:p>
    <w:p w14:paraId="3060F458" w14:textId="77777777" w:rsidR="00105798" w:rsidRPr="004A55C9" w:rsidRDefault="00105798" w:rsidP="0037427F">
      <w:pPr>
        <w:spacing w:after="0" w:line="240" w:lineRule="auto"/>
        <w:jc w:val="center"/>
        <w:rPr>
          <w:rFonts w:ascii="Times New Roman" w:eastAsia="Calibri" w:hAnsi="Times New Roman" w:cs="Times New Roman"/>
          <w:b/>
          <w:sz w:val="24"/>
          <w:szCs w:val="24"/>
        </w:rPr>
      </w:pPr>
      <w:r w:rsidRPr="004A55C9">
        <w:rPr>
          <w:rFonts w:ascii="Times New Roman" w:eastAsia="Calibri" w:hAnsi="Times New Roman" w:cs="Times New Roman"/>
          <w:b/>
          <w:sz w:val="24"/>
          <w:szCs w:val="24"/>
        </w:rPr>
        <w:t xml:space="preserve">DESARROLLO AGROPECUARIO Y FORESTAL </w:t>
      </w:r>
    </w:p>
    <w:p w14:paraId="128A90AA" w14:textId="77777777" w:rsidR="00105798" w:rsidRPr="004A55C9" w:rsidRDefault="00105798" w:rsidP="0037427F">
      <w:pPr>
        <w:spacing w:after="0" w:line="240" w:lineRule="auto"/>
        <w:jc w:val="center"/>
        <w:rPr>
          <w:rFonts w:ascii="Times New Roman" w:eastAsia="Calibri" w:hAnsi="Times New Roman" w:cs="Times New Roman"/>
          <w:b/>
          <w:sz w:val="24"/>
          <w:szCs w:val="24"/>
        </w:rPr>
      </w:pPr>
    </w:p>
    <w:tbl>
      <w:tblPr>
        <w:tblW w:w="96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69"/>
        <w:gridCol w:w="2041"/>
        <w:gridCol w:w="2040"/>
        <w:gridCol w:w="2178"/>
      </w:tblGrid>
      <w:tr w:rsidR="005A001D" w:rsidRPr="004A55C9" w14:paraId="7D5379C3" w14:textId="77777777" w:rsidTr="003928A3">
        <w:trPr>
          <w:trHeight w:val="20"/>
          <w:tblHeader/>
          <w:jc w:val="center"/>
        </w:trPr>
        <w:tc>
          <w:tcPr>
            <w:tcW w:w="3369" w:type="dxa"/>
            <w:vMerge w:val="restart"/>
            <w:shd w:val="clear" w:color="auto" w:fill="D9D9D9"/>
            <w:vAlign w:val="center"/>
          </w:tcPr>
          <w:p w14:paraId="68DC822D" w14:textId="77777777" w:rsidR="00105798" w:rsidRPr="004A55C9" w:rsidRDefault="00105798" w:rsidP="0037427F">
            <w:pPr>
              <w:spacing w:after="0" w:line="240" w:lineRule="auto"/>
              <w:jc w:val="center"/>
              <w:rPr>
                <w:rFonts w:ascii="Times New Roman" w:eastAsia="Calibri" w:hAnsi="Times New Roman" w:cs="Times New Roman"/>
                <w:b/>
                <w:sz w:val="24"/>
                <w:szCs w:val="24"/>
              </w:rPr>
            </w:pPr>
            <w:r w:rsidRPr="004A55C9">
              <w:rPr>
                <w:rFonts w:ascii="Times New Roman" w:eastAsia="Calibri" w:hAnsi="Times New Roman" w:cs="Times New Roman"/>
                <w:b/>
                <w:sz w:val="24"/>
                <w:szCs w:val="24"/>
              </w:rPr>
              <w:t>DIPUTADA(O)</w:t>
            </w:r>
          </w:p>
        </w:tc>
        <w:tc>
          <w:tcPr>
            <w:tcW w:w="6259" w:type="dxa"/>
            <w:gridSpan w:val="3"/>
            <w:shd w:val="clear" w:color="auto" w:fill="D9D9D9"/>
          </w:tcPr>
          <w:p w14:paraId="6E7AEFEE" w14:textId="77777777" w:rsidR="00105798" w:rsidRPr="004A55C9" w:rsidRDefault="00105798" w:rsidP="0037427F">
            <w:pPr>
              <w:spacing w:after="0" w:line="240" w:lineRule="auto"/>
              <w:jc w:val="center"/>
              <w:rPr>
                <w:rFonts w:ascii="Times New Roman" w:eastAsia="Calibri" w:hAnsi="Times New Roman" w:cs="Times New Roman"/>
                <w:b/>
                <w:sz w:val="24"/>
                <w:szCs w:val="24"/>
              </w:rPr>
            </w:pPr>
            <w:r w:rsidRPr="004A55C9">
              <w:rPr>
                <w:rFonts w:ascii="Times New Roman" w:eastAsia="Calibri" w:hAnsi="Times New Roman" w:cs="Times New Roman"/>
                <w:b/>
                <w:sz w:val="24"/>
                <w:szCs w:val="24"/>
              </w:rPr>
              <w:t>FIRMA</w:t>
            </w:r>
          </w:p>
        </w:tc>
      </w:tr>
      <w:tr w:rsidR="005A001D" w:rsidRPr="004A55C9" w14:paraId="1CA3B3D4" w14:textId="77777777" w:rsidTr="003928A3">
        <w:trPr>
          <w:trHeight w:val="20"/>
          <w:tblHeader/>
          <w:jc w:val="center"/>
        </w:trPr>
        <w:tc>
          <w:tcPr>
            <w:tcW w:w="3369" w:type="dxa"/>
            <w:vMerge/>
            <w:shd w:val="clear" w:color="auto" w:fill="D9D9D9"/>
          </w:tcPr>
          <w:p w14:paraId="06733B3C" w14:textId="77777777" w:rsidR="00105798" w:rsidRPr="004A55C9" w:rsidRDefault="00105798" w:rsidP="0037427F">
            <w:pPr>
              <w:spacing w:after="0" w:line="240" w:lineRule="auto"/>
              <w:jc w:val="center"/>
              <w:rPr>
                <w:rFonts w:ascii="Times New Roman" w:eastAsia="Calibri" w:hAnsi="Times New Roman" w:cs="Times New Roman"/>
                <w:b/>
                <w:sz w:val="24"/>
                <w:szCs w:val="24"/>
              </w:rPr>
            </w:pPr>
          </w:p>
        </w:tc>
        <w:tc>
          <w:tcPr>
            <w:tcW w:w="2041" w:type="dxa"/>
            <w:shd w:val="clear" w:color="auto" w:fill="D9D9D9"/>
          </w:tcPr>
          <w:p w14:paraId="0DB416FC" w14:textId="77777777" w:rsidR="00105798" w:rsidRPr="004A55C9" w:rsidRDefault="00105798" w:rsidP="0037427F">
            <w:pPr>
              <w:spacing w:after="0" w:line="240" w:lineRule="auto"/>
              <w:jc w:val="center"/>
              <w:rPr>
                <w:rFonts w:ascii="Times New Roman" w:eastAsia="Calibri" w:hAnsi="Times New Roman" w:cs="Times New Roman"/>
                <w:b/>
                <w:sz w:val="24"/>
                <w:szCs w:val="24"/>
              </w:rPr>
            </w:pPr>
            <w:r w:rsidRPr="004A55C9">
              <w:rPr>
                <w:rFonts w:ascii="Times New Roman" w:eastAsia="Calibri" w:hAnsi="Times New Roman" w:cs="Times New Roman"/>
                <w:b/>
                <w:sz w:val="24"/>
                <w:szCs w:val="24"/>
              </w:rPr>
              <w:t>A FAVOR</w:t>
            </w:r>
          </w:p>
        </w:tc>
        <w:tc>
          <w:tcPr>
            <w:tcW w:w="2040" w:type="dxa"/>
            <w:shd w:val="clear" w:color="auto" w:fill="D9D9D9"/>
          </w:tcPr>
          <w:p w14:paraId="50E27F23" w14:textId="77777777" w:rsidR="00105798" w:rsidRPr="004A55C9" w:rsidRDefault="00105798" w:rsidP="0037427F">
            <w:pPr>
              <w:spacing w:after="0" w:line="240" w:lineRule="auto"/>
              <w:jc w:val="center"/>
              <w:rPr>
                <w:rFonts w:ascii="Times New Roman" w:eastAsia="Calibri" w:hAnsi="Times New Roman" w:cs="Times New Roman"/>
                <w:b/>
                <w:sz w:val="24"/>
                <w:szCs w:val="24"/>
              </w:rPr>
            </w:pPr>
            <w:r w:rsidRPr="004A55C9">
              <w:rPr>
                <w:rFonts w:ascii="Times New Roman" w:eastAsia="Calibri" w:hAnsi="Times New Roman" w:cs="Times New Roman"/>
                <w:b/>
                <w:sz w:val="24"/>
                <w:szCs w:val="24"/>
              </w:rPr>
              <w:t>EN CONTRA</w:t>
            </w:r>
          </w:p>
        </w:tc>
        <w:tc>
          <w:tcPr>
            <w:tcW w:w="2177" w:type="dxa"/>
            <w:shd w:val="clear" w:color="auto" w:fill="D9D9D9"/>
          </w:tcPr>
          <w:p w14:paraId="1C344765" w14:textId="77777777" w:rsidR="00105798" w:rsidRPr="004A55C9" w:rsidRDefault="00105798" w:rsidP="0037427F">
            <w:pPr>
              <w:spacing w:after="0" w:line="240" w:lineRule="auto"/>
              <w:jc w:val="center"/>
              <w:rPr>
                <w:rFonts w:ascii="Times New Roman" w:eastAsia="Calibri" w:hAnsi="Times New Roman" w:cs="Times New Roman"/>
                <w:b/>
                <w:sz w:val="24"/>
                <w:szCs w:val="24"/>
              </w:rPr>
            </w:pPr>
            <w:r w:rsidRPr="004A55C9">
              <w:rPr>
                <w:rFonts w:ascii="Times New Roman" w:eastAsia="Calibri" w:hAnsi="Times New Roman" w:cs="Times New Roman"/>
                <w:b/>
                <w:sz w:val="24"/>
                <w:szCs w:val="24"/>
              </w:rPr>
              <w:t>ABSTENCIÓN</w:t>
            </w:r>
          </w:p>
        </w:tc>
      </w:tr>
      <w:tr w:rsidR="005A001D" w:rsidRPr="004A55C9" w14:paraId="30242D11" w14:textId="77777777" w:rsidTr="003928A3">
        <w:trPr>
          <w:trHeight w:val="20"/>
          <w:jc w:val="center"/>
        </w:trPr>
        <w:tc>
          <w:tcPr>
            <w:tcW w:w="3369" w:type="dxa"/>
            <w:shd w:val="clear" w:color="auto" w:fill="auto"/>
            <w:vAlign w:val="center"/>
          </w:tcPr>
          <w:p w14:paraId="4F368017" w14:textId="77777777" w:rsidR="00105798" w:rsidRPr="004A55C9" w:rsidRDefault="00105798" w:rsidP="0037427F">
            <w:pPr>
              <w:spacing w:after="0" w:line="240" w:lineRule="auto"/>
              <w:jc w:val="center"/>
              <w:rPr>
                <w:rFonts w:ascii="Times New Roman" w:eastAsia="Calibri" w:hAnsi="Times New Roman" w:cs="Times New Roman"/>
                <w:sz w:val="24"/>
                <w:szCs w:val="24"/>
              </w:rPr>
            </w:pPr>
            <w:r w:rsidRPr="004A55C9">
              <w:rPr>
                <w:rFonts w:ascii="Times New Roman" w:eastAsia="Calibri" w:hAnsi="Times New Roman" w:cs="Times New Roman"/>
                <w:b/>
                <w:sz w:val="24"/>
                <w:szCs w:val="24"/>
              </w:rPr>
              <w:t>Presidenta</w:t>
            </w:r>
          </w:p>
          <w:p w14:paraId="78DCD568" w14:textId="77777777" w:rsidR="00105798" w:rsidRPr="004A55C9" w:rsidRDefault="00105798" w:rsidP="0037427F">
            <w:pPr>
              <w:spacing w:after="0" w:line="240" w:lineRule="auto"/>
              <w:jc w:val="center"/>
              <w:rPr>
                <w:rFonts w:ascii="Times New Roman" w:eastAsia="Calibri" w:hAnsi="Times New Roman" w:cs="Times New Roman"/>
                <w:sz w:val="24"/>
                <w:szCs w:val="24"/>
                <w:lang w:val="es-ES_tradnl"/>
              </w:rPr>
            </w:pPr>
            <w:r w:rsidRPr="004A55C9">
              <w:rPr>
                <w:rFonts w:ascii="Times New Roman" w:eastAsia="Calibri" w:hAnsi="Times New Roman" w:cs="Times New Roman"/>
                <w:sz w:val="24"/>
                <w:szCs w:val="24"/>
              </w:rPr>
              <w:t xml:space="preserve">Dip. </w:t>
            </w:r>
            <w:r w:rsidRPr="004A55C9">
              <w:rPr>
                <w:rFonts w:ascii="Times New Roman" w:eastAsia="Calibri" w:hAnsi="Times New Roman" w:cs="Times New Roman"/>
                <w:sz w:val="24"/>
                <w:szCs w:val="24"/>
                <w:lang w:val="es-ES_tradnl"/>
              </w:rPr>
              <w:t xml:space="preserve">María Elida </w:t>
            </w:r>
          </w:p>
          <w:p w14:paraId="4AF3FBEE" w14:textId="77777777" w:rsidR="00105798" w:rsidRPr="004A55C9" w:rsidRDefault="00105798" w:rsidP="0037427F">
            <w:pPr>
              <w:spacing w:after="0" w:line="240" w:lineRule="auto"/>
              <w:jc w:val="center"/>
              <w:rPr>
                <w:rFonts w:ascii="Times New Roman" w:eastAsia="Calibri" w:hAnsi="Times New Roman" w:cs="Times New Roman"/>
                <w:b/>
                <w:sz w:val="24"/>
                <w:szCs w:val="24"/>
              </w:rPr>
            </w:pPr>
            <w:r w:rsidRPr="004A55C9">
              <w:rPr>
                <w:rFonts w:ascii="Times New Roman" w:eastAsia="Calibri" w:hAnsi="Times New Roman" w:cs="Times New Roman"/>
                <w:sz w:val="24"/>
                <w:szCs w:val="24"/>
                <w:lang w:val="es-ES_tradnl"/>
              </w:rPr>
              <w:t>Castelán Mondragón</w:t>
            </w:r>
          </w:p>
        </w:tc>
        <w:tc>
          <w:tcPr>
            <w:tcW w:w="2041" w:type="dxa"/>
            <w:shd w:val="clear" w:color="auto" w:fill="auto"/>
            <w:vAlign w:val="center"/>
          </w:tcPr>
          <w:p w14:paraId="0D14AAC3" w14:textId="77777777" w:rsidR="00105798" w:rsidRPr="004A55C9" w:rsidRDefault="00105798" w:rsidP="0037427F">
            <w:pPr>
              <w:spacing w:after="0" w:line="240" w:lineRule="auto"/>
              <w:jc w:val="center"/>
              <w:rPr>
                <w:rFonts w:ascii="Times New Roman" w:eastAsia="Calibri" w:hAnsi="Times New Roman" w:cs="Times New Roman"/>
                <w:b/>
                <w:sz w:val="24"/>
                <w:szCs w:val="24"/>
              </w:rPr>
            </w:pPr>
            <w:r w:rsidRPr="004A55C9">
              <w:rPr>
                <w:rFonts w:ascii="Times New Roman" w:eastAsia="Calibri" w:hAnsi="Times New Roman" w:cs="Times New Roman"/>
                <w:b/>
                <w:sz w:val="24"/>
                <w:szCs w:val="24"/>
              </w:rPr>
              <w:t>√</w:t>
            </w:r>
          </w:p>
        </w:tc>
        <w:tc>
          <w:tcPr>
            <w:tcW w:w="2040" w:type="dxa"/>
            <w:shd w:val="clear" w:color="auto" w:fill="auto"/>
            <w:vAlign w:val="center"/>
          </w:tcPr>
          <w:p w14:paraId="6CE7B163" w14:textId="77777777" w:rsidR="00105798" w:rsidRPr="004A55C9" w:rsidRDefault="00105798" w:rsidP="0037427F">
            <w:pPr>
              <w:spacing w:after="0" w:line="240" w:lineRule="auto"/>
              <w:jc w:val="center"/>
              <w:rPr>
                <w:rFonts w:ascii="Times New Roman" w:eastAsia="Calibri" w:hAnsi="Times New Roman" w:cs="Times New Roman"/>
                <w:b/>
                <w:sz w:val="24"/>
                <w:szCs w:val="24"/>
              </w:rPr>
            </w:pPr>
          </w:p>
        </w:tc>
        <w:tc>
          <w:tcPr>
            <w:tcW w:w="2177" w:type="dxa"/>
            <w:shd w:val="clear" w:color="auto" w:fill="auto"/>
            <w:vAlign w:val="center"/>
          </w:tcPr>
          <w:p w14:paraId="0F8D05CC" w14:textId="77777777" w:rsidR="00105798" w:rsidRPr="004A55C9" w:rsidRDefault="00105798" w:rsidP="0037427F">
            <w:pPr>
              <w:spacing w:after="0" w:line="240" w:lineRule="auto"/>
              <w:jc w:val="center"/>
              <w:rPr>
                <w:rFonts w:ascii="Times New Roman" w:eastAsia="Calibri" w:hAnsi="Times New Roman" w:cs="Times New Roman"/>
                <w:b/>
                <w:sz w:val="24"/>
                <w:szCs w:val="24"/>
              </w:rPr>
            </w:pPr>
          </w:p>
        </w:tc>
      </w:tr>
      <w:tr w:rsidR="005A001D" w:rsidRPr="004A55C9" w14:paraId="3DDDCE03" w14:textId="77777777" w:rsidTr="003928A3">
        <w:trPr>
          <w:trHeight w:val="20"/>
          <w:jc w:val="center"/>
        </w:trPr>
        <w:tc>
          <w:tcPr>
            <w:tcW w:w="3369" w:type="dxa"/>
            <w:shd w:val="clear" w:color="auto" w:fill="auto"/>
            <w:vAlign w:val="center"/>
          </w:tcPr>
          <w:p w14:paraId="76E1A35D" w14:textId="77777777" w:rsidR="00105798" w:rsidRPr="004A55C9" w:rsidRDefault="00105798" w:rsidP="0037427F">
            <w:pPr>
              <w:spacing w:after="0" w:line="240" w:lineRule="auto"/>
              <w:jc w:val="center"/>
              <w:rPr>
                <w:rFonts w:ascii="Times New Roman" w:eastAsia="Calibri" w:hAnsi="Times New Roman" w:cs="Times New Roman"/>
                <w:sz w:val="24"/>
                <w:szCs w:val="24"/>
              </w:rPr>
            </w:pPr>
            <w:r w:rsidRPr="004A55C9">
              <w:rPr>
                <w:rFonts w:ascii="Times New Roman" w:eastAsia="Calibri" w:hAnsi="Times New Roman" w:cs="Times New Roman"/>
                <w:b/>
                <w:sz w:val="24"/>
                <w:szCs w:val="24"/>
              </w:rPr>
              <w:t>Secretaria</w:t>
            </w:r>
          </w:p>
          <w:p w14:paraId="49451DD9" w14:textId="77777777" w:rsidR="00105798" w:rsidRPr="004A55C9" w:rsidRDefault="00105798" w:rsidP="0037427F">
            <w:pPr>
              <w:spacing w:after="0" w:line="240" w:lineRule="auto"/>
              <w:jc w:val="center"/>
              <w:rPr>
                <w:rFonts w:ascii="Times New Roman" w:eastAsia="Calibri" w:hAnsi="Times New Roman" w:cs="Times New Roman"/>
                <w:sz w:val="24"/>
                <w:szCs w:val="24"/>
                <w:lang w:val="es-ES_tradnl"/>
              </w:rPr>
            </w:pPr>
            <w:r w:rsidRPr="004A55C9">
              <w:rPr>
                <w:rFonts w:ascii="Times New Roman" w:eastAsia="Calibri" w:hAnsi="Times New Roman" w:cs="Times New Roman"/>
                <w:sz w:val="24"/>
                <w:szCs w:val="24"/>
              </w:rPr>
              <w:t xml:space="preserve">Dip. </w:t>
            </w:r>
            <w:r w:rsidRPr="004A55C9">
              <w:rPr>
                <w:rFonts w:ascii="Times New Roman" w:eastAsia="Calibri" w:hAnsi="Times New Roman" w:cs="Times New Roman"/>
                <w:sz w:val="24"/>
                <w:szCs w:val="24"/>
                <w:lang w:val="es-ES_tradnl"/>
              </w:rPr>
              <w:t xml:space="preserve">Juana </w:t>
            </w:r>
          </w:p>
          <w:p w14:paraId="7B96D96E" w14:textId="77777777" w:rsidR="00105798" w:rsidRPr="004A55C9" w:rsidRDefault="00105798" w:rsidP="0037427F">
            <w:pPr>
              <w:spacing w:after="0" w:line="240" w:lineRule="auto"/>
              <w:jc w:val="center"/>
              <w:rPr>
                <w:rFonts w:ascii="Times New Roman" w:eastAsia="Calibri" w:hAnsi="Times New Roman" w:cs="Times New Roman"/>
                <w:b/>
                <w:sz w:val="24"/>
                <w:szCs w:val="24"/>
              </w:rPr>
            </w:pPr>
            <w:r w:rsidRPr="004A55C9">
              <w:rPr>
                <w:rFonts w:ascii="Times New Roman" w:eastAsia="Calibri" w:hAnsi="Times New Roman" w:cs="Times New Roman"/>
                <w:sz w:val="24"/>
                <w:szCs w:val="24"/>
                <w:lang w:val="es-ES_tradnl"/>
              </w:rPr>
              <w:t xml:space="preserve">Bonilla Jaime </w:t>
            </w:r>
          </w:p>
        </w:tc>
        <w:tc>
          <w:tcPr>
            <w:tcW w:w="2041" w:type="dxa"/>
            <w:shd w:val="clear" w:color="auto" w:fill="auto"/>
            <w:vAlign w:val="center"/>
          </w:tcPr>
          <w:p w14:paraId="65205BBA" w14:textId="77777777" w:rsidR="00105798" w:rsidRPr="004A55C9" w:rsidRDefault="00105798" w:rsidP="0037427F">
            <w:pPr>
              <w:spacing w:after="0" w:line="240" w:lineRule="auto"/>
              <w:jc w:val="center"/>
              <w:rPr>
                <w:rFonts w:ascii="Times New Roman" w:eastAsia="Calibri" w:hAnsi="Times New Roman" w:cs="Times New Roman"/>
                <w:b/>
                <w:sz w:val="24"/>
                <w:szCs w:val="24"/>
              </w:rPr>
            </w:pPr>
            <w:r w:rsidRPr="004A55C9">
              <w:rPr>
                <w:rFonts w:ascii="Times New Roman" w:eastAsia="Calibri" w:hAnsi="Times New Roman" w:cs="Times New Roman"/>
                <w:b/>
                <w:sz w:val="24"/>
                <w:szCs w:val="24"/>
              </w:rPr>
              <w:t>√</w:t>
            </w:r>
          </w:p>
        </w:tc>
        <w:tc>
          <w:tcPr>
            <w:tcW w:w="2040" w:type="dxa"/>
            <w:shd w:val="clear" w:color="auto" w:fill="auto"/>
            <w:vAlign w:val="center"/>
          </w:tcPr>
          <w:p w14:paraId="256BD7B2" w14:textId="77777777" w:rsidR="00105798" w:rsidRPr="004A55C9" w:rsidRDefault="00105798" w:rsidP="0037427F">
            <w:pPr>
              <w:spacing w:after="0" w:line="240" w:lineRule="auto"/>
              <w:jc w:val="center"/>
              <w:rPr>
                <w:rFonts w:ascii="Times New Roman" w:eastAsia="Calibri" w:hAnsi="Times New Roman" w:cs="Times New Roman"/>
                <w:b/>
                <w:sz w:val="24"/>
                <w:szCs w:val="24"/>
              </w:rPr>
            </w:pPr>
          </w:p>
        </w:tc>
        <w:tc>
          <w:tcPr>
            <w:tcW w:w="2177" w:type="dxa"/>
            <w:shd w:val="clear" w:color="auto" w:fill="auto"/>
            <w:vAlign w:val="center"/>
          </w:tcPr>
          <w:p w14:paraId="353E9B6F" w14:textId="77777777" w:rsidR="00105798" w:rsidRPr="004A55C9" w:rsidRDefault="00105798" w:rsidP="0037427F">
            <w:pPr>
              <w:spacing w:after="0" w:line="240" w:lineRule="auto"/>
              <w:jc w:val="center"/>
              <w:rPr>
                <w:rFonts w:ascii="Times New Roman" w:eastAsia="Calibri" w:hAnsi="Times New Roman" w:cs="Times New Roman"/>
                <w:b/>
                <w:sz w:val="24"/>
                <w:szCs w:val="24"/>
              </w:rPr>
            </w:pPr>
          </w:p>
        </w:tc>
      </w:tr>
      <w:tr w:rsidR="005A001D" w:rsidRPr="004A55C9" w14:paraId="4E0FB828" w14:textId="77777777" w:rsidTr="003928A3">
        <w:trPr>
          <w:trHeight w:val="20"/>
          <w:jc w:val="center"/>
        </w:trPr>
        <w:tc>
          <w:tcPr>
            <w:tcW w:w="3369" w:type="dxa"/>
            <w:shd w:val="clear" w:color="auto" w:fill="auto"/>
            <w:vAlign w:val="center"/>
          </w:tcPr>
          <w:p w14:paraId="01351705" w14:textId="77777777" w:rsidR="00105798" w:rsidRPr="004A55C9" w:rsidRDefault="00105798" w:rsidP="0037427F">
            <w:pPr>
              <w:spacing w:after="0" w:line="240" w:lineRule="auto"/>
              <w:jc w:val="center"/>
              <w:rPr>
                <w:rFonts w:ascii="Times New Roman" w:eastAsia="Calibri" w:hAnsi="Times New Roman" w:cs="Times New Roman"/>
                <w:sz w:val="24"/>
                <w:szCs w:val="24"/>
                <w:lang w:val="en-US"/>
              </w:rPr>
            </w:pPr>
            <w:r w:rsidRPr="004A55C9">
              <w:rPr>
                <w:rFonts w:ascii="Times New Roman" w:eastAsia="Calibri" w:hAnsi="Times New Roman" w:cs="Times New Roman"/>
                <w:b/>
                <w:sz w:val="24"/>
                <w:szCs w:val="24"/>
              </w:rPr>
              <w:t>Prosecretaria</w:t>
            </w:r>
          </w:p>
          <w:p w14:paraId="6CC0CAB1" w14:textId="77777777" w:rsidR="00105798" w:rsidRPr="004A55C9" w:rsidRDefault="00105798" w:rsidP="0037427F">
            <w:pPr>
              <w:spacing w:after="0" w:line="240" w:lineRule="auto"/>
              <w:jc w:val="center"/>
              <w:rPr>
                <w:rFonts w:ascii="Times New Roman" w:eastAsia="Calibri" w:hAnsi="Times New Roman" w:cs="Times New Roman"/>
                <w:sz w:val="24"/>
                <w:szCs w:val="24"/>
                <w:lang w:val="es-ES_tradnl"/>
              </w:rPr>
            </w:pPr>
            <w:r w:rsidRPr="004A55C9">
              <w:rPr>
                <w:rFonts w:ascii="Times New Roman" w:eastAsia="Calibri" w:hAnsi="Times New Roman" w:cs="Times New Roman"/>
                <w:sz w:val="24"/>
                <w:szCs w:val="24"/>
              </w:rPr>
              <w:t xml:space="preserve">Dip. </w:t>
            </w:r>
            <w:r w:rsidRPr="004A55C9">
              <w:rPr>
                <w:rFonts w:ascii="Times New Roman" w:eastAsia="Calibri" w:hAnsi="Times New Roman" w:cs="Times New Roman"/>
                <w:sz w:val="24"/>
                <w:szCs w:val="24"/>
                <w:lang w:val="es-ES_tradnl"/>
              </w:rPr>
              <w:t xml:space="preserve">Myriam </w:t>
            </w:r>
          </w:p>
          <w:p w14:paraId="3B2CEB21" w14:textId="77777777" w:rsidR="00105798" w:rsidRPr="004A55C9" w:rsidRDefault="00105798" w:rsidP="0037427F">
            <w:pPr>
              <w:spacing w:after="0" w:line="240" w:lineRule="auto"/>
              <w:jc w:val="center"/>
              <w:rPr>
                <w:rFonts w:ascii="Times New Roman" w:eastAsia="Calibri" w:hAnsi="Times New Roman" w:cs="Times New Roman"/>
                <w:b/>
                <w:sz w:val="24"/>
                <w:szCs w:val="24"/>
              </w:rPr>
            </w:pPr>
            <w:r w:rsidRPr="004A55C9">
              <w:rPr>
                <w:rFonts w:ascii="Times New Roman" w:eastAsia="Calibri" w:hAnsi="Times New Roman" w:cs="Times New Roman"/>
                <w:sz w:val="24"/>
                <w:szCs w:val="24"/>
                <w:lang w:val="es-ES_tradnl"/>
              </w:rPr>
              <w:t xml:space="preserve">Cárdenas Rojas </w:t>
            </w:r>
          </w:p>
        </w:tc>
        <w:tc>
          <w:tcPr>
            <w:tcW w:w="2041" w:type="dxa"/>
            <w:shd w:val="clear" w:color="auto" w:fill="auto"/>
            <w:vAlign w:val="center"/>
          </w:tcPr>
          <w:p w14:paraId="4545158C" w14:textId="77777777" w:rsidR="00105798" w:rsidRPr="004A55C9" w:rsidRDefault="00105798" w:rsidP="0037427F">
            <w:pPr>
              <w:spacing w:after="0" w:line="240" w:lineRule="auto"/>
              <w:jc w:val="center"/>
              <w:rPr>
                <w:rFonts w:ascii="Times New Roman" w:eastAsia="Calibri" w:hAnsi="Times New Roman" w:cs="Times New Roman"/>
                <w:b/>
                <w:sz w:val="24"/>
                <w:szCs w:val="24"/>
              </w:rPr>
            </w:pPr>
            <w:r w:rsidRPr="004A55C9">
              <w:rPr>
                <w:rFonts w:ascii="Times New Roman" w:eastAsia="Calibri" w:hAnsi="Times New Roman" w:cs="Times New Roman"/>
                <w:b/>
                <w:sz w:val="24"/>
                <w:szCs w:val="24"/>
              </w:rPr>
              <w:t>√</w:t>
            </w:r>
          </w:p>
        </w:tc>
        <w:tc>
          <w:tcPr>
            <w:tcW w:w="2040" w:type="dxa"/>
            <w:shd w:val="clear" w:color="auto" w:fill="auto"/>
            <w:vAlign w:val="center"/>
          </w:tcPr>
          <w:p w14:paraId="06587D6B" w14:textId="77777777" w:rsidR="00105798" w:rsidRPr="004A55C9" w:rsidRDefault="00105798" w:rsidP="0037427F">
            <w:pPr>
              <w:spacing w:after="0" w:line="240" w:lineRule="auto"/>
              <w:jc w:val="center"/>
              <w:rPr>
                <w:rFonts w:ascii="Times New Roman" w:eastAsia="Calibri" w:hAnsi="Times New Roman" w:cs="Times New Roman"/>
                <w:b/>
                <w:sz w:val="24"/>
                <w:szCs w:val="24"/>
              </w:rPr>
            </w:pPr>
          </w:p>
        </w:tc>
        <w:tc>
          <w:tcPr>
            <w:tcW w:w="2177" w:type="dxa"/>
            <w:shd w:val="clear" w:color="auto" w:fill="auto"/>
            <w:vAlign w:val="center"/>
          </w:tcPr>
          <w:p w14:paraId="0BD03862" w14:textId="77777777" w:rsidR="00105798" w:rsidRPr="004A55C9" w:rsidRDefault="00105798" w:rsidP="0037427F">
            <w:pPr>
              <w:spacing w:after="0" w:line="240" w:lineRule="auto"/>
              <w:jc w:val="center"/>
              <w:rPr>
                <w:rFonts w:ascii="Times New Roman" w:eastAsia="Calibri" w:hAnsi="Times New Roman" w:cs="Times New Roman"/>
                <w:b/>
                <w:sz w:val="24"/>
                <w:szCs w:val="24"/>
              </w:rPr>
            </w:pPr>
          </w:p>
        </w:tc>
      </w:tr>
      <w:tr w:rsidR="005A001D" w:rsidRPr="004A55C9" w14:paraId="7497473F" w14:textId="77777777" w:rsidTr="003928A3">
        <w:trPr>
          <w:trHeight w:val="20"/>
          <w:jc w:val="center"/>
        </w:trPr>
        <w:tc>
          <w:tcPr>
            <w:tcW w:w="3369" w:type="dxa"/>
            <w:shd w:val="clear" w:color="auto" w:fill="auto"/>
            <w:vAlign w:val="center"/>
          </w:tcPr>
          <w:p w14:paraId="4C18A4FB" w14:textId="77777777" w:rsidR="00105798" w:rsidRPr="004A55C9" w:rsidRDefault="00105798" w:rsidP="0037427F">
            <w:pPr>
              <w:spacing w:after="0" w:line="240" w:lineRule="auto"/>
              <w:jc w:val="center"/>
              <w:rPr>
                <w:rFonts w:ascii="Times New Roman" w:eastAsia="Calibri" w:hAnsi="Times New Roman" w:cs="Times New Roman"/>
                <w:sz w:val="24"/>
                <w:szCs w:val="24"/>
                <w:lang w:val="es-ES_tradnl"/>
              </w:rPr>
            </w:pPr>
            <w:r w:rsidRPr="004A55C9">
              <w:rPr>
                <w:rFonts w:ascii="Times New Roman" w:eastAsia="Calibri" w:hAnsi="Times New Roman" w:cs="Times New Roman"/>
                <w:sz w:val="24"/>
                <w:szCs w:val="24"/>
              </w:rPr>
              <w:t xml:space="preserve">Dip. </w:t>
            </w:r>
            <w:r w:rsidRPr="004A55C9">
              <w:rPr>
                <w:rFonts w:ascii="Times New Roman" w:eastAsia="Calibri" w:hAnsi="Times New Roman" w:cs="Times New Roman"/>
                <w:sz w:val="24"/>
                <w:szCs w:val="24"/>
                <w:lang w:val="es-ES_tradnl"/>
              </w:rPr>
              <w:t xml:space="preserve">Max Agustín </w:t>
            </w:r>
          </w:p>
          <w:p w14:paraId="687E11D7" w14:textId="77777777" w:rsidR="00105798" w:rsidRPr="004A55C9" w:rsidRDefault="00105798" w:rsidP="0037427F">
            <w:pPr>
              <w:spacing w:after="0" w:line="240" w:lineRule="auto"/>
              <w:jc w:val="center"/>
              <w:rPr>
                <w:rFonts w:ascii="Times New Roman" w:eastAsia="Calibri" w:hAnsi="Times New Roman" w:cs="Times New Roman"/>
                <w:b/>
                <w:sz w:val="24"/>
                <w:szCs w:val="24"/>
              </w:rPr>
            </w:pPr>
            <w:r w:rsidRPr="004A55C9">
              <w:rPr>
                <w:rFonts w:ascii="Times New Roman" w:eastAsia="Calibri" w:hAnsi="Times New Roman" w:cs="Times New Roman"/>
                <w:sz w:val="24"/>
                <w:szCs w:val="24"/>
                <w:lang w:val="es-ES_tradnl"/>
              </w:rPr>
              <w:t xml:space="preserve">Correa Hernández </w:t>
            </w:r>
          </w:p>
        </w:tc>
        <w:tc>
          <w:tcPr>
            <w:tcW w:w="2041" w:type="dxa"/>
            <w:shd w:val="clear" w:color="auto" w:fill="auto"/>
            <w:vAlign w:val="center"/>
          </w:tcPr>
          <w:p w14:paraId="477F4B15" w14:textId="77777777" w:rsidR="00105798" w:rsidRPr="004A55C9" w:rsidRDefault="00105798" w:rsidP="0037427F">
            <w:pPr>
              <w:spacing w:after="0" w:line="240" w:lineRule="auto"/>
              <w:jc w:val="center"/>
              <w:rPr>
                <w:rFonts w:ascii="Times New Roman" w:eastAsia="Calibri" w:hAnsi="Times New Roman" w:cs="Times New Roman"/>
                <w:b/>
                <w:sz w:val="24"/>
                <w:szCs w:val="24"/>
              </w:rPr>
            </w:pPr>
          </w:p>
        </w:tc>
        <w:tc>
          <w:tcPr>
            <w:tcW w:w="2040" w:type="dxa"/>
            <w:shd w:val="clear" w:color="auto" w:fill="auto"/>
            <w:vAlign w:val="center"/>
          </w:tcPr>
          <w:p w14:paraId="797046A2" w14:textId="77777777" w:rsidR="00105798" w:rsidRPr="004A55C9" w:rsidRDefault="00105798" w:rsidP="0037427F">
            <w:pPr>
              <w:spacing w:after="0" w:line="240" w:lineRule="auto"/>
              <w:jc w:val="center"/>
              <w:rPr>
                <w:rFonts w:ascii="Times New Roman" w:eastAsia="Calibri" w:hAnsi="Times New Roman" w:cs="Times New Roman"/>
                <w:sz w:val="24"/>
                <w:szCs w:val="24"/>
              </w:rPr>
            </w:pPr>
          </w:p>
        </w:tc>
        <w:tc>
          <w:tcPr>
            <w:tcW w:w="2177" w:type="dxa"/>
            <w:shd w:val="clear" w:color="auto" w:fill="auto"/>
            <w:vAlign w:val="center"/>
          </w:tcPr>
          <w:p w14:paraId="6352A52B" w14:textId="77777777" w:rsidR="00105798" w:rsidRPr="004A55C9" w:rsidRDefault="00105798" w:rsidP="0037427F">
            <w:pPr>
              <w:spacing w:after="0" w:line="240" w:lineRule="auto"/>
              <w:jc w:val="center"/>
              <w:rPr>
                <w:rFonts w:ascii="Times New Roman" w:eastAsia="Calibri" w:hAnsi="Times New Roman" w:cs="Times New Roman"/>
                <w:b/>
                <w:sz w:val="24"/>
                <w:szCs w:val="24"/>
              </w:rPr>
            </w:pPr>
          </w:p>
        </w:tc>
      </w:tr>
      <w:tr w:rsidR="005A001D" w:rsidRPr="004A55C9" w14:paraId="2C1D98FF" w14:textId="77777777" w:rsidTr="003928A3">
        <w:trPr>
          <w:trHeight w:val="20"/>
          <w:jc w:val="center"/>
        </w:trPr>
        <w:tc>
          <w:tcPr>
            <w:tcW w:w="3369" w:type="dxa"/>
            <w:shd w:val="clear" w:color="auto" w:fill="auto"/>
            <w:vAlign w:val="center"/>
          </w:tcPr>
          <w:p w14:paraId="6A9539EA" w14:textId="77777777" w:rsidR="00105798" w:rsidRPr="004A55C9" w:rsidRDefault="00105798" w:rsidP="0037427F">
            <w:pPr>
              <w:spacing w:after="0" w:line="240" w:lineRule="auto"/>
              <w:jc w:val="center"/>
              <w:rPr>
                <w:rFonts w:ascii="Times New Roman" w:eastAsia="Calibri" w:hAnsi="Times New Roman" w:cs="Times New Roman"/>
                <w:sz w:val="24"/>
                <w:szCs w:val="24"/>
                <w:lang w:val="es-ES_tradnl"/>
              </w:rPr>
            </w:pPr>
            <w:r w:rsidRPr="004A55C9">
              <w:rPr>
                <w:rFonts w:ascii="Times New Roman" w:eastAsia="Calibri" w:hAnsi="Times New Roman" w:cs="Times New Roman"/>
                <w:sz w:val="24"/>
                <w:szCs w:val="24"/>
                <w:lang w:val="es-ES_tradnl"/>
              </w:rPr>
              <w:t>Dip. María del Rosario Elizalde Vázquez</w:t>
            </w:r>
          </w:p>
        </w:tc>
        <w:tc>
          <w:tcPr>
            <w:tcW w:w="2041" w:type="dxa"/>
            <w:shd w:val="clear" w:color="auto" w:fill="auto"/>
            <w:vAlign w:val="center"/>
          </w:tcPr>
          <w:p w14:paraId="79DBB3ED" w14:textId="77777777" w:rsidR="00105798" w:rsidRPr="004A55C9" w:rsidRDefault="00105798" w:rsidP="0037427F">
            <w:pPr>
              <w:spacing w:after="0" w:line="240" w:lineRule="auto"/>
              <w:jc w:val="center"/>
              <w:rPr>
                <w:rFonts w:ascii="Times New Roman" w:eastAsia="Calibri" w:hAnsi="Times New Roman" w:cs="Times New Roman"/>
                <w:b/>
                <w:sz w:val="24"/>
                <w:szCs w:val="24"/>
              </w:rPr>
            </w:pPr>
            <w:r w:rsidRPr="004A55C9">
              <w:rPr>
                <w:rFonts w:ascii="Times New Roman" w:eastAsia="Calibri" w:hAnsi="Times New Roman" w:cs="Times New Roman"/>
                <w:b/>
                <w:sz w:val="24"/>
                <w:szCs w:val="24"/>
              </w:rPr>
              <w:t>√</w:t>
            </w:r>
          </w:p>
        </w:tc>
        <w:tc>
          <w:tcPr>
            <w:tcW w:w="2040" w:type="dxa"/>
            <w:shd w:val="clear" w:color="auto" w:fill="auto"/>
            <w:vAlign w:val="center"/>
          </w:tcPr>
          <w:p w14:paraId="7C9276D7" w14:textId="77777777" w:rsidR="00105798" w:rsidRPr="004A55C9" w:rsidRDefault="00105798" w:rsidP="0037427F">
            <w:pPr>
              <w:spacing w:after="0" w:line="240" w:lineRule="auto"/>
              <w:jc w:val="center"/>
              <w:rPr>
                <w:rFonts w:ascii="Times New Roman" w:eastAsia="Calibri" w:hAnsi="Times New Roman" w:cs="Times New Roman"/>
                <w:b/>
                <w:sz w:val="24"/>
                <w:szCs w:val="24"/>
              </w:rPr>
            </w:pPr>
          </w:p>
        </w:tc>
        <w:tc>
          <w:tcPr>
            <w:tcW w:w="2177" w:type="dxa"/>
            <w:shd w:val="clear" w:color="auto" w:fill="auto"/>
            <w:vAlign w:val="center"/>
          </w:tcPr>
          <w:p w14:paraId="19E61E1A" w14:textId="77777777" w:rsidR="00105798" w:rsidRPr="004A55C9" w:rsidRDefault="00105798" w:rsidP="0037427F">
            <w:pPr>
              <w:spacing w:after="0" w:line="240" w:lineRule="auto"/>
              <w:jc w:val="center"/>
              <w:rPr>
                <w:rFonts w:ascii="Times New Roman" w:eastAsia="Calibri" w:hAnsi="Times New Roman" w:cs="Times New Roman"/>
                <w:b/>
                <w:sz w:val="24"/>
                <w:szCs w:val="24"/>
              </w:rPr>
            </w:pPr>
          </w:p>
        </w:tc>
      </w:tr>
      <w:tr w:rsidR="005A001D" w:rsidRPr="004A55C9" w14:paraId="42A56332" w14:textId="77777777" w:rsidTr="003928A3">
        <w:trPr>
          <w:trHeight w:val="20"/>
          <w:jc w:val="center"/>
        </w:trPr>
        <w:tc>
          <w:tcPr>
            <w:tcW w:w="3369" w:type="dxa"/>
            <w:shd w:val="clear" w:color="auto" w:fill="auto"/>
            <w:vAlign w:val="center"/>
          </w:tcPr>
          <w:p w14:paraId="06834868" w14:textId="77777777" w:rsidR="00105798" w:rsidRPr="004A55C9" w:rsidRDefault="00105798" w:rsidP="0037427F">
            <w:pPr>
              <w:spacing w:after="0" w:line="240" w:lineRule="auto"/>
              <w:jc w:val="center"/>
              <w:rPr>
                <w:rFonts w:ascii="Times New Roman" w:eastAsia="Calibri" w:hAnsi="Times New Roman" w:cs="Times New Roman"/>
                <w:sz w:val="24"/>
                <w:szCs w:val="24"/>
                <w:lang w:val="es-ES_tradnl"/>
              </w:rPr>
            </w:pPr>
            <w:r w:rsidRPr="004A55C9">
              <w:rPr>
                <w:rFonts w:ascii="Times New Roman" w:eastAsia="Calibri" w:hAnsi="Times New Roman" w:cs="Times New Roman"/>
                <w:sz w:val="24"/>
                <w:szCs w:val="24"/>
                <w:lang w:val="es-ES_tradnl"/>
              </w:rPr>
              <w:t xml:space="preserve">Dip. Abraham </w:t>
            </w:r>
          </w:p>
          <w:p w14:paraId="757D621E" w14:textId="77777777" w:rsidR="00105798" w:rsidRPr="004A55C9" w:rsidRDefault="00105798" w:rsidP="0037427F">
            <w:pPr>
              <w:spacing w:after="0" w:line="240" w:lineRule="auto"/>
              <w:jc w:val="center"/>
              <w:rPr>
                <w:rFonts w:ascii="Times New Roman" w:eastAsia="Calibri" w:hAnsi="Times New Roman" w:cs="Times New Roman"/>
                <w:b/>
                <w:sz w:val="24"/>
                <w:szCs w:val="24"/>
              </w:rPr>
            </w:pPr>
            <w:r w:rsidRPr="004A55C9">
              <w:rPr>
                <w:rFonts w:ascii="Times New Roman" w:eastAsia="Calibri" w:hAnsi="Times New Roman" w:cs="Times New Roman"/>
                <w:sz w:val="24"/>
                <w:szCs w:val="24"/>
                <w:lang w:val="es-ES_tradnl"/>
              </w:rPr>
              <w:t>Saroné Campos</w:t>
            </w:r>
          </w:p>
        </w:tc>
        <w:tc>
          <w:tcPr>
            <w:tcW w:w="2041" w:type="dxa"/>
            <w:shd w:val="clear" w:color="auto" w:fill="auto"/>
            <w:vAlign w:val="center"/>
          </w:tcPr>
          <w:p w14:paraId="662A1CC5" w14:textId="77777777" w:rsidR="00105798" w:rsidRPr="004A55C9" w:rsidRDefault="00105798" w:rsidP="0037427F">
            <w:pPr>
              <w:spacing w:after="0" w:line="240" w:lineRule="auto"/>
              <w:jc w:val="center"/>
              <w:rPr>
                <w:rFonts w:ascii="Times New Roman" w:eastAsia="Calibri" w:hAnsi="Times New Roman" w:cs="Times New Roman"/>
                <w:b/>
                <w:sz w:val="24"/>
                <w:szCs w:val="24"/>
              </w:rPr>
            </w:pPr>
            <w:r w:rsidRPr="004A55C9">
              <w:rPr>
                <w:rFonts w:ascii="Times New Roman" w:eastAsia="Calibri" w:hAnsi="Times New Roman" w:cs="Times New Roman"/>
                <w:b/>
                <w:sz w:val="24"/>
                <w:szCs w:val="24"/>
              </w:rPr>
              <w:t>√</w:t>
            </w:r>
          </w:p>
        </w:tc>
        <w:tc>
          <w:tcPr>
            <w:tcW w:w="2040" w:type="dxa"/>
            <w:shd w:val="clear" w:color="auto" w:fill="auto"/>
            <w:vAlign w:val="center"/>
          </w:tcPr>
          <w:p w14:paraId="789EA5C7" w14:textId="77777777" w:rsidR="00105798" w:rsidRPr="004A55C9" w:rsidRDefault="00105798" w:rsidP="0037427F">
            <w:pPr>
              <w:spacing w:after="0" w:line="240" w:lineRule="auto"/>
              <w:jc w:val="center"/>
              <w:rPr>
                <w:rFonts w:ascii="Times New Roman" w:eastAsia="Calibri" w:hAnsi="Times New Roman" w:cs="Times New Roman"/>
                <w:b/>
                <w:sz w:val="24"/>
                <w:szCs w:val="24"/>
              </w:rPr>
            </w:pPr>
          </w:p>
        </w:tc>
        <w:tc>
          <w:tcPr>
            <w:tcW w:w="2177" w:type="dxa"/>
            <w:shd w:val="clear" w:color="auto" w:fill="auto"/>
            <w:vAlign w:val="center"/>
          </w:tcPr>
          <w:p w14:paraId="794AB8ED" w14:textId="77777777" w:rsidR="00105798" w:rsidRPr="004A55C9" w:rsidRDefault="00105798" w:rsidP="0037427F">
            <w:pPr>
              <w:spacing w:after="0" w:line="240" w:lineRule="auto"/>
              <w:jc w:val="center"/>
              <w:rPr>
                <w:rFonts w:ascii="Times New Roman" w:eastAsia="Calibri" w:hAnsi="Times New Roman" w:cs="Times New Roman"/>
                <w:b/>
                <w:sz w:val="24"/>
                <w:szCs w:val="24"/>
              </w:rPr>
            </w:pPr>
          </w:p>
        </w:tc>
      </w:tr>
      <w:tr w:rsidR="005A001D" w:rsidRPr="004A55C9" w14:paraId="5CD3ECE1" w14:textId="77777777" w:rsidTr="003928A3">
        <w:trPr>
          <w:trHeight w:val="20"/>
          <w:jc w:val="center"/>
        </w:trPr>
        <w:tc>
          <w:tcPr>
            <w:tcW w:w="3369" w:type="dxa"/>
            <w:shd w:val="clear" w:color="auto" w:fill="auto"/>
            <w:vAlign w:val="center"/>
          </w:tcPr>
          <w:p w14:paraId="5DDB3BD2" w14:textId="77777777" w:rsidR="00105798" w:rsidRPr="004A55C9" w:rsidRDefault="00105798" w:rsidP="0037427F">
            <w:pPr>
              <w:spacing w:after="0" w:line="240" w:lineRule="auto"/>
              <w:jc w:val="center"/>
              <w:rPr>
                <w:rFonts w:ascii="Times New Roman" w:eastAsia="Calibri" w:hAnsi="Times New Roman" w:cs="Times New Roman"/>
                <w:sz w:val="24"/>
                <w:szCs w:val="24"/>
                <w:lang w:val="es-ES_tradnl"/>
              </w:rPr>
            </w:pPr>
            <w:r w:rsidRPr="004A55C9">
              <w:rPr>
                <w:rFonts w:ascii="Times New Roman" w:eastAsia="Calibri" w:hAnsi="Times New Roman" w:cs="Times New Roman"/>
                <w:sz w:val="24"/>
                <w:szCs w:val="24"/>
                <w:lang w:val="es-ES_tradnl"/>
              </w:rPr>
              <w:t xml:space="preserve">Dip. Valentín </w:t>
            </w:r>
          </w:p>
          <w:p w14:paraId="3E92CC25" w14:textId="77777777" w:rsidR="00105798" w:rsidRPr="004A55C9" w:rsidRDefault="00105798" w:rsidP="0037427F">
            <w:pPr>
              <w:spacing w:after="0" w:line="240" w:lineRule="auto"/>
              <w:jc w:val="center"/>
              <w:rPr>
                <w:rFonts w:ascii="Times New Roman" w:eastAsia="Calibri" w:hAnsi="Times New Roman" w:cs="Times New Roman"/>
                <w:b/>
                <w:sz w:val="24"/>
                <w:szCs w:val="24"/>
              </w:rPr>
            </w:pPr>
            <w:r w:rsidRPr="004A55C9">
              <w:rPr>
                <w:rFonts w:ascii="Times New Roman" w:eastAsia="Calibri" w:hAnsi="Times New Roman" w:cs="Times New Roman"/>
                <w:sz w:val="24"/>
                <w:szCs w:val="24"/>
                <w:lang w:val="es-ES_tradnl"/>
              </w:rPr>
              <w:t>González Bautista</w:t>
            </w:r>
          </w:p>
        </w:tc>
        <w:tc>
          <w:tcPr>
            <w:tcW w:w="2041" w:type="dxa"/>
            <w:shd w:val="clear" w:color="auto" w:fill="auto"/>
            <w:vAlign w:val="center"/>
          </w:tcPr>
          <w:p w14:paraId="20AE6DA7" w14:textId="77777777" w:rsidR="00105798" w:rsidRPr="004A55C9" w:rsidRDefault="00105798" w:rsidP="0037427F">
            <w:pPr>
              <w:spacing w:after="0" w:line="240" w:lineRule="auto"/>
              <w:jc w:val="center"/>
              <w:rPr>
                <w:rFonts w:ascii="Times New Roman" w:eastAsia="Calibri" w:hAnsi="Times New Roman" w:cs="Times New Roman"/>
                <w:b/>
                <w:sz w:val="24"/>
                <w:szCs w:val="24"/>
              </w:rPr>
            </w:pPr>
          </w:p>
        </w:tc>
        <w:tc>
          <w:tcPr>
            <w:tcW w:w="2040" w:type="dxa"/>
            <w:shd w:val="clear" w:color="auto" w:fill="auto"/>
            <w:vAlign w:val="center"/>
          </w:tcPr>
          <w:p w14:paraId="5EB15AB6" w14:textId="77777777" w:rsidR="00105798" w:rsidRPr="004A55C9" w:rsidRDefault="00105798" w:rsidP="0037427F">
            <w:pPr>
              <w:spacing w:after="0" w:line="240" w:lineRule="auto"/>
              <w:jc w:val="center"/>
              <w:rPr>
                <w:rFonts w:ascii="Times New Roman" w:eastAsia="Calibri" w:hAnsi="Times New Roman" w:cs="Times New Roman"/>
                <w:b/>
                <w:sz w:val="24"/>
                <w:szCs w:val="24"/>
              </w:rPr>
            </w:pPr>
          </w:p>
        </w:tc>
        <w:tc>
          <w:tcPr>
            <w:tcW w:w="2177" w:type="dxa"/>
            <w:shd w:val="clear" w:color="auto" w:fill="auto"/>
            <w:vAlign w:val="center"/>
          </w:tcPr>
          <w:p w14:paraId="54F1D70D" w14:textId="77777777" w:rsidR="00105798" w:rsidRPr="004A55C9" w:rsidRDefault="00105798" w:rsidP="0037427F">
            <w:pPr>
              <w:spacing w:after="0" w:line="240" w:lineRule="auto"/>
              <w:jc w:val="center"/>
              <w:rPr>
                <w:rFonts w:ascii="Times New Roman" w:eastAsia="Calibri" w:hAnsi="Times New Roman" w:cs="Times New Roman"/>
                <w:b/>
                <w:sz w:val="24"/>
                <w:szCs w:val="24"/>
              </w:rPr>
            </w:pPr>
          </w:p>
        </w:tc>
      </w:tr>
      <w:tr w:rsidR="005A001D" w:rsidRPr="004A55C9" w14:paraId="73D3A3AC" w14:textId="77777777" w:rsidTr="003928A3">
        <w:trPr>
          <w:trHeight w:val="20"/>
          <w:jc w:val="center"/>
        </w:trPr>
        <w:tc>
          <w:tcPr>
            <w:tcW w:w="3369" w:type="dxa"/>
            <w:shd w:val="clear" w:color="auto" w:fill="auto"/>
            <w:vAlign w:val="center"/>
          </w:tcPr>
          <w:p w14:paraId="493367CD" w14:textId="77777777" w:rsidR="00105798" w:rsidRPr="004A55C9" w:rsidRDefault="00105798" w:rsidP="0037427F">
            <w:pPr>
              <w:spacing w:after="0" w:line="240" w:lineRule="auto"/>
              <w:jc w:val="center"/>
              <w:rPr>
                <w:rFonts w:ascii="Times New Roman" w:eastAsia="Calibri" w:hAnsi="Times New Roman" w:cs="Times New Roman"/>
                <w:sz w:val="24"/>
                <w:szCs w:val="24"/>
              </w:rPr>
            </w:pPr>
            <w:r w:rsidRPr="004A55C9">
              <w:rPr>
                <w:rFonts w:ascii="Times New Roman" w:eastAsia="Calibri" w:hAnsi="Times New Roman" w:cs="Times New Roman"/>
                <w:sz w:val="24"/>
                <w:szCs w:val="24"/>
                <w:lang w:val="es-ES_tradnl"/>
              </w:rPr>
              <w:t xml:space="preserve">Dip. Karla Gabriela Esperanza Aguilar Talavera </w:t>
            </w:r>
          </w:p>
        </w:tc>
        <w:tc>
          <w:tcPr>
            <w:tcW w:w="2041" w:type="dxa"/>
            <w:shd w:val="clear" w:color="auto" w:fill="auto"/>
            <w:vAlign w:val="center"/>
          </w:tcPr>
          <w:p w14:paraId="54220B2C" w14:textId="77777777" w:rsidR="00105798" w:rsidRPr="004A55C9" w:rsidRDefault="00105798" w:rsidP="0037427F">
            <w:pPr>
              <w:spacing w:after="0" w:line="240" w:lineRule="auto"/>
              <w:jc w:val="center"/>
              <w:rPr>
                <w:rFonts w:ascii="Times New Roman" w:eastAsia="Calibri" w:hAnsi="Times New Roman" w:cs="Times New Roman"/>
                <w:b/>
                <w:sz w:val="24"/>
                <w:szCs w:val="24"/>
              </w:rPr>
            </w:pPr>
            <w:r w:rsidRPr="004A55C9">
              <w:rPr>
                <w:rFonts w:ascii="Times New Roman" w:eastAsia="Calibri" w:hAnsi="Times New Roman" w:cs="Times New Roman"/>
                <w:b/>
                <w:sz w:val="24"/>
                <w:szCs w:val="24"/>
              </w:rPr>
              <w:t>√</w:t>
            </w:r>
          </w:p>
        </w:tc>
        <w:tc>
          <w:tcPr>
            <w:tcW w:w="2040" w:type="dxa"/>
            <w:shd w:val="clear" w:color="auto" w:fill="auto"/>
            <w:vAlign w:val="center"/>
          </w:tcPr>
          <w:p w14:paraId="39137FCF" w14:textId="77777777" w:rsidR="00105798" w:rsidRPr="004A55C9" w:rsidRDefault="00105798" w:rsidP="0037427F">
            <w:pPr>
              <w:spacing w:after="0" w:line="240" w:lineRule="auto"/>
              <w:jc w:val="center"/>
              <w:rPr>
                <w:rFonts w:ascii="Times New Roman" w:eastAsia="Calibri" w:hAnsi="Times New Roman" w:cs="Times New Roman"/>
                <w:b/>
                <w:sz w:val="24"/>
                <w:szCs w:val="24"/>
              </w:rPr>
            </w:pPr>
          </w:p>
        </w:tc>
        <w:tc>
          <w:tcPr>
            <w:tcW w:w="2177" w:type="dxa"/>
            <w:shd w:val="clear" w:color="auto" w:fill="auto"/>
            <w:vAlign w:val="center"/>
          </w:tcPr>
          <w:p w14:paraId="3C1B0676" w14:textId="77777777" w:rsidR="00105798" w:rsidRPr="004A55C9" w:rsidRDefault="00105798" w:rsidP="0037427F">
            <w:pPr>
              <w:spacing w:after="0" w:line="240" w:lineRule="auto"/>
              <w:jc w:val="center"/>
              <w:rPr>
                <w:rFonts w:ascii="Times New Roman" w:eastAsia="Calibri" w:hAnsi="Times New Roman" w:cs="Times New Roman"/>
                <w:b/>
                <w:sz w:val="24"/>
                <w:szCs w:val="24"/>
              </w:rPr>
            </w:pPr>
          </w:p>
        </w:tc>
      </w:tr>
      <w:tr w:rsidR="005A001D" w:rsidRPr="004A55C9" w14:paraId="096548B1" w14:textId="77777777" w:rsidTr="003928A3">
        <w:trPr>
          <w:trHeight w:val="20"/>
          <w:jc w:val="center"/>
        </w:trPr>
        <w:tc>
          <w:tcPr>
            <w:tcW w:w="3369" w:type="dxa"/>
            <w:shd w:val="clear" w:color="auto" w:fill="auto"/>
            <w:vAlign w:val="center"/>
          </w:tcPr>
          <w:p w14:paraId="193AF047" w14:textId="77777777" w:rsidR="00105798" w:rsidRPr="004A55C9" w:rsidRDefault="00105798" w:rsidP="0037427F">
            <w:pPr>
              <w:spacing w:after="0" w:line="240" w:lineRule="auto"/>
              <w:jc w:val="center"/>
              <w:rPr>
                <w:rFonts w:ascii="Times New Roman" w:eastAsia="Calibri" w:hAnsi="Times New Roman" w:cs="Times New Roman"/>
                <w:sz w:val="24"/>
                <w:szCs w:val="24"/>
                <w:lang w:val="es-ES_tradnl"/>
              </w:rPr>
            </w:pPr>
            <w:r w:rsidRPr="004A55C9">
              <w:rPr>
                <w:rFonts w:ascii="Times New Roman" w:eastAsia="Calibri" w:hAnsi="Times New Roman" w:cs="Times New Roman"/>
                <w:sz w:val="24"/>
                <w:szCs w:val="24"/>
                <w:lang w:val="es-ES_tradnl"/>
              </w:rPr>
              <w:t xml:space="preserve">Dip. Iván de Jesús </w:t>
            </w:r>
          </w:p>
          <w:p w14:paraId="052091C3" w14:textId="77777777" w:rsidR="00105798" w:rsidRPr="004A55C9" w:rsidRDefault="00105798" w:rsidP="0037427F">
            <w:pPr>
              <w:spacing w:after="0" w:line="240" w:lineRule="auto"/>
              <w:jc w:val="center"/>
              <w:rPr>
                <w:rFonts w:ascii="Times New Roman" w:eastAsia="Calibri" w:hAnsi="Times New Roman" w:cs="Times New Roman"/>
                <w:sz w:val="24"/>
                <w:szCs w:val="24"/>
              </w:rPr>
            </w:pPr>
            <w:r w:rsidRPr="004A55C9">
              <w:rPr>
                <w:rFonts w:ascii="Times New Roman" w:eastAsia="Calibri" w:hAnsi="Times New Roman" w:cs="Times New Roman"/>
                <w:sz w:val="24"/>
                <w:szCs w:val="24"/>
                <w:lang w:val="es-ES_tradnl"/>
              </w:rPr>
              <w:t>Esquer Cruz</w:t>
            </w:r>
          </w:p>
        </w:tc>
        <w:tc>
          <w:tcPr>
            <w:tcW w:w="2041" w:type="dxa"/>
            <w:shd w:val="clear" w:color="auto" w:fill="auto"/>
            <w:vAlign w:val="center"/>
          </w:tcPr>
          <w:p w14:paraId="4D84A1A2" w14:textId="77777777" w:rsidR="00105798" w:rsidRPr="004A55C9" w:rsidRDefault="00105798" w:rsidP="0037427F">
            <w:pPr>
              <w:spacing w:after="0" w:line="240" w:lineRule="auto"/>
              <w:jc w:val="center"/>
              <w:rPr>
                <w:rFonts w:ascii="Times New Roman" w:eastAsia="Calibri" w:hAnsi="Times New Roman" w:cs="Times New Roman"/>
                <w:b/>
                <w:sz w:val="24"/>
                <w:szCs w:val="24"/>
              </w:rPr>
            </w:pPr>
            <w:r w:rsidRPr="004A55C9">
              <w:rPr>
                <w:rFonts w:ascii="Times New Roman" w:eastAsia="Calibri" w:hAnsi="Times New Roman" w:cs="Times New Roman"/>
                <w:b/>
                <w:sz w:val="24"/>
                <w:szCs w:val="24"/>
              </w:rPr>
              <w:t>√</w:t>
            </w:r>
          </w:p>
        </w:tc>
        <w:tc>
          <w:tcPr>
            <w:tcW w:w="2040" w:type="dxa"/>
            <w:shd w:val="clear" w:color="auto" w:fill="auto"/>
            <w:vAlign w:val="center"/>
          </w:tcPr>
          <w:p w14:paraId="74399BBD" w14:textId="77777777" w:rsidR="00105798" w:rsidRPr="004A55C9" w:rsidRDefault="00105798" w:rsidP="0037427F">
            <w:pPr>
              <w:spacing w:after="0" w:line="240" w:lineRule="auto"/>
              <w:jc w:val="center"/>
              <w:rPr>
                <w:rFonts w:ascii="Times New Roman" w:eastAsia="Calibri" w:hAnsi="Times New Roman" w:cs="Times New Roman"/>
                <w:b/>
                <w:sz w:val="24"/>
                <w:szCs w:val="24"/>
              </w:rPr>
            </w:pPr>
          </w:p>
        </w:tc>
        <w:tc>
          <w:tcPr>
            <w:tcW w:w="2177" w:type="dxa"/>
            <w:shd w:val="clear" w:color="auto" w:fill="auto"/>
            <w:vAlign w:val="center"/>
          </w:tcPr>
          <w:p w14:paraId="6118A455" w14:textId="77777777" w:rsidR="00105798" w:rsidRPr="004A55C9" w:rsidRDefault="00105798" w:rsidP="0037427F">
            <w:pPr>
              <w:spacing w:after="0" w:line="240" w:lineRule="auto"/>
              <w:jc w:val="center"/>
              <w:rPr>
                <w:rFonts w:ascii="Times New Roman" w:eastAsia="Calibri" w:hAnsi="Times New Roman" w:cs="Times New Roman"/>
                <w:b/>
                <w:sz w:val="24"/>
                <w:szCs w:val="24"/>
              </w:rPr>
            </w:pPr>
          </w:p>
        </w:tc>
      </w:tr>
      <w:tr w:rsidR="005A001D" w:rsidRPr="004A55C9" w14:paraId="6B6DF1FF" w14:textId="77777777" w:rsidTr="003928A3">
        <w:trPr>
          <w:trHeight w:val="20"/>
          <w:jc w:val="center"/>
        </w:trPr>
        <w:tc>
          <w:tcPr>
            <w:tcW w:w="3369" w:type="dxa"/>
            <w:shd w:val="clear" w:color="auto" w:fill="auto"/>
            <w:vAlign w:val="center"/>
          </w:tcPr>
          <w:p w14:paraId="0DA272CA" w14:textId="77777777" w:rsidR="00105798" w:rsidRPr="004A55C9" w:rsidRDefault="00105798" w:rsidP="0037427F">
            <w:pPr>
              <w:spacing w:after="0" w:line="240" w:lineRule="auto"/>
              <w:jc w:val="center"/>
              <w:rPr>
                <w:rFonts w:ascii="Times New Roman" w:eastAsia="Calibri" w:hAnsi="Times New Roman" w:cs="Times New Roman"/>
                <w:sz w:val="24"/>
                <w:szCs w:val="24"/>
              </w:rPr>
            </w:pPr>
            <w:r w:rsidRPr="004A55C9">
              <w:rPr>
                <w:rFonts w:ascii="Times New Roman" w:eastAsia="Calibri" w:hAnsi="Times New Roman" w:cs="Times New Roman"/>
                <w:sz w:val="24"/>
                <w:szCs w:val="24"/>
              </w:rPr>
              <w:t>Dip. María de los Ángeles</w:t>
            </w:r>
          </w:p>
          <w:p w14:paraId="2C1A639C" w14:textId="77777777" w:rsidR="00105798" w:rsidRPr="004A55C9" w:rsidRDefault="00105798" w:rsidP="0037427F">
            <w:pPr>
              <w:spacing w:after="0" w:line="240" w:lineRule="auto"/>
              <w:jc w:val="center"/>
              <w:rPr>
                <w:rFonts w:ascii="Times New Roman" w:eastAsia="Calibri" w:hAnsi="Times New Roman" w:cs="Times New Roman"/>
                <w:sz w:val="24"/>
                <w:szCs w:val="24"/>
              </w:rPr>
            </w:pPr>
            <w:r w:rsidRPr="004A55C9">
              <w:rPr>
                <w:rFonts w:ascii="Times New Roman" w:eastAsia="Calibri" w:hAnsi="Times New Roman" w:cs="Times New Roman"/>
                <w:sz w:val="24"/>
                <w:szCs w:val="24"/>
              </w:rPr>
              <w:t>Dávila Vargas</w:t>
            </w:r>
          </w:p>
        </w:tc>
        <w:tc>
          <w:tcPr>
            <w:tcW w:w="2041" w:type="dxa"/>
            <w:shd w:val="clear" w:color="auto" w:fill="auto"/>
            <w:vAlign w:val="center"/>
          </w:tcPr>
          <w:p w14:paraId="0B6C224E" w14:textId="77777777" w:rsidR="00105798" w:rsidRPr="004A55C9" w:rsidRDefault="00105798" w:rsidP="0037427F">
            <w:pPr>
              <w:spacing w:after="0" w:line="240" w:lineRule="auto"/>
              <w:jc w:val="center"/>
              <w:rPr>
                <w:rFonts w:ascii="Times New Roman" w:eastAsia="Calibri" w:hAnsi="Times New Roman" w:cs="Times New Roman"/>
                <w:b/>
                <w:sz w:val="24"/>
                <w:szCs w:val="24"/>
              </w:rPr>
            </w:pPr>
            <w:r w:rsidRPr="004A55C9">
              <w:rPr>
                <w:rFonts w:ascii="Times New Roman" w:eastAsia="Calibri" w:hAnsi="Times New Roman" w:cs="Times New Roman"/>
                <w:b/>
                <w:sz w:val="24"/>
                <w:szCs w:val="24"/>
              </w:rPr>
              <w:t>√</w:t>
            </w:r>
          </w:p>
        </w:tc>
        <w:tc>
          <w:tcPr>
            <w:tcW w:w="2040" w:type="dxa"/>
            <w:shd w:val="clear" w:color="auto" w:fill="auto"/>
            <w:vAlign w:val="center"/>
          </w:tcPr>
          <w:p w14:paraId="4E6CBA84" w14:textId="77777777" w:rsidR="00105798" w:rsidRPr="004A55C9" w:rsidRDefault="00105798" w:rsidP="0037427F">
            <w:pPr>
              <w:spacing w:after="0" w:line="240" w:lineRule="auto"/>
              <w:jc w:val="center"/>
              <w:rPr>
                <w:rFonts w:ascii="Times New Roman" w:eastAsia="Calibri" w:hAnsi="Times New Roman" w:cs="Times New Roman"/>
                <w:b/>
                <w:sz w:val="24"/>
                <w:szCs w:val="24"/>
              </w:rPr>
            </w:pPr>
          </w:p>
        </w:tc>
        <w:tc>
          <w:tcPr>
            <w:tcW w:w="2177" w:type="dxa"/>
            <w:shd w:val="clear" w:color="auto" w:fill="auto"/>
            <w:vAlign w:val="center"/>
          </w:tcPr>
          <w:p w14:paraId="3C3C2BED" w14:textId="77777777" w:rsidR="00105798" w:rsidRPr="004A55C9" w:rsidRDefault="00105798" w:rsidP="0037427F">
            <w:pPr>
              <w:spacing w:after="0" w:line="240" w:lineRule="auto"/>
              <w:jc w:val="center"/>
              <w:rPr>
                <w:rFonts w:ascii="Times New Roman" w:eastAsia="Calibri" w:hAnsi="Times New Roman" w:cs="Times New Roman"/>
                <w:b/>
                <w:sz w:val="24"/>
                <w:szCs w:val="24"/>
              </w:rPr>
            </w:pPr>
          </w:p>
        </w:tc>
      </w:tr>
      <w:tr w:rsidR="005A001D" w:rsidRPr="004A55C9" w14:paraId="013A7557" w14:textId="77777777" w:rsidTr="003928A3">
        <w:trPr>
          <w:trHeight w:val="20"/>
          <w:jc w:val="center"/>
        </w:trPr>
        <w:tc>
          <w:tcPr>
            <w:tcW w:w="3369" w:type="dxa"/>
            <w:shd w:val="clear" w:color="auto" w:fill="auto"/>
            <w:vAlign w:val="center"/>
          </w:tcPr>
          <w:p w14:paraId="73E9A7BD" w14:textId="77777777" w:rsidR="00105798" w:rsidRPr="004A55C9" w:rsidRDefault="00105798" w:rsidP="0037427F">
            <w:pPr>
              <w:spacing w:after="0" w:line="240" w:lineRule="auto"/>
              <w:jc w:val="center"/>
              <w:rPr>
                <w:rFonts w:ascii="Times New Roman" w:eastAsia="Calibri" w:hAnsi="Times New Roman" w:cs="Times New Roman"/>
                <w:sz w:val="24"/>
                <w:szCs w:val="24"/>
                <w:lang w:val="es-ES_tradnl"/>
              </w:rPr>
            </w:pPr>
            <w:r w:rsidRPr="004A55C9">
              <w:rPr>
                <w:rFonts w:ascii="Times New Roman" w:eastAsia="Calibri" w:hAnsi="Times New Roman" w:cs="Times New Roman"/>
                <w:sz w:val="24"/>
                <w:szCs w:val="24"/>
              </w:rPr>
              <w:t xml:space="preserve">Dip. </w:t>
            </w:r>
            <w:r w:rsidRPr="004A55C9">
              <w:rPr>
                <w:rFonts w:ascii="Times New Roman" w:eastAsia="Calibri" w:hAnsi="Times New Roman" w:cs="Times New Roman"/>
                <w:sz w:val="24"/>
                <w:szCs w:val="24"/>
                <w:lang w:val="es-ES_tradnl"/>
              </w:rPr>
              <w:t xml:space="preserve">Luis Narcizo </w:t>
            </w:r>
          </w:p>
          <w:p w14:paraId="65D4F146" w14:textId="77777777" w:rsidR="00105798" w:rsidRPr="004A55C9" w:rsidRDefault="00105798" w:rsidP="0037427F">
            <w:pPr>
              <w:spacing w:after="0" w:line="240" w:lineRule="auto"/>
              <w:jc w:val="center"/>
              <w:rPr>
                <w:rFonts w:ascii="Times New Roman" w:eastAsia="Calibri" w:hAnsi="Times New Roman" w:cs="Times New Roman"/>
                <w:sz w:val="24"/>
                <w:szCs w:val="24"/>
              </w:rPr>
            </w:pPr>
            <w:r w:rsidRPr="004A55C9">
              <w:rPr>
                <w:rFonts w:ascii="Times New Roman" w:eastAsia="Calibri" w:hAnsi="Times New Roman" w:cs="Times New Roman"/>
                <w:sz w:val="24"/>
                <w:szCs w:val="24"/>
                <w:lang w:val="es-ES_tradnl"/>
              </w:rPr>
              <w:t>Fierro Cima</w:t>
            </w:r>
          </w:p>
        </w:tc>
        <w:tc>
          <w:tcPr>
            <w:tcW w:w="2041" w:type="dxa"/>
            <w:shd w:val="clear" w:color="auto" w:fill="auto"/>
            <w:vAlign w:val="center"/>
          </w:tcPr>
          <w:p w14:paraId="3538EEC2" w14:textId="77777777" w:rsidR="00105798" w:rsidRPr="004A55C9" w:rsidRDefault="00105798" w:rsidP="0037427F">
            <w:pPr>
              <w:spacing w:after="0" w:line="240" w:lineRule="auto"/>
              <w:jc w:val="center"/>
              <w:rPr>
                <w:rFonts w:ascii="Times New Roman" w:eastAsia="Calibri" w:hAnsi="Times New Roman" w:cs="Times New Roman"/>
                <w:b/>
                <w:sz w:val="24"/>
                <w:szCs w:val="24"/>
              </w:rPr>
            </w:pPr>
            <w:r w:rsidRPr="004A55C9">
              <w:rPr>
                <w:rFonts w:ascii="Times New Roman" w:eastAsia="Calibri" w:hAnsi="Times New Roman" w:cs="Times New Roman"/>
                <w:b/>
                <w:sz w:val="24"/>
                <w:szCs w:val="24"/>
              </w:rPr>
              <w:t>√</w:t>
            </w:r>
          </w:p>
        </w:tc>
        <w:tc>
          <w:tcPr>
            <w:tcW w:w="2040" w:type="dxa"/>
            <w:shd w:val="clear" w:color="auto" w:fill="auto"/>
            <w:vAlign w:val="center"/>
          </w:tcPr>
          <w:p w14:paraId="642C6AA1" w14:textId="77777777" w:rsidR="00105798" w:rsidRPr="004A55C9" w:rsidRDefault="00105798" w:rsidP="0037427F">
            <w:pPr>
              <w:spacing w:after="0" w:line="240" w:lineRule="auto"/>
              <w:jc w:val="center"/>
              <w:rPr>
                <w:rFonts w:ascii="Times New Roman" w:eastAsia="Calibri" w:hAnsi="Times New Roman" w:cs="Times New Roman"/>
                <w:b/>
                <w:sz w:val="24"/>
                <w:szCs w:val="24"/>
              </w:rPr>
            </w:pPr>
          </w:p>
        </w:tc>
        <w:tc>
          <w:tcPr>
            <w:tcW w:w="2177" w:type="dxa"/>
            <w:shd w:val="clear" w:color="auto" w:fill="auto"/>
            <w:vAlign w:val="center"/>
          </w:tcPr>
          <w:p w14:paraId="1703A0BF" w14:textId="77777777" w:rsidR="00105798" w:rsidRPr="004A55C9" w:rsidRDefault="00105798" w:rsidP="0037427F">
            <w:pPr>
              <w:spacing w:after="0" w:line="240" w:lineRule="auto"/>
              <w:jc w:val="center"/>
              <w:rPr>
                <w:rFonts w:ascii="Times New Roman" w:eastAsia="Calibri" w:hAnsi="Times New Roman" w:cs="Times New Roman"/>
                <w:b/>
                <w:sz w:val="24"/>
                <w:szCs w:val="24"/>
              </w:rPr>
            </w:pPr>
          </w:p>
        </w:tc>
      </w:tr>
      <w:tr w:rsidR="005A001D" w:rsidRPr="004A55C9" w14:paraId="66F863D1" w14:textId="77777777" w:rsidTr="003928A3">
        <w:trPr>
          <w:trHeight w:val="20"/>
          <w:jc w:val="center"/>
        </w:trPr>
        <w:tc>
          <w:tcPr>
            <w:tcW w:w="3369" w:type="dxa"/>
            <w:shd w:val="clear" w:color="auto" w:fill="auto"/>
            <w:vAlign w:val="center"/>
          </w:tcPr>
          <w:p w14:paraId="3AB435B1" w14:textId="77777777" w:rsidR="00105798" w:rsidRPr="004A55C9" w:rsidRDefault="00105798" w:rsidP="0037427F">
            <w:pPr>
              <w:spacing w:after="0" w:line="240" w:lineRule="auto"/>
              <w:jc w:val="center"/>
              <w:rPr>
                <w:rFonts w:ascii="Times New Roman" w:eastAsia="Calibri" w:hAnsi="Times New Roman" w:cs="Times New Roman"/>
                <w:sz w:val="24"/>
                <w:szCs w:val="24"/>
                <w:lang w:val="es-ES_tradnl"/>
              </w:rPr>
            </w:pPr>
            <w:r w:rsidRPr="004A55C9">
              <w:rPr>
                <w:rFonts w:ascii="Times New Roman" w:eastAsia="Calibri" w:hAnsi="Times New Roman" w:cs="Times New Roman"/>
                <w:sz w:val="24"/>
                <w:szCs w:val="24"/>
              </w:rPr>
              <w:t xml:space="preserve">Dip. </w:t>
            </w:r>
            <w:r w:rsidRPr="004A55C9">
              <w:rPr>
                <w:rFonts w:ascii="Times New Roman" w:eastAsia="Calibri" w:hAnsi="Times New Roman" w:cs="Times New Roman"/>
                <w:sz w:val="24"/>
                <w:szCs w:val="24"/>
                <w:lang w:val="es-ES_tradnl"/>
              </w:rPr>
              <w:t xml:space="preserve">Silvia </w:t>
            </w:r>
          </w:p>
          <w:p w14:paraId="2E7C8BCA" w14:textId="77777777" w:rsidR="00105798" w:rsidRPr="004A55C9" w:rsidRDefault="00105798" w:rsidP="0037427F">
            <w:pPr>
              <w:spacing w:after="0" w:line="240" w:lineRule="auto"/>
              <w:jc w:val="center"/>
              <w:rPr>
                <w:rFonts w:ascii="Times New Roman" w:eastAsia="Calibri" w:hAnsi="Times New Roman" w:cs="Times New Roman"/>
                <w:sz w:val="24"/>
                <w:szCs w:val="24"/>
              </w:rPr>
            </w:pPr>
            <w:r w:rsidRPr="004A55C9">
              <w:rPr>
                <w:rFonts w:ascii="Times New Roman" w:eastAsia="Calibri" w:hAnsi="Times New Roman" w:cs="Times New Roman"/>
                <w:sz w:val="24"/>
                <w:szCs w:val="24"/>
                <w:lang w:val="es-ES_tradnl"/>
              </w:rPr>
              <w:t>Barberena Maldonado</w:t>
            </w:r>
          </w:p>
        </w:tc>
        <w:tc>
          <w:tcPr>
            <w:tcW w:w="2041" w:type="dxa"/>
            <w:shd w:val="clear" w:color="auto" w:fill="auto"/>
            <w:vAlign w:val="center"/>
          </w:tcPr>
          <w:p w14:paraId="7B0B8412" w14:textId="77777777" w:rsidR="00105798" w:rsidRPr="004A55C9" w:rsidRDefault="00105798" w:rsidP="0037427F">
            <w:pPr>
              <w:spacing w:after="0" w:line="240" w:lineRule="auto"/>
              <w:jc w:val="center"/>
              <w:rPr>
                <w:rFonts w:ascii="Times New Roman" w:eastAsia="Calibri" w:hAnsi="Times New Roman" w:cs="Times New Roman"/>
                <w:b/>
                <w:sz w:val="24"/>
                <w:szCs w:val="24"/>
              </w:rPr>
            </w:pPr>
            <w:r w:rsidRPr="004A55C9">
              <w:rPr>
                <w:rFonts w:ascii="Times New Roman" w:eastAsia="Calibri" w:hAnsi="Times New Roman" w:cs="Times New Roman"/>
                <w:b/>
                <w:sz w:val="24"/>
                <w:szCs w:val="24"/>
              </w:rPr>
              <w:t>√</w:t>
            </w:r>
          </w:p>
        </w:tc>
        <w:tc>
          <w:tcPr>
            <w:tcW w:w="2040" w:type="dxa"/>
            <w:shd w:val="clear" w:color="auto" w:fill="auto"/>
            <w:vAlign w:val="center"/>
          </w:tcPr>
          <w:p w14:paraId="03D68F85" w14:textId="77777777" w:rsidR="00105798" w:rsidRPr="004A55C9" w:rsidRDefault="00105798" w:rsidP="0037427F">
            <w:pPr>
              <w:spacing w:after="0" w:line="240" w:lineRule="auto"/>
              <w:jc w:val="center"/>
              <w:rPr>
                <w:rFonts w:ascii="Times New Roman" w:eastAsia="Calibri" w:hAnsi="Times New Roman" w:cs="Times New Roman"/>
                <w:b/>
                <w:sz w:val="24"/>
                <w:szCs w:val="24"/>
              </w:rPr>
            </w:pPr>
          </w:p>
        </w:tc>
        <w:tc>
          <w:tcPr>
            <w:tcW w:w="2177" w:type="dxa"/>
            <w:shd w:val="clear" w:color="auto" w:fill="auto"/>
            <w:vAlign w:val="center"/>
          </w:tcPr>
          <w:p w14:paraId="594C80DC" w14:textId="77777777" w:rsidR="00105798" w:rsidRPr="004A55C9" w:rsidRDefault="00105798" w:rsidP="0037427F">
            <w:pPr>
              <w:spacing w:after="0" w:line="240" w:lineRule="auto"/>
              <w:jc w:val="center"/>
              <w:rPr>
                <w:rFonts w:ascii="Times New Roman" w:eastAsia="Calibri" w:hAnsi="Times New Roman" w:cs="Times New Roman"/>
                <w:b/>
                <w:sz w:val="24"/>
                <w:szCs w:val="24"/>
              </w:rPr>
            </w:pPr>
          </w:p>
        </w:tc>
      </w:tr>
      <w:tr w:rsidR="005A001D" w:rsidRPr="004A55C9" w14:paraId="39595983" w14:textId="77777777" w:rsidTr="003928A3">
        <w:trPr>
          <w:trHeight w:val="20"/>
          <w:jc w:val="center"/>
        </w:trPr>
        <w:tc>
          <w:tcPr>
            <w:tcW w:w="3369" w:type="dxa"/>
            <w:shd w:val="clear" w:color="auto" w:fill="auto"/>
            <w:vAlign w:val="center"/>
          </w:tcPr>
          <w:p w14:paraId="621A3858" w14:textId="77777777" w:rsidR="00105798" w:rsidRPr="004A55C9" w:rsidRDefault="00105798" w:rsidP="0037427F">
            <w:pPr>
              <w:spacing w:after="0" w:line="240" w:lineRule="auto"/>
              <w:jc w:val="center"/>
              <w:rPr>
                <w:rFonts w:ascii="Times New Roman" w:eastAsia="Calibri" w:hAnsi="Times New Roman" w:cs="Times New Roman"/>
                <w:sz w:val="24"/>
                <w:szCs w:val="24"/>
                <w:lang w:val="es-ES_tradnl"/>
              </w:rPr>
            </w:pPr>
            <w:r w:rsidRPr="004A55C9">
              <w:rPr>
                <w:rFonts w:ascii="Times New Roman" w:eastAsia="Calibri" w:hAnsi="Times New Roman" w:cs="Times New Roman"/>
                <w:sz w:val="24"/>
                <w:szCs w:val="24"/>
              </w:rPr>
              <w:t xml:space="preserve">Dip. </w:t>
            </w:r>
            <w:r w:rsidRPr="004A55C9">
              <w:rPr>
                <w:rFonts w:ascii="Times New Roman" w:eastAsia="Calibri" w:hAnsi="Times New Roman" w:cs="Times New Roman"/>
                <w:sz w:val="24"/>
                <w:szCs w:val="24"/>
                <w:lang w:val="es-ES_tradnl"/>
              </w:rPr>
              <w:t xml:space="preserve">María Luisa </w:t>
            </w:r>
          </w:p>
          <w:p w14:paraId="22F065A2" w14:textId="77777777" w:rsidR="00105798" w:rsidRPr="004A55C9" w:rsidRDefault="00105798" w:rsidP="0037427F">
            <w:pPr>
              <w:spacing w:after="0" w:line="240" w:lineRule="auto"/>
              <w:jc w:val="center"/>
              <w:rPr>
                <w:rFonts w:ascii="Times New Roman" w:eastAsia="Calibri" w:hAnsi="Times New Roman" w:cs="Times New Roman"/>
                <w:sz w:val="24"/>
                <w:szCs w:val="24"/>
              </w:rPr>
            </w:pPr>
            <w:r w:rsidRPr="004A55C9">
              <w:rPr>
                <w:rFonts w:ascii="Times New Roman" w:eastAsia="Calibri" w:hAnsi="Times New Roman" w:cs="Times New Roman"/>
                <w:sz w:val="24"/>
                <w:szCs w:val="24"/>
                <w:lang w:val="es-ES_tradnl"/>
              </w:rPr>
              <w:t>Mendoza Mondragón</w:t>
            </w:r>
          </w:p>
        </w:tc>
        <w:tc>
          <w:tcPr>
            <w:tcW w:w="2041" w:type="dxa"/>
            <w:shd w:val="clear" w:color="auto" w:fill="auto"/>
            <w:vAlign w:val="center"/>
          </w:tcPr>
          <w:p w14:paraId="7B77AD46" w14:textId="77777777" w:rsidR="00105798" w:rsidRPr="004A55C9" w:rsidRDefault="00105798" w:rsidP="0037427F">
            <w:pPr>
              <w:spacing w:after="0" w:line="240" w:lineRule="auto"/>
              <w:jc w:val="center"/>
              <w:rPr>
                <w:rFonts w:ascii="Times New Roman" w:eastAsia="Calibri" w:hAnsi="Times New Roman" w:cs="Times New Roman"/>
                <w:b/>
                <w:sz w:val="24"/>
                <w:szCs w:val="24"/>
              </w:rPr>
            </w:pPr>
            <w:r w:rsidRPr="004A55C9">
              <w:rPr>
                <w:rFonts w:ascii="Times New Roman" w:eastAsia="Calibri" w:hAnsi="Times New Roman" w:cs="Times New Roman"/>
                <w:b/>
                <w:sz w:val="24"/>
                <w:szCs w:val="24"/>
              </w:rPr>
              <w:t>√</w:t>
            </w:r>
          </w:p>
        </w:tc>
        <w:tc>
          <w:tcPr>
            <w:tcW w:w="2040" w:type="dxa"/>
            <w:shd w:val="clear" w:color="auto" w:fill="auto"/>
            <w:vAlign w:val="center"/>
          </w:tcPr>
          <w:p w14:paraId="393F43D3" w14:textId="77777777" w:rsidR="00105798" w:rsidRPr="004A55C9" w:rsidRDefault="00105798" w:rsidP="0037427F">
            <w:pPr>
              <w:spacing w:after="0" w:line="240" w:lineRule="auto"/>
              <w:jc w:val="center"/>
              <w:rPr>
                <w:rFonts w:ascii="Times New Roman" w:eastAsia="Calibri" w:hAnsi="Times New Roman" w:cs="Times New Roman"/>
                <w:b/>
                <w:sz w:val="24"/>
                <w:szCs w:val="24"/>
              </w:rPr>
            </w:pPr>
          </w:p>
        </w:tc>
        <w:tc>
          <w:tcPr>
            <w:tcW w:w="2177" w:type="dxa"/>
            <w:shd w:val="clear" w:color="auto" w:fill="auto"/>
            <w:vAlign w:val="center"/>
          </w:tcPr>
          <w:p w14:paraId="4B19D6FC" w14:textId="77777777" w:rsidR="00105798" w:rsidRPr="004A55C9" w:rsidRDefault="00105798" w:rsidP="0037427F">
            <w:pPr>
              <w:spacing w:after="0" w:line="240" w:lineRule="auto"/>
              <w:jc w:val="center"/>
              <w:rPr>
                <w:rFonts w:ascii="Times New Roman" w:eastAsia="Calibri" w:hAnsi="Times New Roman" w:cs="Times New Roman"/>
                <w:b/>
                <w:sz w:val="24"/>
                <w:szCs w:val="24"/>
              </w:rPr>
            </w:pPr>
          </w:p>
        </w:tc>
      </w:tr>
    </w:tbl>
    <w:p w14:paraId="595C67A5" w14:textId="77777777" w:rsidR="00304912" w:rsidRPr="004A55C9" w:rsidRDefault="00304912" w:rsidP="0037427F">
      <w:pPr>
        <w:pStyle w:val="Sinespaciado"/>
      </w:pPr>
    </w:p>
    <w:p w14:paraId="49011376" w14:textId="77777777" w:rsidR="00304912" w:rsidRPr="004A55C9" w:rsidRDefault="00304912" w:rsidP="0037427F">
      <w:pPr>
        <w:pStyle w:val="Sinespaciado"/>
      </w:pPr>
    </w:p>
    <w:p w14:paraId="7FF5A4D3" w14:textId="77777777" w:rsidR="0037427F" w:rsidRPr="004A55C9" w:rsidRDefault="0037427F" w:rsidP="0037427F">
      <w:pPr>
        <w:spacing w:after="0" w:line="240" w:lineRule="auto"/>
        <w:jc w:val="both"/>
        <w:rPr>
          <w:rFonts w:ascii="Times New Roman" w:hAnsi="Times New Roman" w:cs="Times New Roman"/>
          <w:b/>
          <w:bCs/>
          <w:sz w:val="24"/>
          <w:szCs w:val="24"/>
        </w:rPr>
      </w:pPr>
      <w:r w:rsidRPr="004A55C9">
        <w:rPr>
          <w:rFonts w:ascii="Times New Roman" w:hAnsi="Times New Roman" w:cs="Times New Roman"/>
          <w:b/>
          <w:bCs/>
          <w:sz w:val="24"/>
          <w:szCs w:val="24"/>
        </w:rPr>
        <w:t>DECRETO NÚMERO</w:t>
      </w:r>
    </w:p>
    <w:p w14:paraId="0DC12F90" w14:textId="77777777" w:rsidR="0037427F" w:rsidRPr="004A55C9" w:rsidRDefault="0037427F" w:rsidP="0037427F">
      <w:pPr>
        <w:spacing w:after="0" w:line="240" w:lineRule="auto"/>
        <w:jc w:val="both"/>
        <w:rPr>
          <w:rFonts w:ascii="Times New Roman" w:hAnsi="Times New Roman" w:cs="Times New Roman"/>
          <w:b/>
          <w:bCs/>
          <w:sz w:val="24"/>
          <w:szCs w:val="24"/>
        </w:rPr>
      </w:pPr>
      <w:r w:rsidRPr="004A55C9">
        <w:rPr>
          <w:rFonts w:ascii="Times New Roman" w:hAnsi="Times New Roman" w:cs="Times New Roman"/>
          <w:b/>
          <w:bCs/>
          <w:sz w:val="24"/>
          <w:szCs w:val="24"/>
        </w:rPr>
        <w:t>LA H. “LXI” LEGISLATURA</w:t>
      </w:r>
    </w:p>
    <w:p w14:paraId="474A52FF" w14:textId="77777777" w:rsidR="0037427F" w:rsidRPr="004A55C9" w:rsidRDefault="0037427F" w:rsidP="0037427F">
      <w:pPr>
        <w:spacing w:after="0" w:line="240" w:lineRule="auto"/>
        <w:jc w:val="both"/>
        <w:rPr>
          <w:rFonts w:ascii="Times New Roman" w:hAnsi="Times New Roman" w:cs="Times New Roman"/>
          <w:b/>
          <w:bCs/>
          <w:sz w:val="24"/>
          <w:szCs w:val="24"/>
        </w:rPr>
      </w:pPr>
      <w:r w:rsidRPr="004A55C9">
        <w:rPr>
          <w:rFonts w:ascii="Times New Roman" w:hAnsi="Times New Roman" w:cs="Times New Roman"/>
          <w:b/>
          <w:bCs/>
          <w:sz w:val="24"/>
          <w:szCs w:val="24"/>
        </w:rPr>
        <w:t>DEL ESTADO DE MÉXICO</w:t>
      </w:r>
    </w:p>
    <w:p w14:paraId="095ED682" w14:textId="77777777" w:rsidR="0037427F" w:rsidRPr="004A55C9" w:rsidRDefault="0037427F" w:rsidP="0037427F">
      <w:pPr>
        <w:spacing w:after="0" w:line="240" w:lineRule="auto"/>
        <w:jc w:val="both"/>
        <w:rPr>
          <w:rFonts w:ascii="Times New Roman" w:hAnsi="Times New Roman" w:cs="Times New Roman"/>
          <w:b/>
          <w:bCs/>
          <w:sz w:val="24"/>
          <w:szCs w:val="24"/>
        </w:rPr>
      </w:pPr>
      <w:r w:rsidRPr="004A55C9">
        <w:rPr>
          <w:rFonts w:ascii="Times New Roman" w:hAnsi="Times New Roman" w:cs="Times New Roman"/>
          <w:b/>
          <w:bCs/>
          <w:sz w:val="24"/>
          <w:szCs w:val="24"/>
        </w:rPr>
        <w:t>DECRETA:</w:t>
      </w:r>
    </w:p>
    <w:p w14:paraId="1657F2D9" w14:textId="77777777" w:rsidR="0037427F" w:rsidRPr="004A55C9" w:rsidRDefault="0037427F" w:rsidP="0037427F">
      <w:pPr>
        <w:spacing w:after="0" w:line="240" w:lineRule="auto"/>
        <w:jc w:val="both"/>
        <w:rPr>
          <w:rFonts w:ascii="Times New Roman" w:hAnsi="Times New Roman" w:cs="Times New Roman"/>
          <w:sz w:val="24"/>
          <w:szCs w:val="24"/>
        </w:rPr>
      </w:pPr>
    </w:p>
    <w:p w14:paraId="470C3C75" w14:textId="77777777" w:rsidR="0037427F" w:rsidRPr="004A55C9" w:rsidRDefault="0037427F" w:rsidP="0037427F">
      <w:pPr>
        <w:spacing w:after="0" w:line="240" w:lineRule="auto"/>
        <w:jc w:val="both"/>
        <w:rPr>
          <w:rFonts w:ascii="Times New Roman" w:hAnsi="Times New Roman" w:cs="Times New Roman"/>
          <w:sz w:val="24"/>
          <w:szCs w:val="24"/>
        </w:rPr>
      </w:pPr>
      <w:r w:rsidRPr="004A55C9">
        <w:rPr>
          <w:rFonts w:ascii="Times New Roman" w:hAnsi="Times New Roman" w:cs="Times New Roman"/>
          <w:b/>
          <w:sz w:val="24"/>
          <w:szCs w:val="24"/>
        </w:rPr>
        <w:t>ARTÍCULO ÚNICO.-</w:t>
      </w:r>
      <w:r w:rsidRPr="004A55C9">
        <w:rPr>
          <w:rFonts w:ascii="Times New Roman" w:hAnsi="Times New Roman" w:cs="Times New Roman"/>
          <w:sz w:val="24"/>
          <w:szCs w:val="24"/>
        </w:rPr>
        <w:t xml:space="preserve"> Se reforma el artículo 32; y se adiciona la fracción X al artículo 87, el artículo 87 Ter y el artículo 96 Sexdecies a la Ley Orgánica Municipal del Estado de México, para quedar como sigue: </w:t>
      </w:r>
    </w:p>
    <w:p w14:paraId="3B78353D" w14:textId="77777777" w:rsidR="0037427F" w:rsidRPr="004A55C9" w:rsidRDefault="0037427F" w:rsidP="0037427F">
      <w:pPr>
        <w:spacing w:after="0" w:line="240" w:lineRule="auto"/>
        <w:jc w:val="both"/>
        <w:rPr>
          <w:rFonts w:ascii="Times New Roman" w:hAnsi="Times New Roman" w:cs="Times New Roman"/>
          <w:sz w:val="24"/>
          <w:szCs w:val="24"/>
        </w:rPr>
      </w:pPr>
    </w:p>
    <w:p w14:paraId="0D9F2BBF" w14:textId="77777777" w:rsidR="0037427F" w:rsidRPr="004A55C9" w:rsidRDefault="0037427F" w:rsidP="0037427F">
      <w:pPr>
        <w:spacing w:after="0" w:line="240" w:lineRule="auto"/>
        <w:jc w:val="both"/>
        <w:rPr>
          <w:rFonts w:ascii="Times New Roman" w:hAnsi="Times New Roman" w:cs="Times New Roman"/>
          <w:sz w:val="24"/>
          <w:szCs w:val="24"/>
        </w:rPr>
      </w:pPr>
      <w:r w:rsidRPr="004A55C9">
        <w:rPr>
          <w:rFonts w:ascii="Times New Roman" w:hAnsi="Times New Roman" w:cs="Times New Roman"/>
          <w:b/>
          <w:sz w:val="24"/>
          <w:szCs w:val="24"/>
        </w:rPr>
        <w:t>Artículo 32.-</w:t>
      </w:r>
      <w:r w:rsidRPr="004A55C9">
        <w:rPr>
          <w:rFonts w:ascii="Times New Roman" w:hAnsi="Times New Roman" w:cs="Times New Roman"/>
          <w:sz w:val="24"/>
          <w:szCs w:val="24"/>
        </w:rPr>
        <w:t xml:space="preserve"> Para ocupar los cargos de Secretario; Tesorero; Director de Obras Públicas, de Desarrollo Económico, Director de Turismo, Coordinador General Municipal de Mejora Regulatoria, Ecología, Desarrollo Urbano, de Desarrollo Social, de las Mujeres, del Campo o </w:t>
      </w:r>
      <w:r w:rsidRPr="004A55C9">
        <w:rPr>
          <w:rFonts w:ascii="Times New Roman" w:hAnsi="Times New Roman" w:cs="Times New Roman"/>
          <w:sz w:val="24"/>
          <w:szCs w:val="24"/>
        </w:rPr>
        <w:lastRenderedPageBreak/>
        <w:t xml:space="preserve">equivalentes, titulares de las unidades administrativas, de Protección Civil y de los organismos auxiliares se deberán satisfacer los siguientes requisitos: </w:t>
      </w:r>
    </w:p>
    <w:p w14:paraId="2E5DF5E9" w14:textId="77777777" w:rsidR="0037427F" w:rsidRPr="004A55C9" w:rsidRDefault="0037427F" w:rsidP="0037427F">
      <w:pPr>
        <w:spacing w:after="0" w:line="240" w:lineRule="auto"/>
        <w:jc w:val="both"/>
        <w:rPr>
          <w:rFonts w:ascii="Times New Roman" w:hAnsi="Times New Roman" w:cs="Times New Roman"/>
          <w:sz w:val="24"/>
          <w:szCs w:val="24"/>
        </w:rPr>
      </w:pPr>
    </w:p>
    <w:p w14:paraId="65AFB5F9" w14:textId="77777777" w:rsidR="0037427F" w:rsidRPr="004A55C9" w:rsidRDefault="0037427F" w:rsidP="0037427F">
      <w:pPr>
        <w:spacing w:after="0" w:line="240" w:lineRule="auto"/>
        <w:jc w:val="both"/>
        <w:rPr>
          <w:rFonts w:ascii="Times New Roman" w:hAnsi="Times New Roman" w:cs="Times New Roman"/>
          <w:sz w:val="24"/>
          <w:szCs w:val="24"/>
        </w:rPr>
      </w:pPr>
      <w:r w:rsidRPr="004A55C9">
        <w:rPr>
          <w:rFonts w:ascii="Times New Roman" w:hAnsi="Times New Roman" w:cs="Times New Roman"/>
          <w:b/>
          <w:sz w:val="24"/>
          <w:szCs w:val="24"/>
        </w:rPr>
        <w:t>I. a VII.</w:t>
      </w:r>
      <w:r w:rsidRPr="004A55C9">
        <w:rPr>
          <w:rFonts w:ascii="Times New Roman" w:hAnsi="Times New Roman" w:cs="Times New Roman"/>
          <w:sz w:val="24"/>
          <w:szCs w:val="24"/>
        </w:rPr>
        <w:t xml:space="preserve"> … </w:t>
      </w:r>
    </w:p>
    <w:p w14:paraId="20E4F27E" w14:textId="77777777" w:rsidR="0037427F" w:rsidRPr="004A55C9" w:rsidRDefault="0037427F" w:rsidP="0037427F">
      <w:pPr>
        <w:spacing w:after="0" w:line="240" w:lineRule="auto"/>
        <w:jc w:val="both"/>
        <w:rPr>
          <w:rFonts w:ascii="Times New Roman" w:hAnsi="Times New Roman" w:cs="Times New Roman"/>
          <w:sz w:val="24"/>
          <w:szCs w:val="24"/>
        </w:rPr>
      </w:pPr>
    </w:p>
    <w:p w14:paraId="0A3787DF" w14:textId="77777777" w:rsidR="0037427F" w:rsidRPr="004A55C9" w:rsidRDefault="0037427F" w:rsidP="0037427F">
      <w:pPr>
        <w:spacing w:after="0" w:line="240" w:lineRule="auto"/>
        <w:jc w:val="both"/>
        <w:rPr>
          <w:rFonts w:ascii="Times New Roman" w:hAnsi="Times New Roman" w:cs="Times New Roman"/>
          <w:sz w:val="24"/>
          <w:szCs w:val="24"/>
        </w:rPr>
      </w:pPr>
      <w:r w:rsidRPr="004A55C9">
        <w:rPr>
          <w:rFonts w:ascii="Times New Roman" w:hAnsi="Times New Roman" w:cs="Times New Roman"/>
          <w:sz w:val="24"/>
          <w:szCs w:val="24"/>
        </w:rPr>
        <w:t xml:space="preserve">… </w:t>
      </w:r>
    </w:p>
    <w:p w14:paraId="0F641D0D" w14:textId="77777777" w:rsidR="0037427F" w:rsidRPr="004A55C9" w:rsidRDefault="0037427F" w:rsidP="0037427F">
      <w:pPr>
        <w:spacing w:after="0" w:line="240" w:lineRule="auto"/>
        <w:jc w:val="both"/>
        <w:rPr>
          <w:rFonts w:ascii="Times New Roman" w:hAnsi="Times New Roman" w:cs="Times New Roman"/>
          <w:sz w:val="24"/>
          <w:szCs w:val="24"/>
        </w:rPr>
      </w:pPr>
    </w:p>
    <w:p w14:paraId="0EBB478E" w14:textId="77777777" w:rsidR="0037427F" w:rsidRPr="004A55C9" w:rsidRDefault="0037427F" w:rsidP="0037427F">
      <w:pPr>
        <w:spacing w:after="0" w:line="240" w:lineRule="auto"/>
        <w:jc w:val="both"/>
        <w:rPr>
          <w:rFonts w:ascii="Times New Roman" w:hAnsi="Times New Roman" w:cs="Times New Roman"/>
          <w:sz w:val="24"/>
          <w:szCs w:val="24"/>
        </w:rPr>
      </w:pPr>
      <w:r w:rsidRPr="004A55C9">
        <w:rPr>
          <w:rFonts w:ascii="Times New Roman" w:hAnsi="Times New Roman" w:cs="Times New Roman"/>
          <w:b/>
          <w:sz w:val="24"/>
          <w:szCs w:val="24"/>
        </w:rPr>
        <w:t>Artículo 87.-</w:t>
      </w:r>
      <w:r w:rsidRPr="004A55C9">
        <w:rPr>
          <w:rFonts w:ascii="Times New Roman" w:hAnsi="Times New Roman" w:cs="Times New Roman"/>
          <w:sz w:val="24"/>
          <w:szCs w:val="24"/>
        </w:rPr>
        <w:t xml:space="preserve"> …</w:t>
      </w:r>
    </w:p>
    <w:p w14:paraId="41B4BF2B" w14:textId="77777777" w:rsidR="0037427F" w:rsidRPr="004A55C9" w:rsidRDefault="0037427F" w:rsidP="0037427F">
      <w:pPr>
        <w:spacing w:after="0" w:line="240" w:lineRule="auto"/>
        <w:jc w:val="both"/>
        <w:rPr>
          <w:rFonts w:ascii="Times New Roman" w:hAnsi="Times New Roman" w:cs="Times New Roman"/>
          <w:sz w:val="24"/>
          <w:szCs w:val="24"/>
        </w:rPr>
      </w:pPr>
    </w:p>
    <w:p w14:paraId="4E16B162" w14:textId="77777777" w:rsidR="0037427F" w:rsidRPr="004A55C9" w:rsidRDefault="0037427F" w:rsidP="0037427F">
      <w:pPr>
        <w:spacing w:after="0" w:line="240" w:lineRule="auto"/>
        <w:jc w:val="both"/>
        <w:rPr>
          <w:rFonts w:ascii="Times New Roman" w:hAnsi="Times New Roman" w:cs="Times New Roman"/>
          <w:sz w:val="24"/>
          <w:szCs w:val="24"/>
        </w:rPr>
      </w:pPr>
      <w:r w:rsidRPr="004A55C9">
        <w:rPr>
          <w:rFonts w:ascii="Times New Roman" w:hAnsi="Times New Roman" w:cs="Times New Roman"/>
          <w:b/>
          <w:sz w:val="24"/>
          <w:szCs w:val="24"/>
        </w:rPr>
        <w:t>I. a IX.</w:t>
      </w:r>
      <w:r w:rsidRPr="004A55C9">
        <w:rPr>
          <w:rFonts w:ascii="Times New Roman" w:hAnsi="Times New Roman" w:cs="Times New Roman"/>
          <w:sz w:val="24"/>
          <w:szCs w:val="24"/>
        </w:rPr>
        <w:t xml:space="preserve"> … </w:t>
      </w:r>
    </w:p>
    <w:p w14:paraId="579FD17F" w14:textId="77777777" w:rsidR="0037427F" w:rsidRPr="004A55C9" w:rsidRDefault="0037427F" w:rsidP="0037427F">
      <w:pPr>
        <w:spacing w:after="0" w:line="240" w:lineRule="auto"/>
        <w:jc w:val="both"/>
        <w:rPr>
          <w:rFonts w:ascii="Times New Roman" w:hAnsi="Times New Roman" w:cs="Times New Roman"/>
          <w:sz w:val="24"/>
          <w:szCs w:val="24"/>
        </w:rPr>
      </w:pPr>
    </w:p>
    <w:p w14:paraId="2934C743" w14:textId="77777777" w:rsidR="0037427F" w:rsidRPr="004A55C9" w:rsidRDefault="0037427F" w:rsidP="0037427F">
      <w:pPr>
        <w:spacing w:after="0" w:line="240" w:lineRule="auto"/>
        <w:jc w:val="both"/>
        <w:rPr>
          <w:rFonts w:ascii="Times New Roman" w:hAnsi="Times New Roman" w:cs="Times New Roman"/>
          <w:sz w:val="24"/>
          <w:szCs w:val="24"/>
        </w:rPr>
      </w:pPr>
      <w:r w:rsidRPr="004A55C9">
        <w:rPr>
          <w:rFonts w:ascii="Times New Roman" w:hAnsi="Times New Roman" w:cs="Times New Roman"/>
          <w:b/>
          <w:sz w:val="24"/>
          <w:szCs w:val="24"/>
        </w:rPr>
        <w:t>X.</w:t>
      </w:r>
      <w:r w:rsidRPr="004A55C9">
        <w:rPr>
          <w:rFonts w:ascii="Times New Roman" w:hAnsi="Times New Roman" w:cs="Times New Roman"/>
          <w:sz w:val="24"/>
          <w:szCs w:val="24"/>
        </w:rPr>
        <w:t xml:space="preserve"> Dirección del Campo o equivalente, preferentemente en los municipios cuyas características geográficas, territoriales, sociales, culturales, políticas y económicas sean predominantemente inherentes al ámbito rural. </w:t>
      </w:r>
    </w:p>
    <w:p w14:paraId="68CD0BD0" w14:textId="77777777" w:rsidR="0037427F" w:rsidRPr="004A55C9" w:rsidRDefault="0037427F" w:rsidP="0037427F">
      <w:pPr>
        <w:spacing w:after="0" w:line="240" w:lineRule="auto"/>
        <w:jc w:val="both"/>
        <w:rPr>
          <w:rFonts w:ascii="Times New Roman" w:hAnsi="Times New Roman" w:cs="Times New Roman"/>
          <w:sz w:val="24"/>
          <w:szCs w:val="24"/>
        </w:rPr>
      </w:pPr>
    </w:p>
    <w:p w14:paraId="1D4B066D" w14:textId="77777777" w:rsidR="0037427F" w:rsidRPr="004A55C9" w:rsidRDefault="0037427F" w:rsidP="0037427F">
      <w:pPr>
        <w:spacing w:after="0" w:line="240" w:lineRule="auto"/>
        <w:jc w:val="both"/>
        <w:rPr>
          <w:rFonts w:ascii="Times New Roman" w:hAnsi="Times New Roman" w:cs="Times New Roman"/>
          <w:sz w:val="24"/>
          <w:szCs w:val="24"/>
        </w:rPr>
      </w:pPr>
      <w:r w:rsidRPr="004A55C9">
        <w:rPr>
          <w:rFonts w:ascii="Times New Roman" w:hAnsi="Times New Roman" w:cs="Times New Roman"/>
          <w:b/>
          <w:sz w:val="24"/>
          <w:szCs w:val="24"/>
        </w:rPr>
        <w:t>Artículo 87 Ter.-</w:t>
      </w:r>
      <w:r w:rsidRPr="004A55C9">
        <w:rPr>
          <w:rFonts w:ascii="Times New Roman" w:hAnsi="Times New Roman" w:cs="Times New Roman"/>
          <w:sz w:val="24"/>
          <w:szCs w:val="24"/>
        </w:rPr>
        <w:t xml:space="preserve"> En los municipios que cuenten con vocación productiva agrícola pecuaria, acuícola y pesquera y/o agroindustrial, de acuerdo a lo establecido en el Libro Noveno del Código Administrativo del Estado de México, los ayuntamientos podrán contar con una Dirección del Campo o su equivalente, misma que será la encargada de fomentar el desarrollo rural de las actividades agrícolas, pecuarias, acuícolas, forestales, pesquera, agroindustriales, y de la sanidad, comercialización, infraestructura e investigación relativa a dichas actividades. </w:t>
      </w:r>
    </w:p>
    <w:p w14:paraId="62425199" w14:textId="77777777" w:rsidR="0037427F" w:rsidRPr="004A55C9" w:rsidRDefault="0037427F" w:rsidP="0037427F">
      <w:pPr>
        <w:spacing w:after="0" w:line="240" w:lineRule="auto"/>
        <w:jc w:val="both"/>
        <w:rPr>
          <w:rFonts w:ascii="Times New Roman" w:hAnsi="Times New Roman" w:cs="Times New Roman"/>
          <w:sz w:val="24"/>
          <w:szCs w:val="24"/>
        </w:rPr>
      </w:pPr>
    </w:p>
    <w:p w14:paraId="254137CB" w14:textId="77777777" w:rsidR="0037427F" w:rsidRPr="004A55C9" w:rsidRDefault="0037427F" w:rsidP="0037427F">
      <w:pPr>
        <w:spacing w:after="0" w:line="240" w:lineRule="auto"/>
        <w:jc w:val="both"/>
        <w:rPr>
          <w:rFonts w:ascii="Times New Roman" w:hAnsi="Times New Roman" w:cs="Times New Roman"/>
          <w:sz w:val="24"/>
          <w:szCs w:val="24"/>
        </w:rPr>
      </w:pPr>
      <w:r w:rsidRPr="004A55C9">
        <w:rPr>
          <w:rFonts w:ascii="Times New Roman" w:hAnsi="Times New Roman" w:cs="Times New Roman"/>
          <w:b/>
          <w:sz w:val="24"/>
          <w:szCs w:val="24"/>
        </w:rPr>
        <w:t>Artículo 96 Sexdecies.-</w:t>
      </w:r>
      <w:r w:rsidRPr="004A55C9">
        <w:rPr>
          <w:rFonts w:ascii="Times New Roman" w:hAnsi="Times New Roman" w:cs="Times New Roman"/>
          <w:sz w:val="24"/>
          <w:szCs w:val="24"/>
        </w:rPr>
        <w:t xml:space="preserve"> La persona titular de la Dirección del Campo o equivalente, preferentemente contara con estudios de Ingeniería en agronomía con las siguientes atribuciones: </w:t>
      </w:r>
    </w:p>
    <w:p w14:paraId="52063F16" w14:textId="77777777" w:rsidR="0037427F" w:rsidRPr="004A55C9" w:rsidRDefault="0037427F" w:rsidP="0037427F">
      <w:pPr>
        <w:spacing w:after="0" w:line="240" w:lineRule="auto"/>
        <w:jc w:val="both"/>
        <w:rPr>
          <w:rFonts w:ascii="Times New Roman" w:hAnsi="Times New Roman" w:cs="Times New Roman"/>
          <w:sz w:val="24"/>
          <w:szCs w:val="24"/>
        </w:rPr>
      </w:pPr>
    </w:p>
    <w:p w14:paraId="54AF0EC0" w14:textId="77777777" w:rsidR="0037427F" w:rsidRPr="004A55C9" w:rsidRDefault="0037427F" w:rsidP="0037427F">
      <w:pPr>
        <w:spacing w:after="0" w:line="240" w:lineRule="auto"/>
        <w:jc w:val="both"/>
        <w:rPr>
          <w:rFonts w:ascii="Times New Roman" w:hAnsi="Times New Roman" w:cs="Times New Roman"/>
          <w:sz w:val="24"/>
          <w:szCs w:val="24"/>
        </w:rPr>
      </w:pPr>
      <w:r w:rsidRPr="004A55C9">
        <w:rPr>
          <w:rFonts w:ascii="Times New Roman" w:hAnsi="Times New Roman" w:cs="Times New Roman"/>
          <w:b/>
          <w:sz w:val="24"/>
          <w:szCs w:val="24"/>
        </w:rPr>
        <w:t>I.</w:t>
      </w:r>
      <w:r w:rsidRPr="004A55C9">
        <w:rPr>
          <w:rFonts w:ascii="Times New Roman" w:hAnsi="Times New Roman" w:cs="Times New Roman"/>
          <w:sz w:val="24"/>
          <w:szCs w:val="24"/>
        </w:rPr>
        <w:t xml:space="preserve"> Fomentar el desarrollo rural de las actividades agrícolas, pecuarias, acuícolas, forestales, pesquera, agroindustriales, y de la sanidad por acuerdo del Ayuntamiento en coordinación con las autoridades estatales y federales correspondientes, establecidas en la ley de la materia. Así como realizar la programación y ejecución de asesorías y servicios relacionados;</w:t>
      </w:r>
    </w:p>
    <w:p w14:paraId="5AD5BAD5" w14:textId="77777777" w:rsidR="0037427F" w:rsidRPr="004A55C9" w:rsidRDefault="0037427F" w:rsidP="0037427F">
      <w:pPr>
        <w:spacing w:after="0" w:line="240" w:lineRule="auto"/>
        <w:jc w:val="both"/>
        <w:rPr>
          <w:rFonts w:ascii="Times New Roman" w:hAnsi="Times New Roman" w:cs="Times New Roman"/>
          <w:sz w:val="24"/>
          <w:szCs w:val="24"/>
        </w:rPr>
      </w:pPr>
    </w:p>
    <w:p w14:paraId="546D6A79" w14:textId="77777777" w:rsidR="0037427F" w:rsidRPr="004A55C9" w:rsidRDefault="0037427F" w:rsidP="0037427F">
      <w:pPr>
        <w:spacing w:after="0" w:line="240" w:lineRule="auto"/>
        <w:jc w:val="both"/>
        <w:rPr>
          <w:rFonts w:ascii="Times New Roman" w:hAnsi="Times New Roman" w:cs="Times New Roman"/>
          <w:sz w:val="24"/>
          <w:szCs w:val="24"/>
        </w:rPr>
      </w:pPr>
      <w:r w:rsidRPr="004A55C9">
        <w:rPr>
          <w:rFonts w:ascii="Times New Roman" w:hAnsi="Times New Roman" w:cs="Times New Roman"/>
          <w:b/>
          <w:sz w:val="24"/>
          <w:szCs w:val="24"/>
        </w:rPr>
        <w:t>II.</w:t>
      </w:r>
      <w:r w:rsidRPr="004A55C9">
        <w:rPr>
          <w:rFonts w:ascii="Times New Roman" w:hAnsi="Times New Roman" w:cs="Times New Roman"/>
          <w:sz w:val="24"/>
          <w:szCs w:val="24"/>
        </w:rPr>
        <w:t xml:space="preserve"> Las demás que les señalen las disposiciones aplicables. </w:t>
      </w:r>
    </w:p>
    <w:p w14:paraId="049A8FC8" w14:textId="77777777" w:rsidR="0037427F" w:rsidRPr="004A55C9" w:rsidRDefault="0037427F" w:rsidP="0037427F">
      <w:pPr>
        <w:spacing w:after="0" w:line="240" w:lineRule="auto"/>
        <w:jc w:val="both"/>
        <w:rPr>
          <w:rFonts w:ascii="Times New Roman" w:hAnsi="Times New Roman" w:cs="Times New Roman"/>
          <w:sz w:val="24"/>
          <w:szCs w:val="24"/>
        </w:rPr>
      </w:pPr>
    </w:p>
    <w:p w14:paraId="388AADBE" w14:textId="77777777" w:rsidR="0037427F" w:rsidRPr="004A55C9" w:rsidRDefault="0037427F" w:rsidP="0037427F">
      <w:pPr>
        <w:spacing w:after="0" w:line="240" w:lineRule="auto"/>
        <w:jc w:val="center"/>
        <w:rPr>
          <w:rFonts w:ascii="Times New Roman" w:hAnsi="Times New Roman" w:cs="Times New Roman"/>
          <w:b/>
          <w:sz w:val="24"/>
          <w:szCs w:val="24"/>
        </w:rPr>
      </w:pPr>
      <w:r w:rsidRPr="004A55C9">
        <w:rPr>
          <w:rFonts w:ascii="Times New Roman" w:hAnsi="Times New Roman" w:cs="Times New Roman"/>
          <w:b/>
          <w:sz w:val="24"/>
          <w:szCs w:val="24"/>
        </w:rPr>
        <w:t>T R A N S I T O R I O S</w:t>
      </w:r>
    </w:p>
    <w:p w14:paraId="3B3833CE" w14:textId="77777777" w:rsidR="0037427F" w:rsidRPr="004A55C9" w:rsidRDefault="0037427F" w:rsidP="0037427F">
      <w:pPr>
        <w:spacing w:after="0" w:line="240" w:lineRule="auto"/>
        <w:jc w:val="both"/>
        <w:rPr>
          <w:rFonts w:ascii="Times New Roman" w:hAnsi="Times New Roman" w:cs="Times New Roman"/>
          <w:b/>
          <w:sz w:val="24"/>
          <w:szCs w:val="24"/>
        </w:rPr>
      </w:pPr>
    </w:p>
    <w:p w14:paraId="7628413F" w14:textId="77777777" w:rsidR="0037427F" w:rsidRPr="004A55C9" w:rsidRDefault="0037427F" w:rsidP="0037427F">
      <w:pPr>
        <w:spacing w:after="0" w:line="240" w:lineRule="auto"/>
        <w:jc w:val="both"/>
        <w:rPr>
          <w:rFonts w:ascii="Times New Roman" w:hAnsi="Times New Roman" w:cs="Times New Roman"/>
          <w:sz w:val="24"/>
          <w:szCs w:val="24"/>
        </w:rPr>
      </w:pPr>
      <w:r w:rsidRPr="004A55C9">
        <w:rPr>
          <w:rFonts w:ascii="Times New Roman" w:hAnsi="Times New Roman" w:cs="Times New Roman"/>
          <w:b/>
          <w:sz w:val="24"/>
          <w:szCs w:val="24"/>
        </w:rPr>
        <w:t>PRIMERO.-</w:t>
      </w:r>
      <w:r w:rsidRPr="004A55C9">
        <w:rPr>
          <w:rFonts w:ascii="Times New Roman" w:hAnsi="Times New Roman" w:cs="Times New Roman"/>
          <w:sz w:val="24"/>
          <w:szCs w:val="24"/>
        </w:rPr>
        <w:t xml:space="preserve"> Publíquese este Decreto en el Periódico Oficial “Gaceta del Gobierno”. </w:t>
      </w:r>
    </w:p>
    <w:p w14:paraId="015BFECF" w14:textId="77777777" w:rsidR="0037427F" w:rsidRPr="004A55C9" w:rsidRDefault="0037427F" w:rsidP="0037427F">
      <w:pPr>
        <w:spacing w:after="0" w:line="240" w:lineRule="auto"/>
        <w:jc w:val="both"/>
        <w:rPr>
          <w:rFonts w:ascii="Times New Roman" w:hAnsi="Times New Roman" w:cs="Times New Roman"/>
          <w:sz w:val="24"/>
          <w:szCs w:val="24"/>
        </w:rPr>
      </w:pPr>
    </w:p>
    <w:p w14:paraId="414AF47C" w14:textId="77777777" w:rsidR="0037427F" w:rsidRPr="004A55C9" w:rsidRDefault="0037427F" w:rsidP="0037427F">
      <w:pPr>
        <w:spacing w:after="0" w:line="240" w:lineRule="auto"/>
        <w:jc w:val="both"/>
        <w:rPr>
          <w:rFonts w:ascii="Times New Roman" w:hAnsi="Times New Roman" w:cs="Times New Roman"/>
          <w:sz w:val="24"/>
          <w:szCs w:val="24"/>
        </w:rPr>
      </w:pPr>
      <w:r w:rsidRPr="004A55C9">
        <w:rPr>
          <w:rFonts w:ascii="Times New Roman" w:hAnsi="Times New Roman" w:cs="Times New Roman"/>
          <w:b/>
          <w:sz w:val="24"/>
          <w:szCs w:val="24"/>
        </w:rPr>
        <w:t>SEGUNDO.-</w:t>
      </w:r>
      <w:r w:rsidRPr="004A55C9">
        <w:rPr>
          <w:rFonts w:ascii="Times New Roman" w:hAnsi="Times New Roman" w:cs="Times New Roman"/>
          <w:sz w:val="24"/>
          <w:szCs w:val="24"/>
        </w:rPr>
        <w:t xml:space="preserve"> Este Decreto entrará en vigor el día siguiente al de su publicación en el Periódico Oficial “Gaceta del Gobierno”. </w:t>
      </w:r>
    </w:p>
    <w:p w14:paraId="7392161B" w14:textId="77777777" w:rsidR="0037427F" w:rsidRPr="004A55C9" w:rsidRDefault="0037427F" w:rsidP="0037427F">
      <w:pPr>
        <w:spacing w:after="0" w:line="240" w:lineRule="auto"/>
        <w:jc w:val="both"/>
        <w:rPr>
          <w:rFonts w:ascii="Times New Roman" w:hAnsi="Times New Roman" w:cs="Times New Roman"/>
          <w:sz w:val="24"/>
          <w:szCs w:val="24"/>
        </w:rPr>
      </w:pPr>
    </w:p>
    <w:p w14:paraId="4667060A" w14:textId="77777777" w:rsidR="0037427F" w:rsidRPr="004A55C9" w:rsidRDefault="0037427F" w:rsidP="0037427F">
      <w:pPr>
        <w:spacing w:after="0" w:line="240" w:lineRule="auto"/>
        <w:jc w:val="both"/>
        <w:rPr>
          <w:rFonts w:ascii="Times New Roman" w:hAnsi="Times New Roman" w:cs="Times New Roman"/>
          <w:sz w:val="24"/>
          <w:szCs w:val="24"/>
        </w:rPr>
      </w:pPr>
      <w:r w:rsidRPr="004A55C9">
        <w:rPr>
          <w:rFonts w:ascii="Times New Roman" w:hAnsi="Times New Roman" w:cs="Times New Roman"/>
          <w:b/>
          <w:sz w:val="24"/>
          <w:szCs w:val="24"/>
        </w:rPr>
        <w:t>TERCERO.-</w:t>
      </w:r>
      <w:r w:rsidRPr="004A55C9">
        <w:rPr>
          <w:rFonts w:ascii="Times New Roman" w:hAnsi="Times New Roman" w:cs="Times New Roman"/>
          <w:sz w:val="24"/>
          <w:szCs w:val="24"/>
        </w:rPr>
        <w:t xml:space="preserve"> Se derogan todas las disposiciones de menor o igual jerarquía que contravengan lo dispuesto por el presente Decreto.</w:t>
      </w:r>
    </w:p>
    <w:p w14:paraId="795F8DC3" w14:textId="77777777" w:rsidR="0037427F" w:rsidRPr="004A55C9" w:rsidRDefault="0037427F" w:rsidP="0037427F">
      <w:pPr>
        <w:spacing w:after="0" w:line="240" w:lineRule="auto"/>
        <w:jc w:val="both"/>
        <w:rPr>
          <w:rFonts w:ascii="Times New Roman" w:hAnsi="Times New Roman" w:cs="Times New Roman"/>
          <w:sz w:val="24"/>
          <w:szCs w:val="24"/>
        </w:rPr>
      </w:pPr>
    </w:p>
    <w:p w14:paraId="61CE73C4" w14:textId="77777777" w:rsidR="0037427F" w:rsidRPr="004A55C9" w:rsidRDefault="0037427F" w:rsidP="0037427F">
      <w:pPr>
        <w:spacing w:after="0" w:line="240" w:lineRule="auto"/>
        <w:jc w:val="both"/>
        <w:rPr>
          <w:rFonts w:ascii="Times New Roman" w:hAnsi="Times New Roman" w:cs="Times New Roman"/>
          <w:sz w:val="24"/>
          <w:szCs w:val="24"/>
        </w:rPr>
      </w:pPr>
      <w:r w:rsidRPr="004A55C9">
        <w:rPr>
          <w:rFonts w:ascii="Times New Roman" w:hAnsi="Times New Roman" w:cs="Times New Roman"/>
          <w:sz w:val="24"/>
          <w:szCs w:val="24"/>
        </w:rPr>
        <w:t xml:space="preserve">Lo tendrá entendido la Gobernadora del Estado, haciendo que se publique y se cumpla. </w:t>
      </w:r>
    </w:p>
    <w:p w14:paraId="483BFED8" w14:textId="77777777" w:rsidR="0037427F" w:rsidRPr="004A55C9" w:rsidRDefault="0037427F" w:rsidP="0037427F">
      <w:pPr>
        <w:spacing w:after="0" w:line="240" w:lineRule="auto"/>
        <w:jc w:val="both"/>
        <w:rPr>
          <w:rFonts w:ascii="Times New Roman" w:hAnsi="Times New Roman" w:cs="Times New Roman"/>
          <w:sz w:val="24"/>
          <w:szCs w:val="24"/>
        </w:rPr>
      </w:pPr>
    </w:p>
    <w:p w14:paraId="40AC79BD" w14:textId="77777777" w:rsidR="0037427F" w:rsidRPr="004A55C9" w:rsidRDefault="0037427F" w:rsidP="0037427F">
      <w:pPr>
        <w:spacing w:after="0" w:line="240" w:lineRule="auto"/>
        <w:jc w:val="both"/>
        <w:rPr>
          <w:rFonts w:ascii="Times New Roman" w:hAnsi="Times New Roman" w:cs="Times New Roman"/>
          <w:sz w:val="24"/>
          <w:szCs w:val="24"/>
        </w:rPr>
      </w:pPr>
      <w:r w:rsidRPr="004A55C9">
        <w:rPr>
          <w:rFonts w:ascii="Times New Roman" w:hAnsi="Times New Roman" w:cs="Times New Roman"/>
          <w:sz w:val="24"/>
          <w:szCs w:val="24"/>
        </w:rPr>
        <w:t>Dado en el Palacio del Poder Legislativo, en la ciudad de Toluca de Lerdo, Capital del Estado de México, a los diez días del mes de octubre del dos mil veintitrés.</w:t>
      </w:r>
    </w:p>
    <w:p w14:paraId="3CCB9AAC" w14:textId="77777777" w:rsidR="0009647C" w:rsidRPr="004A55C9" w:rsidRDefault="0009647C" w:rsidP="0037427F">
      <w:pPr>
        <w:spacing w:after="0" w:line="240" w:lineRule="auto"/>
        <w:rPr>
          <w:rFonts w:ascii="Times New Roman" w:hAnsi="Times New Roman" w:cs="Times New Roman"/>
          <w:sz w:val="24"/>
          <w:szCs w:val="24"/>
        </w:rPr>
      </w:pPr>
    </w:p>
    <w:p w14:paraId="1225D6B9" w14:textId="77777777" w:rsidR="0037427F" w:rsidRPr="004A55C9" w:rsidRDefault="0037427F" w:rsidP="0037427F">
      <w:pPr>
        <w:spacing w:after="0" w:line="240" w:lineRule="auto"/>
        <w:jc w:val="center"/>
        <w:rPr>
          <w:rFonts w:ascii="Times New Roman" w:hAnsi="Times New Roman" w:cs="Times New Roman"/>
          <w:b/>
          <w:sz w:val="24"/>
          <w:szCs w:val="24"/>
        </w:rPr>
      </w:pPr>
      <w:r w:rsidRPr="004A55C9">
        <w:rPr>
          <w:rFonts w:ascii="Times New Roman" w:hAnsi="Times New Roman" w:cs="Times New Roman"/>
          <w:b/>
          <w:sz w:val="24"/>
          <w:szCs w:val="24"/>
        </w:rPr>
        <w:t>PRESIDENTA</w:t>
      </w:r>
    </w:p>
    <w:p w14:paraId="2A027328" w14:textId="77777777" w:rsidR="0037427F" w:rsidRPr="004A55C9" w:rsidRDefault="0037427F" w:rsidP="0037427F">
      <w:pPr>
        <w:spacing w:after="0" w:line="240" w:lineRule="auto"/>
        <w:jc w:val="center"/>
        <w:rPr>
          <w:rFonts w:ascii="Times New Roman" w:hAnsi="Times New Roman" w:cs="Times New Roman"/>
          <w:b/>
          <w:sz w:val="24"/>
          <w:szCs w:val="24"/>
        </w:rPr>
      </w:pPr>
      <w:r w:rsidRPr="004A55C9">
        <w:rPr>
          <w:rFonts w:ascii="Times New Roman" w:hAnsi="Times New Roman" w:cs="Times New Roman"/>
          <w:b/>
          <w:sz w:val="24"/>
          <w:szCs w:val="24"/>
        </w:rPr>
        <w:t>DIP. AZUCENA CISNEROS COSS</w:t>
      </w:r>
    </w:p>
    <w:p w14:paraId="3B08A105" w14:textId="77777777" w:rsidR="0037427F" w:rsidRPr="004A55C9" w:rsidRDefault="0037427F" w:rsidP="0037427F">
      <w:pPr>
        <w:spacing w:after="0" w:line="240" w:lineRule="auto"/>
        <w:jc w:val="center"/>
        <w:rPr>
          <w:rFonts w:ascii="Times New Roman" w:hAnsi="Times New Roman" w:cs="Times New Roman"/>
          <w:b/>
          <w:sz w:val="24"/>
          <w:szCs w:val="24"/>
        </w:rPr>
      </w:pPr>
    </w:p>
    <w:p w14:paraId="51B674EA" w14:textId="77777777" w:rsidR="0037427F" w:rsidRPr="004A55C9" w:rsidRDefault="0037427F" w:rsidP="0037427F">
      <w:pPr>
        <w:spacing w:after="0" w:line="240" w:lineRule="auto"/>
        <w:jc w:val="center"/>
        <w:rPr>
          <w:rFonts w:ascii="Times New Roman" w:hAnsi="Times New Roman" w:cs="Times New Roman"/>
          <w:b/>
          <w:sz w:val="24"/>
          <w:szCs w:val="24"/>
        </w:rPr>
      </w:pPr>
      <w:r w:rsidRPr="004A55C9">
        <w:rPr>
          <w:rFonts w:ascii="Times New Roman" w:hAnsi="Times New Roman" w:cs="Times New Roman"/>
          <w:b/>
          <w:sz w:val="24"/>
          <w:szCs w:val="24"/>
        </w:rPr>
        <w:t>SECRETARIAS</w:t>
      </w:r>
    </w:p>
    <w:p w14:paraId="34AC6D82" w14:textId="77777777" w:rsidR="0037427F" w:rsidRPr="004A55C9" w:rsidRDefault="0037427F" w:rsidP="0037427F">
      <w:pPr>
        <w:spacing w:after="0" w:line="240" w:lineRule="auto"/>
        <w:jc w:val="center"/>
        <w:rPr>
          <w:rFonts w:ascii="Times New Roman" w:hAnsi="Times New Roman" w:cs="Times New Roman"/>
          <w:b/>
          <w:sz w:val="24"/>
          <w:szCs w:val="24"/>
        </w:rPr>
      </w:pPr>
      <w:r w:rsidRPr="004A55C9">
        <w:rPr>
          <w:rFonts w:ascii="Times New Roman" w:hAnsi="Times New Roman" w:cs="Times New Roman"/>
          <w:b/>
          <w:sz w:val="24"/>
          <w:szCs w:val="24"/>
        </w:rPr>
        <w:t xml:space="preserve">DIP. MARÍA ELIDA CASTELÁN MONDRAGÓN </w:t>
      </w:r>
    </w:p>
    <w:tbl>
      <w:tblPr>
        <w:tblW w:w="0" w:type="auto"/>
        <w:jc w:val="center"/>
        <w:tblLook w:val="04A0" w:firstRow="1" w:lastRow="0" w:firstColumn="1" w:lastColumn="0" w:noHBand="0" w:noVBand="1"/>
      </w:tblPr>
      <w:tblGrid>
        <w:gridCol w:w="4699"/>
        <w:gridCol w:w="4706"/>
      </w:tblGrid>
      <w:tr w:rsidR="0037427F" w:rsidRPr="004A55C9" w14:paraId="14BFC157" w14:textId="77777777" w:rsidTr="0009647C">
        <w:trPr>
          <w:jc w:val="center"/>
        </w:trPr>
        <w:tc>
          <w:tcPr>
            <w:tcW w:w="4699" w:type="dxa"/>
            <w:hideMark/>
          </w:tcPr>
          <w:p w14:paraId="46B07610" w14:textId="77777777" w:rsidR="0037427F" w:rsidRPr="004A55C9" w:rsidRDefault="0037427F" w:rsidP="0037427F">
            <w:pPr>
              <w:spacing w:after="0" w:line="240" w:lineRule="auto"/>
              <w:jc w:val="center"/>
              <w:rPr>
                <w:rFonts w:ascii="Times New Roman" w:hAnsi="Times New Roman" w:cs="Times New Roman"/>
                <w:b/>
                <w:sz w:val="24"/>
                <w:szCs w:val="24"/>
              </w:rPr>
            </w:pPr>
            <w:r w:rsidRPr="004A55C9">
              <w:rPr>
                <w:rFonts w:ascii="Times New Roman" w:hAnsi="Times New Roman" w:cs="Times New Roman"/>
                <w:b/>
                <w:sz w:val="24"/>
                <w:szCs w:val="24"/>
              </w:rPr>
              <w:t xml:space="preserve">DIP. MARÍA DEL ROSARIO </w:t>
            </w:r>
          </w:p>
          <w:p w14:paraId="7AAE0F69" w14:textId="77777777" w:rsidR="0037427F" w:rsidRPr="004A55C9" w:rsidRDefault="0037427F" w:rsidP="0037427F">
            <w:pPr>
              <w:spacing w:after="0" w:line="240" w:lineRule="auto"/>
              <w:jc w:val="center"/>
              <w:rPr>
                <w:rFonts w:ascii="Times New Roman" w:hAnsi="Times New Roman" w:cs="Times New Roman"/>
                <w:b/>
                <w:sz w:val="24"/>
                <w:szCs w:val="24"/>
              </w:rPr>
            </w:pPr>
            <w:r w:rsidRPr="004A55C9">
              <w:rPr>
                <w:rFonts w:ascii="Times New Roman" w:hAnsi="Times New Roman" w:cs="Times New Roman"/>
                <w:b/>
                <w:sz w:val="24"/>
                <w:szCs w:val="24"/>
              </w:rPr>
              <w:t xml:space="preserve">AGUIRRE FLORES </w:t>
            </w:r>
          </w:p>
        </w:tc>
        <w:tc>
          <w:tcPr>
            <w:tcW w:w="4706" w:type="dxa"/>
            <w:hideMark/>
          </w:tcPr>
          <w:p w14:paraId="029239EA" w14:textId="77777777" w:rsidR="0037427F" w:rsidRPr="004A55C9" w:rsidRDefault="0037427F" w:rsidP="0037427F">
            <w:pPr>
              <w:spacing w:after="0" w:line="240" w:lineRule="auto"/>
              <w:jc w:val="center"/>
              <w:rPr>
                <w:rFonts w:ascii="Times New Roman" w:hAnsi="Times New Roman" w:cs="Times New Roman"/>
                <w:b/>
                <w:sz w:val="24"/>
                <w:szCs w:val="24"/>
              </w:rPr>
            </w:pPr>
            <w:r w:rsidRPr="004A55C9">
              <w:rPr>
                <w:rFonts w:ascii="Times New Roman" w:hAnsi="Times New Roman" w:cs="Times New Roman"/>
                <w:b/>
                <w:sz w:val="24"/>
                <w:szCs w:val="24"/>
              </w:rPr>
              <w:t xml:space="preserve">DIP. CLAUDIA DESIREE </w:t>
            </w:r>
          </w:p>
          <w:p w14:paraId="3EC488C5" w14:textId="77777777" w:rsidR="0037427F" w:rsidRPr="004A55C9" w:rsidRDefault="0037427F" w:rsidP="0037427F">
            <w:pPr>
              <w:spacing w:after="0" w:line="240" w:lineRule="auto"/>
              <w:jc w:val="center"/>
              <w:rPr>
                <w:rFonts w:ascii="Times New Roman" w:hAnsi="Times New Roman" w:cs="Times New Roman"/>
                <w:b/>
                <w:sz w:val="24"/>
                <w:szCs w:val="24"/>
              </w:rPr>
            </w:pPr>
            <w:r w:rsidRPr="004A55C9">
              <w:rPr>
                <w:rFonts w:ascii="Times New Roman" w:hAnsi="Times New Roman" w:cs="Times New Roman"/>
                <w:b/>
                <w:sz w:val="24"/>
                <w:szCs w:val="24"/>
              </w:rPr>
              <w:t xml:space="preserve">MORALES ROBLEDO </w:t>
            </w:r>
          </w:p>
        </w:tc>
      </w:tr>
    </w:tbl>
    <w:p w14:paraId="68768776" w14:textId="77777777" w:rsidR="00105798" w:rsidRPr="004A55C9" w:rsidRDefault="00105798" w:rsidP="0037427F">
      <w:pPr>
        <w:pStyle w:val="Sinespaciado"/>
      </w:pPr>
    </w:p>
    <w:p w14:paraId="49546CA2" w14:textId="77777777" w:rsidR="00304912" w:rsidRPr="004A55C9" w:rsidRDefault="00304912" w:rsidP="00C60FDD">
      <w:pPr>
        <w:pStyle w:val="Sinespaciado"/>
        <w:jc w:val="center"/>
      </w:pPr>
      <w:r w:rsidRPr="004A55C9">
        <w:t>(Fin del documento)</w:t>
      </w:r>
    </w:p>
    <w:p w14:paraId="4043AE15" w14:textId="58EAB453" w:rsidR="00304912" w:rsidRPr="004A55C9" w:rsidRDefault="00304912" w:rsidP="00350A94">
      <w:pPr>
        <w:pStyle w:val="Sinespaciado"/>
        <w:jc w:val="both"/>
      </w:pPr>
    </w:p>
    <w:p w14:paraId="45C5A904" w14:textId="77777777" w:rsidR="006B220C" w:rsidRPr="004A55C9" w:rsidRDefault="006B220C" w:rsidP="00350A94">
      <w:pPr>
        <w:pStyle w:val="Sinespaciado"/>
        <w:jc w:val="both"/>
      </w:pPr>
      <w:r w:rsidRPr="004A55C9">
        <w:t xml:space="preserve">PRESIDENTA </w:t>
      </w:r>
      <w:r w:rsidRPr="004A55C9">
        <w:rPr>
          <w:lang w:eastAsia="es-MX"/>
        </w:rPr>
        <w:t xml:space="preserve">DIP. AZUCENA CISNEROS COSS. </w:t>
      </w:r>
      <w:r w:rsidRPr="004A55C9">
        <w:t>Leído el dictamen con sus antecedentes, pido a quienes estén por su turno a discusión, se sirvan a levantar la mano.</w:t>
      </w:r>
    </w:p>
    <w:p w14:paraId="4AF1D5BF" w14:textId="77777777" w:rsidR="006B220C" w:rsidRPr="004A55C9" w:rsidRDefault="006B220C" w:rsidP="00350A94">
      <w:pPr>
        <w:pStyle w:val="Sinespaciado"/>
        <w:jc w:val="both"/>
      </w:pPr>
      <w:r w:rsidRPr="004A55C9">
        <w:t>SECRETARIA DIP. CLAUDIA MORALES ROBLEDO. La propuesta ha sido aprobada por unanimidad de votos.</w:t>
      </w:r>
    </w:p>
    <w:p w14:paraId="3AA1CB51" w14:textId="77777777" w:rsidR="006B220C" w:rsidRPr="004A55C9" w:rsidRDefault="006B220C" w:rsidP="00350A94">
      <w:pPr>
        <w:pStyle w:val="Sinespaciado"/>
        <w:jc w:val="both"/>
      </w:pPr>
      <w:r w:rsidRPr="004A55C9">
        <w:t xml:space="preserve">PRESIDENTA </w:t>
      </w:r>
      <w:r w:rsidRPr="004A55C9">
        <w:rPr>
          <w:lang w:eastAsia="es-MX"/>
        </w:rPr>
        <w:t xml:space="preserve">DIP. AZUCENA CISNEROS COSS. </w:t>
      </w:r>
      <w:r w:rsidRPr="004A55C9">
        <w:t>Abro la discusión en lo general y pregunto a las diputadas y a los diputados si desean hacer uso de la palabra.</w:t>
      </w:r>
    </w:p>
    <w:p w14:paraId="6C01AE7A" w14:textId="77777777" w:rsidR="006B220C" w:rsidRPr="004A55C9" w:rsidRDefault="006B220C" w:rsidP="00350A94">
      <w:pPr>
        <w:pStyle w:val="Sinespaciado"/>
        <w:ind w:firstLine="708"/>
        <w:jc w:val="both"/>
      </w:pPr>
      <w:r w:rsidRPr="004A55C9">
        <w:t>Para recabar la votación en lo general, pido a la Secretaría abra el sistema de votación hasta por dos minutos.</w:t>
      </w:r>
    </w:p>
    <w:p w14:paraId="178F662C" w14:textId="77777777" w:rsidR="006B220C" w:rsidRPr="004A55C9" w:rsidRDefault="006B220C" w:rsidP="00350A94">
      <w:pPr>
        <w:pStyle w:val="Sinespaciado"/>
        <w:jc w:val="both"/>
      </w:pPr>
      <w:r w:rsidRPr="004A55C9">
        <w:tab/>
        <w:t>Si alguien desea separar algún artículo en lo particular, sírvase a indicarlo.</w:t>
      </w:r>
    </w:p>
    <w:p w14:paraId="734F7688" w14:textId="77777777" w:rsidR="006B220C" w:rsidRPr="004A55C9" w:rsidRDefault="006B220C" w:rsidP="00350A94">
      <w:pPr>
        <w:pStyle w:val="Sinespaciado"/>
        <w:jc w:val="both"/>
      </w:pPr>
      <w:r w:rsidRPr="004A55C9">
        <w:t xml:space="preserve">SECRETARIA DIP. CLAUDIA MORALES ROBLEDO. Ábrase el sistema de votación hasta por dos minutos. </w:t>
      </w:r>
    </w:p>
    <w:p w14:paraId="4A83235C" w14:textId="77777777" w:rsidR="006B220C" w:rsidRPr="004A55C9" w:rsidRDefault="006B220C" w:rsidP="00350A94">
      <w:pPr>
        <w:pStyle w:val="Sinespaciado"/>
        <w:jc w:val="center"/>
        <w:rPr>
          <w:i/>
        </w:rPr>
      </w:pPr>
      <w:r w:rsidRPr="004A55C9">
        <w:rPr>
          <w:i/>
        </w:rPr>
        <w:t>(Votación nominal)</w:t>
      </w:r>
    </w:p>
    <w:p w14:paraId="23F06640" w14:textId="77777777" w:rsidR="006B220C" w:rsidRPr="004A55C9" w:rsidRDefault="006B220C" w:rsidP="00350A94">
      <w:pPr>
        <w:pStyle w:val="Sinespaciado"/>
        <w:jc w:val="both"/>
      </w:pPr>
      <w:r w:rsidRPr="004A55C9">
        <w:t xml:space="preserve">SECRETARIA DIP. CLAUDIA MORALES ROBLEDO. El dictamen y el proyecto de decreto ha sido aprobado en lo general por unanimidad de votos. </w:t>
      </w:r>
    </w:p>
    <w:p w14:paraId="588F7952" w14:textId="77777777" w:rsidR="006B220C" w:rsidRPr="004A55C9" w:rsidRDefault="006B220C" w:rsidP="00350A94">
      <w:pPr>
        <w:pStyle w:val="Sinespaciado"/>
        <w:jc w:val="both"/>
      </w:pPr>
      <w:bookmarkStart w:id="10" w:name="_Hlk147843075"/>
      <w:r w:rsidRPr="004A55C9">
        <w:t>PRESIDENTA DIP. AZUCENA CISNEROS COSS. Se tiene por aprobados el dictamen y el proyecto de decreto. Se declara también su aprobación en lo particular.</w:t>
      </w:r>
    </w:p>
    <w:p w14:paraId="132E10FD" w14:textId="77777777" w:rsidR="006B220C" w:rsidRPr="004A55C9" w:rsidRDefault="006B220C" w:rsidP="00350A94">
      <w:pPr>
        <w:pStyle w:val="Sinespaciado"/>
        <w:ind w:firstLine="708"/>
        <w:jc w:val="both"/>
      </w:pPr>
      <w:r w:rsidRPr="004A55C9">
        <w:t xml:space="preserve">En cuanto al punto número 5, la diputada Karina Labastida Sotelo presenta, en nombre del Grupo Parlamentario del Partido morena, iniciativa con proyecto de decreto por el que se reforman y adicionan diversas disposiciones de la Constitución Política del Estado Libre y Soberano de México; Código Civil del Estado de México; de la Ley de los Derechos de las Niñas, los Niños y Adolescentes el Estado de México; de la Ley del Notariado del Estado de México; de la Ley del Trabajo de los Servidores Públicos del Estado de México y Municipios, y de la Ley Orgánica del Tribunal de Justicia Administrativa del Estado de México. </w:t>
      </w:r>
    </w:p>
    <w:p w14:paraId="694E7759" w14:textId="77777777" w:rsidR="006B220C" w:rsidRPr="004A55C9" w:rsidRDefault="006B220C" w:rsidP="00350A94">
      <w:pPr>
        <w:pStyle w:val="Sinespaciado"/>
        <w:ind w:firstLine="708"/>
        <w:jc w:val="both"/>
      </w:pPr>
      <w:r w:rsidRPr="004A55C9">
        <w:t>Adelante, diputada,</w:t>
      </w:r>
    </w:p>
    <w:p w14:paraId="02458F71" w14:textId="77777777" w:rsidR="006B220C" w:rsidRPr="004A55C9" w:rsidRDefault="006B220C" w:rsidP="00350A94">
      <w:pPr>
        <w:pStyle w:val="Sinespaciado"/>
        <w:jc w:val="both"/>
      </w:pPr>
      <w:r w:rsidRPr="004A55C9">
        <w:t>DIP. KARINA LABASTIDA SOTELO. Muchísimas gracias. Con el permiso de la Presidenta de la Directiva, diputada Azucena Cisneros Coss, e integrantes de la misma.</w:t>
      </w:r>
    </w:p>
    <w:p w14:paraId="419C8A10" w14:textId="77777777" w:rsidR="006B220C" w:rsidRPr="004A55C9" w:rsidRDefault="006B220C" w:rsidP="00350A94">
      <w:pPr>
        <w:pStyle w:val="Sinespaciado"/>
        <w:ind w:firstLine="708"/>
        <w:jc w:val="both"/>
      </w:pPr>
      <w:r w:rsidRPr="004A55C9">
        <w:t>Saludo con mucho gusto a mis compañeras y compañeros diputados, a los medios de comunicación que nos acompañan, especialmente a la ciudadanía que nos sigue a través de las redes sociales y a través de los medios electrónicos.</w:t>
      </w:r>
    </w:p>
    <w:p w14:paraId="2D696181" w14:textId="77777777" w:rsidR="006B220C" w:rsidRPr="004A55C9" w:rsidRDefault="006B220C" w:rsidP="00350A94">
      <w:pPr>
        <w:pStyle w:val="Sinespaciado"/>
        <w:ind w:firstLine="708"/>
        <w:jc w:val="both"/>
      </w:pPr>
      <w:r w:rsidRPr="004A55C9">
        <w:t>Saludo también a quienes hoy nos acompañan en el público. Quiero hacer un agradecimiento especial por su acompañamiento y por el impulso de lo que hoy vamos a presentar, y hoy se encuentra con nosotros Iliana Villagómez Gutiérrez, Karina González Carrillo, Joanna Jardón Centeno, Abigaíl Valdez Nieto, y quiero hacer una mención especial a Diana Luz Vázquez. Ella ha sido una férrea impulsora de esta ley, que creo que todas y todos conocemos, la llamada Ley Sabina, que ya se impulsó a nivel federal, como ustedes lo saben, que es básicamente, entre muchas otras cosas, la creación del Registro Nacional de Deudores Alimentarios Morosos, y ojalá que quienes se encuentran el día de hoy en este padrón les dé un poquito de vergüenza y puedan cumplir con esta obligación que tienen de dar alimentos a sus hijas e hijos.</w:t>
      </w:r>
    </w:p>
    <w:p w14:paraId="3ECE6C9A" w14:textId="77777777" w:rsidR="006B220C" w:rsidRPr="004A55C9" w:rsidRDefault="006B220C" w:rsidP="00350A94">
      <w:pPr>
        <w:pStyle w:val="Sinespaciado"/>
        <w:ind w:firstLine="708"/>
        <w:jc w:val="both"/>
      </w:pPr>
      <w:r w:rsidRPr="004A55C9">
        <w:t xml:space="preserve">Y es por ello que ellas han estado caminando en todo el País para que estas reformas puedan ser una realidad, como ya lo dije, en toda la República Mexicana. Así es que voy a dar inicio, y con fundamento en el párrafo II del artículo 69 del Reglamento del Poder Legislativo del Estado Libre </w:t>
      </w:r>
      <w:r w:rsidRPr="004A55C9">
        <w:lastRenderedPageBreak/>
        <w:t xml:space="preserve">y Soberano de México, Presidenta, únicamente daré lectura a un documento síntesis de esta iniciativa que se formula, para que su contenido completo se agregue en la </w:t>
      </w:r>
      <w:r w:rsidRPr="004A55C9">
        <w:rPr>
          <w:i/>
          <w:iCs/>
        </w:rPr>
        <w:t>Gaceta Parlamentaria</w:t>
      </w:r>
      <w:r w:rsidRPr="004A55C9">
        <w:t xml:space="preserve"> y en el </w:t>
      </w:r>
      <w:r w:rsidRPr="004A55C9">
        <w:rPr>
          <w:i/>
          <w:iCs/>
        </w:rPr>
        <w:t>Diario de Debates</w:t>
      </w:r>
      <w:r w:rsidRPr="004A55C9">
        <w:t>.</w:t>
      </w:r>
    </w:p>
    <w:p w14:paraId="10292884" w14:textId="77777777" w:rsidR="006B220C" w:rsidRPr="004A55C9" w:rsidRDefault="006B220C" w:rsidP="00350A94">
      <w:pPr>
        <w:pStyle w:val="Sinespaciado"/>
        <w:ind w:firstLine="708"/>
        <w:jc w:val="both"/>
      </w:pPr>
      <w:r w:rsidRPr="004A55C9">
        <w:t>Como integrante del Grupo Parlamentario de morena y en su representación, presento la iniciativa con proyecto de decreto por el que se reforman y adicionan diversas disposiciones de la Constitución Política del Estado Libre y Soberano de México; del Código Civil; del Código Administrativo; de la Ley de los Derechos de Niñas, Niños y Adolescentes; de la Ley del Notariado; de la Ley del Trabajo de los Servidores Públicos del Estado y Municipios; de la Ley Orgánica del Tribunal de Justicia Administrativa, y de la Ley Orgánica del Poder Judicial, todas del Estado de México, en materia del Registro de Deudores Alimentarios Morosos, de acuerdo a la siguiente</w:t>
      </w:r>
    </w:p>
    <w:p w14:paraId="1603F7E5" w14:textId="77777777" w:rsidR="006B220C" w:rsidRPr="004A55C9" w:rsidRDefault="006B220C" w:rsidP="00350A94">
      <w:pPr>
        <w:pStyle w:val="Sinespaciado"/>
        <w:jc w:val="center"/>
      </w:pPr>
      <w:r w:rsidRPr="004A55C9">
        <w:t>EXPOSICIÓN DE MOTIVOS</w:t>
      </w:r>
    </w:p>
    <w:p w14:paraId="3149B88D" w14:textId="77777777" w:rsidR="006B220C" w:rsidRPr="004A55C9" w:rsidRDefault="006B220C" w:rsidP="00350A94">
      <w:pPr>
        <w:pStyle w:val="Sinespaciado"/>
        <w:ind w:firstLine="708"/>
        <w:jc w:val="both"/>
      </w:pPr>
      <w:r w:rsidRPr="004A55C9">
        <w:t>Suministrar los alimentos es una expresión de la solidaridad humana. El derecho a los alimentos tiene como eje funcional la dignidad humana y es indispensable para el disfrute de otros derechos humanos. El derecho de alimentos es un derecho humano consagrado en el artículo 4 de la Constitución Federal, que señala: “Los niños y las niñas tienen derecho a la satisfacción de sus necesidades de alimentación, así como a la protección y garantía de la pensión alimenticia que pretenden tutelar el principio de solidaridad familiar, así como el principio del interés superior de la niñez”.</w:t>
      </w:r>
    </w:p>
    <w:p w14:paraId="7439C113" w14:textId="77777777" w:rsidR="006B220C" w:rsidRPr="004A55C9" w:rsidRDefault="006B220C" w:rsidP="00350A94">
      <w:pPr>
        <w:pStyle w:val="Sinespaciado"/>
        <w:ind w:firstLine="708"/>
        <w:jc w:val="both"/>
      </w:pPr>
      <w:r w:rsidRPr="004A55C9">
        <w:t>La obligación alimentaria tiene su origen en el estado de necesidad en que se encuentran determinadas personas a las que la ley les reconoce la imposibilidad para procurarse los medios para la subsistencia y su desarrollo humano</w:t>
      </w:r>
    </w:p>
    <w:p w14:paraId="66B0FD85" w14:textId="77777777" w:rsidR="006B220C" w:rsidRPr="004A55C9" w:rsidRDefault="006B220C" w:rsidP="00350A94">
      <w:pPr>
        <w:pStyle w:val="Sinespaciado"/>
        <w:ind w:firstLine="708"/>
        <w:jc w:val="both"/>
      </w:pPr>
      <w:r w:rsidRPr="004A55C9">
        <w:t xml:space="preserve">El obligado a proporcionar alimentos cumple su obligación asignando una pensión al acreedor alimentista. En caso de conflicto, corresponde a la o el juez determinar la pensión y la manera de ministrar los alimentos, según las circunstancias. En ese sentido, de acuerdo al Tercer Informe del Presidente del Tribunal Superior de Justicia del Estado de México, entre los asuntos que se tramitan con mayor frecuencia se encuentran los juicios de pensión alimenticia. </w:t>
      </w:r>
    </w:p>
    <w:p w14:paraId="2EFACED4" w14:textId="77777777" w:rsidR="006B220C" w:rsidRPr="004A55C9" w:rsidRDefault="006B220C" w:rsidP="00350A94">
      <w:pPr>
        <w:pStyle w:val="Sinespaciado"/>
        <w:ind w:firstLine="720"/>
        <w:jc w:val="both"/>
      </w:pPr>
      <w:r w:rsidRPr="004A55C9">
        <w:t>De enero a diciembre del año 2022, se tramitaron 12 mil 362 juicios. El incumplimiento de obligaciones alimentarias es un delito asociado a la violencia de género. De acuerdo con datos del Instituto Nacional de Estadística y Geografía, de cada 10 divorcios, siete padres no cumplen con la obligación de dar pensión alimenticia; según datos de la Comisión Nacional de los Derechos Humanos, tres de cada cuatro hijas e hijos de padres separados no reciben pensión alimenticia; el 67% de las mujeres madres solteras no reciben pensión alimenticia, y solo una tercera parte de las madres reciben el recurso necesario para alimentar a sus hijas e hijos.</w:t>
      </w:r>
    </w:p>
    <w:p w14:paraId="66DD69FD" w14:textId="77777777" w:rsidR="006B220C" w:rsidRPr="004A55C9" w:rsidRDefault="006B220C" w:rsidP="00350A94">
      <w:pPr>
        <w:pStyle w:val="Sinespaciado"/>
        <w:ind w:firstLine="720"/>
        <w:jc w:val="both"/>
      </w:pPr>
      <w:r w:rsidRPr="004A55C9">
        <w:t>Por otra parte, durante el periodo de marzo de 2022 a marzo de 2023, la Fiscalía General de Justicia del Estado de México recibió 2 mil 965 denuncias por incumplimiento de obligaciones alimentarias, que representa una variación superior del 9.25% en relación al año anterior.</w:t>
      </w:r>
    </w:p>
    <w:p w14:paraId="5737F9FB" w14:textId="77777777" w:rsidR="006B220C" w:rsidRPr="004A55C9" w:rsidRDefault="006B220C" w:rsidP="00350A94">
      <w:pPr>
        <w:pStyle w:val="Sinespaciado"/>
        <w:ind w:firstLine="720"/>
        <w:jc w:val="both"/>
      </w:pPr>
      <w:r w:rsidRPr="004A55C9">
        <w:t xml:space="preserve"> Esta Legislatura, con el propósito de hacer cesar el actuar indebido de la persona deudora alimentaria morosa, combatiendo el incumplimiento prolongado en el tiempo por parte de la persona deudora alimentaria, introdujo en el Código Civil del Estado de México el Registro de Deudores Alimentarios Morosos, mediante el Decreto 325, publicado en el Periódico Oficial </w:t>
      </w:r>
      <w:r w:rsidRPr="004A55C9">
        <w:rPr>
          <w:i/>
          <w:iCs/>
        </w:rPr>
        <w:t>Gaceta del Gobierno</w:t>
      </w:r>
      <w:r w:rsidRPr="004A55C9">
        <w:t xml:space="preserve"> el 14 de noviembre de 2014. El Registro de Deudores Alimentarios Morosos actualmente puede ser catalogado como un mecanismo de presión social y civil para responsabilizar a los deudores alimentarios que incumplan con sus obligaciones; es decir, para que las personas obligadas al pago de alimentos no persistan en el incumplimiento de su pago, por lo que constituye una herramienta de protección para salvaguardar los intereses de la familia en materia de alimentos y fomentar una cultura de legalidad en la materia y de solidaridad familiar. </w:t>
      </w:r>
    </w:p>
    <w:p w14:paraId="197E01AE" w14:textId="77777777" w:rsidR="006B220C" w:rsidRPr="004A55C9" w:rsidRDefault="006B220C" w:rsidP="00350A94">
      <w:pPr>
        <w:pStyle w:val="Sinespaciado"/>
        <w:ind w:firstLine="720"/>
        <w:jc w:val="both"/>
      </w:pPr>
      <w:r w:rsidRPr="004A55C9">
        <w:t xml:space="preserve">Conforme a la información reportada por el Director General del Registro Civil del Gobierno del Estado de México, desde su creación a la fecha han sido inscritas tan solo un total de 561 personas como deudores alimentarios morosos. De estas, 534 han sido hombres y 27 mujeres. </w:t>
      </w:r>
      <w:r w:rsidRPr="004A55C9">
        <w:lastRenderedPageBreak/>
        <w:t>Esto es, el 95% de los deudores alimentarios son hombres. Si bien el número de inscripciones se ha mantenido en ascenso, existe un bajo número de cancelaciones. De 561 inscripciones, solo han sido canceladas 11 (10 que corresponden a hombres y una de mujeres), que representa un índice del 1.9%.</w:t>
      </w:r>
    </w:p>
    <w:p w14:paraId="12132E7B" w14:textId="77777777" w:rsidR="006B220C" w:rsidRPr="004A55C9" w:rsidRDefault="006B220C" w:rsidP="00350A94">
      <w:pPr>
        <w:pStyle w:val="Sinespaciado"/>
        <w:ind w:firstLine="720"/>
        <w:jc w:val="both"/>
      </w:pPr>
      <w:r w:rsidRPr="004A55C9">
        <w:t xml:space="preserve">Lo anterior nos obliga a fortalecer el Registro de Deudores Alimentarios Morosos del Estado de México, para lograr que cada día más personas cumplan con sus deberes alimenticios, pues su inobservancia acarrea graves consecuencias para los acreedores alimentarios, que en su mayoría son las mujeres, sus hijas e hijos, según se desprende de la información reportada. </w:t>
      </w:r>
    </w:p>
    <w:p w14:paraId="04EAD5FE" w14:textId="77777777" w:rsidR="006B220C" w:rsidRPr="004A55C9" w:rsidRDefault="006B220C" w:rsidP="00350A94">
      <w:pPr>
        <w:pStyle w:val="Sinespaciado"/>
        <w:ind w:firstLine="720"/>
        <w:jc w:val="both"/>
      </w:pPr>
      <w:r w:rsidRPr="004A55C9">
        <w:t xml:space="preserve">Es el caso que el 8 de mayo de 2023 fue publicado en el </w:t>
      </w:r>
      <w:r w:rsidRPr="004A55C9">
        <w:rPr>
          <w:i/>
          <w:iCs/>
        </w:rPr>
        <w:t>Diario Oficial de la Federación</w:t>
      </w:r>
      <w:r w:rsidRPr="004A55C9">
        <w:t xml:space="preserve"> el decreto por el que se reforman y adicionan diversas disposiciones de la Ley General de los Derechos de Niñas, Niños y Adolescentes en materia de pensiones alimenticias, conocido como la Ley Sabina. La reciente reforma introdujo importantes avances en la materia, como los que anunciaré a continuación:</w:t>
      </w:r>
    </w:p>
    <w:p w14:paraId="40201251" w14:textId="77777777" w:rsidR="006B220C" w:rsidRPr="004A55C9" w:rsidRDefault="006B220C" w:rsidP="00350A94">
      <w:pPr>
        <w:pStyle w:val="Sinespaciado"/>
        <w:ind w:firstLine="720"/>
        <w:jc w:val="both"/>
      </w:pPr>
      <w:r w:rsidRPr="004A55C9">
        <w:t>La creación de un Registro Nacional de Obligaciones Alimentarias, con el objeto de concentrar la información de deudores y acreedores de obligaciones alimentarias.</w:t>
      </w:r>
    </w:p>
    <w:p w14:paraId="296B8B3D" w14:textId="77777777" w:rsidR="006B220C" w:rsidRPr="004A55C9" w:rsidRDefault="006B220C" w:rsidP="00350A94">
      <w:pPr>
        <w:pStyle w:val="Sinespaciado"/>
        <w:ind w:firstLine="720"/>
        <w:jc w:val="both"/>
      </w:pPr>
      <w:r w:rsidRPr="004A55C9">
        <w:t>El establecimiento del deber de los Tribunales Superiores de Justicia en las entidades federativas de suministrar, intercambiar, sistematizar, consultar, analizar y actualizar la información que se genere sobre el incumplimiento de las obligaciones alimentarias en el ámbito de sus competencias, utilizando los sistemas e instrumentos tecnológicos del Sistema Nacional DIF, para que con ella integre el Registro Nacional de Obligaciones Alimentarias.</w:t>
      </w:r>
    </w:p>
    <w:p w14:paraId="1DC96686" w14:textId="77777777" w:rsidR="006B220C" w:rsidRPr="004A55C9" w:rsidRDefault="006B220C" w:rsidP="00350A94">
      <w:pPr>
        <w:pStyle w:val="Sinespaciado"/>
        <w:jc w:val="both"/>
      </w:pPr>
      <w:r w:rsidRPr="004A55C9">
        <w:tab/>
        <w:t>La disposición de las autoridades de los tres órdenes de Gobierno de disponer lo necesario, a fin de establecer como requisito la presentación del certificado de no inscripción en el Registro Nacional de Obligaciones Alimentarias para procedimientos y tramitaciones como la obtención de licencias y permisos para conducir, de pasaporte o documento de identidad y viaje; para participar como candidato o candidata a cargos concejiles y de elección popular, así como participar en procesos de selección para asumir el cargo de juez o magistrado en el ámbito local y federal; en los trámites realizados ante notario público relativos a la compra-venta de inmuebles y la constitución o trasmisión de derechos reales, y para solicitudes de matrimonio, en donde el juez deberá hacer del conocimiento de los contrayentes si alguno se encuentra en el registro y la situación que guarda respecto a sus obligaciones.</w:t>
      </w:r>
    </w:p>
    <w:p w14:paraId="526EE178" w14:textId="77777777" w:rsidR="006B220C" w:rsidRPr="004A55C9" w:rsidRDefault="006B220C" w:rsidP="00350A94">
      <w:pPr>
        <w:pStyle w:val="Sinespaciado"/>
        <w:jc w:val="both"/>
      </w:pPr>
      <w:r w:rsidRPr="004A55C9">
        <w:tab/>
        <w:t>Cabe señalar que de conformidad con el artículo 3 transitorio del decreto citado, se establece que los Congresos locales y los Tribunales Superiores de Justicia contarán con un plazo no mayor a 120 días hábiles, a partir del inicio de la creación del Registro Nacional de Obligaciones Alimentarias, para armonizar el marco normativo correspondiente, en armonía con los lineamientos que establezca el Sistema Nacional DIF, conforme a lo que en él se establece.</w:t>
      </w:r>
    </w:p>
    <w:p w14:paraId="02CC9AAE" w14:textId="77777777" w:rsidR="006B220C" w:rsidRPr="004A55C9" w:rsidRDefault="006B220C" w:rsidP="00350A94">
      <w:pPr>
        <w:pStyle w:val="Sinespaciado"/>
        <w:ind w:firstLine="708"/>
        <w:jc w:val="both"/>
      </w:pPr>
      <w:r w:rsidRPr="004A55C9">
        <w:t>Además, el 3 de agosto de este año fue publicado el acuerdo por el que se expiden los lineamientos para regular el Registro Nacional de Obligaciones Alimentarias, a través del cual se establece la normativa mediante la cual se fija el formato, tiempo, modo y lugar para que las autoridades locales competentes cumplan con las obligaciones establecidas.</w:t>
      </w:r>
    </w:p>
    <w:p w14:paraId="7E56AFC4" w14:textId="77777777" w:rsidR="006B220C" w:rsidRPr="004A55C9" w:rsidRDefault="006B220C" w:rsidP="00350A94">
      <w:pPr>
        <w:pStyle w:val="Sinespaciado"/>
        <w:jc w:val="both"/>
      </w:pPr>
      <w:r w:rsidRPr="004A55C9">
        <w:tab/>
        <w:t>Por ello, con la finalidad de armonizar la legislación de nuestra Entidad, se formula el presente proyecto de decreto por el que se reforman y adicionan diversas disposiciones de la Constitución; del Código Civil; del Código Administrativo; de la Ley de los Derechos de Niñas, Niños y Adolescentes; de la Ley del Notariado; de la Ley del Trabajo de los Servidores Públicos; de la Ley Orgánica del Tribunal de Justicia Administrativa, y de la Ley Orgánica del Poder Judicial, todos del Estado de México, en materia de Registro de Deudores Alimentarios Morosos, para establecer lo siguiente:</w:t>
      </w:r>
    </w:p>
    <w:p w14:paraId="5EA1F900" w14:textId="77777777" w:rsidR="006B220C" w:rsidRPr="004A55C9" w:rsidRDefault="006B220C" w:rsidP="00350A94">
      <w:pPr>
        <w:pStyle w:val="Sinespaciado"/>
        <w:jc w:val="both"/>
      </w:pPr>
      <w:r w:rsidRPr="004A55C9">
        <w:tab/>
        <w:t xml:space="preserve">Como requisito para ser gobernadora o gobernador, diputada o diputado, propietario o suplente, miembro de un ayuntamiento, magistrada o magistrado tanto en el Poder Judicial como </w:t>
      </w:r>
      <w:r w:rsidRPr="004A55C9">
        <w:lastRenderedPageBreak/>
        <w:t>en el Tribunal de Justica Administrativa, o aspirante a notario, no estar incito en el Registro Nacional de Obligaciones Alimentarias.</w:t>
      </w:r>
    </w:p>
    <w:p w14:paraId="06DA5D14" w14:textId="77777777" w:rsidR="006B220C" w:rsidRPr="004A55C9" w:rsidRDefault="006B220C" w:rsidP="00350A94">
      <w:pPr>
        <w:pStyle w:val="Sinespaciado"/>
        <w:ind w:firstLine="708"/>
        <w:jc w:val="both"/>
      </w:pPr>
      <w:r w:rsidRPr="004A55C9">
        <w:t>Entre los requisitos que deben exigirse para la obtención de licencias para conducir, se requerirá de la presentación del Certificado de No Inscripción en el Registro Nacional de Obligaciones Alimentarias.</w:t>
      </w:r>
    </w:p>
    <w:p w14:paraId="02318736" w14:textId="77777777" w:rsidR="006B220C" w:rsidRPr="004A55C9" w:rsidRDefault="006B220C" w:rsidP="00350A94">
      <w:pPr>
        <w:pStyle w:val="Sinespaciado"/>
        <w:ind w:firstLine="708"/>
        <w:jc w:val="both"/>
      </w:pPr>
      <w:r w:rsidRPr="004A55C9">
        <w:t>La atribución del Tribunal Superior de Justicia para suministrar y actualizar la información al Registro Nacional de Obligaciones Alimentarias, así como del Registro de Deudores Alimentarios Morosos del Estado, para retirársela al Registro Civil.</w:t>
      </w:r>
    </w:p>
    <w:p w14:paraId="411CC5E9" w14:textId="77777777" w:rsidR="006B220C" w:rsidRPr="004A55C9" w:rsidRDefault="006B220C" w:rsidP="00350A94">
      <w:pPr>
        <w:pStyle w:val="Sinespaciado"/>
        <w:jc w:val="both"/>
      </w:pPr>
      <w:r w:rsidRPr="004A55C9">
        <w:tab/>
        <w:t>La información que deberá contener el Registro de Deudores Alimentarios Morosos, así como el certificado expedido por dicho registro.</w:t>
      </w:r>
    </w:p>
    <w:p w14:paraId="07E14455" w14:textId="77777777" w:rsidR="006B220C" w:rsidRPr="004A55C9" w:rsidRDefault="006B220C" w:rsidP="00350A94">
      <w:pPr>
        <w:pStyle w:val="Sinespaciado"/>
        <w:ind w:firstLine="708"/>
        <w:jc w:val="both"/>
      </w:pPr>
      <w:r w:rsidRPr="004A55C9">
        <w:t>Que los derechos alimentarios comprenden esencialmente la satisfacción de las necesidades de sustento y supervivencia y en la especie:</w:t>
      </w:r>
    </w:p>
    <w:p w14:paraId="68071C56" w14:textId="77777777" w:rsidR="006B220C" w:rsidRPr="004A55C9" w:rsidRDefault="006B220C" w:rsidP="00350A94">
      <w:pPr>
        <w:pStyle w:val="Sinespaciado"/>
        <w:jc w:val="both"/>
      </w:pPr>
      <w:r w:rsidRPr="004A55C9">
        <w:tab/>
        <w:t>a) La alimentación y nutrición, vestido, habitación, recreación, atención médica y psicológica preventiva integrada a la salud, asistencia médico-hospitalaria y, en su caso, los gastos de embarazo y parto.</w:t>
      </w:r>
    </w:p>
    <w:p w14:paraId="73D6F691" w14:textId="77777777" w:rsidR="006B220C" w:rsidRPr="004A55C9" w:rsidRDefault="006B220C" w:rsidP="00350A94">
      <w:pPr>
        <w:pStyle w:val="Sinespaciado"/>
        <w:jc w:val="both"/>
      </w:pPr>
      <w:r w:rsidRPr="004A55C9">
        <w:tab/>
        <w:t>b) Los gastos derivados de la educación y la formación para proporcionar a los menores un oficio, arte o profesión adecuados a sus circunstancias personales.</w:t>
      </w:r>
    </w:p>
    <w:p w14:paraId="18BE0506" w14:textId="77777777" w:rsidR="006B220C" w:rsidRPr="004A55C9" w:rsidRDefault="006B220C" w:rsidP="00350A94">
      <w:pPr>
        <w:pStyle w:val="Sinespaciado"/>
        <w:jc w:val="both"/>
      </w:pPr>
      <w:r w:rsidRPr="004A55C9">
        <w:tab/>
        <w:t>c) Con relación a los menores con algún tipo de discapacidad o declarados en estado de interdicción, lo necesario para lograr en lo posible su habilitación o rehabilitación y su desarrollo.</w:t>
      </w:r>
    </w:p>
    <w:p w14:paraId="4CD383D5" w14:textId="77777777" w:rsidR="006B220C" w:rsidRPr="004A55C9" w:rsidRDefault="006B220C" w:rsidP="00350A94">
      <w:pPr>
        <w:pStyle w:val="Sinespaciado"/>
        <w:jc w:val="both"/>
      </w:pPr>
      <w:r w:rsidRPr="004A55C9">
        <w:tab/>
        <w:t>En actos relativos a la compra-venta de bienes inmuebles y la constitución o transmisión de los derechos reales, entre los requisitos necesarios para la autorización de la escritura deberá presentarse el Certificado de No Inscripción en el Registro Nacional de Obligaciones Alimentarias, y que al ingresar al servicio público se deberá presentar el certificado expedido por el Registro Nacional de Obligaciones Alimentarias, para en caso de ser moroso, dar aviso al juez del conocimiento de dicha circunstancia, para los efectos a que haya lugar.</w:t>
      </w:r>
    </w:p>
    <w:p w14:paraId="6975553F" w14:textId="77777777" w:rsidR="006B220C" w:rsidRPr="004A55C9" w:rsidRDefault="006B220C" w:rsidP="00350A94">
      <w:pPr>
        <w:pStyle w:val="Sinespaciado"/>
        <w:jc w:val="both"/>
      </w:pPr>
      <w:r w:rsidRPr="004A55C9">
        <w:tab/>
        <w:t>Es importante mencionar que se dejan subsistentes los avances que en materia del registro de obligaciones alimentarias se tienen en la legislación del Estado de México, atendiendo al principio de progresividad de los derechos humanos. Lo anterior permitirá contar con un marco jurídico en concordancia con los instrumentos internacionales en materia de derechos humanos.</w:t>
      </w:r>
    </w:p>
    <w:p w14:paraId="55544E0B" w14:textId="77777777" w:rsidR="006B220C" w:rsidRPr="004A55C9" w:rsidRDefault="006B220C" w:rsidP="00350A94">
      <w:pPr>
        <w:pStyle w:val="Sinespaciado"/>
        <w:ind w:firstLine="708"/>
        <w:jc w:val="both"/>
      </w:pPr>
      <w:r w:rsidRPr="004A55C9">
        <w:t>Por una sociedad libre, justa, solidaria, democrática y fraterna, y por nuestras niñas, niños y adolescentes, para que puedan vivir en plenitud.</w:t>
      </w:r>
    </w:p>
    <w:p w14:paraId="1E42D503" w14:textId="77777777" w:rsidR="006B220C" w:rsidRPr="004A55C9" w:rsidRDefault="006B220C" w:rsidP="00350A94">
      <w:pPr>
        <w:pStyle w:val="Sinespaciado"/>
        <w:ind w:firstLine="708"/>
        <w:jc w:val="both"/>
      </w:pPr>
      <w:r w:rsidRPr="004A55C9">
        <w:t>Muchísimas gracias, compañeras y compañeros.</w:t>
      </w:r>
    </w:p>
    <w:p w14:paraId="125F54BB" w14:textId="77777777" w:rsidR="00C60FDD" w:rsidRPr="004A55C9" w:rsidRDefault="00C60FDD" w:rsidP="00350A94">
      <w:pPr>
        <w:pStyle w:val="Sinespaciado"/>
        <w:jc w:val="both"/>
      </w:pPr>
    </w:p>
    <w:p w14:paraId="411AF9EE" w14:textId="77777777" w:rsidR="006920F7" w:rsidRPr="004A55C9" w:rsidRDefault="006920F7" w:rsidP="00C60FDD">
      <w:pPr>
        <w:pStyle w:val="Sinespaciado"/>
        <w:jc w:val="center"/>
        <w:sectPr w:rsidR="006920F7" w:rsidRPr="004A55C9" w:rsidSect="00B901E9">
          <w:type w:val="continuous"/>
          <w:pgSz w:w="12240" w:h="15840" w:code="1"/>
          <w:pgMar w:top="1134" w:right="1134" w:bottom="1134" w:left="1701" w:header="709" w:footer="709" w:gutter="0"/>
          <w:cols w:space="708"/>
          <w:docGrid w:linePitch="360"/>
        </w:sectPr>
      </w:pPr>
    </w:p>
    <w:p w14:paraId="21201F5B" w14:textId="47E1EBAC" w:rsidR="00C60FDD" w:rsidRPr="004A55C9" w:rsidRDefault="00C60FDD" w:rsidP="00C60FDD">
      <w:pPr>
        <w:pStyle w:val="Sinespaciado"/>
        <w:jc w:val="center"/>
      </w:pPr>
      <w:r w:rsidRPr="004A55C9">
        <w:t>(Se inserta el documento)</w:t>
      </w:r>
    </w:p>
    <w:p w14:paraId="685FB242" w14:textId="77777777" w:rsidR="00C60FDD" w:rsidRPr="004A55C9" w:rsidRDefault="00C60FDD" w:rsidP="00C60FDD">
      <w:pPr>
        <w:pStyle w:val="Sinespaciado"/>
      </w:pPr>
    </w:p>
    <w:p w14:paraId="54F0882F" w14:textId="77777777" w:rsidR="00C60FDD" w:rsidRPr="004A55C9" w:rsidRDefault="00C60FDD" w:rsidP="00C60FDD">
      <w:pPr>
        <w:widowControl w:val="0"/>
        <w:autoSpaceDE w:val="0"/>
        <w:autoSpaceDN w:val="0"/>
        <w:spacing w:after="0" w:line="240" w:lineRule="auto"/>
        <w:jc w:val="right"/>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Toluca de Lerdo, Estado de México, a de ______ de _______ de 2023.</w:t>
      </w:r>
    </w:p>
    <w:p w14:paraId="2AA566D7" w14:textId="77777777" w:rsidR="00C60FDD" w:rsidRPr="004A55C9" w:rsidRDefault="00C60FDD" w:rsidP="00C60FDD">
      <w:pPr>
        <w:widowControl w:val="0"/>
        <w:autoSpaceDE w:val="0"/>
        <w:autoSpaceDN w:val="0"/>
        <w:spacing w:after="0" w:line="240" w:lineRule="auto"/>
        <w:jc w:val="right"/>
        <w:rPr>
          <w:rFonts w:ascii="Times New Roman" w:eastAsia="Arial MT" w:hAnsi="Times New Roman" w:cs="Times New Roman"/>
          <w:sz w:val="24"/>
          <w:szCs w:val="24"/>
          <w:lang w:val="es-ES"/>
        </w:rPr>
      </w:pPr>
    </w:p>
    <w:p w14:paraId="266711EF" w14:textId="77777777" w:rsidR="00C60FDD" w:rsidRPr="004A55C9" w:rsidRDefault="00C60FDD" w:rsidP="00C60FDD">
      <w:pPr>
        <w:widowControl w:val="0"/>
        <w:autoSpaceDE w:val="0"/>
        <w:autoSpaceDN w:val="0"/>
        <w:spacing w:after="0" w:line="240" w:lineRule="auto"/>
        <w:jc w:val="both"/>
        <w:outlineLvl w:val="0"/>
        <w:rPr>
          <w:rFonts w:ascii="Times New Roman" w:eastAsia="Arial" w:hAnsi="Times New Roman" w:cs="Times New Roman"/>
          <w:b/>
          <w:bCs/>
          <w:sz w:val="24"/>
          <w:szCs w:val="24"/>
          <w:lang w:val="es-ES"/>
        </w:rPr>
      </w:pPr>
      <w:r w:rsidRPr="004A55C9">
        <w:rPr>
          <w:rFonts w:ascii="Times New Roman" w:eastAsia="Arial" w:hAnsi="Times New Roman" w:cs="Times New Roman"/>
          <w:b/>
          <w:bCs/>
          <w:sz w:val="24"/>
          <w:szCs w:val="24"/>
          <w:lang w:val="es-ES"/>
        </w:rPr>
        <w:t>DIP. AZUCENA CISNEROS COSS</w:t>
      </w:r>
    </w:p>
    <w:p w14:paraId="5B27D0C5" w14:textId="77777777" w:rsidR="00C60FDD" w:rsidRPr="004A55C9" w:rsidRDefault="00C60FDD" w:rsidP="00C60FDD">
      <w:pPr>
        <w:widowControl w:val="0"/>
        <w:autoSpaceDE w:val="0"/>
        <w:autoSpaceDN w:val="0"/>
        <w:spacing w:after="0" w:line="240" w:lineRule="auto"/>
        <w:jc w:val="both"/>
        <w:outlineLvl w:val="0"/>
        <w:rPr>
          <w:rFonts w:ascii="Times New Roman" w:eastAsia="Arial" w:hAnsi="Times New Roman" w:cs="Times New Roman"/>
          <w:b/>
          <w:bCs/>
          <w:sz w:val="24"/>
          <w:szCs w:val="24"/>
          <w:lang w:val="es-ES"/>
        </w:rPr>
      </w:pPr>
      <w:r w:rsidRPr="004A55C9">
        <w:rPr>
          <w:rFonts w:ascii="Times New Roman" w:eastAsia="Arial" w:hAnsi="Times New Roman" w:cs="Times New Roman"/>
          <w:b/>
          <w:bCs/>
          <w:sz w:val="24"/>
          <w:szCs w:val="24"/>
          <w:lang w:val="es-ES"/>
        </w:rPr>
        <w:t>PRESIDENTA DE LA DIRECTIVA</w:t>
      </w:r>
    </w:p>
    <w:p w14:paraId="2180F254" w14:textId="77777777" w:rsidR="00C60FDD" w:rsidRPr="004A55C9" w:rsidRDefault="00C60FDD" w:rsidP="00C60FDD">
      <w:pPr>
        <w:widowControl w:val="0"/>
        <w:autoSpaceDE w:val="0"/>
        <w:autoSpaceDN w:val="0"/>
        <w:spacing w:after="0" w:line="240" w:lineRule="auto"/>
        <w:jc w:val="both"/>
        <w:outlineLvl w:val="0"/>
        <w:rPr>
          <w:rFonts w:ascii="Times New Roman" w:eastAsia="Arial" w:hAnsi="Times New Roman" w:cs="Times New Roman"/>
          <w:b/>
          <w:bCs/>
          <w:sz w:val="24"/>
          <w:szCs w:val="24"/>
          <w:lang w:val="es-ES"/>
        </w:rPr>
      </w:pPr>
      <w:r w:rsidRPr="004A55C9">
        <w:rPr>
          <w:rFonts w:ascii="Times New Roman" w:eastAsia="Arial" w:hAnsi="Times New Roman" w:cs="Times New Roman"/>
          <w:b/>
          <w:bCs/>
          <w:sz w:val="24"/>
          <w:szCs w:val="24"/>
          <w:lang w:val="es-ES"/>
        </w:rPr>
        <w:t>DE LA LXI LEGISLATURA DEL ESTADO DE MÉXICO</w:t>
      </w:r>
    </w:p>
    <w:p w14:paraId="6ADD5568" w14:textId="77777777" w:rsidR="00C60FDD" w:rsidRPr="004A55C9" w:rsidRDefault="00C60FDD" w:rsidP="00C60FDD">
      <w:pPr>
        <w:widowControl w:val="0"/>
        <w:autoSpaceDE w:val="0"/>
        <w:autoSpaceDN w:val="0"/>
        <w:spacing w:after="0" w:line="240" w:lineRule="auto"/>
        <w:jc w:val="both"/>
        <w:outlineLvl w:val="0"/>
        <w:rPr>
          <w:rFonts w:ascii="Times New Roman" w:eastAsia="Arial" w:hAnsi="Times New Roman" w:cs="Times New Roman"/>
          <w:b/>
          <w:bCs/>
          <w:sz w:val="24"/>
          <w:szCs w:val="24"/>
          <w:lang w:val="es-ES"/>
        </w:rPr>
      </w:pPr>
      <w:r w:rsidRPr="004A55C9">
        <w:rPr>
          <w:rFonts w:ascii="Times New Roman" w:eastAsia="Arial" w:hAnsi="Times New Roman" w:cs="Times New Roman"/>
          <w:b/>
          <w:bCs/>
          <w:sz w:val="24"/>
          <w:szCs w:val="24"/>
          <w:lang w:val="es-ES"/>
        </w:rPr>
        <w:t>P R E S E N T E</w:t>
      </w:r>
    </w:p>
    <w:p w14:paraId="48226F44" w14:textId="77777777" w:rsidR="00C60FDD" w:rsidRPr="004A55C9" w:rsidRDefault="00C60FDD" w:rsidP="00C60FDD">
      <w:pPr>
        <w:widowControl w:val="0"/>
        <w:autoSpaceDE w:val="0"/>
        <w:autoSpaceDN w:val="0"/>
        <w:spacing w:after="0" w:line="240" w:lineRule="auto"/>
        <w:jc w:val="both"/>
        <w:rPr>
          <w:rFonts w:ascii="Times New Roman" w:eastAsia="Arial MT" w:hAnsi="Times New Roman" w:cs="Times New Roman"/>
          <w:b/>
          <w:sz w:val="24"/>
          <w:szCs w:val="24"/>
          <w:lang w:val="es-ES"/>
        </w:rPr>
      </w:pPr>
    </w:p>
    <w:p w14:paraId="6C136089" w14:textId="77777777" w:rsidR="00C60FDD" w:rsidRPr="004A55C9" w:rsidRDefault="00C60FDD" w:rsidP="00C60FDD">
      <w:pPr>
        <w:widowControl w:val="0"/>
        <w:autoSpaceDE w:val="0"/>
        <w:autoSpaceDN w:val="0"/>
        <w:spacing w:after="0" w:line="240" w:lineRule="auto"/>
        <w:jc w:val="both"/>
        <w:rPr>
          <w:rFonts w:ascii="Times New Roman" w:eastAsia="Arial MT" w:hAnsi="Times New Roman" w:cs="Times New Roman"/>
          <w:b/>
          <w:sz w:val="24"/>
          <w:szCs w:val="24"/>
          <w:lang w:val="es-ES"/>
        </w:rPr>
      </w:pPr>
      <w:r w:rsidRPr="004A55C9">
        <w:rPr>
          <w:rFonts w:ascii="Times New Roman" w:eastAsia="Arial MT" w:hAnsi="Times New Roman" w:cs="Times New Roman"/>
          <w:b/>
          <w:sz w:val="24"/>
          <w:szCs w:val="24"/>
          <w:lang w:val="es-ES"/>
        </w:rPr>
        <w:t>Diputada Karina Labastida Sotelo</w:t>
      </w:r>
      <w:r w:rsidRPr="004A55C9">
        <w:rPr>
          <w:rFonts w:ascii="Times New Roman" w:eastAsia="Arial MT" w:hAnsi="Times New Roman" w:cs="Times New Roman"/>
          <w:sz w:val="24"/>
          <w:szCs w:val="24"/>
          <w:lang w:val="es-ES"/>
        </w:rPr>
        <w:t xml:space="preserve">, integrante del Grupo Parlamentario del Partido Morena y en su nombre, con fundamento en los artículos 116 de la Constitución Política de los Estados Unidos Mexicanos; 51, fracción II; 57 y 61, fracción I, de la Constitución Política del Estado Libre y Soberano de México; 28, fracción I; 30 primer párrafo y 38, fracción II, de la Ley Orgánica del Poder Legislativo del Estado Libre y Soberano de México, así como 68 de su Reglamento, someto a su elevada consideración, la Iniciativa con Proyecto de Decreto por el que se reforman y adicionan diversas disposiciones de la Constitución Política del Estado Libre y Soberano de México, del </w:t>
      </w:r>
      <w:r w:rsidRPr="004A55C9">
        <w:rPr>
          <w:rFonts w:ascii="Times New Roman" w:eastAsia="Arial MT" w:hAnsi="Times New Roman" w:cs="Times New Roman"/>
          <w:sz w:val="24"/>
          <w:szCs w:val="24"/>
          <w:lang w:val="es-ES"/>
        </w:rPr>
        <w:lastRenderedPageBreak/>
        <w:t>Código Civil del Estado de México, de la Ley de los Derechos de Niñas, Niños y Adolescentes del Estado de México, de la Ley del Notariado del Estado de México, de la Ley del Trabajo de los Servidores Públicos del Estado y Municipios, de la Ley Orgánica del Tribunal de Justicia Administrativa del Estado de México y de la Ley Orgánica del Poder Judicial del Estado de México, en materia del Registro de Deudores Alimentarios Morosos, de acuerdo a la siguiente:</w:t>
      </w:r>
    </w:p>
    <w:p w14:paraId="3E6B69FF" w14:textId="77777777" w:rsidR="00C60FDD" w:rsidRPr="004A55C9" w:rsidRDefault="00C60FDD" w:rsidP="00C60FDD">
      <w:pPr>
        <w:widowControl w:val="0"/>
        <w:autoSpaceDE w:val="0"/>
        <w:autoSpaceDN w:val="0"/>
        <w:spacing w:after="0" w:line="240" w:lineRule="auto"/>
        <w:jc w:val="both"/>
        <w:rPr>
          <w:rFonts w:ascii="Times New Roman" w:eastAsia="Arial MT" w:hAnsi="Times New Roman" w:cs="Times New Roman"/>
          <w:sz w:val="24"/>
          <w:szCs w:val="24"/>
          <w:lang w:val="es-ES"/>
        </w:rPr>
      </w:pPr>
    </w:p>
    <w:p w14:paraId="39CE29CA" w14:textId="77777777" w:rsidR="00C60FDD" w:rsidRPr="004A55C9" w:rsidRDefault="00C60FDD" w:rsidP="00C60FDD">
      <w:pPr>
        <w:widowControl w:val="0"/>
        <w:autoSpaceDE w:val="0"/>
        <w:autoSpaceDN w:val="0"/>
        <w:spacing w:after="0" w:line="240" w:lineRule="auto"/>
        <w:jc w:val="center"/>
        <w:rPr>
          <w:rFonts w:ascii="Times New Roman" w:eastAsia="Arial MT" w:hAnsi="Times New Roman" w:cs="Times New Roman"/>
          <w:b/>
          <w:sz w:val="24"/>
          <w:szCs w:val="24"/>
          <w:lang w:val="es-ES"/>
        </w:rPr>
      </w:pPr>
      <w:r w:rsidRPr="004A55C9">
        <w:rPr>
          <w:rFonts w:ascii="Times New Roman" w:eastAsia="Arial MT" w:hAnsi="Times New Roman" w:cs="Times New Roman"/>
          <w:b/>
          <w:sz w:val="24"/>
          <w:szCs w:val="24"/>
          <w:lang w:val="es-ES"/>
        </w:rPr>
        <w:t>EXPOSICIÓN DE MOTIVOS</w:t>
      </w:r>
    </w:p>
    <w:p w14:paraId="3525EF2B" w14:textId="77777777" w:rsidR="00C60FDD" w:rsidRPr="004A55C9" w:rsidRDefault="00C60FDD" w:rsidP="00C60FDD">
      <w:pPr>
        <w:widowControl w:val="0"/>
        <w:autoSpaceDE w:val="0"/>
        <w:autoSpaceDN w:val="0"/>
        <w:spacing w:after="0" w:line="240" w:lineRule="auto"/>
        <w:jc w:val="both"/>
        <w:rPr>
          <w:rFonts w:ascii="Times New Roman" w:eastAsia="Arial MT" w:hAnsi="Times New Roman" w:cs="Times New Roman"/>
          <w:sz w:val="24"/>
          <w:szCs w:val="24"/>
          <w:lang w:val="es-ES"/>
        </w:rPr>
      </w:pPr>
    </w:p>
    <w:p w14:paraId="0B5514B9" w14:textId="77777777" w:rsidR="00C60FDD" w:rsidRPr="004A55C9" w:rsidRDefault="00C60FDD" w:rsidP="00C60FDD">
      <w:pPr>
        <w:widowControl w:val="0"/>
        <w:autoSpaceDE w:val="0"/>
        <w:autoSpaceDN w:val="0"/>
        <w:spacing w:after="0" w:line="240" w:lineRule="auto"/>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De acuerdo, al Código Civil del Estado de México, los alimentos “comprenden esencialmente la satisfacción de las necesidades de alimentación y nutrición, habitación, educación, vestido, atención médica, hospitalaria y psicológica preventiva integrada a la salud y recreación, y en su caso, los gastos de embarazo y parto. Tratándose de niñas, niños y adolescentes y tutelados comprenden, además, los gastos necesarios para la educación básica, descanso, esparcimiento y que se le proporcione en su caso, algún oficio, arte o profesión adecuados a sus circunstancias personales.”1</w:t>
      </w:r>
    </w:p>
    <w:p w14:paraId="5A08B75A" w14:textId="77777777" w:rsidR="00C60FDD" w:rsidRPr="004A55C9" w:rsidRDefault="00C60FDD" w:rsidP="00C60FDD">
      <w:pPr>
        <w:widowControl w:val="0"/>
        <w:autoSpaceDE w:val="0"/>
        <w:autoSpaceDN w:val="0"/>
        <w:spacing w:after="0" w:line="240" w:lineRule="auto"/>
        <w:jc w:val="both"/>
        <w:rPr>
          <w:rFonts w:ascii="Times New Roman" w:eastAsia="Arial MT" w:hAnsi="Times New Roman" w:cs="Times New Roman"/>
          <w:sz w:val="24"/>
          <w:szCs w:val="24"/>
          <w:lang w:val="es-ES"/>
        </w:rPr>
      </w:pPr>
    </w:p>
    <w:p w14:paraId="1B6ECFBD" w14:textId="77777777" w:rsidR="00C60FDD" w:rsidRPr="004A55C9" w:rsidRDefault="00C60FDD" w:rsidP="00C60FDD">
      <w:pPr>
        <w:widowControl w:val="0"/>
        <w:autoSpaceDE w:val="0"/>
        <w:autoSpaceDN w:val="0"/>
        <w:spacing w:after="0" w:line="240" w:lineRule="auto"/>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Suministrar los alimentos es una expresión de la solidaridad humana.2 El derecho a los alimentos tiene como eje funcional la dignidad humana y es indispensable para el disfrute de otros derechos humanos.3</w:t>
      </w:r>
    </w:p>
    <w:p w14:paraId="0524498D" w14:textId="77777777" w:rsidR="00C60FDD" w:rsidRPr="004A55C9" w:rsidRDefault="00C60FDD" w:rsidP="00C60FDD">
      <w:pPr>
        <w:widowControl w:val="0"/>
        <w:autoSpaceDE w:val="0"/>
        <w:autoSpaceDN w:val="0"/>
        <w:spacing w:after="0" w:line="240" w:lineRule="auto"/>
        <w:jc w:val="both"/>
        <w:rPr>
          <w:rFonts w:ascii="Times New Roman" w:eastAsia="Arial MT" w:hAnsi="Times New Roman" w:cs="Times New Roman"/>
          <w:sz w:val="24"/>
          <w:szCs w:val="24"/>
          <w:lang w:val="es-ES"/>
        </w:rPr>
      </w:pPr>
    </w:p>
    <w:p w14:paraId="5C264910" w14:textId="77777777" w:rsidR="00C60FDD" w:rsidRPr="004A55C9" w:rsidRDefault="00C60FDD" w:rsidP="00C60FDD">
      <w:pPr>
        <w:widowControl w:val="0"/>
        <w:autoSpaceDE w:val="0"/>
        <w:autoSpaceDN w:val="0"/>
        <w:spacing w:after="0" w:line="240" w:lineRule="auto"/>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El derecho de alimentos es un derecho humano consagrado en el texto constitucional. El artículo 4 de la Constitución Política de los Estados Unidos Mexicanos, establece:</w:t>
      </w:r>
    </w:p>
    <w:p w14:paraId="43CDD669" w14:textId="02E8BE07" w:rsidR="00C60FDD" w:rsidRPr="004A55C9" w:rsidRDefault="00C60FDD" w:rsidP="00C60FDD">
      <w:pPr>
        <w:widowControl w:val="0"/>
        <w:autoSpaceDE w:val="0"/>
        <w:autoSpaceDN w:val="0"/>
        <w:spacing w:after="0" w:line="240" w:lineRule="auto"/>
        <w:jc w:val="center"/>
        <w:rPr>
          <w:rFonts w:ascii="Times New Roman" w:eastAsia="Arial MT" w:hAnsi="Times New Roman" w:cs="Times New Roman"/>
          <w:sz w:val="24"/>
          <w:szCs w:val="24"/>
          <w:lang w:val="es-ES"/>
        </w:rPr>
      </w:pPr>
      <w:r w:rsidRPr="004A55C9">
        <w:rPr>
          <w:rFonts w:ascii="Times New Roman" w:eastAsia="Arial MT" w:hAnsi="Times New Roman" w:cs="Times New Roman"/>
          <w:noProof/>
          <w:sz w:val="24"/>
          <w:szCs w:val="24"/>
          <w:lang w:eastAsia="es-MX"/>
        </w:rPr>
        <mc:AlternateContent>
          <mc:Choice Requires="wps">
            <w:drawing>
              <wp:anchor distT="0" distB="0" distL="0" distR="0" simplePos="0" relativeHeight="251659264" behindDoc="1" locked="0" layoutInCell="1" allowOverlap="1" wp14:anchorId="37BD945C" wp14:editId="20447D96">
                <wp:simplePos x="0" y="0"/>
                <wp:positionH relativeFrom="page">
                  <wp:posOffset>1391285</wp:posOffset>
                </wp:positionH>
                <wp:positionV relativeFrom="paragraph">
                  <wp:posOffset>296545</wp:posOffset>
                </wp:positionV>
                <wp:extent cx="5024755" cy="445135"/>
                <wp:effectExtent l="0" t="0" r="23495" b="12065"/>
                <wp:wrapTopAndBottom/>
                <wp:docPr id="4" name="Cuadro de texto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4755" cy="445135"/>
                        </a:xfrm>
                        <a:prstGeom prst="rect">
                          <a:avLst/>
                        </a:prstGeom>
                        <a:noFill/>
                        <a:ln w="6096" cmpd="dbl">
                          <a:solidFill>
                            <a:srgbClr val="A40020"/>
                          </a:solidFill>
                          <a:miter lim="800000"/>
                          <a:headEnd/>
                          <a:tailEnd/>
                        </a:ln>
                        <a:extLst>
                          <a:ext uri="{909E8E84-426E-40DD-AFC4-6F175D3DCCD1}">
                            <a14:hiddenFill xmlns:a14="http://schemas.microsoft.com/office/drawing/2010/main">
                              <a:solidFill>
                                <a:srgbClr val="FFFFFF"/>
                              </a:solidFill>
                            </a14:hiddenFill>
                          </a:ext>
                        </a:extLst>
                      </wps:spPr>
                      <wps:txbx>
                        <w:txbxContent>
                          <w:p w14:paraId="69C7955E" w14:textId="70C6CCB0" w:rsidR="00144191" w:rsidRPr="006920F7" w:rsidRDefault="00144191" w:rsidP="009A4217">
                            <w:pPr>
                              <w:spacing w:after="0" w:line="240" w:lineRule="auto"/>
                              <w:jc w:val="both"/>
                              <w:rPr>
                                <w:rFonts w:ascii="Times New Roman" w:hAnsi="Times New Roman" w:cs="Times New Roman"/>
                                <w:sz w:val="24"/>
                                <w:szCs w:val="24"/>
                              </w:rPr>
                            </w:pPr>
                            <w:r w:rsidRPr="006920F7">
                              <w:rPr>
                                <w:rFonts w:ascii="Times New Roman" w:hAnsi="Times New Roman" w:cs="Times New Roman"/>
                                <w:sz w:val="24"/>
                                <w:szCs w:val="24"/>
                              </w:rPr>
                              <w:t>“</w:t>
                            </w:r>
                            <w:r w:rsidRPr="006920F7">
                              <w:rPr>
                                <w:rFonts w:ascii="Times New Roman" w:hAnsi="Times New Roman" w:cs="Times New Roman"/>
                                <w:b/>
                                <w:sz w:val="24"/>
                                <w:szCs w:val="24"/>
                              </w:rPr>
                              <w:t>Artículo</w:t>
                            </w:r>
                            <w:r w:rsidRPr="006920F7">
                              <w:rPr>
                                <w:rFonts w:ascii="Times New Roman" w:hAnsi="Times New Roman" w:cs="Times New Roman"/>
                                <w:b/>
                                <w:spacing w:val="5"/>
                                <w:sz w:val="24"/>
                                <w:szCs w:val="24"/>
                              </w:rPr>
                              <w:t xml:space="preserve"> </w:t>
                            </w:r>
                            <w:r w:rsidRPr="006920F7">
                              <w:rPr>
                                <w:rFonts w:ascii="Times New Roman" w:hAnsi="Times New Roman" w:cs="Times New Roman"/>
                                <w:b/>
                                <w:sz w:val="24"/>
                                <w:szCs w:val="24"/>
                              </w:rPr>
                              <w:t>4o.</w:t>
                            </w:r>
                            <w:r w:rsidRPr="006920F7">
                              <w:rPr>
                                <w:rFonts w:ascii="Times New Roman" w:hAnsi="Times New Roman" w:cs="Times New Roman"/>
                                <w:b/>
                                <w:spacing w:val="9"/>
                                <w:sz w:val="24"/>
                                <w:szCs w:val="24"/>
                              </w:rPr>
                              <w:t xml:space="preserve"> </w:t>
                            </w:r>
                            <w:r w:rsidRPr="006920F7">
                              <w:rPr>
                                <w:rFonts w:ascii="Times New Roman" w:hAnsi="Times New Roman" w:cs="Times New Roman"/>
                                <w:sz w:val="24"/>
                                <w:szCs w:val="24"/>
                              </w:rPr>
                              <w:t>La</w:t>
                            </w:r>
                            <w:r w:rsidRPr="006920F7">
                              <w:rPr>
                                <w:rFonts w:ascii="Times New Roman" w:hAnsi="Times New Roman" w:cs="Times New Roman"/>
                                <w:spacing w:val="4"/>
                                <w:sz w:val="24"/>
                                <w:szCs w:val="24"/>
                              </w:rPr>
                              <w:t xml:space="preserve"> </w:t>
                            </w:r>
                            <w:r w:rsidRPr="006920F7">
                              <w:rPr>
                                <w:rFonts w:ascii="Times New Roman" w:hAnsi="Times New Roman" w:cs="Times New Roman"/>
                                <w:sz w:val="24"/>
                                <w:szCs w:val="24"/>
                              </w:rPr>
                              <w:t>mujer</w:t>
                            </w:r>
                            <w:r w:rsidRPr="006920F7">
                              <w:rPr>
                                <w:rFonts w:ascii="Times New Roman" w:hAnsi="Times New Roman" w:cs="Times New Roman"/>
                                <w:spacing w:val="8"/>
                                <w:sz w:val="24"/>
                                <w:szCs w:val="24"/>
                              </w:rPr>
                              <w:t xml:space="preserve"> </w:t>
                            </w:r>
                            <w:r w:rsidRPr="006920F7">
                              <w:rPr>
                                <w:rFonts w:ascii="Times New Roman" w:hAnsi="Times New Roman" w:cs="Times New Roman"/>
                                <w:sz w:val="24"/>
                                <w:szCs w:val="24"/>
                              </w:rPr>
                              <w:t>y</w:t>
                            </w:r>
                            <w:r w:rsidRPr="006920F7">
                              <w:rPr>
                                <w:rFonts w:ascii="Times New Roman" w:hAnsi="Times New Roman" w:cs="Times New Roman"/>
                                <w:spacing w:val="2"/>
                                <w:sz w:val="24"/>
                                <w:szCs w:val="24"/>
                              </w:rPr>
                              <w:t xml:space="preserve"> </w:t>
                            </w:r>
                            <w:r w:rsidRPr="006920F7">
                              <w:rPr>
                                <w:rFonts w:ascii="Times New Roman" w:hAnsi="Times New Roman" w:cs="Times New Roman"/>
                                <w:sz w:val="24"/>
                                <w:szCs w:val="24"/>
                              </w:rPr>
                              <w:t>el</w:t>
                            </w:r>
                            <w:r w:rsidRPr="006920F7">
                              <w:rPr>
                                <w:rFonts w:ascii="Times New Roman" w:hAnsi="Times New Roman" w:cs="Times New Roman"/>
                                <w:spacing w:val="5"/>
                                <w:sz w:val="24"/>
                                <w:szCs w:val="24"/>
                              </w:rPr>
                              <w:t xml:space="preserve"> </w:t>
                            </w:r>
                            <w:r w:rsidRPr="006920F7">
                              <w:rPr>
                                <w:rFonts w:ascii="Times New Roman" w:hAnsi="Times New Roman" w:cs="Times New Roman"/>
                                <w:sz w:val="24"/>
                                <w:szCs w:val="24"/>
                              </w:rPr>
                              <w:t>hombre</w:t>
                            </w:r>
                            <w:r w:rsidRPr="006920F7">
                              <w:rPr>
                                <w:rFonts w:ascii="Times New Roman" w:hAnsi="Times New Roman" w:cs="Times New Roman"/>
                                <w:spacing w:val="5"/>
                                <w:sz w:val="24"/>
                                <w:szCs w:val="24"/>
                              </w:rPr>
                              <w:t xml:space="preserve"> </w:t>
                            </w:r>
                            <w:r w:rsidRPr="006920F7">
                              <w:rPr>
                                <w:rFonts w:ascii="Times New Roman" w:hAnsi="Times New Roman" w:cs="Times New Roman"/>
                                <w:sz w:val="24"/>
                                <w:szCs w:val="24"/>
                              </w:rPr>
                              <w:t>son</w:t>
                            </w:r>
                            <w:r w:rsidRPr="006920F7">
                              <w:rPr>
                                <w:rFonts w:ascii="Times New Roman" w:hAnsi="Times New Roman" w:cs="Times New Roman"/>
                                <w:spacing w:val="4"/>
                                <w:sz w:val="24"/>
                                <w:szCs w:val="24"/>
                              </w:rPr>
                              <w:t xml:space="preserve"> </w:t>
                            </w:r>
                            <w:r w:rsidRPr="006920F7">
                              <w:rPr>
                                <w:rFonts w:ascii="Times New Roman" w:hAnsi="Times New Roman" w:cs="Times New Roman"/>
                                <w:sz w:val="24"/>
                                <w:szCs w:val="24"/>
                              </w:rPr>
                              <w:t>iguales</w:t>
                            </w:r>
                            <w:r w:rsidRPr="006920F7">
                              <w:rPr>
                                <w:rFonts w:ascii="Times New Roman" w:hAnsi="Times New Roman" w:cs="Times New Roman"/>
                                <w:spacing w:val="6"/>
                                <w:sz w:val="24"/>
                                <w:szCs w:val="24"/>
                              </w:rPr>
                              <w:t xml:space="preserve"> </w:t>
                            </w:r>
                            <w:r w:rsidRPr="006920F7">
                              <w:rPr>
                                <w:rFonts w:ascii="Times New Roman" w:hAnsi="Times New Roman" w:cs="Times New Roman"/>
                                <w:sz w:val="24"/>
                                <w:szCs w:val="24"/>
                              </w:rPr>
                              <w:t>ante</w:t>
                            </w:r>
                            <w:r w:rsidRPr="006920F7">
                              <w:rPr>
                                <w:rFonts w:ascii="Times New Roman" w:hAnsi="Times New Roman" w:cs="Times New Roman"/>
                                <w:spacing w:val="7"/>
                                <w:sz w:val="24"/>
                                <w:szCs w:val="24"/>
                              </w:rPr>
                              <w:t xml:space="preserve"> </w:t>
                            </w:r>
                            <w:r w:rsidRPr="006920F7">
                              <w:rPr>
                                <w:rFonts w:ascii="Times New Roman" w:hAnsi="Times New Roman" w:cs="Times New Roman"/>
                                <w:sz w:val="24"/>
                                <w:szCs w:val="24"/>
                              </w:rPr>
                              <w:t>la</w:t>
                            </w:r>
                            <w:r w:rsidRPr="006920F7">
                              <w:rPr>
                                <w:rFonts w:ascii="Times New Roman" w:hAnsi="Times New Roman" w:cs="Times New Roman"/>
                                <w:spacing w:val="5"/>
                                <w:sz w:val="24"/>
                                <w:szCs w:val="24"/>
                              </w:rPr>
                              <w:t xml:space="preserve"> </w:t>
                            </w:r>
                            <w:r w:rsidRPr="006920F7">
                              <w:rPr>
                                <w:rFonts w:ascii="Times New Roman" w:hAnsi="Times New Roman" w:cs="Times New Roman"/>
                                <w:sz w:val="24"/>
                                <w:szCs w:val="24"/>
                              </w:rPr>
                              <w:t>ley.</w:t>
                            </w:r>
                            <w:r w:rsidRPr="006920F7">
                              <w:rPr>
                                <w:rFonts w:ascii="Times New Roman" w:hAnsi="Times New Roman" w:cs="Times New Roman"/>
                                <w:spacing w:val="6"/>
                                <w:sz w:val="24"/>
                                <w:szCs w:val="24"/>
                              </w:rPr>
                              <w:t xml:space="preserve"> </w:t>
                            </w:r>
                            <w:r w:rsidRPr="006920F7">
                              <w:rPr>
                                <w:rFonts w:ascii="Times New Roman" w:hAnsi="Times New Roman" w:cs="Times New Roman"/>
                                <w:sz w:val="24"/>
                                <w:szCs w:val="24"/>
                              </w:rPr>
                              <w:t>Ésta</w:t>
                            </w:r>
                            <w:r w:rsidRPr="006920F7">
                              <w:rPr>
                                <w:rFonts w:ascii="Times New Roman" w:hAnsi="Times New Roman" w:cs="Times New Roman"/>
                                <w:spacing w:val="7"/>
                                <w:sz w:val="24"/>
                                <w:szCs w:val="24"/>
                              </w:rPr>
                              <w:t xml:space="preserve"> </w:t>
                            </w:r>
                            <w:r w:rsidRPr="006920F7">
                              <w:rPr>
                                <w:rFonts w:ascii="Times New Roman" w:hAnsi="Times New Roman" w:cs="Times New Roman"/>
                                <w:sz w:val="24"/>
                                <w:szCs w:val="24"/>
                              </w:rPr>
                              <w:t>protegerá</w:t>
                            </w:r>
                            <w:r w:rsidRPr="006920F7">
                              <w:rPr>
                                <w:rFonts w:ascii="Times New Roman" w:hAnsi="Times New Roman" w:cs="Times New Roman"/>
                                <w:spacing w:val="7"/>
                                <w:sz w:val="24"/>
                                <w:szCs w:val="24"/>
                              </w:rPr>
                              <w:t xml:space="preserve"> </w:t>
                            </w:r>
                            <w:r w:rsidRPr="006920F7">
                              <w:rPr>
                                <w:rFonts w:ascii="Times New Roman" w:hAnsi="Times New Roman" w:cs="Times New Roman"/>
                                <w:sz w:val="24"/>
                                <w:szCs w:val="24"/>
                              </w:rPr>
                              <w:t>la</w:t>
                            </w:r>
                            <w:r>
                              <w:rPr>
                                <w:rFonts w:ascii="Times New Roman" w:hAnsi="Times New Roman" w:cs="Times New Roman"/>
                                <w:sz w:val="24"/>
                                <w:szCs w:val="24"/>
                              </w:rPr>
                              <w:t xml:space="preserve"> </w:t>
                            </w:r>
                            <w:r w:rsidRPr="006920F7">
                              <w:rPr>
                                <w:rFonts w:ascii="Times New Roman" w:hAnsi="Times New Roman" w:cs="Times New Roman"/>
                                <w:spacing w:val="-53"/>
                                <w:sz w:val="24"/>
                                <w:szCs w:val="24"/>
                              </w:rPr>
                              <w:t xml:space="preserve"> </w:t>
                            </w:r>
                            <w:r w:rsidRPr="006920F7">
                              <w:rPr>
                                <w:rFonts w:ascii="Times New Roman" w:hAnsi="Times New Roman" w:cs="Times New Roman"/>
                                <w:sz w:val="24"/>
                                <w:szCs w:val="24"/>
                              </w:rPr>
                              <w:t>organización y</w:t>
                            </w:r>
                            <w:r w:rsidRPr="006920F7">
                              <w:rPr>
                                <w:rFonts w:ascii="Times New Roman" w:hAnsi="Times New Roman" w:cs="Times New Roman"/>
                                <w:spacing w:val="-2"/>
                                <w:sz w:val="24"/>
                                <w:szCs w:val="24"/>
                              </w:rPr>
                              <w:t xml:space="preserve"> </w:t>
                            </w:r>
                            <w:r w:rsidRPr="006920F7">
                              <w:rPr>
                                <w:rFonts w:ascii="Times New Roman" w:hAnsi="Times New Roman" w:cs="Times New Roman"/>
                                <w:sz w:val="24"/>
                                <w:szCs w:val="24"/>
                              </w:rPr>
                              <w:t>el desarrollo</w:t>
                            </w:r>
                            <w:r w:rsidRPr="006920F7">
                              <w:rPr>
                                <w:rFonts w:ascii="Times New Roman" w:hAnsi="Times New Roman" w:cs="Times New Roman"/>
                                <w:spacing w:val="1"/>
                                <w:sz w:val="24"/>
                                <w:szCs w:val="24"/>
                              </w:rPr>
                              <w:t xml:space="preserve"> </w:t>
                            </w:r>
                            <w:r w:rsidRPr="006920F7">
                              <w:rPr>
                                <w:rFonts w:ascii="Times New Roman" w:hAnsi="Times New Roman" w:cs="Times New Roman"/>
                                <w:sz w:val="24"/>
                                <w:szCs w:val="24"/>
                              </w:rPr>
                              <w:t>de</w:t>
                            </w:r>
                            <w:r w:rsidRPr="006920F7">
                              <w:rPr>
                                <w:rFonts w:ascii="Times New Roman" w:hAnsi="Times New Roman" w:cs="Times New Roman"/>
                                <w:spacing w:val="1"/>
                                <w:sz w:val="24"/>
                                <w:szCs w:val="24"/>
                              </w:rPr>
                              <w:t xml:space="preserve"> </w:t>
                            </w:r>
                            <w:r w:rsidRPr="006920F7">
                              <w:rPr>
                                <w:rFonts w:ascii="Times New Roman" w:hAnsi="Times New Roman" w:cs="Times New Roman"/>
                                <w:sz w:val="24"/>
                                <w:szCs w:val="24"/>
                              </w:rPr>
                              <w:t>la</w:t>
                            </w:r>
                            <w:r w:rsidRPr="006920F7">
                              <w:rPr>
                                <w:rFonts w:ascii="Times New Roman" w:hAnsi="Times New Roman" w:cs="Times New Roman"/>
                                <w:spacing w:val="1"/>
                                <w:sz w:val="24"/>
                                <w:szCs w:val="24"/>
                              </w:rPr>
                              <w:t xml:space="preserve"> </w:t>
                            </w:r>
                            <w:r w:rsidRPr="006920F7">
                              <w:rPr>
                                <w:rFonts w:ascii="Times New Roman" w:hAnsi="Times New Roman" w:cs="Times New Roman"/>
                                <w:sz w:val="24"/>
                                <w:szCs w:val="24"/>
                              </w:rPr>
                              <w:t>familia.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BD945C" id="_x0000_t202" coordsize="21600,21600" o:spt="202" path="m,l,21600r21600,l21600,xe">
                <v:stroke joinstyle="miter"/>
                <v:path gradientshapeok="t" o:connecttype="rect"/>
              </v:shapetype>
              <v:shape id="Cuadro de texto 4" o:spid="_x0000_s1026" type="#_x0000_t202" style="position:absolute;left:0;text-align:left;margin-left:109.55pt;margin-top:23.35pt;width:395.65pt;height:35.05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" filled="f" strokecolor="#a40020" strokeweight=".48pt">
                <v:stroke linestyle="thinThin"/>
                <v:textbox inset="0,0,0,0">
                  <w:txbxContent>
                    <w:p w14:paraId="69C7955E" w14:textId="70C6CCB0" w:rsidR="00144191" w:rsidRPr="006920F7" w:rsidRDefault="00144191" w:rsidP="009A4217">
                      <w:pPr>
                        <w:spacing w:after="0" w:line="240" w:lineRule="auto"/>
                        <w:jc w:val="both"/>
                        <w:rPr>
                          <w:rFonts w:ascii="Times New Roman" w:hAnsi="Times New Roman" w:cs="Times New Roman"/>
                          <w:sz w:val="24"/>
                          <w:szCs w:val="24"/>
                        </w:rPr>
                      </w:pPr>
                      <w:r w:rsidRPr="006920F7">
                        <w:rPr>
                          <w:rFonts w:ascii="Times New Roman" w:hAnsi="Times New Roman" w:cs="Times New Roman"/>
                          <w:sz w:val="24"/>
                          <w:szCs w:val="24"/>
                        </w:rPr>
                        <w:t>“</w:t>
                      </w:r>
                      <w:r w:rsidRPr="006920F7">
                        <w:rPr>
                          <w:rFonts w:ascii="Times New Roman" w:hAnsi="Times New Roman" w:cs="Times New Roman"/>
                          <w:b/>
                          <w:sz w:val="24"/>
                          <w:szCs w:val="24"/>
                        </w:rPr>
                        <w:t>Artículo</w:t>
                      </w:r>
                      <w:r w:rsidRPr="006920F7">
                        <w:rPr>
                          <w:rFonts w:ascii="Times New Roman" w:hAnsi="Times New Roman" w:cs="Times New Roman"/>
                          <w:b/>
                          <w:spacing w:val="5"/>
                          <w:sz w:val="24"/>
                          <w:szCs w:val="24"/>
                        </w:rPr>
                        <w:t xml:space="preserve"> </w:t>
                      </w:r>
                      <w:r w:rsidRPr="006920F7">
                        <w:rPr>
                          <w:rFonts w:ascii="Times New Roman" w:hAnsi="Times New Roman" w:cs="Times New Roman"/>
                          <w:b/>
                          <w:sz w:val="24"/>
                          <w:szCs w:val="24"/>
                        </w:rPr>
                        <w:t>4o.</w:t>
                      </w:r>
                      <w:r w:rsidRPr="006920F7">
                        <w:rPr>
                          <w:rFonts w:ascii="Times New Roman" w:hAnsi="Times New Roman" w:cs="Times New Roman"/>
                          <w:b/>
                          <w:spacing w:val="9"/>
                          <w:sz w:val="24"/>
                          <w:szCs w:val="24"/>
                        </w:rPr>
                        <w:t xml:space="preserve"> </w:t>
                      </w:r>
                      <w:r w:rsidRPr="006920F7">
                        <w:rPr>
                          <w:rFonts w:ascii="Times New Roman" w:hAnsi="Times New Roman" w:cs="Times New Roman"/>
                          <w:sz w:val="24"/>
                          <w:szCs w:val="24"/>
                        </w:rPr>
                        <w:t>La</w:t>
                      </w:r>
                      <w:r w:rsidRPr="006920F7">
                        <w:rPr>
                          <w:rFonts w:ascii="Times New Roman" w:hAnsi="Times New Roman" w:cs="Times New Roman"/>
                          <w:spacing w:val="4"/>
                          <w:sz w:val="24"/>
                          <w:szCs w:val="24"/>
                        </w:rPr>
                        <w:t xml:space="preserve"> </w:t>
                      </w:r>
                      <w:r w:rsidRPr="006920F7">
                        <w:rPr>
                          <w:rFonts w:ascii="Times New Roman" w:hAnsi="Times New Roman" w:cs="Times New Roman"/>
                          <w:sz w:val="24"/>
                          <w:szCs w:val="24"/>
                        </w:rPr>
                        <w:t>mujer</w:t>
                      </w:r>
                      <w:r w:rsidRPr="006920F7">
                        <w:rPr>
                          <w:rFonts w:ascii="Times New Roman" w:hAnsi="Times New Roman" w:cs="Times New Roman"/>
                          <w:spacing w:val="8"/>
                          <w:sz w:val="24"/>
                          <w:szCs w:val="24"/>
                        </w:rPr>
                        <w:t xml:space="preserve"> </w:t>
                      </w:r>
                      <w:r w:rsidRPr="006920F7">
                        <w:rPr>
                          <w:rFonts w:ascii="Times New Roman" w:hAnsi="Times New Roman" w:cs="Times New Roman"/>
                          <w:sz w:val="24"/>
                          <w:szCs w:val="24"/>
                        </w:rPr>
                        <w:t>y</w:t>
                      </w:r>
                      <w:r w:rsidRPr="006920F7">
                        <w:rPr>
                          <w:rFonts w:ascii="Times New Roman" w:hAnsi="Times New Roman" w:cs="Times New Roman"/>
                          <w:spacing w:val="2"/>
                          <w:sz w:val="24"/>
                          <w:szCs w:val="24"/>
                        </w:rPr>
                        <w:t xml:space="preserve"> </w:t>
                      </w:r>
                      <w:r w:rsidRPr="006920F7">
                        <w:rPr>
                          <w:rFonts w:ascii="Times New Roman" w:hAnsi="Times New Roman" w:cs="Times New Roman"/>
                          <w:sz w:val="24"/>
                          <w:szCs w:val="24"/>
                        </w:rPr>
                        <w:t>el</w:t>
                      </w:r>
                      <w:r w:rsidRPr="006920F7">
                        <w:rPr>
                          <w:rFonts w:ascii="Times New Roman" w:hAnsi="Times New Roman" w:cs="Times New Roman"/>
                          <w:spacing w:val="5"/>
                          <w:sz w:val="24"/>
                          <w:szCs w:val="24"/>
                        </w:rPr>
                        <w:t xml:space="preserve"> </w:t>
                      </w:r>
                      <w:r w:rsidRPr="006920F7">
                        <w:rPr>
                          <w:rFonts w:ascii="Times New Roman" w:hAnsi="Times New Roman" w:cs="Times New Roman"/>
                          <w:sz w:val="24"/>
                          <w:szCs w:val="24"/>
                        </w:rPr>
                        <w:t>hombre</w:t>
                      </w:r>
                      <w:r w:rsidRPr="006920F7">
                        <w:rPr>
                          <w:rFonts w:ascii="Times New Roman" w:hAnsi="Times New Roman" w:cs="Times New Roman"/>
                          <w:spacing w:val="5"/>
                          <w:sz w:val="24"/>
                          <w:szCs w:val="24"/>
                        </w:rPr>
                        <w:t xml:space="preserve"> </w:t>
                      </w:r>
                      <w:r w:rsidRPr="006920F7">
                        <w:rPr>
                          <w:rFonts w:ascii="Times New Roman" w:hAnsi="Times New Roman" w:cs="Times New Roman"/>
                          <w:sz w:val="24"/>
                          <w:szCs w:val="24"/>
                        </w:rPr>
                        <w:t>son</w:t>
                      </w:r>
                      <w:r w:rsidRPr="006920F7">
                        <w:rPr>
                          <w:rFonts w:ascii="Times New Roman" w:hAnsi="Times New Roman" w:cs="Times New Roman"/>
                          <w:spacing w:val="4"/>
                          <w:sz w:val="24"/>
                          <w:szCs w:val="24"/>
                        </w:rPr>
                        <w:t xml:space="preserve"> </w:t>
                      </w:r>
                      <w:r w:rsidRPr="006920F7">
                        <w:rPr>
                          <w:rFonts w:ascii="Times New Roman" w:hAnsi="Times New Roman" w:cs="Times New Roman"/>
                          <w:sz w:val="24"/>
                          <w:szCs w:val="24"/>
                        </w:rPr>
                        <w:t>iguales</w:t>
                      </w:r>
                      <w:r w:rsidRPr="006920F7">
                        <w:rPr>
                          <w:rFonts w:ascii="Times New Roman" w:hAnsi="Times New Roman" w:cs="Times New Roman"/>
                          <w:spacing w:val="6"/>
                          <w:sz w:val="24"/>
                          <w:szCs w:val="24"/>
                        </w:rPr>
                        <w:t xml:space="preserve"> </w:t>
                      </w:r>
                      <w:r w:rsidRPr="006920F7">
                        <w:rPr>
                          <w:rFonts w:ascii="Times New Roman" w:hAnsi="Times New Roman" w:cs="Times New Roman"/>
                          <w:sz w:val="24"/>
                          <w:szCs w:val="24"/>
                        </w:rPr>
                        <w:t>ante</w:t>
                      </w:r>
                      <w:r w:rsidRPr="006920F7">
                        <w:rPr>
                          <w:rFonts w:ascii="Times New Roman" w:hAnsi="Times New Roman" w:cs="Times New Roman"/>
                          <w:spacing w:val="7"/>
                          <w:sz w:val="24"/>
                          <w:szCs w:val="24"/>
                        </w:rPr>
                        <w:t xml:space="preserve"> </w:t>
                      </w:r>
                      <w:r w:rsidRPr="006920F7">
                        <w:rPr>
                          <w:rFonts w:ascii="Times New Roman" w:hAnsi="Times New Roman" w:cs="Times New Roman"/>
                          <w:sz w:val="24"/>
                          <w:szCs w:val="24"/>
                        </w:rPr>
                        <w:t>la</w:t>
                      </w:r>
                      <w:r w:rsidRPr="006920F7">
                        <w:rPr>
                          <w:rFonts w:ascii="Times New Roman" w:hAnsi="Times New Roman" w:cs="Times New Roman"/>
                          <w:spacing w:val="5"/>
                          <w:sz w:val="24"/>
                          <w:szCs w:val="24"/>
                        </w:rPr>
                        <w:t xml:space="preserve"> </w:t>
                      </w:r>
                      <w:r w:rsidRPr="006920F7">
                        <w:rPr>
                          <w:rFonts w:ascii="Times New Roman" w:hAnsi="Times New Roman" w:cs="Times New Roman"/>
                          <w:sz w:val="24"/>
                          <w:szCs w:val="24"/>
                        </w:rPr>
                        <w:t>ley.</w:t>
                      </w:r>
                      <w:r w:rsidRPr="006920F7">
                        <w:rPr>
                          <w:rFonts w:ascii="Times New Roman" w:hAnsi="Times New Roman" w:cs="Times New Roman"/>
                          <w:spacing w:val="6"/>
                          <w:sz w:val="24"/>
                          <w:szCs w:val="24"/>
                        </w:rPr>
                        <w:t xml:space="preserve"> </w:t>
                      </w:r>
                      <w:r w:rsidRPr="006920F7">
                        <w:rPr>
                          <w:rFonts w:ascii="Times New Roman" w:hAnsi="Times New Roman" w:cs="Times New Roman"/>
                          <w:sz w:val="24"/>
                          <w:szCs w:val="24"/>
                        </w:rPr>
                        <w:t>Ésta</w:t>
                      </w:r>
                      <w:r w:rsidRPr="006920F7">
                        <w:rPr>
                          <w:rFonts w:ascii="Times New Roman" w:hAnsi="Times New Roman" w:cs="Times New Roman"/>
                          <w:spacing w:val="7"/>
                          <w:sz w:val="24"/>
                          <w:szCs w:val="24"/>
                        </w:rPr>
                        <w:t xml:space="preserve"> </w:t>
                      </w:r>
                      <w:r w:rsidRPr="006920F7">
                        <w:rPr>
                          <w:rFonts w:ascii="Times New Roman" w:hAnsi="Times New Roman" w:cs="Times New Roman"/>
                          <w:sz w:val="24"/>
                          <w:szCs w:val="24"/>
                        </w:rPr>
                        <w:t>protegerá</w:t>
                      </w:r>
                      <w:r w:rsidRPr="006920F7">
                        <w:rPr>
                          <w:rFonts w:ascii="Times New Roman" w:hAnsi="Times New Roman" w:cs="Times New Roman"/>
                          <w:spacing w:val="7"/>
                          <w:sz w:val="24"/>
                          <w:szCs w:val="24"/>
                        </w:rPr>
                        <w:t xml:space="preserve"> </w:t>
                      </w:r>
                      <w:r w:rsidRPr="006920F7">
                        <w:rPr>
                          <w:rFonts w:ascii="Times New Roman" w:hAnsi="Times New Roman" w:cs="Times New Roman"/>
                          <w:sz w:val="24"/>
                          <w:szCs w:val="24"/>
                        </w:rPr>
                        <w:t>la</w:t>
                      </w:r>
                      <w:r>
                        <w:rPr>
                          <w:rFonts w:ascii="Times New Roman" w:hAnsi="Times New Roman" w:cs="Times New Roman"/>
                          <w:sz w:val="24"/>
                          <w:szCs w:val="24"/>
                        </w:rPr>
                        <w:t xml:space="preserve"> </w:t>
                      </w:r>
                      <w:r w:rsidRPr="006920F7">
                        <w:rPr>
                          <w:rFonts w:ascii="Times New Roman" w:hAnsi="Times New Roman" w:cs="Times New Roman"/>
                          <w:spacing w:val="-53"/>
                          <w:sz w:val="24"/>
                          <w:szCs w:val="24"/>
                        </w:rPr>
                        <w:t xml:space="preserve"> </w:t>
                      </w:r>
                      <w:r w:rsidRPr="006920F7">
                        <w:rPr>
                          <w:rFonts w:ascii="Times New Roman" w:hAnsi="Times New Roman" w:cs="Times New Roman"/>
                          <w:sz w:val="24"/>
                          <w:szCs w:val="24"/>
                        </w:rPr>
                        <w:t>organización y</w:t>
                      </w:r>
                      <w:r w:rsidRPr="006920F7">
                        <w:rPr>
                          <w:rFonts w:ascii="Times New Roman" w:hAnsi="Times New Roman" w:cs="Times New Roman"/>
                          <w:spacing w:val="-2"/>
                          <w:sz w:val="24"/>
                          <w:szCs w:val="24"/>
                        </w:rPr>
                        <w:t xml:space="preserve"> </w:t>
                      </w:r>
                      <w:r w:rsidRPr="006920F7">
                        <w:rPr>
                          <w:rFonts w:ascii="Times New Roman" w:hAnsi="Times New Roman" w:cs="Times New Roman"/>
                          <w:sz w:val="24"/>
                          <w:szCs w:val="24"/>
                        </w:rPr>
                        <w:t>el desarrollo</w:t>
                      </w:r>
                      <w:r w:rsidRPr="006920F7">
                        <w:rPr>
                          <w:rFonts w:ascii="Times New Roman" w:hAnsi="Times New Roman" w:cs="Times New Roman"/>
                          <w:spacing w:val="1"/>
                          <w:sz w:val="24"/>
                          <w:szCs w:val="24"/>
                        </w:rPr>
                        <w:t xml:space="preserve"> </w:t>
                      </w:r>
                      <w:r w:rsidRPr="006920F7">
                        <w:rPr>
                          <w:rFonts w:ascii="Times New Roman" w:hAnsi="Times New Roman" w:cs="Times New Roman"/>
                          <w:sz w:val="24"/>
                          <w:szCs w:val="24"/>
                        </w:rPr>
                        <w:t>de</w:t>
                      </w:r>
                      <w:r w:rsidRPr="006920F7">
                        <w:rPr>
                          <w:rFonts w:ascii="Times New Roman" w:hAnsi="Times New Roman" w:cs="Times New Roman"/>
                          <w:spacing w:val="1"/>
                          <w:sz w:val="24"/>
                          <w:szCs w:val="24"/>
                        </w:rPr>
                        <w:t xml:space="preserve"> </w:t>
                      </w:r>
                      <w:r w:rsidRPr="006920F7">
                        <w:rPr>
                          <w:rFonts w:ascii="Times New Roman" w:hAnsi="Times New Roman" w:cs="Times New Roman"/>
                          <w:sz w:val="24"/>
                          <w:szCs w:val="24"/>
                        </w:rPr>
                        <w:t>la</w:t>
                      </w:r>
                      <w:r w:rsidRPr="006920F7">
                        <w:rPr>
                          <w:rFonts w:ascii="Times New Roman" w:hAnsi="Times New Roman" w:cs="Times New Roman"/>
                          <w:spacing w:val="1"/>
                          <w:sz w:val="24"/>
                          <w:szCs w:val="24"/>
                        </w:rPr>
                        <w:t xml:space="preserve"> </w:t>
                      </w:r>
                      <w:r w:rsidRPr="006920F7">
                        <w:rPr>
                          <w:rFonts w:ascii="Times New Roman" w:hAnsi="Times New Roman" w:cs="Times New Roman"/>
                          <w:sz w:val="24"/>
                          <w:szCs w:val="24"/>
                        </w:rPr>
                        <w:t>familia.</w:t>
                      </w:r>
                    </w:p>
                  </w:txbxContent>
                </v:textbox>
                <w10:wrap type="topAndBottom" anchorx="page"/>
              </v:shape>
            </w:pict>
          </mc:Fallback>
        </mc:AlternateContent>
      </w:r>
    </w:p>
    <w:p w14:paraId="4AA74DB0" w14:textId="77777777" w:rsidR="00C60FDD" w:rsidRPr="004A55C9" w:rsidRDefault="00C60FDD" w:rsidP="00C60FDD">
      <w:pPr>
        <w:widowControl w:val="0"/>
        <w:autoSpaceDE w:val="0"/>
        <w:autoSpaceDN w:val="0"/>
        <w:spacing w:after="0" w:line="240" w:lineRule="auto"/>
        <w:jc w:val="center"/>
        <w:rPr>
          <w:rFonts w:ascii="Times New Roman" w:eastAsia="Arial MT" w:hAnsi="Times New Roman" w:cs="Times New Roman"/>
          <w:sz w:val="24"/>
          <w:szCs w:val="24"/>
          <w:lang w:val="es-ES"/>
        </w:rPr>
      </w:pPr>
    </w:p>
    <w:p w14:paraId="0F5C4716" w14:textId="77777777" w:rsidR="00C60FDD" w:rsidRPr="004A55C9" w:rsidRDefault="00C60FDD" w:rsidP="00C60FDD">
      <w:pPr>
        <w:widowControl w:val="0"/>
        <w:autoSpaceDE w:val="0"/>
        <w:autoSpaceDN w:val="0"/>
        <w:spacing w:after="0" w:line="240" w:lineRule="auto"/>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1 Artículo 4.135 del Código Civil del Estado de México.</w:t>
      </w:r>
    </w:p>
    <w:p w14:paraId="621FCAEA" w14:textId="77777777" w:rsidR="00C60FDD" w:rsidRPr="004A55C9" w:rsidRDefault="00C60FDD" w:rsidP="00C60FDD">
      <w:pPr>
        <w:widowControl w:val="0"/>
        <w:autoSpaceDE w:val="0"/>
        <w:autoSpaceDN w:val="0"/>
        <w:spacing w:after="0" w:line="240" w:lineRule="auto"/>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2 Escribano, Carlos y Raúl Eduardo</w:t>
      </w:r>
      <w:r w:rsidRPr="004A55C9">
        <w:rPr>
          <w:rFonts w:ascii="Times New Roman" w:eastAsia="Arial MT" w:hAnsi="Times New Roman" w:cs="Times New Roman"/>
          <w:b/>
          <w:sz w:val="24"/>
          <w:szCs w:val="24"/>
          <w:lang w:val="es-ES"/>
        </w:rPr>
        <w:t xml:space="preserve">, Alimentos entre cónyuges, </w:t>
      </w:r>
      <w:r w:rsidRPr="004A55C9">
        <w:rPr>
          <w:rFonts w:ascii="Times New Roman" w:eastAsia="Arial MT" w:hAnsi="Times New Roman" w:cs="Times New Roman"/>
          <w:sz w:val="24"/>
          <w:szCs w:val="24"/>
          <w:lang w:val="es-ES"/>
        </w:rPr>
        <w:t>Editorial Astra, Buenos Aires, 1984, p. 2.</w:t>
      </w:r>
    </w:p>
    <w:p w14:paraId="78B86E7D" w14:textId="77777777" w:rsidR="00C60FDD" w:rsidRPr="004A55C9" w:rsidRDefault="00C60FDD" w:rsidP="00C60FDD">
      <w:pPr>
        <w:widowControl w:val="0"/>
        <w:autoSpaceDE w:val="0"/>
        <w:autoSpaceDN w:val="0"/>
        <w:spacing w:after="0" w:line="240" w:lineRule="auto"/>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 xml:space="preserve">3 Comisión Presidencial Coordinadora de la Política del Ejecutivo en Materia de Derechos Humanos (COPREDEH), </w:t>
      </w:r>
      <w:r w:rsidRPr="004A55C9">
        <w:rPr>
          <w:rFonts w:ascii="Times New Roman" w:eastAsia="Arial MT" w:hAnsi="Times New Roman" w:cs="Times New Roman"/>
          <w:b/>
          <w:sz w:val="24"/>
          <w:szCs w:val="24"/>
          <w:lang w:val="es-ES"/>
        </w:rPr>
        <w:t xml:space="preserve">Derecho humano a la alimentación y a la seguridad alimentaria, </w:t>
      </w:r>
      <w:r w:rsidRPr="004A55C9">
        <w:rPr>
          <w:rFonts w:ascii="Times New Roman" w:eastAsia="Arial MT" w:hAnsi="Times New Roman" w:cs="Times New Roman"/>
          <w:sz w:val="24"/>
          <w:szCs w:val="24"/>
          <w:lang w:val="es-ES"/>
        </w:rPr>
        <w:t>Guatemala, 2011, https://</w:t>
      </w:r>
      <w:hyperlink r:id="rId9">
        <w:r w:rsidRPr="004A55C9">
          <w:rPr>
            <w:rFonts w:ascii="Times New Roman" w:eastAsia="Arial MT" w:hAnsi="Times New Roman" w:cs="Times New Roman"/>
            <w:sz w:val="24"/>
            <w:szCs w:val="24"/>
            <w:lang w:val="es-ES"/>
          </w:rPr>
          <w:t xml:space="preserve">www.corteidh.or.cr/tablas/r29521.pdf, </w:t>
        </w:r>
      </w:hyperlink>
      <w:r w:rsidRPr="004A55C9">
        <w:rPr>
          <w:rFonts w:ascii="Times New Roman" w:eastAsia="Arial MT" w:hAnsi="Times New Roman" w:cs="Times New Roman"/>
          <w:sz w:val="24"/>
          <w:szCs w:val="24"/>
          <w:lang w:val="es-ES"/>
        </w:rPr>
        <w:t>26 junio 20023, p. 17.</w:t>
      </w:r>
    </w:p>
    <w:p w14:paraId="5673986F" w14:textId="77777777" w:rsidR="00C60FDD" w:rsidRPr="004A55C9" w:rsidRDefault="00C60FDD" w:rsidP="00C60FDD">
      <w:pPr>
        <w:widowControl w:val="0"/>
        <w:autoSpaceDE w:val="0"/>
        <w:autoSpaceDN w:val="0"/>
        <w:spacing w:after="0" w:line="240" w:lineRule="auto"/>
        <w:jc w:val="both"/>
        <w:rPr>
          <w:rFonts w:ascii="Times New Roman" w:eastAsia="Arial MT" w:hAnsi="Times New Roman" w:cs="Times New Roman"/>
          <w:sz w:val="24"/>
          <w:szCs w:val="24"/>
          <w:lang w:val="es-ES"/>
        </w:rPr>
      </w:pPr>
    </w:p>
    <w:p w14:paraId="7986CEBF" w14:textId="19E29CB6" w:rsidR="00C60FDD" w:rsidRPr="004A55C9" w:rsidRDefault="00C60FDD" w:rsidP="009A4217">
      <w:pPr>
        <w:widowControl w:val="0"/>
        <w:autoSpaceDE w:val="0"/>
        <w:autoSpaceDN w:val="0"/>
        <w:spacing w:after="0" w:line="240" w:lineRule="auto"/>
        <w:jc w:val="center"/>
        <w:rPr>
          <w:rFonts w:ascii="Times New Roman" w:eastAsia="Arial MT" w:hAnsi="Times New Roman" w:cs="Times New Roman"/>
          <w:sz w:val="24"/>
          <w:szCs w:val="24"/>
          <w:lang w:val="es-ES"/>
        </w:rPr>
      </w:pPr>
      <w:r w:rsidRPr="004A55C9">
        <w:rPr>
          <w:rFonts w:ascii="Times New Roman" w:eastAsia="Arial MT" w:hAnsi="Times New Roman" w:cs="Times New Roman"/>
          <w:noProof/>
          <w:sz w:val="24"/>
          <w:szCs w:val="24"/>
          <w:lang w:eastAsia="es-MX"/>
        </w:rPr>
        <w:lastRenderedPageBreak/>
        <mc:AlternateContent>
          <mc:Choice Requires="wps">
            <w:drawing>
              <wp:anchor distT="0" distB="0" distL="114300" distR="114300" simplePos="0" relativeHeight="251660288" behindDoc="0" locked="0" layoutInCell="1" allowOverlap="1" wp14:anchorId="6270E658" wp14:editId="6890E65E">
                <wp:simplePos x="0" y="0"/>
                <wp:positionH relativeFrom="column">
                  <wp:posOffset>724811</wp:posOffset>
                </wp:positionH>
                <wp:positionV relativeFrom="paragraph">
                  <wp:posOffset>3479</wp:posOffset>
                </wp:positionV>
                <wp:extent cx="4503420" cy="2560320"/>
                <wp:effectExtent l="0" t="0" r="11430" b="11430"/>
                <wp:wrapTopAndBottom/>
                <wp:docPr id="3" name="Cuadro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3420" cy="2560320"/>
                        </a:xfrm>
                        <a:prstGeom prst="rect">
                          <a:avLst/>
                        </a:prstGeom>
                        <a:noFill/>
                        <a:ln w="6096" cmpd="dbl">
                          <a:solidFill>
                            <a:srgbClr val="A40020"/>
                          </a:solidFill>
                          <a:miter lim="800000"/>
                          <a:headEnd/>
                          <a:tailEnd/>
                        </a:ln>
                        <a:extLst>
                          <a:ext uri="{909E8E84-426E-40DD-AFC4-6F175D3DCCD1}">
                            <a14:hiddenFill xmlns:a14="http://schemas.microsoft.com/office/drawing/2010/main">
                              <a:solidFill>
                                <a:srgbClr val="FFFFFF"/>
                              </a:solidFill>
                            </a14:hiddenFill>
                          </a:ext>
                        </a:extLst>
                      </wps:spPr>
                      <wps:txbx>
                        <w:txbxContent>
                          <w:p w14:paraId="28BA2080" w14:textId="77777777" w:rsidR="00144191" w:rsidRPr="005D28F3" w:rsidRDefault="00144191" w:rsidP="00181FAC">
                            <w:pPr>
                              <w:spacing w:after="0" w:line="240" w:lineRule="auto"/>
                              <w:ind w:left="103"/>
                              <w:rPr>
                                <w:rFonts w:ascii="Times New Roman" w:hAnsi="Times New Roman" w:cs="Times New Roman"/>
                                <w:sz w:val="24"/>
                                <w:szCs w:val="24"/>
                              </w:rPr>
                            </w:pPr>
                            <w:r w:rsidRPr="005D28F3">
                              <w:rPr>
                                <w:rFonts w:ascii="Times New Roman" w:hAnsi="Times New Roman" w:cs="Times New Roman"/>
                                <w:sz w:val="24"/>
                                <w:szCs w:val="24"/>
                              </w:rPr>
                              <w:t>(…)</w:t>
                            </w:r>
                          </w:p>
                          <w:p w14:paraId="077D90D1" w14:textId="77777777" w:rsidR="00144191" w:rsidRPr="005D28F3" w:rsidRDefault="00144191" w:rsidP="00181FAC">
                            <w:pPr>
                              <w:pStyle w:val="Textoindependiente"/>
                              <w:spacing w:after="0" w:line="240" w:lineRule="auto"/>
                              <w:rPr>
                                <w:rFonts w:ascii="Times New Roman" w:hAnsi="Times New Roman" w:cs="Times New Roman"/>
                              </w:rPr>
                            </w:pPr>
                          </w:p>
                          <w:p w14:paraId="77294BE2" w14:textId="77777777" w:rsidR="00144191" w:rsidRPr="005D28F3" w:rsidRDefault="00144191" w:rsidP="00181FAC">
                            <w:pPr>
                              <w:spacing w:after="0" w:line="240" w:lineRule="auto"/>
                              <w:ind w:left="102" w:right="108"/>
                              <w:jc w:val="both"/>
                              <w:rPr>
                                <w:rFonts w:ascii="Times New Roman" w:hAnsi="Times New Roman" w:cs="Times New Roman"/>
                                <w:sz w:val="24"/>
                                <w:szCs w:val="24"/>
                              </w:rPr>
                            </w:pPr>
                            <w:r w:rsidRPr="005D28F3">
                              <w:rPr>
                                <w:rFonts w:ascii="Times New Roman" w:hAnsi="Times New Roman" w:cs="Times New Roman"/>
                                <w:sz w:val="24"/>
                                <w:szCs w:val="24"/>
                              </w:rPr>
                              <w:t>En todas las decisiones y actuaciones del Estado se velará y cumplirá con el</w:t>
                            </w:r>
                            <w:r w:rsidRPr="005D28F3">
                              <w:rPr>
                                <w:rFonts w:ascii="Times New Roman" w:hAnsi="Times New Roman" w:cs="Times New Roman"/>
                                <w:spacing w:val="1"/>
                                <w:sz w:val="24"/>
                                <w:szCs w:val="24"/>
                              </w:rPr>
                              <w:t xml:space="preserve"> </w:t>
                            </w:r>
                            <w:r w:rsidRPr="005D28F3">
                              <w:rPr>
                                <w:rFonts w:ascii="Times New Roman" w:hAnsi="Times New Roman" w:cs="Times New Roman"/>
                                <w:sz w:val="24"/>
                                <w:szCs w:val="24"/>
                              </w:rPr>
                              <w:t>principio del interés superior de la niñez, garantizando de manera plena sus</w:t>
                            </w:r>
                            <w:r w:rsidRPr="005D28F3">
                              <w:rPr>
                                <w:rFonts w:ascii="Times New Roman" w:hAnsi="Times New Roman" w:cs="Times New Roman"/>
                                <w:spacing w:val="1"/>
                                <w:sz w:val="24"/>
                                <w:szCs w:val="24"/>
                              </w:rPr>
                              <w:t xml:space="preserve"> </w:t>
                            </w:r>
                            <w:r w:rsidRPr="005D28F3">
                              <w:rPr>
                                <w:rFonts w:ascii="Times New Roman" w:hAnsi="Times New Roman" w:cs="Times New Roman"/>
                                <w:sz w:val="24"/>
                                <w:szCs w:val="24"/>
                              </w:rPr>
                              <w:t xml:space="preserve">derechos. </w:t>
                            </w:r>
                            <w:r w:rsidRPr="005D28F3">
                              <w:rPr>
                                <w:rFonts w:ascii="Times New Roman" w:hAnsi="Times New Roman" w:cs="Times New Roman"/>
                                <w:b/>
                                <w:sz w:val="24"/>
                                <w:szCs w:val="24"/>
                              </w:rPr>
                              <w:t>Los niños y las niñas tienen derecho a la satisfacción de sus</w:t>
                            </w:r>
                            <w:r w:rsidRPr="005D28F3">
                              <w:rPr>
                                <w:rFonts w:ascii="Times New Roman" w:hAnsi="Times New Roman" w:cs="Times New Roman"/>
                                <w:b/>
                                <w:spacing w:val="1"/>
                                <w:sz w:val="24"/>
                                <w:szCs w:val="24"/>
                              </w:rPr>
                              <w:t xml:space="preserve"> </w:t>
                            </w:r>
                            <w:r w:rsidRPr="005D28F3">
                              <w:rPr>
                                <w:rFonts w:ascii="Times New Roman" w:hAnsi="Times New Roman" w:cs="Times New Roman"/>
                                <w:b/>
                                <w:sz w:val="24"/>
                                <w:szCs w:val="24"/>
                              </w:rPr>
                              <w:t xml:space="preserve">necesidades de alimentación, </w:t>
                            </w:r>
                            <w:r w:rsidRPr="005D28F3">
                              <w:rPr>
                                <w:rFonts w:ascii="Times New Roman" w:hAnsi="Times New Roman" w:cs="Times New Roman"/>
                                <w:sz w:val="24"/>
                                <w:szCs w:val="24"/>
                              </w:rPr>
                              <w:t>salud, educación y sano esparcimiento para</w:t>
                            </w:r>
                            <w:r w:rsidRPr="005D28F3">
                              <w:rPr>
                                <w:rFonts w:ascii="Times New Roman" w:hAnsi="Times New Roman" w:cs="Times New Roman"/>
                                <w:spacing w:val="1"/>
                                <w:sz w:val="24"/>
                                <w:szCs w:val="24"/>
                              </w:rPr>
                              <w:t xml:space="preserve"> </w:t>
                            </w:r>
                            <w:r w:rsidRPr="005D28F3">
                              <w:rPr>
                                <w:rFonts w:ascii="Times New Roman" w:hAnsi="Times New Roman" w:cs="Times New Roman"/>
                                <w:sz w:val="24"/>
                                <w:szCs w:val="24"/>
                              </w:rPr>
                              <w:t>su desarrollo integral. Este principio deberá guiar el diseño, ejecución,</w:t>
                            </w:r>
                            <w:r w:rsidRPr="005D28F3">
                              <w:rPr>
                                <w:rFonts w:ascii="Times New Roman" w:hAnsi="Times New Roman" w:cs="Times New Roman"/>
                                <w:spacing w:val="1"/>
                                <w:sz w:val="24"/>
                                <w:szCs w:val="24"/>
                              </w:rPr>
                              <w:t xml:space="preserve"> </w:t>
                            </w:r>
                            <w:r w:rsidRPr="005D28F3">
                              <w:rPr>
                                <w:rFonts w:ascii="Times New Roman" w:hAnsi="Times New Roman" w:cs="Times New Roman"/>
                                <w:sz w:val="24"/>
                                <w:szCs w:val="24"/>
                              </w:rPr>
                              <w:t>seguimiento</w:t>
                            </w:r>
                            <w:r w:rsidRPr="005D28F3">
                              <w:rPr>
                                <w:rFonts w:ascii="Times New Roman" w:hAnsi="Times New Roman" w:cs="Times New Roman"/>
                                <w:spacing w:val="1"/>
                                <w:sz w:val="24"/>
                                <w:szCs w:val="24"/>
                              </w:rPr>
                              <w:t xml:space="preserve"> </w:t>
                            </w:r>
                            <w:r w:rsidRPr="005D28F3">
                              <w:rPr>
                                <w:rFonts w:ascii="Times New Roman" w:hAnsi="Times New Roman" w:cs="Times New Roman"/>
                                <w:sz w:val="24"/>
                                <w:szCs w:val="24"/>
                              </w:rPr>
                              <w:t>y</w:t>
                            </w:r>
                            <w:r w:rsidRPr="005D28F3">
                              <w:rPr>
                                <w:rFonts w:ascii="Times New Roman" w:hAnsi="Times New Roman" w:cs="Times New Roman"/>
                                <w:spacing w:val="-3"/>
                                <w:sz w:val="24"/>
                                <w:szCs w:val="24"/>
                              </w:rPr>
                              <w:t xml:space="preserve"> </w:t>
                            </w:r>
                            <w:r w:rsidRPr="005D28F3">
                              <w:rPr>
                                <w:rFonts w:ascii="Times New Roman" w:hAnsi="Times New Roman" w:cs="Times New Roman"/>
                                <w:sz w:val="24"/>
                                <w:szCs w:val="24"/>
                              </w:rPr>
                              <w:t>evaluación</w:t>
                            </w:r>
                            <w:r w:rsidRPr="005D28F3">
                              <w:rPr>
                                <w:rFonts w:ascii="Times New Roman" w:hAnsi="Times New Roman" w:cs="Times New Roman"/>
                                <w:spacing w:val="-2"/>
                                <w:sz w:val="24"/>
                                <w:szCs w:val="24"/>
                              </w:rPr>
                              <w:t xml:space="preserve"> </w:t>
                            </w:r>
                            <w:r w:rsidRPr="005D28F3">
                              <w:rPr>
                                <w:rFonts w:ascii="Times New Roman" w:hAnsi="Times New Roman" w:cs="Times New Roman"/>
                                <w:sz w:val="24"/>
                                <w:szCs w:val="24"/>
                              </w:rPr>
                              <w:t>de</w:t>
                            </w:r>
                            <w:r w:rsidRPr="005D28F3">
                              <w:rPr>
                                <w:rFonts w:ascii="Times New Roman" w:hAnsi="Times New Roman" w:cs="Times New Roman"/>
                                <w:spacing w:val="-3"/>
                                <w:sz w:val="24"/>
                                <w:szCs w:val="24"/>
                              </w:rPr>
                              <w:t xml:space="preserve"> </w:t>
                            </w:r>
                            <w:r w:rsidRPr="005D28F3">
                              <w:rPr>
                                <w:rFonts w:ascii="Times New Roman" w:hAnsi="Times New Roman" w:cs="Times New Roman"/>
                                <w:sz w:val="24"/>
                                <w:szCs w:val="24"/>
                              </w:rPr>
                              <w:t>las</w:t>
                            </w:r>
                            <w:r w:rsidRPr="005D28F3">
                              <w:rPr>
                                <w:rFonts w:ascii="Times New Roman" w:hAnsi="Times New Roman" w:cs="Times New Roman"/>
                                <w:spacing w:val="1"/>
                                <w:sz w:val="24"/>
                                <w:szCs w:val="24"/>
                              </w:rPr>
                              <w:t xml:space="preserve"> </w:t>
                            </w:r>
                            <w:r w:rsidRPr="005D28F3">
                              <w:rPr>
                                <w:rFonts w:ascii="Times New Roman" w:hAnsi="Times New Roman" w:cs="Times New Roman"/>
                                <w:sz w:val="24"/>
                                <w:szCs w:val="24"/>
                              </w:rPr>
                              <w:t>políticas</w:t>
                            </w:r>
                            <w:r w:rsidRPr="005D28F3">
                              <w:rPr>
                                <w:rFonts w:ascii="Times New Roman" w:hAnsi="Times New Roman" w:cs="Times New Roman"/>
                                <w:spacing w:val="-1"/>
                                <w:sz w:val="24"/>
                                <w:szCs w:val="24"/>
                              </w:rPr>
                              <w:t xml:space="preserve"> </w:t>
                            </w:r>
                            <w:r w:rsidRPr="005D28F3">
                              <w:rPr>
                                <w:rFonts w:ascii="Times New Roman" w:hAnsi="Times New Roman" w:cs="Times New Roman"/>
                                <w:sz w:val="24"/>
                                <w:szCs w:val="24"/>
                              </w:rPr>
                              <w:t>públicas</w:t>
                            </w:r>
                            <w:r w:rsidRPr="005D28F3">
                              <w:rPr>
                                <w:rFonts w:ascii="Times New Roman" w:hAnsi="Times New Roman" w:cs="Times New Roman"/>
                                <w:spacing w:val="-2"/>
                                <w:sz w:val="24"/>
                                <w:szCs w:val="24"/>
                              </w:rPr>
                              <w:t xml:space="preserve"> </w:t>
                            </w:r>
                            <w:r w:rsidRPr="005D28F3">
                              <w:rPr>
                                <w:rFonts w:ascii="Times New Roman" w:hAnsi="Times New Roman" w:cs="Times New Roman"/>
                                <w:sz w:val="24"/>
                                <w:szCs w:val="24"/>
                              </w:rPr>
                              <w:t>dirigidas</w:t>
                            </w:r>
                            <w:r w:rsidRPr="005D28F3">
                              <w:rPr>
                                <w:rFonts w:ascii="Times New Roman" w:hAnsi="Times New Roman" w:cs="Times New Roman"/>
                                <w:spacing w:val="-1"/>
                                <w:sz w:val="24"/>
                                <w:szCs w:val="24"/>
                              </w:rPr>
                              <w:t xml:space="preserve"> </w:t>
                            </w:r>
                            <w:r w:rsidRPr="005D28F3">
                              <w:rPr>
                                <w:rFonts w:ascii="Times New Roman" w:hAnsi="Times New Roman" w:cs="Times New Roman"/>
                                <w:sz w:val="24"/>
                                <w:szCs w:val="24"/>
                              </w:rPr>
                              <w:t>a la</w:t>
                            </w:r>
                            <w:r w:rsidRPr="005D28F3">
                              <w:rPr>
                                <w:rFonts w:ascii="Times New Roman" w:hAnsi="Times New Roman" w:cs="Times New Roman"/>
                                <w:spacing w:val="-1"/>
                                <w:sz w:val="24"/>
                                <w:szCs w:val="24"/>
                              </w:rPr>
                              <w:t xml:space="preserve"> </w:t>
                            </w:r>
                            <w:r w:rsidRPr="005D28F3">
                              <w:rPr>
                                <w:rFonts w:ascii="Times New Roman" w:hAnsi="Times New Roman" w:cs="Times New Roman"/>
                                <w:sz w:val="24"/>
                                <w:szCs w:val="24"/>
                              </w:rPr>
                              <w:t>niñez.</w:t>
                            </w:r>
                          </w:p>
                          <w:p w14:paraId="06511285" w14:textId="77777777" w:rsidR="00144191" w:rsidRPr="005D28F3" w:rsidRDefault="00144191" w:rsidP="00181FAC">
                            <w:pPr>
                              <w:spacing w:after="0" w:line="240" w:lineRule="auto"/>
                              <w:ind w:left="103"/>
                              <w:rPr>
                                <w:rFonts w:ascii="Times New Roman" w:hAnsi="Times New Roman" w:cs="Times New Roman"/>
                                <w:sz w:val="24"/>
                                <w:szCs w:val="24"/>
                              </w:rPr>
                            </w:pPr>
                            <w:r w:rsidRPr="005D28F3">
                              <w:rPr>
                                <w:rFonts w:ascii="Times New Roman" w:hAnsi="Times New Roman" w:cs="Times New Roman"/>
                                <w:sz w:val="24"/>
                                <w:szCs w:val="24"/>
                              </w:rPr>
                              <w:t>(…)”.</w:t>
                            </w:r>
                          </w:p>
                          <w:p w14:paraId="09C074BC" w14:textId="77777777" w:rsidR="00144191" w:rsidRPr="005D28F3" w:rsidRDefault="00144191" w:rsidP="00181FAC">
                            <w:pPr>
                              <w:pStyle w:val="Textoindependiente"/>
                              <w:spacing w:after="0" w:line="240" w:lineRule="auto"/>
                              <w:rPr>
                                <w:rFonts w:ascii="Times New Roman" w:hAnsi="Times New Roman" w:cs="Times New Roman"/>
                              </w:rPr>
                            </w:pPr>
                          </w:p>
                          <w:p w14:paraId="374B0AF7" w14:textId="77777777" w:rsidR="00144191" w:rsidRDefault="00144191" w:rsidP="00181FAC">
                            <w:pPr>
                              <w:spacing w:after="0" w:line="240" w:lineRule="auto"/>
                              <w:ind w:left="103" w:right="159"/>
                              <w:jc w:val="both"/>
                              <w:rPr>
                                <w:rFonts w:ascii="Times New Roman" w:hAnsi="Times New Roman" w:cs="Times New Roman"/>
                                <w:sz w:val="24"/>
                                <w:szCs w:val="24"/>
                              </w:rPr>
                            </w:pPr>
                            <w:r w:rsidRPr="005D28F3">
                              <w:rPr>
                                <w:rFonts w:ascii="Times New Roman" w:hAnsi="Times New Roman" w:cs="Times New Roman"/>
                                <w:sz w:val="24"/>
                                <w:szCs w:val="24"/>
                              </w:rPr>
                              <w:t>Así pues, l</w:t>
                            </w:r>
                            <w:r w:rsidRPr="005D28F3">
                              <w:rPr>
                                <w:rFonts w:ascii="Times New Roman" w:hAnsi="Times New Roman" w:cs="Times New Roman"/>
                                <w:b/>
                                <w:sz w:val="24"/>
                                <w:szCs w:val="24"/>
                              </w:rPr>
                              <w:t>a protección y garantía de la pensión alimenticia pretende</w:t>
                            </w:r>
                            <w:r w:rsidRPr="005D28F3">
                              <w:rPr>
                                <w:rFonts w:ascii="Times New Roman" w:hAnsi="Times New Roman" w:cs="Times New Roman"/>
                                <w:b/>
                                <w:spacing w:val="1"/>
                                <w:sz w:val="24"/>
                                <w:szCs w:val="24"/>
                              </w:rPr>
                              <w:t xml:space="preserve"> </w:t>
                            </w:r>
                            <w:r w:rsidRPr="005D28F3">
                              <w:rPr>
                                <w:rFonts w:ascii="Times New Roman" w:hAnsi="Times New Roman" w:cs="Times New Roman"/>
                                <w:b/>
                                <w:sz w:val="24"/>
                                <w:szCs w:val="24"/>
                              </w:rPr>
                              <w:t>tutelar el principio de solidaridad familiar, así como el principio del</w:t>
                            </w:r>
                            <w:r w:rsidRPr="005D28F3">
                              <w:rPr>
                                <w:rFonts w:ascii="Times New Roman" w:hAnsi="Times New Roman" w:cs="Times New Roman"/>
                                <w:b/>
                                <w:spacing w:val="1"/>
                                <w:sz w:val="24"/>
                                <w:szCs w:val="24"/>
                              </w:rPr>
                              <w:t xml:space="preserve"> </w:t>
                            </w:r>
                            <w:r w:rsidRPr="005D28F3">
                              <w:rPr>
                                <w:rFonts w:ascii="Times New Roman" w:hAnsi="Times New Roman" w:cs="Times New Roman"/>
                                <w:b/>
                                <w:sz w:val="24"/>
                                <w:szCs w:val="24"/>
                              </w:rPr>
                              <w:t>interés superior</w:t>
                            </w:r>
                            <w:r w:rsidRPr="005D28F3">
                              <w:rPr>
                                <w:rFonts w:ascii="Times New Roman" w:hAnsi="Times New Roman" w:cs="Times New Roman"/>
                                <w:b/>
                                <w:spacing w:val="-1"/>
                                <w:sz w:val="24"/>
                                <w:szCs w:val="24"/>
                              </w:rPr>
                              <w:t xml:space="preserve"> </w:t>
                            </w:r>
                            <w:r w:rsidRPr="005D28F3">
                              <w:rPr>
                                <w:rFonts w:ascii="Times New Roman" w:hAnsi="Times New Roman" w:cs="Times New Roman"/>
                                <w:b/>
                                <w:sz w:val="24"/>
                                <w:szCs w:val="24"/>
                              </w:rPr>
                              <w:t>de la niñez.</w:t>
                            </w:r>
                            <w:r w:rsidRPr="005D28F3">
                              <w:rPr>
                                <w:rFonts w:ascii="Times New Roman" w:hAnsi="Times New Roman" w:cs="Times New Roman"/>
                                <w:sz w:val="24"/>
                                <w:szCs w:val="24"/>
                              </w:rPr>
                              <w:t>”</w:t>
                            </w:r>
                          </w:p>
                        </w:txbxContent>
                      </wps:txbx>
                      <wps:bodyPr rot="0" vert="horz" wrap="square" lIns="0" tIns="0" rIns="0" bIns="0" anchor="t" anchorCtr="0" upright="1">
                        <a:noAutofit/>
                      </wps:bodyPr>
                    </wps:wsp>
                  </a:graphicData>
                </a:graphic>
                <wp14:sizeRelV relativeFrom="margin">
                  <wp14:pctHeight>0</wp14:pctHeight>
                </wp14:sizeRelV>
              </wp:anchor>
            </w:drawing>
          </mc:Choice>
          <mc:Fallback>
            <w:pict>
              <v:shape w14:anchorId="6270E658" id="Cuadro de texto 3" o:spid="_x0000_s1027" type="#_x0000_t202" style="position:absolute;left:0;text-align:left;margin-left:57.05pt;margin-top:.25pt;width:354.6pt;height:201.6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" filled="f" strokecolor="#a40020" strokeweight=".48pt">
                <v:stroke linestyle="thinThin"/>
                <v:textbox inset="0,0,0,0">
                  <w:txbxContent>
                    <w:p w14:paraId="28BA2080" w14:textId="77777777" w:rsidR="00144191" w:rsidRPr="005D28F3" w:rsidRDefault="00144191" w:rsidP="00181FAC">
                      <w:pPr>
                        <w:spacing w:after="0" w:line="240" w:lineRule="auto"/>
                        <w:ind w:left="103"/>
                        <w:rPr>
                          <w:rFonts w:ascii="Times New Roman" w:hAnsi="Times New Roman" w:cs="Times New Roman"/>
                          <w:sz w:val="24"/>
                          <w:szCs w:val="24"/>
                        </w:rPr>
                      </w:pPr>
                      <w:r w:rsidRPr="005D28F3">
                        <w:rPr>
                          <w:rFonts w:ascii="Times New Roman" w:hAnsi="Times New Roman" w:cs="Times New Roman"/>
                          <w:sz w:val="24"/>
                          <w:szCs w:val="24"/>
                        </w:rPr>
                        <w:t>(…)</w:t>
                      </w:r>
                    </w:p>
                    <w:p w14:paraId="077D90D1" w14:textId="77777777" w:rsidR="00144191" w:rsidRPr="005D28F3" w:rsidRDefault="00144191" w:rsidP="00181FAC">
                      <w:pPr>
                        <w:pStyle w:val="Textoindependiente"/>
                        <w:spacing w:after="0" w:line="240" w:lineRule="auto"/>
                        <w:rPr>
                          <w:rFonts w:ascii="Times New Roman" w:hAnsi="Times New Roman" w:cs="Times New Roman"/>
                        </w:rPr>
                      </w:pPr>
                    </w:p>
                    <w:p w14:paraId="77294BE2" w14:textId="77777777" w:rsidR="00144191" w:rsidRPr="005D28F3" w:rsidRDefault="00144191" w:rsidP="00181FAC">
                      <w:pPr>
                        <w:spacing w:after="0" w:line="240" w:lineRule="auto"/>
                        <w:ind w:left="102" w:right="108"/>
                        <w:jc w:val="both"/>
                        <w:rPr>
                          <w:rFonts w:ascii="Times New Roman" w:hAnsi="Times New Roman" w:cs="Times New Roman"/>
                          <w:sz w:val="24"/>
                          <w:szCs w:val="24"/>
                        </w:rPr>
                      </w:pPr>
                      <w:r w:rsidRPr="005D28F3">
                        <w:rPr>
                          <w:rFonts w:ascii="Times New Roman" w:hAnsi="Times New Roman" w:cs="Times New Roman"/>
                          <w:sz w:val="24"/>
                          <w:szCs w:val="24"/>
                        </w:rPr>
                        <w:t>En todas las decisiones y actuaciones del Estado se velará y cumplirá con el</w:t>
                      </w:r>
                      <w:r w:rsidRPr="005D28F3">
                        <w:rPr>
                          <w:rFonts w:ascii="Times New Roman" w:hAnsi="Times New Roman" w:cs="Times New Roman"/>
                          <w:spacing w:val="1"/>
                          <w:sz w:val="24"/>
                          <w:szCs w:val="24"/>
                        </w:rPr>
                        <w:t xml:space="preserve"> </w:t>
                      </w:r>
                      <w:r w:rsidRPr="005D28F3">
                        <w:rPr>
                          <w:rFonts w:ascii="Times New Roman" w:hAnsi="Times New Roman" w:cs="Times New Roman"/>
                          <w:sz w:val="24"/>
                          <w:szCs w:val="24"/>
                        </w:rPr>
                        <w:t>principio del interés superior de la niñez, garantizando de manera plena sus</w:t>
                      </w:r>
                      <w:r w:rsidRPr="005D28F3">
                        <w:rPr>
                          <w:rFonts w:ascii="Times New Roman" w:hAnsi="Times New Roman" w:cs="Times New Roman"/>
                          <w:spacing w:val="1"/>
                          <w:sz w:val="24"/>
                          <w:szCs w:val="24"/>
                        </w:rPr>
                        <w:t xml:space="preserve"> </w:t>
                      </w:r>
                      <w:r w:rsidRPr="005D28F3">
                        <w:rPr>
                          <w:rFonts w:ascii="Times New Roman" w:hAnsi="Times New Roman" w:cs="Times New Roman"/>
                          <w:sz w:val="24"/>
                          <w:szCs w:val="24"/>
                        </w:rPr>
                        <w:t xml:space="preserve">derechos. </w:t>
                      </w:r>
                      <w:r w:rsidRPr="005D28F3">
                        <w:rPr>
                          <w:rFonts w:ascii="Times New Roman" w:hAnsi="Times New Roman" w:cs="Times New Roman"/>
                          <w:b/>
                          <w:sz w:val="24"/>
                          <w:szCs w:val="24"/>
                        </w:rPr>
                        <w:t>Los niños y las niñas tienen derecho a la satisfacción de sus</w:t>
                      </w:r>
                      <w:r w:rsidRPr="005D28F3">
                        <w:rPr>
                          <w:rFonts w:ascii="Times New Roman" w:hAnsi="Times New Roman" w:cs="Times New Roman"/>
                          <w:b/>
                          <w:spacing w:val="1"/>
                          <w:sz w:val="24"/>
                          <w:szCs w:val="24"/>
                        </w:rPr>
                        <w:t xml:space="preserve"> </w:t>
                      </w:r>
                      <w:r w:rsidRPr="005D28F3">
                        <w:rPr>
                          <w:rFonts w:ascii="Times New Roman" w:hAnsi="Times New Roman" w:cs="Times New Roman"/>
                          <w:b/>
                          <w:sz w:val="24"/>
                          <w:szCs w:val="24"/>
                        </w:rPr>
                        <w:t xml:space="preserve">necesidades de alimentación, </w:t>
                      </w:r>
                      <w:r w:rsidRPr="005D28F3">
                        <w:rPr>
                          <w:rFonts w:ascii="Times New Roman" w:hAnsi="Times New Roman" w:cs="Times New Roman"/>
                          <w:sz w:val="24"/>
                          <w:szCs w:val="24"/>
                        </w:rPr>
                        <w:t>salud, educación y sano esparcimiento para</w:t>
                      </w:r>
                      <w:r w:rsidRPr="005D28F3">
                        <w:rPr>
                          <w:rFonts w:ascii="Times New Roman" w:hAnsi="Times New Roman" w:cs="Times New Roman"/>
                          <w:spacing w:val="1"/>
                          <w:sz w:val="24"/>
                          <w:szCs w:val="24"/>
                        </w:rPr>
                        <w:t xml:space="preserve"> </w:t>
                      </w:r>
                      <w:r w:rsidRPr="005D28F3">
                        <w:rPr>
                          <w:rFonts w:ascii="Times New Roman" w:hAnsi="Times New Roman" w:cs="Times New Roman"/>
                          <w:sz w:val="24"/>
                          <w:szCs w:val="24"/>
                        </w:rPr>
                        <w:t>su desarrollo integral. Este principio deberá guiar el diseño, ejecución,</w:t>
                      </w:r>
                      <w:r w:rsidRPr="005D28F3">
                        <w:rPr>
                          <w:rFonts w:ascii="Times New Roman" w:hAnsi="Times New Roman" w:cs="Times New Roman"/>
                          <w:spacing w:val="1"/>
                          <w:sz w:val="24"/>
                          <w:szCs w:val="24"/>
                        </w:rPr>
                        <w:t xml:space="preserve"> </w:t>
                      </w:r>
                      <w:r w:rsidRPr="005D28F3">
                        <w:rPr>
                          <w:rFonts w:ascii="Times New Roman" w:hAnsi="Times New Roman" w:cs="Times New Roman"/>
                          <w:sz w:val="24"/>
                          <w:szCs w:val="24"/>
                        </w:rPr>
                        <w:t>seguimiento</w:t>
                      </w:r>
                      <w:r w:rsidRPr="005D28F3">
                        <w:rPr>
                          <w:rFonts w:ascii="Times New Roman" w:hAnsi="Times New Roman" w:cs="Times New Roman"/>
                          <w:spacing w:val="1"/>
                          <w:sz w:val="24"/>
                          <w:szCs w:val="24"/>
                        </w:rPr>
                        <w:t xml:space="preserve"> </w:t>
                      </w:r>
                      <w:r w:rsidRPr="005D28F3">
                        <w:rPr>
                          <w:rFonts w:ascii="Times New Roman" w:hAnsi="Times New Roman" w:cs="Times New Roman"/>
                          <w:sz w:val="24"/>
                          <w:szCs w:val="24"/>
                        </w:rPr>
                        <w:t>y</w:t>
                      </w:r>
                      <w:r w:rsidRPr="005D28F3">
                        <w:rPr>
                          <w:rFonts w:ascii="Times New Roman" w:hAnsi="Times New Roman" w:cs="Times New Roman"/>
                          <w:spacing w:val="-3"/>
                          <w:sz w:val="24"/>
                          <w:szCs w:val="24"/>
                        </w:rPr>
                        <w:t xml:space="preserve"> </w:t>
                      </w:r>
                      <w:r w:rsidRPr="005D28F3">
                        <w:rPr>
                          <w:rFonts w:ascii="Times New Roman" w:hAnsi="Times New Roman" w:cs="Times New Roman"/>
                          <w:sz w:val="24"/>
                          <w:szCs w:val="24"/>
                        </w:rPr>
                        <w:t>evaluación</w:t>
                      </w:r>
                      <w:r w:rsidRPr="005D28F3">
                        <w:rPr>
                          <w:rFonts w:ascii="Times New Roman" w:hAnsi="Times New Roman" w:cs="Times New Roman"/>
                          <w:spacing w:val="-2"/>
                          <w:sz w:val="24"/>
                          <w:szCs w:val="24"/>
                        </w:rPr>
                        <w:t xml:space="preserve"> </w:t>
                      </w:r>
                      <w:r w:rsidRPr="005D28F3">
                        <w:rPr>
                          <w:rFonts w:ascii="Times New Roman" w:hAnsi="Times New Roman" w:cs="Times New Roman"/>
                          <w:sz w:val="24"/>
                          <w:szCs w:val="24"/>
                        </w:rPr>
                        <w:t>de</w:t>
                      </w:r>
                      <w:r w:rsidRPr="005D28F3">
                        <w:rPr>
                          <w:rFonts w:ascii="Times New Roman" w:hAnsi="Times New Roman" w:cs="Times New Roman"/>
                          <w:spacing w:val="-3"/>
                          <w:sz w:val="24"/>
                          <w:szCs w:val="24"/>
                        </w:rPr>
                        <w:t xml:space="preserve"> </w:t>
                      </w:r>
                      <w:r w:rsidRPr="005D28F3">
                        <w:rPr>
                          <w:rFonts w:ascii="Times New Roman" w:hAnsi="Times New Roman" w:cs="Times New Roman"/>
                          <w:sz w:val="24"/>
                          <w:szCs w:val="24"/>
                        </w:rPr>
                        <w:t>las</w:t>
                      </w:r>
                      <w:r w:rsidRPr="005D28F3">
                        <w:rPr>
                          <w:rFonts w:ascii="Times New Roman" w:hAnsi="Times New Roman" w:cs="Times New Roman"/>
                          <w:spacing w:val="1"/>
                          <w:sz w:val="24"/>
                          <w:szCs w:val="24"/>
                        </w:rPr>
                        <w:t xml:space="preserve"> </w:t>
                      </w:r>
                      <w:r w:rsidRPr="005D28F3">
                        <w:rPr>
                          <w:rFonts w:ascii="Times New Roman" w:hAnsi="Times New Roman" w:cs="Times New Roman"/>
                          <w:sz w:val="24"/>
                          <w:szCs w:val="24"/>
                        </w:rPr>
                        <w:t>políticas</w:t>
                      </w:r>
                      <w:r w:rsidRPr="005D28F3">
                        <w:rPr>
                          <w:rFonts w:ascii="Times New Roman" w:hAnsi="Times New Roman" w:cs="Times New Roman"/>
                          <w:spacing w:val="-1"/>
                          <w:sz w:val="24"/>
                          <w:szCs w:val="24"/>
                        </w:rPr>
                        <w:t xml:space="preserve"> </w:t>
                      </w:r>
                      <w:r w:rsidRPr="005D28F3">
                        <w:rPr>
                          <w:rFonts w:ascii="Times New Roman" w:hAnsi="Times New Roman" w:cs="Times New Roman"/>
                          <w:sz w:val="24"/>
                          <w:szCs w:val="24"/>
                        </w:rPr>
                        <w:t>públicas</w:t>
                      </w:r>
                      <w:r w:rsidRPr="005D28F3">
                        <w:rPr>
                          <w:rFonts w:ascii="Times New Roman" w:hAnsi="Times New Roman" w:cs="Times New Roman"/>
                          <w:spacing w:val="-2"/>
                          <w:sz w:val="24"/>
                          <w:szCs w:val="24"/>
                        </w:rPr>
                        <w:t xml:space="preserve"> </w:t>
                      </w:r>
                      <w:r w:rsidRPr="005D28F3">
                        <w:rPr>
                          <w:rFonts w:ascii="Times New Roman" w:hAnsi="Times New Roman" w:cs="Times New Roman"/>
                          <w:sz w:val="24"/>
                          <w:szCs w:val="24"/>
                        </w:rPr>
                        <w:t>dirigidas</w:t>
                      </w:r>
                      <w:r w:rsidRPr="005D28F3">
                        <w:rPr>
                          <w:rFonts w:ascii="Times New Roman" w:hAnsi="Times New Roman" w:cs="Times New Roman"/>
                          <w:spacing w:val="-1"/>
                          <w:sz w:val="24"/>
                          <w:szCs w:val="24"/>
                        </w:rPr>
                        <w:t xml:space="preserve"> </w:t>
                      </w:r>
                      <w:r w:rsidRPr="005D28F3">
                        <w:rPr>
                          <w:rFonts w:ascii="Times New Roman" w:hAnsi="Times New Roman" w:cs="Times New Roman"/>
                          <w:sz w:val="24"/>
                          <w:szCs w:val="24"/>
                        </w:rPr>
                        <w:t>a la</w:t>
                      </w:r>
                      <w:r w:rsidRPr="005D28F3">
                        <w:rPr>
                          <w:rFonts w:ascii="Times New Roman" w:hAnsi="Times New Roman" w:cs="Times New Roman"/>
                          <w:spacing w:val="-1"/>
                          <w:sz w:val="24"/>
                          <w:szCs w:val="24"/>
                        </w:rPr>
                        <w:t xml:space="preserve"> </w:t>
                      </w:r>
                      <w:r w:rsidRPr="005D28F3">
                        <w:rPr>
                          <w:rFonts w:ascii="Times New Roman" w:hAnsi="Times New Roman" w:cs="Times New Roman"/>
                          <w:sz w:val="24"/>
                          <w:szCs w:val="24"/>
                        </w:rPr>
                        <w:t>niñez.</w:t>
                      </w:r>
                    </w:p>
                    <w:p w14:paraId="06511285" w14:textId="77777777" w:rsidR="00144191" w:rsidRPr="005D28F3" w:rsidRDefault="00144191" w:rsidP="00181FAC">
                      <w:pPr>
                        <w:spacing w:after="0" w:line="240" w:lineRule="auto"/>
                        <w:ind w:left="103"/>
                        <w:rPr>
                          <w:rFonts w:ascii="Times New Roman" w:hAnsi="Times New Roman" w:cs="Times New Roman"/>
                          <w:sz w:val="24"/>
                          <w:szCs w:val="24"/>
                        </w:rPr>
                      </w:pPr>
                      <w:r w:rsidRPr="005D28F3">
                        <w:rPr>
                          <w:rFonts w:ascii="Times New Roman" w:hAnsi="Times New Roman" w:cs="Times New Roman"/>
                          <w:sz w:val="24"/>
                          <w:szCs w:val="24"/>
                        </w:rPr>
                        <w:t>(…)”.</w:t>
                      </w:r>
                    </w:p>
                    <w:p w14:paraId="09C074BC" w14:textId="77777777" w:rsidR="00144191" w:rsidRPr="005D28F3" w:rsidRDefault="00144191" w:rsidP="00181FAC">
                      <w:pPr>
                        <w:pStyle w:val="Textoindependiente"/>
                        <w:spacing w:after="0" w:line="240" w:lineRule="auto"/>
                        <w:rPr>
                          <w:rFonts w:ascii="Times New Roman" w:hAnsi="Times New Roman" w:cs="Times New Roman"/>
                        </w:rPr>
                      </w:pPr>
                    </w:p>
                    <w:p w14:paraId="374B0AF7" w14:textId="77777777" w:rsidR="00144191" w:rsidRDefault="00144191" w:rsidP="00181FAC">
                      <w:pPr>
                        <w:spacing w:after="0" w:line="240" w:lineRule="auto"/>
                        <w:ind w:left="103" w:right="159"/>
                        <w:jc w:val="both"/>
                        <w:rPr>
                          <w:rFonts w:ascii="Times New Roman" w:hAnsi="Times New Roman" w:cs="Times New Roman"/>
                          <w:sz w:val="24"/>
                          <w:szCs w:val="24"/>
                        </w:rPr>
                      </w:pPr>
                      <w:r w:rsidRPr="005D28F3">
                        <w:rPr>
                          <w:rFonts w:ascii="Times New Roman" w:hAnsi="Times New Roman" w:cs="Times New Roman"/>
                          <w:sz w:val="24"/>
                          <w:szCs w:val="24"/>
                        </w:rPr>
                        <w:t>Así pues, l</w:t>
                      </w:r>
                      <w:r w:rsidRPr="005D28F3">
                        <w:rPr>
                          <w:rFonts w:ascii="Times New Roman" w:hAnsi="Times New Roman" w:cs="Times New Roman"/>
                          <w:b/>
                          <w:sz w:val="24"/>
                          <w:szCs w:val="24"/>
                        </w:rPr>
                        <w:t>a protección y garantía de la pensión alimenticia pretende</w:t>
                      </w:r>
                      <w:r w:rsidRPr="005D28F3">
                        <w:rPr>
                          <w:rFonts w:ascii="Times New Roman" w:hAnsi="Times New Roman" w:cs="Times New Roman"/>
                          <w:b/>
                          <w:spacing w:val="1"/>
                          <w:sz w:val="24"/>
                          <w:szCs w:val="24"/>
                        </w:rPr>
                        <w:t xml:space="preserve"> </w:t>
                      </w:r>
                      <w:r w:rsidRPr="005D28F3">
                        <w:rPr>
                          <w:rFonts w:ascii="Times New Roman" w:hAnsi="Times New Roman" w:cs="Times New Roman"/>
                          <w:b/>
                          <w:sz w:val="24"/>
                          <w:szCs w:val="24"/>
                        </w:rPr>
                        <w:t>tutelar el principio de solidaridad familiar, así como el principio del</w:t>
                      </w:r>
                      <w:r w:rsidRPr="005D28F3">
                        <w:rPr>
                          <w:rFonts w:ascii="Times New Roman" w:hAnsi="Times New Roman" w:cs="Times New Roman"/>
                          <w:b/>
                          <w:spacing w:val="1"/>
                          <w:sz w:val="24"/>
                          <w:szCs w:val="24"/>
                        </w:rPr>
                        <w:t xml:space="preserve"> </w:t>
                      </w:r>
                      <w:r w:rsidRPr="005D28F3">
                        <w:rPr>
                          <w:rFonts w:ascii="Times New Roman" w:hAnsi="Times New Roman" w:cs="Times New Roman"/>
                          <w:b/>
                          <w:sz w:val="24"/>
                          <w:szCs w:val="24"/>
                        </w:rPr>
                        <w:t>interés superior</w:t>
                      </w:r>
                      <w:r w:rsidRPr="005D28F3">
                        <w:rPr>
                          <w:rFonts w:ascii="Times New Roman" w:hAnsi="Times New Roman" w:cs="Times New Roman"/>
                          <w:b/>
                          <w:spacing w:val="-1"/>
                          <w:sz w:val="24"/>
                          <w:szCs w:val="24"/>
                        </w:rPr>
                        <w:t xml:space="preserve"> </w:t>
                      </w:r>
                      <w:r w:rsidRPr="005D28F3">
                        <w:rPr>
                          <w:rFonts w:ascii="Times New Roman" w:hAnsi="Times New Roman" w:cs="Times New Roman"/>
                          <w:b/>
                          <w:sz w:val="24"/>
                          <w:szCs w:val="24"/>
                        </w:rPr>
                        <w:t>de la niñez.</w:t>
                      </w:r>
                      <w:r w:rsidRPr="005D28F3">
                        <w:rPr>
                          <w:rFonts w:ascii="Times New Roman" w:hAnsi="Times New Roman" w:cs="Times New Roman"/>
                          <w:sz w:val="24"/>
                          <w:szCs w:val="24"/>
                        </w:rPr>
                        <w:t>”</w:t>
                      </w:r>
                    </w:p>
                  </w:txbxContent>
                </v:textbox>
                <w10:wrap type="topAndBottom"/>
              </v:shape>
            </w:pict>
          </mc:Fallback>
        </mc:AlternateContent>
      </w:r>
    </w:p>
    <w:p w14:paraId="43B6816E" w14:textId="77777777" w:rsidR="00C60FDD" w:rsidRPr="004A55C9" w:rsidRDefault="00C60FDD" w:rsidP="00C60FDD">
      <w:pPr>
        <w:widowControl w:val="0"/>
        <w:autoSpaceDE w:val="0"/>
        <w:autoSpaceDN w:val="0"/>
        <w:spacing w:after="0" w:line="240" w:lineRule="auto"/>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 xml:space="preserve">Al interpretar esta norma constitucional, la Suprema Corte de Justicia de la Nación, ha definido al </w:t>
      </w:r>
      <w:r w:rsidRPr="004A55C9">
        <w:rPr>
          <w:rFonts w:ascii="Times New Roman" w:eastAsia="Arial MT" w:hAnsi="Times New Roman" w:cs="Times New Roman"/>
          <w:b/>
          <w:sz w:val="24"/>
          <w:szCs w:val="24"/>
          <w:lang w:val="es-ES"/>
        </w:rPr>
        <w:t xml:space="preserve">“derecho de alimentos”, </w:t>
      </w:r>
      <w:r w:rsidRPr="004A55C9">
        <w:rPr>
          <w:rFonts w:ascii="Times New Roman" w:eastAsia="Arial MT" w:hAnsi="Times New Roman" w:cs="Times New Roman"/>
          <w:sz w:val="24"/>
          <w:szCs w:val="24"/>
          <w:lang w:val="es-ES"/>
        </w:rPr>
        <w:t xml:space="preserve">como la facultad jurídica que tiene una persona denominada acreedor alimentista para exigir a otra, deudor alimentario, lo necesario para vivir como consecuencia del parentesco consanguíneo, del matrimonio, del divorcio y, en determinados caso, del concubinato; por lo que los alimentos se hacen consistir en proporcionar la asistencia debida para el adecuado sustento de una o varias personas por disposición imperativa de la ley, caracterizándose esta obligatoriedad legal por ser recíproca. El cumplimiento de la </w:t>
      </w:r>
      <w:r w:rsidRPr="004A55C9">
        <w:rPr>
          <w:rFonts w:ascii="Times New Roman" w:eastAsia="Arial MT" w:hAnsi="Times New Roman" w:cs="Times New Roman"/>
          <w:b/>
          <w:sz w:val="24"/>
          <w:szCs w:val="24"/>
          <w:lang w:val="es-ES"/>
        </w:rPr>
        <w:t>obligación alimentaria</w:t>
      </w:r>
      <w:r w:rsidRPr="004A55C9">
        <w:rPr>
          <w:rFonts w:ascii="Times New Roman" w:eastAsia="Arial MT" w:hAnsi="Times New Roman" w:cs="Times New Roman"/>
          <w:sz w:val="24"/>
          <w:szCs w:val="24"/>
          <w:lang w:val="es-ES"/>
        </w:rPr>
        <w:t>, además, se considera de interés social y orden público. 4</w:t>
      </w:r>
    </w:p>
    <w:p w14:paraId="4B901F2B" w14:textId="77777777" w:rsidR="00C60FDD" w:rsidRPr="004A55C9" w:rsidRDefault="00C60FDD" w:rsidP="00C60FDD">
      <w:pPr>
        <w:widowControl w:val="0"/>
        <w:autoSpaceDE w:val="0"/>
        <w:autoSpaceDN w:val="0"/>
        <w:spacing w:after="0" w:line="240" w:lineRule="auto"/>
        <w:jc w:val="both"/>
        <w:rPr>
          <w:rFonts w:ascii="Times New Roman" w:eastAsia="Arial MT" w:hAnsi="Times New Roman" w:cs="Times New Roman"/>
          <w:sz w:val="24"/>
          <w:szCs w:val="24"/>
          <w:lang w:val="es-ES"/>
        </w:rPr>
      </w:pPr>
    </w:p>
    <w:p w14:paraId="73089606" w14:textId="77777777" w:rsidR="00C60FDD" w:rsidRPr="004A55C9" w:rsidRDefault="00C60FDD" w:rsidP="00C60FDD">
      <w:pPr>
        <w:widowControl w:val="0"/>
        <w:autoSpaceDE w:val="0"/>
        <w:autoSpaceDN w:val="0"/>
        <w:spacing w:after="0" w:line="240" w:lineRule="auto"/>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4 Tesis 1a. CXXXVI/2014 (10a.), publicada en la Gaceta del Semanario Judicial de la Federación, Libro 5, Abril de 2014, Tomo I, pág. 788, de rubro: “ALIMENTOS. LA OBLIGACIÓN DE PROPORCIONARLOS ES DE ORDEN PÚBLICO E INTERÉS SOCIAL”.</w:t>
      </w:r>
    </w:p>
    <w:p w14:paraId="2B70697B" w14:textId="77777777" w:rsidR="00C60FDD" w:rsidRPr="004A55C9" w:rsidRDefault="00C60FDD" w:rsidP="00C60FDD">
      <w:pPr>
        <w:widowControl w:val="0"/>
        <w:autoSpaceDE w:val="0"/>
        <w:autoSpaceDN w:val="0"/>
        <w:spacing w:after="0" w:line="240" w:lineRule="auto"/>
        <w:jc w:val="both"/>
        <w:rPr>
          <w:rFonts w:ascii="Times New Roman" w:eastAsia="Arial MT" w:hAnsi="Times New Roman" w:cs="Times New Roman"/>
          <w:sz w:val="24"/>
          <w:szCs w:val="24"/>
          <w:lang w:val="es-ES"/>
        </w:rPr>
      </w:pPr>
    </w:p>
    <w:p w14:paraId="128B4C8F" w14:textId="77777777" w:rsidR="00C60FDD" w:rsidRPr="004A55C9" w:rsidRDefault="00C60FDD" w:rsidP="00C60FDD">
      <w:pPr>
        <w:widowControl w:val="0"/>
        <w:autoSpaceDE w:val="0"/>
        <w:autoSpaceDN w:val="0"/>
        <w:spacing w:after="0" w:line="240" w:lineRule="auto"/>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 xml:space="preserve">La </w:t>
      </w:r>
      <w:r w:rsidRPr="004A55C9">
        <w:rPr>
          <w:rFonts w:ascii="Times New Roman" w:eastAsia="Arial MT" w:hAnsi="Times New Roman" w:cs="Times New Roman"/>
          <w:b/>
          <w:sz w:val="24"/>
          <w:szCs w:val="24"/>
          <w:lang w:val="es-ES"/>
        </w:rPr>
        <w:t xml:space="preserve">obligación alimentaria </w:t>
      </w:r>
      <w:r w:rsidRPr="004A55C9">
        <w:rPr>
          <w:rFonts w:ascii="Times New Roman" w:eastAsia="Arial MT" w:hAnsi="Times New Roman" w:cs="Times New Roman"/>
          <w:sz w:val="24"/>
          <w:szCs w:val="24"/>
          <w:lang w:val="es-ES"/>
        </w:rPr>
        <w:t xml:space="preserve">tiene su origen en el estado de necesidad en que se encuentran determinadas personas a las que la ley les reconoce la imposibilidad para procurarse los medios para la subsistencia y su desarrollo humano. Tal obligación implica tres requisitos: </w:t>
      </w:r>
      <w:r w:rsidRPr="004A55C9">
        <w:rPr>
          <w:rFonts w:ascii="Times New Roman" w:eastAsia="Arial MT" w:hAnsi="Times New Roman" w:cs="Times New Roman"/>
          <w:b/>
          <w:sz w:val="24"/>
          <w:szCs w:val="24"/>
          <w:lang w:val="es-ES"/>
        </w:rPr>
        <w:t xml:space="preserve">a) </w:t>
      </w:r>
      <w:r w:rsidRPr="004A55C9">
        <w:rPr>
          <w:rFonts w:ascii="Times New Roman" w:eastAsia="Arial MT" w:hAnsi="Times New Roman" w:cs="Times New Roman"/>
          <w:sz w:val="24"/>
          <w:szCs w:val="24"/>
          <w:lang w:val="es-ES"/>
        </w:rPr>
        <w:t xml:space="preserve">el estado de necesidad del acreedor alimentario; </w:t>
      </w:r>
      <w:r w:rsidRPr="004A55C9">
        <w:rPr>
          <w:rFonts w:ascii="Times New Roman" w:eastAsia="Arial MT" w:hAnsi="Times New Roman" w:cs="Times New Roman"/>
          <w:b/>
          <w:sz w:val="24"/>
          <w:szCs w:val="24"/>
          <w:lang w:val="es-ES"/>
        </w:rPr>
        <w:t xml:space="preserve">b) </w:t>
      </w:r>
      <w:r w:rsidRPr="004A55C9">
        <w:rPr>
          <w:rFonts w:ascii="Times New Roman" w:eastAsia="Arial MT" w:hAnsi="Times New Roman" w:cs="Times New Roman"/>
          <w:sz w:val="24"/>
          <w:szCs w:val="24"/>
          <w:lang w:val="es-ES"/>
        </w:rPr>
        <w:t xml:space="preserve">un determinado vínculo entre acreedor y deudor; y </w:t>
      </w:r>
      <w:r w:rsidRPr="004A55C9">
        <w:rPr>
          <w:rFonts w:ascii="Times New Roman" w:eastAsia="Arial MT" w:hAnsi="Times New Roman" w:cs="Times New Roman"/>
          <w:b/>
          <w:sz w:val="24"/>
          <w:szCs w:val="24"/>
          <w:lang w:val="es-ES"/>
        </w:rPr>
        <w:t xml:space="preserve">c) </w:t>
      </w:r>
      <w:r w:rsidRPr="004A55C9">
        <w:rPr>
          <w:rFonts w:ascii="Times New Roman" w:eastAsia="Arial MT" w:hAnsi="Times New Roman" w:cs="Times New Roman"/>
          <w:sz w:val="24"/>
          <w:szCs w:val="24"/>
          <w:lang w:val="es-ES"/>
        </w:rPr>
        <w:t>la capacidad económica del obligado a prestarlos.5 El estado de necesidad del acreedor alimentario constituye el origen y fundamento de la obligación de alimentos, entendiendo por ésta aquella situación en la que pueda encontrarse una persona que no puede mantenerse por sí misma, pese a que haya empleado una normal diligencia para solventarla y con independencia de las causas que puedan haberla originado.6</w:t>
      </w:r>
    </w:p>
    <w:p w14:paraId="0504B842" w14:textId="77777777" w:rsidR="00C60FDD" w:rsidRPr="004A55C9" w:rsidRDefault="00C60FDD" w:rsidP="00C60FDD">
      <w:pPr>
        <w:widowControl w:val="0"/>
        <w:autoSpaceDE w:val="0"/>
        <w:autoSpaceDN w:val="0"/>
        <w:spacing w:after="0" w:line="240" w:lineRule="auto"/>
        <w:jc w:val="both"/>
        <w:rPr>
          <w:rFonts w:ascii="Times New Roman" w:eastAsia="Arial MT" w:hAnsi="Times New Roman" w:cs="Times New Roman"/>
          <w:sz w:val="24"/>
          <w:szCs w:val="24"/>
          <w:lang w:val="es-ES"/>
        </w:rPr>
      </w:pPr>
    </w:p>
    <w:p w14:paraId="211D7932" w14:textId="77777777" w:rsidR="00C60FDD" w:rsidRPr="004A55C9" w:rsidRDefault="00C60FDD" w:rsidP="00C60FDD">
      <w:pPr>
        <w:widowControl w:val="0"/>
        <w:autoSpaceDE w:val="0"/>
        <w:autoSpaceDN w:val="0"/>
        <w:spacing w:after="0" w:line="240" w:lineRule="auto"/>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El obligado (deudor) a proporcionar alimentos cumple su obligación, asignando una 4pensión al acreedor alimentista. En caso de conflicto, corresponde a la o el Juez determinar la pensión y la manera de ministrar los alimentos, según las circunstancias.7 En ese sentido, de acuerdo al Tercer Informe del Presidente del Tribunal Superior de Justicia del Estado de México, entre los asuntos que se tramitan con mayor frecuencia se encuentran los juicios de pensión alimenticia. De enero-diciembre del 2022, se tramitaron 12 mil 362 juicios.8</w:t>
      </w:r>
    </w:p>
    <w:p w14:paraId="02BF3601" w14:textId="77777777" w:rsidR="00C60FDD" w:rsidRPr="004A55C9" w:rsidRDefault="00C60FDD" w:rsidP="00C60FDD">
      <w:pPr>
        <w:widowControl w:val="0"/>
        <w:autoSpaceDE w:val="0"/>
        <w:autoSpaceDN w:val="0"/>
        <w:spacing w:after="0" w:line="240" w:lineRule="auto"/>
        <w:jc w:val="both"/>
        <w:rPr>
          <w:rFonts w:ascii="Times New Roman" w:eastAsia="Arial MT" w:hAnsi="Times New Roman" w:cs="Times New Roman"/>
          <w:sz w:val="24"/>
          <w:szCs w:val="24"/>
          <w:lang w:val="es-ES"/>
        </w:rPr>
      </w:pPr>
    </w:p>
    <w:p w14:paraId="7C8778BC" w14:textId="77777777" w:rsidR="00C60FDD" w:rsidRPr="004A55C9" w:rsidRDefault="00C60FDD" w:rsidP="00C60FDD">
      <w:pPr>
        <w:widowControl w:val="0"/>
        <w:autoSpaceDE w:val="0"/>
        <w:autoSpaceDN w:val="0"/>
        <w:spacing w:after="0" w:line="240" w:lineRule="auto"/>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 xml:space="preserve">5 Tesis 1ª/J. 41/2016, publicada en la Gaceta del Semanario Judicial de la Federación, Libro 11, Octubre de 2014, Tomo I, Pág. 587, de rubro: “ALIMENTOS. EL ESTADO DE NECESIDAD DEL ACREEDOR DE LOS MISMOS CONSTITUYE EL ORIGEN Y FUNDAMENTO DE LA </w:t>
      </w:r>
      <w:r w:rsidRPr="004A55C9">
        <w:rPr>
          <w:rFonts w:ascii="Times New Roman" w:eastAsia="Arial MT" w:hAnsi="Times New Roman" w:cs="Times New Roman"/>
          <w:sz w:val="24"/>
          <w:szCs w:val="24"/>
          <w:lang w:val="es-ES"/>
        </w:rPr>
        <w:lastRenderedPageBreak/>
        <w:t>OBLIGACIÓN DE OTORGARLOS”.</w:t>
      </w:r>
    </w:p>
    <w:p w14:paraId="742FC33A" w14:textId="77777777" w:rsidR="00C60FDD" w:rsidRPr="004A55C9" w:rsidRDefault="00C60FDD" w:rsidP="00C60FDD">
      <w:pPr>
        <w:widowControl w:val="0"/>
        <w:autoSpaceDE w:val="0"/>
        <w:autoSpaceDN w:val="0"/>
        <w:spacing w:after="0" w:line="240" w:lineRule="auto"/>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6 Tesis 1a. /J. 36/2016, publicada en la Gaceta del Semanario Judicial de la Federación, Libro 11, Octubre de 2014, Tomo I, pág. 586, de rubro: “ALIMENTOS. EL CONTENIDO, REGULACIÓN Y ALCANCES DE LA OBLIGACIÓN DE OTORGARLOS DEPENDERÁ DEL TIPO DE RELACIÓN FAMILIAR DE QUE SE TRATE.”</w:t>
      </w:r>
    </w:p>
    <w:p w14:paraId="67616D72" w14:textId="77777777" w:rsidR="00C60FDD" w:rsidRPr="004A55C9" w:rsidRDefault="00C60FDD" w:rsidP="00C60FDD">
      <w:pPr>
        <w:widowControl w:val="0"/>
        <w:autoSpaceDE w:val="0"/>
        <w:autoSpaceDN w:val="0"/>
        <w:spacing w:after="0" w:line="240" w:lineRule="auto"/>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7 Artículo 4.136 del Código Civil del Estado de México.</w:t>
      </w:r>
    </w:p>
    <w:p w14:paraId="1FB0A57A" w14:textId="77777777" w:rsidR="00C60FDD" w:rsidRPr="004A55C9" w:rsidRDefault="00C60FDD" w:rsidP="00C60FDD">
      <w:pPr>
        <w:widowControl w:val="0"/>
        <w:autoSpaceDE w:val="0"/>
        <w:autoSpaceDN w:val="0"/>
        <w:spacing w:after="0" w:line="240" w:lineRule="auto"/>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8</w:t>
      </w:r>
      <w:r w:rsidRPr="004A55C9">
        <w:rPr>
          <w:rFonts w:ascii="Times New Roman" w:eastAsia="Arial MT" w:hAnsi="Times New Roman" w:cs="Times New Roman"/>
          <w:sz w:val="24"/>
          <w:szCs w:val="24"/>
          <w:lang w:val="es-ES"/>
        </w:rPr>
        <w:tab/>
      </w:r>
      <w:r w:rsidRPr="004A55C9">
        <w:rPr>
          <w:rFonts w:ascii="Times New Roman" w:eastAsia="Arial MT" w:hAnsi="Times New Roman" w:cs="Times New Roman"/>
          <w:b/>
          <w:sz w:val="24"/>
          <w:szCs w:val="24"/>
          <w:lang w:val="es-ES"/>
        </w:rPr>
        <w:t>3er. Informe Desarrollo Estratégico</w:t>
      </w:r>
      <w:r w:rsidRPr="004A55C9">
        <w:rPr>
          <w:rFonts w:ascii="Times New Roman" w:eastAsia="Arial MT" w:hAnsi="Times New Roman" w:cs="Times New Roman"/>
          <w:sz w:val="24"/>
          <w:szCs w:val="24"/>
          <w:lang w:val="es-ES"/>
        </w:rPr>
        <w:t xml:space="preserve">, Ricardo Sodi Cuellar, 2022, </w:t>
      </w:r>
      <w:hyperlink r:id="rId10">
        <w:r w:rsidRPr="004A55C9">
          <w:rPr>
            <w:rFonts w:ascii="Times New Roman" w:eastAsia="Arial MT" w:hAnsi="Times New Roman" w:cs="Times New Roman"/>
            <w:sz w:val="24"/>
            <w:szCs w:val="24"/>
            <w:lang w:val="es-ES"/>
          </w:rPr>
          <w:t>https://www.pjedomex.gob.mx/vista/49_informes</w:t>
        </w:r>
      </w:hyperlink>
      <w:r w:rsidRPr="004A55C9">
        <w:rPr>
          <w:rFonts w:ascii="Times New Roman" w:eastAsia="Arial MT" w:hAnsi="Times New Roman" w:cs="Times New Roman"/>
          <w:sz w:val="24"/>
          <w:szCs w:val="24"/>
          <w:lang w:val="es-ES"/>
        </w:rPr>
        <w:t>, p. 40.</w:t>
      </w:r>
    </w:p>
    <w:p w14:paraId="56C904D9" w14:textId="77777777" w:rsidR="00C60FDD" w:rsidRPr="004A55C9" w:rsidRDefault="00C60FDD" w:rsidP="00C60FDD">
      <w:pPr>
        <w:widowControl w:val="0"/>
        <w:autoSpaceDE w:val="0"/>
        <w:autoSpaceDN w:val="0"/>
        <w:spacing w:after="0" w:line="240" w:lineRule="auto"/>
        <w:jc w:val="both"/>
        <w:rPr>
          <w:rFonts w:ascii="Times New Roman" w:eastAsia="Arial MT" w:hAnsi="Times New Roman" w:cs="Times New Roman"/>
          <w:sz w:val="24"/>
          <w:szCs w:val="24"/>
          <w:lang w:val="es-ES"/>
        </w:rPr>
      </w:pPr>
    </w:p>
    <w:p w14:paraId="78CBD644" w14:textId="77777777" w:rsidR="00C60FDD" w:rsidRPr="004A55C9" w:rsidRDefault="00C60FDD" w:rsidP="00C60FDD">
      <w:pPr>
        <w:widowControl w:val="0"/>
        <w:autoSpaceDE w:val="0"/>
        <w:autoSpaceDN w:val="0"/>
        <w:spacing w:after="0" w:line="240" w:lineRule="auto"/>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El incumplimiento de obligaciones alimentarias es un delito asociado a la violencia de género. De acuerdo con datos del Instituto Nacional de Estadística y Geografía (INEGI) de cada 10 divorcios, 7 padres no cumplen con la obligación de la pensión alimenticia.</w:t>
      </w:r>
    </w:p>
    <w:p w14:paraId="3EE7DBF3" w14:textId="77777777" w:rsidR="00C60FDD" w:rsidRPr="004A55C9" w:rsidRDefault="00C60FDD" w:rsidP="00C60FDD">
      <w:pPr>
        <w:widowControl w:val="0"/>
        <w:autoSpaceDE w:val="0"/>
        <w:autoSpaceDN w:val="0"/>
        <w:spacing w:after="0" w:line="240" w:lineRule="auto"/>
        <w:jc w:val="both"/>
        <w:rPr>
          <w:rFonts w:ascii="Times New Roman" w:eastAsia="Arial MT" w:hAnsi="Times New Roman" w:cs="Times New Roman"/>
          <w:sz w:val="24"/>
          <w:szCs w:val="24"/>
          <w:lang w:val="es-ES"/>
        </w:rPr>
      </w:pPr>
    </w:p>
    <w:p w14:paraId="5FEDCCD2" w14:textId="77777777" w:rsidR="00C60FDD" w:rsidRPr="004A55C9" w:rsidRDefault="00C60FDD" w:rsidP="00C60FDD">
      <w:pPr>
        <w:widowControl w:val="0"/>
        <w:autoSpaceDE w:val="0"/>
        <w:autoSpaceDN w:val="0"/>
        <w:spacing w:after="0" w:line="240" w:lineRule="auto"/>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Según datos de la Comisión Nacional de los Derechos Humanos (CNDH), 3 de cada 4 hijas e hijos de padres separados no reciben pensión alimenticia y el 67% de las mujeres madres solteras no reciben pensión alimenticia, y sólo una tercera parte de las madres reciben el recurso necesario para alimentar a sus hijos.9</w:t>
      </w:r>
    </w:p>
    <w:p w14:paraId="40D7826F" w14:textId="77777777" w:rsidR="00C60FDD" w:rsidRPr="004A55C9" w:rsidRDefault="00C60FDD" w:rsidP="00C60FDD">
      <w:pPr>
        <w:widowControl w:val="0"/>
        <w:autoSpaceDE w:val="0"/>
        <w:autoSpaceDN w:val="0"/>
        <w:spacing w:after="0" w:line="240" w:lineRule="auto"/>
        <w:jc w:val="both"/>
        <w:rPr>
          <w:rFonts w:ascii="Times New Roman" w:eastAsia="Arial MT" w:hAnsi="Times New Roman" w:cs="Times New Roman"/>
          <w:sz w:val="24"/>
          <w:szCs w:val="24"/>
          <w:lang w:val="es-ES"/>
        </w:rPr>
      </w:pPr>
    </w:p>
    <w:p w14:paraId="26B3B69D" w14:textId="77777777" w:rsidR="00C60FDD" w:rsidRPr="004A55C9" w:rsidRDefault="00C60FDD" w:rsidP="00C60FDD">
      <w:pPr>
        <w:widowControl w:val="0"/>
        <w:autoSpaceDE w:val="0"/>
        <w:autoSpaceDN w:val="0"/>
        <w:spacing w:after="0" w:line="240" w:lineRule="auto"/>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Por otra parte, durante el periodo marzo 2022-marzo 2023, se recibieron 2,965 denuncias por incumplimiento de obligaciones alimentarias, que representa una variación del 9.25% en relación al año anterior, en el que se presentaron 2,713 denuncias por probables hechos constitutivos de delitos en dicha materia, 10 como se aprecia en la tabla siguiente:</w:t>
      </w:r>
    </w:p>
    <w:p w14:paraId="57717A27" w14:textId="77777777" w:rsidR="00C60FDD" w:rsidRPr="004A55C9" w:rsidRDefault="00C60FDD" w:rsidP="00C60FDD">
      <w:pPr>
        <w:widowControl w:val="0"/>
        <w:autoSpaceDE w:val="0"/>
        <w:autoSpaceDN w:val="0"/>
        <w:spacing w:after="0" w:line="240" w:lineRule="auto"/>
        <w:jc w:val="both"/>
        <w:rPr>
          <w:rFonts w:ascii="Times New Roman" w:eastAsia="Arial MT" w:hAnsi="Times New Roman" w:cs="Times New Roman"/>
          <w:sz w:val="24"/>
          <w:szCs w:val="24"/>
          <w:lang w:val="es-ES"/>
        </w:rPr>
      </w:pPr>
    </w:p>
    <w:tbl>
      <w:tblPr>
        <w:tblStyle w:val="TableNormal"/>
        <w:tblW w:w="0" w:type="auto"/>
        <w:jc w:val="center"/>
        <w:tblLayout w:type="fixed"/>
        <w:tblLook w:val="01E0" w:firstRow="1" w:lastRow="1" w:firstColumn="1" w:lastColumn="1" w:noHBand="0" w:noVBand="0"/>
      </w:tblPr>
      <w:tblGrid>
        <w:gridCol w:w="4340"/>
        <w:gridCol w:w="1283"/>
        <w:gridCol w:w="1293"/>
        <w:gridCol w:w="1551"/>
        <w:gridCol w:w="713"/>
      </w:tblGrid>
      <w:tr w:rsidR="00C60FDD" w:rsidRPr="004A55C9" w14:paraId="638B27C6" w14:textId="77777777" w:rsidTr="00B43449">
        <w:trPr>
          <w:trHeight w:val="20"/>
          <w:jc w:val="center"/>
        </w:trPr>
        <w:tc>
          <w:tcPr>
            <w:tcW w:w="4340" w:type="dxa"/>
            <w:shd w:val="clear" w:color="auto" w:fill="A40020"/>
          </w:tcPr>
          <w:p w14:paraId="37681132" w14:textId="77777777" w:rsidR="00C60FDD" w:rsidRPr="004A55C9" w:rsidRDefault="00C60FDD" w:rsidP="00C60FDD">
            <w:pPr>
              <w:jc w:val="center"/>
              <w:rPr>
                <w:rFonts w:ascii="Times New Roman" w:eastAsia="Arial" w:hAnsi="Times New Roman" w:cs="Times New Roman"/>
                <w:sz w:val="24"/>
                <w:szCs w:val="24"/>
                <w:lang w:val="es-ES"/>
              </w:rPr>
            </w:pPr>
            <w:r w:rsidRPr="004A55C9">
              <w:rPr>
                <w:rFonts w:ascii="Times New Roman" w:eastAsia="Arial" w:hAnsi="Times New Roman" w:cs="Times New Roman"/>
                <w:sz w:val="24"/>
                <w:szCs w:val="24"/>
                <w:lang w:val="es-ES"/>
              </w:rPr>
              <w:t>DELITO</w:t>
            </w:r>
          </w:p>
        </w:tc>
        <w:tc>
          <w:tcPr>
            <w:tcW w:w="1283" w:type="dxa"/>
            <w:vMerge w:val="restart"/>
            <w:shd w:val="clear" w:color="auto" w:fill="A40020"/>
          </w:tcPr>
          <w:p w14:paraId="2E687BA3" w14:textId="77777777" w:rsidR="00C60FDD" w:rsidRPr="004A55C9" w:rsidRDefault="00C60FDD" w:rsidP="00C60FDD">
            <w:pPr>
              <w:jc w:val="center"/>
              <w:rPr>
                <w:rFonts w:ascii="Times New Roman" w:eastAsia="Arial" w:hAnsi="Times New Roman" w:cs="Times New Roman"/>
                <w:sz w:val="24"/>
                <w:szCs w:val="24"/>
                <w:lang w:val="es-ES"/>
              </w:rPr>
            </w:pPr>
            <w:r w:rsidRPr="004A55C9">
              <w:rPr>
                <w:rFonts w:ascii="Times New Roman" w:eastAsia="Arial" w:hAnsi="Times New Roman" w:cs="Times New Roman"/>
                <w:sz w:val="24"/>
                <w:szCs w:val="24"/>
                <w:lang w:val="es-ES"/>
              </w:rPr>
              <w:t>2020-</w:t>
            </w:r>
          </w:p>
          <w:p w14:paraId="795BF933" w14:textId="77777777" w:rsidR="00C60FDD" w:rsidRPr="004A55C9" w:rsidRDefault="00C60FDD" w:rsidP="00C60FDD">
            <w:pPr>
              <w:jc w:val="center"/>
              <w:rPr>
                <w:rFonts w:ascii="Times New Roman" w:eastAsia="Arial" w:hAnsi="Times New Roman" w:cs="Times New Roman"/>
                <w:sz w:val="24"/>
                <w:szCs w:val="24"/>
                <w:lang w:val="es-ES"/>
              </w:rPr>
            </w:pPr>
            <w:r w:rsidRPr="004A55C9">
              <w:rPr>
                <w:rFonts w:ascii="Times New Roman" w:eastAsia="Arial" w:hAnsi="Times New Roman" w:cs="Times New Roman"/>
                <w:sz w:val="24"/>
                <w:szCs w:val="24"/>
                <w:lang w:val="es-ES"/>
              </w:rPr>
              <w:t>2021</w:t>
            </w:r>
          </w:p>
        </w:tc>
        <w:tc>
          <w:tcPr>
            <w:tcW w:w="1293" w:type="dxa"/>
            <w:vMerge w:val="restart"/>
            <w:shd w:val="clear" w:color="auto" w:fill="A40020"/>
          </w:tcPr>
          <w:p w14:paraId="58740353" w14:textId="77777777" w:rsidR="00C60FDD" w:rsidRPr="004A55C9" w:rsidRDefault="00C60FDD" w:rsidP="00C60FDD">
            <w:pPr>
              <w:jc w:val="center"/>
              <w:rPr>
                <w:rFonts w:ascii="Times New Roman" w:eastAsia="Arial" w:hAnsi="Times New Roman" w:cs="Times New Roman"/>
                <w:sz w:val="24"/>
                <w:szCs w:val="24"/>
                <w:lang w:val="es-ES"/>
              </w:rPr>
            </w:pPr>
            <w:r w:rsidRPr="004A55C9">
              <w:rPr>
                <w:rFonts w:ascii="Times New Roman" w:eastAsia="Arial" w:hAnsi="Times New Roman" w:cs="Times New Roman"/>
                <w:sz w:val="24"/>
                <w:szCs w:val="24"/>
                <w:lang w:val="es-ES"/>
              </w:rPr>
              <w:t>2022-</w:t>
            </w:r>
          </w:p>
          <w:p w14:paraId="75B07345" w14:textId="77777777" w:rsidR="00C60FDD" w:rsidRPr="004A55C9" w:rsidRDefault="00C60FDD" w:rsidP="00C60FDD">
            <w:pPr>
              <w:jc w:val="center"/>
              <w:rPr>
                <w:rFonts w:ascii="Times New Roman" w:eastAsia="Arial" w:hAnsi="Times New Roman" w:cs="Times New Roman"/>
                <w:sz w:val="24"/>
                <w:szCs w:val="24"/>
                <w:lang w:val="es-ES"/>
              </w:rPr>
            </w:pPr>
            <w:r w:rsidRPr="004A55C9">
              <w:rPr>
                <w:rFonts w:ascii="Times New Roman" w:eastAsia="Arial" w:hAnsi="Times New Roman" w:cs="Times New Roman"/>
                <w:sz w:val="24"/>
                <w:szCs w:val="24"/>
                <w:lang w:val="es-ES"/>
              </w:rPr>
              <w:t>2023</w:t>
            </w:r>
          </w:p>
        </w:tc>
        <w:tc>
          <w:tcPr>
            <w:tcW w:w="2264" w:type="dxa"/>
            <w:gridSpan w:val="2"/>
            <w:shd w:val="clear" w:color="auto" w:fill="A40020"/>
          </w:tcPr>
          <w:p w14:paraId="0D432265" w14:textId="77777777" w:rsidR="00C60FDD" w:rsidRPr="004A55C9" w:rsidRDefault="00C60FDD" w:rsidP="00C60FDD">
            <w:pPr>
              <w:jc w:val="center"/>
              <w:rPr>
                <w:rFonts w:ascii="Times New Roman" w:eastAsia="Arial" w:hAnsi="Times New Roman" w:cs="Times New Roman"/>
                <w:sz w:val="24"/>
                <w:szCs w:val="24"/>
                <w:lang w:val="es-ES"/>
              </w:rPr>
            </w:pPr>
            <w:r w:rsidRPr="004A55C9">
              <w:rPr>
                <w:rFonts w:ascii="Times New Roman" w:eastAsia="Arial" w:hAnsi="Times New Roman" w:cs="Times New Roman"/>
                <w:sz w:val="24"/>
                <w:szCs w:val="24"/>
                <w:lang w:val="es-ES"/>
              </w:rPr>
              <w:t>VARIACIÓN</w:t>
            </w:r>
          </w:p>
        </w:tc>
      </w:tr>
      <w:tr w:rsidR="00C60FDD" w:rsidRPr="004A55C9" w14:paraId="701CEB59" w14:textId="77777777" w:rsidTr="00B43449">
        <w:trPr>
          <w:trHeight w:val="20"/>
          <w:jc w:val="center"/>
        </w:trPr>
        <w:tc>
          <w:tcPr>
            <w:tcW w:w="4340" w:type="dxa"/>
            <w:shd w:val="clear" w:color="auto" w:fill="A40020"/>
          </w:tcPr>
          <w:p w14:paraId="6C81C1C6" w14:textId="77777777" w:rsidR="00C60FDD" w:rsidRPr="004A55C9" w:rsidRDefault="00C60FDD" w:rsidP="00C60FDD">
            <w:pPr>
              <w:jc w:val="both"/>
              <w:rPr>
                <w:rFonts w:ascii="Times New Roman" w:eastAsia="Arial" w:hAnsi="Times New Roman" w:cs="Times New Roman"/>
                <w:sz w:val="24"/>
                <w:szCs w:val="24"/>
                <w:lang w:val="es-ES"/>
              </w:rPr>
            </w:pPr>
          </w:p>
        </w:tc>
        <w:tc>
          <w:tcPr>
            <w:tcW w:w="1283" w:type="dxa"/>
            <w:vMerge/>
            <w:tcBorders>
              <w:top w:val="nil"/>
            </w:tcBorders>
            <w:shd w:val="clear" w:color="auto" w:fill="A40020"/>
          </w:tcPr>
          <w:p w14:paraId="48F3C9E2" w14:textId="77777777" w:rsidR="00C60FDD" w:rsidRPr="004A55C9" w:rsidRDefault="00C60FDD" w:rsidP="00C60FDD">
            <w:pPr>
              <w:jc w:val="both"/>
              <w:rPr>
                <w:rFonts w:ascii="Times New Roman" w:eastAsia="Arial MT" w:hAnsi="Times New Roman" w:cs="Times New Roman"/>
                <w:sz w:val="24"/>
                <w:szCs w:val="24"/>
                <w:lang w:val="es-ES"/>
              </w:rPr>
            </w:pPr>
          </w:p>
        </w:tc>
        <w:tc>
          <w:tcPr>
            <w:tcW w:w="1293" w:type="dxa"/>
            <w:vMerge/>
            <w:tcBorders>
              <w:top w:val="nil"/>
            </w:tcBorders>
            <w:shd w:val="clear" w:color="auto" w:fill="A40020"/>
          </w:tcPr>
          <w:p w14:paraId="4B94ADCE" w14:textId="77777777" w:rsidR="00C60FDD" w:rsidRPr="004A55C9" w:rsidRDefault="00C60FDD" w:rsidP="00C60FDD">
            <w:pPr>
              <w:jc w:val="both"/>
              <w:rPr>
                <w:rFonts w:ascii="Times New Roman" w:eastAsia="Arial MT" w:hAnsi="Times New Roman" w:cs="Times New Roman"/>
                <w:sz w:val="24"/>
                <w:szCs w:val="24"/>
                <w:lang w:val="es-ES"/>
              </w:rPr>
            </w:pPr>
          </w:p>
        </w:tc>
        <w:tc>
          <w:tcPr>
            <w:tcW w:w="1551" w:type="dxa"/>
            <w:tcBorders>
              <w:top w:val="single" w:sz="4" w:space="0" w:color="A40020"/>
              <w:left w:val="double" w:sz="1" w:space="0" w:color="A40020"/>
              <w:bottom w:val="double" w:sz="1" w:space="0" w:color="A40020"/>
              <w:right w:val="double" w:sz="1" w:space="0" w:color="A40020"/>
            </w:tcBorders>
            <w:shd w:val="clear" w:color="auto" w:fill="BEBEBE"/>
          </w:tcPr>
          <w:p w14:paraId="21DC9559" w14:textId="77777777" w:rsidR="00C60FDD" w:rsidRPr="004A55C9" w:rsidRDefault="00C60FDD" w:rsidP="00C60FDD">
            <w:pPr>
              <w:jc w:val="both"/>
              <w:rPr>
                <w:rFonts w:ascii="Times New Roman" w:eastAsia="Arial" w:hAnsi="Times New Roman" w:cs="Times New Roman"/>
                <w:sz w:val="24"/>
                <w:szCs w:val="24"/>
                <w:lang w:val="es-ES"/>
              </w:rPr>
            </w:pPr>
            <w:r w:rsidRPr="004A55C9">
              <w:rPr>
                <w:rFonts w:ascii="Times New Roman" w:eastAsia="Arial" w:hAnsi="Times New Roman" w:cs="Times New Roman"/>
                <w:sz w:val="24"/>
                <w:szCs w:val="24"/>
                <w:lang w:val="es-ES"/>
              </w:rPr>
              <w:t>ABSOLUTA</w:t>
            </w:r>
          </w:p>
        </w:tc>
        <w:tc>
          <w:tcPr>
            <w:tcW w:w="712" w:type="dxa"/>
            <w:tcBorders>
              <w:top w:val="single" w:sz="4" w:space="0" w:color="A40020"/>
              <w:left w:val="double" w:sz="1" w:space="0" w:color="A40020"/>
              <w:bottom w:val="double" w:sz="1" w:space="0" w:color="A40020"/>
              <w:right w:val="double" w:sz="1" w:space="0" w:color="A40020"/>
            </w:tcBorders>
            <w:shd w:val="clear" w:color="auto" w:fill="BEBEBE"/>
          </w:tcPr>
          <w:p w14:paraId="265A452F" w14:textId="77777777" w:rsidR="00C60FDD" w:rsidRPr="004A55C9" w:rsidRDefault="00C60FDD" w:rsidP="009A4217">
            <w:pPr>
              <w:jc w:val="center"/>
              <w:rPr>
                <w:rFonts w:ascii="Times New Roman" w:eastAsia="Arial" w:hAnsi="Times New Roman" w:cs="Times New Roman"/>
                <w:sz w:val="24"/>
                <w:szCs w:val="24"/>
                <w:lang w:val="es-ES"/>
              </w:rPr>
            </w:pPr>
            <w:r w:rsidRPr="004A55C9">
              <w:rPr>
                <w:rFonts w:ascii="Times New Roman" w:eastAsia="Arial" w:hAnsi="Times New Roman" w:cs="Times New Roman"/>
                <w:sz w:val="24"/>
                <w:szCs w:val="24"/>
                <w:lang w:val="es-ES"/>
              </w:rPr>
              <w:t>%</w:t>
            </w:r>
          </w:p>
        </w:tc>
      </w:tr>
      <w:tr w:rsidR="00C60FDD" w:rsidRPr="004A55C9" w14:paraId="1D3D0D90" w14:textId="77777777" w:rsidTr="00B43449">
        <w:trPr>
          <w:trHeight w:val="20"/>
          <w:jc w:val="center"/>
        </w:trPr>
        <w:tc>
          <w:tcPr>
            <w:tcW w:w="4340" w:type="dxa"/>
            <w:tcBorders>
              <w:top w:val="single" w:sz="4" w:space="0" w:color="A40020"/>
              <w:left w:val="double" w:sz="1" w:space="0" w:color="A40020"/>
              <w:bottom w:val="double" w:sz="1" w:space="0" w:color="A40020"/>
              <w:right w:val="double" w:sz="1" w:space="0" w:color="A40020"/>
            </w:tcBorders>
          </w:tcPr>
          <w:p w14:paraId="207D95EB" w14:textId="77777777" w:rsidR="00C60FDD" w:rsidRPr="004A55C9" w:rsidRDefault="00C60FDD" w:rsidP="00C60FDD">
            <w:pPr>
              <w:jc w:val="center"/>
              <w:rPr>
                <w:rFonts w:ascii="Times New Roman" w:eastAsia="Arial" w:hAnsi="Times New Roman" w:cs="Times New Roman"/>
                <w:sz w:val="24"/>
                <w:szCs w:val="24"/>
                <w:lang w:val="es-ES"/>
              </w:rPr>
            </w:pPr>
            <w:r w:rsidRPr="004A55C9">
              <w:rPr>
                <w:rFonts w:ascii="Times New Roman" w:eastAsia="Arial" w:hAnsi="Times New Roman" w:cs="Times New Roman"/>
                <w:sz w:val="24"/>
                <w:szCs w:val="24"/>
                <w:lang w:val="es-ES"/>
              </w:rPr>
              <w:t>Incumplimiento de obligaciones alimentarias</w:t>
            </w:r>
          </w:p>
        </w:tc>
        <w:tc>
          <w:tcPr>
            <w:tcW w:w="1283" w:type="dxa"/>
            <w:tcBorders>
              <w:top w:val="single" w:sz="4" w:space="0" w:color="A40020"/>
              <w:left w:val="double" w:sz="1" w:space="0" w:color="A40020"/>
              <w:bottom w:val="double" w:sz="1" w:space="0" w:color="A40020"/>
              <w:right w:val="double" w:sz="1" w:space="0" w:color="A40020"/>
            </w:tcBorders>
          </w:tcPr>
          <w:p w14:paraId="0CED1118" w14:textId="77777777" w:rsidR="00C60FDD" w:rsidRPr="004A55C9" w:rsidRDefault="00C60FDD" w:rsidP="00C60FDD">
            <w:pPr>
              <w:jc w:val="center"/>
              <w:rPr>
                <w:rFonts w:ascii="Times New Roman" w:eastAsia="Arial" w:hAnsi="Times New Roman" w:cs="Times New Roman"/>
                <w:sz w:val="24"/>
                <w:szCs w:val="24"/>
                <w:lang w:val="es-ES"/>
              </w:rPr>
            </w:pPr>
            <w:r w:rsidRPr="004A55C9">
              <w:rPr>
                <w:rFonts w:ascii="Times New Roman" w:eastAsia="Arial" w:hAnsi="Times New Roman" w:cs="Times New Roman"/>
                <w:sz w:val="24"/>
                <w:szCs w:val="24"/>
                <w:lang w:val="es-ES"/>
              </w:rPr>
              <w:t>2,713</w:t>
            </w:r>
          </w:p>
        </w:tc>
        <w:tc>
          <w:tcPr>
            <w:tcW w:w="1293" w:type="dxa"/>
            <w:tcBorders>
              <w:top w:val="single" w:sz="4" w:space="0" w:color="A40020"/>
              <w:left w:val="double" w:sz="1" w:space="0" w:color="A40020"/>
              <w:bottom w:val="double" w:sz="1" w:space="0" w:color="A40020"/>
              <w:right w:val="double" w:sz="1" w:space="0" w:color="A40020"/>
            </w:tcBorders>
          </w:tcPr>
          <w:p w14:paraId="7DB58C73" w14:textId="77777777" w:rsidR="00C60FDD" w:rsidRPr="004A55C9" w:rsidRDefault="00C60FDD" w:rsidP="00C60FDD">
            <w:pPr>
              <w:jc w:val="center"/>
              <w:rPr>
                <w:rFonts w:ascii="Times New Roman" w:eastAsia="Arial" w:hAnsi="Times New Roman" w:cs="Times New Roman"/>
                <w:sz w:val="24"/>
                <w:szCs w:val="24"/>
                <w:lang w:val="es-ES"/>
              </w:rPr>
            </w:pPr>
            <w:r w:rsidRPr="004A55C9">
              <w:rPr>
                <w:rFonts w:ascii="Times New Roman" w:eastAsia="Arial" w:hAnsi="Times New Roman" w:cs="Times New Roman"/>
                <w:sz w:val="24"/>
                <w:szCs w:val="24"/>
                <w:lang w:val="es-ES"/>
              </w:rPr>
              <w:t>2,964</w:t>
            </w:r>
          </w:p>
        </w:tc>
        <w:tc>
          <w:tcPr>
            <w:tcW w:w="1551" w:type="dxa"/>
            <w:tcBorders>
              <w:top w:val="double" w:sz="1" w:space="0" w:color="A40020"/>
              <w:left w:val="double" w:sz="1" w:space="0" w:color="A40020"/>
              <w:bottom w:val="double" w:sz="1" w:space="0" w:color="A40020"/>
              <w:right w:val="double" w:sz="1" w:space="0" w:color="A40020"/>
            </w:tcBorders>
          </w:tcPr>
          <w:p w14:paraId="38DA039A" w14:textId="77777777" w:rsidR="00C60FDD" w:rsidRPr="004A55C9" w:rsidRDefault="00C60FDD" w:rsidP="00C60FDD">
            <w:pPr>
              <w:jc w:val="center"/>
              <w:rPr>
                <w:rFonts w:ascii="Times New Roman" w:eastAsia="Arial" w:hAnsi="Times New Roman" w:cs="Times New Roman"/>
                <w:sz w:val="24"/>
                <w:szCs w:val="24"/>
                <w:lang w:val="es-ES"/>
              </w:rPr>
            </w:pPr>
            <w:r w:rsidRPr="004A55C9">
              <w:rPr>
                <w:rFonts w:ascii="Times New Roman" w:eastAsia="Arial" w:hAnsi="Times New Roman" w:cs="Times New Roman"/>
                <w:sz w:val="24"/>
                <w:szCs w:val="24"/>
                <w:lang w:val="es-ES"/>
              </w:rPr>
              <w:t>251</w:t>
            </w:r>
          </w:p>
        </w:tc>
        <w:tc>
          <w:tcPr>
            <w:tcW w:w="712" w:type="dxa"/>
            <w:tcBorders>
              <w:top w:val="double" w:sz="1" w:space="0" w:color="A40020"/>
              <w:left w:val="double" w:sz="1" w:space="0" w:color="A40020"/>
              <w:bottom w:val="double" w:sz="1" w:space="0" w:color="A40020"/>
              <w:right w:val="double" w:sz="1" w:space="0" w:color="A40020"/>
            </w:tcBorders>
          </w:tcPr>
          <w:p w14:paraId="1EC8ED1C" w14:textId="77777777" w:rsidR="00C60FDD" w:rsidRPr="004A55C9" w:rsidRDefault="00C60FDD" w:rsidP="00C60FDD">
            <w:pPr>
              <w:jc w:val="center"/>
              <w:rPr>
                <w:rFonts w:ascii="Times New Roman" w:eastAsia="Arial" w:hAnsi="Times New Roman" w:cs="Times New Roman"/>
                <w:sz w:val="24"/>
                <w:szCs w:val="24"/>
                <w:lang w:val="es-ES"/>
              </w:rPr>
            </w:pPr>
            <w:r w:rsidRPr="004A55C9">
              <w:rPr>
                <w:rFonts w:ascii="Times New Roman" w:eastAsia="Arial" w:hAnsi="Times New Roman" w:cs="Times New Roman"/>
                <w:sz w:val="24"/>
                <w:szCs w:val="24"/>
                <w:lang w:val="es-ES"/>
              </w:rPr>
              <w:t>9.25</w:t>
            </w:r>
          </w:p>
        </w:tc>
      </w:tr>
    </w:tbl>
    <w:p w14:paraId="4A3DFE3E" w14:textId="77777777" w:rsidR="00C60FDD" w:rsidRPr="004A55C9" w:rsidRDefault="00C60FDD" w:rsidP="00C60FDD">
      <w:pPr>
        <w:widowControl w:val="0"/>
        <w:autoSpaceDE w:val="0"/>
        <w:autoSpaceDN w:val="0"/>
        <w:spacing w:after="0" w:line="240" w:lineRule="auto"/>
        <w:jc w:val="both"/>
        <w:rPr>
          <w:rFonts w:ascii="Times New Roman" w:eastAsia="Arial MT" w:hAnsi="Times New Roman" w:cs="Times New Roman"/>
          <w:sz w:val="24"/>
          <w:szCs w:val="24"/>
          <w:lang w:val="es-ES"/>
        </w:rPr>
      </w:pPr>
    </w:p>
    <w:p w14:paraId="474F5B74" w14:textId="77777777" w:rsidR="00C60FDD" w:rsidRPr="004A55C9" w:rsidRDefault="00C60FDD" w:rsidP="00C60FDD">
      <w:pPr>
        <w:widowControl w:val="0"/>
        <w:autoSpaceDE w:val="0"/>
        <w:autoSpaceDN w:val="0"/>
        <w:spacing w:after="0" w:line="240" w:lineRule="auto"/>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9 Comisión Nacional de Derechos Humanos</w:t>
      </w:r>
      <w:r w:rsidRPr="004A55C9">
        <w:rPr>
          <w:rFonts w:ascii="Times New Roman" w:eastAsia="Arial MT" w:hAnsi="Times New Roman" w:cs="Times New Roman"/>
          <w:b/>
          <w:sz w:val="24"/>
          <w:szCs w:val="24"/>
          <w:lang w:val="es-ES"/>
        </w:rPr>
        <w:t xml:space="preserve">, "Convoca CNDH a Estado y Sociedad civil a trabajar articuladamente para garantizar el pago de pensiones alimenticias", </w:t>
      </w:r>
      <w:r w:rsidRPr="004A55C9">
        <w:rPr>
          <w:rFonts w:ascii="Times New Roman" w:eastAsia="Arial MT" w:hAnsi="Times New Roman" w:cs="Times New Roman"/>
          <w:sz w:val="24"/>
          <w:szCs w:val="24"/>
          <w:lang w:val="es-ES"/>
        </w:rPr>
        <w:t>Comunicado de Prensa CGCP/128/16,</w:t>
      </w:r>
      <w:r w:rsidRPr="004A55C9">
        <w:rPr>
          <w:rFonts w:ascii="Times New Roman" w:eastAsia="Arial MT" w:hAnsi="Times New Roman" w:cs="Times New Roman"/>
          <w:sz w:val="24"/>
          <w:szCs w:val="24"/>
          <w:lang w:val="es-ES"/>
        </w:rPr>
        <w:tab/>
        <w:t>8</w:t>
      </w:r>
      <w:r w:rsidRPr="004A55C9">
        <w:rPr>
          <w:rFonts w:ascii="Times New Roman" w:eastAsia="Arial MT" w:hAnsi="Times New Roman" w:cs="Times New Roman"/>
          <w:sz w:val="24"/>
          <w:szCs w:val="24"/>
          <w:lang w:val="es-ES"/>
        </w:rPr>
        <w:tab/>
        <w:t>de</w:t>
      </w:r>
      <w:r w:rsidRPr="004A55C9">
        <w:rPr>
          <w:rFonts w:ascii="Times New Roman" w:eastAsia="Arial MT" w:hAnsi="Times New Roman" w:cs="Times New Roman"/>
          <w:sz w:val="24"/>
          <w:szCs w:val="24"/>
          <w:lang w:val="es-ES"/>
        </w:rPr>
        <w:tab/>
        <w:t>mayo</w:t>
      </w:r>
      <w:r w:rsidRPr="004A55C9">
        <w:rPr>
          <w:rFonts w:ascii="Times New Roman" w:eastAsia="Arial MT" w:hAnsi="Times New Roman" w:cs="Times New Roman"/>
          <w:sz w:val="24"/>
          <w:szCs w:val="24"/>
          <w:lang w:val="es-ES"/>
        </w:rPr>
        <w:tab/>
        <w:t>de</w:t>
      </w:r>
      <w:r w:rsidRPr="004A55C9">
        <w:rPr>
          <w:rFonts w:ascii="Times New Roman" w:eastAsia="Arial MT" w:hAnsi="Times New Roman" w:cs="Times New Roman"/>
          <w:sz w:val="24"/>
          <w:szCs w:val="24"/>
          <w:lang w:val="es-ES"/>
        </w:rPr>
        <w:tab/>
        <w:t>2016, https://</w:t>
      </w:r>
      <w:hyperlink r:id="rId11">
        <w:r w:rsidRPr="004A55C9">
          <w:rPr>
            <w:rFonts w:ascii="Times New Roman" w:eastAsia="Arial MT" w:hAnsi="Times New Roman" w:cs="Times New Roman"/>
            <w:sz w:val="24"/>
            <w:szCs w:val="24"/>
            <w:lang w:val="es-ES"/>
          </w:rPr>
          <w:t>www.cndh.org.mx/sites/default/files/doc/Comunicados/2016/Com_2016_128.pdf</w:t>
        </w:r>
      </w:hyperlink>
    </w:p>
    <w:p w14:paraId="4A743D31" w14:textId="77777777" w:rsidR="00C60FDD" w:rsidRPr="004A55C9" w:rsidRDefault="00C60FDD" w:rsidP="00C60FDD">
      <w:pPr>
        <w:widowControl w:val="0"/>
        <w:autoSpaceDE w:val="0"/>
        <w:autoSpaceDN w:val="0"/>
        <w:spacing w:after="0" w:line="240" w:lineRule="auto"/>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10 Primer Informe de Gestión de José Luis Cervantes Martínez 2022-2023 http://informe.fiscaliaedomex.gob.mx:5570/documentos/1erInformeFiscalGeneral.pdf, p. p. 56.</w:t>
      </w:r>
    </w:p>
    <w:p w14:paraId="685C68A6" w14:textId="77777777" w:rsidR="00C60FDD" w:rsidRPr="004A55C9" w:rsidRDefault="00C60FDD" w:rsidP="00C60FDD">
      <w:pPr>
        <w:widowControl w:val="0"/>
        <w:autoSpaceDE w:val="0"/>
        <w:autoSpaceDN w:val="0"/>
        <w:spacing w:after="0" w:line="240" w:lineRule="auto"/>
        <w:jc w:val="both"/>
        <w:rPr>
          <w:rFonts w:ascii="Times New Roman" w:eastAsia="Arial MT" w:hAnsi="Times New Roman" w:cs="Times New Roman"/>
          <w:sz w:val="24"/>
          <w:szCs w:val="24"/>
          <w:lang w:val="es-ES"/>
        </w:rPr>
      </w:pPr>
    </w:p>
    <w:p w14:paraId="3C279F11" w14:textId="77777777" w:rsidR="00C60FDD" w:rsidRPr="004A55C9" w:rsidRDefault="00C60FDD" w:rsidP="00C60FDD">
      <w:pPr>
        <w:widowControl w:val="0"/>
        <w:autoSpaceDE w:val="0"/>
        <w:autoSpaceDN w:val="0"/>
        <w:spacing w:after="0" w:line="240" w:lineRule="auto"/>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Esta Legislatura con el propósito de hacer cesar el actuar indebido de la persona deudora alimentaria morosa, combatiendo el incumplimiento prolongado en el tiempo por parte de la persona deudora alimentaria, fue introducido en el Código Civil del Estado de México, el Registro de Deudores Alimentarios Morosos, mediante el Decreto Número 325, publicado en el Periódico Oficial “Gaceta del Gobierno”, el 14 de noviembre de 2014,11</w:t>
      </w:r>
    </w:p>
    <w:p w14:paraId="570E2531" w14:textId="77777777" w:rsidR="00C60FDD" w:rsidRPr="004A55C9" w:rsidRDefault="00C60FDD" w:rsidP="00C60FDD">
      <w:pPr>
        <w:widowControl w:val="0"/>
        <w:autoSpaceDE w:val="0"/>
        <w:autoSpaceDN w:val="0"/>
        <w:spacing w:after="0" w:line="240" w:lineRule="auto"/>
        <w:jc w:val="both"/>
        <w:rPr>
          <w:rFonts w:ascii="Times New Roman" w:eastAsia="Arial MT" w:hAnsi="Times New Roman" w:cs="Times New Roman"/>
          <w:sz w:val="24"/>
          <w:szCs w:val="24"/>
          <w:lang w:val="es-ES"/>
        </w:rPr>
      </w:pPr>
    </w:p>
    <w:p w14:paraId="54B5B6B8" w14:textId="77777777" w:rsidR="00C60FDD" w:rsidRPr="004A55C9" w:rsidRDefault="00C60FDD" w:rsidP="00C60FDD">
      <w:pPr>
        <w:widowControl w:val="0"/>
        <w:autoSpaceDE w:val="0"/>
        <w:autoSpaceDN w:val="0"/>
        <w:spacing w:after="0" w:line="240" w:lineRule="auto"/>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En el dictamen del decreto citado, se afirma que el Registro de Deudores Alimentarios Morosos, surge de “la necesidad de crear nuevos mecanismos que aseguren el pago de alimentos para que sean satisfechas las necesidades más básicas, principalmente de los menores, que no pueden allegarse por sí mismos los recursos económicos para la subsistencia”.</w:t>
      </w:r>
    </w:p>
    <w:p w14:paraId="5A2F9C97" w14:textId="77777777" w:rsidR="00C60FDD" w:rsidRPr="004A55C9" w:rsidRDefault="00C60FDD" w:rsidP="00C60FDD">
      <w:pPr>
        <w:widowControl w:val="0"/>
        <w:autoSpaceDE w:val="0"/>
        <w:autoSpaceDN w:val="0"/>
        <w:spacing w:after="0" w:line="240" w:lineRule="auto"/>
        <w:jc w:val="both"/>
        <w:rPr>
          <w:rFonts w:ascii="Times New Roman" w:eastAsia="Arial MT" w:hAnsi="Times New Roman" w:cs="Times New Roman"/>
          <w:sz w:val="24"/>
          <w:szCs w:val="24"/>
          <w:lang w:val="es-ES"/>
        </w:rPr>
      </w:pPr>
    </w:p>
    <w:p w14:paraId="6F972E56" w14:textId="77777777" w:rsidR="00C60FDD" w:rsidRPr="004A55C9" w:rsidRDefault="00C60FDD" w:rsidP="00C60FDD">
      <w:pPr>
        <w:widowControl w:val="0"/>
        <w:autoSpaceDE w:val="0"/>
        <w:autoSpaceDN w:val="0"/>
        <w:spacing w:after="0" w:line="240" w:lineRule="auto"/>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 xml:space="preserve">El Registro de Deudores Alimentarios Morosos, actualmente puede ser catalogado como un mecanismo de presión social y civil para responsabilizar a los deudores alimentarios que incumplan con sus obligaciones; es decir, para que las personas obligadas al pago de alimentos no persistan en el incumplimiento de su pago, por lo que constituye una herramienta de protección para </w:t>
      </w:r>
      <w:r w:rsidRPr="004A55C9">
        <w:rPr>
          <w:rFonts w:ascii="Times New Roman" w:eastAsia="Arial MT" w:hAnsi="Times New Roman" w:cs="Times New Roman"/>
          <w:sz w:val="24"/>
          <w:szCs w:val="24"/>
          <w:lang w:val="es-ES"/>
        </w:rPr>
        <w:lastRenderedPageBreak/>
        <w:t>salvaguardar los intereses de la familia en materia de alimentos y fomenta una cultura de legalidad en la materia y de solidaridad familiar.</w:t>
      </w:r>
    </w:p>
    <w:p w14:paraId="15D97F26" w14:textId="77777777" w:rsidR="00C60FDD" w:rsidRPr="004A55C9" w:rsidRDefault="00C60FDD" w:rsidP="00C60FDD">
      <w:pPr>
        <w:widowControl w:val="0"/>
        <w:autoSpaceDE w:val="0"/>
        <w:autoSpaceDN w:val="0"/>
        <w:spacing w:after="0" w:line="240" w:lineRule="auto"/>
        <w:jc w:val="both"/>
        <w:rPr>
          <w:rFonts w:ascii="Times New Roman" w:eastAsia="Arial MT" w:hAnsi="Times New Roman" w:cs="Times New Roman"/>
          <w:sz w:val="24"/>
          <w:szCs w:val="24"/>
          <w:lang w:val="es-ES"/>
        </w:rPr>
      </w:pPr>
    </w:p>
    <w:p w14:paraId="53EF897A" w14:textId="77777777" w:rsidR="00C60FDD" w:rsidRPr="004A55C9" w:rsidRDefault="00C60FDD" w:rsidP="00C60FDD">
      <w:pPr>
        <w:widowControl w:val="0"/>
        <w:autoSpaceDE w:val="0"/>
        <w:autoSpaceDN w:val="0"/>
        <w:spacing w:after="0" w:line="240" w:lineRule="auto"/>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11 Gaceta del Gobierno, Periódico Oficial del Gobierno del Estado Libre y Soberano de México, 14 de noviembre de 2014, Decreto Número 98.- POR EL QUE SE ADICIONAN LA FRACCIÓN XI Y UN SEGUNDO PÁRRAFO AL ARTÍCULO 47 Y LA FRACCIÓN XIX AL ARTÍUCLO 98 DE LA LEY DEL TRABAJO DE LOS SERVIDORES P ÚBLICOS DEL ESTADO DE MÉXICO Y MUNICIPIOS, SE ADICIONAN LOS PÁRRAFOS SEGUNDO Y TERCERO DEL ARTÍCULO 4.136; AL LIBRO CUARTO, EL CAPÍTULO IV, DEL REGISTRO DE DEUDORES ALIMENTARIOS MOROSOS, CON LOS ARTÍCULOS 4.146 BIS, 4146 TER, 4. 146 QUÁTER, 4.146 QUINQUIES, 4.146 SXIES, 4.146 SPTIES Y 4.146 OCTIES AL CÓDIGO CIVIL DEL ESTADO D MÉXICO, SE REFORMA EL PÁRRAFO CUARTO DEL ARTÍCULO 5.43 Y SE ADICIONA EL ARTÍCULO 5.64 BIS AL CÓDIGO DE PROCEDIMIENTOS CIVILES DEL ESTADO DE MÉXICO.</w:t>
      </w:r>
    </w:p>
    <w:p w14:paraId="277A01C3" w14:textId="77777777" w:rsidR="00C60FDD" w:rsidRPr="004A55C9" w:rsidRDefault="00C60FDD" w:rsidP="00C60FDD">
      <w:pPr>
        <w:widowControl w:val="0"/>
        <w:autoSpaceDE w:val="0"/>
        <w:autoSpaceDN w:val="0"/>
        <w:spacing w:after="0" w:line="240" w:lineRule="auto"/>
        <w:jc w:val="both"/>
        <w:rPr>
          <w:rFonts w:ascii="Times New Roman" w:eastAsia="Arial MT" w:hAnsi="Times New Roman" w:cs="Times New Roman"/>
          <w:sz w:val="24"/>
          <w:szCs w:val="24"/>
          <w:lang w:val="es-ES"/>
        </w:rPr>
      </w:pPr>
    </w:p>
    <w:p w14:paraId="0EA253A9" w14:textId="77777777" w:rsidR="00C60FDD" w:rsidRPr="004A55C9" w:rsidRDefault="00C60FDD" w:rsidP="00C60FDD">
      <w:pPr>
        <w:widowControl w:val="0"/>
        <w:autoSpaceDE w:val="0"/>
        <w:autoSpaceDN w:val="0"/>
        <w:spacing w:after="0" w:line="240" w:lineRule="auto"/>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Conforme a la información reportada por el Director General del Registro Civil del Gobierno del Estado de México, desde su creación a la fecha han sido inscritas un total de 561 personas como Deudores Alimentarios Morosos, de éstas 534 han sido hombres y 27 mujeres, como se aprecia en la tabla siguiente:</w:t>
      </w:r>
    </w:p>
    <w:p w14:paraId="04702841" w14:textId="77777777" w:rsidR="00C60FDD" w:rsidRPr="004A55C9" w:rsidRDefault="00C60FDD" w:rsidP="00C60FDD">
      <w:pPr>
        <w:widowControl w:val="0"/>
        <w:autoSpaceDE w:val="0"/>
        <w:autoSpaceDN w:val="0"/>
        <w:spacing w:after="0" w:line="240" w:lineRule="auto"/>
        <w:jc w:val="both"/>
        <w:rPr>
          <w:rFonts w:ascii="Times New Roman" w:eastAsia="Arial MT" w:hAnsi="Times New Roman" w:cs="Times New Roman"/>
          <w:sz w:val="24"/>
          <w:szCs w:val="24"/>
          <w:lang w:val="es-ES"/>
        </w:rPr>
      </w:pPr>
    </w:p>
    <w:tbl>
      <w:tblPr>
        <w:tblStyle w:val="TableNormal"/>
        <w:tblW w:w="0" w:type="auto"/>
        <w:jc w:val="center"/>
        <w:tblBorders>
          <w:top w:val="single" w:sz="4" w:space="0" w:color="990033"/>
          <w:left w:val="single" w:sz="4" w:space="0" w:color="990033"/>
          <w:bottom w:val="single" w:sz="4" w:space="0" w:color="990033"/>
          <w:right w:val="single" w:sz="4" w:space="0" w:color="990033"/>
          <w:insideH w:val="single" w:sz="4" w:space="0" w:color="990033"/>
          <w:insideV w:val="single" w:sz="4" w:space="0" w:color="990033"/>
        </w:tblBorders>
        <w:tblLayout w:type="fixed"/>
        <w:tblLook w:val="01E0" w:firstRow="1" w:lastRow="1" w:firstColumn="1" w:lastColumn="1" w:noHBand="0" w:noVBand="0"/>
      </w:tblPr>
      <w:tblGrid>
        <w:gridCol w:w="2203"/>
        <w:gridCol w:w="2201"/>
        <w:gridCol w:w="2203"/>
        <w:gridCol w:w="2201"/>
      </w:tblGrid>
      <w:tr w:rsidR="00C60FDD" w:rsidRPr="004A55C9" w14:paraId="71829678" w14:textId="77777777" w:rsidTr="00C60FDD">
        <w:trPr>
          <w:trHeight w:val="20"/>
          <w:jc w:val="center"/>
        </w:trPr>
        <w:tc>
          <w:tcPr>
            <w:tcW w:w="2203" w:type="dxa"/>
            <w:tcBorders>
              <w:top w:val="nil"/>
              <w:left w:val="nil"/>
              <w:bottom w:val="nil"/>
              <w:right w:val="nil"/>
            </w:tcBorders>
            <w:shd w:val="clear" w:color="auto" w:fill="990033"/>
          </w:tcPr>
          <w:p w14:paraId="5DC4FF62" w14:textId="77777777" w:rsidR="00C60FDD" w:rsidRPr="004A55C9" w:rsidRDefault="00C60FDD" w:rsidP="00C60FDD">
            <w:pPr>
              <w:jc w:val="center"/>
              <w:rPr>
                <w:rFonts w:ascii="Times New Roman" w:eastAsia="Arial" w:hAnsi="Times New Roman" w:cs="Times New Roman"/>
                <w:b/>
                <w:sz w:val="24"/>
                <w:szCs w:val="24"/>
                <w:lang w:val="es-ES"/>
              </w:rPr>
            </w:pPr>
            <w:r w:rsidRPr="004A55C9">
              <w:rPr>
                <w:rFonts w:ascii="Times New Roman" w:eastAsia="Arial" w:hAnsi="Times New Roman" w:cs="Times New Roman"/>
                <w:b/>
                <w:sz w:val="24"/>
                <w:szCs w:val="24"/>
                <w:lang w:val="es-ES"/>
              </w:rPr>
              <w:t>AÑO</w:t>
            </w:r>
          </w:p>
        </w:tc>
        <w:tc>
          <w:tcPr>
            <w:tcW w:w="2201" w:type="dxa"/>
            <w:tcBorders>
              <w:top w:val="nil"/>
              <w:left w:val="nil"/>
              <w:bottom w:val="nil"/>
              <w:right w:val="nil"/>
            </w:tcBorders>
            <w:shd w:val="clear" w:color="auto" w:fill="990033"/>
          </w:tcPr>
          <w:p w14:paraId="69862E29" w14:textId="77777777" w:rsidR="00C60FDD" w:rsidRPr="004A55C9" w:rsidRDefault="00C60FDD" w:rsidP="00C60FDD">
            <w:pPr>
              <w:jc w:val="center"/>
              <w:rPr>
                <w:rFonts w:ascii="Times New Roman" w:eastAsia="Arial" w:hAnsi="Times New Roman" w:cs="Times New Roman"/>
                <w:b/>
                <w:sz w:val="24"/>
                <w:szCs w:val="24"/>
                <w:lang w:val="es-ES"/>
              </w:rPr>
            </w:pPr>
            <w:r w:rsidRPr="004A55C9">
              <w:rPr>
                <w:rFonts w:ascii="Times New Roman" w:eastAsia="Arial" w:hAnsi="Times New Roman" w:cs="Times New Roman"/>
                <w:b/>
                <w:sz w:val="24"/>
                <w:szCs w:val="24"/>
                <w:lang w:val="es-ES"/>
              </w:rPr>
              <w:t>TOTAL</w:t>
            </w:r>
          </w:p>
        </w:tc>
        <w:tc>
          <w:tcPr>
            <w:tcW w:w="2203" w:type="dxa"/>
            <w:tcBorders>
              <w:top w:val="nil"/>
              <w:left w:val="nil"/>
              <w:bottom w:val="nil"/>
              <w:right w:val="nil"/>
            </w:tcBorders>
            <w:shd w:val="clear" w:color="auto" w:fill="990033"/>
          </w:tcPr>
          <w:p w14:paraId="5BA5D9BF" w14:textId="77777777" w:rsidR="00C60FDD" w:rsidRPr="004A55C9" w:rsidRDefault="00C60FDD" w:rsidP="00C60FDD">
            <w:pPr>
              <w:jc w:val="center"/>
              <w:rPr>
                <w:rFonts w:ascii="Times New Roman" w:eastAsia="Arial" w:hAnsi="Times New Roman" w:cs="Times New Roman"/>
                <w:b/>
                <w:sz w:val="24"/>
                <w:szCs w:val="24"/>
                <w:lang w:val="es-ES"/>
              </w:rPr>
            </w:pPr>
            <w:r w:rsidRPr="004A55C9">
              <w:rPr>
                <w:rFonts w:ascii="Times New Roman" w:eastAsia="Arial" w:hAnsi="Times New Roman" w:cs="Times New Roman"/>
                <w:b/>
                <w:sz w:val="24"/>
                <w:szCs w:val="24"/>
                <w:lang w:val="es-ES"/>
              </w:rPr>
              <w:t>HOMBRES</w:t>
            </w:r>
          </w:p>
        </w:tc>
        <w:tc>
          <w:tcPr>
            <w:tcW w:w="2201" w:type="dxa"/>
            <w:tcBorders>
              <w:top w:val="nil"/>
              <w:left w:val="nil"/>
              <w:bottom w:val="nil"/>
              <w:right w:val="nil"/>
            </w:tcBorders>
            <w:shd w:val="clear" w:color="auto" w:fill="990033"/>
          </w:tcPr>
          <w:p w14:paraId="049F6216" w14:textId="77777777" w:rsidR="00C60FDD" w:rsidRPr="004A55C9" w:rsidRDefault="00C60FDD" w:rsidP="00C60FDD">
            <w:pPr>
              <w:jc w:val="center"/>
              <w:rPr>
                <w:rFonts w:ascii="Times New Roman" w:eastAsia="Arial" w:hAnsi="Times New Roman" w:cs="Times New Roman"/>
                <w:b/>
                <w:sz w:val="24"/>
                <w:szCs w:val="24"/>
                <w:lang w:val="es-ES"/>
              </w:rPr>
            </w:pPr>
            <w:r w:rsidRPr="004A55C9">
              <w:rPr>
                <w:rFonts w:ascii="Times New Roman" w:eastAsia="Arial" w:hAnsi="Times New Roman" w:cs="Times New Roman"/>
                <w:b/>
                <w:sz w:val="24"/>
                <w:szCs w:val="24"/>
                <w:lang w:val="es-ES"/>
              </w:rPr>
              <w:t>MUJERES</w:t>
            </w:r>
          </w:p>
        </w:tc>
      </w:tr>
      <w:tr w:rsidR="00C60FDD" w:rsidRPr="004A55C9" w14:paraId="5A2C14FD" w14:textId="77777777" w:rsidTr="00C60FDD">
        <w:trPr>
          <w:trHeight w:val="20"/>
          <w:jc w:val="center"/>
        </w:trPr>
        <w:tc>
          <w:tcPr>
            <w:tcW w:w="2203" w:type="dxa"/>
            <w:tcBorders>
              <w:left w:val="double" w:sz="1" w:space="0" w:color="990033"/>
              <w:bottom w:val="double" w:sz="1" w:space="0" w:color="990033"/>
              <w:right w:val="double" w:sz="1" w:space="0" w:color="990033"/>
            </w:tcBorders>
            <w:shd w:val="clear" w:color="auto" w:fill="BEBEBE"/>
          </w:tcPr>
          <w:p w14:paraId="39D36770" w14:textId="77777777" w:rsidR="00C60FDD" w:rsidRPr="004A55C9" w:rsidRDefault="00C60FDD" w:rsidP="00C60FDD">
            <w:pPr>
              <w:jc w:val="center"/>
              <w:rPr>
                <w:rFonts w:ascii="Times New Roman" w:eastAsia="Arial" w:hAnsi="Times New Roman" w:cs="Times New Roman"/>
                <w:b/>
                <w:sz w:val="24"/>
                <w:szCs w:val="24"/>
                <w:lang w:val="es-ES"/>
              </w:rPr>
            </w:pPr>
            <w:r w:rsidRPr="004A55C9">
              <w:rPr>
                <w:rFonts w:ascii="Times New Roman" w:eastAsia="Arial" w:hAnsi="Times New Roman" w:cs="Times New Roman"/>
                <w:b/>
                <w:sz w:val="24"/>
                <w:szCs w:val="24"/>
                <w:lang w:val="es-ES"/>
              </w:rPr>
              <w:t>2017</w:t>
            </w:r>
          </w:p>
        </w:tc>
        <w:tc>
          <w:tcPr>
            <w:tcW w:w="2201" w:type="dxa"/>
            <w:tcBorders>
              <w:left w:val="double" w:sz="1" w:space="0" w:color="990033"/>
              <w:bottom w:val="double" w:sz="1" w:space="0" w:color="990033"/>
              <w:right w:val="double" w:sz="1" w:space="0" w:color="990033"/>
            </w:tcBorders>
          </w:tcPr>
          <w:p w14:paraId="7E34189D" w14:textId="77777777" w:rsidR="00C60FDD" w:rsidRPr="004A55C9" w:rsidRDefault="00C60FDD" w:rsidP="00C60FDD">
            <w:pPr>
              <w:jc w:val="center"/>
              <w:rPr>
                <w:rFonts w:ascii="Times New Roman" w:eastAsia="Arial" w:hAnsi="Times New Roman" w:cs="Times New Roman"/>
                <w:sz w:val="24"/>
                <w:szCs w:val="24"/>
                <w:lang w:val="es-ES"/>
              </w:rPr>
            </w:pPr>
            <w:r w:rsidRPr="004A55C9">
              <w:rPr>
                <w:rFonts w:ascii="Times New Roman" w:eastAsia="Arial" w:hAnsi="Times New Roman" w:cs="Times New Roman"/>
                <w:sz w:val="24"/>
                <w:szCs w:val="24"/>
                <w:lang w:val="es-ES"/>
              </w:rPr>
              <w:t>64</w:t>
            </w:r>
          </w:p>
        </w:tc>
        <w:tc>
          <w:tcPr>
            <w:tcW w:w="2203" w:type="dxa"/>
            <w:tcBorders>
              <w:left w:val="double" w:sz="1" w:space="0" w:color="990033"/>
              <w:bottom w:val="double" w:sz="1" w:space="0" w:color="990033"/>
              <w:right w:val="double" w:sz="1" w:space="0" w:color="990033"/>
            </w:tcBorders>
          </w:tcPr>
          <w:p w14:paraId="2FA13293" w14:textId="77777777" w:rsidR="00C60FDD" w:rsidRPr="004A55C9" w:rsidRDefault="00C60FDD" w:rsidP="00C60FDD">
            <w:pPr>
              <w:jc w:val="center"/>
              <w:rPr>
                <w:rFonts w:ascii="Times New Roman" w:eastAsia="Arial" w:hAnsi="Times New Roman" w:cs="Times New Roman"/>
                <w:sz w:val="24"/>
                <w:szCs w:val="24"/>
                <w:lang w:val="es-ES"/>
              </w:rPr>
            </w:pPr>
            <w:r w:rsidRPr="004A55C9">
              <w:rPr>
                <w:rFonts w:ascii="Times New Roman" w:eastAsia="Arial" w:hAnsi="Times New Roman" w:cs="Times New Roman"/>
                <w:sz w:val="24"/>
                <w:szCs w:val="24"/>
                <w:lang w:val="es-ES"/>
              </w:rPr>
              <w:t>64</w:t>
            </w:r>
          </w:p>
        </w:tc>
        <w:tc>
          <w:tcPr>
            <w:tcW w:w="2201" w:type="dxa"/>
            <w:tcBorders>
              <w:left w:val="double" w:sz="1" w:space="0" w:color="990033"/>
              <w:bottom w:val="double" w:sz="1" w:space="0" w:color="990033"/>
              <w:right w:val="double" w:sz="1" w:space="0" w:color="990033"/>
            </w:tcBorders>
          </w:tcPr>
          <w:p w14:paraId="561E0ED6" w14:textId="77777777" w:rsidR="00C60FDD" w:rsidRPr="004A55C9" w:rsidRDefault="00C60FDD" w:rsidP="00C60FDD">
            <w:pPr>
              <w:jc w:val="center"/>
              <w:rPr>
                <w:rFonts w:ascii="Times New Roman" w:eastAsia="Arial" w:hAnsi="Times New Roman" w:cs="Times New Roman"/>
                <w:sz w:val="24"/>
                <w:szCs w:val="24"/>
                <w:lang w:val="es-ES"/>
              </w:rPr>
            </w:pPr>
            <w:r w:rsidRPr="004A55C9">
              <w:rPr>
                <w:rFonts w:ascii="Times New Roman" w:eastAsia="Arial" w:hAnsi="Times New Roman" w:cs="Times New Roman"/>
                <w:sz w:val="24"/>
                <w:szCs w:val="24"/>
                <w:lang w:val="es-ES"/>
              </w:rPr>
              <w:t>0</w:t>
            </w:r>
          </w:p>
        </w:tc>
      </w:tr>
      <w:tr w:rsidR="00C60FDD" w:rsidRPr="004A55C9" w14:paraId="50FE88B7" w14:textId="77777777" w:rsidTr="00C60FDD">
        <w:trPr>
          <w:trHeight w:val="20"/>
          <w:jc w:val="center"/>
        </w:trPr>
        <w:tc>
          <w:tcPr>
            <w:tcW w:w="2203" w:type="dxa"/>
            <w:tcBorders>
              <w:top w:val="double" w:sz="1" w:space="0" w:color="990033"/>
              <w:left w:val="double" w:sz="1" w:space="0" w:color="990033"/>
              <w:bottom w:val="double" w:sz="1" w:space="0" w:color="990033"/>
              <w:right w:val="double" w:sz="1" w:space="0" w:color="990033"/>
            </w:tcBorders>
            <w:shd w:val="clear" w:color="auto" w:fill="BEBEBE"/>
          </w:tcPr>
          <w:p w14:paraId="682E014E" w14:textId="77777777" w:rsidR="00C60FDD" w:rsidRPr="004A55C9" w:rsidRDefault="00C60FDD" w:rsidP="00C60FDD">
            <w:pPr>
              <w:jc w:val="center"/>
              <w:rPr>
                <w:rFonts w:ascii="Times New Roman" w:eastAsia="Arial" w:hAnsi="Times New Roman" w:cs="Times New Roman"/>
                <w:b/>
                <w:sz w:val="24"/>
                <w:szCs w:val="24"/>
                <w:lang w:val="es-ES"/>
              </w:rPr>
            </w:pPr>
            <w:r w:rsidRPr="004A55C9">
              <w:rPr>
                <w:rFonts w:ascii="Times New Roman" w:eastAsia="Arial" w:hAnsi="Times New Roman" w:cs="Times New Roman"/>
                <w:b/>
                <w:sz w:val="24"/>
                <w:szCs w:val="24"/>
                <w:lang w:val="es-ES"/>
              </w:rPr>
              <w:t>2018</w:t>
            </w:r>
          </w:p>
        </w:tc>
        <w:tc>
          <w:tcPr>
            <w:tcW w:w="2201" w:type="dxa"/>
            <w:tcBorders>
              <w:top w:val="double" w:sz="1" w:space="0" w:color="990033"/>
              <w:left w:val="double" w:sz="1" w:space="0" w:color="990033"/>
              <w:bottom w:val="double" w:sz="1" w:space="0" w:color="990033"/>
              <w:right w:val="double" w:sz="1" w:space="0" w:color="990033"/>
            </w:tcBorders>
          </w:tcPr>
          <w:p w14:paraId="47F4ED8B" w14:textId="77777777" w:rsidR="00C60FDD" w:rsidRPr="004A55C9" w:rsidRDefault="00C60FDD" w:rsidP="00C60FDD">
            <w:pPr>
              <w:jc w:val="center"/>
              <w:rPr>
                <w:rFonts w:ascii="Times New Roman" w:eastAsia="Arial" w:hAnsi="Times New Roman" w:cs="Times New Roman"/>
                <w:sz w:val="24"/>
                <w:szCs w:val="24"/>
                <w:lang w:val="es-ES"/>
              </w:rPr>
            </w:pPr>
            <w:r w:rsidRPr="004A55C9">
              <w:rPr>
                <w:rFonts w:ascii="Times New Roman" w:eastAsia="Arial" w:hAnsi="Times New Roman" w:cs="Times New Roman"/>
                <w:sz w:val="24"/>
                <w:szCs w:val="24"/>
                <w:lang w:val="es-ES"/>
              </w:rPr>
              <w:t>50</w:t>
            </w:r>
          </w:p>
        </w:tc>
        <w:tc>
          <w:tcPr>
            <w:tcW w:w="2203" w:type="dxa"/>
            <w:tcBorders>
              <w:top w:val="double" w:sz="1" w:space="0" w:color="990033"/>
              <w:left w:val="double" w:sz="1" w:space="0" w:color="990033"/>
              <w:bottom w:val="double" w:sz="1" w:space="0" w:color="990033"/>
              <w:right w:val="double" w:sz="1" w:space="0" w:color="990033"/>
            </w:tcBorders>
          </w:tcPr>
          <w:p w14:paraId="1A49D008" w14:textId="77777777" w:rsidR="00C60FDD" w:rsidRPr="004A55C9" w:rsidRDefault="00C60FDD" w:rsidP="00C60FDD">
            <w:pPr>
              <w:jc w:val="center"/>
              <w:rPr>
                <w:rFonts w:ascii="Times New Roman" w:eastAsia="Arial" w:hAnsi="Times New Roman" w:cs="Times New Roman"/>
                <w:sz w:val="24"/>
                <w:szCs w:val="24"/>
                <w:lang w:val="es-ES"/>
              </w:rPr>
            </w:pPr>
            <w:r w:rsidRPr="004A55C9">
              <w:rPr>
                <w:rFonts w:ascii="Times New Roman" w:eastAsia="Arial" w:hAnsi="Times New Roman" w:cs="Times New Roman"/>
                <w:sz w:val="24"/>
                <w:szCs w:val="24"/>
                <w:lang w:val="es-ES"/>
              </w:rPr>
              <w:t>47</w:t>
            </w:r>
          </w:p>
        </w:tc>
        <w:tc>
          <w:tcPr>
            <w:tcW w:w="2201" w:type="dxa"/>
            <w:tcBorders>
              <w:top w:val="double" w:sz="1" w:space="0" w:color="990033"/>
              <w:left w:val="double" w:sz="1" w:space="0" w:color="990033"/>
              <w:bottom w:val="double" w:sz="1" w:space="0" w:color="990033"/>
              <w:right w:val="double" w:sz="1" w:space="0" w:color="990033"/>
            </w:tcBorders>
          </w:tcPr>
          <w:p w14:paraId="1CBE70EA" w14:textId="77777777" w:rsidR="00C60FDD" w:rsidRPr="004A55C9" w:rsidRDefault="00C60FDD" w:rsidP="00C60FDD">
            <w:pPr>
              <w:jc w:val="center"/>
              <w:rPr>
                <w:rFonts w:ascii="Times New Roman" w:eastAsia="Arial" w:hAnsi="Times New Roman" w:cs="Times New Roman"/>
                <w:sz w:val="24"/>
                <w:szCs w:val="24"/>
                <w:lang w:val="es-ES"/>
              </w:rPr>
            </w:pPr>
            <w:r w:rsidRPr="004A55C9">
              <w:rPr>
                <w:rFonts w:ascii="Times New Roman" w:eastAsia="Arial" w:hAnsi="Times New Roman" w:cs="Times New Roman"/>
                <w:sz w:val="24"/>
                <w:szCs w:val="24"/>
                <w:lang w:val="es-ES"/>
              </w:rPr>
              <w:t>3</w:t>
            </w:r>
          </w:p>
        </w:tc>
      </w:tr>
      <w:tr w:rsidR="00C60FDD" w:rsidRPr="004A55C9" w14:paraId="3AA12C49" w14:textId="77777777" w:rsidTr="00C60FDD">
        <w:trPr>
          <w:trHeight w:val="20"/>
          <w:jc w:val="center"/>
        </w:trPr>
        <w:tc>
          <w:tcPr>
            <w:tcW w:w="2203" w:type="dxa"/>
            <w:tcBorders>
              <w:top w:val="double" w:sz="1" w:space="0" w:color="990033"/>
              <w:left w:val="double" w:sz="1" w:space="0" w:color="990033"/>
              <w:bottom w:val="double" w:sz="1" w:space="0" w:color="990033"/>
              <w:right w:val="double" w:sz="1" w:space="0" w:color="990033"/>
            </w:tcBorders>
            <w:shd w:val="clear" w:color="auto" w:fill="BEBEBE"/>
          </w:tcPr>
          <w:p w14:paraId="4FCFA7CD" w14:textId="77777777" w:rsidR="00C60FDD" w:rsidRPr="004A55C9" w:rsidRDefault="00C60FDD" w:rsidP="00C60FDD">
            <w:pPr>
              <w:jc w:val="center"/>
              <w:rPr>
                <w:rFonts w:ascii="Times New Roman" w:eastAsia="Arial" w:hAnsi="Times New Roman" w:cs="Times New Roman"/>
                <w:b/>
                <w:sz w:val="24"/>
                <w:szCs w:val="24"/>
                <w:lang w:val="es-ES"/>
              </w:rPr>
            </w:pPr>
            <w:r w:rsidRPr="004A55C9">
              <w:rPr>
                <w:rFonts w:ascii="Times New Roman" w:eastAsia="Arial" w:hAnsi="Times New Roman" w:cs="Times New Roman"/>
                <w:b/>
                <w:sz w:val="24"/>
                <w:szCs w:val="24"/>
                <w:lang w:val="es-ES"/>
              </w:rPr>
              <w:t>2019</w:t>
            </w:r>
          </w:p>
        </w:tc>
        <w:tc>
          <w:tcPr>
            <w:tcW w:w="2201" w:type="dxa"/>
            <w:tcBorders>
              <w:top w:val="double" w:sz="1" w:space="0" w:color="990033"/>
              <w:left w:val="double" w:sz="1" w:space="0" w:color="990033"/>
              <w:bottom w:val="double" w:sz="1" w:space="0" w:color="990033"/>
              <w:right w:val="double" w:sz="1" w:space="0" w:color="990033"/>
            </w:tcBorders>
          </w:tcPr>
          <w:p w14:paraId="6C653CB6" w14:textId="77777777" w:rsidR="00C60FDD" w:rsidRPr="004A55C9" w:rsidRDefault="00C60FDD" w:rsidP="00C60FDD">
            <w:pPr>
              <w:jc w:val="center"/>
              <w:rPr>
                <w:rFonts w:ascii="Times New Roman" w:eastAsia="Arial" w:hAnsi="Times New Roman" w:cs="Times New Roman"/>
                <w:sz w:val="24"/>
                <w:szCs w:val="24"/>
                <w:lang w:val="es-ES"/>
              </w:rPr>
            </w:pPr>
            <w:r w:rsidRPr="004A55C9">
              <w:rPr>
                <w:rFonts w:ascii="Times New Roman" w:eastAsia="Arial" w:hAnsi="Times New Roman" w:cs="Times New Roman"/>
                <w:sz w:val="24"/>
                <w:szCs w:val="24"/>
                <w:lang w:val="es-ES"/>
              </w:rPr>
              <w:t>66</w:t>
            </w:r>
          </w:p>
        </w:tc>
        <w:tc>
          <w:tcPr>
            <w:tcW w:w="2203" w:type="dxa"/>
            <w:tcBorders>
              <w:top w:val="double" w:sz="1" w:space="0" w:color="990033"/>
              <w:left w:val="double" w:sz="1" w:space="0" w:color="990033"/>
              <w:bottom w:val="double" w:sz="1" w:space="0" w:color="990033"/>
              <w:right w:val="double" w:sz="1" w:space="0" w:color="990033"/>
            </w:tcBorders>
          </w:tcPr>
          <w:p w14:paraId="02D6F8C6" w14:textId="77777777" w:rsidR="00C60FDD" w:rsidRPr="004A55C9" w:rsidRDefault="00C60FDD" w:rsidP="00C60FDD">
            <w:pPr>
              <w:jc w:val="center"/>
              <w:rPr>
                <w:rFonts w:ascii="Times New Roman" w:eastAsia="Arial" w:hAnsi="Times New Roman" w:cs="Times New Roman"/>
                <w:sz w:val="24"/>
                <w:szCs w:val="24"/>
                <w:lang w:val="es-ES"/>
              </w:rPr>
            </w:pPr>
            <w:r w:rsidRPr="004A55C9">
              <w:rPr>
                <w:rFonts w:ascii="Times New Roman" w:eastAsia="Arial" w:hAnsi="Times New Roman" w:cs="Times New Roman"/>
                <w:sz w:val="24"/>
                <w:szCs w:val="24"/>
                <w:lang w:val="es-ES"/>
              </w:rPr>
              <w:t>66</w:t>
            </w:r>
          </w:p>
        </w:tc>
        <w:tc>
          <w:tcPr>
            <w:tcW w:w="2201" w:type="dxa"/>
            <w:tcBorders>
              <w:top w:val="double" w:sz="1" w:space="0" w:color="990033"/>
              <w:left w:val="double" w:sz="1" w:space="0" w:color="990033"/>
              <w:bottom w:val="double" w:sz="1" w:space="0" w:color="990033"/>
              <w:right w:val="double" w:sz="1" w:space="0" w:color="990033"/>
            </w:tcBorders>
          </w:tcPr>
          <w:p w14:paraId="0C1271B7" w14:textId="77777777" w:rsidR="00C60FDD" w:rsidRPr="004A55C9" w:rsidRDefault="00C60FDD" w:rsidP="00C60FDD">
            <w:pPr>
              <w:jc w:val="center"/>
              <w:rPr>
                <w:rFonts w:ascii="Times New Roman" w:eastAsia="Arial" w:hAnsi="Times New Roman" w:cs="Times New Roman"/>
                <w:sz w:val="24"/>
                <w:szCs w:val="24"/>
                <w:lang w:val="es-ES"/>
              </w:rPr>
            </w:pPr>
            <w:r w:rsidRPr="004A55C9">
              <w:rPr>
                <w:rFonts w:ascii="Times New Roman" w:eastAsia="Arial" w:hAnsi="Times New Roman" w:cs="Times New Roman"/>
                <w:sz w:val="24"/>
                <w:szCs w:val="24"/>
                <w:lang w:val="es-ES"/>
              </w:rPr>
              <w:t>0</w:t>
            </w:r>
          </w:p>
        </w:tc>
      </w:tr>
      <w:tr w:rsidR="00C60FDD" w:rsidRPr="004A55C9" w14:paraId="5A55B2F2" w14:textId="77777777" w:rsidTr="00C60FDD">
        <w:trPr>
          <w:trHeight w:val="20"/>
          <w:jc w:val="center"/>
        </w:trPr>
        <w:tc>
          <w:tcPr>
            <w:tcW w:w="2203" w:type="dxa"/>
            <w:tcBorders>
              <w:top w:val="double" w:sz="1" w:space="0" w:color="990033"/>
              <w:left w:val="double" w:sz="1" w:space="0" w:color="990033"/>
              <w:bottom w:val="double" w:sz="1" w:space="0" w:color="990033"/>
              <w:right w:val="double" w:sz="1" w:space="0" w:color="990033"/>
            </w:tcBorders>
            <w:shd w:val="clear" w:color="auto" w:fill="BEBEBE"/>
          </w:tcPr>
          <w:p w14:paraId="542CBCD5" w14:textId="77777777" w:rsidR="00C60FDD" w:rsidRPr="004A55C9" w:rsidRDefault="00C60FDD" w:rsidP="00C60FDD">
            <w:pPr>
              <w:jc w:val="center"/>
              <w:rPr>
                <w:rFonts w:ascii="Times New Roman" w:eastAsia="Arial" w:hAnsi="Times New Roman" w:cs="Times New Roman"/>
                <w:b/>
                <w:sz w:val="24"/>
                <w:szCs w:val="24"/>
                <w:lang w:val="es-ES"/>
              </w:rPr>
            </w:pPr>
            <w:r w:rsidRPr="004A55C9">
              <w:rPr>
                <w:rFonts w:ascii="Times New Roman" w:eastAsia="Arial" w:hAnsi="Times New Roman" w:cs="Times New Roman"/>
                <w:b/>
                <w:sz w:val="24"/>
                <w:szCs w:val="24"/>
                <w:lang w:val="es-ES"/>
              </w:rPr>
              <w:t>2020</w:t>
            </w:r>
          </w:p>
        </w:tc>
        <w:tc>
          <w:tcPr>
            <w:tcW w:w="2201" w:type="dxa"/>
            <w:tcBorders>
              <w:top w:val="double" w:sz="1" w:space="0" w:color="990033"/>
              <w:left w:val="double" w:sz="1" w:space="0" w:color="990033"/>
              <w:bottom w:val="double" w:sz="1" w:space="0" w:color="990033"/>
              <w:right w:val="double" w:sz="1" w:space="0" w:color="990033"/>
            </w:tcBorders>
          </w:tcPr>
          <w:p w14:paraId="53551D81" w14:textId="77777777" w:rsidR="00C60FDD" w:rsidRPr="004A55C9" w:rsidRDefault="00C60FDD" w:rsidP="00C60FDD">
            <w:pPr>
              <w:jc w:val="center"/>
              <w:rPr>
                <w:rFonts w:ascii="Times New Roman" w:eastAsia="Arial" w:hAnsi="Times New Roman" w:cs="Times New Roman"/>
                <w:sz w:val="24"/>
                <w:szCs w:val="24"/>
                <w:lang w:val="es-ES"/>
              </w:rPr>
            </w:pPr>
            <w:r w:rsidRPr="004A55C9">
              <w:rPr>
                <w:rFonts w:ascii="Times New Roman" w:eastAsia="Arial" w:hAnsi="Times New Roman" w:cs="Times New Roman"/>
                <w:sz w:val="24"/>
                <w:szCs w:val="24"/>
                <w:lang w:val="es-ES"/>
              </w:rPr>
              <w:t>43</w:t>
            </w:r>
          </w:p>
        </w:tc>
        <w:tc>
          <w:tcPr>
            <w:tcW w:w="2203" w:type="dxa"/>
            <w:tcBorders>
              <w:top w:val="double" w:sz="1" w:space="0" w:color="990033"/>
              <w:left w:val="double" w:sz="1" w:space="0" w:color="990033"/>
              <w:bottom w:val="double" w:sz="1" w:space="0" w:color="990033"/>
              <w:right w:val="double" w:sz="1" w:space="0" w:color="990033"/>
            </w:tcBorders>
          </w:tcPr>
          <w:p w14:paraId="0359CDCF" w14:textId="77777777" w:rsidR="00C60FDD" w:rsidRPr="004A55C9" w:rsidRDefault="00C60FDD" w:rsidP="00C60FDD">
            <w:pPr>
              <w:jc w:val="center"/>
              <w:rPr>
                <w:rFonts w:ascii="Times New Roman" w:eastAsia="Arial" w:hAnsi="Times New Roman" w:cs="Times New Roman"/>
                <w:sz w:val="24"/>
                <w:szCs w:val="24"/>
                <w:lang w:val="es-ES"/>
              </w:rPr>
            </w:pPr>
            <w:r w:rsidRPr="004A55C9">
              <w:rPr>
                <w:rFonts w:ascii="Times New Roman" w:eastAsia="Arial" w:hAnsi="Times New Roman" w:cs="Times New Roman"/>
                <w:sz w:val="24"/>
                <w:szCs w:val="24"/>
                <w:lang w:val="es-ES"/>
              </w:rPr>
              <w:t>41</w:t>
            </w:r>
          </w:p>
        </w:tc>
        <w:tc>
          <w:tcPr>
            <w:tcW w:w="2201" w:type="dxa"/>
            <w:tcBorders>
              <w:top w:val="double" w:sz="1" w:space="0" w:color="990033"/>
              <w:left w:val="double" w:sz="1" w:space="0" w:color="990033"/>
              <w:bottom w:val="double" w:sz="1" w:space="0" w:color="990033"/>
              <w:right w:val="double" w:sz="1" w:space="0" w:color="990033"/>
            </w:tcBorders>
          </w:tcPr>
          <w:p w14:paraId="27393FEA" w14:textId="77777777" w:rsidR="00C60FDD" w:rsidRPr="004A55C9" w:rsidRDefault="00C60FDD" w:rsidP="00C60FDD">
            <w:pPr>
              <w:jc w:val="center"/>
              <w:rPr>
                <w:rFonts w:ascii="Times New Roman" w:eastAsia="Arial" w:hAnsi="Times New Roman" w:cs="Times New Roman"/>
                <w:sz w:val="24"/>
                <w:szCs w:val="24"/>
                <w:lang w:val="es-ES"/>
              </w:rPr>
            </w:pPr>
            <w:r w:rsidRPr="004A55C9">
              <w:rPr>
                <w:rFonts w:ascii="Times New Roman" w:eastAsia="Arial" w:hAnsi="Times New Roman" w:cs="Times New Roman"/>
                <w:sz w:val="24"/>
                <w:szCs w:val="24"/>
                <w:lang w:val="es-ES"/>
              </w:rPr>
              <w:t>2</w:t>
            </w:r>
          </w:p>
        </w:tc>
      </w:tr>
      <w:tr w:rsidR="00C60FDD" w:rsidRPr="004A55C9" w14:paraId="7D0D0F7C" w14:textId="77777777" w:rsidTr="00C60FDD">
        <w:trPr>
          <w:trHeight w:val="20"/>
          <w:jc w:val="center"/>
        </w:trPr>
        <w:tc>
          <w:tcPr>
            <w:tcW w:w="2203" w:type="dxa"/>
            <w:tcBorders>
              <w:top w:val="double" w:sz="1" w:space="0" w:color="990033"/>
              <w:left w:val="double" w:sz="1" w:space="0" w:color="990033"/>
              <w:bottom w:val="double" w:sz="1" w:space="0" w:color="990033"/>
              <w:right w:val="double" w:sz="1" w:space="0" w:color="990033"/>
            </w:tcBorders>
            <w:shd w:val="clear" w:color="auto" w:fill="BEBEBE"/>
          </w:tcPr>
          <w:p w14:paraId="24BEDDEF" w14:textId="77777777" w:rsidR="00C60FDD" w:rsidRPr="004A55C9" w:rsidRDefault="00C60FDD" w:rsidP="00C60FDD">
            <w:pPr>
              <w:jc w:val="center"/>
              <w:rPr>
                <w:rFonts w:ascii="Times New Roman" w:eastAsia="Arial" w:hAnsi="Times New Roman" w:cs="Times New Roman"/>
                <w:b/>
                <w:sz w:val="24"/>
                <w:szCs w:val="24"/>
                <w:lang w:val="es-ES"/>
              </w:rPr>
            </w:pPr>
            <w:r w:rsidRPr="004A55C9">
              <w:rPr>
                <w:rFonts w:ascii="Times New Roman" w:eastAsia="Arial" w:hAnsi="Times New Roman" w:cs="Times New Roman"/>
                <w:b/>
                <w:sz w:val="24"/>
                <w:szCs w:val="24"/>
                <w:lang w:val="es-ES"/>
              </w:rPr>
              <w:t>2021</w:t>
            </w:r>
          </w:p>
        </w:tc>
        <w:tc>
          <w:tcPr>
            <w:tcW w:w="2201" w:type="dxa"/>
            <w:tcBorders>
              <w:top w:val="double" w:sz="1" w:space="0" w:color="990033"/>
              <w:left w:val="double" w:sz="1" w:space="0" w:color="990033"/>
              <w:bottom w:val="double" w:sz="1" w:space="0" w:color="990033"/>
              <w:right w:val="double" w:sz="1" w:space="0" w:color="990033"/>
            </w:tcBorders>
          </w:tcPr>
          <w:p w14:paraId="4954E281" w14:textId="77777777" w:rsidR="00C60FDD" w:rsidRPr="004A55C9" w:rsidRDefault="00C60FDD" w:rsidP="00C60FDD">
            <w:pPr>
              <w:jc w:val="center"/>
              <w:rPr>
                <w:rFonts w:ascii="Times New Roman" w:eastAsia="Arial" w:hAnsi="Times New Roman" w:cs="Times New Roman"/>
                <w:sz w:val="24"/>
                <w:szCs w:val="24"/>
                <w:lang w:val="es-ES"/>
              </w:rPr>
            </w:pPr>
            <w:r w:rsidRPr="004A55C9">
              <w:rPr>
                <w:rFonts w:ascii="Times New Roman" w:eastAsia="Arial" w:hAnsi="Times New Roman" w:cs="Times New Roman"/>
                <w:sz w:val="24"/>
                <w:szCs w:val="24"/>
                <w:lang w:val="es-ES"/>
              </w:rPr>
              <w:t>66</w:t>
            </w:r>
          </w:p>
        </w:tc>
        <w:tc>
          <w:tcPr>
            <w:tcW w:w="2203" w:type="dxa"/>
            <w:tcBorders>
              <w:top w:val="double" w:sz="1" w:space="0" w:color="990033"/>
              <w:left w:val="double" w:sz="1" w:space="0" w:color="990033"/>
              <w:bottom w:val="double" w:sz="1" w:space="0" w:color="990033"/>
              <w:right w:val="double" w:sz="1" w:space="0" w:color="990033"/>
            </w:tcBorders>
          </w:tcPr>
          <w:p w14:paraId="5882500B" w14:textId="77777777" w:rsidR="00C60FDD" w:rsidRPr="004A55C9" w:rsidRDefault="00C60FDD" w:rsidP="00C60FDD">
            <w:pPr>
              <w:jc w:val="center"/>
              <w:rPr>
                <w:rFonts w:ascii="Times New Roman" w:eastAsia="Arial" w:hAnsi="Times New Roman" w:cs="Times New Roman"/>
                <w:sz w:val="24"/>
                <w:szCs w:val="24"/>
                <w:lang w:val="es-ES"/>
              </w:rPr>
            </w:pPr>
            <w:r w:rsidRPr="004A55C9">
              <w:rPr>
                <w:rFonts w:ascii="Times New Roman" w:eastAsia="Arial" w:hAnsi="Times New Roman" w:cs="Times New Roman"/>
                <w:sz w:val="24"/>
                <w:szCs w:val="24"/>
                <w:lang w:val="es-ES"/>
              </w:rPr>
              <w:t>63</w:t>
            </w:r>
          </w:p>
        </w:tc>
        <w:tc>
          <w:tcPr>
            <w:tcW w:w="2201" w:type="dxa"/>
            <w:tcBorders>
              <w:top w:val="double" w:sz="1" w:space="0" w:color="990033"/>
              <w:left w:val="double" w:sz="1" w:space="0" w:color="990033"/>
              <w:bottom w:val="double" w:sz="1" w:space="0" w:color="990033"/>
              <w:right w:val="double" w:sz="1" w:space="0" w:color="990033"/>
            </w:tcBorders>
          </w:tcPr>
          <w:p w14:paraId="1A45A664" w14:textId="77777777" w:rsidR="00C60FDD" w:rsidRPr="004A55C9" w:rsidRDefault="00C60FDD" w:rsidP="00C60FDD">
            <w:pPr>
              <w:jc w:val="center"/>
              <w:rPr>
                <w:rFonts w:ascii="Times New Roman" w:eastAsia="Arial" w:hAnsi="Times New Roman" w:cs="Times New Roman"/>
                <w:sz w:val="24"/>
                <w:szCs w:val="24"/>
                <w:lang w:val="es-ES"/>
              </w:rPr>
            </w:pPr>
            <w:r w:rsidRPr="004A55C9">
              <w:rPr>
                <w:rFonts w:ascii="Times New Roman" w:eastAsia="Arial" w:hAnsi="Times New Roman" w:cs="Times New Roman"/>
                <w:sz w:val="24"/>
                <w:szCs w:val="24"/>
                <w:lang w:val="es-ES"/>
              </w:rPr>
              <w:t>3</w:t>
            </w:r>
          </w:p>
        </w:tc>
      </w:tr>
      <w:tr w:rsidR="00C60FDD" w:rsidRPr="004A55C9" w14:paraId="2FEEECEF" w14:textId="77777777" w:rsidTr="00C60FDD">
        <w:trPr>
          <w:trHeight w:val="20"/>
          <w:jc w:val="center"/>
        </w:trPr>
        <w:tc>
          <w:tcPr>
            <w:tcW w:w="2203" w:type="dxa"/>
            <w:tcBorders>
              <w:top w:val="double" w:sz="1" w:space="0" w:color="990033"/>
              <w:left w:val="double" w:sz="1" w:space="0" w:color="990033"/>
              <w:bottom w:val="double" w:sz="1" w:space="0" w:color="990033"/>
              <w:right w:val="double" w:sz="1" w:space="0" w:color="990033"/>
            </w:tcBorders>
            <w:shd w:val="clear" w:color="auto" w:fill="BEBEBE"/>
          </w:tcPr>
          <w:p w14:paraId="7917FAFC" w14:textId="77777777" w:rsidR="00C60FDD" w:rsidRPr="004A55C9" w:rsidRDefault="00C60FDD" w:rsidP="00C60FDD">
            <w:pPr>
              <w:jc w:val="center"/>
              <w:rPr>
                <w:rFonts w:ascii="Times New Roman" w:eastAsia="Arial" w:hAnsi="Times New Roman" w:cs="Times New Roman"/>
                <w:b/>
                <w:sz w:val="24"/>
                <w:szCs w:val="24"/>
                <w:lang w:val="es-ES"/>
              </w:rPr>
            </w:pPr>
            <w:r w:rsidRPr="004A55C9">
              <w:rPr>
                <w:rFonts w:ascii="Times New Roman" w:eastAsia="Arial" w:hAnsi="Times New Roman" w:cs="Times New Roman"/>
                <w:b/>
                <w:sz w:val="24"/>
                <w:szCs w:val="24"/>
                <w:lang w:val="es-ES"/>
              </w:rPr>
              <w:t>2022</w:t>
            </w:r>
          </w:p>
        </w:tc>
        <w:tc>
          <w:tcPr>
            <w:tcW w:w="2201" w:type="dxa"/>
            <w:tcBorders>
              <w:top w:val="double" w:sz="1" w:space="0" w:color="990033"/>
              <w:left w:val="double" w:sz="1" w:space="0" w:color="990033"/>
              <w:bottom w:val="double" w:sz="1" w:space="0" w:color="990033"/>
              <w:right w:val="double" w:sz="1" w:space="0" w:color="990033"/>
            </w:tcBorders>
          </w:tcPr>
          <w:p w14:paraId="280487F7" w14:textId="77777777" w:rsidR="00C60FDD" w:rsidRPr="004A55C9" w:rsidRDefault="00C60FDD" w:rsidP="00C60FDD">
            <w:pPr>
              <w:jc w:val="center"/>
              <w:rPr>
                <w:rFonts w:ascii="Times New Roman" w:eastAsia="Arial" w:hAnsi="Times New Roman" w:cs="Times New Roman"/>
                <w:sz w:val="24"/>
                <w:szCs w:val="24"/>
                <w:lang w:val="es-ES"/>
              </w:rPr>
            </w:pPr>
            <w:r w:rsidRPr="004A55C9">
              <w:rPr>
                <w:rFonts w:ascii="Times New Roman" w:eastAsia="Arial" w:hAnsi="Times New Roman" w:cs="Times New Roman"/>
                <w:sz w:val="24"/>
                <w:szCs w:val="24"/>
                <w:lang w:val="es-ES"/>
              </w:rPr>
              <w:t>116</w:t>
            </w:r>
          </w:p>
        </w:tc>
        <w:tc>
          <w:tcPr>
            <w:tcW w:w="2203" w:type="dxa"/>
            <w:tcBorders>
              <w:top w:val="double" w:sz="1" w:space="0" w:color="990033"/>
              <w:left w:val="double" w:sz="1" w:space="0" w:color="990033"/>
              <w:bottom w:val="double" w:sz="1" w:space="0" w:color="990033"/>
              <w:right w:val="double" w:sz="1" w:space="0" w:color="990033"/>
            </w:tcBorders>
          </w:tcPr>
          <w:p w14:paraId="50E0D04B" w14:textId="77777777" w:rsidR="00C60FDD" w:rsidRPr="004A55C9" w:rsidRDefault="00C60FDD" w:rsidP="00C60FDD">
            <w:pPr>
              <w:jc w:val="center"/>
              <w:rPr>
                <w:rFonts w:ascii="Times New Roman" w:eastAsia="Arial" w:hAnsi="Times New Roman" w:cs="Times New Roman"/>
                <w:sz w:val="24"/>
                <w:szCs w:val="24"/>
                <w:lang w:val="es-ES"/>
              </w:rPr>
            </w:pPr>
            <w:r w:rsidRPr="004A55C9">
              <w:rPr>
                <w:rFonts w:ascii="Times New Roman" w:eastAsia="Arial" w:hAnsi="Times New Roman" w:cs="Times New Roman"/>
                <w:sz w:val="24"/>
                <w:szCs w:val="24"/>
                <w:lang w:val="es-ES"/>
              </w:rPr>
              <w:t>109</w:t>
            </w:r>
          </w:p>
        </w:tc>
        <w:tc>
          <w:tcPr>
            <w:tcW w:w="2201" w:type="dxa"/>
            <w:tcBorders>
              <w:top w:val="double" w:sz="1" w:space="0" w:color="990033"/>
              <w:left w:val="double" w:sz="1" w:space="0" w:color="990033"/>
              <w:bottom w:val="double" w:sz="1" w:space="0" w:color="990033"/>
              <w:right w:val="double" w:sz="1" w:space="0" w:color="990033"/>
            </w:tcBorders>
          </w:tcPr>
          <w:p w14:paraId="5BA3A49C" w14:textId="77777777" w:rsidR="00C60FDD" w:rsidRPr="004A55C9" w:rsidRDefault="00C60FDD" w:rsidP="00C60FDD">
            <w:pPr>
              <w:jc w:val="center"/>
              <w:rPr>
                <w:rFonts w:ascii="Times New Roman" w:eastAsia="Arial" w:hAnsi="Times New Roman" w:cs="Times New Roman"/>
                <w:sz w:val="24"/>
                <w:szCs w:val="24"/>
                <w:lang w:val="es-ES"/>
              </w:rPr>
            </w:pPr>
            <w:r w:rsidRPr="004A55C9">
              <w:rPr>
                <w:rFonts w:ascii="Times New Roman" w:eastAsia="Arial" w:hAnsi="Times New Roman" w:cs="Times New Roman"/>
                <w:sz w:val="24"/>
                <w:szCs w:val="24"/>
                <w:lang w:val="es-ES"/>
              </w:rPr>
              <w:t>7</w:t>
            </w:r>
          </w:p>
        </w:tc>
      </w:tr>
      <w:tr w:rsidR="00C60FDD" w:rsidRPr="004A55C9" w14:paraId="7D97DE56" w14:textId="77777777" w:rsidTr="00C60FDD">
        <w:trPr>
          <w:trHeight w:val="20"/>
          <w:jc w:val="center"/>
        </w:trPr>
        <w:tc>
          <w:tcPr>
            <w:tcW w:w="2203" w:type="dxa"/>
            <w:tcBorders>
              <w:top w:val="double" w:sz="1" w:space="0" w:color="990033"/>
              <w:left w:val="double" w:sz="1" w:space="0" w:color="990033"/>
              <w:bottom w:val="double" w:sz="1" w:space="0" w:color="990033"/>
              <w:right w:val="double" w:sz="1" w:space="0" w:color="990033"/>
            </w:tcBorders>
            <w:shd w:val="clear" w:color="auto" w:fill="BEBEBE"/>
          </w:tcPr>
          <w:p w14:paraId="7C0454C1" w14:textId="77777777" w:rsidR="00C60FDD" w:rsidRPr="004A55C9" w:rsidRDefault="00C60FDD" w:rsidP="00C60FDD">
            <w:pPr>
              <w:jc w:val="center"/>
              <w:rPr>
                <w:rFonts w:ascii="Times New Roman" w:eastAsia="Arial" w:hAnsi="Times New Roman" w:cs="Times New Roman"/>
                <w:b/>
                <w:sz w:val="24"/>
                <w:szCs w:val="24"/>
                <w:lang w:val="es-ES"/>
              </w:rPr>
            </w:pPr>
            <w:r w:rsidRPr="004A55C9">
              <w:rPr>
                <w:rFonts w:ascii="Times New Roman" w:eastAsia="Arial" w:hAnsi="Times New Roman" w:cs="Times New Roman"/>
                <w:b/>
                <w:sz w:val="24"/>
                <w:szCs w:val="24"/>
                <w:lang w:val="es-ES"/>
              </w:rPr>
              <w:t>2023</w:t>
            </w:r>
          </w:p>
        </w:tc>
        <w:tc>
          <w:tcPr>
            <w:tcW w:w="2201" w:type="dxa"/>
            <w:tcBorders>
              <w:top w:val="double" w:sz="1" w:space="0" w:color="990033"/>
              <w:left w:val="double" w:sz="1" w:space="0" w:color="990033"/>
              <w:bottom w:val="double" w:sz="1" w:space="0" w:color="990033"/>
              <w:right w:val="double" w:sz="1" w:space="0" w:color="990033"/>
            </w:tcBorders>
          </w:tcPr>
          <w:p w14:paraId="4D345857" w14:textId="77777777" w:rsidR="00C60FDD" w:rsidRPr="004A55C9" w:rsidRDefault="00C60FDD" w:rsidP="00C60FDD">
            <w:pPr>
              <w:jc w:val="center"/>
              <w:rPr>
                <w:rFonts w:ascii="Times New Roman" w:eastAsia="Arial" w:hAnsi="Times New Roman" w:cs="Times New Roman"/>
                <w:sz w:val="24"/>
                <w:szCs w:val="24"/>
                <w:lang w:val="es-ES"/>
              </w:rPr>
            </w:pPr>
            <w:r w:rsidRPr="004A55C9">
              <w:rPr>
                <w:rFonts w:ascii="Times New Roman" w:eastAsia="Arial" w:hAnsi="Times New Roman" w:cs="Times New Roman"/>
                <w:sz w:val="24"/>
                <w:szCs w:val="24"/>
                <w:lang w:val="es-ES"/>
              </w:rPr>
              <w:t>156</w:t>
            </w:r>
          </w:p>
        </w:tc>
        <w:tc>
          <w:tcPr>
            <w:tcW w:w="2203" w:type="dxa"/>
            <w:tcBorders>
              <w:top w:val="double" w:sz="1" w:space="0" w:color="990033"/>
              <w:left w:val="double" w:sz="1" w:space="0" w:color="990033"/>
              <w:bottom w:val="double" w:sz="1" w:space="0" w:color="990033"/>
              <w:right w:val="double" w:sz="1" w:space="0" w:color="990033"/>
            </w:tcBorders>
          </w:tcPr>
          <w:p w14:paraId="6C2DCE8E" w14:textId="77777777" w:rsidR="00C60FDD" w:rsidRPr="004A55C9" w:rsidRDefault="00C60FDD" w:rsidP="00C60FDD">
            <w:pPr>
              <w:jc w:val="center"/>
              <w:rPr>
                <w:rFonts w:ascii="Times New Roman" w:eastAsia="Arial" w:hAnsi="Times New Roman" w:cs="Times New Roman"/>
                <w:sz w:val="24"/>
                <w:szCs w:val="24"/>
                <w:lang w:val="es-ES"/>
              </w:rPr>
            </w:pPr>
            <w:r w:rsidRPr="004A55C9">
              <w:rPr>
                <w:rFonts w:ascii="Times New Roman" w:eastAsia="Arial" w:hAnsi="Times New Roman" w:cs="Times New Roman"/>
                <w:sz w:val="24"/>
                <w:szCs w:val="24"/>
                <w:lang w:val="es-ES"/>
              </w:rPr>
              <w:t>144</w:t>
            </w:r>
          </w:p>
        </w:tc>
        <w:tc>
          <w:tcPr>
            <w:tcW w:w="2201" w:type="dxa"/>
            <w:tcBorders>
              <w:top w:val="double" w:sz="1" w:space="0" w:color="990033"/>
              <w:left w:val="double" w:sz="1" w:space="0" w:color="990033"/>
              <w:bottom w:val="double" w:sz="1" w:space="0" w:color="990033"/>
              <w:right w:val="double" w:sz="1" w:space="0" w:color="990033"/>
            </w:tcBorders>
          </w:tcPr>
          <w:p w14:paraId="345A0C55" w14:textId="77777777" w:rsidR="00C60FDD" w:rsidRPr="004A55C9" w:rsidRDefault="00C60FDD" w:rsidP="00C60FDD">
            <w:pPr>
              <w:jc w:val="center"/>
              <w:rPr>
                <w:rFonts w:ascii="Times New Roman" w:eastAsia="Arial" w:hAnsi="Times New Roman" w:cs="Times New Roman"/>
                <w:sz w:val="24"/>
                <w:szCs w:val="24"/>
                <w:lang w:val="es-ES"/>
              </w:rPr>
            </w:pPr>
            <w:r w:rsidRPr="004A55C9">
              <w:rPr>
                <w:rFonts w:ascii="Times New Roman" w:eastAsia="Arial" w:hAnsi="Times New Roman" w:cs="Times New Roman"/>
                <w:sz w:val="24"/>
                <w:szCs w:val="24"/>
                <w:lang w:val="es-ES"/>
              </w:rPr>
              <w:t>12</w:t>
            </w:r>
          </w:p>
        </w:tc>
      </w:tr>
      <w:tr w:rsidR="00C60FDD" w:rsidRPr="004A55C9" w14:paraId="04485335" w14:textId="77777777" w:rsidTr="00C60FDD">
        <w:trPr>
          <w:trHeight w:val="20"/>
          <w:jc w:val="center"/>
        </w:trPr>
        <w:tc>
          <w:tcPr>
            <w:tcW w:w="2203" w:type="dxa"/>
            <w:tcBorders>
              <w:top w:val="double" w:sz="1" w:space="0" w:color="990033"/>
              <w:left w:val="double" w:sz="1" w:space="0" w:color="990033"/>
              <w:bottom w:val="double" w:sz="1" w:space="0" w:color="990033"/>
              <w:right w:val="double" w:sz="1" w:space="0" w:color="990033"/>
            </w:tcBorders>
            <w:shd w:val="clear" w:color="auto" w:fill="BEBEBE"/>
          </w:tcPr>
          <w:p w14:paraId="463971B1" w14:textId="77777777" w:rsidR="00C60FDD" w:rsidRPr="004A55C9" w:rsidRDefault="00C60FDD" w:rsidP="00C60FDD">
            <w:pPr>
              <w:jc w:val="center"/>
              <w:rPr>
                <w:rFonts w:ascii="Times New Roman" w:eastAsia="Arial" w:hAnsi="Times New Roman" w:cs="Times New Roman"/>
                <w:b/>
                <w:sz w:val="24"/>
                <w:szCs w:val="24"/>
                <w:lang w:val="es-ES"/>
              </w:rPr>
            </w:pPr>
            <w:r w:rsidRPr="004A55C9">
              <w:rPr>
                <w:rFonts w:ascii="Times New Roman" w:eastAsia="Arial" w:hAnsi="Times New Roman" w:cs="Times New Roman"/>
                <w:b/>
                <w:sz w:val="24"/>
                <w:szCs w:val="24"/>
                <w:lang w:val="es-ES"/>
              </w:rPr>
              <w:t>Total</w:t>
            </w:r>
          </w:p>
        </w:tc>
        <w:tc>
          <w:tcPr>
            <w:tcW w:w="2201" w:type="dxa"/>
            <w:tcBorders>
              <w:top w:val="double" w:sz="1" w:space="0" w:color="990033"/>
              <w:left w:val="double" w:sz="1" w:space="0" w:color="990033"/>
              <w:bottom w:val="double" w:sz="1" w:space="0" w:color="990033"/>
              <w:right w:val="double" w:sz="1" w:space="0" w:color="990033"/>
            </w:tcBorders>
          </w:tcPr>
          <w:p w14:paraId="24CB753C" w14:textId="77777777" w:rsidR="00C60FDD" w:rsidRPr="004A55C9" w:rsidRDefault="00C60FDD" w:rsidP="00C60FDD">
            <w:pPr>
              <w:jc w:val="center"/>
              <w:rPr>
                <w:rFonts w:ascii="Times New Roman" w:eastAsia="Arial" w:hAnsi="Times New Roman" w:cs="Times New Roman"/>
                <w:sz w:val="24"/>
                <w:szCs w:val="24"/>
                <w:lang w:val="es-ES"/>
              </w:rPr>
            </w:pPr>
            <w:r w:rsidRPr="004A55C9">
              <w:rPr>
                <w:rFonts w:ascii="Times New Roman" w:eastAsia="Arial" w:hAnsi="Times New Roman" w:cs="Times New Roman"/>
                <w:sz w:val="24"/>
                <w:szCs w:val="24"/>
                <w:lang w:val="es-ES"/>
              </w:rPr>
              <w:t>561</w:t>
            </w:r>
          </w:p>
        </w:tc>
        <w:tc>
          <w:tcPr>
            <w:tcW w:w="2203" w:type="dxa"/>
            <w:tcBorders>
              <w:top w:val="double" w:sz="1" w:space="0" w:color="990033"/>
              <w:left w:val="double" w:sz="1" w:space="0" w:color="990033"/>
              <w:bottom w:val="double" w:sz="1" w:space="0" w:color="990033"/>
              <w:right w:val="double" w:sz="1" w:space="0" w:color="990033"/>
            </w:tcBorders>
          </w:tcPr>
          <w:p w14:paraId="2C5D41C9" w14:textId="77777777" w:rsidR="00C60FDD" w:rsidRPr="004A55C9" w:rsidRDefault="00C60FDD" w:rsidP="00C60FDD">
            <w:pPr>
              <w:jc w:val="center"/>
              <w:rPr>
                <w:rFonts w:ascii="Times New Roman" w:eastAsia="Arial" w:hAnsi="Times New Roman" w:cs="Times New Roman"/>
                <w:sz w:val="24"/>
                <w:szCs w:val="24"/>
                <w:lang w:val="es-ES"/>
              </w:rPr>
            </w:pPr>
            <w:r w:rsidRPr="004A55C9">
              <w:rPr>
                <w:rFonts w:ascii="Times New Roman" w:eastAsia="Arial" w:hAnsi="Times New Roman" w:cs="Times New Roman"/>
                <w:sz w:val="24"/>
                <w:szCs w:val="24"/>
                <w:lang w:val="es-ES"/>
              </w:rPr>
              <w:t>534</w:t>
            </w:r>
          </w:p>
        </w:tc>
        <w:tc>
          <w:tcPr>
            <w:tcW w:w="2201" w:type="dxa"/>
            <w:tcBorders>
              <w:top w:val="double" w:sz="1" w:space="0" w:color="990033"/>
              <w:left w:val="double" w:sz="1" w:space="0" w:color="990033"/>
              <w:bottom w:val="double" w:sz="1" w:space="0" w:color="990033"/>
              <w:right w:val="double" w:sz="1" w:space="0" w:color="990033"/>
            </w:tcBorders>
          </w:tcPr>
          <w:p w14:paraId="10B17E56" w14:textId="77777777" w:rsidR="00C60FDD" w:rsidRPr="004A55C9" w:rsidRDefault="00C60FDD" w:rsidP="00C60FDD">
            <w:pPr>
              <w:jc w:val="center"/>
              <w:rPr>
                <w:rFonts w:ascii="Times New Roman" w:eastAsia="Arial" w:hAnsi="Times New Roman" w:cs="Times New Roman"/>
                <w:sz w:val="24"/>
                <w:szCs w:val="24"/>
                <w:lang w:val="es-ES"/>
              </w:rPr>
            </w:pPr>
            <w:r w:rsidRPr="004A55C9">
              <w:rPr>
                <w:rFonts w:ascii="Times New Roman" w:eastAsia="Arial" w:hAnsi="Times New Roman" w:cs="Times New Roman"/>
                <w:sz w:val="24"/>
                <w:szCs w:val="24"/>
                <w:lang w:val="es-ES"/>
              </w:rPr>
              <w:t>27</w:t>
            </w:r>
          </w:p>
        </w:tc>
      </w:tr>
      <w:tr w:rsidR="00C60FDD" w:rsidRPr="004A55C9" w14:paraId="4AC5BA3B" w14:textId="77777777" w:rsidTr="00C60FDD">
        <w:trPr>
          <w:trHeight w:val="20"/>
          <w:jc w:val="center"/>
        </w:trPr>
        <w:tc>
          <w:tcPr>
            <w:tcW w:w="2203" w:type="dxa"/>
            <w:tcBorders>
              <w:top w:val="double" w:sz="1" w:space="0" w:color="990033"/>
              <w:left w:val="double" w:sz="1" w:space="0" w:color="990033"/>
              <w:bottom w:val="double" w:sz="1" w:space="0" w:color="990033"/>
              <w:right w:val="double" w:sz="1" w:space="0" w:color="990033"/>
            </w:tcBorders>
            <w:shd w:val="clear" w:color="auto" w:fill="BEBEBE"/>
          </w:tcPr>
          <w:p w14:paraId="65ACC0F0" w14:textId="77777777" w:rsidR="00C60FDD" w:rsidRPr="004A55C9" w:rsidRDefault="00C60FDD" w:rsidP="00C60FDD">
            <w:pPr>
              <w:jc w:val="center"/>
              <w:rPr>
                <w:rFonts w:ascii="Times New Roman" w:eastAsia="Arial" w:hAnsi="Times New Roman" w:cs="Times New Roman"/>
                <w:b/>
                <w:sz w:val="24"/>
                <w:szCs w:val="24"/>
                <w:lang w:val="es-ES"/>
              </w:rPr>
            </w:pPr>
            <w:r w:rsidRPr="004A55C9">
              <w:rPr>
                <w:rFonts w:ascii="Times New Roman" w:eastAsia="Arial" w:hAnsi="Times New Roman" w:cs="Times New Roman"/>
                <w:b/>
                <w:sz w:val="24"/>
                <w:szCs w:val="24"/>
                <w:lang w:val="es-ES"/>
              </w:rPr>
              <w:t>Porcentaje</w:t>
            </w:r>
          </w:p>
        </w:tc>
        <w:tc>
          <w:tcPr>
            <w:tcW w:w="2201" w:type="dxa"/>
            <w:tcBorders>
              <w:top w:val="double" w:sz="1" w:space="0" w:color="990033"/>
              <w:left w:val="double" w:sz="1" w:space="0" w:color="990033"/>
              <w:bottom w:val="double" w:sz="1" w:space="0" w:color="990033"/>
              <w:right w:val="double" w:sz="1" w:space="0" w:color="990033"/>
            </w:tcBorders>
          </w:tcPr>
          <w:p w14:paraId="2F72A93B" w14:textId="77777777" w:rsidR="00C60FDD" w:rsidRPr="004A55C9" w:rsidRDefault="00C60FDD" w:rsidP="00C60FDD">
            <w:pPr>
              <w:jc w:val="center"/>
              <w:rPr>
                <w:rFonts w:ascii="Times New Roman" w:eastAsia="Arial" w:hAnsi="Times New Roman" w:cs="Times New Roman"/>
                <w:sz w:val="24"/>
                <w:szCs w:val="24"/>
                <w:lang w:val="es-ES"/>
              </w:rPr>
            </w:pPr>
            <w:r w:rsidRPr="004A55C9">
              <w:rPr>
                <w:rFonts w:ascii="Times New Roman" w:eastAsia="Arial" w:hAnsi="Times New Roman" w:cs="Times New Roman"/>
                <w:sz w:val="24"/>
                <w:szCs w:val="24"/>
                <w:lang w:val="es-ES"/>
              </w:rPr>
              <w:t>100%</w:t>
            </w:r>
          </w:p>
        </w:tc>
        <w:tc>
          <w:tcPr>
            <w:tcW w:w="2203" w:type="dxa"/>
            <w:tcBorders>
              <w:top w:val="double" w:sz="1" w:space="0" w:color="990033"/>
              <w:left w:val="double" w:sz="1" w:space="0" w:color="990033"/>
              <w:bottom w:val="double" w:sz="1" w:space="0" w:color="990033"/>
              <w:right w:val="double" w:sz="1" w:space="0" w:color="990033"/>
            </w:tcBorders>
          </w:tcPr>
          <w:p w14:paraId="5CD30171" w14:textId="77777777" w:rsidR="00C60FDD" w:rsidRPr="004A55C9" w:rsidRDefault="00C60FDD" w:rsidP="00C60FDD">
            <w:pPr>
              <w:jc w:val="center"/>
              <w:rPr>
                <w:rFonts w:ascii="Times New Roman" w:eastAsia="Arial" w:hAnsi="Times New Roman" w:cs="Times New Roman"/>
                <w:sz w:val="24"/>
                <w:szCs w:val="24"/>
                <w:lang w:val="es-ES"/>
              </w:rPr>
            </w:pPr>
            <w:r w:rsidRPr="004A55C9">
              <w:rPr>
                <w:rFonts w:ascii="Times New Roman" w:eastAsia="Arial" w:hAnsi="Times New Roman" w:cs="Times New Roman"/>
                <w:sz w:val="24"/>
                <w:szCs w:val="24"/>
                <w:lang w:val="es-ES"/>
              </w:rPr>
              <w:t>95.18%</w:t>
            </w:r>
          </w:p>
        </w:tc>
        <w:tc>
          <w:tcPr>
            <w:tcW w:w="2201" w:type="dxa"/>
            <w:tcBorders>
              <w:top w:val="double" w:sz="1" w:space="0" w:color="990033"/>
              <w:left w:val="double" w:sz="1" w:space="0" w:color="990033"/>
              <w:bottom w:val="double" w:sz="1" w:space="0" w:color="990033"/>
              <w:right w:val="double" w:sz="1" w:space="0" w:color="990033"/>
            </w:tcBorders>
          </w:tcPr>
          <w:p w14:paraId="25EB310E" w14:textId="77777777" w:rsidR="00C60FDD" w:rsidRPr="004A55C9" w:rsidRDefault="00C60FDD" w:rsidP="00C60FDD">
            <w:pPr>
              <w:jc w:val="center"/>
              <w:rPr>
                <w:rFonts w:ascii="Times New Roman" w:eastAsia="Arial" w:hAnsi="Times New Roman" w:cs="Times New Roman"/>
                <w:sz w:val="24"/>
                <w:szCs w:val="24"/>
                <w:lang w:val="es-ES"/>
              </w:rPr>
            </w:pPr>
            <w:r w:rsidRPr="004A55C9">
              <w:rPr>
                <w:rFonts w:ascii="Times New Roman" w:eastAsia="Arial" w:hAnsi="Times New Roman" w:cs="Times New Roman"/>
                <w:sz w:val="24"/>
                <w:szCs w:val="24"/>
                <w:lang w:val="es-ES"/>
              </w:rPr>
              <w:t>4.8%</w:t>
            </w:r>
          </w:p>
        </w:tc>
      </w:tr>
    </w:tbl>
    <w:p w14:paraId="1E86429A" w14:textId="77777777" w:rsidR="00C60FDD" w:rsidRPr="004A55C9" w:rsidRDefault="00C60FDD" w:rsidP="00C60FDD">
      <w:pPr>
        <w:widowControl w:val="0"/>
        <w:autoSpaceDE w:val="0"/>
        <w:autoSpaceDN w:val="0"/>
        <w:spacing w:after="0" w:line="240" w:lineRule="auto"/>
        <w:jc w:val="center"/>
        <w:rPr>
          <w:rFonts w:ascii="Times New Roman" w:eastAsia="Arial MT" w:hAnsi="Times New Roman" w:cs="Times New Roman"/>
          <w:sz w:val="24"/>
          <w:szCs w:val="24"/>
          <w:lang w:val="es-ES"/>
        </w:rPr>
      </w:pPr>
    </w:p>
    <w:p w14:paraId="1FB5C745" w14:textId="77777777" w:rsidR="00C60FDD" w:rsidRPr="004A55C9" w:rsidRDefault="00C60FDD" w:rsidP="00C60FDD">
      <w:pPr>
        <w:widowControl w:val="0"/>
        <w:autoSpaceDE w:val="0"/>
        <w:autoSpaceDN w:val="0"/>
        <w:spacing w:after="0" w:line="240" w:lineRule="auto"/>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Si bien, el número de inscripciones se han mantenido en ascenso, existe un bajo número de cancelaciones: de 561 inscripciones, sólo han sido canceladas 11 (10 que corresponden a hombres y 1 de mujeres), que representa un índice del 1.9%:</w:t>
      </w:r>
    </w:p>
    <w:p w14:paraId="1BAA53D2" w14:textId="77777777" w:rsidR="00C60FDD" w:rsidRPr="004A55C9" w:rsidRDefault="00C60FDD" w:rsidP="00C60FDD">
      <w:pPr>
        <w:widowControl w:val="0"/>
        <w:autoSpaceDE w:val="0"/>
        <w:autoSpaceDN w:val="0"/>
        <w:spacing w:after="0" w:line="240" w:lineRule="auto"/>
        <w:jc w:val="both"/>
        <w:rPr>
          <w:rFonts w:ascii="Times New Roman" w:eastAsia="Arial MT" w:hAnsi="Times New Roman" w:cs="Times New Roman"/>
          <w:sz w:val="24"/>
          <w:szCs w:val="24"/>
          <w:lang w:val="es-ES"/>
        </w:rPr>
      </w:pPr>
    </w:p>
    <w:tbl>
      <w:tblPr>
        <w:tblStyle w:val="TableNormal"/>
        <w:tblW w:w="0" w:type="auto"/>
        <w:jc w:val="center"/>
        <w:tblLayout w:type="fixed"/>
        <w:tblLook w:val="01E0" w:firstRow="1" w:lastRow="1" w:firstColumn="1" w:lastColumn="1" w:noHBand="0" w:noVBand="0"/>
      </w:tblPr>
      <w:tblGrid>
        <w:gridCol w:w="2206"/>
        <w:gridCol w:w="2323"/>
        <w:gridCol w:w="2292"/>
      </w:tblGrid>
      <w:tr w:rsidR="00C60FDD" w:rsidRPr="004A55C9" w14:paraId="25417882" w14:textId="77777777" w:rsidTr="00C60FDD">
        <w:trPr>
          <w:trHeight w:val="20"/>
          <w:jc w:val="center"/>
        </w:trPr>
        <w:tc>
          <w:tcPr>
            <w:tcW w:w="2206" w:type="dxa"/>
            <w:shd w:val="clear" w:color="auto" w:fill="990033"/>
          </w:tcPr>
          <w:p w14:paraId="705E6A24" w14:textId="77777777" w:rsidR="00C60FDD" w:rsidRPr="004A55C9" w:rsidRDefault="00C60FDD" w:rsidP="00C60FDD">
            <w:pPr>
              <w:jc w:val="both"/>
              <w:rPr>
                <w:rFonts w:ascii="Times New Roman" w:eastAsia="Arial" w:hAnsi="Times New Roman" w:cs="Times New Roman"/>
                <w:sz w:val="24"/>
                <w:szCs w:val="24"/>
                <w:lang w:val="es-ES"/>
              </w:rPr>
            </w:pPr>
            <w:r w:rsidRPr="004A55C9">
              <w:rPr>
                <w:rFonts w:ascii="Times New Roman" w:eastAsia="Arial" w:hAnsi="Times New Roman" w:cs="Times New Roman"/>
                <w:sz w:val="24"/>
                <w:szCs w:val="24"/>
                <w:lang w:val="es-ES"/>
              </w:rPr>
              <w:t>TOTAL</w:t>
            </w:r>
          </w:p>
        </w:tc>
        <w:tc>
          <w:tcPr>
            <w:tcW w:w="2323" w:type="dxa"/>
            <w:shd w:val="clear" w:color="auto" w:fill="990033"/>
          </w:tcPr>
          <w:p w14:paraId="711AD286" w14:textId="77777777" w:rsidR="00C60FDD" w:rsidRPr="004A55C9" w:rsidRDefault="00C60FDD" w:rsidP="00C60FDD">
            <w:pPr>
              <w:jc w:val="both"/>
              <w:rPr>
                <w:rFonts w:ascii="Times New Roman" w:eastAsia="Arial" w:hAnsi="Times New Roman" w:cs="Times New Roman"/>
                <w:sz w:val="24"/>
                <w:szCs w:val="24"/>
                <w:lang w:val="es-ES"/>
              </w:rPr>
            </w:pPr>
            <w:r w:rsidRPr="004A55C9">
              <w:rPr>
                <w:rFonts w:ascii="Times New Roman" w:eastAsia="Arial" w:hAnsi="Times New Roman" w:cs="Times New Roman"/>
                <w:sz w:val="24"/>
                <w:szCs w:val="24"/>
                <w:lang w:val="es-ES"/>
              </w:rPr>
              <w:t>HOMBRES</w:t>
            </w:r>
          </w:p>
        </w:tc>
        <w:tc>
          <w:tcPr>
            <w:tcW w:w="2292" w:type="dxa"/>
            <w:shd w:val="clear" w:color="auto" w:fill="990033"/>
          </w:tcPr>
          <w:p w14:paraId="2D0B4ACD" w14:textId="77777777" w:rsidR="00C60FDD" w:rsidRPr="004A55C9" w:rsidRDefault="00C60FDD" w:rsidP="00C60FDD">
            <w:pPr>
              <w:jc w:val="both"/>
              <w:rPr>
                <w:rFonts w:ascii="Times New Roman" w:eastAsia="Arial" w:hAnsi="Times New Roman" w:cs="Times New Roman"/>
                <w:sz w:val="24"/>
                <w:szCs w:val="24"/>
                <w:lang w:val="es-ES"/>
              </w:rPr>
            </w:pPr>
            <w:r w:rsidRPr="004A55C9">
              <w:rPr>
                <w:rFonts w:ascii="Times New Roman" w:eastAsia="Arial" w:hAnsi="Times New Roman" w:cs="Times New Roman"/>
                <w:sz w:val="24"/>
                <w:szCs w:val="24"/>
                <w:lang w:val="es-ES"/>
              </w:rPr>
              <w:t>MUJERES</w:t>
            </w:r>
          </w:p>
        </w:tc>
      </w:tr>
      <w:tr w:rsidR="00C60FDD" w:rsidRPr="004A55C9" w14:paraId="05BF90AE" w14:textId="77777777" w:rsidTr="00C60FDD">
        <w:trPr>
          <w:trHeight w:val="20"/>
          <w:jc w:val="center"/>
        </w:trPr>
        <w:tc>
          <w:tcPr>
            <w:tcW w:w="2206" w:type="dxa"/>
            <w:tcBorders>
              <w:top w:val="single" w:sz="4" w:space="0" w:color="990033"/>
              <w:left w:val="double" w:sz="1" w:space="0" w:color="990033"/>
              <w:bottom w:val="thinThickMediumGap" w:sz="3" w:space="0" w:color="990033"/>
              <w:right w:val="double" w:sz="1" w:space="0" w:color="990033"/>
            </w:tcBorders>
          </w:tcPr>
          <w:p w14:paraId="5BB8EB7E" w14:textId="77777777" w:rsidR="00C60FDD" w:rsidRPr="004A55C9" w:rsidRDefault="00C60FDD" w:rsidP="00C60FDD">
            <w:pPr>
              <w:jc w:val="both"/>
              <w:rPr>
                <w:rFonts w:ascii="Times New Roman" w:eastAsia="Arial" w:hAnsi="Times New Roman" w:cs="Times New Roman"/>
                <w:sz w:val="24"/>
                <w:szCs w:val="24"/>
                <w:lang w:val="es-ES"/>
              </w:rPr>
            </w:pPr>
            <w:r w:rsidRPr="004A55C9">
              <w:rPr>
                <w:rFonts w:ascii="Times New Roman" w:eastAsia="Arial" w:hAnsi="Times New Roman" w:cs="Times New Roman"/>
                <w:sz w:val="24"/>
                <w:szCs w:val="24"/>
                <w:lang w:val="es-ES"/>
              </w:rPr>
              <w:t>11</w:t>
            </w:r>
          </w:p>
        </w:tc>
        <w:tc>
          <w:tcPr>
            <w:tcW w:w="2323" w:type="dxa"/>
            <w:tcBorders>
              <w:top w:val="single" w:sz="4" w:space="0" w:color="990033"/>
              <w:left w:val="double" w:sz="1" w:space="0" w:color="990033"/>
              <w:bottom w:val="thinThickMediumGap" w:sz="3" w:space="0" w:color="990033"/>
              <w:right w:val="double" w:sz="1" w:space="0" w:color="990033"/>
            </w:tcBorders>
          </w:tcPr>
          <w:p w14:paraId="602F1990" w14:textId="77777777" w:rsidR="00C60FDD" w:rsidRPr="004A55C9" w:rsidRDefault="00C60FDD" w:rsidP="00C60FDD">
            <w:pPr>
              <w:jc w:val="both"/>
              <w:rPr>
                <w:rFonts w:ascii="Times New Roman" w:eastAsia="Arial" w:hAnsi="Times New Roman" w:cs="Times New Roman"/>
                <w:sz w:val="24"/>
                <w:szCs w:val="24"/>
                <w:lang w:val="es-ES"/>
              </w:rPr>
            </w:pPr>
            <w:r w:rsidRPr="004A55C9">
              <w:rPr>
                <w:rFonts w:ascii="Times New Roman" w:eastAsia="Arial" w:hAnsi="Times New Roman" w:cs="Times New Roman"/>
                <w:sz w:val="24"/>
                <w:szCs w:val="24"/>
                <w:lang w:val="es-ES"/>
              </w:rPr>
              <w:t>10</w:t>
            </w:r>
          </w:p>
        </w:tc>
        <w:tc>
          <w:tcPr>
            <w:tcW w:w="2292" w:type="dxa"/>
            <w:tcBorders>
              <w:top w:val="single" w:sz="4" w:space="0" w:color="990033"/>
              <w:left w:val="double" w:sz="1" w:space="0" w:color="990033"/>
              <w:bottom w:val="thinThickMediumGap" w:sz="3" w:space="0" w:color="990033"/>
              <w:right w:val="double" w:sz="1" w:space="0" w:color="990033"/>
            </w:tcBorders>
          </w:tcPr>
          <w:p w14:paraId="09F48C85" w14:textId="77777777" w:rsidR="00C60FDD" w:rsidRPr="004A55C9" w:rsidRDefault="00C60FDD" w:rsidP="00C60FDD">
            <w:pPr>
              <w:jc w:val="both"/>
              <w:rPr>
                <w:rFonts w:ascii="Times New Roman" w:eastAsia="Arial" w:hAnsi="Times New Roman" w:cs="Times New Roman"/>
                <w:sz w:val="24"/>
                <w:szCs w:val="24"/>
                <w:lang w:val="es-ES"/>
              </w:rPr>
            </w:pPr>
            <w:r w:rsidRPr="004A55C9">
              <w:rPr>
                <w:rFonts w:ascii="Times New Roman" w:eastAsia="Arial" w:hAnsi="Times New Roman" w:cs="Times New Roman"/>
                <w:sz w:val="24"/>
                <w:szCs w:val="24"/>
                <w:lang w:val="es-ES"/>
              </w:rPr>
              <w:t>1</w:t>
            </w:r>
          </w:p>
        </w:tc>
      </w:tr>
    </w:tbl>
    <w:p w14:paraId="211E05D4" w14:textId="77777777" w:rsidR="00C60FDD" w:rsidRPr="004A55C9" w:rsidRDefault="00C60FDD" w:rsidP="00C60FDD">
      <w:pPr>
        <w:widowControl w:val="0"/>
        <w:autoSpaceDE w:val="0"/>
        <w:autoSpaceDN w:val="0"/>
        <w:spacing w:after="0" w:line="240" w:lineRule="auto"/>
        <w:jc w:val="both"/>
        <w:rPr>
          <w:rFonts w:ascii="Times New Roman" w:eastAsia="Arial MT" w:hAnsi="Times New Roman" w:cs="Times New Roman"/>
          <w:sz w:val="24"/>
          <w:szCs w:val="24"/>
          <w:lang w:val="es-ES"/>
        </w:rPr>
      </w:pPr>
    </w:p>
    <w:p w14:paraId="17D26CB6" w14:textId="77777777" w:rsidR="00C60FDD" w:rsidRPr="004A55C9" w:rsidRDefault="00C60FDD" w:rsidP="00C60FDD">
      <w:pPr>
        <w:widowControl w:val="0"/>
        <w:autoSpaceDE w:val="0"/>
        <w:autoSpaceDN w:val="0"/>
        <w:spacing w:after="0" w:line="240" w:lineRule="auto"/>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Lo anterior, no obliga a fortalecer el Registro de Deudores Alimentarios Morosos del Estado de México para lograr que cada día más personas cumplan con sus deberes alimenticios, pues su inobservancia acarrea graves consecuencias para los acreedores alimentarios que, en su mayoría, son las mujeres y sus hijas e hijos, según se desprende de la información reportada.</w:t>
      </w:r>
    </w:p>
    <w:p w14:paraId="7EA13BA9" w14:textId="77777777" w:rsidR="00C60FDD" w:rsidRPr="004A55C9" w:rsidRDefault="00C60FDD" w:rsidP="00C60FDD">
      <w:pPr>
        <w:widowControl w:val="0"/>
        <w:autoSpaceDE w:val="0"/>
        <w:autoSpaceDN w:val="0"/>
        <w:spacing w:after="0" w:line="240" w:lineRule="auto"/>
        <w:jc w:val="both"/>
        <w:rPr>
          <w:rFonts w:ascii="Times New Roman" w:eastAsia="Arial MT" w:hAnsi="Times New Roman" w:cs="Times New Roman"/>
          <w:sz w:val="24"/>
          <w:szCs w:val="24"/>
          <w:lang w:val="es-ES"/>
        </w:rPr>
      </w:pPr>
    </w:p>
    <w:p w14:paraId="0A7AAF6B" w14:textId="77777777" w:rsidR="00C60FDD" w:rsidRPr="004A55C9" w:rsidRDefault="00C60FDD" w:rsidP="00C60FDD">
      <w:pPr>
        <w:widowControl w:val="0"/>
        <w:autoSpaceDE w:val="0"/>
        <w:autoSpaceDN w:val="0"/>
        <w:spacing w:after="0" w:line="240" w:lineRule="auto"/>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Es el caso que, el 8 de mayo de 2023, fue publicado en el Diario Oficial de la Federación el Decreto por el que se reforman y adicionan diversas disposiciones de la Ley General de los Derechos de Niñas, Niños y Adolescentes, en materia de pensiones alimenticias, conocido como “Ley Sabina”. La reciente reforma introdujo importantes avances en la materia, como los siguientes:</w:t>
      </w:r>
    </w:p>
    <w:p w14:paraId="1FA85A70" w14:textId="77777777" w:rsidR="00C60FDD" w:rsidRPr="004A55C9" w:rsidRDefault="00C60FDD" w:rsidP="00C60FDD">
      <w:pPr>
        <w:widowControl w:val="0"/>
        <w:autoSpaceDE w:val="0"/>
        <w:autoSpaceDN w:val="0"/>
        <w:spacing w:after="0" w:line="240" w:lineRule="auto"/>
        <w:jc w:val="both"/>
        <w:rPr>
          <w:rFonts w:ascii="Times New Roman" w:eastAsia="Arial MT" w:hAnsi="Times New Roman" w:cs="Times New Roman"/>
          <w:sz w:val="24"/>
          <w:szCs w:val="24"/>
          <w:lang w:val="es-ES"/>
        </w:rPr>
      </w:pPr>
    </w:p>
    <w:p w14:paraId="18A247DE" w14:textId="77777777" w:rsidR="00C60FDD" w:rsidRPr="004A55C9" w:rsidRDefault="00C60FDD" w:rsidP="00C60FDD">
      <w:pPr>
        <w:widowControl w:val="0"/>
        <w:numPr>
          <w:ilvl w:val="0"/>
          <w:numId w:val="12"/>
        </w:numPr>
        <w:autoSpaceDE w:val="0"/>
        <w:autoSpaceDN w:val="0"/>
        <w:spacing w:after="0" w:line="240" w:lineRule="auto"/>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lastRenderedPageBreak/>
        <w:t>La creación de un Registro Nacional de Obligaciones Alimentarias, con el objeto de concentrar la información de deudores y acreedores de obligaciones alimentarias;</w:t>
      </w:r>
    </w:p>
    <w:p w14:paraId="24ABC693" w14:textId="77777777" w:rsidR="00C60FDD" w:rsidRPr="004A55C9" w:rsidRDefault="00C60FDD" w:rsidP="00C60FDD">
      <w:pPr>
        <w:widowControl w:val="0"/>
        <w:numPr>
          <w:ilvl w:val="0"/>
          <w:numId w:val="12"/>
        </w:numPr>
        <w:autoSpaceDE w:val="0"/>
        <w:autoSpaceDN w:val="0"/>
        <w:spacing w:after="0" w:line="240" w:lineRule="auto"/>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El establecimiento del deber de los Tribunales Superiores de Justicia en las entidades federativas de suministrar, intercambiar, sistematizar, consultar, analizar y actualizar, la información que se genere sobre el incumplimiento de las obligaciones alimentarias en el ámbito de sus competencias, utilizando los sistemas e instrumentos tecnológicos del Sistema Nacional DIF para que con ella integre el Registro Nacional de Obligaciones Alimentarias;</w:t>
      </w:r>
    </w:p>
    <w:p w14:paraId="6CEDAE58" w14:textId="77777777" w:rsidR="00C60FDD" w:rsidRPr="004A55C9" w:rsidRDefault="00C60FDD" w:rsidP="00C60FDD">
      <w:pPr>
        <w:widowControl w:val="0"/>
        <w:numPr>
          <w:ilvl w:val="0"/>
          <w:numId w:val="12"/>
        </w:numPr>
        <w:autoSpaceDE w:val="0"/>
        <w:autoSpaceDN w:val="0"/>
        <w:spacing w:after="0" w:line="240" w:lineRule="auto"/>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La disposición de las autoridades de los tres órdenes de gobierno de disponer lo necesario a fin de establecer como requisito la presentación de certificado de no inscripción en el Registro Nacional de Obligaciones Alimentarias para procedimientos y tramitaciones como:</w:t>
      </w:r>
    </w:p>
    <w:p w14:paraId="754667F7" w14:textId="77777777" w:rsidR="00C60FDD" w:rsidRPr="004A55C9" w:rsidRDefault="00C60FDD" w:rsidP="00C60FDD">
      <w:pPr>
        <w:widowControl w:val="0"/>
        <w:numPr>
          <w:ilvl w:val="1"/>
          <w:numId w:val="12"/>
        </w:numPr>
        <w:autoSpaceDE w:val="0"/>
        <w:autoSpaceDN w:val="0"/>
        <w:spacing w:after="0" w:line="240" w:lineRule="auto"/>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Obtención de licencias y permisos para conducir, de pasaporte o documento de identidad y viaje;</w:t>
      </w:r>
    </w:p>
    <w:p w14:paraId="290F74A1" w14:textId="77777777" w:rsidR="00C60FDD" w:rsidRPr="004A55C9" w:rsidRDefault="00C60FDD" w:rsidP="00C60FDD">
      <w:pPr>
        <w:widowControl w:val="0"/>
        <w:numPr>
          <w:ilvl w:val="1"/>
          <w:numId w:val="12"/>
        </w:numPr>
        <w:autoSpaceDE w:val="0"/>
        <w:autoSpaceDN w:val="0"/>
        <w:spacing w:after="0" w:line="240" w:lineRule="auto"/>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Para participar como candidato a cargos concejiles y de elección popular, así como participar en proceso de selección para asumir el cargo de juez o magistrado en el ámbito local y federal;</w:t>
      </w:r>
    </w:p>
    <w:p w14:paraId="50FA0EBE" w14:textId="77777777" w:rsidR="00C60FDD" w:rsidRPr="004A55C9" w:rsidRDefault="00C60FDD" w:rsidP="00C60FDD">
      <w:pPr>
        <w:widowControl w:val="0"/>
        <w:numPr>
          <w:ilvl w:val="1"/>
          <w:numId w:val="12"/>
        </w:numPr>
        <w:autoSpaceDE w:val="0"/>
        <w:autoSpaceDN w:val="0"/>
        <w:spacing w:after="0" w:line="240" w:lineRule="auto"/>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En los trámites realizados ante notario público relativos a la compraventa de inmuebles y la constitución o transmisión de derechos reales; y</w:t>
      </w:r>
    </w:p>
    <w:p w14:paraId="24146917" w14:textId="77777777" w:rsidR="00C60FDD" w:rsidRPr="004A55C9" w:rsidRDefault="00C60FDD" w:rsidP="00C60FDD">
      <w:pPr>
        <w:widowControl w:val="0"/>
        <w:numPr>
          <w:ilvl w:val="1"/>
          <w:numId w:val="12"/>
        </w:numPr>
        <w:autoSpaceDE w:val="0"/>
        <w:autoSpaceDN w:val="0"/>
        <w:spacing w:after="0" w:line="240" w:lineRule="auto"/>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Para solicitudes de matrimonio en donde el juez deberá hacer del conocimiento de los contrayentes si alguno se encuentra en el Registro y la situación que guarda respecto de sus obligaciones.12</w:t>
      </w:r>
    </w:p>
    <w:p w14:paraId="3E105792" w14:textId="77777777" w:rsidR="00C60FDD" w:rsidRPr="004A55C9" w:rsidRDefault="00C60FDD" w:rsidP="00C60FDD">
      <w:pPr>
        <w:widowControl w:val="0"/>
        <w:autoSpaceDE w:val="0"/>
        <w:autoSpaceDN w:val="0"/>
        <w:spacing w:after="0" w:line="240" w:lineRule="auto"/>
        <w:jc w:val="both"/>
        <w:rPr>
          <w:rFonts w:ascii="Times New Roman" w:eastAsia="Arial MT" w:hAnsi="Times New Roman" w:cs="Times New Roman"/>
          <w:sz w:val="24"/>
          <w:szCs w:val="24"/>
          <w:lang w:val="es-ES"/>
        </w:rPr>
      </w:pPr>
    </w:p>
    <w:p w14:paraId="13FC4912" w14:textId="77777777" w:rsidR="00C60FDD" w:rsidRPr="004A55C9" w:rsidRDefault="00C60FDD" w:rsidP="00C60FDD">
      <w:pPr>
        <w:widowControl w:val="0"/>
        <w:autoSpaceDE w:val="0"/>
        <w:autoSpaceDN w:val="0"/>
        <w:spacing w:after="0" w:line="240" w:lineRule="auto"/>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Cabe señalar que, de conformidad con el artículo Tercero Transitorio del Decreto citado, se establece que los Congresos Locales y los Tribunales Superiores de Justicia contarán con un plazo no mayor a ciento veinte días hábiles a partir del inicio de la creación del Registro Nacional de Obligaciones Alimentarias, para armonizar el marco normativo correspondiente, en armonía con los lineamientos que establezca el Sistema Nacional DIF, conforme a lo que en él se establece.</w:t>
      </w:r>
    </w:p>
    <w:p w14:paraId="508BE086" w14:textId="77777777" w:rsidR="00C60FDD" w:rsidRPr="004A55C9" w:rsidRDefault="00C60FDD" w:rsidP="00C60FDD">
      <w:pPr>
        <w:widowControl w:val="0"/>
        <w:autoSpaceDE w:val="0"/>
        <w:autoSpaceDN w:val="0"/>
        <w:spacing w:after="0" w:line="240" w:lineRule="auto"/>
        <w:jc w:val="both"/>
        <w:rPr>
          <w:rFonts w:ascii="Times New Roman" w:eastAsia="Arial MT" w:hAnsi="Times New Roman" w:cs="Times New Roman"/>
          <w:sz w:val="24"/>
          <w:szCs w:val="24"/>
          <w:lang w:val="es-ES"/>
        </w:rPr>
      </w:pPr>
    </w:p>
    <w:p w14:paraId="21315C3C" w14:textId="77777777" w:rsidR="00C60FDD" w:rsidRPr="004A55C9" w:rsidRDefault="00C60FDD" w:rsidP="00C60FDD">
      <w:pPr>
        <w:widowControl w:val="0"/>
        <w:autoSpaceDE w:val="0"/>
        <w:autoSpaceDN w:val="0"/>
        <w:spacing w:after="0" w:line="240" w:lineRule="auto"/>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 xml:space="preserve">Además, el 3 de agosto de este año, fue publicado el </w:t>
      </w:r>
      <w:r w:rsidRPr="004A55C9">
        <w:rPr>
          <w:rFonts w:ascii="Times New Roman" w:eastAsia="Arial MT" w:hAnsi="Times New Roman" w:cs="Times New Roman"/>
          <w:b/>
          <w:sz w:val="24"/>
          <w:szCs w:val="24"/>
          <w:lang w:val="es-ES"/>
        </w:rPr>
        <w:t xml:space="preserve">“Acuerdo por el que se expiden los Lineamientos para Regular el Registro Nacional de Obligaciones Alimentarias”, </w:t>
      </w:r>
      <w:r w:rsidRPr="004A55C9">
        <w:rPr>
          <w:rFonts w:ascii="Times New Roman" w:eastAsia="Arial MT" w:hAnsi="Times New Roman" w:cs="Times New Roman"/>
          <w:sz w:val="24"/>
          <w:szCs w:val="24"/>
          <w:lang w:val="es-ES"/>
        </w:rPr>
        <w:t>a través del cual se establece la normativa mediante la cual se establecen el formato, tiempo, modo y lugar para que las autoridades locales competentes cumplan con las obligaciones establecidas.</w:t>
      </w:r>
    </w:p>
    <w:p w14:paraId="7DAC1E51" w14:textId="77777777" w:rsidR="00C60FDD" w:rsidRPr="004A55C9" w:rsidRDefault="00C60FDD" w:rsidP="00C60FDD">
      <w:pPr>
        <w:widowControl w:val="0"/>
        <w:autoSpaceDE w:val="0"/>
        <w:autoSpaceDN w:val="0"/>
        <w:spacing w:after="0" w:line="240" w:lineRule="auto"/>
        <w:jc w:val="both"/>
        <w:rPr>
          <w:rFonts w:ascii="Times New Roman" w:eastAsia="Arial MT" w:hAnsi="Times New Roman" w:cs="Times New Roman"/>
          <w:sz w:val="24"/>
          <w:szCs w:val="24"/>
          <w:lang w:val="es-ES"/>
        </w:rPr>
      </w:pPr>
    </w:p>
    <w:p w14:paraId="4F14164A" w14:textId="77777777" w:rsidR="00C60FDD" w:rsidRPr="004A55C9" w:rsidRDefault="00C60FDD" w:rsidP="00C60FDD">
      <w:pPr>
        <w:widowControl w:val="0"/>
        <w:autoSpaceDE w:val="0"/>
        <w:autoSpaceDN w:val="0"/>
        <w:spacing w:after="0" w:line="240" w:lineRule="auto"/>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Por ello, con la finalidad de armonizar la legislación de nuestra entidad con las disposiciones mencionadas, se formula el presente proyecto de decreto -dejándo subsistentes los avances que en la materia se tienen en la legislación del Estado de México, atendiendo al principio de progresividad de los derechos humanos-. Lo anterior, permitirá contar con un marco jurídico en concordancia con los instrumentos internacionales en materia de derechos humanos, siguientes:</w:t>
      </w:r>
    </w:p>
    <w:p w14:paraId="50A8014E" w14:textId="77777777" w:rsidR="00C60FDD" w:rsidRPr="004A55C9" w:rsidRDefault="00C60FDD" w:rsidP="00C60FDD">
      <w:pPr>
        <w:widowControl w:val="0"/>
        <w:autoSpaceDE w:val="0"/>
        <w:autoSpaceDN w:val="0"/>
        <w:spacing w:after="0" w:line="240" w:lineRule="auto"/>
        <w:jc w:val="both"/>
        <w:rPr>
          <w:rFonts w:ascii="Times New Roman" w:eastAsia="Arial MT" w:hAnsi="Times New Roman" w:cs="Times New Roman"/>
          <w:sz w:val="24"/>
          <w:szCs w:val="24"/>
          <w:lang w:val="es-ES"/>
        </w:rPr>
      </w:pPr>
    </w:p>
    <w:p w14:paraId="5846E0CE" w14:textId="77777777" w:rsidR="00C60FDD" w:rsidRPr="004A55C9" w:rsidRDefault="00C60FDD" w:rsidP="00C60FDD">
      <w:pPr>
        <w:widowControl w:val="0"/>
        <w:autoSpaceDE w:val="0"/>
        <w:autoSpaceDN w:val="0"/>
        <w:spacing w:after="0" w:line="240" w:lineRule="auto"/>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12 Consideración SEXTA del Dictamen de las Comisiones Unidas de Justicia y de Estudios legislativos, primera, en sentido positivo, a la Minuta con Proyecto de Decreto por el que se reforman y adicionan diversas disposiciones de la Ley General de los Derechos de Niñas, Niños y Adolescentes, en materia de pensiones alimenticias.</w:t>
      </w:r>
    </w:p>
    <w:p w14:paraId="322B2603" w14:textId="77777777" w:rsidR="00C60FDD" w:rsidRPr="004A55C9" w:rsidRDefault="00C60FDD" w:rsidP="00026CC5">
      <w:pPr>
        <w:widowControl w:val="0"/>
        <w:autoSpaceDE w:val="0"/>
        <w:autoSpaceDN w:val="0"/>
        <w:spacing w:after="0" w:line="240" w:lineRule="auto"/>
        <w:jc w:val="both"/>
        <w:rPr>
          <w:rFonts w:ascii="Times New Roman" w:eastAsia="Arial MT" w:hAnsi="Times New Roman" w:cs="Times New Roman"/>
          <w:sz w:val="24"/>
          <w:szCs w:val="24"/>
          <w:lang w:val="es-ES"/>
        </w:rPr>
      </w:pPr>
    </w:p>
    <w:p w14:paraId="3C5E1F80" w14:textId="77777777" w:rsidR="00C60FDD" w:rsidRPr="004A55C9" w:rsidRDefault="00C60FDD" w:rsidP="00026CC5">
      <w:pPr>
        <w:widowControl w:val="0"/>
        <w:numPr>
          <w:ilvl w:val="0"/>
          <w:numId w:val="11"/>
        </w:numPr>
        <w:autoSpaceDE w:val="0"/>
        <w:autoSpaceDN w:val="0"/>
        <w:spacing w:after="0" w:line="240" w:lineRule="auto"/>
        <w:ind w:left="0" w:firstLine="0"/>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 xml:space="preserve">La </w:t>
      </w:r>
      <w:r w:rsidRPr="004A55C9">
        <w:rPr>
          <w:rFonts w:ascii="Times New Roman" w:eastAsia="Arial MT" w:hAnsi="Times New Roman" w:cs="Times New Roman"/>
          <w:b/>
          <w:sz w:val="24"/>
          <w:szCs w:val="24"/>
          <w:lang w:val="es-ES"/>
        </w:rPr>
        <w:t>Declaración Universal de los Derechos Humanos</w:t>
      </w:r>
      <w:r w:rsidRPr="004A55C9">
        <w:rPr>
          <w:rFonts w:ascii="Times New Roman" w:eastAsia="Arial MT" w:hAnsi="Times New Roman" w:cs="Times New Roman"/>
          <w:sz w:val="24"/>
          <w:szCs w:val="24"/>
          <w:lang w:val="es-ES"/>
        </w:rPr>
        <w:t>,13 que establece en su artículo 25, apartado 1, los alcances del derecho a una vida digna y decorosa, señalando:</w:t>
      </w:r>
    </w:p>
    <w:p w14:paraId="01EB463F" w14:textId="77777777" w:rsidR="00C60FDD" w:rsidRPr="004A55C9" w:rsidRDefault="00C60FDD" w:rsidP="00026CC5">
      <w:pPr>
        <w:widowControl w:val="0"/>
        <w:numPr>
          <w:ilvl w:val="0"/>
          <w:numId w:val="11"/>
        </w:numPr>
        <w:autoSpaceDE w:val="0"/>
        <w:autoSpaceDN w:val="0"/>
        <w:spacing w:after="0" w:line="240" w:lineRule="auto"/>
        <w:ind w:left="0" w:firstLine="0"/>
        <w:jc w:val="both"/>
        <w:rPr>
          <w:rFonts w:ascii="Times New Roman" w:eastAsia="Arial MT" w:hAnsi="Times New Roman" w:cs="Times New Roman"/>
          <w:sz w:val="24"/>
          <w:szCs w:val="24"/>
          <w:lang w:val="es-ES"/>
        </w:rPr>
      </w:pPr>
    </w:p>
    <w:p w14:paraId="39F2A312" w14:textId="77777777" w:rsidR="00C60FDD" w:rsidRPr="004A55C9" w:rsidRDefault="00C60FDD" w:rsidP="00026CC5">
      <w:pPr>
        <w:widowControl w:val="0"/>
        <w:autoSpaceDE w:val="0"/>
        <w:autoSpaceDN w:val="0"/>
        <w:spacing w:after="0" w:line="240" w:lineRule="auto"/>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lastRenderedPageBreak/>
        <w:t>[…] Toda persona tiene derecho a un nivel de vida adecuado que le asegure, así como a su familia, la salud y el bienestar, y en especial la alimentación, el vestido, la vivienda, la asistencia médica y los servicios sociales necesarios; tiene asimismo derecho a los seguros en caso de desempleo, enfermedad, invalidez, viudez, vejez u otros casos de pérdida de sus medios de subsistencia por circunstancias independientes de su voluntad.</w:t>
      </w:r>
    </w:p>
    <w:p w14:paraId="2C66CE9F" w14:textId="77777777" w:rsidR="00C60FDD" w:rsidRPr="004A55C9" w:rsidRDefault="00C60FDD" w:rsidP="00026CC5">
      <w:pPr>
        <w:widowControl w:val="0"/>
        <w:autoSpaceDE w:val="0"/>
        <w:autoSpaceDN w:val="0"/>
        <w:spacing w:after="0" w:line="240" w:lineRule="auto"/>
        <w:jc w:val="both"/>
        <w:rPr>
          <w:rFonts w:ascii="Times New Roman" w:eastAsia="Arial MT" w:hAnsi="Times New Roman" w:cs="Times New Roman"/>
          <w:sz w:val="24"/>
          <w:szCs w:val="24"/>
          <w:lang w:val="es-ES"/>
        </w:rPr>
      </w:pPr>
    </w:p>
    <w:p w14:paraId="7F117583" w14:textId="77777777" w:rsidR="00C60FDD" w:rsidRPr="004A55C9" w:rsidRDefault="00C60FDD" w:rsidP="00026CC5">
      <w:pPr>
        <w:widowControl w:val="0"/>
        <w:autoSpaceDE w:val="0"/>
        <w:autoSpaceDN w:val="0"/>
        <w:spacing w:after="0" w:line="240" w:lineRule="auto"/>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Este artículo enuncia que las personas tienen derecho a recibir alimentos, vestido, vivienda y asistencia médica. Además, toma como parámetro un nivel de vida adecuado que le asegure el derecho fundamental a la salud.</w:t>
      </w:r>
    </w:p>
    <w:p w14:paraId="5BD614EE" w14:textId="77777777" w:rsidR="00C60FDD" w:rsidRPr="004A55C9" w:rsidRDefault="00C60FDD" w:rsidP="00026CC5">
      <w:pPr>
        <w:widowControl w:val="0"/>
        <w:autoSpaceDE w:val="0"/>
        <w:autoSpaceDN w:val="0"/>
        <w:spacing w:after="0" w:line="240" w:lineRule="auto"/>
        <w:jc w:val="both"/>
        <w:rPr>
          <w:rFonts w:ascii="Times New Roman" w:eastAsia="Arial MT" w:hAnsi="Times New Roman" w:cs="Times New Roman"/>
          <w:sz w:val="24"/>
          <w:szCs w:val="24"/>
          <w:lang w:val="es-ES"/>
        </w:rPr>
      </w:pPr>
    </w:p>
    <w:p w14:paraId="3EEDCF7E" w14:textId="77777777" w:rsidR="00C60FDD" w:rsidRPr="004A55C9" w:rsidRDefault="00C60FDD" w:rsidP="00026CC5">
      <w:pPr>
        <w:widowControl w:val="0"/>
        <w:numPr>
          <w:ilvl w:val="0"/>
          <w:numId w:val="11"/>
        </w:numPr>
        <w:autoSpaceDE w:val="0"/>
        <w:autoSpaceDN w:val="0"/>
        <w:spacing w:after="0" w:line="240" w:lineRule="auto"/>
        <w:ind w:left="0" w:firstLine="0"/>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 xml:space="preserve">El </w:t>
      </w:r>
      <w:r w:rsidRPr="004A55C9">
        <w:rPr>
          <w:rFonts w:ascii="Times New Roman" w:eastAsia="Arial MT" w:hAnsi="Times New Roman" w:cs="Times New Roman"/>
          <w:b/>
          <w:sz w:val="24"/>
          <w:szCs w:val="24"/>
          <w:lang w:val="es-ES"/>
        </w:rPr>
        <w:t>Pacto Internacional de Derechos Económicos, Sociales y Culturales</w:t>
      </w:r>
      <w:r w:rsidRPr="004A55C9">
        <w:rPr>
          <w:rFonts w:ascii="Times New Roman" w:eastAsia="Arial MT" w:hAnsi="Times New Roman" w:cs="Times New Roman"/>
          <w:sz w:val="24"/>
          <w:szCs w:val="24"/>
          <w:lang w:val="es-ES"/>
        </w:rPr>
        <w:t>,14 que reconoce el derecho a los alimentos, en su numeral 11, apartado 1, al establecer:</w:t>
      </w:r>
    </w:p>
    <w:p w14:paraId="443DF73B" w14:textId="77777777" w:rsidR="00C60FDD" w:rsidRPr="004A55C9" w:rsidRDefault="00C60FDD" w:rsidP="00026CC5">
      <w:pPr>
        <w:widowControl w:val="0"/>
        <w:autoSpaceDE w:val="0"/>
        <w:autoSpaceDN w:val="0"/>
        <w:spacing w:after="0" w:line="240" w:lineRule="auto"/>
        <w:jc w:val="both"/>
        <w:rPr>
          <w:rFonts w:ascii="Times New Roman" w:eastAsia="Arial MT" w:hAnsi="Times New Roman" w:cs="Times New Roman"/>
          <w:sz w:val="24"/>
          <w:szCs w:val="24"/>
          <w:lang w:val="es-ES"/>
        </w:rPr>
      </w:pPr>
    </w:p>
    <w:p w14:paraId="18425FD6" w14:textId="77777777" w:rsidR="00C60FDD" w:rsidRPr="004A55C9" w:rsidRDefault="00C60FDD" w:rsidP="00C60FDD">
      <w:pPr>
        <w:widowControl w:val="0"/>
        <w:autoSpaceDE w:val="0"/>
        <w:autoSpaceDN w:val="0"/>
        <w:spacing w:after="0" w:line="240" w:lineRule="auto"/>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13 Adoptada por la Asamblea General de las Naciones Unidas, el 10 de diciembre de 1948.</w:t>
      </w:r>
    </w:p>
    <w:p w14:paraId="45636092" w14:textId="77777777" w:rsidR="00C60FDD" w:rsidRPr="004A55C9" w:rsidRDefault="00C60FDD" w:rsidP="00C60FDD">
      <w:pPr>
        <w:widowControl w:val="0"/>
        <w:autoSpaceDE w:val="0"/>
        <w:autoSpaceDN w:val="0"/>
        <w:spacing w:after="0" w:line="240" w:lineRule="auto"/>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14 Adoptado por la Asamblea General de las Naciones Unidas, el 16 de diciembre de 1966,</w:t>
      </w:r>
    </w:p>
    <w:p w14:paraId="107C93FD" w14:textId="77777777" w:rsidR="00C60FDD" w:rsidRPr="004A55C9" w:rsidRDefault="00C60FDD" w:rsidP="00C60FDD">
      <w:pPr>
        <w:widowControl w:val="0"/>
        <w:autoSpaceDE w:val="0"/>
        <w:autoSpaceDN w:val="0"/>
        <w:spacing w:after="0" w:line="240" w:lineRule="auto"/>
        <w:jc w:val="both"/>
        <w:rPr>
          <w:rFonts w:ascii="Times New Roman" w:eastAsia="Arial MT" w:hAnsi="Times New Roman" w:cs="Times New Roman"/>
          <w:sz w:val="24"/>
          <w:szCs w:val="24"/>
          <w:lang w:val="es-ES"/>
        </w:rPr>
      </w:pPr>
    </w:p>
    <w:p w14:paraId="16460750" w14:textId="77777777" w:rsidR="00C60FDD" w:rsidRPr="004A55C9" w:rsidRDefault="00C60FDD" w:rsidP="00C60FDD">
      <w:pPr>
        <w:widowControl w:val="0"/>
        <w:autoSpaceDE w:val="0"/>
        <w:autoSpaceDN w:val="0"/>
        <w:spacing w:after="0" w:line="240" w:lineRule="auto"/>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Los Estados Partes en el presente Pacto reconocen el derecho de toda persona a un nivel de vida adecuado para sí y su familia, incluso alimentación, vestido y vivienda adecuados, y a una mejora continua de las condiciones de existencia. Los Estados Partes tomarán medidas apropiadas para asegurar la efectividad de este derecho, reconociendo a este efecto la importancia esencial de la cooperación internacional fundada en el libre consentimiento.</w:t>
      </w:r>
    </w:p>
    <w:p w14:paraId="17933699" w14:textId="77777777" w:rsidR="00C60FDD" w:rsidRPr="004A55C9" w:rsidRDefault="00C60FDD" w:rsidP="00C60FDD">
      <w:pPr>
        <w:widowControl w:val="0"/>
        <w:autoSpaceDE w:val="0"/>
        <w:autoSpaceDN w:val="0"/>
        <w:spacing w:after="0" w:line="240" w:lineRule="auto"/>
        <w:jc w:val="both"/>
        <w:rPr>
          <w:rFonts w:ascii="Times New Roman" w:eastAsia="Arial MT" w:hAnsi="Times New Roman" w:cs="Times New Roman"/>
          <w:sz w:val="24"/>
          <w:szCs w:val="24"/>
          <w:lang w:val="es-ES"/>
        </w:rPr>
      </w:pPr>
    </w:p>
    <w:p w14:paraId="05A23758" w14:textId="77777777" w:rsidR="00C60FDD" w:rsidRPr="004A55C9" w:rsidRDefault="00C60FDD" w:rsidP="00026CC5">
      <w:pPr>
        <w:widowControl w:val="0"/>
        <w:numPr>
          <w:ilvl w:val="0"/>
          <w:numId w:val="11"/>
        </w:numPr>
        <w:autoSpaceDE w:val="0"/>
        <w:autoSpaceDN w:val="0"/>
        <w:spacing w:after="0" w:line="240" w:lineRule="auto"/>
        <w:ind w:left="0" w:firstLine="0"/>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 xml:space="preserve">Y el </w:t>
      </w:r>
      <w:r w:rsidRPr="004A55C9">
        <w:rPr>
          <w:rFonts w:ascii="Times New Roman" w:eastAsia="Arial MT" w:hAnsi="Times New Roman" w:cs="Times New Roman"/>
          <w:b/>
          <w:sz w:val="24"/>
          <w:szCs w:val="24"/>
          <w:lang w:val="es-ES"/>
        </w:rPr>
        <w:t xml:space="preserve">Pacto Internacional de Derechos Civiles y Políticos </w:t>
      </w:r>
      <w:r w:rsidRPr="004A55C9">
        <w:rPr>
          <w:rFonts w:ascii="Times New Roman" w:eastAsia="Arial MT" w:hAnsi="Times New Roman" w:cs="Times New Roman"/>
          <w:sz w:val="24"/>
          <w:szCs w:val="24"/>
          <w:lang w:val="es-ES"/>
        </w:rPr>
        <w:t xml:space="preserve">y la </w:t>
      </w:r>
      <w:r w:rsidRPr="004A55C9">
        <w:rPr>
          <w:rFonts w:ascii="Times New Roman" w:eastAsia="Arial MT" w:hAnsi="Times New Roman" w:cs="Times New Roman"/>
          <w:b/>
          <w:sz w:val="24"/>
          <w:szCs w:val="24"/>
          <w:lang w:val="es-ES"/>
        </w:rPr>
        <w:t xml:space="preserve">Observación General número 19, </w:t>
      </w:r>
      <w:r w:rsidRPr="004A55C9">
        <w:rPr>
          <w:rFonts w:ascii="Times New Roman" w:eastAsia="Arial MT" w:hAnsi="Times New Roman" w:cs="Times New Roman"/>
          <w:b/>
          <w:i/>
          <w:sz w:val="24"/>
          <w:szCs w:val="24"/>
          <w:lang w:val="es-ES"/>
        </w:rPr>
        <w:t xml:space="preserve">Comentarios adoptados por el Comité de los Derechos Humanos, Artículo 23. La Familia, del 39º período de sesiones, </w:t>
      </w:r>
      <w:r w:rsidRPr="004A55C9">
        <w:rPr>
          <w:rFonts w:ascii="Times New Roman" w:eastAsia="Arial MT" w:hAnsi="Times New Roman" w:cs="Times New Roman"/>
          <w:i/>
          <w:sz w:val="24"/>
          <w:szCs w:val="24"/>
          <w:lang w:val="es-ES"/>
        </w:rPr>
        <w:t>(1990)</w:t>
      </w:r>
      <w:r w:rsidRPr="004A55C9">
        <w:rPr>
          <w:rFonts w:ascii="Times New Roman" w:eastAsia="Arial MT" w:hAnsi="Times New Roman" w:cs="Times New Roman"/>
          <w:sz w:val="24"/>
          <w:szCs w:val="24"/>
          <w:lang w:val="es-ES"/>
        </w:rPr>
        <w:t>, que señala que los Estados deberán tomar las medidas adecuadas para asegurar la igualdad de derechos y responsabilidades de los ex cónyuges en caso de disolución del matrimonio. También establece que debe prohibirse todo trato discriminatorio en los gastos de manutención o pensión alimentaria.</w:t>
      </w:r>
    </w:p>
    <w:p w14:paraId="3B31E171" w14:textId="77777777" w:rsidR="00C60FDD" w:rsidRPr="004A55C9" w:rsidRDefault="00C60FDD" w:rsidP="00C60FDD">
      <w:pPr>
        <w:widowControl w:val="0"/>
        <w:autoSpaceDE w:val="0"/>
        <w:autoSpaceDN w:val="0"/>
        <w:spacing w:after="0" w:line="240" w:lineRule="auto"/>
        <w:jc w:val="both"/>
        <w:rPr>
          <w:rFonts w:ascii="Times New Roman" w:eastAsia="Arial MT" w:hAnsi="Times New Roman" w:cs="Times New Roman"/>
          <w:sz w:val="24"/>
          <w:szCs w:val="24"/>
          <w:lang w:val="es-ES"/>
        </w:rPr>
      </w:pPr>
    </w:p>
    <w:p w14:paraId="03A287EB" w14:textId="77777777" w:rsidR="00C60FDD" w:rsidRPr="004A55C9" w:rsidRDefault="00C60FDD" w:rsidP="00C60FDD">
      <w:pPr>
        <w:widowControl w:val="0"/>
        <w:autoSpaceDE w:val="0"/>
        <w:autoSpaceDN w:val="0"/>
        <w:spacing w:after="0" w:line="240" w:lineRule="auto"/>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Por lo antes expuesto, someto a la consideración de esta H. Soberanía el presente proyecto de decreto, esperando sea aprobado en sus términos.</w:t>
      </w:r>
    </w:p>
    <w:p w14:paraId="0D44EA03" w14:textId="77777777" w:rsidR="00C60FDD" w:rsidRPr="004A55C9" w:rsidRDefault="00C60FDD" w:rsidP="00C60FDD">
      <w:pPr>
        <w:widowControl w:val="0"/>
        <w:autoSpaceDE w:val="0"/>
        <w:autoSpaceDN w:val="0"/>
        <w:spacing w:after="0" w:line="240" w:lineRule="auto"/>
        <w:jc w:val="both"/>
        <w:rPr>
          <w:rFonts w:ascii="Times New Roman" w:eastAsia="Arial MT" w:hAnsi="Times New Roman" w:cs="Times New Roman"/>
          <w:sz w:val="24"/>
          <w:szCs w:val="24"/>
          <w:lang w:val="es-ES"/>
        </w:rPr>
      </w:pPr>
    </w:p>
    <w:p w14:paraId="27D22BF0" w14:textId="77777777" w:rsidR="00C60FDD" w:rsidRPr="004A55C9" w:rsidRDefault="00C60FDD" w:rsidP="0099271F">
      <w:pPr>
        <w:widowControl w:val="0"/>
        <w:autoSpaceDE w:val="0"/>
        <w:autoSpaceDN w:val="0"/>
        <w:spacing w:after="0" w:line="240" w:lineRule="auto"/>
        <w:jc w:val="both"/>
        <w:rPr>
          <w:rFonts w:ascii="Times New Roman" w:eastAsia="Arial MT" w:hAnsi="Times New Roman" w:cs="Times New Roman"/>
          <w:b/>
          <w:sz w:val="24"/>
          <w:szCs w:val="24"/>
          <w:lang w:val="es-ES"/>
        </w:rPr>
      </w:pPr>
      <w:r w:rsidRPr="004A55C9">
        <w:rPr>
          <w:rFonts w:ascii="Times New Roman" w:eastAsia="Arial MT" w:hAnsi="Times New Roman" w:cs="Times New Roman"/>
          <w:b/>
          <w:sz w:val="24"/>
          <w:szCs w:val="24"/>
          <w:lang w:val="es-ES"/>
        </w:rPr>
        <w:t>“POR UNA SOCIEDAD LIBRE, JUSTA, SOLIDARIA, DEMOCRÁTICA Y FRATERNA”</w:t>
      </w:r>
    </w:p>
    <w:p w14:paraId="44EC6E87" w14:textId="77777777" w:rsidR="00C60FDD" w:rsidRPr="004A55C9" w:rsidRDefault="00C60FDD" w:rsidP="00C60FDD">
      <w:pPr>
        <w:widowControl w:val="0"/>
        <w:autoSpaceDE w:val="0"/>
        <w:autoSpaceDN w:val="0"/>
        <w:spacing w:after="0" w:line="240" w:lineRule="auto"/>
        <w:jc w:val="both"/>
        <w:rPr>
          <w:rFonts w:ascii="Times New Roman" w:eastAsia="Arial MT" w:hAnsi="Times New Roman" w:cs="Times New Roman"/>
          <w:b/>
          <w:i/>
          <w:sz w:val="24"/>
          <w:szCs w:val="24"/>
          <w:lang w:val="es-ES"/>
        </w:rPr>
      </w:pPr>
    </w:p>
    <w:p w14:paraId="3D5910CD" w14:textId="77777777" w:rsidR="00C60FDD" w:rsidRPr="004A55C9" w:rsidRDefault="00C60FDD" w:rsidP="00C60FDD">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r w:rsidRPr="004A55C9">
        <w:rPr>
          <w:rFonts w:ascii="Times New Roman" w:eastAsia="Arial" w:hAnsi="Times New Roman" w:cs="Times New Roman"/>
          <w:b/>
          <w:bCs/>
          <w:sz w:val="24"/>
          <w:szCs w:val="24"/>
          <w:lang w:val="es-ES"/>
        </w:rPr>
        <w:t>A T E N T A M E N T E</w:t>
      </w:r>
    </w:p>
    <w:p w14:paraId="1CE6678F" w14:textId="77777777" w:rsidR="00C60FDD" w:rsidRPr="004A55C9" w:rsidRDefault="00C60FDD" w:rsidP="00C60FDD">
      <w:pPr>
        <w:widowControl w:val="0"/>
        <w:autoSpaceDE w:val="0"/>
        <w:autoSpaceDN w:val="0"/>
        <w:spacing w:after="0" w:line="240" w:lineRule="auto"/>
        <w:jc w:val="center"/>
        <w:rPr>
          <w:rFonts w:ascii="Times New Roman" w:eastAsia="Arial MT" w:hAnsi="Times New Roman" w:cs="Times New Roman"/>
          <w:b/>
          <w:sz w:val="24"/>
          <w:szCs w:val="24"/>
          <w:lang w:val="es-ES"/>
        </w:rPr>
      </w:pPr>
      <w:r w:rsidRPr="004A55C9">
        <w:rPr>
          <w:rFonts w:ascii="Times New Roman" w:eastAsia="Arial MT" w:hAnsi="Times New Roman" w:cs="Times New Roman"/>
          <w:b/>
          <w:sz w:val="24"/>
          <w:szCs w:val="24"/>
          <w:lang w:val="es-ES"/>
        </w:rPr>
        <w:t>KARINA LABASTIDA SOTELO</w:t>
      </w:r>
    </w:p>
    <w:p w14:paraId="4E1F9FAE" w14:textId="77777777" w:rsidR="00C60FDD" w:rsidRPr="004A55C9" w:rsidRDefault="00C60FDD" w:rsidP="00C60FDD">
      <w:pPr>
        <w:widowControl w:val="0"/>
        <w:autoSpaceDE w:val="0"/>
        <w:autoSpaceDN w:val="0"/>
        <w:spacing w:after="0" w:line="240" w:lineRule="auto"/>
        <w:jc w:val="center"/>
        <w:rPr>
          <w:rFonts w:ascii="Times New Roman" w:eastAsia="Arial MT" w:hAnsi="Times New Roman" w:cs="Times New Roman"/>
          <w:b/>
          <w:sz w:val="24"/>
          <w:szCs w:val="24"/>
          <w:lang w:val="es-ES"/>
        </w:rPr>
      </w:pPr>
      <w:r w:rsidRPr="004A55C9">
        <w:rPr>
          <w:rFonts w:ascii="Times New Roman" w:eastAsia="Arial MT" w:hAnsi="Times New Roman" w:cs="Times New Roman"/>
          <w:b/>
          <w:sz w:val="24"/>
          <w:szCs w:val="24"/>
          <w:lang w:val="es-ES"/>
        </w:rPr>
        <w:t>DIPUTADA PRESENTANTE</w:t>
      </w:r>
    </w:p>
    <w:p w14:paraId="2E3DC209" w14:textId="77777777" w:rsidR="00C60FDD" w:rsidRPr="004A55C9" w:rsidRDefault="00C60FDD" w:rsidP="00C60FDD">
      <w:pPr>
        <w:widowControl w:val="0"/>
        <w:autoSpaceDE w:val="0"/>
        <w:autoSpaceDN w:val="0"/>
        <w:spacing w:after="0" w:line="240" w:lineRule="auto"/>
        <w:jc w:val="both"/>
        <w:rPr>
          <w:rFonts w:ascii="Times New Roman" w:eastAsia="Arial MT" w:hAnsi="Times New Roman" w:cs="Times New Roman"/>
          <w:sz w:val="24"/>
          <w:szCs w:val="24"/>
          <w:lang w:val="es-ES"/>
        </w:rPr>
      </w:pPr>
    </w:p>
    <w:tbl>
      <w:tblPr>
        <w:tblStyle w:val="TableNormal"/>
        <w:tblW w:w="0" w:type="auto"/>
        <w:jc w:val="center"/>
        <w:tblLayout w:type="fixed"/>
        <w:tblLook w:val="01E0" w:firstRow="1" w:lastRow="1" w:firstColumn="1" w:lastColumn="1" w:noHBand="0" w:noVBand="0"/>
      </w:tblPr>
      <w:tblGrid>
        <w:gridCol w:w="7"/>
        <w:gridCol w:w="4536"/>
        <w:gridCol w:w="4508"/>
        <w:gridCol w:w="28"/>
      </w:tblGrid>
      <w:tr w:rsidR="00C60FDD" w:rsidRPr="004A55C9" w14:paraId="3D2E0485" w14:textId="77777777" w:rsidTr="00C60FDD">
        <w:trPr>
          <w:gridAfter w:val="1"/>
          <w:wAfter w:w="28" w:type="dxa"/>
          <w:trHeight w:val="20"/>
          <w:jc w:val="center"/>
        </w:trPr>
        <w:tc>
          <w:tcPr>
            <w:tcW w:w="9051" w:type="dxa"/>
            <w:gridSpan w:val="3"/>
          </w:tcPr>
          <w:p w14:paraId="1249955C" w14:textId="77777777" w:rsidR="00C60FDD" w:rsidRPr="004A55C9" w:rsidRDefault="00C60FDD" w:rsidP="00C60FDD">
            <w:pPr>
              <w:ind w:left="2193" w:right="2365"/>
              <w:jc w:val="center"/>
              <w:rPr>
                <w:rFonts w:ascii="Times New Roman" w:eastAsia="Arial" w:hAnsi="Times New Roman" w:cs="Times New Roman"/>
                <w:b/>
                <w:sz w:val="24"/>
                <w:szCs w:val="24"/>
                <w:lang w:val="es-ES"/>
              </w:rPr>
            </w:pPr>
            <w:r w:rsidRPr="004A55C9">
              <w:rPr>
                <w:rFonts w:ascii="Times New Roman" w:eastAsia="Arial" w:hAnsi="Times New Roman" w:cs="Times New Roman"/>
                <w:b/>
                <w:sz w:val="24"/>
                <w:szCs w:val="24"/>
                <w:lang w:val="es-ES"/>
              </w:rPr>
              <w:t>GRUPO PARLAMENTARIO MORENA</w:t>
            </w:r>
          </w:p>
          <w:p w14:paraId="2BF3A5D7" w14:textId="77777777" w:rsidR="00C60FDD" w:rsidRPr="004A55C9" w:rsidRDefault="00C60FDD" w:rsidP="00C60FDD">
            <w:pPr>
              <w:ind w:left="2193" w:right="2365"/>
              <w:jc w:val="center"/>
              <w:rPr>
                <w:rFonts w:ascii="Times New Roman" w:eastAsia="Arial" w:hAnsi="Times New Roman" w:cs="Times New Roman"/>
                <w:b/>
                <w:sz w:val="24"/>
                <w:szCs w:val="24"/>
                <w:lang w:val="es-ES"/>
              </w:rPr>
            </w:pPr>
          </w:p>
        </w:tc>
      </w:tr>
      <w:tr w:rsidR="00C60FDD" w:rsidRPr="004A55C9" w14:paraId="2885BF05" w14:textId="77777777" w:rsidTr="00C60FDD">
        <w:trPr>
          <w:trHeight w:val="20"/>
          <w:jc w:val="center"/>
        </w:trPr>
        <w:tc>
          <w:tcPr>
            <w:tcW w:w="4543" w:type="dxa"/>
            <w:gridSpan w:val="2"/>
          </w:tcPr>
          <w:p w14:paraId="29702CDF" w14:textId="77777777" w:rsidR="00C60FDD" w:rsidRPr="004A55C9" w:rsidRDefault="00C60FDD" w:rsidP="00C60FDD">
            <w:pPr>
              <w:jc w:val="center"/>
              <w:rPr>
                <w:rFonts w:ascii="Times New Roman" w:eastAsia="Arial" w:hAnsi="Times New Roman" w:cs="Times New Roman"/>
                <w:b/>
                <w:sz w:val="24"/>
                <w:szCs w:val="24"/>
                <w:lang w:val="es-ES"/>
              </w:rPr>
            </w:pPr>
            <w:r w:rsidRPr="004A55C9">
              <w:rPr>
                <w:rFonts w:ascii="Times New Roman" w:eastAsia="Arial" w:hAnsi="Times New Roman" w:cs="Times New Roman"/>
                <w:b/>
                <w:sz w:val="24"/>
                <w:szCs w:val="24"/>
                <w:lang w:val="es-ES"/>
              </w:rPr>
              <w:t>DIP. MAURILIO HERNÁNDEZ GONZÁLEZ</w:t>
            </w:r>
          </w:p>
        </w:tc>
        <w:tc>
          <w:tcPr>
            <w:tcW w:w="4536" w:type="dxa"/>
            <w:gridSpan w:val="2"/>
          </w:tcPr>
          <w:p w14:paraId="4F763696" w14:textId="77777777" w:rsidR="00C60FDD" w:rsidRPr="004A55C9" w:rsidRDefault="00C60FDD" w:rsidP="00C60FDD">
            <w:pPr>
              <w:jc w:val="center"/>
              <w:rPr>
                <w:rFonts w:ascii="Times New Roman" w:eastAsia="Arial" w:hAnsi="Times New Roman" w:cs="Times New Roman"/>
                <w:b/>
                <w:sz w:val="24"/>
                <w:szCs w:val="24"/>
                <w:lang w:val="es-ES"/>
              </w:rPr>
            </w:pPr>
            <w:r w:rsidRPr="004A55C9">
              <w:rPr>
                <w:rFonts w:ascii="Times New Roman" w:eastAsia="Arial" w:hAnsi="Times New Roman" w:cs="Times New Roman"/>
                <w:b/>
                <w:sz w:val="24"/>
                <w:szCs w:val="24"/>
                <w:lang w:val="es-ES"/>
              </w:rPr>
              <w:t>DIP. ANAÍS MIRIAM BURGOS HERNÁNDEZ</w:t>
            </w:r>
          </w:p>
          <w:p w14:paraId="0518EE97" w14:textId="77777777" w:rsidR="00C60FDD" w:rsidRPr="004A55C9" w:rsidRDefault="00C60FDD" w:rsidP="00C60FDD">
            <w:pPr>
              <w:jc w:val="center"/>
              <w:rPr>
                <w:rFonts w:ascii="Times New Roman" w:eastAsia="Arial" w:hAnsi="Times New Roman" w:cs="Times New Roman"/>
                <w:b/>
                <w:sz w:val="24"/>
                <w:szCs w:val="24"/>
                <w:lang w:val="es-ES"/>
              </w:rPr>
            </w:pPr>
          </w:p>
        </w:tc>
      </w:tr>
      <w:tr w:rsidR="00C60FDD" w:rsidRPr="004A55C9" w14:paraId="0E37A861" w14:textId="77777777" w:rsidTr="00C60FDD">
        <w:trPr>
          <w:trHeight w:val="20"/>
          <w:jc w:val="center"/>
        </w:trPr>
        <w:tc>
          <w:tcPr>
            <w:tcW w:w="4543" w:type="dxa"/>
            <w:gridSpan w:val="2"/>
          </w:tcPr>
          <w:p w14:paraId="2DFDE415" w14:textId="77777777" w:rsidR="00C60FDD" w:rsidRPr="004A55C9" w:rsidRDefault="00C60FDD" w:rsidP="00C60FDD">
            <w:pPr>
              <w:jc w:val="center"/>
              <w:rPr>
                <w:rFonts w:ascii="Times New Roman" w:eastAsia="Arial" w:hAnsi="Times New Roman" w:cs="Times New Roman"/>
                <w:b/>
                <w:sz w:val="24"/>
                <w:szCs w:val="24"/>
                <w:lang w:val="es-ES"/>
              </w:rPr>
            </w:pPr>
            <w:r w:rsidRPr="004A55C9">
              <w:rPr>
                <w:rFonts w:ascii="Times New Roman" w:eastAsia="Arial" w:hAnsi="Times New Roman" w:cs="Times New Roman"/>
                <w:b/>
                <w:sz w:val="24"/>
                <w:szCs w:val="24"/>
                <w:lang w:val="es-ES"/>
              </w:rPr>
              <w:t>DIP. ADRIAN MANUEL GALICIA SALCEDA</w:t>
            </w:r>
          </w:p>
          <w:p w14:paraId="0023B520" w14:textId="77777777" w:rsidR="00C60FDD" w:rsidRPr="004A55C9" w:rsidRDefault="00C60FDD" w:rsidP="00C60FDD">
            <w:pPr>
              <w:jc w:val="center"/>
              <w:rPr>
                <w:rFonts w:ascii="Times New Roman" w:eastAsia="Arial" w:hAnsi="Times New Roman" w:cs="Times New Roman"/>
                <w:b/>
                <w:sz w:val="24"/>
                <w:szCs w:val="24"/>
                <w:lang w:val="es-ES"/>
              </w:rPr>
            </w:pPr>
          </w:p>
        </w:tc>
        <w:tc>
          <w:tcPr>
            <w:tcW w:w="4536" w:type="dxa"/>
            <w:gridSpan w:val="2"/>
          </w:tcPr>
          <w:p w14:paraId="74E848A4" w14:textId="77777777" w:rsidR="00C60FDD" w:rsidRPr="004A55C9" w:rsidRDefault="00C60FDD" w:rsidP="00C60FDD">
            <w:pPr>
              <w:jc w:val="center"/>
              <w:rPr>
                <w:rFonts w:ascii="Times New Roman" w:eastAsia="Arial" w:hAnsi="Times New Roman" w:cs="Times New Roman"/>
                <w:b/>
                <w:sz w:val="24"/>
                <w:szCs w:val="24"/>
                <w:lang w:val="es-ES"/>
              </w:rPr>
            </w:pPr>
            <w:r w:rsidRPr="004A55C9">
              <w:rPr>
                <w:rFonts w:ascii="Times New Roman" w:eastAsia="Arial" w:hAnsi="Times New Roman" w:cs="Times New Roman"/>
                <w:b/>
                <w:sz w:val="24"/>
                <w:szCs w:val="24"/>
                <w:lang w:val="es-ES"/>
              </w:rPr>
              <w:t>DIP. ELBA ALDANA DUARTE</w:t>
            </w:r>
          </w:p>
        </w:tc>
      </w:tr>
      <w:tr w:rsidR="00C60FDD" w:rsidRPr="004A55C9" w14:paraId="09E45758" w14:textId="77777777" w:rsidTr="00C60FDD">
        <w:trPr>
          <w:trHeight w:val="20"/>
          <w:jc w:val="center"/>
        </w:trPr>
        <w:tc>
          <w:tcPr>
            <w:tcW w:w="4543" w:type="dxa"/>
            <w:gridSpan w:val="2"/>
          </w:tcPr>
          <w:p w14:paraId="08434937" w14:textId="77777777" w:rsidR="00C60FDD" w:rsidRPr="004A55C9" w:rsidRDefault="00C60FDD" w:rsidP="00C60FDD">
            <w:pPr>
              <w:jc w:val="center"/>
              <w:rPr>
                <w:rFonts w:ascii="Times New Roman" w:eastAsia="Arial" w:hAnsi="Times New Roman" w:cs="Times New Roman"/>
                <w:b/>
                <w:sz w:val="24"/>
                <w:szCs w:val="24"/>
                <w:lang w:val="es-ES"/>
              </w:rPr>
            </w:pPr>
            <w:r w:rsidRPr="004A55C9">
              <w:rPr>
                <w:rFonts w:ascii="Times New Roman" w:eastAsia="Arial" w:hAnsi="Times New Roman" w:cs="Times New Roman"/>
                <w:b/>
                <w:sz w:val="24"/>
                <w:szCs w:val="24"/>
                <w:lang w:val="es-ES"/>
              </w:rPr>
              <w:t>DIP. ALICIA MERCADO MORENO</w:t>
            </w:r>
          </w:p>
        </w:tc>
        <w:tc>
          <w:tcPr>
            <w:tcW w:w="4536" w:type="dxa"/>
            <w:gridSpan w:val="2"/>
          </w:tcPr>
          <w:p w14:paraId="185C6A65" w14:textId="77777777" w:rsidR="00C60FDD" w:rsidRPr="004A55C9" w:rsidRDefault="00C60FDD" w:rsidP="00C60FDD">
            <w:pPr>
              <w:jc w:val="center"/>
              <w:rPr>
                <w:rFonts w:ascii="Times New Roman" w:eastAsia="Arial" w:hAnsi="Times New Roman" w:cs="Times New Roman"/>
                <w:b/>
                <w:sz w:val="24"/>
                <w:szCs w:val="24"/>
                <w:lang w:val="es-ES"/>
              </w:rPr>
            </w:pPr>
            <w:r w:rsidRPr="004A55C9">
              <w:rPr>
                <w:rFonts w:ascii="Times New Roman" w:eastAsia="Arial" w:hAnsi="Times New Roman" w:cs="Times New Roman"/>
                <w:b/>
                <w:sz w:val="24"/>
                <w:szCs w:val="24"/>
                <w:lang w:val="es-ES"/>
              </w:rPr>
              <w:t>DIP. MARCO ANTONIO CRUZ CRUZ</w:t>
            </w:r>
          </w:p>
          <w:p w14:paraId="2C6A6D00" w14:textId="77777777" w:rsidR="00C60FDD" w:rsidRPr="004A55C9" w:rsidRDefault="00C60FDD" w:rsidP="00C60FDD">
            <w:pPr>
              <w:jc w:val="center"/>
              <w:rPr>
                <w:rFonts w:ascii="Times New Roman" w:eastAsia="Arial" w:hAnsi="Times New Roman" w:cs="Times New Roman"/>
                <w:b/>
                <w:sz w:val="24"/>
                <w:szCs w:val="24"/>
                <w:lang w:val="es-ES"/>
              </w:rPr>
            </w:pPr>
          </w:p>
        </w:tc>
      </w:tr>
      <w:tr w:rsidR="00C60FDD" w:rsidRPr="004A55C9" w14:paraId="0BD5D0CF" w14:textId="77777777" w:rsidTr="00C60FDD">
        <w:trPr>
          <w:trHeight w:val="20"/>
          <w:jc w:val="center"/>
        </w:trPr>
        <w:tc>
          <w:tcPr>
            <w:tcW w:w="4543" w:type="dxa"/>
            <w:gridSpan w:val="2"/>
          </w:tcPr>
          <w:p w14:paraId="17F7833E" w14:textId="77777777" w:rsidR="00C60FDD" w:rsidRPr="004A55C9" w:rsidRDefault="00C60FDD" w:rsidP="00C60FDD">
            <w:pPr>
              <w:jc w:val="center"/>
              <w:rPr>
                <w:rFonts w:ascii="Times New Roman" w:eastAsia="Arial" w:hAnsi="Times New Roman" w:cs="Times New Roman"/>
                <w:b/>
                <w:sz w:val="24"/>
                <w:szCs w:val="24"/>
                <w:lang w:val="es-ES"/>
              </w:rPr>
            </w:pPr>
            <w:r w:rsidRPr="004A55C9">
              <w:rPr>
                <w:rFonts w:ascii="Times New Roman" w:eastAsia="Arial" w:hAnsi="Times New Roman" w:cs="Times New Roman"/>
                <w:b/>
                <w:sz w:val="24"/>
                <w:szCs w:val="24"/>
                <w:lang w:val="es-ES"/>
              </w:rPr>
              <w:t xml:space="preserve">DIP. MARIO ARIEL JUÁREZ </w:t>
            </w:r>
            <w:r w:rsidRPr="004A55C9">
              <w:rPr>
                <w:rFonts w:ascii="Times New Roman" w:eastAsia="Arial" w:hAnsi="Times New Roman" w:cs="Times New Roman"/>
                <w:b/>
                <w:sz w:val="24"/>
                <w:szCs w:val="24"/>
                <w:lang w:val="es-ES"/>
              </w:rPr>
              <w:lastRenderedPageBreak/>
              <w:t>RODRÍGUEZ</w:t>
            </w:r>
          </w:p>
          <w:p w14:paraId="0D72A4D0" w14:textId="77777777" w:rsidR="00C60FDD" w:rsidRPr="004A55C9" w:rsidRDefault="00C60FDD" w:rsidP="00C60FDD">
            <w:pPr>
              <w:jc w:val="center"/>
              <w:rPr>
                <w:rFonts w:ascii="Times New Roman" w:eastAsia="Arial" w:hAnsi="Times New Roman" w:cs="Times New Roman"/>
                <w:b/>
                <w:sz w:val="24"/>
                <w:szCs w:val="24"/>
                <w:lang w:val="es-ES"/>
              </w:rPr>
            </w:pPr>
          </w:p>
        </w:tc>
        <w:tc>
          <w:tcPr>
            <w:tcW w:w="4536" w:type="dxa"/>
            <w:gridSpan w:val="2"/>
          </w:tcPr>
          <w:p w14:paraId="02297763" w14:textId="77777777" w:rsidR="00C60FDD" w:rsidRPr="004A55C9" w:rsidRDefault="00C60FDD" w:rsidP="00C60FDD">
            <w:pPr>
              <w:jc w:val="center"/>
              <w:rPr>
                <w:rFonts w:ascii="Times New Roman" w:eastAsia="Arial" w:hAnsi="Times New Roman" w:cs="Times New Roman"/>
                <w:b/>
                <w:sz w:val="24"/>
                <w:szCs w:val="24"/>
                <w:lang w:val="es-ES"/>
              </w:rPr>
            </w:pPr>
            <w:r w:rsidRPr="004A55C9">
              <w:rPr>
                <w:rFonts w:ascii="Times New Roman" w:eastAsia="Arial" w:hAnsi="Times New Roman" w:cs="Times New Roman"/>
                <w:b/>
                <w:sz w:val="24"/>
                <w:szCs w:val="24"/>
                <w:lang w:val="es-ES"/>
              </w:rPr>
              <w:lastRenderedPageBreak/>
              <w:t>DIP. FAUSTINO DE LA CRUZ PÉREZ</w:t>
            </w:r>
          </w:p>
        </w:tc>
      </w:tr>
      <w:tr w:rsidR="00C60FDD" w:rsidRPr="004A55C9" w14:paraId="20D6810F" w14:textId="77777777" w:rsidTr="00C60FDD">
        <w:trPr>
          <w:gridBefore w:val="1"/>
          <w:wBefore w:w="7" w:type="dxa"/>
          <w:trHeight w:val="20"/>
          <w:jc w:val="center"/>
        </w:trPr>
        <w:tc>
          <w:tcPr>
            <w:tcW w:w="4536" w:type="dxa"/>
          </w:tcPr>
          <w:p w14:paraId="24B83F63" w14:textId="77777777" w:rsidR="00C60FDD" w:rsidRPr="004A55C9" w:rsidRDefault="00C60FDD" w:rsidP="00C60FDD">
            <w:pPr>
              <w:jc w:val="center"/>
              <w:rPr>
                <w:rFonts w:ascii="Times New Roman" w:eastAsia="Arial" w:hAnsi="Times New Roman" w:cs="Times New Roman"/>
                <w:b/>
                <w:sz w:val="24"/>
                <w:szCs w:val="24"/>
                <w:lang w:val="es-ES"/>
              </w:rPr>
            </w:pPr>
            <w:r w:rsidRPr="004A55C9">
              <w:rPr>
                <w:rFonts w:ascii="Times New Roman" w:eastAsia="Arial" w:hAnsi="Times New Roman" w:cs="Times New Roman"/>
                <w:b/>
                <w:sz w:val="24"/>
                <w:szCs w:val="24"/>
                <w:lang w:val="es-ES"/>
              </w:rPr>
              <w:t>DIP. CAMILO MURILLO ZAVALA</w:t>
            </w:r>
          </w:p>
        </w:tc>
        <w:tc>
          <w:tcPr>
            <w:tcW w:w="4536" w:type="dxa"/>
            <w:gridSpan w:val="2"/>
          </w:tcPr>
          <w:p w14:paraId="4B648D8D" w14:textId="77777777" w:rsidR="00C60FDD" w:rsidRPr="004A55C9" w:rsidRDefault="00C60FDD" w:rsidP="00C60FDD">
            <w:pPr>
              <w:jc w:val="center"/>
              <w:rPr>
                <w:rFonts w:ascii="Times New Roman" w:eastAsia="Arial" w:hAnsi="Times New Roman" w:cs="Times New Roman"/>
                <w:b/>
                <w:sz w:val="24"/>
                <w:szCs w:val="24"/>
                <w:lang w:val="es-ES"/>
              </w:rPr>
            </w:pPr>
            <w:r w:rsidRPr="004A55C9">
              <w:rPr>
                <w:rFonts w:ascii="Times New Roman" w:eastAsia="Arial" w:hAnsi="Times New Roman" w:cs="Times New Roman"/>
                <w:b/>
                <w:sz w:val="24"/>
                <w:szCs w:val="24"/>
                <w:lang w:val="es-ES"/>
              </w:rPr>
              <w:t>DIP. NAZARIO GUTIÉRREZ MARTÍNEZ</w:t>
            </w:r>
          </w:p>
          <w:p w14:paraId="6B972795" w14:textId="77777777" w:rsidR="00C60FDD" w:rsidRPr="004A55C9" w:rsidRDefault="00C60FDD" w:rsidP="00C60FDD">
            <w:pPr>
              <w:jc w:val="center"/>
              <w:rPr>
                <w:rFonts w:ascii="Times New Roman" w:eastAsia="Arial" w:hAnsi="Times New Roman" w:cs="Times New Roman"/>
                <w:b/>
                <w:sz w:val="24"/>
                <w:szCs w:val="24"/>
                <w:lang w:val="es-ES"/>
              </w:rPr>
            </w:pPr>
          </w:p>
        </w:tc>
      </w:tr>
      <w:tr w:rsidR="00C60FDD" w:rsidRPr="004A55C9" w14:paraId="68D96FFC" w14:textId="77777777" w:rsidTr="00C60FDD">
        <w:trPr>
          <w:gridBefore w:val="1"/>
          <w:wBefore w:w="7" w:type="dxa"/>
          <w:trHeight w:val="20"/>
          <w:jc w:val="center"/>
        </w:trPr>
        <w:tc>
          <w:tcPr>
            <w:tcW w:w="4536" w:type="dxa"/>
          </w:tcPr>
          <w:p w14:paraId="6021CEB9" w14:textId="77777777" w:rsidR="00C60FDD" w:rsidRPr="004A55C9" w:rsidRDefault="00C60FDD" w:rsidP="00C60FDD">
            <w:pPr>
              <w:jc w:val="center"/>
              <w:rPr>
                <w:rFonts w:ascii="Times New Roman" w:eastAsia="Arial" w:hAnsi="Times New Roman" w:cs="Times New Roman"/>
                <w:b/>
                <w:sz w:val="24"/>
                <w:szCs w:val="24"/>
                <w:lang w:val="es-ES"/>
              </w:rPr>
            </w:pPr>
            <w:r w:rsidRPr="004A55C9">
              <w:rPr>
                <w:rFonts w:ascii="Times New Roman" w:eastAsia="Arial" w:hAnsi="Times New Roman" w:cs="Times New Roman"/>
                <w:b/>
                <w:sz w:val="24"/>
                <w:szCs w:val="24"/>
                <w:lang w:val="es-ES"/>
              </w:rPr>
              <w:t>DIP. VALENTIN GONZÁLEZ BAUTISTA</w:t>
            </w:r>
          </w:p>
          <w:p w14:paraId="0C048AD8" w14:textId="77777777" w:rsidR="00C60FDD" w:rsidRPr="004A55C9" w:rsidRDefault="00C60FDD" w:rsidP="00C60FDD">
            <w:pPr>
              <w:jc w:val="center"/>
              <w:rPr>
                <w:rFonts w:ascii="Times New Roman" w:eastAsia="Arial" w:hAnsi="Times New Roman" w:cs="Times New Roman"/>
                <w:b/>
                <w:sz w:val="24"/>
                <w:szCs w:val="24"/>
                <w:lang w:val="es-ES"/>
              </w:rPr>
            </w:pPr>
          </w:p>
        </w:tc>
        <w:tc>
          <w:tcPr>
            <w:tcW w:w="4536" w:type="dxa"/>
            <w:gridSpan w:val="2"/>
          </w:tcPr>
          <w:p w14:paraId="254F28B5" w14:textId="77777777" w:rsidR="00C60FDD" w:rsidRPr="004A55C9" w:rsidRDefault="00C60FDD" w:rsidP="00C60FDD">
            <w:pPr>
              <w:jc w:val="center"/>
              <w:rPr>
                <w:rFonts w:ascii="Times New Roman" w:eastAsia="Arial" w:hAnsi="Times New Roman" w:cs="Times New Roman"/>
                <w:b/>
                <w:sz w:val="24"/>
                <w:szCs w:val="24"/>
                <w:lang w:val="es-ES"/>
              </w:rPr>
            </w:pPr>
            <w:r w:rsidRPr="004A55C9">
              <w:rPr>
                <w:rFonts w:ascii="Times New Roman" w:eastAsia="Arial" w:hAnsi="Times New Roman" w:cs="Times New Roman"/>
                <w:b/>
                <w:sz w:val="24"/>
                <w:szCs w:val="24"/>
                <w:lang w:val="es-ES"/>
              </w:rPr>
              <w:t>DIP. GERARDO ULLOA PÉREZ</w:t>
            </w:r>
          </w:p>
        </w:tc>
      </w:tr>
      <w:tr w:rsidR="00C60FDD" w:rsidRPr="004A55C9" w14:paraId="666B4FD1" w14:textId="77777777" w:rsidTr="00C60FDD">
        <w:trPr>
          <w:gridBefore w:val="1"/>
          <w:wBefore w:w="7" w:type="dxa"/>
          <w:trHeight w:val="20"/>
          <w:jc w:val="center"/>
        </w:trPr>
        <w:tc>
          <w:tcPr>
            <w:tcW w:w="4536" w:type="dxa"/>
          </w:tcPr>
          <w:p w14:paraId="78A9F447" w14:textId="77777777" w:rsidR="00C60FDD" w:rsidRPr="004A55C9" w:rsidRDefault="00C60FDD" w:rsidP="00C60FDD">
            <w:pPr>
              <w:jc w:val="center"/>
              <w:rPr>
                <w:rFonts w:ascii="Times New Roman" w:eastAsia="Arial" w:hAnsi="Times New Roman" w:cs="Times New Roman"/>
                <w:b/>
                <w:sz w:val="24"/>
                <w:szCs w:val="24"/>
                <w:lang w:val="es-ES"/>
              </w:rPr>
            </w:pPr>
            <w:r w:rsidRPr="004A55C9">
              <w:rPr>
                <w:rFonts w:ascii="Times New Roman" w:eastAsia="Arial" w:hAnsi="Times New Roman" w:cs="Times New Roman"/>
                <w:b/>
                <w:sz w:val="24"/>
                <w:szCs w:val="24"/>
                <w:lang w:val="es-ES"/>
              </w:rPr>
              <w:t>DIP. YESICA YANET ROJAS HERNÁNDEZ</w:t>
            </w:r>
          </w:p>
          <w:p w14:paraId="2B0D50EA" w14:textId="77777777" w:rsidR="00C60FDD" w:rsidRPr="004A55C9" w:rsidRDefault="00C60FDD" w:rsidP="00C60FDD">
            <w:pPr>
              <w:jc w:val="center"/>
              <w:rPr>
                <w:rFonts w:ascii="Times New Roman" w:eastAsia="Arial" w:hAnsi="Times New Roman" w:cs="Times New Roman"/>
                <w:b/>
                <w:sz w:val="24"/>
                <w:szCs w:val="24"/>
                <w:lang w:val="es-ES"/>
              </w:rPr>
            </w:pPr>
          </w:p>
        </w:tc>
        <w:tc>
          <w:tcPr>
            <w:tcW w:w="4536" w:type="dxa"/>
            <w:gridSpan w:val="2"/>
          </w:tcPr>
          <w:p w14:paraId="38E5E412" w14:textId="77777777" w:rsidR="00C60FDD" w:rsidRPr="004A55C9" w:rsidRDefault="00C60FDD" w:rsidP="00C60FDD">
            <w:pPr>
              <w:jc w:val="center"/>
              <w:rPr>
                <w:rFonts w:ascii="Times New Roman" w:eastAsia="Arial" w:hAnsi="Times New Roman" w:cs="Times New Roman"/>
                <w:b/>
                <w:sz w:val="24"/>
                <w:szCs w:val="24"/>
                <w:lang w:val="es-ES"/>
              </w:rPr>
            </w:pPr>
            <w:r w:rsidRPr="004A55C9">
              <w:rPr>
                <w:rFonts w:ascii="Times New Roman" w:eastAsia="Arial" w:hAnsi="Times New Roman" w:cs="Times New Roman"/>
                <w:b/>
                <w:sz w:val="24"/>
                <w:szCs w:val="24"/>
                <w:lang w:val="es-ES"/>
              </w:rPr>
              <w:t>DIP. BEATRIZ GARCÍA VILLEGAS</w:t>
            </w:r>
          </w:p>
        </w:tc>
      </w:tr>
      <w:tr w:rsidR="00C60FDD" w:rsidRPr="004A55C9" w14:paraId="2C31A87C" w14:textId="77777777" w:rsidTr="00C60FDD">
        <w:trPr>
          <w:gridBefore w:val="1"/>
          <w:wBefore w:w="7" w:type="dxa"/>
          <w:trHeight w:val="20"/>
          <w:jc w:val="center"/>
        </w:trPr>
        <w:tc>
          <w:tcPr>
            <w:tcW w:w="4536" w:type="dxa"/>
          </w:tcPr>
          <w:p w14:paraId="3DE1F77E" w14:textId="77777777" w:rsidR="00C60FDD" w:rsidRPr="004A55C9" w:rsidRDefault="00C60FDD" w:rsidP="00C60FDD">
            <w:pPr>
              <w:jc w:val="center"/>
              <w:rPr>
                <w:rFonts w:ascii="Times New Roman" w:eastAsia="Arial" w:hAnsi="Times New Roman" w:cs="Times New Roman"/>
                <w:b/>
                <w:sz w:val="24"/>
                <w:szCs w:val="24"/>
                <w:lang w:val="es-ES"/>
              </w:rPr>
            </w:pPr>
            <w:r w:rsidRPr="004A55C9">
              <w:rPr>
                <w:rFonts w:ascii="Times New Roman" w:eastAsia="Arial" w:hAnsi="Times New Roman" w:cs="Times New Roman"/>
                <w:b/>
                <w:sz w:val="24"/>
                <w:szCs w:val="24"/>
                <w:lang w:val="es-ES"/>
              </w:rPr>
              <w:t>DIP. MARÍA DEL ROSARIO ELIZALDE VÁZQUEZ</w:t>
            </w:r>
          </w:p>
          <w:p w14:paraId="20E06C33" w14:textId="77777777" w:rsidR="00C60FDD" w:rsidRPr="004A55C9" w:rsidRDefault="00C60FDD" w:rsidP="00C60FDD">
            <w:pPr>
              <w:jc w:val="center"/>
              <w:rPr>
                <w:rFonts w:ascii="Times New Roman" w:eastAsia="Arial" w:hAnsi="Times New Roman" w:cs="Times New Roman"/>
                <w:b/>
                <w:sz w:val="24"/>
                <w:szCs w:val="24"/>
                <w:lang w:val="es-ES"/>
              </w:rPr>
            </w:pPr>
          </w:p>
        </w:tc>
        <w:tc>
          <w:tcPr>
            <w:tcW w:w="4536" w:type="dxa"/>
            <w:gridSpan w:val="2"/>
          </w:tcPr>
          <w:p w14:paraId="5CA3A8AF" w14:textId="77777777" w:rsidR="00C60FDD" w:rsidRPr="004A55C9" w:rsidRDefault="00C60FDD" w:rsidP="00C60FDD">
            <w:pPr>
              <w:jc w:val="center"/>
              <w:rPr>
                <w:rFonts w:ascii="Times New Roman" w:eastAsia="Arial" w:hAnsi="Times New Roman" w:cs="Times New Roman"/>
                <w:b/>
                <w:sz w:val="24"/>
                <w:szCs w:val="24"/>
                <w:lang w:val="es-ES"/>
              </w:rPr>
            </w:pPr>
            <w:r w:rsidRPr="004A55C9">
              <w:rPr>
                <w:rFonts w:ascii="Times New Roman" w:eastAsia="Arial" w:hAnsi="Times New Roman" w:cs="Times New Roman"/>
                <w:b/>
                <w:sz w:val="24"/>
                <w:szCs w:val="24"/>
                <w:lang w:val="es-ES"/>
              </w:rPr>
              <w:t>DIP. ROSA MARÍA ZETINA GONZÁLEZ</w:t>
            </w:r>
          </w:p>
          <w:p w14:paraId="0D8B1858" w14:textId="77777777" w:rsidR="00C60FDD" w:rsidRPr="004A55C9" w:rsidRDefault="00C60FDD" w:rsidP="00C60FDD">
            <w:pPr>
              <w:jc w:val="center"/>
              <w:rPr>
                <w:rFonts w:ascii="Times New Roman" w:eastAsia="Arial" w:hAnsi="Times New Roman" w:cs="Times New Roman"/>
                <w:b/>
                <w:sz w:val="24"/>
                <w:szCs w:val="24"/>
                <w:lang w:val="es-ES"/>
              </w:rPr>
            </w:pPr>
          </w:p>
        </w:tc>
      </w:tr>
      <w:tr w:rsidR="00C60FDD" w:rsidRPr="004A55C9" w14:paraId="02F176FA" w14:textId="77777777" w:rsidTr="00C60FDD">
        <w:trPr>
          <w:gridBefore w:val="1"/>
          <w:wBefore w:w="7" w:type="dxa"/>
          <w:trHeight w:val="20"/>
          <w:jc w:val="center"/>
        </w:trPr>
        <w:tc>
          <w:tcPr>
            <w:tcW w:w="4536" w:type="dxa"/>
          </w:tcPr>
          <w:p w14:paraId="08195F96" w14:textId="77777777" w:rsidR="00C60FDD" w:rsidRPr="004A55C9" w:rsidRDefault="00C60FDD" w:rsidP="00C60FDD">
            <w:pPr>
              <w:jc w:val="center"/>
              <w:rPr>
                <w:rFonts w:ascii="Times New Roman" w:eastAsia="Arial" w:hAnsi="Times New Roman" w:cs="Times New Roman"/>
                <w:b/>
                <w:sz w:val="24"/>
                <w:szCs w:val="24"/>
                <w:lang w:val="es-ES"/>
              </w:rPr>
            </w:pPr>
            <w:r w:rsidRPr="004A55C9">
              <w:rPr>
                <w:rFonts w:ascii="Times New Roman" w:eastAsia="Arial" w:hAnsi="Times New Roman" w:cs="Times New Roman"/>
                <w:b/>
                <w:sz w:val="24"/>
                <w:szCs w:val="24"/>
                <w:lang w:val="es-ES"/>
              </w:rPr>
              <w:t>DIP. LOURDES JEZABEL DELGADO FLORES</w:t>
            </w:r>
          </w:p>
          <w:p w14:paraId="5074BC5B" w14:textId="77777777" w:rsidR="00C60FDD" w:rsidRPr="004A55C9" w:rsidRDefault="00C60FDD" w:rsidP="00C60FDD">
            <w:pPr>
              <w:jc w:val="center"/>
              <w:rPr>
                <w:rFonts w:ascii="Times New Roman" w:eastAsia="Arial" w:hAnsi="Times New Roman" w:cs="Times New Roman"/>
                <w:b/>
                <w:sz w:val="24"/>
                <w:szCs w:val="24"/>
                <w:lang w:val="es-ES"/>
              </w:rPr>
            </w:pPr>
          </w:p>
        </w:tc>
        <w:tc>
          <w:tcPr>
            <w:tcW w:w="4536" w:type="dxa"/>
            <w:gridSpan w:val="2"/>
          </w:tcPr>
          <w:p w14:paraId="296AD81C" w14:textId="77777777" w:rsidR="00C60FDD" w:rsidRPr="004A55C9" w:rsidRDefault="00C60FDD" w:rsidP="00C60FDD">
            <w:pPr>
              <w:jc w:val="center"/>
              <w:rPr>
                <w:rFonts w:ascii="Times New Roman" w:eastAsia="Arial" w:hAnsi="Times New Roman" w:cs="Times New Roman"/>
                <w:b/>
                <w:sz w:val="24"/>
                <w:szCs w:val="24"/>
                <w:lang w:val="es-ES"/>
              </w:rPr>
            </w:pPr>
            <w:r w:rsidRPr="004A55C9">
              <w:rPr>
                <w:rFonts w:ascii="Times New Roman" w:eastAsia="Arial" w:hAnsi="Times New Roman" w:cs="Times New Roman"/>
                <w:b/>
                <w:sz w:val="24"/>
                <w:szCs w:val="24"/>
                <w:lang w:val="es-ES"/>
              </w:rPr>
              <w:t>DIP. DIONICIO JORGE GARCÍA SÁNCHEZ</w:t>
            </w:r>
          </w:p>
        </w:tc>
      </w:tr>
      <w:tr w:rsidR="00C60FDD" w:rsidRPr="004A55C9" w14:paraId="6C161544" w14:textId="77777777" w:rsidTr="00C60FDD">
        <w:trPr>
          <w:gridBefore w:val="1"/>
          <w:wBefore w:w="7" w:type="dxa"/>
          <w:trHeight w:val="20"/>
          <w:jc w:val="center"/>
        </w:trPr>
        <w:tc>
          <w:tcPr>
            <w:tcW w:w="4536" w:type="dxa"/>
          </w:tcPr>
          <w:p w14:paraId="046E0F45" w14:textId="77777777" w:rsidR="00C60FDD" w:rsidRPr="004A55C9" w:rsidRDefault="00C60FDD" w:rsidP="00C60FDD">
            <w:pPr>
              <w:jc w:val="center"/>
              <w:rPr>
                <w:rFonts w:ascii="Times New Roman" w:eastAsia="Arial" w:hAnsi="Times New Roman" w:cs="Times New Roman"/>
                <w:b/>
                <w:sz w:val="24"/>
                <w:szCs w:val="24"/>
                <w:lang w:val="es-ES"/>
              </w:rPr>
            </w:pPr>
            <w:r w:rsidRPr="004A55C9">
              <w:rPr>
                <w:rFonts w:ascii="Times New Roman" w:eastAsia="Arial" w:hAnsi="Times New Roman" w:cs="Times New Roman"/>
                <w:b/>
                <w:sz w:val="24"/>
                <w:szCs w:val="24"/>
                <w:lang w:val="es-ES"/>
              </w:rPr>
              <w:t>DIP. ISAAC MARTIN MONTOYA MARQUEZ</w:t>
            </w:r>
          </w:p>
          <w:p w14:paraId="0D4C7142" w14:textId="77777777" w:rsidR="00C60FDD" w:rsidRPr="004A55C9" w:rsidRDefault="00C60FDD" w:rsidP="00C60FDD">
            <w:pPr>
              <w:jc w:val="center"/>
              <w:rPr>
                <w:rFonts w:ascii="Times New Roman" w:eastAsia="Arial" w:hAnsi="Times New Roman" w:cs="Times New Roman"/>
                <w:b/>
                <w:sz w:val="24"/>
                <w:szCs w:val="24"/>
                <w:lang w:val="es-ES"/>
              </w:rPr>
            </w:pPr>
          </w:p>
        </w:tc>
        <w:tc>
          <w:tcPr>
            <w:tcW w:w="4536" w:type="dxa"/>
            <w:gridSpan w:val="2"/>
          </w:tcPr>
          <w:p w14:paraId="48A1BB5F" w14:textId="77777777" w:rsidR="00C60FDD" w:rsidRPr="004A55C9" w:rsidRDefault="00C60FDD" w:rsidP="00C60FDD">
            <w:pPr>
              <w:jc w:val="center"/>
              <w:rPr>
                <w:rFonts w:ascii="Times New Roman" w:eastAsia="Arial" w:hAnsi="Times New Roman" w:cs="Times New Roman"/>
                <w:b/>
                <w:sz w:val="24"/>
                <w:szCs w:val="24"/>
                <w:lang w:val="es-ES"/>
              </w:rPr>
            </w:pPr>
            <w:r w:rsidRPr="004A55C9">
              <w:rPr>
                <w:rFonts w:ascii="Times New Roman" w:eastAsia="Arial" w:hAnsi="Times New Roman" w:cs="Times New Roman"/>
                <w:b/>
                <w:sz w:val="24"/>
                <w:szCs w:val="24"/>
                <w:lang w:val="es-ES"/>
              </w:rPr>
              <w:t>DIP. MÓNICA ANGÉLICA ÁLVAREZ NEMER</w:t>
            </w:r>
          </w:p>
          <w:p w14:paraId="7F9E0440" w14:textId="77777777" w:rsidR="00C60FDD" w:rsidRPr="004A55C9" w:rsidRDefault="00C60FDD" w:rsidP="00C60FDD">
            <w:pPr>
              <w:jc w:val="center"/>
              <w:rPr>
                <w:rFonts w:ascii="Times New Roman" w:eastAsia="Arial" w:hAnsi="Times New Roman" w:cs="Times New Roman"/>
                <w:b/>
                <w:sz w:val="24"/>
                <w:szCs w:val="24"/>
                <w:lang w:val="es-ES"/>
              </w:rPr>
            </w:pPr>
          </w:p>
        </w:tc>
      </w:tr>
      <w:tr w:rsidR="00C60FDD" w:rsidRPr="004A55C9" w14:paraId="77E7FB14" w14:textId="77777777" w:rsidTr="00C60FDD">
        <w:trPr>
          <w:gridBefore w:val="1"/>
          <w:wBefore w:w="7" w:type="dxa"/>
          <w:trHeight w:val="20"/>
          <w:jc w:val="center"/>
        </w:trPr>
        <w:tc>
          <w:tcPr>
            <w:tcW w:w="4536" w:type="dxa"/>
          </w:tcPr>
          <w:p w14:paraId="263AC206" w14:textId="77777777" w:rsidR="00C60FDD" w:rsidRPr="004A55C9" w:rsidRDefault="00C60FDD" w:rsidP="00C60FDD">
            <w:pPr>
              <w:jc w:val="center"/>
              <w:rPr>
                <w:rFonts w:ascii="Times New Roman" w:eastAsia="Arial" w:hAnsi="Times New Roman" w:cs="Times New Roman"/>
                <w:b/>
                <w:sz w:val="24"/>
                <w:szCs w:val="24"/>
                <w:lang w:val="es-ES"/>
              </w:rPr>
            </w:pPr>
            <w:r w:rsidRPr="004A55C9">
              <w:rPr>
                <w:rFonts w:ascii="Times New Roman" w:eastAsia="Arial" w:hAnsi="Times New Roman" w:cs="Times New Roman"/>
                <w:b/>
                <w:sz w:val="24"/>
                <w:szCs w:val="24"/>
                <w:lang w:val="es-ES"/>
              </w:rPr>
              <w:t>DIP. LUZ MA HERNANDEZ   BERMUDEZ</w:t>
            </w:r>
          </w:p>
          <w:p w14:paraId="37321E72" w14:textId="77777777" w:rsidR="00C60FDD" w:rsidRPr="004A55C9" w:rsidRDefault="00C60FDD" w:rsidP="00C60FDD">
            <w:pPr>
              <w:jc w:val="center"/>
              <w:rPr>
                <w:rFonts w:ascii="Times New Roman" w:eastAsia="Arial" w:hAnsi="Times New Roman" w:cs="Times New Roman"/>
                <w:b/>
                <w:sz w:val="24"/>
                <w:szCs w:val="24"/>
                <w:lang w:val="es-ES"/>
              </w:rPr>
            </w:pPr>
          </w:p>
        </w:tc>
        <w:tc>
          <w:tcPr>
            <w:tcW w:w="4536" w:type="dxa"/>
            <w:gridSpan w:val="2"/>
          </w:tcPr>
          <w:p w14:paraId="18C6D315" w14:textId="77777777" w:rsidR="00C60FDD" w:rsidRPr="004A55C9" w:rsidRDefault="00C60FDD" w:rsidP="00C60FDD">
            <w:pPr>
              <w:jc w:val="center"/>
              <w:rPr>
                <w:rFonts w:ascii="Times New Roman" w:eastAsia="Arial" w:hAnsi="Times New Roman" w:cs="Times New Roman"/>
                <w:b/>
                <w:sz w:val="24"/>
                <w:szCs w:val="24"/>
                <w:lang w:val="es-ES"/>
              </w:rPr>
            </w:pPr>
            <w:r w:rsidRPr="004A55C9">
              <w:rPr>
                <w:rFonts w:ascii="Times New Roman" w:eastAsia="Arial" w:hAnsi="Times New Roman" w:cs="Times New Roman"/>
                <w:b/>
                <w:sz w:val="24"/>
                <w:szCs w:val="24"/>
                <w:lang w:val="es-ES"/>
              </w:rPr>
              <w:t>DIP. MAX AGUSTÍN CORREA HERNÁNDEZ</w:t>
            </w:r>
          </w:p>
          <w:p w14:paraId="1E9C940A" w14:textId="77777777" w:rsidR="00C60FDD" w:rsidRPr="004A55C9" w:rsidRDefault="00C60FDD" w:rsidP="00C60FDD">
            <w:pPr>
              <w:jc w:val="center"/>
              <w:rPr>
                <w:rFonts w:ascii="Times New Roman" w:eastAsia="Arial" w:hAnsi="Times New Roman" w:cs="Times New Roman"/>
                <w:b/>
                <w:sz w:val="24"/>
                <w:szCs w:val="24"/>
                <w:lang w:val="es-ES"/>
              </w:rPr>
            </w:pPr>
          </w:p>
        </w:tc>
      </w:tr>
      <w:tr w:rsidR="00C60FDD" w:rsidRPr="004A55C9" w14:paraId="11A669C4" w14:textId="77777777" w:rsidTr="00C60FDD">
        <w:trPr>
          <w:gridBefore w:val="1"/>
          <w:wBefore w:w="7" w:type="dxa"/>
          <w:trHeight w:val="20"/>
          <w:jc w:val="center"/>
        </w:trPr>
        <w:tc>
          <w:tcPr>
            <w:tcW w:w="4536" w:type="dxa"/>
          </w:tcPr>
          <w:p w14:paraId="199817FE" w14:textId="77777777" w:rsidR="00C60FDD" w:rsidRPr="004A55C9" w:rsidRDefault="00C60FDD" w:rsidP="00C60FDD">
            <w:pPr>
              <w:jc w:val="center"/>
              <w:rPr>
                <w:rFonts w:ascii="Times New Roman" w:eastAsia="Arial" w:hAnsi="Times New Roman" w:cs="Times New Roman"/>
                <w:b/>
                <w:sz w:val="24"/>
                <w:szCs w:val="24"/>
                <w:lang w:val="es-ES"/>
              </w:rPr>
            </w:pPr>
            <w:r w:rsidRPr="004A55C9">
              <w:rPr>
                <w:rFonts w:ascii="Times New Roman" w:eastAsia="Arial" w:hAnsi="Times New Roman" w:cs="Times New Roman"/>
                <w:b/>
                <w:sz w:val="24"/>
                <w:szCs w:val="24"/>
                <w:lang w:val="es-ES"/>
              </w:rPr>
              <w:t>DIP. ABRAHAM SARONE CAMPOS</w:t>
            </w:r>
          </w:p>
        </w:tc>
        <w:tc>
          <w:tcPr>
            <w:tcW w:w="4536" w:type="dxa"/>
            <w:gridSpan w:val="2"/>
          </w:tcPr>
          <w:p w14:paraId="6A4E26AF" w14:textId="77777777" w:rsidR="00C60FDD" w:rsidRPr="004A55C9" w:rsidRDefault="00C60FDD" w:rsidP="00C60FDD">
            <w:pPr>
              <w:jc w:val="center"/>
              <w:rPr>
                <w:rFonts w:ascii="Times New Roman" w:eastAsia="Arial" w:hAnsi="Times New Roman" w:cs="Times New Roman"/>
                <w:b/>
                <w:sz w:val="24"/>
                <w:szCs w:val="24"/>
                <w:lang w:val="es-ES"/>
              </w:rPr>
            </w:pPr>
            <w:r w:rsidRPr="004A55C9">
              <w:rPr>
                <w:rFonts w:ascii="Times New Roman" w:eastAsia="Arial" w:hAnsi="Times New Roman" w:cs="Times New Roman"/>
                <w:b/>
                <w:sz w:val="24"/>
                <w:szCs w:val="24"/>
                <w:lang w:val="es-ES"/>
              </w:rPr>
              <w:t>DIP. EDITH MARISOL MERCADO TORRES</w:t>
            </w:r>
          </w:p>
          <w:p w14:paraId="7ADD2A23" w14:textId="77777777" w:rsidR="00CE586C" w:rsidRPr="004A55C9" w:rsidRDefault="00CE586C" w:rsidP="00C60FDD">
            <w:pPr>
              <w:jc w:val="center"/>
              <w:rPr>
                <w:rFonts w:ascii="Times New Roman" w:eastAsia="Arial" w:hAnsi="Times New Roman" w:cs="Times New Roman"/>
                <w:b/>
                <w:sz w:val="24"/>
                <w:szCs w:val="24"/>
                <w:lang w:val="es-ES"/>
              </w:rPr>
            </w:pPr>
          </w:p>
        </w:tc>
      </w:tr>
    </w:tbl>
    <w:p w14:paraId="4A1A33E9" w14:textId="77777777" w:rsidR="00C60FDD" w:rsidRPr="004A55C9" w:rsidRDefault="00C60FDD" w:rsidP="00C60FDD">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r w:rsidRPr="004A55C9">
        <w:rPr>
          <w:rFonts w:ascii="Times New Roman" w:eastAsia="Arial" w:hAnsi="Times New Roman" w:cs="Times New Roman"/>
          <w:b/>
          <w:bCs/>
          <w:sz w:val="24"/>
          <w:szCs w:val="24"/>
          <w:lang w:val="es-ES"/>
        </w:rPr>
        <w:t>DIP. AZUCENA CISNEROS COSS</w:t>
      </w:r>
    </w:p>
    <w:p w14:paraId="6A465D50" w14:textId="77777777" w:rsidR="00C60FDD" w:rsidRPr="004A55C9" w:rsidRDefault="00C60FDD" w:rsidP="00C60FDD">
      <w:pPr>
        <w:widowControl w:val="0"/>
        <w:autoSpaceDE w:val="0"/>
        <w:autoSpaceDN w:val="0"/>
        <w:spacing w:after="0" w:line="240" w:lineRule="auto"/>
        <w:jc w:val="both"/>
        <w:rPr>
          <w:rFonts w:ascii="Times New Roman" w:eastAsia="Arial MT" w:hAnsi="Times New Roman" w:cs="Times New Roman"/>
          <w:b/>
          <w:sz w:val="24"/>
          <w:szCs w:val="24"/>
          <w:lang w:val="es-ES"/>
        </w:rPr>
      </w:pPr>
    </w:p>
    <w:p w14:paraId="6FBACF35" w14:textId="77777777" w:rsidR="00C60FDD" w:rsidRPr="004A55C9" w:rsidRDefault="00C60FDD" w:rsidP="00C60FDD">
      <w:pPr>
        <w:widowControl w:val="0"/>
        <w:autoSpaceDE w:val="0"/>
        <w:autoSpaceDN w:val="0"/>
        <w:spacing w:after="0" w:line="240" w:lineRule="auto"/>
        <w:jc w:val="both"/>
        <w:rPr>
          <w:rFonts w:ascii="Times New Roman" w:eastAsia="Arial MT" w:hAnsi="Times New Roman" w:cs="Times New Roman"/>
          <w:b/>
          <w:sz w:val="24"/>
          <w:szCs w:val="24"/>
          <w:lang w:val="es-ES"/>
        </w:rPr>
      </w:pPr>
    </w:p>
    <w:p w14:paraId="6CAC2547" w14:textId="77777777" w:rsidR="00C60FDD" w:rsidRPr="004A55C9" w:rsidRDefault="00C60FDD" w:rsidP="00C60FDD">
      <w:pPr>
        <w:widowControl w:val="0"/>
        <w:autoSpaceDE w:val="0"/>
        <w:autoSpaceDN w:val="0"/>
        <w:spacing w:after="0" w:line="240" w:lineRule="auto"/>
        <w:jc w:val="both"/>
        <w:outlineLvl w:val="0"/>
        <w:rPr>
          <w:rFonts w:ascii="Times New Roman" w:eastAsia="Arial" w:hAnsi="Times New Roman" w:cs="Times New Roman"/>
          <w:b/>
          <w:bCs/>
          <w:sz w:val="24"/>
          <w:szCs w:val="24"/>
          <w:lang w:val="es-ES"/>
        </w:rPr>
      </w:pPr>
      <w:r w:rsidRPr="004A55C9">
        <w:rPr>
          <w:rFonts w:ascii="Times New Roman" w:eastAsia="Arial" w:hAnsi="Times New Roman" w:cs="Times New Roman"/>
          <w:b/>
          <w:bCs/>
          <w:sz w:val="24"/>
          <w:szCs w:val="24"/>
          <w:lang w:val="es-ES"/>
        </w:rPr>
        <w:t>PROYECTO DE DECRETO</w:t>
      </w:r>
    </w:p>
    <w:p w14:paraId="231F0CE8" w14:textId="77777777" w:rsidR="00C60FDD" w:rsidRPr="004A55C9" w:rsidRDefault="00C60FDD" w:rsidP="00C60FDD">
      <w:pPr>
        <w:widowControl w:val="0"/>
        <w:autoSpaceDE w:val="0"/>
        <w:autoSpaceDN w:val="0"/>
        <w:spacing w:after="0" w:line="240" w:lineRule="auto"/>
        <w:jc w:val="both"/>
        <w:outlineLvl w:val="0"/>
        <w:rPr>
          <w:rFonts w:ascii="Times New Roman" w:eastAsia="Arial" w:hAnsi="Times New Roman" w:cs="Times New Roman"/>
          <w:b/>
          <w:bCs/>
          <w:sz w:val="24"/>
          <w:szCs w:val="24"/>
          <w:lang w:val="es-ES"/>
        </w:rPr>
      </w:pPr>
      <w:r w:rsidRPr="004A55C9">
        <w:rPr>
          <w:rFonts w:ascii="Times New Roman" w:eastAsia="Arial" w:hAnsi="Times New Roman" w:cs="Times New Roman"/>
          <w:b/>
          <w:bCs/>
          <w:sz w:val="24"/>
          <w:szCs w:val="24"/>
          <w:lang w:val="es-ES"/>
        </w:rPr>
        <w:t>DECRETO NÚMERO</w:t>
      </w:r>
    </w:p>
    <w:p w14:paraId="793EDA59" w14:textId="77777777" w:rsidR="00C60FDD" w:rsidRPr="004A55C9" w:rsidRDefault="00C60FDD" w:rsidP="00C60FDD">
      <w:pPr>
        <w:widowControl w:val="0"/>
        <w:autoSpaceDE w:val="0"/>
        <w:autoSpaceDN w:val="0"/>
        <w:spacing w:after="0" w:line="240" w:lineRule="auto"/>
        <w:jc w:val="both"/>
        <w:rPr>
          <w:rFonts w:ascii="Times New Roman" w:eastAsia="Arial MT" w:hAnsi="Times New Roman" w:cs="Times New Roman"/>
          <w:b/>
          <w:sz w:val="24"/>
          <w:szCs w:val="24"/>
          <w:lang w:val="es-ES"/>
        </w:rPr>
      </w:pPr>
      <w:r w:rsidRPr="004A55C9">
        <w:rPr>
          <w:rFonts w:ascii="Times New Roman" w:eastAsia="Arial MT" w:hAnsi="Times New Roman" w:cs="Times New Roman"/>
          <w:b/>
          <w:sz w:val="24"/>
          <w:szCs w:val="24"/>
          <w:lang w:val="es-ES"/>
        </w:rPr>
        <w:t>LA H. “LXI” LEGISLATURA DEL ESTADO DE MÉXICO</w:t>
      </w:r>
    </w:p>
    <w:p w14:paraId="7B4B7FC4" w14:textId="77777777" w:rsidR="00C60FDD" w:rsidRPr="004A55C9" w:rsidRDefault="00C60FDD" w:rsidP="00C60FDD">
      <w:pPr>
        <w:widowControl w:val="0"/>
        <w:autoSpaceDE w:val="0"/>
        <w:autoSpaceDN w:val="0"/>
        <w:spacing w:after="0" w:line="240" w:lineRule="auto"/>
        <w:jc w:val="both"/>
        <w:rPr>
          <w:rFonts w:ascii="Times New Roman" w:eastAsia="Arial MT" w:hAnsi="Times New Roman" w:cs="Times New Roman"/>
          <w:b/>
          <w:sz w:val="24"/>
          <w:szCs w:val="24"/>
          <w:lang w:val="es-ES"/>
        </w:rPr>
      </w:pPr>
      <w:r w:rsidRPr="004A55C9">
        <w:rPr>
          <w:rFonts w:ascii="Times New Roman" w:eastAsia="Arial MT" w:hAnsi="Times New Roman" w:cs="Times New Roman"/>
          <w:b/>
          <w:sz w:val="24"/>
          <w:szCs w:val="24"/>
          <w:lang w:val="es-ES"/>
        </w:rPr>
        <w:t>DECRETA:</w:t>
      </w:r>
    </w:p>
    <w:p w14:paraId="1A7170BA" w14:textId="77777777" w:rsidR="00C60FDD" w:rsidRPr="004A55C9" w:rsidRDefault="00C60FDD" w:rsidP="00C60FDD">
      <w:pPr>
        <w:widowControl w:val="0"/>
        <w:autoSpaceDE w:val="0"/>
        <w:autoSpaceDN w:val="0"/>
        <w:spacing w:after="0" w:line="240" w:lineRule="auto"/>
        <w:jc w:val="both"/>
        <w:rPr>
          <w:rFonts w:ascii="Times New Roman" w:eastAsia="Arial MT" w:hAnsi="Times New Roman" w:cs="Times New Roman"/>
          <w:b/>
          <w:sz w:val="24"/>
          <w:szCs w:val="24"/>
          <w:lang w:val="es-ES"/>
        </w:rPr>
      </w:pPr>
    </w:p>
    <w:p w14:paraId="0CFE400D" w14:textId="77777777" w:rsidR="00C60FDD" w:rsidRPr="004A55C9" w:rsidRDefault="00C60FDD" w:rsidP="00C60FDD">
      <w:pPr>
        <w:widowControl w:val="0"/>
        <w:autoSpaceDE w:val="0"/>
        <w:autoSpaceDN w:val="0"/>
        <w:spacing w:after="0" w:line="240" w:lineRule="auto"/>
        <w:jc w:val="both"/>
        <w:rPr>
          <w:rFonts w:ascii="Times New Roman" w:eastAsia="Arial MT" w:hAnsi="Times New Roman" w:cs="Times New Roman"/>
          <w:sz w:val="24"/>
          <w:szCs w:val="24"/>
          <w:lang w:val="es-ES"/>
        </w:rPr>
      </w:pPr>
      <w:r w:rsidRPr="004A55C9">
        <w:rPr>
          <w:rFonts w:ascii="Times New Roman" w:eastAsia="Arial MT" w:hAnsi="Times New Roman" w:cs="Times New Roman"/>
          <w:b/>
          <w:sz w:val="24"/>
          <w:szCs w:val="24"/>
          <w:lang w:val="es-ES"/>
        </w:rPr>
        <w:t xml:space="preserve">ARTÍCULO PRIMERO. </w:t>
      </w:r>
      <w:r w:rsidRPr="004A55C9">
        <w:rPr>
          <w:rFonts w:ascii="Times New Roman" w:eastAsia="Arial MT" w:hAnsi="Times New Roman" w:cs="Times New Roman"/>
          <w:sz w:val="24"/>
          <w:szCs w:val="24"/>
          <w:lang w:val="es-ES"/>
        </w:rPr>
        <w:t>Se reforman las fracciones XI, del artículo 40, VIII del artículo 68, V del artículo 119 y el artículo 104; se adiciona la fracción VII del artículo 91, de la Constitución Política del Estado Libre y Soberano de México, para quedar como sigue:</w:t>
      </w:r>
    </w:p>
    <w:p w14:paraId="10EBFA35" w14:textId="77777777" w:rsidR="00C60FDD" w:rsidRPr="004A55C9" w:rsidRDefault="00C60FDD" w:rsidP="00C60FDD">
      <w:pPr>
        <w:widowControl w:val="0"/>
        <w:autoSpaceDE w:val="0"/>
        <w:autoSpaceDN w:val="0"/>
        <w:spacing w:after="0" w:line="240" w:lineRule="auto"/>
        <w:jc w:val="both"/>
        <w:rPr>
          <w:rFonts w:ascii="Times New Roman" w:eastAsia="Arial MT" w:hAnsi="Times New Roman" w:cs="Times New Roman"/>
          <w:sz w:val="24"/>
          <w:szCs w:val="24"/>
          <w:lang w:val="es-ES"/>
        </w:rPr>
      </w:pPr>
    </w:p>
    <w:p w14:paraId="47EA81AB" w14:textId="77777777" w:rsidR="00C60FDD" w:rsidRPr="004A55C9" w:rsidRDefault="00C60FDD" w:rsidP="00C60FDD">
      <w:pPr>
        <w:widowControl w:val="0"/>
        <w:autoSpaceDE w:val="0"/>
        <w:autoSpaceDN w:val="0"/>
        <w:spacing w:after="0" w:line="240" w:lineRule="auto"/>
        <w:jc w:val="both"/>
        <w:rPr>
          <w:rFonts w:ascii="Times New Roman" w:eastAsia="Arial MT" w:hAnsi="Times New Roman" w:cs="Times New Roman"/>
          <w:sz w:val="24"/>
          <w:szCs w:val="24"/>
          <w:lang w:val="es-ES"/>
        </w:rPr>
      </w:pPr>
      <w:r w:rsidRPr="004A55C9">
        <w:rPr>
          <w:rFonts w:ascii="Times New Roman" w:eastAsia="Arial MT" w:hAnsi="Times New Roman" w:cs="Times New Roman"/>
          <w:b/>
          <w:sz w:val="24"/>
          <w:szCs w:val="24"/>
          <w:lang w:val="es-ES"/>
        </w:rPr>
        <w:t xml:space="preserve">Artículo 40.- </w:t>
      </w:r>
      <w:r w:rsidRPr="004A55C9">
        <w:rPr>
          <w:rFonts w:ascii="Times New Roman" w:eastAsia="Arial MT" w:hAnsi="Times New Roman" w:cs="Times New Roman"/>
          <w:sz w:val="24"/>
          <w:szCs w:val="24"/>
          <w:lang w:val="es-ES"/>
        </w:rPr>
        <w:t>Para ser diputada o diputado, propietario o suplente, se requiere:</w:t>
      </w:r>
    </w:p>
    <w:p w14:paraId="0A7D62BA" w14:textId="77777777" w:rsidR="00C60FDD" w:rsidRPr="004A55C9" w:rsidRDefault="00C60FDD" w:rsidP="00C60FDD">
      <w:pPr>
        <w:widowControl w:val="0"/>
        <w:autoSpaceDE w:val="0"/>
        <w:autoSpaceDN w:val="0"/>
        <w:spacing w:after="0" w:line="240" w:lineRule="auto"/>
        <w:jc w:val="both"/>
        <w:rPr>
          <w:rFonts w:ascii="Times New Roman" w:eastAsia="Arial MT" w:hAnsi="Times New Roman" w:cs="Times New Roman"/>
          <w:sz w:val="24"/>
          <w:szCs w:val="24"/>
          <w:lang w:val="es-ES"/>
        </w:rPr>
      </w:pPr>
    </w:p>
    <w:p w14:paraId="074138BD" w14:textId="77777777" w:rsidR="00C60FDD" w:rsidRPr="004A55C9" w:rsidRDefault="00C60FDD" w:rsidP="00C60FDD">
      <w:pPr>
        <w:widowControl w:val="0"/>
        <w:autoSpaceDE w:val="0"/>
        <w:autoSpaceDN w:val="0"/>
        <w:spacing w:after="0" w:line="240" w:lineRule="auto"/>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I. a X. …</w:t>
      </w:r>
    </w:p>
    <w:p w14:paraId="6C2A62DB" w14:textId="77777777" w:rsidR="00C60FDD" w:rsidRPr="004A55C9" w:rsidRDefault="00C60FDD" w:rsidP="00C60FDD">
      <w:pPr>
        <w:widowControl w:val="0"/>
        <w:autoSpaceDE w:val="0"/>
        <w:autoSpaceDN w:val="0"/>
        <w:spacing w:after="0" w:line="240" w:lineRule="auto"/>
        <w:jc w:val="both"/>
        <w:rPr>
          <w:rFonts w:ascii="Times New Roman" w:eastAsia="Arial MT" w:hAnsi="Times New Roman" w:cs="Times New Roman"/>
          <w:sz w:val="24"/>
          <w:szCs w:val="24"/>
          <w:lang w:val="es-ES"/>
        </w:rPr>
      </w:pPr>
    </w:p>
    <w:p w14:paraId="311F4E3E" w14:textId="77777777" w:rsidR="00C60FDD" w:rsidRPr="004A55C9" w:rsidRDefault="00C60FDD" w:rsidP="00CE586C">
      <w:pPr>
        <w:widowControl w:val="0"/>
        <w:numPr>
          <w:ilvl w:val="0"/>
          <w:numId w:val="10"/>
        </w:numPr>
        <w:autoSpaceDE w:val="0"/>
        <w:autoSpaceDN w:val="0"/>
        <w:spacing w:after="0" w:line="240" w:lineRule="auto"/>
        <w:ind w:left="0" w:firstLine="0"/>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No estar inscrito o inscrita en el Registro Nacional de Obligaciones Alimentarias y/o en el Registro de Deudores Alimentarios Morosos en el Estado, y</w:t>
      </w:r>
    </w:p>
    <w:p w14:paraId="19095C8B" w14:textId="77777777" w:rsidR="00C60FDD" w:rsidRPr="004A55C9" w:rsidRDefault="00C60FDD" w:rsidP="00CE586C">
      <w:pPr>
        <w:widowControl w:val="0"/>
        <w:autoSpaceDE w:val="0"/>
        <w:autoSpaceDN w:val="0"/>
        <w:spacing w:after="0" w:line="240" w:lineRule="auto"/>
        <w:jc w:val="both"/>
        <w:rPr>
          <w:rFonts w:ascii="Times New Roman" w:eastAsia="Arial MT" w:hAnsi="Times New Roman" w:cs="Times New Roman"/>
          <w:sz w:val="24"/>
          <w:szCs w:val="24"/>
          <w:lang w:val="es-ES"/>
        </w:rPr>
      </w:pPr>
    </w:p>
    <w:p w14:paraId="173006EE" w14:textId="77777777" w:rsidR="00C60FDD" w:rsidRPr="004A55C9" w:rsidRDefault="00C60FDD" w:rsidP="00CE586C">
      <w:pPr>
        <w:widowControl w:val="0"/>
        <w:numPr>
          <w:ilvl w:val="0"/>
          <w:numId w:val="10"/>
        </w:numPr>
        <w:autoSpaceDE w:val="0"/>
        <w:autoSpaceDN w:val="0"/>
        <w:spacing w:after="0" w:line="240" w:lineRule="auto"/>
        <w:ind w:left="0" w:firstLine="0"/>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w:t>
      </w:r>
    </w:p>
    <w:p w14:paraId="2886A869" w14:textId="77777777" w:rsidR="00C60FDD" w:rsidRPr="004A55C9" w:rsidRDefault="00C60FDD" w:rsidP="00C60FDD">
      <w:pPr>
        <w:widowControl w:val="0"/>
        <w:autoSpaceDE w:val="0"/>
        <w:autoSpaceDN w:val="0"/>
        <w:spacing w:after="0" w:line="240" w:lineRule="auto"/>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w:t>
      </w:r>
    </w:p>
    <w:p w14:paraId="50F796B7" w14:textId="77777777" w:rsidR="00C60FDD" w:rsidRPr="004A55C9" w:rsidRDefault="00C60FDD" w:rsidP="00C60FDD">
      <w:pPr>
        <w:widowControl w:val="0"/>
        <w:autoSpaceDE w:val="0"/>
        <w:autoSpaceDN w:val="0"/>
        <w:spacing w:after="0" w:line="240" w:lineRule="auto"/>
        <w:jc w:val="both"/>
        <w:rPr>
          <w:rFonts w:ascii="Times New Roman" w:eastAsia="Arial MT" w:hAnsi="Times New Roman" w:cs="Times New Roman"/>
          <w:sz w:val="24"/>
          <w:szCs w:val="24"/>
          <w:lang w:val="es-ES"/>
        </w:rPr>
      </w:pPr>
    </w:p>
    <w:p w14:paraId="455DCAC3" w14:textId="77777777" w:rsidR="00C60FDD" w:rsidRPr="004A55C9" w:rsidRDefault="00C60FDD" w:rsidP="00C60FDD">
      <w:pPr>
        <w:widowControl w:val="0"/>
        <w:autoSpaceDE w:val="0"/>
        <w:autoSpaceDN w:val="0"/>
        <w:spacing w:after="0" w:line="240" w:lineRule="auto"/>
        <w:jc w:val="both"/>
        <w:rPr>
          <w:rFonts w:ascii="Times New Roman" w:eastAsia="Arial MT" w:hAnsi="Times New Roman" w:cs="Times New Roman"/>
          <w:sz w:val="24"/>
          <w:szCs w:val="24"/>
          <w:lang w:val="es-ES"/>
        </w:rPr>
      </w:pPr>
      <w:r w:rsidRPr="004A55C9">
        <w:rPr>
          <w:rFonts w:ascii="Times New Roman" w:eastAsia="Arial MT" w:hAnsi="Times New Roman" w:cs="Times New Roman"/>
          <w:b/>
          <w:sz w:val="24"/>
          <w:szCs w:val="24"/>
          <w:lang w:val="es-ES"/>
        </w:rPr>
        <w:t xml:space="preserve">Artículo 68.- </w:t>
      </w:r>
      <w:r w:rsidRPr="004A55C9">
        <w:rPr>
          <w:rFonts w:ascii="Times New Roman" w:eastAsia="Arial MT" w:hAnsi="Times New Roman" w:cs="Times New Roman"/>
          <w:sz w:val="24"/>
          <w:szCs w:val="24"/>
          <w:lang w:val="es-ES"/>
        </w:rPr>
        <w:t>Para ser Gobernadora o Gobernador del Estado se requiere:</w:t>
      </w:r>
    </w:p>
    <w:p w14:paraId="3A388457" w14:textId="77777777" w:rsidR="00C60FDD" w:rsidRPr="004A55C9" w:rsidRDefault="00C60FDD" w:rsidP="00C60FDD">
      <w:pPr>
        <w:widowControl w:val="0"/>
        <w:autoSpaceDE w:val="0"/>
        <w:autoSpaceDN w:val="0"/>
        <w:spacing w:after="0" w:line="240" w:lineRule="auto"/>
        <w:jc w:val="both"/>
        <w:rPr>
          <w:rFonts w:ascii="Times New Roman" w:eastAsia="Arial MT" w:hAnsi="Times New Roman" w:cs="Times New Roman"/>
          <w:sz w:val="24"/>
          <w:szCs w:val="24"/>
          <w:lang w:val="es-ES"/>
        </w:rPr>
      </w:pPr>
    </w:p>
    <w:p w14:paraId="2539CDDB" w14:textId="77777777" w:rsidR="00C60FDD" w:rsidRPr="004A55C9" w:rsidRDefault="00C60FDD" w:rsidP="00C60FDD">
      <w:pPr>
        <w:widowControl w:val="0"/>
        <w:autoSpaceDE w:val="0"/>
        <w:autoSpaceDN w:val="0"/>
        <w:spacing w:after="0" w:line="240" w:lineRule="auto"/>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lastRenderedPageBreak/>
        <w:t>I. a VII. …</w:t>
      </w:r>
    </w:p>
    <w:p w14:paraId="359B12A4" w14:textId="77777777" w:rsidR="00C60FDD" w:rsidRPr="004A55C9" w:rsidRDefault="00C60FDD" w:rsidP="00C60FDD">
      <w:pPr>
        <w:widowControl w:val="0"/>
        <w:autoSpaceDE w:val="0"/>
        <w:autoSpaceDN w:val="0"/>
        <w:spacing w:after="0" w:line="240" w:lineRule="auto"/>
        <w:jc w:val="both"/>
        <w:rPr>
          <w:rFonts w:ascii="Times New Roman" w:eastAsia="Arial MT" w:hAnsi="Times New Roman" w:cs="Times New Roman"/>
          <w:sz w:val="24"/>
          <w:szCs w:val="24"/>
          <w:lang w:val="es-ES"/>
        </w:rPr>
      </w:pPr>
    </w:p>
    <w:p w14:paraId="1926ED61" w14:textId="77777777" w:rsidR="00C60FDD" w:rsidRPr="004A55C9" w:rsidRDefault="00C60FDD" w:rsidP="00C60FDD">
      <w:pPr>
        <w:widowControl w:val="0"/>
        <w:autoSpaceDE w:val="0"/>
        <w:autoSpaceDN w:val="0"/>
        <w:spacing w:after="0" w:line="240" w:lineRule="auto"/>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No estar inscrito o inscrita en el Registro Nacional de Obligaciones Alimentarias y/o en el Registro de Deudores Alimentarios Morosos en el Estado, y</w:t>
      </w:r>
    </w:p>
    <w:p w14:paraId="056D66E0" w14:textId="77777777" w:rsidR="00C60FDD" w:rsidRPr="004A55C9" w:rsidRDefault="00C60FDD" w:rsidP="00C60FDD">
      <w:pPr>
        <w:widowControl w:val="0"/>
        <w:autoSpaceDE w:val="0"/>
        <w:autoSpaceDN w:val="0"/>
        <w:spacing w:after="0" w:line="240" w:lineRule="auto"/>
        <w:jc w:val="both"/>
        <w:rPr>
          <w:rFonts w:ascii="Times New Roman" w:eastAsia="Arial MT" w:hAnsi="Times New Roman" w:cs="Times New Roman"/>
          <w:sz w:val="24"/>
          <w:szCs w:val="24"/>
          <w:lang w:val="es-ES"/>
        </w:rPr>
      </w:pPr>
    </w:p>
    <w:p w14:paraId="51106189" w14:textId="77777777" w:rsidR="00C60FDD" w:rsidRPr="004A55C9" w:rsidRDefault="00C60FDD" w:rsidP="00CE586C">
      <w:pPr>
        <w:widowControl w:val="0"/>
        <w:numPr>
          <w:ilvl w:val="0"/>
          <w:numId w:val="9"/>
        </w:numPr>
        <w:autoSpaceDE w:val="0"/>
        <w:autoSpaceDN w:val="0"/>
        <w:spacing w:after="0" w:line="240" w:lineRule="auto"/>
        <w:ind w:left="0" w:firstLine="0"/>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w:t>
      </w:r>
    </w:p>
    <w:p w14:paraId="7C7AAD84" w14:textId="77777777" w:rsidR="00C60FDD" w:rsidRPr="004A55C9" w:rsidRDefault="00C60FDD" w:rsidP="00C60FDD">
      <w:pPr>
        <w:widowControl w:val="0"/>
        <w:autoSpaceDE w:val="0"/>
        <w:autoSpaceDN w:val="0"/>
        <w:spacing w:after="0" w:line="240" w:lineRule="auto"/>
        <w:jc w:val="both"/>
        <w:rPr>
          <w:rFonts w:ascii="Times New Roman" w:eastAsia="Arial MT" w:hAnsi="Times New Roman" w:cs="Times New Roman"/>
          <w:sz w:val="24"/>
          <w:szCs w:val="24"/>
          <w:lang w:val="es-ES"/>
        </w:rPr>
      </w:pPr>
    </w:p>
    <w:p w14:paraId="095F9E9D" w14:textId="77777777" w:rsidR="00C60FDD" w:rsidRPr="004A55C9" w:rsidRDefault="00C60FDD" w:rsidP="00C60FDD">
      <w:pPr>
        <w:widowControl w:val="0"/>
        <w:autoSpaceDE w:val="0"/>
        <w:autoSpaceDN w:val="0"/>
        <w:spacing w:after="0" w:line="240" w:lineRule="auto"/>
        <w:jc w:val="both"/>
        <w:outlineLvl w:val="0"/>
        <w:rPr>
          <w:rFonts w:ascii="Times New Roman" w:eastAsia="Arial" w:hAnsi="Times New Roman" w:cs="Times New Roman"/>
          <w:bCs/>
          <w:sz w:val="24"/>
          <w:szCs w:val="24"/>
          <w:lang w:val="es-ES"/>
        </w:rPr>
      </w:pPr>
      <w:r w:rsidRPr="004A55C9">
        <w:rPr>
          <w:rFonts w:ascii="Times New Roman" w:eastAsia="Arial" w:hAnsi="Times New Roman" w:cs="Times New Roman"/>
          <w:b/>
          <w:bCs/>
          <w:sz w:val="24"/>
          <w:szCs w:val="24"/>
          <w:lang w:val="es-ES"/>
        </w:rPr>
        <w:t xml:space="preserve">Artículo 91.- </w:t>
      </w:r>
      <w:r w:rsidRPr="004A55C9">
        <w:rPr>
          <w:rFonts w:ascii="Times New Roman" w:eastAsia="Arial" w:hAnsi="Times New Roman" w:cs="Times New Roman"/>
          <w:bCs/>
          <w:sz w:val="24"/>
          <w:szCs w:val="24"/>
          <w:lang w:val="es-ES"/>
        </w:rPr>
        <w:t>…</w:t>
      </w:r>
    </w:p>
    <w:p w14:paraId="345491AD" w14:textId="77777777" w:rsidR="00C60FDD" w:rsidRPr="004A55C9" w:rsidRDefault="00C60FDD" w:rsidP="00C60FDD">
      <w:pPr>
        <w:widowControl w:val="0"/>
        <w:autoSpaceDE w:val="0"/>
        <w:autoSpaceDN w:val="0"/>
        <w:spacing w:after="0" w:line="240" w:lineRule="auto"/>
        <w:jc w:val="both"/>
        <w:rPr>
          <w:rFonts w:ascii="Times New Roman" w:eastAsia="Arial MT" w:hAnsi="Times New Roman" w:cs="Times New Roman"/>
          <w:sz w:val="24"/>
          <w:szCs w:val="24"/>
          <w:lang w:val="es-ES"/>
        </w:rPr>
      </w:pPr>
    </w:p>
    <w:p w14:paraId="2B656CDF" w14:textId="77777777" w:rsidR="00C60FDD" w:rsidRPr="004A55C9" w:rsidRDefault="00C60FDD" w:rsidP="00C60FDD">
      <w:pPr>
        <w:widowControl w:val="0"/>
        <w:autoSpaceDE w:val="0"/>
        <w:autoSpaceDN w:val="0"/>
        <w:spacing w:after="0" w:line="240" w:lineRule="auto"/>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I. a VI. …</w:t>
      </w:r>
    </w:p>
    <w:p w14:paraId="6D0E6460" w14:textId="77777777" w:rsidR="00C60FDD" w:rsidRPr="004A55C9" w:rsidRDefault="00C60FDD" w:rsidP="00C60FDD">
      <w:pPr>
        <w:widowControl w:val="0"/>
        <w:autoSpaceDE w:val="0"/>
        <w:autoSpaceDN w:val="0"/>
        <w:spacing w:after="0" w:line="240" w:lineRule="auto"/>
        <w:jc w:val="both"/>
        <w:rPr>
          <w:rFonts w:ascii="Times New Roman" w:eastAsia="Arial MT" w:hAnsi="Times New Roman" w:cs="Times New Roman"/>
          <w:sz w:val="24"/>
          <w:szCs w:val="24"/>
          <w:lang w:val="es-ES"/>
        </w:rPr>
      </w:pPr>
    </w:p>
    <w:p w14:paraId="5C2DAE02" w14:textId="77777777" w:rsidR="00C60FDD" w:rsidRPr="004A55C9" w:rsidRDefault="00C60FDD" w:rsidP="00C60FDD">
      <w:pPr>
        <w:widowControl w:val="0"/>
        <w:autoSpaceDE w:val="0"/>
        <w:autoSpaceDN w:val="0"/>
        <w:spacing w:after="0" w:line="240" w:lineRule="auto"/>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VII. No estar inscrito o inscrita en el Registro Nacional de Obligaciones Alimentarias y/o en el Registro de Deudores Alimentarios Morosos en el Estado.</w:t>
      </w:r>
    </w:p>
    <w:p w14:paraId="5F797BBC" w14:textId="77777777" w:rsidR="00C60FDD" w:rsidRPr="004A55C9" w:rsidRDefault="00C60FDD" w:rsidP="00C60FDD">
      <w:pPr>
        <w:widowControl w:val="0"/>
        <w:autoSpaceDE w:val="0"/>
        <w:autoSpaceDN w:val="0"/>
        <w:spacing w:after="0" w:line="240" w:lineRule="auto"/>
        <w:jc w:val="both"/>
        <w:rPr>
          <w:rFonts w:ascii="Times New Roman" w:eastAsia="Arial MT" w:hAnsi="Times New Roman" w:cs="Times New Roman"/>
          <w:sz w:val="24"/>
          <w:szCs w:val="24"/>
          <w:lang w:val="es-ES"/>
        </w:rPr>
      </w:pPr>
    </w:p>
    <w:p w14:paraId="528CC28C" w14:textId="77777777" w:rsidR="00C60FDD" w:rsidRPr="004A55C9" w:rsidRDefault="00C60FDD" w:rsidP="00C60FDD">
      <w:pPr>
        <w:widowControl w:val="0"/>
        <w:autoSpaceDE w:val="0"/>
        <w:autoSpaceDN w:val="0"/>
        <w:spacing w:after="0" w:line="240" w:lineRule="auto"/>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17</w:t>
      </w:r>
    </w:p>
    <w:p w14:paraId="7D105A3C" w14:textId="77777777" w:rsidR="00C60FDD" w:rsidRPr="004A55C9" w:rsidRDefault="00C60FDD" w:rsidP="00C60FDD">
      <w:pPr>
        <w:widowControl w:val="0"/>
        <w:autoSpaceDE w:val="0"/>
        <w:autoSpaceDN w:val="0"/>
        <w:spacing w:after="0" w:line="240" w:lineRule="auto"/>
        <w:jc w:val="both"/>
        <w:rPr>
          <w:rFonts w:ascii="Times New Roman" w:eastAsia="Arial MT" w:hAnsi="Times New Roman" w:cs="Times New Roman"/>
          <w:sz w:val="24"/>
          <w:szCs w:val="24"/>
          <w:lang w:val="es-ES"/>
        </w:rPr>
      </w:pPr>
      <w:r w:rsidRPr="004A55C9">
        <w:rPr>
          <w:rFonts w:ascii="Times New Roman" w:eastAsia="Arial MT" w:hAnsi="Times New Roman" w:cs="Times New Roman"/>
          <w:b/>
          <w:sz w:val="24"/>
          <w:szCs w:val="24"/>
          <w:lang w:val="es-ES"/>
        </w:rPr>
        <w:t xml:space="preserve">Artículo 104.- </w:t>
      </w:r>
      <w:r w:rsidRPr="004A55C9">
        <w:rPr>
          <w:rFonts w:ascii="Times New Roman" w:eastAsia="Arial MT" w:hAnsi="Times New Roman" w:cs="Times New Roman"/>
          <w:sz w:val="24"/>
          <w:szCs w:val="24"/>
          <w:lang w:val="es-ES"/>
        </w:rPr>
        <w:t>Las y los jueces de cuantía menor deberán cumplir los requisitos establecidos en las fracciones I, V y VII del artículo 91 de esta Constitución, tener cuando menos 25 años el día de su designación y poseer título profesional de licenciado en derecho, expedido por institución legalmente facultada para ello.</w:t>
      </w:r>
    </w:p>
    <w:p w14:paraId="7762A6C8" w14:textId="77777777" w:rsidR="00C60FDD" w:rsidRPr="004A55C9" w:rsidRDefault="00C60FDD" w:rsidP="00C60FDD">
      <w:pPr>
        <w:widowControl w:val="0"/>
        <w:autoSpaceDE w:val="0"/>
        <w:autoSpaceDN w:val="0"/>
        <w:spacing w:after="0" w:line="240" w:lineRule="auto"/>
        <w:jc w:val="both"/>
        <w:rPr>
          <w:rFonts w:ascii="Times New Roman" w:eastAsia="Arial MT" w:hAnsi="Times New Roman" w:cs="Times New Roman"/>
          <w:sz w:val="24"/>
          <w:szCs w:val="24"/>
          <w:lang w:val="es-ES"/>
        </w:rPr>
      </w:pPr>
    </w:p>
    <w:p w14:paraId="1EA53195" w14:textId="77777777" w:rsidR="00C60FDD" w:rsidRPr="004A55C9" w:rsidRDefault="00C60FDD" w:rsidP="00C60FDD">
      <w:pPr>
        <w:widowControl w:val="0"/>
        <w:autoSpaceDE w:val="0"/>
        <w:autoSpaceDN w:val="0"/>
        <w:spacing w:after="0" w:line="240" w:lineRule="auto"/>
        <w:jc w:val="both"/>
        <w:outlineLvl w:val="0"/>
        <w:rPr>
          <w:rFonts w:ascii="Times New Roman" w:eastAsia="Arial" w:hAnsi="Times New Roman" w:cs="Times New Roman"/>
          <w:bCs/>
          <w:sz w:val="24"/>
          <w:szCs w:val="24"/>
          <w:lang w:val="es-ES"/>
        </w:rPr>
      </w:pPr>
      <w:r w:rsidRPr="004A55C9">
        <w:rPr>
          <w:rFonts w:ascii="Times New Roman" w:eastAsia="Arial" w:hAnsi="Times New Roman" w:cs="Times New Roman"/>
          <w:b/>
          <w:bCs/>
          <w:sz w:val="24"/>
          <w:szCs w:val="24"/>
          <w:lang w:val="es-ES"/>
        </w:rPr>
        <w:t xml:space="preserve">Artículo 119.- </w:t>
      </w:r>
      <w:r w:rsidRPr="004A55C9">
        <w:rPr>
          <w:rFonts w:ascii="Times New Roman" w:eastAsia="Arial" w:hAnsi="Times New Roman" w:cs="Times New Roman"/>
          <w:bCs/>
          <w:sz w:val="24"/>
          <w:szCs w:val="24"/>
          <w:lang w:val="es-ES"/>
        </w:rPr>
        <w:t>…</w:t>
      </w:r>
    </w:p>
    <w:p w14:paraId="426BDC66" w14:textId="77777777" w:rsidR="00C60FDD" w:rsidRPr="004A55C9" w:rsidRDefault="00C60FDD" w:rsidP="00C60FDD">
      <w:pPr>
        <w:widowControl w:val="0"/>
        <w:autoSpaceDE w:val="0"/>
        <w:autoSpaceDN w:val="0"/>
        <w:spacing w:after="0" w:line="240" w:lineRule="auto"/>
        <w:jc w:val="both"/>
        <w:rPr>
          <w:rFonts w:ascii="Times New Roman" w:eastAsia="Arial MT" w:hAnsi="Times New Roman" w:cs="Times New Roman"/>
          <w:sz w:val="24"/>
          <w:szCs w:val="24"/>
          <w:lang w:val="es-ES"/>
        </w:rPr>
      </w:pPr>
    </w:p>
    <w:p w14:paraId="3EF30288" w14:textId="77777777" w:rsidR="00C60FDD" w:rsidRPr="004A55C9" w:rsidRDefault="00C60FDD" w:rsidP="00CE586C">
      <w:pPr>
        <w:widowControl w:val="0"/>
        <w:autoSpaceDE w:val="0"/>
        <w:autoSpaceDN w:val="0"/>
        <w:spacing w:after="0" w:line="240" w:lineRule="auto"/>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I. a IV. …</w:t>
      </w:r>
    </w:p>
    <w:p w14:paraId="0BB4EE35" w14:textId="77777777" w:rsidR="00C60FDD" w:rsidRPr="004A55C9" w:rsidRDefault="00C60FDD" w:rsidP="00CE586C">
      <w:pPr>
        <w:widowControl w:val="0"/>
        <w:autoSpaceDE w:val="0"/>
        <w:autoSpaceDN w:val="0"/>
        <w:spacing w:after="0" w:line="240" w:lineRule="auto"/>
        <w:jc w:val="both"/>
        <w:rPr>
          <w:rFonts w:ascii="Times New Roman" w:eastAsia="Arial MT" w:hAnsi="Times New Roman" w:cs="Times New Roman"/>
          <w:sz w:val="24"/>
          <w:szCs w:val="24"/>
          <w:lang w:val="es-ES"/>
        </w:rPr>
      </w:pPr>
    </w:p>
    <w:p w14:paraId="37230FB7" w14:textId="77777777" w:rsidR="00C60FDD" w:rsidRPr="004A55C9" w:rsidRDefault="00C60FDD" w:rsidP="00CE586C">
      <w:pPr>
        <w:widowControl w:val="0"/>
        <w:numPr>
          <w:ilvl w:val="0"/>
          <w:numId w:val="8"/>
        </w:numPr>
        <w:autoSpaceDE w:val="0"/>
        <w:autoSpaceDN w:val="0"/>
        <w:spacing w:after="0" w:line="240" w:lineRule="auto"/>
        <w:ind w:left="0" w:firstLine="0"/>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No estar inscrito o inscrita en el Registro Nacional de Obligaciones Alimentarias y/o en el Registro de Deudores Alimentarios Morosos en el Estado, y</w:t>
      </w:r>
    </w:p>
    <w:p w14:paraId="571EBC9E" w14:textId="77777777" w:rsidR="00C60FDD" w:rsidRPr="004A55C9" w:rsidRDefault="00C60FDD" w:rsidP="00CE586C">
      <w:pPr>
        <w:widowControl w:val="0"/>
        <w:autoSpaceDE w:val="0"/>
        <w:autoSpaceDN w:val="0"/>
        <w:spacing w:after="0" w:line="240" w:lineRule="auto"/>
        <w:jc w:val="both"/>
        <w:rPr>
          <w:rFonts w:ascii="Times New Roman" w:eastAsia="Arial MT" w:hAnsi="Times New Roman" w:cs="Times New Roman"/>
          <w:sz w:val="24"/>
          <w:szCs w:val="24"/>
          <w:lang w:val="es-ES"/>
        </w:rPr>
      </w:pPr>
    </w:p>
    <w:p w14:paraId="5136CAC5" w14:textId="77777777" w:rsidR="00C60FDD" w:rsidRPr="004A55C9" w:rsidRDefault="00C60FDD" w:rsidP="00CE586C">
      <w:pPr>
        <w:widowControl w:val="0"/>
        <w:autoSpaceDE w:val="0"/>
        <w:autoSpaceDN w:val="0"/>
        <w:spacing w:after="0" w:line="240" w:lineRule="auto"/>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w:t>
      </w:r>
    </w:p>
    <w:p w14:paraId="3E0DCB72" w14:textId="77777777" w:rsidR="00C60FDD" w:rsidRPr="004A55C9" w:rsidRDefault="00C60FDD" w:rsidP="00C60FDD">
      <w:pPr>
        <w:widowControl w:val="0"/>
        <w:autoSpaceDE w:val="0"/>
        <w:autoSpaceDN w:val="0"/>
        <w:spacing w:after="0" w:line="240" w:lineRule="auto"/>
        <w:jc w:val="both"/>
        <w:rPr>
          <w:rFonts w:ascii="Times New Roman" w:eastAsia="Arial MT" w:hAnsi="Times New Roman" w:cs="Times New Roman"/>
          <w:sz w:val="24"/>
          <w:szCs w:val="24"/>
          <w:lang w:val="es-ES"/>
        </w:rPr>
      </w:pPr>
    </w:p>
    <w:p w14:paraId="3242B320" w14:textId="77777777" w:rsidR="00C60FDD" w:rsidRPr="004A55C9" w:rsidRDefault="00C60FDD" w:rsidP="00C60FDD">
      <w:pPr>
        <w:widowControl w:val="0"/>
        <w:autoSpaceDE w:val="0"/>
        <w:autoSpaceDN w:val="0"/>
        <w:spacing w:after="0" w:line="240" w:lineRule="auto"/>
        <w:jc w:val="both"/>
        <w:rPr>
          <w:rFonts w:ascii="Times New Roman" w:eastAsia="Arial MT" w:hAnsi="Times New Roman" w:cs="Times New Roman"/>
          <w:sz w:val="24"/>
          <w:szCs w:val="24"/>
          <w:lang w:val="es-ES"/>
        </w:rPr>
      </w:pPr>
      <w:r w:rsidRPr="004A55C9">
        <w:rPr>
          <w:rFonts w:ascii="Times New Roman" w:eastAsia="Arial MT" w:hAnsi="Times New Roman" w:cs="Times New Roman"/>
          <w:b/>
          <w:sz w:val="24"/>
          <w:szCs w:val="24"/>
          <w:lang w:val="es-ES"/>
        </w:rPr>
        <w:t xml:space="preserve">ARTÍCULO SEGUNDO. </w:t>
      </w:r>
      <w:r w:rsidRPr="004A55C9">
        <w:rPr>
          <w:rFonts w:ascii="Times New Roman" w:eastAsia="Arial MT" w:hAnsi="Times New Roman" w:cs="Times New Roman"/>
          <w:sz w:val="24"/>
          <w:szCs w:val="24"/>
          <w:lang w:val="es-ES"/>
        </w:rPr>
        <w:t xml:space="preserve">Se reforman los artículos 3.6, 4.146 Bis, adicionándose un segundo párrafo; el primer párrafo, las fracciones I a VI y el último párrafo, adicionándose las fracciones VIII y XIV, del artículo 4.146 Quáter; así como las fracciones I y II del párrafo primero y el párrafo segundo del artículo 4.146 Quinquies del </w:t>
      </w:r>
      <w:r w:rsidRPr="004A55C9">
        <w:rPr>
          <w:rFonts w:ascii="Times New Roman" w:eastAsia="Arial MT" w:hAnsi="Times New Roman" w:cs="Times New Roman"/>
          <w:b/>
          <w:sz w:val="24"/>
          <w:szCs w:val="24"/>
          <w:lang w:val="es-ES"/>
        </w:rPr>
        <w:t xml:space="preserve">Código Civil del Estado de México, </w:t>
      </w:r>
      <w:r w:rsidRPr="004A55C9">
        <w:rPr>
          <w:rFonts w:ascii="Times New Roman" w:eastAsia="Arial MT" w:hAnsi="Times New Roman" w:cs="Times New Roman"/>
          <w:sz w:val="24"/>
          <w:szCs w:val="24"/>
          <w:lang w:val="es-ES"/>
        </w:rPr>
        <w:t>para quedar como sigue:</w:t>
      </w:r>
    </w:p>
    <w:p w14:paraId="43DE9CE1" w14:textId="77777777" w:rsidR="00C60FDD" w:rsidRPr="004A55C9" w:rsidRDefault="00C60FDD" w:rsidP="00C60FDD">
      <w:pPr>
        <w:widowControl w:val="0"/>
        <w:autoSpaceDE w:val="0"/>
        <w:autoSpaceDN w:val="0"/>
        <w:spacing w:after="0" w:line="240" w:lineRule="auto"/>
        <w:jc w:val="both"/>
        <w:rPr>
          <w:rFonts w:ascii="Times New Roman" w:eastAsia="Arial MT" w:hAnsi="Times New Roman" w:cs="Times New Roman"/>
          <w:sz w:val="24"/>
          <w:szCs w:val="24"/>
          <w:lang w:val="es-ES"/>
        </w:rPr>
      </w:pPr>
    </w:p>
    <w:p w14:paraId="4E353DCD" w14:textId="77777777" w:rsidR="00C60FDD" w:rsidRPr="004A55C9" w:rsidRDefault="00C60FDD" w:rsidP="00C60FDD">
      <w:pPr>
        <w:widowControl w:val="0"/>
        <w:autoSpaceDE w:val="0"/>
        <w:autoSpaceDN w:val="0"/>
        <w:spacing w:after="0" w:line="240" w:lineRule="auto"/>
        <w:jc w:val="both"/>
        <w:outlineLvl w:val="0"/>
        <w:rPr>
          <w:rFonts w:ascii="Times New Roman" w:eastAsia="Arial" w:hAnsi="Times New Roman" w:cs="Times New Roman"/>
          <w:b/>
          <w:bCs/>
          <w:sz w:val="24"/>
          <w:szCs w:val="24"/>
          <w:lang w:val="es-ES"/>
        </w:rPr>
      </w:pPr>
      <w:r w:rsidRPr="004A55C9">
        <w:rPr>
          <w:rFonts w:ascii="Times New Roman" w:eastAsia="Arial" w:hAnsi="Times New Roman" w:cs="Times New Roman"/>
          <w:b/>
          <w:bCs/>
          <w:sz w:val="24"/>
          <w:szCs w:val="24"/>
          <w:lang w:val="es-ES"/>
        </w:rPr>
        <w:t>Mandato especial en las solicitudes de matrimonio.</w:t>
      </w:r>
    </w:p>
    <w:p w14:paraId="6B90C80C" w14:textId="77777777" w:rsidR="00C60FDD" w:rsidRPr="004A55C9" w:rsidRDefault="00C60FDD" w:rsidP="00C60FDD">
      <w:pPr>
        <w:widowControl w:val="0"/>
        <w:autoSpaceDE w:val="0"/>
        <w:autoSpaceDN w:val="0"/>
        <w:spacing w:after="0" w:line="240" w:lineRule="auto"/>
        <w:jc w:val="both"/>
        <w:rPr>
          <w:rFonts w:ascii="Times New Roman" w:eastAsia="Arial MT" w:hAnsi="Times New Roman" w:cs="Times New Roman"/>
          <w:sz w:val="24"/>
          <w:szCs w:val="24"/>
          <w:lang w:val="es-ES"/>
        </w:rPr>
      </w:pPr>
      <w:r w:rsidRPr="004A55C9">
        <w:rPr>
          <w:rFonts w:ascii="Times New Roman" w:eastAsia="Arial MT" w:hAnsi="Times New Roman" w:cs="Times New Roman"/>
          <w:b/>
          <w:sz w:val="24"/>
          <w:szCs w:val="24"/>
          <w:lang w:val="es-ES"/>
        </w:rPr>
        <w:t xml:space="preserve">Artículo 3.6.- </w:t>
      </w:r>
      <w:r w:rsidRPr="004A55C9">
        <w:rPr>
          <w:rFonts w:ascii="Times New Roman" w:eastAsia="Arial MT" w:hAnsi="Times New Roman" w:cs="Times New Roman"/>
          <w:sz w:val="24"/>
          <w:szCs w:val="24"/>
          <w:lang w:val="es-ES"/>
        </w:rPr>
        <w:t>En las solicitudes de matrimonio, el juez del Registro Civil hará del conocimiento si alguno de los contrayentes se encuentra inscrito en el Registro Nacional de Obligaciones Alimentarias y/o en el Registro de Deudores Alimentarios Morosos mencionando la situación que guardan respecto de las obligaciones que tiene.</w:t>
      </w:r>
    </w:p>
    <w:p w14:paraId="2C5767C0" w14:textId="77777777" w:rsidR="00C60FDD" w:rsidRPr="004A55C9" w:rsidRDefault="00C60FDD" w:rsidP="00C60FDD">
      <w:pPr>
        <w:widowControl w:val="0"/>
        <w:autoSpaceDE w:val="0"/>
        <w:autoSpaceDN w:val="0"/>
        <w:spacing w:after="0" w:line="240" w:lineRule="auto"/>
        <w:jc w:val="both"/>
        <w:rPr>
          <w:rFonts w:ascii="Times New Roman" w:eastAsia="Arial MT" w:hAnsi="Times New Roman" w:cs="Times New Roman"/>
          <w:sz w:val="24"/>
          <w:szCs w:val="24"/>
          <w:lang w:val="es-ES"/>
        </w:rPr>
      </w:pPr>
    </w:p>
    <w:p w14:paraId="3034001A" w14:textId="77777777" w:rsidR="00C60FDD" w:rsidRPr="004A55C9" w:rsidRDefault="00C60FDD" w:rsidP="00C60FDD">
      <w:pPr>
        <w:widowControl w:val="0"/>
        <w:autoSpaceDE w:val="0"/>
        <w:autoSpaceDN w:val="0"/>
        <w:spacing w:after="0" w:line="240" w:lineRule="auto"/>
        <w:jc w:val="both"/>
        <w:outlineLvl w:val="0"/>
        <w:rPr>
          <w:rFonts w:ascii="Times New Roman" w:eastAsia="Arial" w:hAnsi="Times New Roman" w:cs="Times New Roman"/>
          <w:b/>
          <w:bCs/>
          <w:sz w:val="24"/>
          <w:szCs w:val="24"/>
          <w:lang w:val="es-ES"/>
        </w:rPr>
      </w:pPr>
      <w:r w:rsidRPr="004A55C9">
        <w:rPr>
          <w:rFonts w:ascii="Times New Roman" w:eastAsia="Arial" w:hAnsi="Times New Roman" w:cs="Times New Roman"/>
          <w:b/>
          <w:bCs/>
          <w:sz w:val="24"/>
          <w:szCs w:val="24"/>
          <w:lang w:val="es-ES"/>
        </w:rPr>
        <w:t>De la naturaleza del Registro de Deudores Alimentarios Morosos</w:t>
      </w:r>
    </w:p>
    <w:p w14:paraId="55F4A6A2" w14:textId="77777777" w:rsidR="00C60FDD" w:rsidRPr="004A55C9" w:rsidRDefault="00C60FDD" w:rsidP="00C60FDD">
      <w:pPr>
        <w:widowControl w:val="0"/>
        <w:autoSpaceDE w:val="0"/>
        <w:autoSpaceDN w:val="0"/>
        <w:spacing w:after="0" w:line="240" w:lineRule="auto"/>
        <w:jc w:val="both"/>
        <w:rPr>
          <w:rFonts w:ascii="Times New Roman" w:eastAsia="Arial MT" w:hAnsi="Times New Roman" w:cs="Times New Roman"/>
          <w:sz w:val="24"/>
          <w:szCs w:val="24"/>
          <w:lang w:val="es-ES"/>
        </w:rPr>
      </w:pPr>
      <w:r w:rsidRPr="004A55C9">
        <w:rPr>
          <w:rFonts w:ascii="Times New Roman" w:eastAsia="Arial MT" w:hAnsi="Times New Roman" w:cs="Times New Roman"/>
          <w:b/>
          <w:sz w:val="24"/>
          <w:szCs w:val="24"/>
          <w:lang w:val="es-ES"/>
        </w:rPr>
        <w:t xml:space="preserve">4.146 Bis.- </w:t>
      </w:r>
      <w:r w:rsidRPr="004A55C9">
        <w:rPr>
          <w:rFonts w:ascii="Times New Roman" w:eastAsia="Arial MT" w:hAnsi="Times New Roman" w:cs="Times New Roman"/>
          <w:sz w:val="24"/>
          <w:szCs w:val="24"/>
          <w:lang w:val="es-ES"/>
        </w:rPr>
        <w:t>El Registro de Deudores Alimentarios Morosos del Estado, estará a cargo del Poder Judicial.</w:t>
      </w:r>
    </w:p>
    <w:p w14:paraId="25A96FBE" w14:textId="77777777" w:rsidR="00C60FDD" w:rsidRPr="004A55C9" w:rsidRDefault="00C60FDD" w:rsidP="00C60FDD">
      <w:pPr>
        <w:widowControl w:val="0"/>
        <w:autoSpaceDE w:val="0"/>
        <w:autoSpaceDN w:val="0"/>
        <w:spacing w:after="0" w:line="240" w:lineRule="auto"/>
        <w:jc w:val="both"/>
        <w:rPr>
          <w:rFonts w:ascii="Times New Roman" w:eastAsia="Arial MT" w:hAnsi="Times New Roman" w:cs="Times New Roman"/>
          <w:sz w:val="24"/>
          <w:szCs w:val="24"/>
          <w:lang w:val="es-ES"/>
        </w:rPr>
      </w:pPr>
    </w:p>
    <w:p w14:paraId="70308C29" w14:textId="77777777" w:rsidR="00C60FDD" w:rsidRPr="004A55C9" w:rsidRDefault="00C60FDD" w:rsidP="00C60FDD">
      <w:pPr>
        <w:widowControl w:val="0"/>
        <w:autoSpaceDE w:val="0"/>
        <w:autoSpaceDN w:val="0"/>
        <w:spacing w:after="0" w:line="240" w:lineRule="auto"/>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El Tribunal Superior de Justicia deberá suministrar y actualizar la información al Registro Nacional de Obligaciones Alimentarias en el ámbito de competencia y jurisdicción, durante los primeros cinco días hábiles de cada mes, en los términos que establezcan los lineamientos que lo regulen.</w:t>
      </w:r>
    </w:p>
    <w:p w14:paraId="117DED52" w14:textId="77777777" w:rsidR="00C60FDD" w:rsidRPr="004A55C9" w:rsidRDefault="00C60FDD" w:rsidP="00C60FDD">
      <w:pPr>
        <w:widowControl w:val="0"/>
        <w:autoSpaceDE w:val="0"/>
        <w:autoSpaceDN w:val="0"/>
        <w:spacing w:after="0" w:line="240" w:lineRule="auto"/>
        <w:jc w:val="both"/>
        <w:rPr>
          <w:rFonts w:ascii="Times New Roman" w:eastAsia="Arial MT" w:hAnsi="Times New Roman" w:cs="Times New Roman"/>
          <w:sz w:val="24"/>
          <w:szCs w:val="24"/>
          <w:lang w:val="es-ES"/>
        </w:rPr>
      </w:pPr>
    </w:p>
    <w:p w14:paraId="27060FF9" w14:textId="77777777" w:rsidR="00C60FDD" w:rsidRPr="004A55C9" w:rsidRDefault="00C60FDD" w:rsidP="00C60FDD">
      <w:pPr>
        <w:widowControl w:val="0"/>
        <w:autoSpaceDE w:val="0"/>
        <w:autoSpaceDN w:val="0"/>
        <w:spacing w:after="0" w:line="240" w:lineRule="auto"/>
        <w:jc w:val="both"/>
        <w:outlineLvl w:val="0"/>
        <w:rPr>
          <w:rFonts w:ascii="Times New Roman" w:eastAsia="Arial" w:hAnsi="Times New Roman" w:cs="Times New Roman"/>
          <w:b/>
          <w:bCs/>
          <w:sz w:val="24"/>
          <w:szCs w:val="24"/>
          <w:lang w:val="es-ES"/>
        </w:rPr>
      </w:pPr>
      <w:r w:rsidRPr="004A55C9">
        <w:rPr>
          <w:rFonts w:ascii="Times New Roman" w:eastAsia="Arial" w:hAnsi="Times New Roman" w:cs="Times New Roman"/>
          <w:b/>
          <w:bCs/>
          <w:sz w:val="24"/>
          <w:szCs w:val="24"/>
          <w:lang w:val="es-ES"/>
        </w:rPr>
        <w:lastRenderedPageBreak/>
        <w:t>De los datos que contendrá el Registro de Deudores Alimentarios Morosos</w:t>
      </w:r>
    </w:p>
    <w:p w14:paraId="2E9F8B3D" w14:textId="77777777" w:rsidR="00C60FDD" w:rsidRPr="004A55C9" w:rsidRDefault="00C60FDD" w:rsidP="00C60FDD">
      <w:pPr>
        <w:widowControl w:val="0"/>
        <w:autoSpaceDE w:val="0"/>
        <w:autoSpaceDN w:val="0"/>
        <w:spacing w:after="0" w:line="240" w:lineRule="auto"/>
        <w:jc w:val="both"/>
        <w:rPr>
          <w:rFonts w:ascii="Times New Roman" w:eastAsia="Arial MT" w:hAnsi="Times New Roman" w:cs="Times New Roman"/>
          <w:sz w:val="24"/>
          <w:szCs w:val="24"/>
          <w:lang w:val="es-ES"/>
        </w:rPr>
      </w:pPr>
    </w:p>
    <w:p w14:paraId="39AD7D73" w14:textId="77777777" w:rsidR="00C60FDD" w:rsidRPr="004A55C9" w:rsidRDefault="00C60FDD" w:rsidP="00CE586C">
      <w:pPr>
        <w:widowControl w:val="0"/>
        <w:autoSpaceDE w:val="0"/>
        <w:autoSpaceDN w:val="0"/>
        <w:spacing w:after="0" w:line="240" w:lineRule="auto"/>
        <w:jc w:val="both"/>
        <w:rPr>
          <w:rFonts w:ascii="Times New Roman" w:eastAsia="Arial MT" w:hAnsi="Times New Roman" w:cs="Times New Roman"/>
          <w:sz w:val="24"/>
          <w:szCs w:val="24"/>
          <w:lang w:val="es-ES"/>
        </w:rPr>
      </w:pPr>
      <w:r w:rsidRPr="004A55C9">
        <w:rPr>
          <w:rFonts w:ascii="Times New Roman" w:eastAsia="Arial MT" w:hAnsi="Times New Roman" w:cs="Times New Roman"/>
          <w:b/>
          <w:sz w:val="24"/>
          <w:szCs w:val="24"/>
          <w:lang w:val="es-ES"/>
        </w:rPr>
        <w:t xml:space="preserve">Artículo 4.146 Quáter.- </w:t>
      </w:r>
      <w:r w:rsidRPr="004A55C9">
        <w:rPr>
          <w:rFonts w:ascii="Times New Roman" w:eastAsia="Arial MT" w:hAnsi="Times New Roman" w:cs="Times New Roman"/>
          <w:sz w:val="24"/>
          <w:szCs w:val="24"/>
          <w:lang w:val="es-ES"/>
        </w:rPr>
        <w:t>El Registro de Deudores Alimentarios Morosos contendrá, de manera enunciativa y no limitativa los datos siguientes:</w:t>
      </w:r>
    </w:p>
    <w:p w14:paraId="4FB279E5" w14:textId="77777777" w:rsidR="00C60FDD" w:rsidRPr="004A55C9" w:rsidRDefault="00C60FDD" w:rsidP="00CE586C">
      <w:pPr>
        <w:widowControl w:val="0"/>
        <w:autoSpaceDE w:val="0"/>
        <w:autoSpaceDN w:val="0"/>
        <w:spacing w:after="0" w:line="240" w:lineRule="auto"/>
        <w:jc w:val="both"/>
        <w:rPr>
          <w:rFonts w:ascii="Times New Roman" w:eastAsia="Arial MT" w:hAnsi="Times New Roman" w:cs="Times New Roman"/>
          <w:sz w:val="24"/>
          <w:szCs w:val="24"/>
          <w:lang w:val="es-ES"/>
        </w:rPr>
      </w:pPr>
    </w:p>
    <w:p w14:paraId="0CFB2D39" w14:textId="77777777" w:rsidR="00C60FDD" w:rsidRPr="004A55C9" w:rsidRDefault="00C60FDD" w:rsidP="00CE586C">
      <w:pPr>
        <w:widowControl w:val="0"/>
        <w:numPr>
          <w:ilvl w:val="0"/>
          <w:numId w:val="7"/>
        </w:numPr>
        <w:autoSpaceDE w:val="0"/>
        <w:autoSpaceDN w:val="0"/>
        <w:spacing w:after="0" w:line="240" w:lineRule="auto"/>
        <w:ind w:left="0" w:firstLine="0"/>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Nombre o nombres del deudor alimentario;</w:t>
      </w:r>
    </w:p>
    <w:p w14:paraId="1B028DD2" w14:textId="77777777" w:rsidR="00C60FDD" w:rsidRPr="004A55C9" w:rsidRDefault="00C60FDD" w:rsidP="00CE586C">
      <w:pPr>
        <w:widowControl w:val="0"/>
        <w:numPr>
          <w:ilvl w:val="0"/>
          <w:numId w:val="7"/>
        </w:numPr>
        <w:autoSpaceDE w:val="0"/>
        <w:autoSpaceDN w:val="0"/>
        <w:spacing w:after="0" w:line="240" w:lineRule="auto"/>
        <w:ind w:left="0" w:firstLine="0"/>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Apellido o apellidos del deudor alimentario;</w:t>
      </w:r>
    </w:p>
    <w:p w14:paraId="4C0767E9" w14:textId="77777777" w:rsidR="00C60FDD" w:rsidRPr="004A55C9" w:rsidRDefault="00C60FDD" w:rsidP="00CE586C">
      <w:pPr>
        <w:widowControl w:val="0"/>
        <w:numPr>
          <w:ilvl w:val="0"/>
          <w:numId w:val="7"/>
        </w:numPr>
        <w:autoSpaceDE w:val="0"/>
        <w:autoSpaceDN w:val="0"/>
        <w:spacing w:after="0" w:line="240" w:lineRule="auto"/>
        <w:ind w:left="0" w:firstLine="0"/>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Clave Única de Registro de Población del deudor alimentario;</w:t>
      </w:r>
    </w:p>
    <w:p w14:paraId="532A3F71" w14:textId="77777777" w:rsidR="00C60FDD" w:rsidRPr="004A55C9" w:rsidRDefault="00C60FDD" w:rsidP="00CE586C">
      <w:pPr>
        <w:widowControl w:val="0"/>
        <w:numPr>
          <w:ilvl w:val="0"/>
          <w:numId w:val="7"/>
        </w:numPr>
        <w:autoSpaceDE w:val="0"/>
        <w:autoSpaceDN w:val="0"/>
        <w:spacing w:after="0" w:line="240" w:lineRule="auto"/>
        <w:ind w:left="0" w:firstLine="0"/>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Registro Federal de Contribuyentes con homoclave del deudor alimentario;</w:t>
      </w:r>
    </w:p>
    <w:p w14:paraId="16D0BE2D" w14:textId="77777777" w:rsidR="00C60FDD" w:rsidRPr="004A55C9" w:rsidRDefault="00C60FDD" w:rsidP="00CE586C">
      <w:pPr>
        <w:widowControl w:val="0"/>
        <w:numPr>
          <w:ilvl w:val="0"/>
          <w:numId w:val="7"/>
        </w:numPr>
        <w:autoSpaceDE w:val="0"/>
        <w:autoSpaceDN w:val="0"/>
        <w:spacing w:after="0" w:line="240" w:lineRule="auto"/>
        <w:ind w:left="0" w:firstLine="0"/>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Órgano jurisdiccional que ordenó la inscripción;</w:t>
      </w:r>
    </w:p>
    <w:p w14:paraId="611C7BF1" w14:textId="77777777" w:rsidR="00C60FDD" w:rsidRPr="004A55C9" w:rsidRDefault="00C60FDD" w:rsidP="00CE586C">
      <w:pPr>
        <w:widowControl w:val="0"/>
        <w:numPr>
          <w:ilvl w:val="0"/>
          <w:numId w:val="7"/>
        </w:numPr>
        <w:autoSpaceDE w:val="0"/>
        <w:autoSpaceDN w:val="0"/>
        <w:spacing w:after="0" w:line="240" w:lineRule="auto"/>
        <w:ind w:left="0" w:firstLine="0"/>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Cuantía del cumplimiento de la obligación alimentaria;</w:t>
      </w:r>
    </w:p>
    <w:p w14:paraId="1CCBC437" w14:textId="77777777" w:rsidR="00C60FDD" w:rsidRPr="004A55C9" w:rsidRDefault="00C60FDD" w:rsidP="00CE586C">
      <w:pPr>
        <w:widowControl w:val="0"/>
        <w:numPr>
          <w:ilvl w:val="0"/>
          <w:numId w:val="7"/>
        </w:numPr>
        <w:autoSpaceDE w:val="0"/>
        <w:autoSpaceDN w:val="0"/>
        <w:spacing w:after="0" w:line="240" w:lineRule="auto"/>
        <w:ind w:left="0" w:firstLine="0"/>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Plazo de pago de los alimentos definitivos;</w:t>
      </w:r>
    </w:p>
    <w:p w14:paraId="50332887" w14:textId="77777777" w:rsidR="00C60FDD" w:rsidRPr="004A55C9" w:rsidRDefault="00C60FDD" w:rsidP="00CE586C">
      <w:pPr>
        <w:widowControl w:val="0"/>
        <w:numPr>
          <w:ilvl w:val="0"/>
          <w:numId w:val="7"/>
        </w:numPr>
        <w:autoSpaceDE w:val="0"/>
        <w:autoSpaceDN w:val="0"/>
        <w:spacing w:after="0" w:line="240" w:lineRule="auto"/>
        <w:ind w:left="0" w:firstLine="0"/>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Datos del expediente o causa jurisdiccional de la cual deriva la inscripción;</w:t>
      </w:r>
    </w:p>
    <w:p w14:paraId="55A6A5DF" w14:textId="77777777" w:rsidR="00C60FDD" w:rsidRPr="004A55C9" w:rsidRDefault="00C60FDD" w:rsidP="00CE586C">
      <w:pPr>
        <w:widowControl w:val="0"/>
        <w:numPr>
          <w:ilvl w:val="0"/>
          <w:numId w:val="7"/>
        </w:numPr>
        <w:autoSpaceDE w:val="0"/>
        <w:autoSpaceDN w:val="0"/>
        <w:spacing w:after="0" w:line="240" w:lineRule="auto"/>
        <w:ind w:left="0" w:firstLine="0"/>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Edad;</w:t>
      </w:r>
    </w:p>
    <w:p w14:paraId="75364C40" w14:textId="77777777" w:rsidR="00C60FDD" w:rsidRPr="004A55C9" w:rsidRDefault="00C60FDD" w:rsidP="00CE586C">
      <w:pPr>
        <w:widowControl w:val="0"/>
        <w:autoSpaceDE w:val="0"/>
        <w:autoSpaceDN w:val="0"/>
        <w:spacing w:after="0" w:line="240" w:lineRule="auto"/>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19</w:t>
      </w:r>
    </w:p>
    <w:p w14:paraId="3F183733" w14:textId="77777777" w:rsidR="00C60FDD" w:rsidRPr="004A55C9" w:rsidRDefault="00C60FDD" w:rsidP="00CE586C">
      <w:pPr>
        <w:widowControl w:val="0"/>
        <w:numPr>
          <w:ilvl w:val="0"/>
          <w:numId w:val="7"/>
        </w:numPr>
        <w:autoSpaceDE w:val="0"/>
        <w:autoSpaceDN w:val="0"/>
        <w:spacing w:after="0" w:line="240" w:lineRule="auto"/>
        <w:ind w:left="0" w:firstLine="0"/>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Sexo;</w:t>
      </w:r>
    </w:p>
    <w:p w14:paraId="1F0A746C" w14:textId="77777777" w:rsidR="00C60FDD" w:rsidRPr="004A55C9" w:rsidRDefault="00C60FDD" w:rsidP="00CE586C">
      <w:pPr>
        <w:widowControl w:val="0"/>
        <w:numPr>
          <w:ilvl w:val="0"/>
          <w:numId w:val="7"/>
        </w:numPr>
        <w:autoSpaceDE w:val="0"/>
        <w:autoSpaceDN w:val="0"/>
        <w:spacing w:after="0" w:line="240" w:lineRule="auto"/>
        <w:ind w:left="0" w:firstLine="0"/>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Nacionalidad;</w:t>
      </w:r>
    </w:p>
    <w:p w14:paraId="6F21255A" w14:textId="77777777" w:rsidR="00C60FDD" w:rsidRPr="004A55C9" w:rsidRDefault="00C60FDD" w:rsidP="00CE586C">
      <w:pPr>
        <w:widowControl w:val="0"/>
        <w:numPr>
          <w:ilvl w:val="0"/>
          <w:numId w:val="7"/>
        </w:numPr>
        <w:autoSpaceDE w:val="0"/>
        <w:autoSpaceDN w:val="0"/>
        <w:spacing w:after="0" w:line="240" w:lineRule="auto"/>
        <w:ind w:left="0" w:firstLine="0"/>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Ocupación o profesión;</w:t>
      </w:r>
    </w:p>
    <w:p w14:paraId="65A2F0E5" w14:textId="77777777" w:rsidR="00C60FDD" w:rsidRPr="004A55C9" w:rsidRDefault="00C60FDD" w:rsidP="00CE586C">
      <w:pPr>
        <w:widowControl w:val="0"/>
        <w:numPr>
          <w:ilvl w:val="0"/>
          <w:numId w:val="7"/>
        </w:numPr>
        <w:autoSpaceDE w:val="0"/>
        <w:autoSpaceDN w:val="0"/>
        <w:spacing w:after="0" w:line="240" w:lineRule="auto"/>
        <w:ind w:left="0" w:firstLine="0"/>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Nombre completo de los acreedores alimentarios,</w:t>
      </w:r>
    </w:p>
    <w:p w14:paraId="37005D21" w14:textId="77777777" w:rsidR="00C60FDD" w:rsidRPr="004A55C9" w:rsidRDefault="00C60FDD" w:rsidP="00CE586C">
      <w:pPr>
        <w:widowControl w:val="0"/>
        <w:numPr>
          <w:ilvl w:val="0"/>
          <w:numId w:val="7"/>
        </w:numPr>
        <w:autoSpaceDE w:val="0"/>
        <w:autoSpaceDN w:val="0"/>
        <w:spacing w:after="0" w:line="240" w:lineRule="auto"/>
        <w:ind w:left="0" w:firstLine="0"/>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Parentesco.</w:t>
      </w:r>
    </w:p>
    <w:p w14:paraId="24018FF6" w14:textId="77777777" w:rsidR="00C60FDD" w:rsidRPr="004A55C9" w:rsidRDefault="00C60FDD" w:rsidP="00CE586C">
      <w:pPr>
        <w:widowControl w:val="0"/>
        <w:autoSpaceDE w:val="0"/>
        <w:autoSpaceDN w:val="0"/>
        <w:spacing w:after="0" w:line="240" w:lineRule="auto"/>
        <w:jc w:val="both"/>
        <w:rPr>
          <w:rFonts w:ascii="Times New Roman" w:eastAsia="Arial MT" w:hAnsi="Times New Roman" w:cs="Times New Roman"/>
          <w:sz w:val="24"/>
          <w:szCs w:val="24"/>
          <w:lang w:val="es-ES"/>
        </w:rPr>
      </w:pPr>
    </w:p>
    <w:p w14:paraId="6AFC8317" w14:textId="77777777" w:rsidR="00C60FDD" w:rsidRPr="004A55C9" w:rsidRDefault="00C60FDD" w:rsidP="00CE586C">
      <w:pPr>
        <w:widowControl w:val="0"/>
        <w:autoSpaceDE w:val="0"/>
        <w:autoSpaceDN w:val="0"/>
        <w:spacing w:after="0" w:line="240" w:lineRule="auto"/>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Una vez hecha la inscripción a que se refiere el párrafo anterior, el juez que ordenó la inscripción, girará oficio al Instituto de la Función Registral del Estado de México, a efecto de que se anote en los folios reales de que sea propietario el deudor alimentario el registro de deudor alimentario. El Instituto de la Función Registral informará al Juez de conocimiento, si fue procedente la anotación, para que el acreedor alimentario haga cobrable las cantidades adeudadas en la vía judicial respectiva.</w:t>
      </w:r>
    </w:p>
    <w:p w14:paraId="743E086E" w14:textId="77777777" w:rsidR="00C60FDD" w:rsidRPr="004A55C9" w:rsidRDefault="00C60FDD" w:rsidP="00C60FDD">
      <w:pPr>
        <w:widowControl w:val="0"/>
        <w:autoSpaceDE w:val="0"/>
        <w:autoSpaceDN w:val="0"/>
        <w:spacing w:after="0" w:line="240" w:lineRule="auto"/>
        <w:jc w:val="both"/>
        <w:rPr>
          <w:rFonts w:ascii="Times New Roman" w:eastAsia="Arial MT" w:hAnsi="Times New Roman" w:cs="Times New Roman"/>
          <w:sz w:val="24"/>
          <w:szCs w:val="24"/>
          <w:lang w:val="es-ES"/>
        </w:rPr>
      </w:pPr>
    </w:p>
    <w:p w14:paraId="0AD66691" w14:textId="77777777" w:rsidR="00C60FDD" w:rsidRPr="004A55C9" w:rsidRDefault="00C60FDD" w:rsidP="00C60FDD">
      <w:pPr>
        <w:widowControl w:val="0"/>
        <w:autoSpaceDE w:val="0"/>
        <w:autoSpaceDN w:val="0"/>
        <w:spacing w:after="0" w:line="240" w:lineRule="auto"/>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Datos del Certificado expedido el Registro de Deudores Alimentarios Morosos</w:t>
      </w:r>
    </w:p>
    <w:p w14:paraId="5E296CDD" w14:textId="77777777" w:rsidR="00C60FDD" w:rsidRPr="004A55C9" w:rsidRDefault="00C60FDD" w:rsidP="00C60FDD">
      <w:pPr>
        <w:widowControl w:val="0"/>
        <w:autoSpaceDE w:val="0"/>
        <w:autoSpaceDN w:val="0"/>
        <w:spacing w:after="0" w:line="240" w:lineRule="auto"/>
        <w:jc w:val="both"/>
        <w:rPr>
          <w:rFonts w:ascii="Times New Roman" w:eastAsia="Arial MT" w:hAnsi="Times New Roman" w:cs="Times New Roman"/>
          <w:sz w:val="24"/>
          <w:szCs w:val="24"/>
          <w:lang w:val="es-ES"/>
        </w:rPr>
      </w:pPr>
      <w:r w:rsidRPr="004A55C9">
        <w:rPr>
          <w:rFonts w:ascii="Times New Roman" w:eastAsia="Arial MT" w:hAnsi="Times New Roman" w:cs="Times New Roman"/>
          <w:b/>
          <w:sz w:val="24"/>
          <w:szCs w:val="24"/>
          <w:lang w:val="es-ES"/>
        </w:rPr>
        <w:t xml:space="preserve">Artículo 4.146 Quinquies.- </w:t>
      </w:r>
      <w:r w:rsidRPr="004A55C9">
        <w:rPr>
          <w:rFonts w:ascii="Times New Roman" w:eastAsia="Arial MT" w:hAnsi="Times New Roman" w:cs="Times New Roman"/>
          <w:sz w:val="24"/>
          <w:szCs w:val="24"/>
          <w:lang w:val="es-ES"/>
        </w:rPr>
        <w:t>El Certificado expedido por el Registro de Deudores Alimentarios Morosos contendrá lo siguiente:</w:t>
      </w:r>
    </w:p>
    <w:p w14:paraId="76425038" w14:textId="77777777" w:rsidR="00C60FDD" w:rsidRPr="004A55C9" w:rsidRDefault="00C60FDD" w:rsidP="00CE586C">
      <w:pPr>
        <w:widowControl w:val="0"/>
        <w:autoSpaceDE w:val="0"/>
        <w:autoSpaceDN w:val="0"/>
        <w:spacing w:after="0" w:line="240" w:lineRule="auto"/>
        <w:jc w:val="both"/>
        <w:rPr>
          <w:rFonts w:ascii="Times New Roman" w:eastAsia="Arial MT" w:hAnsi="Times New Roman" w:cs="Times New Roman"/>
          <w:sz w:val="24"/>
          <w:szCs w:val="24"/>
          <w:lang w:val="es-ES"/>
        </w:rPr>
      </w:pPr>
    </w:p>
    <w:p w14:paraId="690C70CC" w14:textId="77777777" w:rsidR="00C60FDD" w:rsidRPr="004A55C9" w:rsidRDefault="00C60FDD" w:rsidP="00CE586C">
      <w:pPr>
        <w:widowControl w:val="0"/>
        <w:numPr>
          <w:ilvl w:val="0"/>
          <w:numId w:val="6"/>
        </w:numPr>
        <w:autoSpaceDE w:val="0"/>
        <w:autoSpaceDN w:val="0"/>
        <w:spacing w:after="0" w:line="240" w:lineRule="auto"/>
        <w:ind w:left="0" w:firstLine="0"/>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Nombre o nombres y apellidos;</w:t>
      </w:r>
    </w:p>
    <w:p w14:paraId="1D503713" w14:textId="77777777" w:rsidR="00C60FDD" w:rsidRPr="004A55C9" w:rsidRDefault="00C60FDD" w:rsidP="00CE586C">
      <w:pPr>
        <w:widowControl w:val="0"/>
        <w:numPr>
          <w:ilvl w:val="0"/>
          <w:numId w:val="6"/>
        </w:numPr>
        <w:autoSpaceDE w:val="0"/>
        <w:autoSpaceDN w:val="0"/>
        <w:spacing w:after="0" w:line="240" w:lineRule="auto"/>
        <w:ind w:left="0" w:firstLine="0"/>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Clave Única de Registro de Población del deudor alimentario;</w:t>
      </w:r>
    </w:p>
    <w:p w14:paraId="295D9C23" w14:textId="77777777" w:rsidR="00C60FDD" w:rsidRPr="004A55C9" w:rsidRDefault="00C60FDD" w:rsidP="00CE586C">
      <w:pPr>
        <w:widowControl w:val="0"/>
        <w:numPr>
          <w:ilvl w:val="0"/>
          <w:numId w:val="6"/>
        </w:numPr>
        <w:autoSpaceDE w:val="0"/>
        <w:autoSpaceDN w:val="0"/>
        <w:spacing w:after="0" w:line="240" w:lineRule="auto"/>
        <w:ind w:left="0" w:firstLine="0"/>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Declaración de no inscripción;</w:t>
      </w:r>
    </w:p>
    <w:p w14:paraId="073BA217" w14:textId="77777777" w:rsidR="00C60FDD" w:rsidRPr="004A55C9" w:rsidRDefault="00C60FDD" w:rsidP="00CE586C">
      <w:pPr>
        <w:widowControl w:val="0"/>
        <w:numPr>
          <w:ilvl w:val="0"/>
          <w:numId w:val="6"/>
        </w:numPr>
        <w:autoSpaceDE w:val="0"/>
        <w:autoSpaceDN w:val="0"/>
        <w:spacing w:after="0" w:line="240" w:lineRule="auto"/>
        <w:ind w:left="0" w:firstLine="0"/>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Firma del responsable de la emisión; y</w:t>
      </w:r>
    </w:p>
    <w:p w14:paraId="15C608C0" w14:textId="77777777" w:rsidR="00C60FDD" w:rsidRPr="004A55C9" w:rsidRDefault="00C60FDD" w:rsidP="00CE586C">
      <w:pPr>
        <w:widowControl w:val="0"/>
        <w:numPr>
          <w:ilvl w:val="0"/>
          <w:numId w:val="6"/>
        </w:numPr>
        <w:autoSpaceDE w:val="0"/>
        <w:autoSpaceDN w:val="0"/>
        <w:spacing w:after="0" w:line="240" w:lineRule="auto"/>
        <w:ind w:left="0" w:firstLine="0"/>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Candados de Validación;</w:t>
      </w:r>
    </w:p>
    <w:p w14:paraId="694A70A9" w14:textId="77777777" w:rsidR="00C60FDD" w:rsidRPr="004A55C9" w:rsidRDefault="00C60FDD" w:rsidP="00CE586C">
      <w:pPr>
        <w:widowControl w:val="0"/>
        <w:autoSpaceDE w:val="0"/>
        <w:autoSpaceDN w:val="0"/>
        <w:spacing w:after="0" w:line="240" w:lineRule="auto"/>
        <w:jc w:val="both"/>
        <w:rPr>
          <w:rFonts w:ascii="Times New Roman" w:eastAsia="Arial MT" w:hAnsi="Times New Roman" w:cs="Times New Roman"/>
          <w:sz w:val="24"/>
          <w:szCs w:val="24"/>
          <w:lang w:val="es-ES"/>
        </w:rPr>
      </w:pPr>
    </w:p>
    <w:p w14:paraId="67D0E519" w14:textId="77777777" w:rsidR="00C60FDD" w:rsidRPr="004A55C9" w:rsidRDefault="00C60FDD" w:rsidP="00CE586C">
      <w:pPr>
        <w:widowControl w:val="0"/>
        <w:autoSpaceDE w:val="0"/>
        <w:autoSpaceDN w:val="0"/>
        <w:spacing w:after="0" w:line="240" w:lineRule="auto"/>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En los casos en que la consulta arroje una inscripción en el registro, la</w:t>
      </w:r>
    </w:p>
    <w:p w14:paraId="53F1EAE3" w14:textId="77777777" w:rsidR="00C60FDD" w:rsidRPr="004A55C9" w:rsidRDefault="00C60FDD" w:rsidP="00CE586C">
      <w:pPr>
        <w:widowControl w:val="0"/>
        <w:autoSpaceDE w:val="0"/>
        <w:autoSpaceDN w:val="0"/>
        <w:spacing w:after="0" w:line="240" w:lineRule="auto"/>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constancia incluirá además:</w:t>
      </w:r>
    </w:p>
    <w:p w14:paraId="02CCFB82" w14:textId="77777777" w:rsidR="00C60FDD" w:rsidRPr="004A55C9" w:rsidRDefault="00C60FDD" w:rsidP="00CE586C">
      <w:pPr>
        <w:widowControl w:val="0"/>
        <w:autoSpaceDE w:val="0"/>
        <w:autoSpaceDN w:val="0"/>
        <w:spacing w:after="0" w:line="240" w:lineRule="auto"/>
        <w:jc w:val="both"/>
        <w:rPr>
          <w:rFonts w:ascii="Times New Roman" w:eastAsia="Arial MT" w:hAnsi="Times New Roman" w:cs="Times New Roman"/>
          <w:sz w:val="24"/>
          <w:szCs w:val="24"/>
          <w:lang w:val="es-ES"/>
        </w:rPr>
      </w:pPr>
    </w:p>
    <w:p w14:paraId="0CD95311" w14:textId="77777777" w:rsidR="00C60FDD" w:rsidRPr="004A55C9" w:rsidRDefault="00C60FDD" w:rsidP="00CE586C">
      <w:pPr>
        <w:widowControl w:val="0"/>
        <w:numPr>
          <w:ilvl w:val="0"/>
          <w:numId w:val="5"/>
        </w:numPr>
        <w:autoSpaceDE w:val="0"/>
        <w:autoSpaceDN w:val="0"/>
        <w:spacing w:after="0" w:line="240" w:lineRule="auto"/>
        <w:ind w:left="0" w:firstLine="0"/>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Nombre completo;</w:t>
      </w:r>
    </w:p>
    <w:p w14:paraId="0854666F" w14:textId="77777777" w:rsidR="00C60FDD" w:rsidRPr="004A55C9" w:rsidRDefault="00C60FDD" w:rsidP="00CE586C">
      <w:pPr>
        <w:widowControl w:val="0"/>
        <w:numPr>
          <w:ilvl w:val="0"/>
          <w:numId w:val="5"/>
        </w:numPr>
        <w:autoSpaceDE w:val="0"/>
        <w:autoSpaceDN w:val="0"/>
        <w:spacing w:after="0" w:line="240" w:lineRule="auto"/>
        <w:ind w:left="0" w:firstLine="0"/>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Clave Única de Registro de Población del deudor alimentario;</w:t>
      </w:r>
    </w:p>
    <w:p w14:paraId="28EA5DB9" w14:textId="77777777" w:rsidR="00C60FDD" w:rsidRPr="004A55C9" w:rsidRDefault="00C60FDD" w:rsidP="00CE586C">
      <w:pPr>
        <w:widowControl w:val="0"/>
        <w:numPr>
          <w:ilvl w:val="0"/>
          <w:numId w:val="5"/>
        </w:numPr>
        <w:autoSpaceDE w:val="0"/>
        <w:autoSpaceDN w:val="0"/>
        <w:spacing w:after="0" w:line="240" w:lineRule="auto"/>
        <w:ind w:left="0" w:firstLine="0"/>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Registro Federal de Contribuyentes con homoclave;</w:t>
      </w:r>
    </w:p>
    <w:p w14:paraId="421A4FA3" w14:textId="77777777" w:rsidR="00C60FDD" w:rsidRPr="004A55C9" w:rsidRDefault="00C60FDD" w:rsidP="00CE586C">
      <w:pPr>
        <w:widowControl w:val="0"/>
        <w:numPr>
          <w:ilvl w:val="0"/>
          <w:numId w:val="5"/>
        </w:numPr>
        <w:autoSpaceDE w:val="0"/>
        <w:autoSpaceDN w:val="0"/>
        <w:spacing w:after="0" w:line="240" w:lineRule="auto"/>
        <w:ind w:left="0" w:firstLine="0"/>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Órgano jurisdiccional que ordenó la inscripción;</w:t>
      </w:r>
    </w:p>
    <w:p w14:paraId="066DF377" w14:textId="77777777" w:rsidR="00C60FDD" w:rsidRPr="004A55C9" w:rsidRDefault="00C60FDD" w:rsidP="00C60FDD">
      <w:pPr>
        <w:widowControl w:val="0"/>
        <w:autoSpaceDE w:val="0"/>
        <w:autoSpaceDN w:val="0"/>
        <w:spacing w:after="0" w:line="240" w:lineRule="auto"/>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VI. Plazo de pago de los alimentos definitivos y cualquier otro que se estime conveniente.</w:t>
      </w:r>
    </w:p>
    <w:p w14:paraId="4321C823" w14:textId="77777777" w:rsidR="00C60FDD" w:rsidRPr="004A55C9" w:rsidRDefault="00C60FDD" w:rsidP="00C60FDD">
      <w:pPr>
        <w:widowControl w:val="0"/>
        <w:autoSpaceDE w:val="0"/>
        <w:autoSpaceDN w:val="0"/>
        <w:spacing w:after="0" w:line="240" w:lineRule="auto"/>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w:t>
      </w:r>
    </w:p>
    <w:p w14:paraId="0207D17E" w14:textId="77777777" w:rsidR="00C60FDD" w:rsidRPr="004A55C9" w:rsidRDefault="00C60FDD" w:rsidP="00C60FDD">
      <w:pPr>
        <w:widowControl w:val="0"/>
        <w:autoSpaceDE w:val="0"/>
        <w:autoSpaceDN w:val="0"/>
        <w:spacing w:after="0" w:line="240" w:lineRule="auto"/>
        <w:jc w:val="both"/>
        <w:rPr>
          <w:rFonts w:ascii="Times New Roman" w:eastAsia="Arial MT" w:hAnsi="Times New Roman" w:cs="Times New Roman"/>
          <w:sz w:val="24"/>
          <w:szCs w:val="24"/>
          <w:lang w:val="es-ES"/>
        </w:rPr>
      </w:pPr>
    </w:p>
    <w:p w14:paraId="00FC7C09" w14:textId="77777777" w:rsidR="00C60FDD" w:rsidRPr="004A55C9" w:rsidRDefault="00C60FDD" w:rsidP="00C60FDD">
      <w:pPr>
        <w:widowControl w:val="0"/>
        <w:autoSpaceDE w:val="0"/>
        <w:autoSpaceDN w:val="0"/>
        <w:spacing w:after="0" w:line="240" w:lineRule="auto"/>
        <w:jc w:val="both"/>
        <w:rPr>
          <w:rFonts w:ascii="Times New Roman" w:eastAsia="Arial MT" w:hAnsi="Times New Roman" w:cs="Times New Roman"/>
          <w:sz w:val="24"/>
          <w:szCs w:val="24"/>
          <w:lang w:val="es-ES"/>
        </w:rPr>
      </w:pPr>
      <w:r w:rsidRPr="004A55C9">
        <w:rPr>
          <w:rFonts w:ascii="Times New Roman" w:eastAsia="Arial MT" w:hAnsi="Times New Roman" w:cs="Times New Roman"/>
          <w:b/>
          <w:sz w:val="24"/>
          <w:szCs w:val="24"/>
          <w:lang w:val="es-ES"/>
        </w:rPr>
        <w:t xml:space="preserve">ARTÍCULO TERCERO. </w:t>
      </w:r>
      <w:r w:rsidRPr="004A55C9">
        <w:rPr>
          <w:rFonts w:ascii="Times New Roman" w:eastAsia="Arial MT" w:hAnsi="Times New Roman" w:cs="Times New Roman"/>
          <w:sz w:val="24"/>
          <w:szCs w:val="24"/>
          <w:lang w:val="es-ES"/>
        </w:rPr>
        <w:t xml:space="preserve">Se adiciona el segundo párrafo, incisos a) a c) de la fracción I, del </w:t>
      </w:r>
      <w:r w:rsidRPr="004A55C9">
        <w:rPr>
          <w:rFonts w:ascii="Times New Roman" w:eastAsia="Arial MT" w:hAnsi="Times New Roman" w:cs="Times New Roman"/>
          <w:sz w:val="24"/>
          <w:szCs w:val="24"/>
          <w:lang w:val="es-ES"/>
        </w:rPr>
        <w:lastRenderedPageBreak/>
        <w:t xml:space="preserve">artículo 74, de la </w:t>
      </w:r>
      <w:r w:rsidRPr="004A55C9">
        <w:rPr>
          <w:rFonts w:ascii="Times New Roman" w:eastAsia="Arial MT" w:hAnsi="Times New Roman" w:cs="Times New Roman"/>
          <w:b/>
          <w:sz w:val="24"/>
          <w:szCs w:val="24"/>
          <w:lang w:val="es-ES"/>
        </w:rPr>
        <w:t xml:space="preserve">Ley de los Derechos de Niñas, Niños y Adolescentes del Estado de México, </w:t>
      </w:r>
      <w:r w:rsidRPr="004A55C9">
        <w:rPr>
          <w:rFonts w:ascii="Times New Roman" w:eastAsia="Arial MT" w:hAnsi="Times New Roman" w:cs="Times New Roman"/>
          <w:sz w:val="24"/>
          <w:szCs w:val="24"/>
          <w:lang w:val="es-ES"/>
        </w:rPr>
        <w:t>para quedar como sigue:</w:t>
      </w:r>
    </w:p>
    <w:p w14:paraId="712F0DA8" w14:textId="77777777" w:rsidR="00C60FDD" w:rsidRPr="004A55C9" w:rsidRDefault="00C60FDD" w:rsidP="00C60FDD">
      <w:pPr>
        <w:widowControl w:val="0"/>
        <w:autoSpaceDE w:val="0"/>
        <w:autoSpaceDN w:val="0"/>
        <w:spacing w:after="0" w:line="240" w:lineRule="auto"/>
        <w:jc w:val="both"/>
        <w:rPr>
          <w:rFonts w:ascii="Times New Roman" w:eastAsia="Arial MT" w:hAnsi="Times New Roman" w:cs="Times New Roman"/>
          <w:sz w:val="24"/>
          <w:szCs w:val="24"/>
          <w:lang w:val="es-ES"/>
        </w:rPr>
      </w:pPr>
    </w:p>
    <w:p w14:paraId="352BD332" w14:textId="77777777" w:rsidR="00C60FDD" w:rsidRPr="004A55C9" w:rsidRDefault="00C60FDD" w:rsidP="00C60FDD">
      <w:pPr>
        <w:widowControl w:val="0"/>
        <w:autoSpaceDE w:val="0"/>
        <w:autoSpaceDN w:val="0"/>
        <w:spacing w:after="0" w:line="240" w:lineRule="auto"/>
        <w:jc w:val="both"/>
        <w:outlineLvl w:val="0"/>
        <w:rPr>
          <w:rFonts w:ascii="Times New Roman" w:eastAsia="Arial" w:hAnsi="Times New Roman" w:cs="Times New Roman"/>
          <w:bCs/>
          <w:sz w:val="24"/>
          <w:szCs w:val="24"/>
          <w:lang w:val="es-ES"/>
        </w:rPr>
      </w:pPr>
      <w:r w:rsidRPr="004A55C9">
        <w:rPr>
          <w:rFonts w:ascii="Times New Roman" w:eastAsia="Arial" w:hAnsi="Times New Roman" w:cs="Times New Roman"/>
          <w:b/>
          <w:bCs/>
          <w:sz w:val="24"/>
          <w:szCs w:val="24"/>
          <w:lang w:val="es-ES"/>
        </w:rPr>
        <w:t xml:space="preserve">Artículo 74. </w:t>
      </w:r>
      <w:r w:rsidRPr="004A55C9">
        <w:rPr>
          <w:rFonts w:ascii="Times New Roman" w:eastAsia="Arial" w:hAnsi="Times New Roman" w:cs="Times New Roman"/>
          <w:bCs/>
          <w:sz w:val="24"/>
          <w:szCs w:val="24"/>
          <w:lang w:val="es-ES"/>
        </w:rPr>
        <w:t>…</w:t>
      </w:r>
    </w:p>
    <w:p w14:paraId="6D5204D8" w14:textId="77777777" w:rsidR="00C60FDD" w:rsidRPr="004A55C9" w:rsidRDefault="00C60FDD" w:rsidP="00C60FDD">
      <w:pPr>
        <w:widowControl w:val="0"/>
        <w:autoSpaceDE w:val="0"/>
        <w:autoSpaceDN w:val="0"/>
        <w:spacing w:after="0" w:line="240" w:lineRule="auto"/>
        <w:jc w:val="both"/>
        <w:rPr>
          <w:rFonts w:ascii="Times New Roman" w:eastAsia="Arial MT" w:hAnsi="Times New Roman" w:cs="Times New Roman"/>
          <w:sz w:val="24"/>
          <w:szCs w:val="24"/>
          <w:lang w:val="es-ES"/>
        </w:rPr>
      </w:pPr>
    </w:p>
    <w:p w14:paraId="7E90D0F2" w14:textId="77777777" w:rsidR="00C60FDD" w:rsidRPr="004A55C9" w:rsidRDefault="00C60FDD" w:rsidP="00C60FDD">
      <w:pPr>
        <w:widowControl w:val="0"/>
        <w:numPr>
          <w:ilvl w:val="0"/>
          <w:numId w:val="4"/>
        </w:numPr>
        <w:autoSpaceDE w:val="0"/>
        <w:autoSpaceDN w:val="0"/>
        <w:spacing w:after="0" w:line="240" w:lineRule="auto"/>
        <w:ind w:left="0" w:firstLine="0"/>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w:t>
      </w:r>
    </w:p>
    <w:p w14:paraId="14ACC522" w14:textId="77777777" w:rsidR="00C60FDD" w:rsidRPr="004A55C9" w:rsidRDefault="00C60FDD" w:rsidP="00C60FDD">
      <w:pPr>
        <w:widowControl w:val="0"/>
        <w:autoSpaceDE w:val="0"/>
        <w:autoSpaceDN w:val="0"/>
        <w:spacing w:after="0" w:line="240" w:lineRule="auto"/>
        <w:jc w:val="both"/>
        <w:rPr>
          <w:rFonts w:ascii="Times New Roman" w:eastAsia="Arial MT" w:hAnsi="Times New Roman" w:cs="Times New Roman"/>
          <w:sz w:val="24"/>
          <w:szCs w:val="24"/>
          <w:lang w:val="es-ES"/>
        </w:rPr>
      </w:pPr>
    </w:p>
    <w:p w14:paraId="43136E83" w14:textId="77777777" w:rsidR="00C60FDD" w:rsidRPr="004A55C9" w:rsidRDefault="00C60FDD" w:rsidP="00C60FDD">
      <w:pPr>
        <w:widowControl w:val="0"/>
        <w:autoSpaceDE w:val="0"/>
        <w:autoSpaceDN w:val="0"/>
        <w:spacing w:after="0" w:line="240" w:lineRule="auto"/>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Para los efectos de esta fracción, los derechos alimentarios comprenden esencialmente la satisfacción de las necesidades de sustento y supervivencia y, en la especie:</w:t>
      </w:r>
    </w:p>
    <w:p w14:paraId="5B83642A" w14:textId="77777777" w:rsidR="00C60FDD" w:rsidRPr="004A55C9" w:rsidRDefault="00C60FDD" w:rsidP="00C60FDD">
      <w:pPr>
        <w:widowControl w:val="0"/>
        <w:autoSpaceDE w:val="0"/>
        <w:autoSpaceDN w:val="0"/>
        <w:spacing w:after="0" w:line="240" w:lineRule="auto"/>
        <w:jc w:val="both"/>
        <w:rPr>
          <w:rFonts w:ascii="Times New Roman" w:eastAsia="Arial MT" w:hAnsi="Times New Roman" w:cs="Times New Roman"/>
          <w:sz w:val="24"/>
          <w:szCs w:val="24"/>
          <w:lang w:val="es-ES"/>
        </w:rPr>
      </w:pPr>
    </w:p>
    <w:p w14:paraId="5AA69186" w14:textId="77777777" w:rsidR="00C60FDD" w:rsidRPr="004A55C9" w:rsidRDefault="00C60FDD" w:rsidP="00C60FDD">
      <w:pPr>
        <w:widowControl w:val="0"/>
        <w:numPr>
          <w:ilvl w:val="0"/>
          <w:numId w:val="3"/>
        </w:numPr>
        <w:autoSpaceDE w:val="0"/>
        <w:autoSpaceDN w:val="0"/>
        <w:spacing w:after="0" w:line="240" w:lineRule="auto"/>
        <w:ind w:left="0" w:firstLine="0"/>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La alimentación y nutrición, vestido, habitación, recreación, atención médica y psicológica preventiva integrada a la salud, asistencia médico-hospitalaria y, en su caso, los gastos de embarazo y parto;</w:t>
      </w:r>
    </w:p>
    <w:p w14:paraId="43299B98" w14:textId="77777777" w:rsidR="00C60FDD" w:rsidRPr="004A55C9" w:rsidRDefault="00C60FDD" w:rsidP="00C60FDD">
      <w:pPr>
        <w:widowControl w:val="0"/>
        <w:autoSpaceDE w:val="0"/>
        <w:autoSpaceDN w:val="0"/>
        <w:spacing w:after="0" w:line="240" w:lineRule="auto"/>
        <w:jc w:val="both"/>
        <w:rPr>
          <w:rFonts w:ascii="Times New Roman" w:eastAsia="Arial MT" w:hAnsi="Times New Roman" w:cs="Times New Roman"/>
          <w:sz w:val="24"/>
          <w:szCs w:val="24"/>
          <w:lang w:val="es-ES"/>
        </w:rPr>
      </w:pPr>
    </w:p>
    <w:p w14:paraId="2E42EEDC" w14:textId="77777777" w:rsidR="00C60FDD" w:rsidRPr="004A55C9" w:rsidRDefault="00C60FDD" w:rsidP="00C60FDD">
      <w:pPr>
        <w:widowControl w:val="0"/>
        <w:numPr>
          <w:ilvl w:val="0"/>
          <w:numId w:val="3"/>
        </w:numPr>
        <w:autoSpaceDE w:val="0"/>
        <w:autoSpaceDN w:val="0"/>
        <w:spacing w:after="0" w:line="240" w:lineRule="auto"/>
        <w:ind w:left="0" w:firstLine="0"/>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Los gastos derivados de la educación y la formación para proporcionar a los menores un oficio, arte o profesión, adecuados a sus circunstancias personales, y</w:t>
      </w:r>
    </w:p>
    <w:p w14:paraId="58D24330" w14:textId="77777777" w:rsidR="00C60FDD" w:rsidRPr="004A55C9" w:rsidRDefault="00C60FDD" w:rsidP="00C60FDD">
      <w:pPr>
        <w:widowControl w:val="0"/>
        <w:autoSpaceDE w:val="0"/>
        <w:autoSpaceDN w:val="0"/>
        <w:spacing w:after="0" w:line="240" w:lineRule="auto"/>
        <w:jc w:val="both"/>
        <w:rPr>
          <w:rFonts w:ascii="Times New Roman" w:eastAsia="Arial MT" w:hAnsi="Times New Roman" w:cs="Times New Roman"/>
          <w:sz w:val="24"/>
          <w:szCs w:val="24"/>
          <w:lang w:val="es-ES"/>
        </w:rPr>
      </w:pPr>
    </w:p>
    <w:p w14:paraId="15687D67" w14:textId="77777777" w:rsidR="00C60FDD" w:rsidRPr="004A55C9" w:rsidRDefault="00C60FDD" w:rsidP="00C60FDD">
      <w:pPr>
        <w:widowControl w:val="0"/>
        <w:numPr>
          <w:ilvl w:val="0"/>
          <w:numId w:val="3"/>
        </w:numPr>
        <w:autoSpaceDE w:val="0"/>
        <w:autoSpaceDN w:val="0"/>
        <w:spacing w:after="0" w:line="240" w:lineRule="auto"/>
        <w:ind w:left="0" w:firstLine="0"/>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Con relación a los menores con algún tipo de discapacidad o declarados en estado de interdicción, lo necesario para lograr, en lo posible, su habilitación o rehabilitación y su desarrollo;</w:t>
      </w:r>
    </w:p>
    <w:p w14:paraId="649FA0A6" w14:textId="77777777" w:rsidR="00C60FDD" w:rsidRPr="004A55C9" w:rsidRDefault="00C60FDD" w:rsidP="00C60FDD">
      <w:pPr>
        <w:widowControl w:val="0"/>
        <w:autoSpaceDE w:val="0"/>
        <w:autoSpaceDN w:val="0"/>
        <w:spacing w:after="0" w:line="240" w:lineRule="auto"/>
        <w:jc w:val="both"/>
        <w:rPr>
          <w:rFonts w:ascii="Times New Roman" w:eastAsia="Arial MT" w:hAnsi="Times New Roman" w:cs="Times New Roman"/>
          <w:sz w:val="24"/>
          <w:szCs w:val="24"/>
          <w:lang w:val="es-ES"/>
        </w:rPr>
      </w:pPr>
    </w:p>
    <w:p w14:paraId="5AE2DE0A" w14:textId="77777777" w:rsidR="00C60FDD" w:rsidRPr="004A55C9" w:rsidRDefault="00C60FDD" w:rsidP="00C60FDD">
      <w:pPr>
        <w:widowControl w:val="0"/>
        <w:numPr>
          <w:ilvl w:val="0"/>
          <w:numId w:val="4"/>
        </w:numPr>
        <w:autoSpaceDE w:val="0"/>
        <w:autoSpaceDN w:val="0"/>
        <w:spacing w:after="0" w:line="240" w:lineRule="auto"/>
        <w:ind w:left="0" w:firstLine="0"/>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a XI. …</w:t>
      </w:r>
    </w:p>
    <w:p w14:paraId="4C6D0863" w14:textId="77777777" w:rsidR="00C60FDD" w:rsidRPr="004A55C9" w:rsidRDefault="00C60FDD" w:rsidP="00C60FDD">
      <w:pPr>
        <w:widowControl w:val="0"/>
        <w:autoSpaceDE w:val="0"/>
        <w:autoSpaceDN w:val="0"/>
        <w:spacing w:after="0" w:line="240" w:lineRule="auto"/>
        <w:jc w:val="both"/>
        <w:rPr>
          <w:rFonts w:ascii="Times New Roman" w:eastAsia="Arial MT" w:hAnsi="Times New Roman" w:cs="Times New Roman"/>
          <w:sz w:val="24"/>
          <w:szCs w:val="24"/>
          <w:lang w:val="es-ES"/>
        </w:rPr>
      </w:pPr>
    </w:p>
    <w:p w14:paraId="0DE7A73E" w14:textId="77777777" w:rsidR="00C60FDD" w:rsidRPr="004A55C9" w:rsidRDefault="00C60FDD" w:rsidP="00C60FDD">
      <w:pPr>
        <w:widowControl w:val="0"/>
        <w:autoSpaceDE w:val="0"/>
        <w:autoSpaceDN w:val="0"/>
        <w:spacing w:after="0" w:line="240" w:lineRule="auto"/>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w:t>
      </w:r>
    </w:p>
    <w:p w14:paraId="0B07B0DF" w14:textId="77777777" w:rsidR="00C60FDD" w:rsidRPr="004A55C9" w:rsidRDefault="00C60FDD" w:rsidP="00C60FDD">
      <w:pPr>
        <w:widowControl w:val="0"/>
        <w:autoSpaceDE w:val="0"/>
        <w:autoSpaceDN w:val="0"/>
        <w:spacing w:after="0" w:line="240" w:lineRule="auto"/>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w:t>
      </w:r>
    </w:p>
    <w:p w14:paraId="41190918" w14:textId="77777777" w:rsidR="00C60FDD" w:rsidRPr="004A55C9" w:rsidRDefault="00C60FDD" w:rsidP="00C60FDD">
      <w:pPr>
        <w:widowControl w:val="0"/>
        <w:autoSpaceDE w:val="0"/>
        <w:autoSpaceDN w:val="0"/>
        <w:spacing w:after="0" w:line="240" w:lineRule="auto"/>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w:t>
      </w:r>
    </w:p>
    <w:p w14:paraId="787EAC64" w14:textId="77777777" w:rsidR="00C60FDD" w:rsidRPr="004A55C9" w:rsidRDefault="00C60FDD" w:rsidP="00C60FDD">
      <w:pPr>
        <w:widowControl w:val="0"/>
        <w:autoSpaceDE w:val="0"/>
        <w:autoSpaceDN w:val="0"/>
        <w:spacing w:after="0" w:line="240" w:lineRule="auto"/>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w:t>
      </w:r>
    </w:p>
    <w:p w14:paraId="2EA86DE4" w14:textId="77777777" w:rsidR="00C60FDD" w:rsidRPr="004A55C9" w:rsidRDefault="00C60FDD" w:rsidP="00C60FDD">
      <w:pPr>
        <w:widowControl w:val="0"/>
        <w:autoSpaceDE w:val="0"/>
        <w:autoSpaceDN w:val="0"/>
        <w:spacing w:after="0" w:line="240" w:lineRule="auto"/>
        <w:jc w:val="both"/>
        <w:rPr>
          <w:rFonts w:ascii="Times New Roman" w:eastAsia="Arial MT" w:hAnsi="Times New Roman" w:cs="Times New Roman"/>
          <w:sz w:val="24"/>
          <w:szCs w:val="24"/>
          <w:lang w:val="es-ES"/>
        </w:rPr>
      </w:pPr>
    </w:p>
    <w:p w14:paraId="0E8C9D85" w14:textId="77777777" w:rsidR="00C60FDD" w:rsidRPr="004A55C9" w:rsidRDefault="00C60FDD" w:rsidP="00C60FDD">
      <w:pPr>
        <w:widowControl w:val="0"/>
        <w:autoSpaceDE w:val="0"/>
        <w:autoSpaceDN w:val="0"/>
        <w:spacing w:after="0" w:line="240" w:lineRule="auto"/>
        <w:jc w:val="both"/>
        <w:rPr>
          <w:rFonts w:ascii="Times New Roman" w:eastAsia="Arial MT" w:hAnsi="Times New Roman" w:cs="Times New Roman"/>
          <w:sz w:val="24"/>
          <w:szCs w:val="24"/>
          <w:lang w:val="es-ES"/>
        </w:rPr>
      </w:pPr>
      <w:r w:rsidRPr="004A55C9">
        <w:rPr>
          <w:rFonts w:ascii="Times New Roman" w:eastAsia="Arial MT" w:hAnsi="Times New Roman" w:cs="Times New Roman"/>
          <w:b/>
          <w:sz w:val="24"/>
          <w:szCs w:val="24"/>
          <w:lang w:val="es-ES"/>
        </w:rPr>
        <w:t xml:space="preserve">ARTÍCULO CUARTO. </w:t>
      </w:r>
      <w:r w:rsidRPr="004A55C9">
        <w:rPr>
          <w:rFonts w:ascii="Times New Roman" w:eastAsia="Arial MT" w:hAnsi="Times New Roman" w:cs="Times New Roman"/>
          <w:sz w:val="24"/>
          <w:szCs w:val="24"/>
          <w:lang w:val="es-ES"/>
        </w:rPr>
        <w:t xml:space="preserve">Se adicionan la fracción XII del artículo 11, el párrafo segundo del artículo 88, recorriéndose los subsiguientes, de la </w:t>
      </w:r>
      <w:r w:rsidRPr="004A55C9">
        <w:rPr>
          <w:rFonts w:ascii="Times New Roman" w:eastAsia="Arial MT" w:hAnsi="Times New Roman" w:cs="Times New Roman"/>
          <w:b/>
          <w:sz w:val="24"/>
          <w:szCs w:val="24"/>
          <w:lang w:val="es-ES"/>
        </w:rPr>
        <w:t xml:space="preserve">Ley del Notariado del Estado de México, </w:t>
      </w:r>
      <w:r w:rsidRPr="004A55C9">
        <w:rPr>
          <w:rFonts w:ascii="Times New Roman" w:eastAsia="Arial MT" w:hAnsi="Times New Roman" w:cs="Times New Roman"/>
          <w:sz w:val="24"/>
          <w:szCs w:val="24"/>
          <w:lang w:val="es-ES"/>
        </w:rPr>
        <w:t>para quedar como sigue:</w:t>
      </w:r>
    </w:p>
    <w:p w14:paraId="4383BB0D" w14:textId="77777777" w:rsidR="00C60FDD" w:rsidRPr="004A55C9" w:rsidRDefault="00C60FDD" w:rsidP="00C60FDD">
      <w:pPr>
        <w:widowControl w:val="0"/>
        <w:autoSpaceDE w:val="0"/>
        <w:autoSpaceDN w:val="0"/>
        <w:spacing w:after="0" w:line="240" w:lineRule="auto"/>
        <w:jc w:val="both"/>
        <w:rPr>
          <w:rFonts w:ascii="Times New Roman" w:eastAsia="Arial MT" w:hAnsi="Times New Roman" w:cs="Times New Roman"/>
          <w:sz w:val="24"/>
          <w:szCs w:val="24"/>
          <w:lang w:val="es-ES"/>
        </w:rPr>
      </w:pPr>
    </w:p>
    <w:p w14:paraId="2FABC35B" w14:textId="77777777" w:rsidR="00C60FDD" w:rsidRPr="004A55C9" w:rsidRDefault="00C60FDD" w:rsidP="00C60FDD">
      <w:pPr>
        <w:widowControl w:val="0"/>
        <w:autoSpaceDE w:val="0"/>
        <w:autoSpaceDN w:val="0"/>
        <w:spacing w:after="0" w:line="240" w:lineRule="auto"/>
        <w:jc w:val="both"/>
        <w:outlineLvl w:val="0"/>
        <w:rPr>
          <w:rFonts w:ascii="Times New Roman" w:eastAsia="Arial" w:hAnsi="Times New Roman" w:cs="Times New Roman"/>
          <w:bCs/>
          <w:sz w:val="24"/>
          <w:szCs w:val="24"/>
          <w:lang w:val="es-ES"/>
        </w:rPr>
      </w:pPr>
      <w:r w:rsidRPr="004A55C9">
        <w:rPr>
          <w:rFonts w:ascii="Times New Roman" w:eastAsia="Arial" w:hAnsi="Times New Roman" w:cs="Times New Roman"/>
          <w:b/>
          <w:bCs/>
          <w:sz w:val="24"/>
          <w:szCs w:val="24"/>
          <w:lang w:val="es-ES"/>
        </w:rPr>
        <w:t xml:space="preserve">Artículo 11. </w:t>
      </w:r>
      <w:r w:rsidRPr="004A55C9">
        <w:rPr>
          <w:rFonts w:ascii="Times New Roman" w:eastAsia="Arial" w:hAnsi="Times New Roman" w:cs="Times New Roman"/>
          <w:bCs/>
          <w:sz w:val="24"/>
          <w:szCs w:val="24"/>
          <w:lang w:val="es-ES"/>
        </w:rPr>
        <w:t>…</w:t>
      </w:r>
    </w:p>
    <w:p w14:paraId="6B724788" w14:textId="77777777" w:rsidR="00C60FDD" w:rsidRPr="004A55C9" w:rsidRDefault="00C60FDD" w:rsidP="00C60FDD">
      <w:pPr>
        <w:widowControl w:val="0"/>
        <w:autoSpaceDE w:val="0"/>
        <w:autoSpaceDN w:val="0"/>
        <w:spacing w:after="0" w:line="240" w:lineRule="auto"/>
        <w:jc w:val="both"/>
        <w:rPr>
          <w:rFonts w:ascii="Times New Roman" w:eastAsia="Arial MT" w:hAnsi="Times New Roman" w:cs="Times New Roman"/>
          <w:sz w:val="24"/>
          <w:szCs w:val="24"/>
          <w:lang w:val="es-ES"/>
        </w:rPr>
      </w:pPr>
    </w:p>
    <w:p w14:paraId="1A2F2591" w14:textId="77777777" w:rsidR="00C60FDD" w:rsidRPr="004A55C9" w:rsidRDefault="00C60FDD" w:rsidP="00C60FDD">
      <w:pPr>
        <w:widowControl w:val="0"/>
        <w:autoSpaceDE w:val="0"/>
        <w:autoSpaceDN w:val="0"/>
        <w:spacing w:after="0" w:line="240" w:lineRule="auto"/>
        <w:jc w:val="both"/>
        <w:rPr>
          <w:rFonts w:ascii="Times New Roman" w:eastAsia="Arial MT" w:hAnsi="Times New Roman" w:cs="Times New Roman"/>
          <w:sz w:val="24"/>
          <w:szCs w:val="24"/>
          <w:lang w:val="es-ES"/>
        </w:rPr>
      </w:pPr>
      <w:r w:rsidRPr="004A55C9">
        <w:rPr>
          <w:rFonts w:ascii="Times New Roman" w:eastAsia="Arial MT" w:hAnsi="Times New Roman" w:cs="Times New Roman"/>
          <w:b/>
          <w:sz w:val="24"/>
          <w:szCs w:val="24"/>
          <w:lang w:val="es-ES"/>
        </w:rPr>
        <w:t xml:space="preserve">I. </w:t>
      </w:r>
      <w:r w:rsidRPr="004A55C9">
        <w:rPr>
          <w:rFonts w:ascii="Times New Roman" w:eastAsia="Arial MT" w:hAnsi="Times New Roman" w:cs="Times New Roman"/>
          <w:sz w:val="24"/>
          <w:szCs w:val="24"/>
          <w:lang w:val="es-ES"/>
        </w:rPr>
        <w:t xml:space="preserve">a </w:t>
      </w:r>
      <w:r w:rsidRPr="004A55C9">
        <w:rPr>
          <w:rFonts w:ascii="Times New Roman" w:eastAsia="Arial MT" w:hAnsi="Times New Roman" w:cs="Times New Roman"/>
          <w:b/>
          <w:sz w:val="24"/>
          <w:szCs w:val="24"/>
          <w:lang w:val="es-ES"/>
        </w:rPr>
        <w:t xml:space="preserve">XI. </w:t>
      </w:r>
      <w:r w:rsidRPr="004A55C9">
        <w:rPr>
          <w:rFonts w:ascii="Times New Roman" w:eastAsia="Arial MT" w:hAnsi="Times New Roman" w:cs="Times New Roman"/>
          <w:sz w:val="24"/>
          <w:szCs w:val="24"/>
          <w:lang w:val="es-ES"/>
        </w:rPr>
        <w:t>…</w:t>
      </w:r>
    </w:p>
    <w:p w14:paraId="1DC0FA94" w14:textId="77777777" w:rsidR="00C60FDD" w:rsidRPr="004A55C9" w:rsidRDefault="00C60FDD" w:rsidP="00C60FDD">
      <w:pPr>
        <w:widowControl w:val="0"/>
        <w:autoSpaceDE w:val="0"/>
        <w:autoSpaceDN w:val="0"/>
        <w:spacing w:after="0" w:line="240" w:lineRule="auto"/>
        <w:jc w:val="both"/>
        <w:rPr>
          <w:rFonts w:ascii="Times New Roman" w:eastAsia="Arial MT" w:hAnsi="Times New Roman" w:cs="Times New Roman"/>
          <w:sz w:val="24"/>
          <w:szCs w:val="24"/>
          <w:lang w:val="es-ES"/>
        </w:rPr>
      </w:pPr>
    </w:p>
    <w:p w14:paraId="0F59BD83" w14:textId="77777777" w:rsidR="00C60FDD" w:rsidRPr="004A55C9" w:rsidRDefault="00C60FDD" w:rsidP="00C60FDD">
      <w:pPr>
        <w:widowControl w:val="0"/>
        <w:autoSpaceDE w:val="0"/>
        <w:autoSpaceDN w:val="0"/>
        <w:spacing w:after="0" w:line="240" w:lineRule="auto"/>
        <w:jc w:val="both"/>
        <w:rPr>
          <w:rFonts w:ascii="Times New Roman" w:eastAsia="Arial MT" w:hAnsi="Times New Roman" w:cs="Times New Roman"/>
          <w:sz w:val="24"/>
          <w:szCs w:val="24"/>
          <w:lang w:val="es-ES"/>
        </w:rPr>
      </w:pPr>
      <w:r w:rsidRPr="004A55C9">
        <w:rPr>
          <w:rFonts w:ascii="Times New Roman" w:eastAsia="Arial MT" w:hAnsi="Times New Roman" w:cs="Times New Roman"/>
          <w:b/>
          <w:sz w:val="24"/>
          <w:szCs w:val="24"/>
          <w:lang w:val="es-ES"/>
        </w:rPr>
        <w:t xml:space="preserve">XII. </w:t>
      </w:r>
      <w:r w:rsidRPr="004A55C9">
        <w:rPr>
          <w:rFonts w:ascii="Times New Roman" w:eastAsia="Arial MT" w:hAnsi="Times New Roman" w:cs="Times New Roman"/>
          <w:sz w:val="24"/>
          <w:szCs w:val="24"/>
          <w:lang w:val="es-ES"/>
        </w:rPr>
        <w:t>No estar inscrito o inscrita en el Registro Nacional de Obligaciones Alimentarias y/o en el Registro de Deudores Alimentarios Morosos en el Estado.</w:t>
      </w:r>
    </w:p>
    <w:p w14:paraId="00C7F17B" w14:textId="77777777" w:rsidR="00C60FDD" w:rsidRPr="004A55C9" w:rsidRDefault="00C60FDD" w:rsidP="00C60FDD">
      <w:pPr>
        <w:widowControl w:val="0"/>
        <w:autoSpaceDE w:val="0"/>
        <w:autoSpaceDN w:val="0"/>
        <w:spacing w:after="0" w:line="240" w:lineRule="auto"/>
        <w:jc w:val="both"/>
        <w:rPr>
          <w:rFonts w:ascii="Times New Roman" w:eastAsia="Arial MT" w:hAnsi="Times New Roman" w:cs="Times New Roman"/>
          <w:sz w:val="24"/>
          <w:szCs w:val="24"/>
          <w:lang w:val="es-ES"/>
        </w:rPr>
      </w:pPr>
    </w:p>
    <w:p w14:paraId="1187B994" w14:textId="77777777" w:rsidR="00C60FDD" w:rsidRPr="004A55C9" w:rsidRDefault="00C60FDD" w:rsidP="00C60FDD">
      <w:pPr>
        <w:widowControl w:val="0"/>
        <w:autoSpaceDE w:val="0"/>
        <w:autoSpaceDN w:val="0"/>
        <w:spacing w:after="0" w:line="240" w:lineRule="auto"/>
        <w:jc w:val="both"/>
        <w:outlineLvl w:val="0"/>
        <w:rPr>
          <w:rFonts w:ascii="Times New Roman" w:eastAsia="Arial" w:hAnsi="Times New Roman" w:cs="Times New Roman"/>
          <w:bCs/>
          <w:sz w:val="24"/>
          <w:szCs w:val="24"/>
          <w:lang w:val="es-ES"/>
        </w:rPr>
      </w:pPr>
      <w:r w:rsidRPr="004A55C9">
        <w:rPr>
          <w:rFonts w:ascii="Times New Roman" w:eastAsia="Arial" w:hAnsi="Times New Roman" w:cs="Times New Roman"/>
          <w:b/>
          <w:bCs/>
          <w:sz w:val="24"/>
          <w:szCs w:val="24"/>
          <w:lang w:val="es-ES"/>
        </w:rPr>
        <w:t xml:space="preserve">Artículo 88.- </w:t>
      </w:r>
      <w:r w:rsidRPr="004A55C9">
        <w:rPr>
          <w:rFonts w:ascii="Times New Roman" w:eastAsia="Arial" w:hAnsi="Times New Roman" w:cs="Times New Roman"/>
          <w:bCs/>
          <w:sz w:val="24"/>
          <w:szCs w:val="24"/>
          <w:lang w:val="es-ES"/>
        </w:rPr>
        <w:t>…</w:t>
      </w:r>
    </w:p>
    <w:p w14:paraId="1EE71798" w14:textId="77777777" w:rsidR="00C60FDD" w:rsidRPr="004A55C9" w:rsidRDefault="00C60FDD" w:rsidP="00C60FDD">
      <w:pPr>
        <w:widowControl w:val="0"/>
        <w:autoSpaceDE w:val="0"/>
        <w:autoSpaceDN w:val="0"/>
        <w:spacing w:after="0" w:line="240" w:lineRule="auto"/>
        <w:jc w:val="both"/>
        <w:rPr>
          <w:rFonts w:ascii="Times New Roman" w:eastAsia="Arial MT" w:hAnsi="Times New Roman" w:cs="Times New Roman"/>
          <w:sz w:val="24"/>
          <w:szCs w:val="24"/>
          <w:lang w:val="es-ES"/>
        </w:rPr>
      </w:pPr>
    </w:p>
    <w:p w14:paraId="2280E35F" w14:textId="77777777" w:rsidR="00C60FDD" w:rsidRPr="004A55C9" w:rsidRDefault="00C60FDD" w:rsidP="00C60FDD">
      <w:pPr>
        <w:widowControl w:val="0"/>
        <w:autoSpaceDE w:val="0"/>
        <w:autoSpaceDN w:val="0"/>
        <w:spacing w:after="0" w:line="240" w:lineRule="auto"/>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En actos relativos a la compraventa de bienes inmuebles y la constitución o transmisión de derechos reales entre los requisitos necesarios para la autorización de la escritura, deberá presentarse el certificado de no inscripción en el Registro Nacional de Obligaciones Alimentarias.</w:t>
      </w:r>
    </w:p>
    <w:p w14:paraId="459F77BC" w14:textId="77777777" w:rsidR="00C60FDD" w:rsidRPr="004A55C9" w:rsidRDefault="00C60FDD" w:rsidP="00C60FDD">
      <w:pPr>
        <w:widowControl w:val="0"/>
        <w:autoSpaceDE w:val="0"/>
        <w:autoSpaceDN w:val="0"/>
        <w:spacing w:after="0" w:line="240" w:lineRule="auto"/>
        <w:jc w:val="both"/>
        <w:rPr>
          <w:rFonts w:ascii="Times New Roman" w:eastAsia="Arial MT" w:hAnsi="Times New Roman" w:cs="Times New Roman"/>
          <w:sz w:val="24"/>
          <w:szCs w:val="24"/>
          <w:lang w:val="es-ES"/>
        </w:rPr>
      </w:pPr>
    </w:p>
    <w:p w14:paraId="11C13CAE" w14:textId="77777777" w:rsidR="00C60FDD" w:rsidRPr="004A55C9" w:rsidRDefault="00C60FDD" w:rsidP="00C60FDD">
      <w:pPr>
        <w:widowControl w:val="0"/>
        <w:autoSpaceDE w:val="0"/>
        <w:autoSpaceDN w:val="0"/>
        <w:spacing w:after="0" w:line="240" w:lineRule="auto"/>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w:t>
      </w:r>
    </w:p>
    <w:p w14:paraId="3D41A50B" w14:textId="77777777" w:rsidR="00C60FDD" w:rsidRPr="004A55C9" w:rsidRDefault="00C60FDD" w:rsidP="00C60FDD">
      <w:pPr>
        <w:widowControl w:val="0"/>
        <w:autoSpaceDE w:val="0"/>
        <w:autoSpaceDN w:val="0"/>
        <w:spacing w:after="0" w:line="240" w:lineRule="auto"/>
        <w:jc w:val="both"/>
        <w:rPr>
          <w:rFonts w:ascii="Times New Roman" w:eastAsia="Arial MT" w:hAnsi="Times New Roman" w:cs="Times New Roman"/>
          <w:sz w:val="24"/>
          <w:szCs w:val="24"/>
          <w:lang w:val="es-ES"/>
        </w:rPr>
      </w:pPr>
    </w:p>
    <w:p w14:paraId="1A657BED" w14:textId="77777777" w:rsidR="00C60FDD" w:rsidRPr="004A55C9" w:rsidRDefault="00C60FDD" w:rsidP="00C60FDD">
      <w:pPr>
        <w:widowControl w:val="0"/>
        <w:autoSpaceDE w:val="0"/>
        <w:autoSpaceDN w:val="0"/>
        <w:spacing w:after="0" w:line="240" w:lineRule="auto"/>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w:t>
      </w:r>
    </w:p>
    <w:p w14:paraId="42500046" w14:textId="77777777" w:rsidR="00C60FDD" w:rsidRPr="004A55C9" w:rsidRDefault="00C60FDD" w:rsidP="00C60FDD">
      <w:pPr>
        <w:widowControl w:val="0"/>
        <w:autoSpaceDE w:val="0"/>
        <w:autoSpaceDN w:val="0"/>
        <w:spacing w:after="0" w:line="240" w:lineRule="auto"/>
        <w:jc w:val="both"/>
        <w:rPr>
          <w:rFonts w:ascii="Times New Roman" w:eastAsia="Arial MT" w:hAnsi="Times New Roman" w:cs="Times New Roman"/>
          <w:sz w:val="24"/>
          <w:szCs w:val="24"/>
          <w:lang w:val="es-ES"/>
        </w:rPr>
      </w:pPr>
    </w:p>
    <w:p w14:paraId="12275AB8" w14:textId="77777777" w:rsidR="00C60FDD" w:rsidRPr="004A55C9" w:rsidRDefault="00C60FDD" w:rsidP="00C60FDD">
      <w:pPr>
        <w:widowControl w:val="0"/>
        <w:autoSpaceDE w:val="0"/>
        <w:autoSpaceDN w:val="0"/>
        <w:spacing w:after="0" w:line="240" w:lineRule="auto"/>
        <w:jc w:val="both"/>
        <w:rPr>
          <w:rFonts w:ascii="Times New Roman" w:eastAsia="Arial MT" w:hAnsi="Times New Roman" w:cs="Times New Roman"/>
          <w:sz w:val="24"/>
          <w:szCs w:val="24"/>
          <w:lang w:val="es-ES"/>
        </w:rPr>
      </w:pPr>
      <w:r w:rsidRPr="004A55C9">
        <w:rPr>
          <w:rFonts w:ascii="Times New Roman" w:eastAsia="Arial MT" w:hAnsi="Times New Roman" w:cs="Times New Roman"/>
          <w:b/>
          <w:sz w:val="24"/>
          <w:szCs w:val="24"/>
          <w:lang w:val="es-ES"/>
        </w:rPr>
        <w:t xml:space="preserve">ARTÍCULO QUINTO. </w:t>
      </w:r>
      <w:r w:rsidRPr="004A55C9">
        <w:rPr>
          <w:rFonts w:ascii="Times New Roman" w:eastAsia="Arial MT" w:hAnsi="Times New Roman" w:cs="Times New Roman"/>
          <w:sz w:val="24"/>
          <w:szCs w:val="24"/>
          <w:lang w:val="es-ES"/>
        </w:rPr>
        <w:t xml:space="preserve">Se reforman el párrafo primero y segundo de la fracción XI, del artículo </w:t>
      </w:r>
      <w:r w:rsidRPr="004A55C9">
        <w:rPr>
          <w:rFonts w:ascii="Times New Roman" w:eastAsia="Arial MT" w:hAnsi="Times New Roman" w:cs="Times New Roman"/>
          <w:sz w:val="24"/>
          <w:szCs w:val="24"/>
          <w:lang w:val="es-ES"/>
        </w:rPr>
        <w:lastRenderedPageBreak/>
        <w:t xml:space="preserve">47 de la </w:t>
      </w:r>
      <w:r w:rsidRPr="004A55C9">
        <w:rPr>
          <w:rFonts w:ascii="Times New Roman" w:eastAsia="Arial MT" w:hAnsi="Times New Roman" w:cs="Times New Roman"/>
          <w:b/>
          <w:sz w:val="24"/>
          <w:szCs w:val="24"/>
          <w:lang w:val="es-ES"/>
        </w:rPr>
        <w:t xml:space="preserve">Ley del Trabajo de los Servidores Públicos del Estado y Municipios, </w:t>
      </w:r>
      <w:r w:rsidRPr="004A55C9">
        <w:rPr>
          <w:rFonts w:ascii="Times New Roman" w:eastAsia="Arial MT" w:hAnsi="Times New Roman" w:cs="Times New Roman"/>
          <w:sz w:val="24"/>
          <w:szCs w:val="24"/>
          <w:lang w:val="es-ES"/>
        </w:rPr>
        <w:t>para quedar como sigue:</w:t>
      </w:r>
    </w:p>
    <w:p w14:paraId="0ACFFDCB" w14:textId="77777777" w:rsidR="00C60FDD" w:rsidRPr="004A55C9" w:rsidRDefault="00C60FDD" w:rsidP="00C60FDD">
      <w:pPr>
        <w:widowControl w:val="0"/>
        <w:autoSpaceDE w:val="0"/>
        <w:autoSpaceDN w:val="0"/>
        <w:spacing w:after="0" w:line="240" w:lineRule="auto"/>
        <w:jc w:val="both"/>
        <w:rPr>
          <w:rFonts w:ascii="Times New Roman" w:eastAsia="Arial MT" w:hAnsi="Times New Roman" w:cs="Times New Roman"/>
          <w:sz w:val="24"/>
          <w:szCs w:val="24"/>
          <w:lang w:val="es-ES"/>
        </w:rPr>
      </w:pPr>
    </w:p>
    <w:p w14:paraId="68480A05" w14:textId="77777777" w:rsidR="00C60FDD" w:rsidRPr="004A55C9" w:rsidRDefault="00C60FDD" w:rsidP="00C60FDD">
      <w:pPr>
        <w:widowControl w:val="0"/>
        <w:autoSpaceDE w:val="0"/>
        <w:autoSpaceDN w:val="0"/>
        <w:spacing w:after="0" w:line="240" w:lineRule="auto"/>
        <w:jc w:val="both"/>
        <w:rPr>
          <w:rFonts w:ascii="Times New Roman" w:eastAsia="Arial MT" w:hAnsi="Times New Roman" w:cs="Times New Roman"/>
          <w:sz w:val="24"/>
          <w:szCs w:val="24"/>
          <w:lang w:val="es-ES"/>
        </w:rPr>
      </w:pPr>
      <w:r w:rsidRPr="004A55C9">
        <w:rPr>
          <w:rFonts w:ascii="Times New Roman" w:eastAsia="Arial MT" w:hAnsi="Times New Roman" w:cs="Times New Roman"/>
          <w:b/>
          <w:sz w:val="24"/>
          <w:szCs w:val="24"/>
          <w:lang w:val="es-ES"/>
        </w:rPr>
        <w:t xml:space="preserve">ARTÍCULO 47. </w:t>
      </w:r>
      <w:r w:rsidRPr="004A55C9">
        <w:rPr>
          <w:rFonts w:ascii="Times New Roman" w:eastAsia="Arial MT" w:hAnsi="Times New Roman" w:cs="Times New Roman"/>
          <w:sz w:val="24"/>
          <w:szCs w:val="24"/>
          <w:lang w:val="es-ES"/>
        </w:rPr>
        <w:t>Para ingresar al servicio público se requiere:</w:t>
      </w:r>
    </w:p>
    <w:p w14:paraId="2EB54147" w14:textId="77777777" w:rsidR="00C60FDD" w:rsidRPr="004A55C9" w:rsidRDefault="00C60FDD" w:rsidP="00C60FDD">
      <w:pPr>
        <w:widowControl w:val="0"/>
        <w:autoSpaceDE w:val="0"/>
        <w:autoSpaceDN w:val="0"/>
        <w:spacing w:after="0" w:line="240" w:lineRule="auto"/>
        <w:jc w:val="both"/>
        <w:rPr>
          <w:rFonts w:ascii="Times New Roman" w:eastAsia="Arial MT" w:hAnsi="Times New Roman" w:cs="Times New Roman"/>
          <w:sz w:val="24"/>
          <w:szCs w:val="24"/>
          <w:lang w:val="es-ES"/>
        </w:rPr>
      </w:pPr>
    </w:p>
    <w:p w14:paraId="7A960400" w14:textId="77777777" w:rsidR="00C60FDD" w:rsidRPr="004A55C9" w:rsidRDefault="00C60FDD" w:rsidP="00C60FDD">
      <w:pPr>
        <w:widowControl w:val="0"/>
        <w:autoSpaceDE w:val="0"/>
        <w:autoSpaceDN w:val="0"/>
        <w:spacing w:after="0" w:line="240" w:lineRule="auto"/>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I. a X. …</w:t>
      </w:r>
    </w:p>
    <w:p w14:paraId="68247194" w14:textId="77777777" w:rsidR="00C60FDD" w:rsidRPr="004A55C9" w:rsidRDefault="00C60FDD" w:rsidP="00C60FDD">
      <w:pPr>
        <w:widowControl w:val="0"/>
        <w:autoSpaceDE w:val="0"/>
        <w:autoSpaceDN w:val="0"/>
        <w:spacing w:after="0" w:line="240" w:lineRule="auto"/>
        <w:jc w:val="both"/>
        <w:rPr>
          <w:rFonts w:ascii="Times New Roman" w:eastAsia="Arial MT" w:hAnsi="Times New Roman" w:cs="Times New Roman"/>
          <w:sz w:val="24"/>
          <w:szCs w:val="24"/>
          <w:lang w:val="es-ES"/>
        </w:rPr>
      </w:pPr>
    </w:p>
    <w:p w14:paraId="59262516" w14:textId="77777777" w:rsidR="00C60FDD" w:rsidRPr="004A55C9" w:rsidRDefault="00C60FDD" w:rsidP="00C60FDD">
      <w:pPr>
        <w:widowControl w:val="0"/>
        <w:autoSpaceDE w:val="0"/>
        <w:autoSpaceDN w:val="0"/>
        <w:spacing w:after="0" w:line="240" w:lineRule="auto"/>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XI. Presentar certificado expedido por el Registro Nacional de Obligaciones Alimentarias el que conste, si se encuentra inscrito o no en el mismo.</w:t>
      </w:r>
    </w:p>
    <w:p w14:paraId="2769B388" w14:textId="77777777" w:rsidR="00C60FDD" w:rsidRPr="004A55C9" w:rsidRDefault="00C60FDD" w:rsidP="00C60FDD">
      <w:pPr>
        <w:widowControl w:val="0"/>
        <w:autoSpaceDE w:val="0"/>
        <w:autoSpaceDN w:val="0"/>
        <w:spacing w:after="0" w:line="240" w:lineRule="auto"/>
        <w:jc w:val="both"/>
        <w:rPr>
          <w:rFonts w:ascii="Times New Roman" w:eastAsia="Arial MT" w:hAnsi="Times New Roman" w:cs="Times New Roman"/>
          <w:sz w:val="24"/>
          <w:szCs w:val="24"/>
          <w:lang w:val="es-ES"/>
        </w:rPr>
      </w:pPr>
    </w:p>
    <w:p w14:paraId="1D192985" w14:textId="77777777" w:rsidR="00C60FDD" w:rsidRPr="004A55C9" w:rsidRDefault="00C60FDD" w:rsidP="00C60FDD">
      <w:pPr>
        <w:widowControl w:val="0"/>
        <w:autoSpaceDE w:val="0"/>
        <w:autoSpaceDN w:val="0"/>
        <w:spacing w:after="0" w:line="240" w:lineRule="auto"/>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La institución o dependencia que reciba un certificado en que conste que la persona que se incorpora al servicio público se encuentra inscrito en el Registro Nacional de Obligaciones Alimentarias deberá dar aviso al juez de conocimiento de dicha circunstancia, para los efectos legales a que haya lugar.</w:t>
      </w:r>
    </w:p>
    <w:p w14:paraId="695AA73C" w14:textId="77777777" w:rsidR="00C60FDD" w:rsidRPr="004A55C9" w:rsidRDefault="00C60FDD" w:rsidP="00C60FDD">
      <w:pPr>
        <w:widowControl w:val="0"/>
        <w:autoSpaceDE w:val="0"/>
        <w:autoSpaceDN w:val="0"/>
        <w:spacing w:after="0" w:line="240" w:lineRule="auto"/>
        <w:jc w:val="both"/>
        <w:rPr>
          <w:rFonts w:ascii="Times New Roman" w:eastAsia="Arial MT" w:hAnsi="Times New Roman" w:cs="Times New Roman"/>
          <w:sz w:val="24"/>
          <w:szCs w:val="24"/>
          <w:lang w:val="es-ES"/>
        </w:rPr>
      </w:pPr>
    </w:p>
    <w:p w14:paraId="55CE936B" w14:textId="77777777" w:rsidR="00C60FDD" w:rsidRPr="004A55C9" w:rsidRDefault="00C60FDD" w:rsidP="00C60FDD">
      <w:pPr>
        <w:widowControl w:val="0"/>
        <w:autoSpaceDE w:val="0"/>
        <w:autoSpaceDN w:val="0"/>
        <w:spacing w:after="0" w:line="240" w:lineRule="auto"/>
        <w:jc w:val="both"/>
        <w:rPr>
          <w:rFonts w:ascii="Times New Roman" w:eastAsia="Arial MT" w:hAnsi="Times New Roman" w:cs="Times New Roman"/>
          <w:sz w:val="24"/>
          <w:szCs w:val="24"/>
          <w:lang w:val="es-ES"/>
        </w:rPr>
      </w:pPr>
      <w:r w:rsidRPr="004A55C9">
        <w:rPr>
          <w:rFonts w:ascii="Times New Roman" w:eastAsia="Arial MT" w:hAnsi="Times New Roman" w:cs="Times New Roman"/>
          <w:b/>
          <w:sz w:val="24"/>
          <w:szCs w:val="24"/>
          <w:lang w:val="es-ES"/>
        </w:rPr>
        <w:t xml:space="preserve">ARTÍCULO SEXTO. </w:t>
      </w:r>
      <w:r w:rsidRPr="004A55C9">
        <w:rPr>
          <w:rFonts w:ascii="Times New Roman" w:eastAsia="Arial MT" w:hAnsi="Times New Roman" w:cs="Times New Roman"/>
          <w:sz w:val="24"/>
          <w:szCs w:val="24"/>
          <w:lang w:val="es-ES"/>
        </w:rPr>
        <w:t xml:space="preserve">Se adiciona la fracción IX del artículo 50 de la </w:t>
      </w:r>
      <w:r w:rsidRPr="004A55C9">
        <w:rPr>
          <w:rFonts w:ascii="Times New Roman" w:eastAsia="Arial MT" w:hAnsi="Times New Roman" w:cs="Times New Roman"/>
          <w:b/>
          <w:sz w:val="24"/>
          <w:szCs w:val="24"/>
          <w:lang w:val="es-ES"/>
        </w:rPr>
        <w:t xml:space="preserve">Ley Orgánica del Tribunal de Justicia Administrativa del Estado de México, </w:t>
      </w:r>
      <w:r w:rsidRPr="004A55C9">
        <w:rPr>
          <w:rFonts w:ascii="Times New Roman" w:eastAsia="Arial MT" w:hAnsi="Times New Roman" w:cs="Times New Roman"/>
          <w:sz w:val="24"/>
          <w:szCs w:val="24"/>
          <w:lang w:val="es-ES"/>
        </w:rPr>
        <w:t>para quedar como sigue:</w:t>
      </w:r>
    </w:p>
    <w:p w14:paraId="70FA5BEA" w14:textId="77777777" w:rsidR="00C60FDD" w:rsidRPr="004A55C9" w:rsidRDefault="00C60FDD" w:rsidP="00C60FDD">
      <w:pPr>
        <w:widowControl w:val="0"/>
        <w:autoSpaceDE w:val="0"/>
        <w:autoSpaceDN w:val="0"/>
        <w:spacing w:after="0" w:line="240" w:lineRule="auto"/>
        <w:jc w:val="both"/>
        <w:rPr>
          <w:rFonts w:ascii="Times New Roman" w:eastAsia="Arial MT" w:hAnsi="Times New Roman" w:cs="Times New Roman"/>
          <w:sz w:val="24"/>
          <w:szCs w:val="24"/>
          <w:lang w:val="es-ES"/>
        </w:rPr>
      </w:pPr>
    </w:p>
    <w:p w14:paraId="4FA51D5D" w14:textId="77777777" w:rsidR="00C60FDD" w:rsidRPr="004A55C9" w:rsidRDefault="00C60FDD" w:rsidP="00C60FDD">
      <w:pPr>
        <w:widowControl w:val="0"/>
        <w:autoSpaceDE w:val="0"/>
        <w:autoSpaceDN w:val="0"/>
        <w:spacing w:after="0" w:line="240" w:lineRule="auto"/>
        <w:jc w:val="both"/>
        <w:outlineLvl w:val="0"/>
        <w:rPr>
          <w:rFonts w:ascii="Times New Roman" w:eastAsia="Arial" w:hAnsi="Times New Roman" w:cs="Times New Roman"/>
          <w:bCs/>
          <w:sz w:val="24"/>
          <w:szCs w:val="24"/>
          <w:lang w:val="es-ES"/>
        </w:rPr>
      </w:pPr>
      <w:r w:rsidRPr="004A55C9">
        <w:rPr>
          <w:rFonts w:ascii="Times New Roman" w:eastAsia="Arial" w:hAnsi="Times New Roman" w:cs="Times New Roman"/>
          <w:b/>
          <w:bCs/>
          <w:sz w:val="24"/>
          <w:szCs w:val="24"/>
          <w:lang w:val="es-ES"/>
        </w:rPr>
        <w:t xml:space="preserve">Artículo 50. </w:t>
      </w:r>
      <w:r w:rsidRPr="004A55C9">
        <w:rPr>
          <w:rFonts w:ascii="Times New Roman" w:eastAsia="Arial" w:hAnsi="Times New Roman" w:cs="Times New Roman"/>
          <w:bCs/>
          <w:sz w:val="24"/>
          <w:szCs w:val="24"/>
          <w:lang w:val="es-ES"/>
        </w:rPr>
        <w:t>…</w:t>
      </w:r>
    </w:p>
    <w:p w14:paraId="0C644E48" w14:textId="77777777" w:rsidR="00C60FDD" w:rsidRPr="004A55C9" w:rsidRDefault="00C60FDD" w:rsidP="00C60FDD">
      <w:pPr>
        <w:widowControl w:val="0"/>
        <w:autoSpaceDE w:val="0"/>
        <w:autoSpaceDN w:val="0"/>
        <w:spacing w:after="0" w:line="240" w:lineRule="auto"/>
        <w:jc w:val="both"/>
        <w:rPr>
          <w:rFonts w:ascii="Times New Roman" w:eastAsia="Arial MT" w:hAnsi="Times New Roman" w:cs="Times New Roman"/>
          <w:sz w:val="24"/>
          <w:szCs w:val="24"/>
          <w:lang w:val="es-ES"/>
        </w:rPr>
      </w:pPr>
    </w:p>
    <w:p w14:paraId="7F1BDD4B" w14:textId="77777777" w:rsidR="00C60FDD" w:rsidRPr="004A55C9" w:rsidRDefault="00C60FDD" w:rsidP="00C60FDD">
      <w:pPr>
        <w:widowControl w:val="0"/>
        <w:autoSpaceDE w:val="0"/>
        <w:autoSpaceDN w:val="0"/>
        <w:spacing w:after="0" w:line="240" w:lineRule="auto"/>
        <w:jc w:val="both"/>
        <w:rPr>
          <w:rFonts w:ascii="Times New Roman" w:eastAsia="Arial MT" w:hAnsi="Times New Roman" w:cs="Times New Roman"/>
          <w:sz w:val="24"/>
          <w:szCs w:val="24"/>
          <w:lang w:val="es-ES"/>
        </w:rPr>
      </w:pPr>
      <w:r w:rsidRPr="004A55C9">
        <w:rPr>
          <w:rFonts w:ascii="Times New Roman" w:eastAsia="Arial MT" w:hAnsi="Times New Roman" w:cs="Times New Roman"/>
          <w:b/>
          <w:sz w:val="24"/>
          <w:szCs w:val="24"/>
          <w:lang w:val="es-ES"/>
        </w:rPr>
        <w:t xml:space="preserve">I. </w:t>
      </w:r>
      <w:r w:rsidRPr="004A55C9">
        <w:rPr>
          <w:rFonts w:ascii="Times New Roman" w:eastAsia="Arial MT" w:hAnsi="Times New Roman" w:cs="Times New Roman"/>
          <w:sz w:val="24"/>
          <w:szCs w:val="24"/>
          <w:lang w:val="es-ES"/>
        </w:rPr>
        <w:t xml:space="preserve">a </w:t>
      </w:r>
      <w:r w:rsidRPr="004A55C9">
        <w:rPr>
          <w:rFonts w:ascii="Times New Roman" w:eastAsia="Arial MT" w:hAnsi="Times New Roman" w:cs="Times New Roman"/>
          <w:b/>
          <w:sz w:val="24"/>
          <w:szCs w:val="24"/>
          <w:lang w:val="es-ES"/>
        </w:rPr>
        <w:t xml:space="preserve">VIII. </w:t>
      </w:r>
      <w:r w:rsidRPr="004A55C9">
        <w:rPr>
          <w:rFonts w:ascii="Times New Roman" w:eastAsia="Arial MT" w:hAnsi="Times New Roman" w:cs="Times New Roman"/>
          <w:sz w:val="24"/>
          <w:szCs w:val="24"/>
          <w:lang w:val="es-ES"/>
        </w:rPr>
        <w:t>…</w:t>
      </w:r>
    </w:p>
    <w:p w14:paraId="6B058ED7" w14:textId="77777777" w:rsidR="00C60FDD" w:rsidRPr="004A55C9" w:rsidRDefault="00C60FDD" w:rsidP="00C60FDD">
      <w:pPr>
        <w:widowControl w:val="0"/>
        <w:autoSpaceDE w:val="0"/>
        <w:autoSpaceDN w:val="0"/>
        <w:spacing w:after="0" w:line="240" w:lineRule="auto"/>
        <w:jc w:val="both"/>
        <w:rPr>
          <w:rFonts w:ascii="Times New Roman" w:eastAsia="Arial MT" w:hAnsi="Times New Roman" w:cs="Times New Roman"/>
          <w:sz w:val="24"/>
          <w:szCs w:val="24"/>
          <w:lang w:val="es-ES"/>
        </w:rPr>
      </w:pPr>
    </w:p>
    <w:p w14:paraId="4F45AD0A" w14:textId="77777777" w:rsidR="00C60FDD" w:rsidRPr="004A55C9" w:rsidRDefault="00C60FDD" w:rsidP="00C60FDD">
      <w:pPr>
        <w:widowControl w:val="0"/>
        <w:autoSpaceDE w:val="0"/>
        <w:autoSpaceDN w:val="0"/>
        <w:spacing w:after="0" w:line="240" w:lineRule="auto"/>
        <w:jc w:val="both"/>
        <w:outlineLvl w:val="0"/>
        <w:rPr>
          <w:rFonts w:ascii="Times New Roman" w:eastAsia="Arial" w:hAnsi="Times New Roman" w:cs="Times New Roman"/>
          <w:b/>
          <w:bCs/>
          <w:sz w:val="24"/>
          <w:szCs w:val="24"/>
          <w:lang w:val="es-ES"/>
        </w:rPr>
      </w:pPr>
      <w:r w:rsidRPr="004A55C9">
        <w:rPr>
          <w:rFonts w:ascii="Times New Roman" w:eastAsia="Arial" w:hAnsi="Times New Roman" w:cs="Times New Roman"/>
          <w:b/>
          <w:bCs/>
          <w:sz w:val="24"/>
          <w:szCs w:val="24"/>
          <w:lang w:val="es-ES"/>
        </w:rPr>
        <w:t>IX. No estar inscrito o inscrita en el Registro Nacional de Obligaciones Alimentarias y/o en el Registro de Deudores Alimentarios Morosos en el Estado.</w:t>
      </w:r>
    </w:p>
    <w:p w14:paraId="3F0C37DE" w14:textId="77777777" w:rsidR="00C60FDD" w:rsidRPr="004A55C9" w:rsidRDefault="00C60FDD" w:rsidP="00C60FDD">
      <w:pPr>
        <w:widowControl w:val="0"/>
        <w:autoSpaceDE w:val="0"/>
        <w:autoSpaceDN w:val="0"/>
        <w:spacing w:after="0" w:line="240" w:lineRule="auto"/>
        <w:jc w:val="both"/>
        <w:rPr>
          <w:rFonts w:ascii="Times New Roman" w:eastAsia="Arial MT" w:hAnsi="Times New Roman" w:cs="Times New Roman"/>
          <w:sz w:val="24"/>
          <w:szCs w:val="24"/>
          <w:lang w:val="es-ES"/>
        </w:rPr>
      </w:pPr>
    </w:p>
    <w:p w14:paraId="52C81451" w14:textId="77777777" w:rsidR="00C60FDD" w:rsidRPr="004A55C9" w:rsidRDefault="00C60FDD" w:rsidP="00C60FDD">
      <w:pPr>
        <w:widowControl w:val="0"/>
        <w:autoSpaceDE w:val="0"/>
        <w:autoSpaceDN w:val="0"/>
        <w:spacing w:after="0" w:line="240" w:lineRule="auto"/>
        <w:jc w:val="both"/>
        <w:rPr>
          <w:rFonts w:ascii="Times New Roman" w:eastAsia="Arial MT" w:hAnsi="Times New Roman" w:cs="Times New Roman"/>
          <w:sz w:val="24"/>
          <w:szCs w:val="24"/>
          <w:lang w:val="es-ES"/>
        </w:rPr>
      </w:pPr>
      <w:r w:rsidRPr="004A55C9">
        <w:rPr>
          <w:rFonts w:ascii="Times New Roman" w:eastAsia="Arial MT" w:hAnsi="Times New Roman" w:cs="Times New Roman"/>
          <w:b/>
          <w:sz w:val="24"/>
          <w:szCs w:val="24"/>
          <w:lang w:val="es-ES"/>
        </w:rPr>
        <w:t xml:space="preserve">ARTÍCULO SÉPTIMO. </w:t>
      </w:r>
      <w:r w:rsidRPr="004A55C9">
        <w:rPr>
          <w:rFonts w:ascii="Times New Roman" w:eastAsia="Arial MT" w:hAnsi="Times New Roman" w:cs="Times New Roman"/>
          <w:sz w:val="24"/>
          <w:szCs w:val="24"/>
          <w:lang w:val="es-ES"/>
        </w:rPr>
        <w:t xml:space="preserve">Se adiciona la fracción XXIII del artículo 50 de la </w:t>
      </w:r>
      <w:r w:rsidRPr="004A55C9">
        <w:rPr>
          <w:rFonts w:ascii="Times New Roman" w:eastAsia="Arial MT" w:hAnsi="Times New Roman" w:cs="Times New Roman"/>
          <w:b/>
          <w:sz w:val="24"/>
          <w:szCs w:val="24"/>
          <w:lang w:val="es-ES"/>
        </w:rPr>
        <w:t xml:space="preserve">Ley Orgánica del Poder Judicial del Estado de México </w:t>
      </w:r>
      <w:r w:rsidRPr="004A55C9">
        <w:rPr>
          <w:rFonts w:ascii="Times New Roman" w:eastAsia="Arial MT" w:hAnsi="Times New Roman" w:cs="Times New Roman"/>
          <w:sz w:val="24"/>
          <w:szCs w:val="24"/>
          <w:lang w:val="es-ES"/>
        </w:rPr>
        <w:t>para quedar como sigue:</w:t>
      </w:r>
    </w:p>
    <w:p w14:paraId="60C04B01" w14:textId="77777777" w:rsidR="00C60FDD" w:rsidRPr="004A55C9" w:rsidRDefault="00C60FDD" w:rsidP="00C60FDD">
      <w:pPr>
        <w:widowControl w:val="0"/>
        <w:autoSpaceDE w:val="0"/>
        <w:autoSpaceDN w:val="0"/>
        <w:spacing w:after="0" w:line="240" w:lineRule="auto"/>
        <w:jc w:val="both"/>
        <w:rPr>
          <w:rFonts w:ascii="Times New Roman" w:eastAsia="Arial MT" w:hAnsi="Times New Roman" w:cs="Times New Roman"/>
          <w:sz w:val="24"/>
          <w:szCs w:val="24"/>
          <w:lang w:val="es-ES"/>
        </w:rPr>
      </w:pPr>
    </w:p>
    <w:p w14:paraId="4C0A4E90" w14:textId="77777777" w:rsidR="00C60FDD" w:rsidRPr="004A55C9" w:rsidRDefault="00C60FDD" w:rsidP="00C60FDD">
      <w:pPr>
        <w:widowControl w:val="0"/>
        <w:autoSpaceDE w:val="0"/>
        <w:autoSpaceDN w:val="0"/>
        <w:spacing w:after="0" w:line="240" w:lineRule="auto"/>
        <w:jc w:val="both"/>
        <w:outlineLvl w:val="0"/>
        <w:rPr>
          <w:rFonts w:ascii="Times New Roman" w:eastAsia="Arial" w:hAnsi="Times New Roman" w:cs="Times New Roman"/>
          <w:bCs/>
          <w:sz w:val="24"/>
          <w:szCs w:val="24"/>
          <w:lang w:val="es-ES"/>
        </w:rPr>
      </w:pPr>
      <w:r w:rsidRPr="004A55C9">
        <w:rPr>
          <w:rFonts w:ascii="Times New Roman" w:eastAsia="Arial" w:hAnsi="Times New Roman" w:cs="Times New Roman"/>
          <w:b/>
          <w:bCs/>
          <w:sz w:val="24"/>
          <w:szCs w:val="24"/>
          <w:lang w:val="es-ES"/>
        </w:rPr>
        <w:t xml:space="preserve">Facultades del Pleno Artículo 13. </w:t>
      </w:r>
      <w:r w:rsidRPr="004A55C9">
        <w:rPr>
          <w:rFonts w:ascii="Times New Roman" w:eastAsia="Arial" w:hAnsi="Times New Roman" w:cs="Times New Roman"/>
          <w:bCs/>
          <w:sz w:val="24"/>
          <w:szCs w:val="24"/>
          <w:lang w:val="es-ES"/>
        </w:rPr>
        <w:t>…</w:t>
      </w:r>
    </w:p>
    <w:p w14:paraId="4274C50D" w14:textId="77777777" w:rsidR="00C60FDD" w:rsidRPr="004A55C9" w:rsidRDefault="00C60FDD" w:rsidP="00C60FDD">
      <w:pPr>
        <w:widowControl w:val="0"/>
        <w:autoSpaceDE w:val="0"/>
        <w:autoSpaceDN w:val="0"/>
        <w:spacing w:after="0" w:line="240" w:lineRule="auto"/>
        <w:jc w:val="both"/>
        <w:rPr>
          <w:rFonts w:ascii="Times New Roman" w:eastAsia="Arial MT" w:hAnsi="Times New Roman" w:cs="Times New Roman"/>
          <w:sz w:val="24"/>
          <w:szCs w:val="24"/>
          <w:lang w:val="es-ES"/>
        </w:rPr>
      </w:pPr>
    </w:p>
    <w:p w14:paraId="14B85C4A" w14:textId="77777777" w:rsidR="00C60FDD" w:rsidRPr="004A55C9" w:rsidRDefault="00C60FDD" w:rsidP="00C60FDD">
      <w:pPr>
        <w:widowControl w:val="0"/>
        <w:autoSpaceDE w:val="0"/>
        <w:autoSpaceDN w:val="0"/>
        <w:spacing w:after="0" w:line="240" w:lineRule="auto"/>
        <w:jc w:val="both"/>
        <w:rPr>
          <w:rFonts w:ascii="Times New Roman" w:eastAsia="Arial MT" w:hAnsi="Times New Roman" w:cs="Times New Roman"/>
          <w:sz w:val="24"/>
          <w:szCs w:val="24"/>
          <w:lang w:val="es-ES"/>
        </w:rPr>
      </w:pPr>
      <w:r w:rsidRPr="004A55C9">
        <w:rPr>
          <w:rFonts w:ascii="Times New Roman" w:eastAsia="Arial MT" w:hAnsi="Times New Roman" w:cs="Times New Roman"/>
          <w:b/>
          <w:sz w:val="24"/>
          <w:szCs w:val="24"/>
          <w:lang w:val="es-ES"/>
        </w:rPr>
        <w:t xml:space="preserve">I. </w:t>
      </w:r>
      <w:r w:rsidRPr="004A55C9">
        <w:rPr>
          <w:rFonts w:ascii="Times New Roman" w:eastAsia="Arial MT" w:hAnsi="Times New Roman" w:cs="Times New Roman"/>
          <w:sz w:val="24"/>
          <w:szCs w:val="24"/>
          <w:lang w:val="es-ES"/>
        </w:rPr>
        <w:t xml:space="preserve">a </w:t>
      </w:r>
      <w:r w:rsidRPr="004A55C9">
        <w:rPr>
          <w:rFonts w:ascii="Times New Roman" w:eastAsia="Arial MT" w:hAnsi="Times New Roman" w:cs="Times New Roman"/>
          <w:b/>
          <w:sz w:val="24"/>
          <w:szCs w:val="24"/>
          <w:lang w:val="es-ES"/>
        </w:rPr>
        <w:t xml:space="preserve">XXII. </w:t>
      </w:r>
      <w:r w:rsidRPr="004A55C9">
        <w:rPr>
          <w:rFonts w:ascii="Times New Roman" w:eastAsia="Arial MT" w:hAnsi="Times New Roman" w:cs="Times New Roman"/>
          <w:sz w:val="24"/>
          <w:szCs w:val="24"/>
          <w:lang w:val="es-ES"/>
        </w:rPr>
        <w:t>…</w:t>
      </w:r>
    </w:p>
    <w:p w14:paraId="7FB9512E" w14:textId="77777777" w:rsidR="00C60FDD" w:rsidRPr="004A55C9" w:rsidRDefault="00C60FDD" w:rsidP="00C60FDD">
      <w:pPr>
        <w:widowControl w:val="0"/>
        <w:autoSpaceDE w:val="0"/>
        <w:autoSpaceDN w:val="0"/>
        <w:spacing w:after="0" w:line="240" w:lineRule="auto"/>
        <w:jc w:val="both"/>
        <w:rPr>
          <w:rFonts w:ascii="Times New Roman" w:eastAsia="Arial MT" w:hAnsi="Times New Roman" w:cs="Times New Roman"/>
          <w:sz w:val="24"/>
          <w:szCs w:val="24"/>
          <w:lang w:val="es-ES"/>
        </w:rPr>
      </w:pPr>
    </w:p>
    <w:p w14:paraId="036C4ACD" w14:textId="77777777" w:rsidR="00C60FDD" w:rsidRPr="004A55C9" w:rsidRDefault="00C60FDD" w:rsidP="00C60FDD">
      <w:pPr>
        <w:widowControl w:val="0"/>
        <w:autoSpaceDE w:val="0"/>
        <w:autoSpaceDN w:val="0"/>
        <w:spacing w:after="0" w:line="240" w:lineRule="auto"/>
        <w:jc w:val="both"/>
        <w:rPr>
          <w:rFonts w:ascii="Times New Roman" w:eastAsia="Arial MT" w:hAnsi="Times New Roman" w:cs="Times New Roman"/>
          <w:sz w:val="24"/>
          <w:szCs w:val="24"/>
          <w:lang w:val="es-ES"/>
        </w:rPr>
      </w:pPr>
      <w:r w:rsidRPr="004A55C9">
        <w:rPr>
          <w:rFonts w:ascii="Times New Roman" w:eastAsia="Arial MT" w:hAnsi="Times New Roman" w:cs="Times New Roman"/>
          <w:b/>
          <w:sz w:val="24"/>
          <w:szCs w:val="24"/>
          <w:lang w:val="es-ES"/>
        </w:rPr>
        <w:t xml:space="preserve">XXIII. </w:t>
      </w:r>
      <w:r w:rsidRPr="004A55C9">
        <w:rPr>
          <w:rFonts w:ascii="Times New Roman" w:eastAsia="Arial MT" w:hAnsi="Times New Roman" w:cs="Times New Roman"/>
          <w:sz w:val="24"/>
          <w:szCs w:val="24"/>
          <w:lang w:val="es-ES"/>
        </w:rPr>
        <w:t>Expedir los lineamientos sobre el incumplimiento de obligaciones alimentarias para su concentración en el Registro Nacional de Obligaciones Alimentarias y/o en el Registro de Deudores Alimentarios Morosos en el Estado, de conformidad con las disposiciones aplicables.</w:t>
      </w:r>
    </w:p>
    <w:p w14:paraId="6C7E3BF7" w14:textId="77777777" w:rsidR="00C60FDD" w:rsidRPr="004A55C9" w:rsidRDefault="00C60FDD" w:rsidP="00C60FDD">
      <w:pPr>
        <w:widowControl w:val="0"/>
        <w:autoSpaceDE w:val="0"/>
        <w:autoSpaceDN w:val="0"/>
        <w:spacing w:after="0" w:line="240" w:lineRule="auto"/>
        <w:jc w:val="both"/>
        <w:outlineLvl w:val="0"/>
        <w:rPr>
          <w:rFonts w:ascii="Times New Roman" w:eastAsia="Arial" w:hAnsi="Times New Roman" w:cs="Times New Roman"/>
          <w:b/>
          <w:bCs/>
          <w:sz w:val="24"/>
          <w:szCs w:val="24"/>
          <w:lang w:val="es-ES"/>
        </w:rPr>
      </w:pPr>
    </w:p>
    <w:p w14:paraId="41CF53FD" w14:textId="77777777" w:rsidR="00C60FDD" w:rsidRPr="004A55C9" w:rsidRDefault="00C60FDD" w:rsidP="00C60FDD">
      <w:pPr>
        <w:widowControl w:val="0"/>
        <w:autoSpaceDE w:val="0"/>
        <w:autoSpaceDN w:val="0"/>
        <w:spacing w:after="0" w:line="240" w:lineRule="auto"/>
        <w:jc w:val="both"/>
        <w:outlineLvl w:val="0"/>
        <w:rPr>
          <w:rFonts w:ascii="Times New Roman" w:eastAsia="Arial" w:hAnsi="Times New Roman" w:cs="Times New Roman"/>
          <w:b/>
          <w:bCs/>
          <w:sz w:val="24"/>
          <w:szCs w:val="24"/>
          <w:lang w:val="es-ES"/>
        </w:rPr>
      </w:pPr>
      <w:r w:rsidRPr="004A55C9">
        <w:rPr>
          <w:rFonts w:ascii="Times New Roman" w:eastAsia="Arial" w:hAnsi="Times New Roman" w:cs="Times New Roman"/>
          <w:b/>
          <w:bCs/>
          <w:sz w:val="24"/>
          <w:szCs w:val="24"/>
          <w:lang w:val="es-ES"/>
        </w:rPr>
        <w:t>ARTÍCULOS TRANSITORIOS</w:t>
      </w:r>
    </w:p>
    <w:p w14:paraId="49D5E20F" w14:textId="77777777" w:rsidR="00C60FDD" w:rsidRPr="004A55C9" w:rsidRDefault="00C60FDD" w:rsidP="00C60FDD">
      <w:pPr>
        <w:widowControl w:val="0"/>
        <w:autoSpaceDE w:val="0"/>
        <w:autoSpaceDN w:val="0"/>
        <w:spacing w:after="0" w:line="240" w:lineRule="auto"/>
        <w:jc w:val="both"/>
        <w:rPr>
          <w:rFonts w:ascii="Times New Roman" w:eastAsia="Arial MT" w:hAnsi="Times New Roman" w:cs="Times New Roman"/>
          <w:b/>
          <w:sz w:val="24"/>
          <w:szCs w:val="24"/>
          <w:lang w:val="es-ES"/>
        </w:rPr>
      </w:pPr>
    </w:p>
    <w:p w14:paraId="2D4E286D" w14:textId="77777777" w:rsidR="00C60FDD" w:rsidRPr="004A55C9" w:rsidRDefault="00C60FDD" w:rsidP="00C60FDD">
      <w:pPr>
        <w:widowControl w:val="0"/>
        <w:autoSpaceDE w:val="0"/>
        <w:autoSpaceDN w:val="0"/>
        <w:spacing w:after="0" w:line="240" w:lineRule="auto"/>
        <w:jc w:val="both"/>
        <w:rPr>
          <w:rFonts w:ascii="Times New Roman" w:eastAsia="Arial MT" w:hAnsi="Times New Roman" w:cs="Times New Roman"/>
          <w:sz w:val="24"/>
          <w:szCs w:val="24"/>
          <w:lang w:val="es-ES"/>
        </w:rPr>
      </w:pPr>
      <w:r w:rsidRPr="004A55C9">
        <w:rPr>
          <w:rFonts w:ascii="Times New Roman" w:eastAsia="Arial MT" w:hAnsi="Times New Roman" w:cs="Times New Roman"/>
          <w:b/>
          <w:sz w:val="24"/>
          <w:szCs w:val="24"/>
          <w:lang w:val="es-ES"/>
        </w:rPr>
        <w:t>PRIMERO</w:t>
      </w:r>
      <w:r w:rsidRPr="004A55C9">
        <w:rPr>
          <w:rFonts w:ascii="Times New Roman" w:eastAsia="Arial MT" w:hAnsi="Times New Roman" w:cs="Times New Roman"/>
          <w:sz w:val="24"/>
          <w:szCs w:val="24"/>
          <w:lang w:val="es-ES"/>
        </w:rPr>
        <w:t>. Publíquese el presente Decreto en el periódico oficial “Gaceta del Gobierno” del Estado de México.</w:t>
      </w:r>
    </w:p>
    <w:p w14:paraId="2A71A24F" w14:textId="77777777" w:rsidR="00C60FDD" w:rsidRPr="004A55C9" w:rsidRDefault="00C60FDD" w:rsidP="00C60FDD">
      <w:pPr>
        <w:widowControl w:val="0"/>
        <w:autoSpaceDE w:val="0"/>
        <w:autoSpaceDN w:val="0"/>
        <w:spacing w:after="0" w:line="240" w:lineRule="auto"/>
        <w:jc w:val="both"/>
        <w:rPr>
          <w:rFonts w:ascii="Times New Roman" w:eastAsia="Arial MT" w:hAnsi="Times New Roman" w:cs="Times New Roman"/>
          <w:sz w:val="24"/>
          <w:szCs w:val="24"/>
          <w:lang w:val="es-ES"/>
        </w:rPr>
      </w:pPr>
    </w:p>
    <w:p w14:paraId="646C79D4" w14:textId="77777777" w:rsidR="00C60FDD" w:rsidRPr="004A55C9" w:rsidRDefault="00C60FDD" w:rsidP="00C60FDD">
      <w:pPr>
        <w:widowControl w:val="0"/>
        <w:autoSpaceDE w:val="0"/>
        <w:autoSpaceDN w:val="0"/>
        <w:spacing w:after="0" w:line="240" w:lineRule="auto"/>
        <w:jc w:val="both"/>
        <w:rPr>
          <w:rFonts w:ascii="Times New Roman" w:eastAsia="Arial MT" w:hAnsi="Times New Roman" w:cs="Times New Roman"/>
          <w:sz w:val="24"/>
          <w:szCs w:val="24"/>
          <w:lang w:val="es-ES"/>
        </w:rPr>
      </w:pPr>
      <w:r w:rsidRPr="004A55C9">
        <w:rPr>
          <w:rFonts w:ascii="Times New Roman" w:eastAsia="Arial MT" w:hAnsi="Times New Roman" w:cs="Times New Roman"/>
          <w:b/>
          <w:sz w:val="24"/>
          <w:szCs w:val="24"/>
          <w:lang w:val="es-ES"/>
        </w:rPr>
        <w:t xml:space="preserve">SEGUNDO. </w:t>
      </w:r>
      <w:r w:rsidRPr="004A55C9">
        <w:rPr>
          <w:rFonts w:ascii="Times New Roman" w:eastAsia="Arial MT" w:hAnsi="Times New Roman" w:cs="Times New Roman"/>
          <w:sz w:val="24"/>
          <w:szCs w:val="24"/>
          <w:lang w:val="es-ES"/>
        </w:rPr>
        <w:t>El presente Decreto entrará en vigor al día siguiente de su publicación en el Periódico Oficial “Gaceta del Gobierno” del Estado de México.</w:t>
      </w:r>
    </w:p>
    <w:p w14:paraId="308A9EA5" w14:textId="77777777" w:rsidR="00C60FDD" w:rsidRPr="004A55C9" w:rsidRDefault="00C60FDD" w:rsidP="00C60FDD">
      <w:pPr>
        <w:widowControl w:val="0"/>
        <w:autoSpaceDE w:val="0"/>
        <w:autoSpaceDN w:val="0"/>
        <w:spacing w:after="0" w:line="240" w:lineRule="auto"/>
        <w:jc w:val="both"/>
        <w:rPr>
          <w:rFonts w:ascii="Times New Roman" w:eastAsia="Arial MT" w:hAnsi="Times New Roman" w:cs="Times New Roman"/>
          <w:sz w:val="24"/>
          <w:szCs w:val="24"/>
          <w:lang w:val="es-ES"/>
        </w:rPr>
      </w:pPr>
    </w:p>
    <w:p w14:paraId="50F4F79B" w14:textId="77777777" w:rsidR="00C60FDD" w:rsidRPr="004A55C9" w:rsidRDefault="00C60FDD" w:rsidP="00C60FDD">
      <w:pPr>
        <w:widowControl w:val="0"/>
        <w:autoSpaceDE w:val="0"/>
        <w:autoSpaceDN w:val="0"/>
        <w:spacing w:after="0" w:line="240" w:lineRule="auto"/>
        <w:jc w:val="both"/>
        <w:rPr>
          <w:rFonts w:ascii="Times New Roman" w:eastAsia="Arial MT" w:hAnsi="Times New Roman" w:cs="Times New Roman"/>
          <w:sz w:val="24"/>
          <w:szCs w:val="24"/>
          <w:lang w:val="es-ES"/>
        </w:rPr>
      </w:pPr>
      <w:r w:rsidRPr="004A55C9">
        <w:rPr>
          <w:rFonts w:ascii="Times New Roman" w:eastAsia="Arial MT" w:hAnsi="Times New Roman" w:cs="Times New Roman"/>
          <w:b/>
          <w:sz w:val="24"/>
          <w:szCs w:val="24"/>
          <w:lang w:val="es-ES"/>
        </w:rPr>
        <w:t xml:space="preserve">TERCERO. </w:t>
      </w:r>
      <w:r w:rsidRPr="004A55C9">
        <w:rPr>
          <w:rFonts w:ascii="Times New Roman" w:eastAsia="Arial MT" w:hAnsi="Times New Roman" w:cs="Times New Roman"/>
          <w:sz w:val="24"/>
          <w:szCs w:val="24"/>
          <w:lang w:val="es-ES"/>
        </w:rPr>
        <w:t>Se deroga toda disposición, de igual o menor jerarquía, contraria al presente Decreto.</w:t>
      </w:r>
    </w:p>
    <w:p w14:paraId="60CBE314" w14:textId="77777777" w:rsidR="00C60FDD" w:rsidRPr="004A55C9" w:rsidRDefault="00C60FDD" w:rsidP="00C60FDD">
      <w:pPr>
        <w:widowControl w:val="0"/>
        <w:autoSpaceDE w:val="0"/>
        <w:autoSpaceDN w:val="0"/>
        <w:spacing w:after="0" w:line="240" w:lineRule="auto"/>
        <w:jc w:val="both"/>
        <w:rPr>
          <w:rFonts w:ascii="Times New Roman" w:eastAsia="Arial MT" w:hAnsi="Times New Roman" w:cs="Times New Roman"/>
          <w:sz w:val="24"/>
          <w:szCs w:val="24"/>
          <w:lang w:val="es-ES"/>
        </w:rPr>
      </w:pPr>
    </w:p>
    <w:p w14:paraId="08D35414" w14:textId="77777777" w:rsidR="00C60FDD" w:rsidRPr="004A55C9" w:rsidRDefault="00C60FDD" w:rsidP="00C60FDD">
      <w:pPr>
        <w:widowControl w:val="0"/>
        <w:autoSpaceDE w:val="0"/>
        <w:autoSpaceDN w:val="0"/>
        <w:spacing w:after="0" w:line="240" w:lineRule="auto"/>
        <w:jc w:val="both"/>
        <w:rPr>
          <w:rFonts w:ascii="Times New Roman" w:eastAsia="Arial MT" w:hAnsi="Times New Roman" w:cs="Times New Roman"/>
          <w:sz w:val="24"/>
          <w:szCs w:val="24"/>
          <w:lang w:val="es-ES"/>
        </w:rPr>
      </w:pPr>
      <w:r w:rsidRPr="004A55C9">
        <w:rPr>
          <w:rFonts w:ascii="Times New Roman" w:eastAsia="Arial MT" w:hAnsi="Times New Roman" w:cs="Times New Roman"/>
          <w:b/>
          <w:sz w:val="24"/>
          <w:szCs w:val="24"/>
          <w:lang w:val="es-ES"/>
        </w:rPr>
        <w:t xml:space="preserve">CUARTO. </w:t>
      </w:r>
      <w:r w:rsidRPr="004A55C9">
        <w:rPr>
          <w:rFonts w:ascii="Times New Roman" w:eastAsia="Arial MT" w:hAnsi="Times New Roman" w:cs="Times New Roman"/>
          <w:sz w:val="24"/>
          <w:szCs w:val="24"/>
          <w:lang w:val="es-ES"/>
        </w:rPr>
        <w:t>El Ejecutivo y el Poder Judicial del Estado deberán hacer las adecuaciones normativas para dar cumplimiento al presente Decreto, dentro de los ciento veinte días hábiles a partir de la entrada en vigor del presente decreto.</w:t>
      </w:r>
    </w:p>
    <w:p w14:paraId="2E4D46A1" w14:textId="77777777" w:rsidR="00C60FDD" w:rsidRPr="004A55C9" w:rsidRDefault="00C60FDD" w:rsidP="00C60FDD">
      <w:pPr>
        <w:widowControl w:val="0"/>
        <w:autoSpaceDE w:val="0"/>
        <w:autoSpaceDN w:val="0"/>
        <w:spacing w:after="0" w:line="240" w:lineRule="auto"/>
        <w:jc w:val="both"/>
        <w:rPr>
          <w:rFonts w:ascii="Times New Roman" w:eastAsia="Arial MT" w:hAnsi="Times New Roman" w:cs="Times New Roman"/>
          <w:sz w:val="24"/>
          <w:szCs w:val="24"/>
          <w:lang w:val="es-ES"/>
        </w:rPr>
      </w:pPr>
    </w:p>
    <w:p w14:paraId="659B4D47" w14:textId="77777777" w:rsidR="00C60FDD" w:rsidRPr="004A55C9" w:rsidRDefault="00C60FDD" w:rsidP="00C60FDD">
      <w:pPr>
        <w:widowControl w:val="0"/>
        <w:autoSpaceDE w:val="0"/>
        <w:autoSpaceDN w:val="0"/>
        <w:spacing w:after="0" w:line="240" w:lineRule="auto"/>
        <w:jc w:val="both"/>
        <w:rPr>
          <w:rFonts w:ascii="Times New Roman" w:eastAsia="Arial MT" w:hAnsi="Times New Roman" w:cs="Times New Roman"/>
          <w:sz w:val="24"/>
          <w:szCs w:val="24"/>
          <w:lang w:val="es-ES"/>
        </w:rPr>
      </w:pPr>
      <w:r w:rsidRPr="004A55C9">
        <w:rPr>
          <w:rFonts w:ascii="Times New Roman" w:eastAsia="Arial MT" w:hAnsi="Times New Roman" w:cs="Times New Roman"/>
          <w:b/>
          <w:sz w:val="24"/>
          <w:szCs w:val="24"/>
          <w:lang w:val="es-ES"/>
        </w:rPr>
        <w:t xml:space="preserve">QUINTO. </w:t>
      </w:r>
      <w:r w:rsidRPr="004A55C9">
        <w:rPr>
          <w:rFonts w:ascii="Times New Roman" w:eastAsia="Arial MT" w:hAnsi="Times New Roman" w:cs="Times New Roman"/>
          <w:sz w:val="24"/>
          <w:szCs w:val="24"/>
          <w:lang w:val="es-ES"/>
        </w:rPr>
        <w:t>El Ejecutivo del Estado migrará, para su sistematización, los datos en su posesión del Registro de Deudores Alimentarios Morosos al Poder Judicial del Estado en un plazo no mayor a ciento cincuenta días hábiles a partir de la entrada en vigor del presente Decreto.</w:t>
      </w:r>
    </w:p>
    <w:p w14:paraId="11F07EE1" w14:textId="77777777" w:rsidR="00C60FDD" w:rsidRPr="004A55C9" w:rsidRDefault="00C60FDD" w:rsidP="00C60FDD">
      <w:pPr>
        <w:widowControl w:val="0"/>
        <w:autoSpaceDE w:val="0"/>
        <w:autoSpaceDN w:val="0"/>
        <w:spacing w:after="0" w:line="240" w:lineRule="auto"/>
        <w:jc w:val="both"/>
        <w:rPr>
          <w:rFonts w:ascii="Times New Roman" w:eastAsia="Arial MT" w:hAnsi="Times New Roman" w:cs="Times New Roman"/>
          <w:sz w:val="24"/>
          <w:szCs w:val="24"/>
          <w:lang w:val="es-ES"/>
        </w:rPr>
      </w:pPr>
    </w:p>
    <w:p w14:paraId="5240284C" w14:textId="77777777" w:rsidR="00C60FDD" w:rsidRPr="004A55C9" w:rsidRDefault="00C60FDD" w:rsidP="00C60FDD">
      <w:pPr>
        <w:widowControl w:val="0"/>
        <w:autoSpaceDE w:val="0"/>
        <w:autoSpaceDN w:val="0"/>
        <w:spacing w:after="0" w:line="240" w:lineRule="auto"/>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Lo tendrá entendido el Gobernador del Estado, haciendo que se publique y se cumpla.</w:t>
      </w:r>
    </w:p>
    <w:p w14:paraId="3A4683C4" w14:textId="77777777" w:rsidR="00C60FDD" w:rsidRPr="004A55C9" w:rsidRDefault="00C60FDD" w:rsidP="00C60FDD">
      <w:pPr>
        <w:pStyle w:val="Sinespaciado"/>
        <w:rPr>
          <w:lang w:val="es-ES"/>
        </w:rPr>
      </w:pPr>
    </w:p>
    <w:p w14:paraId="4848A630" w14:textId="77777777" w:rsidR="00C60FDD" w:rsidRPr="004A55C9" w:rsidRDefault="00C60FDD" w:rsidP="00C60FDD">
      <w:pPr>
        <w:pStyle w:val="Sinespaciado"/>
        <w:jc w:val="center"/>
      </w:pPr>
      <w:r w:rsidRPr="004A55C9">
        <w:t>(Fin del documento)</w:t>
      </w:r>
    </w:p>
    <w:p w14:paraId="6E4256A8" w14:textId="5835AE8B" w:rsidR="00C60FDD" w:rsidRPr="004A55C9" w:rsidRDefault="00C60FDD" w:rsidP="00350A94">
      <w:pPr>
        <w:pStyle w:val="Sinespaciado"/>
        <w:jc w:val="both"/>
      </w:pPr>
    </w:p>
    <w:p w14:paraId="04F2A5D7" w14:textId="02036B3D" w:rsidR="006B220C" w:rsidRPr="004A55C9" w:rsidRDefault="006B220C" w:rsidP="00350A94">
      <w:pPr>
        <w:pStyle w:val="Sinespaciado"/>
        <w:jc w:val="both"/>
      </w:pPr>
      <w:r w:rsidRPr="004A55C9">
        <w:t>PRESIDENTA DIP. AZUCENA CISNEROS COSS. Se registra la iniciativa y se remite a las Comisiones Legislativas de Gobernación y Puntos Constitucionales y de Procuración y Administración de Justicia, para su estudio y dictamen.</w:t>
      </w:r>
    </w:p>
    <w:bookmarkEnd w:id="10"/>
    <w:p w14:paraId="6BD0E319" w14:textId="77777777" w:rsidR="006B220C" w:rsidRPr="004A55C9" w:rsidRDefault="006B220C" w:rsidP="00350A94">
      <w:pPr>
        <w:pStyle w:val="Sinespaciado"/>
        <w:jc w:val="both"/>
      </w:pPr>
      <w:r w:rsidRPr="004A55C9">
        <w:tab/>
        <w:t>Con sujeción al punto 6, la diputada Luz María Hernández Bermúdez presenta, en nombre del Grupo Parlamentario del Partido morena, iniciativa con proyecto de decreto por el que se adiciona la fracción I, recorriéndose la actual en el orden subsecuente, del artículo 100 apartado “A” de la Ley de Seguridad del Estado de México.</w:t>
      </w:r>
    </w:p>
    <w:p w14:paraId="47A5268D" w14:textId="77777777" w:rsidR="006B220C" w:rsidRPr="004A55C9" w:rsidRDefault="006B220C" w:rsidP="00350A94">
      <w:pPr>
        <w:pStyle w:val="Sinespaciado"/>
        <w:jc w:val="both"/>
      </w:pPr>
      <w:r w:rsidRPr="004A55C9">
        <w:tab/>
        <w:t>Adelante, diputada.</w:t>
      </w:r>
    </w:p>
    <w:p w14:paraId="25C4BB6D" w14:textId="77777777" w:rsidR="006B220C" w:rsidRPr="004A55C9" w:rsidRDefault="006B220C" w:rsidP="00350A94">
      <w:pPr>
        <w:pStyle w:val="Sinespaciado"/>
        <w:jc w:val="both"/>
      </w:pPr>
      <w:r w:rsidRPr="004A55C9">
        <w:t>DIP. LUZ MA. HERNÁNDEZ BERMÚDEZ. Buenas tardes. Gracias, diputada Presidenta.</w:t>
      </w:r>
    </w:p>
    <w:p w14:paraId="07571407" w14:textId="77777777" w:rsidR="006B220C" w:rsidRPr="004A55C9" w:rsidRDefault="006B220C" w:rsidP="00350A94">
      <w:pPr>
        <w:pStyle w:val="Sinespaciado"/>
        <w:jc w:val="both"/>
      </w:pPr>
      <w:r w:rsidRPr="004A55C9">
        <w:tab/>
        <w:t>Compañeros, compañeras diputadas, amigas y amigos, diputados y diputadas que integran esta Honorable LXI Legislatura, invitados que nos acompañan, representantes de los medios de comunicación que atienden estas actividades con gran profesionalismo y objetividad, señoras y señores que nos honran con su presencia, sean todos bienvenidos.</w:t>
      </w:r>
    </w:p>
    <w:p w14:paraId="32A7F256" w14:textId="77777777" w:rsidR="006B220C" w:rsidRPr="004A55C9" w:rsidRDefault="006B220C" w:rsidP="00350A94">
      <w:pPr>
        <w:pStyle w:val="Sinespaciado"/>
        <w:jc w:val="both"/>
      </w:pPr>
      <w:r w:rsidRPr="004A55C9">
        <w:tab/>
        <w:t>“Policía, la grandeza de tu poder no está en el uniforme que portas, sino en el trato que brindas”. Anónimo.</w:t>
      </w:r>
    </w:p>
    <w:p w14:paraId="7008A402" w14:textId="77777777" w:rsidR="006B220C" w:rsidRPr="004A55C9" w:rsidRDefault="006B220C" w:rsidP="00350A94">
      <w:pPr>
        <w:pStyle w:val="Sinespaciado"/>
        <w:jc w:val="both"/>
      </w:pPr>
      <w:r w:rsidRPr="004A55C9">
        <w:tab/>
        <w:t>La seguridad en nuestro País ha ido en aumento en los últimos años. Ante estos hechos, preservar el orden público y la paz social, así como la prevención, investigación y persecución de los delitos corre a cargo de la Federación, las entidades federativas y los municipios, a través de la seguridad pública, que tiene como finalidad salvaguardar la vida de las personas, la libertad, integridad y patrimonio, garantías todas ellas establecidas en nuestra fundamental norma y en la ley de la materia.</w:t>
      </w:r>
    </w:p>
    <w:p w14:paraId="1688C79B" w14:textId="77777777" w:rsidR="006B220C" w:rsidRPr="004A55C9" w:rsidRDefault="006B220C" w:rsidP="00350A94">
      <w:pPr>
        <w:pStyle w:val="Sinespaciado"/>
        <w:jc w:val="both"/>
      </w:pPr>
      <w:r w:rsidRPr="004A55C9">
        <w:tab/>
        <w:t>La Policía no debe desvincularse de los valores e intereses socialmente aceptados; sin embargo, en la práctica existe la tendencia de separar a la sociedad y a la Policía, alejando a la institución policial de los valores sociales, en vez de integrarlos y representarlos.</w:t>
      </w:r>
    </w:p>
    <w:p w14:paraId="185E47EC" w14:textId="77777777" w:rsidR="006B220C" w:rsidRPr="004A55C9" w:rsidRDefault="006B220C" w:rsidP="00350A94">
      <w:pPr>
        <w:pStyle w:val="Sinespaciado"/>
        <w:jc w:val="both"/>
      </w:pPr>
      <w:r w:rsidRPr="004A55C9">
        <w:tab/>
        <w:t xml:space="preserve">Elías Velázquez, autor del libro </w:t>
      </w:r>
      <w:r w:rsidRPr="004A55C9">
        <w:rPr>
          <w:i/>
          <w:iCs/>
        </w:rPr>
        <w:t>La realidad policial, una mirada al elemento</w:t>
      </w:r>
      <w:r w:rsidRPr="004A55C9">
        <w:t>, señala que debemos tener presente que el policía surge de la sociedad en que presta sus servicios, por lo que nunca debe de dejarse de lado ese conjunto humano.</w:t>
      </w:r>
    </w:p>
    <w:p w14:paraId="73F9EE91" w14:textId="77777777" w:rsidR="006B220C" w:rsidRPr="004A55C9" w:rsidRDefault="006B220C" w:rsidP="00350A94">
      <w:pPr>
        <w:pStyle w:val="Sinespaciado"/>
        <w:jc w:val="both"/>
      </w:pPr>
      <w:r w:rsidRPr="004A55C9">
        <w:tab/>
        <w:t>Al respecto, esta iniciativa señala que, con la reforma a la Constitución Política de los Estados Unidos Mexicanos del 18 de junio del 2018, se consolidaron las capacidades de la seguridad pública en el País, logrando el fortalecimiento de las instituciones encargadas de la seguridad, la implementación de estrategias de prevención del delito y las bases de mejora en la cooperación internacional en temas de seguridad.</w:t>
      </w:r>
    </w:p>
    <w:p w14:paraId="5642159A" w14:textId="77777777" w:rsidR="006B220C" w:rsidRPr="004A55C9" w:rsidRDefault="006B220C" w:rsidP="00350A94">
      <w:pPr>
        <w:pStyle w:val="Sinespaciado"/>
        <w:ind w:firstLine="708"/>
        <w:jc w:val="both"/>
      </w:pPr>
      <w:r w:rsidRPr="004A55C9">
        <w:t>De igual forma, la misma Constitución reconoció en el 2011 una reforma en materia de derechos humanos que representa un importantísimo cambio positivo en el Estado mexicano, que señala que dentro del ámbito de sus competencias todas las autoridades, incluso las de carácter legislativo, deben salvaguardar, promover y respetar los derechos de todas las personas, entre los que se encuentran contemplados los cuerpos de seguridad pública estatales.</w:t>
      </w:r>
    </w:p>
    <w:p w14:paraId="4043A88F" w14:textId="77777777" w:rsidR="006B220C" w:rsidRPr="004A55C9" w:rsidRDefault="006B220C" w:rsidP="00350A94">
      <w:pPr>
        <w:pStyle w:val="Sinespaciado"/>
        <w:jc w:val="both"/>
      </w:pPr>
      <w:r w:rsidRPr="004A55C9">
        <w:tab/>
        <w:t>No podemos dejar de lado la preocupación de las y los policías ante la inestabilidad laboral, ausencia de prestaciones y salarios bajos, ya que estas mujeres y hombres que están en las calles junto al pueblo son quienes fortalecen nuestro sistema de seguridad.</w:t>
      </w:r>
    </w:p>
    <w:p w14:paraId="7EA65A33" w14:textId="77777777" w:rsidR="006B220C" w:rsidRPr="004A55C9" w:rsidRDefault="006B220C" w:rsidP="00350A94">
      <w:pPr>
        <w:pStyle w:val="Sinespaciado"/>
        <w:ind w:firstLine="708"/>
        <w:jc w:val="both"/>
      </w:pPr>
      <w:r w:rsidRPr="004A55C9">
        <w:lastRenderedPageBreak/>
        <w:t>Ante ello, y con el fin de robustecer a las fuerzas policiacas, se les debe de compensar por su servicio y riesgos que corren en el desempeño de sus funciones, a través de una prima de antigüedad en un régimen de protección social, tal como lo establece la fracción XIII apartado “B” del artículo 123 de la Constitución Política de los Estados Unidos Mexicanos, considerando que el policía forma parte de los principios de organización social que sostiene el paradigma del Estado moderno.</w:t>
      </w:r>
    </w:p>
    <w:p w14:paraId="4EDF5814" w14:textId="77777777" w:rsidR="006B220C" w:rsidRPr="004A55C9" w:rsidRDefault="006B220C" w:rsidP="00350A94">
      <w:pPr>
        <w:pStyle w:val="Sinespaciado"/>
        <w:ind w:firstLine="708"/>
        <w:jc w:val="both"/>
      </w:pPr>
      <w:r w:rsidRPr="004A55C9">
        <w:t>En este sentido se sabe que nuestra Entidad federativa no cuenta con una regulación normativa para los horarios de trabajo de las corporaciones de seguridad municipal, estatal y federal, así que sus jornadas laborales puede ser extenuantes, ya sea por cumplir con su tiempo laboral o por trabajar en la modalidad de acuartelamiento, en las que los elementos pernoctan en las instalaciones de las corporaciones después de la jornada laboral; es decir, se encuentran a disposición completa y no tienen tiempo libre ni compensación económica por conceptos de horas extras.</w:t>
      </w:r>
    </w:p>
    <w:p w14:paraId="6942D35A" w14:textId="77777777" w:rsidR="006B220C" w:rsidRPr="004A55C9" w:rsidRDefault="006B220C" w:rsidP="00350A94">
      <w:pPr>
        <w:pStyle w:val="Sinespaciado"/>
        <w:ind w:firstLine="708"/>
        <w:jc w:val="both"/>
      </w:pPr>
      <w:r w:rsidRPr="004A55C9">
        <w:t>Derivado de lo anterior, la gran mayoría de los elementos policiales a menudo enfrentan diversos problemas de salud, entre los que se destacan enfermedades crónicas, como la hipertensión, diabetes, el estrés crónico, entre otras. De igual modo, el 53% de los elementos de la Policía ha sufrido alguna afectación en su salud debido a sus actividades laborales, entre las que se pueden enunciar aumento o disminución de peso, ansiedad, nerviosismo y fatiga, problemas estomacales, estrés, fracturas, depresión, etcétera.</w:t>
      </w:r>
    </w:p>
    <w:p w14:paraId="43B3069A" w14:textId="77777777" w:rsidR="006B220C" w:rsidRPr="004A55C9" w:rsidRDefault="006B220C" w:rsidP="00350A94">
      <w:pPr>
        <w:pStyle w:val="Sinespaciado"/>
        <w:ind w:firstLine="708"/>
        <w:jc w:val="both"/>
      </w:pPr>
      <w:r w:rsidRPr="004A55C9">
        <w:t>Tal y como se ha demostrado, el asunto no es menor, así como tampoco intrascendente, ya que la familia del servidor público</w:t>
      </w:r>
      <w:ins w:id="11" w:author="Microsoft Word" w:date="2023-10-10T18:37:00Z">
        <w:r w:rsidRPr="004A55C9">
          <w:t>,</w:t>
        </w:r>
      </w:ins>
      <w:r w:rsidRPr="004A55C9">
        <w:t xml:space="preserve"> ante la pérdida del mismo</w:t>
      </w:r>
      <w:ins w:id="12" w:author="Microsoft Word" w:date="2023-10-10T18:37:00Z">
        <w:r w:rsidRPr="004A55C9">
          <w:t>,</w:t>
        </w:r>
      </w:ins>
      <w:r w:rsidRPr="004A55C9">
        <w:t xml:space="preserve"> debe sufragar los gastos</w:t>
      </w:r>
      <w:ins w:id="13" w:author="Microsoft Word" w:date="2023-10-10T18:37:00Z">
        <w:r w:rsidRPr="004A55C9">
          <w:t>,</w:t>
        </w:r>
      </w:ins>
      <w:r w:rsidRPr="004A55C9">
        <w:t xml:space="preserve"> además de que no seguirá recibiendo esa aportación, lo que dejará a sus integrantes en completo estado de vulnerabilidad.</w:t>
      </w:r>
    </w:p>
    <w:p w14:paraId="461112CB" w14:textId="77777777" w:rsidR="006B220C" w:rsidRPr="004A55C9" w:rsidRDefault="006B220C" w:rsidP="00350A94">
      <w:pPr>
        <w:pStyle w:val="Sinespaciado"/>
        <w:ind w:firstLine="708"/>
        <w:jc w:val="both"/>
      </w:pPr>
      <w:r w:rsidRPr="004A55C9">
        <w:t>Asimismo, para el servidor público que cumple con funciones de seguridad pública, las agresiones o lesiones hacia su persona también tienen consecuencias sobre su salud, dependiendo de la gravedad y del tiempo de recuperación de las mismas</w:t>
      </w:r>
      <w:ins w:id="14" w:author="Microsoft Word" w:date="2023-10-10T18:37:00Z">
        <w:r w:rsidRPr="004A55C9">
          <w:t>,</w:t>
        </w:r>
      </w:ins>
      <w:r w:rsidRPr="004A55C9">
        <w:t xml:space="preserve"> que pueden reducir el nivel de sus ingresos</w:t>
      </w:r>
      <w:ins w:id="15" w:author="Microsoft Word" w:date="2023-10-10T18:37:00Z">
        <w:r w:rsidRPr="004A55C9">
          <w:t>,</w:t>
        </w:r>
      </w:ins>
      <w:r w:rsidRPr="004A55C9">
        <w:t xml:space="preserve"> su desarrollo profesional y su calidad de vida en general. Indudablemente, todo ello tiene repercusiones negativas para el entorno familiar. Los costos que asume el trabajador son de difícil cuantificación económica, por el drama humano que puede generar.</w:t>
      </w:r>
    </w:p>
    <w:p w14:paraId="180ACF37" w14:textId="77777777" w:rsidR="006B220C" w:rsidRPr="004A55C9" w:rsidRDefault="006B220C" w:rsidP="00350A94">
      <w:pPr>
        <w:pStyle w:val="Sinespaciado"/>
        <w:ind w:firstLine="708"/>
        <w:jc w:val="both"/>
      </w:pPr>
      <w:r w:rsidRPr="004A55C9">
        <w:t>En otro orden de ideas, el personal adscrito a las instituciones de seguridad pública, ya sea estatal o municipal, no logra concluir su servicio de carrera hasta la edad requerida para la jubilación, ya sea por separación, remoción o baja o renuncia; estos últimos cobran una vital importancia, ya que la Ley de Seguridad Social para los Servidores Públicos del Estado de México y Municipios contempla, en su capítulo III sección V, que la pensión de retiro por edad y tiempo de servicio que se conceda a los servidores públicos que cumplan hasta los 62 años, que se considerará a los servidores públicos con esta edad, además de haber laborado 17 años y haber cubierto las cuotas correspondientes.</w:t>
      </w:r>
    </w:p>
    <w:p w14:paraId="71BC1FCF" w14:textId="77777777" w:rsidR="006B220C" w:rsidRPr="004A55C9" w:rsidRDefault="006B220C" w:rsidP="00350A94">
      <w:pPr>
        <w:pStyle w:val="Sinespaciado"/>
        <w:ind w:firstLine="708"/>
        <w:jc w:val="both"/>
      </w:pPr>
      <w:r w:rsidRPr="004A55C9">
        <w:t>Resulta claro que el trabajo de los policías al servicio del Estado es, en muchas ocasiones, peligroso, lo que no se compara con las prestaciones que reciben por parte del Estado que los contrata.</w:t>
      </w:r>
    </w:p>
    <w:p w14:paraId="591D3631" w14:textId="77777777" w:rsidR="006B220C" w:rsidRPr="004A55C9" w:rsidRDefault="006B220C" w:rsidP="00350A94">
      <w:pPr>
        <w:pStyle w:val="Sinespaciado"/>
        <w:ind w:firstLine="708"/>
        <w:jc w:val="both"/>
      </w:pPr>
      <w:r w:rsidRPr="004A55C9">
        <w:t xml:space="preserve"> En la Encuesta Nacional de Estándares y Capacitación Profesional Policial (Enecap) 2017, se aprecia que, si bien es cierto que los elementos de seguridad gozan de ciertas prestaciones, pero también lo que no existe es protección social que cubra las garantías contra la reducción o pérdida de los ingresos en casos de enfermedad, vejez, desempleo y otras contingencias, incluyendo solidaridad familiar y de grupo, ahorros individuales o colectivos, seguro privado y seguro social.</w:t>
      </w:r>
    </w:p>
    <w:p w14:paraId="50B4E884" w14:textId="77777777" w:rsidR="006B220C" w:rsidRPr="004A55C9" w:rsidRDefault="006B220C" w:rsidP="00350A94">
      <w:pPr>
        <w:pStyle w:val="Sinespaciado"/>
        <w:ind w:firstLine="708"/>
        <w:jc w:val="both"/>
      </w:pPr>
      <w:r w:rsidRPr="004A55C9">
        <w:t>Bajo esta premisa, como se ha mencionado, nuestra norma suprema señala en el artículo 1 párrafo tercero que todas las autoridades tienen la obligación de proteger y promover los derechos humanos, ligado a los que encontramos el principio de supremacía constitucional, contemplado en el artículo 133 del mismo ordenamiento legal.</w:t>
      </w:r>
    </w:p>
    <w:p w14:paraId="4748ED50" w14:textId="77777777" w:rsidR="006B220C" w:rsidRPr="004A55C9" w:rsidRDefault="006B220C" w:rsidP="00350A94">
      <w:pPr>
        <w:pStyle w:val="Sinespaciado"/>
        <w:jc w:val="both"/>
      </w:pPr>
      <w:r w:rsidRPr="004A55C9">
        <w:lastRenderedPageBreak/>
        <w:tab/>
        <w:t>Con esta exposición se pretende erradicar la discriminación, misma que tiene lugar cuanto a una persona que no pude disfrutar de sus derechos humanos o de otros derechos legales en condiciones de igualdad con otras personas, situación que sufren los elementos de los cuerpos de seguridad pública al llegar al término de su carrera policial, distinción que resulta por demás injustificada en relación con otros servidores públicos y trabajadores al servicio del Estado pertenecientes a las organizaciones gubernamentales.</w:t>
      </w:r>
    </w:p>
    <w:p w14:paraId="53C4FC57" w14:textId="77777777" w:rsidR="006B220C" w:rsidRPr="004A55C9" w:rsidRDefault="006B220C" w:rsidP="00350A94">
      <w:pPr>
        <w:pStyle w:val="Sinespaciado"/>
        <w:ind w:firstLine="708"/>
        <w:jc w:val="both"/>
      </w:pPr>
      <w:r w:rsidRPr="004A55C9">
        <w:t>Si bien es cierto que los policías no forman parte del derecho burocrático, también es que, para el cumplimiento de ciertos derechos, se requiera de la toma de medidas a corto, mediano y largo plazo, que se requiera estas medidas procediendo lo que expedita y eficazmente posible, no hay razón suficiente para que estos no gocen de una prima de antigüedad, la cual constituye un hecho jurídico que se genera en favor de los servidores públicos y trabajadores al servicio del Estado, por el simple transcurso del tiempo.</w:t>
      </w:r>
    </w:p>
    <w:p w14:paraId="47116D1F" w14:textId="77777777" w:rsidR="006B220C" w:rsidRPr="004A55C9" w:rsidRDefault="006B220C" w:rsidP="00350A94">
      <w:pPr>
        <w:pStyle w:val="Sinespaciado"/>
        <w:jc w:val="both"/>
      </w:pPr>
      <w:r w:rsidRPr="004A55C9">
        <w:tab/>
        <w:t>La seguridad pública es una función del Estado que se encuentra bajo un estricto escrutinio por parte de la sociedad. Daniel Márquez explica que existe una gran paradoja en los siguientes términos: queremos que los cuerpos de seguridad pública actúen apegados a los principios derivados de la Constitución y las leyes; sin embargo, el mensaje social es de exclusión, miedo y restricción a sus derechos.</w:t>
      </w:r>
    </w:p>
    <w:p w14:paraId="02941E19" w14:textId="34358E6D" w:rsidR="006B220C" w:rsidRPr="004A55C9" w:rsidRDefault="006B220C" w:rsidP="00350A94">
      <w:pPr>
        <w:pStyle w:val="Sinespaciado"/>
        <w:jc w:val="both"/>
      </w:pPr>
      <w:r w:rsidRPr="004A55C9">
        <w:tab/>
        <w:t>Se hace especial hincapié en que debe entenderse a la seguridad pública como un servicio del Estado en favor de la sociedad. De ahí que resulte la necesidad de garantizar la mayor de las protecciones de sus derechos sociales, pues al igual que los obreros o las mujeres, estos ya forman parte de un grupo vulnerable del cual se debe de legislar en pro de sus derechos administrativos reconocidos tanto a nivel constitucional y convencional. Reconocidos, pues no se soslaya que los mismos no pierden su calidad de gobernados al momento de formar parte de las filas de las instituciones de seguridad pública, y que muchos de ellos son padres, madres o suste</w:t>
      </w:r>
      <w:r w:rsidR="00E35127" w:rsidRPr="004A55C9">
        <w:t>nto de sus hogares mexiquenses.</w:t>
      </w:r>
    </w:p>
    <w:p w14:paraId="075364C6" w14:textId="77777777" w:rsidR="006B220C" w:rsidRPr="004A55C9" w:rsidRDefault="006B220C" w:rsidP="00350A94">
      <w:pPr>
        <w:pStyle w:val="Sinespaciado"/>
        <w:jc w:val="both"/>
      </w:pPr>
      <w:r w:rsidRPr="004A55C9">
        <w:tab/>
        <w:t>Por lo anteriormente señalado, someto a su consideración de esta Honorable Soberanía la presente iniciativa con proyecto de decreto para que considerando lo procedente, se apruebe en los términos.</w:t>
      </w:r>
    </w:p>
    <w:p w14:paraId="254DC28C" w14:textId="77777777" w:rsidR="006B220C" w:rsidRPr="004A55C9" w:rsidRDefault="006B220C" w:rsidP="00350A94">
      <w:pPr>
        <w:pStyle w:val="Sinespaciado"/>
        <w:jc w:val="both"/>
      </w:pPr>
      <w:r w:rsidRPr="004A55C9">
        <w:tab/>
        <w:t>Es cuanto. Muchas gracias.</w:t>
      </w:r>
    </w:p>
    <w:p w14:paraId="332D2B53" w14:textId="77777777" w:rsidR="006B220C" w:rsidRPr="004A55C9" w:rsidRDefault="006B220C" w:rsidP="00350A94">
      <w:pPr>
        <w:pStyle w:val="Sinespaciado"/>
        <w:jc w:val="both"/>
      </w:pPr>
      <w:r w:rsidRPr="004A55C9">
        <w:tab/>
        <w:t>Un reconocimiento a los policías que han dejado en el cumplimiento de su labor y en el trascender de los años y hoy por mérito a esta iniciativa les pido, compañeros, que se les haga este reconocimiento, porque los policías están expuestos, como lo mencionaba aquí, se convirtieron en un grupo vulnerable a través de los años y por esos gobiernos, tendremos que decirlo, por esos gobiernos neoliberales que incluso hicieron la guerra, pero jamás pensaron en aquellos hombres y mujeres que estaban luchando a favor del pueblo mexiquense y mexicano.</w:t>
      </w:r>
    </w:p>
    <w:p w14:paraId="66E3DBC4" w14:textId="77777777" w:rsidR="006B220C" w:rsidRPr="004A55C9" w:rsidRDefault="006B220C" w:rsidP="00350A94">
      <w:pPr>
        <w:pStyle w:val="Sinespaciado"/>
        <w:jc w:val="both"/>
      </w:pPr>
      <w:r w:rsidRPr="004A55C9">
        <w:tab/>
        <w:t>Muchas gracias.</w:t>
      </w:r>
    </w:p>
    <w:p w14:paraId="63BCA97C" w14:textId="77777777" w:rsidR="00E837E4" w:rsidRPr="004A55C9" w:rsidRDefault="00E837E4" w:rsidP="009B5C66">
      <w:pPr>
        <w:pStyle w:val="Sinespaciado"/>
      </w:pPr>
    </w:p>
    <w:p w14:paraId="57BEDBD4" w14:textId="77777777" w:rsidR="00E837E4" w:rsidRPr="004A55C9" w:rsidRDefault="00E837E4" w:rsidP="009B5C66">
      <w:pPr>
        <w:pStyle w:val="Sinespaciado"/>
        <w:sectPr w:rsidR="00E837E4" w:rsidRPr="004A55C9" w:rsidSect="00B901E9">
          <w:type w:val="continuous"/>
          <w:pgSz w:w="12240" w:h="15840" w:code="1"/>
          <w:pgMar w:top="1134" w:right="1134" w:bottom="1134" w:left="1701" w:header="708" w:footer="708" w:gutter="0"/>
          <w:cols w:space="708"/>
          <w:docGrid w:linePitch="360"/>
        </w:sectPr>
      </w:pPr>
    </w:p>
    <w:p w14:paraId="50042F6D" w14:textId="77777777" w:rsidR="00E837E4" w:rsidRPr="004A55C9" w:rsidRDefault="00E837E4" w:rsidP="009B5C66">
      <w:pPr>
        <w:pStyle w:val="Sinespaciado"/>
      </w:pPr>
    </w:p>
    <w:p w14:paraId="4B9C5984" w14:textId="77777777" w:rsidR="00E837E4" w:rsidRPr="004A55C9" w:rsidRDefault="00E837E4" w:rsidP="009B5C66">
      <w:pPr>
        <w:pStyle w:val="Sinespaciado"/>
        <w:jc w:val="center"/>
      </w:pPr>
      <w:r w:rsidRPr="004A55C9">
        <w:t>(Se inserta el documento)</w:t>
      </w:r>
    </w:p>
    <w:p w14:paraId="4822EC87" w14:textId="77777777" w:rsidR="00E837E4" w:rsidRPr="004A55C9" w:rsidRDefault="00E837E4" w:rsidP="009B5C66">
      <w:pPr>
        <w:pStyle w:val="Sinespaciado"/>
      </w:pPr>
    </w:p>
    <w:p w14:paraId="7F65D55D" w14:textId="77777777" w:rsidR="00E837E4" w:rsidRPr="004A55C9" w:rsidRDefault="00E837E4" w:rsidP="00E837E4">
      <w:pPr>
        <w:widowControl w:val="0"/>
        <w:autoSpaceDE w:val="0"/>
        <w:autoSpaceDN w:val="0"/>
        <w:spacing w:after="0" w:line="240" w:lineRule="auto"/>
        <w:ind w:left="20"/>
        <w:jc w:val="center"/>
        <w:rPr>
          <w:rFonts w:ascii="Times New Roman" w:eastAsia="Arial MT" w:hAnsi="Times New Roman" w:cs="Times New Roman"/>
          <w:b/>
          <w:sz w:val="24"/>
          <w:szCs w:val="24"/>
          <w:lang w:val="es-ES"/>
        </w:rPr>
      </w:pPr>
      <w:r w:rsidRPr="004A55C9">
        <w:rPr>
          <w:rFonts w:ascii="Times New Roman" w:eastAsia="Arial MT" w:hAnsi="Times New Roman" w:cs="Times New Roman"/>
          <w:b/>
          <w:sz w:val="24"/>
          <w:szCs w:val="24"/>
          <w:lang w:val="es-ES"/>
        </w:rPr>
        <w:t>Dip. Luz Ma. Hernández Bermúdez</w:t>
      </w:r>
    </w:p>
    <w:p w14:paraId="00B75796" w14:textId="77777777" w:rsidR="00E837E4" w:rsidRPr="004A55C9" w:rsidRDefault="00E837E4" w:rsidP="00E837E4">
      <w:pPr>
        <w:widowControl w:val="0"/>
        <w:autoSpaceDE w:val="0"/>
        <w:autoSpaceDN w:val="0"/>
        <w:spacing w:after="0" w:line="240" w:lineRule="auto"/>
        <w:ind w:left="20"/>
        <w:jc w:val="center"/>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“2023. Año del Septuagésimo Aniversario del Reconocimiento del Derecho al Voto de las Mujeres en México”.</w:t>
      </w:r>
    </w:p>
    <w:p w14:paraId="14A7C047" w14:textId="77777777" w:rsidR="00E837E4" w:rsidRPr="004A55C9" w:rsidRDefault="00E837E4" w:rsidP="00E837E4">
      <w:pPr>
        <w:widowControl w:val="0"/>
        <w:autoSpaceDE w:val="0"/>
        <w:autoSpaceDN w:val="0"/>
        <w:spacing w:after="0" w:line="240" w:lineRule="auto"/>
        <w:rPr>
          <w:rFonts w:ascii="Times New Roman" w:eastAsia="Arial MT" w:hAnsi="Times New Roman" w:cs="Times New Roman"/>
          <w:sz w:val="24"/>
          <w:szCs w:val="24"/>
          <w:lang w:val="es-ES"/>
        </w:rPr>
      </w:pPr>
    </w:p>
    <w:p w14:paraId="028832C6" w14:textId="77777777" w:rsidR="00E837E4" w:rsidRPr="004A55C9" w:rsidRDefault="00E837E4" w:rsidP="00E837E4">
      <w:pPr>
        <w:widowControl w:val="0"/>
        <w:autoSpaceDE w:val="0"/>
        <w:autoSpaceDN w:val="0"/>
        <w:spacing w:after="0" w:line="240" w:lineRule="auto"/>
        <w:jc w:val="right"/>
        <w:outlineLvl w:val="0"/>
        <w:rPr>
          <w:rFonts w:ascii="Times New Roman" w:eastAsia="Arial" w:hAnsi="Times New Roman" w:cs="Times New Roman"/>
          <w:b/>
          <w:bCs/>
          <w:sz w:val="24"/>
          <w:szCs w:val="24"/>
          <w:lang w:val="es-ES"/>
        </w:rPr>
      </w:pPr>
      <w:r w:rsidRPr="004A55C9">
        <w:rPr>
          <w:rFonts w:ascii="Times New Roman" w:eastAsia="Arial" w:hAnsi="Times New Roman" w:cs="Times New Roman"/>
          <w:b/>
          <w:bCs/>
          <w:sz w:val="24"/>
          <w:szCs w:val="24"/>
          <w:lang w:val="es-ES"/>
        </w:rPr>
        <w:t>Toluca de Lerdo, México, ___ de septiembre de 2023.</w:t>
      </w:r>
    </w:p>
    <w:p w14:paraId="3E107FC7" w14:textId="77777777" w:rsidR="00E837E4" w:rsidRPr="004A55C9" w:rsidRDefault="00E837E4" w:rsidP="00E837E4">
      <w:pPr>
        <w:widowControl w:val="0"/>
        <w:autoSpaceDE w:val="0"/>
        <w:autoSpaceDN w:val="0"/>
        <w:spacing w:after="0" w:line="240" w:lineRule="auto"/>
        <w:rPr>
          <w:rFonts w:ascii="Times New Roman" w:eastAsia="Arial MT" w:hAnsi="Times New Roman" w:cs="Times New Roman"/>
          <w:sz w:val="24"/>
          <w:szCs w:val="24"/>
          <w:lang w:val="es-ES"/>
        </w:rPr>
      </w:pPr>
    </w:p>
    <w:p w14:paraId="1A02CD14" w14:textId="77777777" w:rsidR="00E837E4" w:rsidRPr="004A55C9" w:rsidRDefault="00E837E4" w:rsidP="00E837E4">
      <w:pPr>
        <w:widowControl w:val="0"/>
        <w:autoSpaceDE w:val="0"/>
        <w:autoSpaceDN w:val="0"/>
        <w:spacing w:after="0" w:line="240" w:lineRule="auto"/>
        <w:rPr>
          <w:rFonts w:ascii="Times New Roman" w:eastAsia="Arial MT" w:hAnsi="Times New Roman" w:cs="Times New Roman"/>
          <w:b/>
          <w:sz w:val="24"/>
          <w:szCs w:val="24"/>
          <w:lang w:val="es-ES"/>
        </w:rPr>
      </w:pPr>
      <w:r w:rsidRPr="004A55C9">
        <w:rPr>
          <w:rFonts w:ascii="Times New Roman" w:eastAsia="Arial MT" w:hAnsi="Times New Roman" w:cs="Times New Roman"/>
          <w:b/>
          <w:sz w:val="24"/>
          <w:szCs w:val="24"/>
          <w:lang w:val="es-ES"/>
        </w:rPr>
        <w:t>DIP. AZUCENA CISNEROS COSS PRESIDENTA DE LA DIRECTIVA DE LA</w:t>
      </w:r>
    </w:p>
    <w:p w14:paraId="7882278B" w14:textId="77777777" w:rsidR="00E837E4" w:rsidRPr="004A55C9" w:rsidRDefault="00E837E4" w:rsidP="00E837E4">
      <w:pPr>
        <w:widowControl w:val="0"/>
        <w:autoSpaceDE w:val="0"/>
        <w:autoSpaceDN w:val="0"/>
        <w:spacing w:after="0" w:line="240" w:lineRule="auto"/>
        <w:outlineLvl w:val="0"/>
        <w:rPr>
          <w:rFonts w:ascii="Times New Roman" w:eastAsia="Arial" w:hAnsi="Times New Roman" w:cs="Times New Roman"/>
          <w:b/>
          <w:bCs/>
          <w:sz w:val="24"/>
          <w:szCs w:val="24"/>
          <w:lang w:val="es-ES"/>
        </w:rPr>
      </w:pPr>
      <w:r w:rsidRPr="004A55C9">
        <w:rPr>
          <w:rFonts w:ascii="Times New Roman" w:eastAsia="Arial" w:hAnsi="Times New Roman" w:cs="Times New Roman"/>
          <w:b/>
          <w:bCs/>
          <w:sz w:val="24"/>
          <w:szCs w:val="24"/>
          <w:lang w:val="es-ES"/>
        </w:rPr>
        <w:t>H. LXI LEGISLATURA DEL ESTADO LIBRE Y SOBERANO DE MÉXICO</w:t>
      </w:r>
    </w:p>
    <w:p w14:paraId="3433F0F0" w14:textId="77777777" w:rsidR="00E837E4" w:rsidRPr="004A55C9" w:rsidRDefault="00E837E4" w:rsidP="00E837E4">
      <w:pPr>
        <w:widowControl w:val="0"/>
        <w:autoSpaceDE w:val="0"/>
        <w:autoSpaceDN w:val="0"/>
        <w:spacing w:after="0" w:line="240" w:lineRule="auto"/>
        <w:rPr>
          <w:rFonts w:ascii="Times New Roman" w:eastAsia="Arial MT" w:hAnsi="Times New Roman" w:cs="Times New Roman"/>
          <w:b/>
          <w:sz w:val="24"/>
          <w:szCs w:val="24"/>
          <w:lang w:val="es-ES"/>
        </w:rPr>
      </w:pPr>
      <w:r w:rsidRPr="004A55C9">
        <w:rPr>
          <w:rFonts w:ascii="Times New Roman" w:eastAsia="Arial MT" w:hAnsi="Times New Roman" w:cs="Times New Roman"/>
          <w:b/>
          <w:sz w:val="24"/>
          <w:szCs w:val="24"/>
          <w:lang w:val="es-ES"/>
        </w:rPr>
        <w:t>P R E S E N T E .</w:t>
      </w:r>
    </w:p>
    <w:p w14:paraId="47AF0153" w14:textId="77777777" w:rsidR="00E837E4" w:rsidRPr="004A55C9" w:rsidRDefault="00E837E4" w:rsidP="00E837E4">
      <w:pPr>
        <w:widowControl w:val="0"/>
        <w:autoSpaceDE w:val="0"/>
        <w:autoSpaceDN w:val="0"/>
        <w:spacing w:after="0" w:line="240" w:lineRule="auto"/>
        <w:rPr>
          <w:rFonts w:ascii="Times New Roman" w:eastAsia="Arial MT" w:hAnsi="Times New Roman" w:cs="Times New Roman"/>
          <w:sz w:val="24"/>
          <w:szCs w:val="24"/>
          <w:lang w:val="es-ES"/>
        </w:rPr>
      </w:pPr>
    </w:p>
    <w:p w14:paraId="1FD2BAB3" w14:textId="77777777" w:rsidR="00E837E4" w:rsidRPr="004A55C9" w:rsidRDefault="00E837E4" w:rsidP="00E837E4">
      <w:pPr>
        <w:widowControl w:val="0"/>
        <w:autoSpaceDE w:val="0"/>
        <w:autoSpaceDN w:val="0"/>
        <w:spacing w:after="0" w:line="240" w:lineRule="auto"/>
        <w:jc w:val="both"/>
        <w:rPr>
          <w:rFonts w:ascii="Times New Roman" w:eastAsia="Arial MT" w:hAnsi="Times New Roman" w:cs="Times New Roman"/>
          <w:b/>
          <w:sz w:val="24"/>
          <w:szCs w:val="24"/>
          <w:lang w:val="es-ES"/>
        </w:rPr>
      </w:pPr>
      <w:r w:rsidRPr="004A55C9">
        <w:rPr>
          <w:rFonts w:ascii="Times New Roman" w:eastAsia="Arial MT" w:hAnsi="Times New Roman" w:cs="Times New Roman"/>
          <w:b/>
          <w:sz w:val="24"/>
          <w:szCs w:val="24"/>
          <w:lang w:val="es-ES"/>
        </w:rPr>
        <w:t>DIPUTADA LUZ MA. HERNÁNDEZ BERMÚDEZ</w:t>
      </w:r>
      <w:r w:rsidRPr="004A55C9">
        <w:rPr>
          <w:rFonts w:ascii="Times New Roman" w:eastAsia="Arial MT" w:hAnsi="Times New Roman" w:cs="Times New Roman"/>
          <w:sz w:val="24"/>
          <w:szCs w:val="24"/>
          <w:lang w:val="es-ES"/>
        </w:rPr>
        <w:t xml:space="preserve">, integrante del Grupo Parlamentario de Morena de la H. “LXI” Legislatura del Estado Libre y Soberano de México, con fundamento en los artículos 51 fracción II, 57 y 61 fracción I de la Constitución Política del Estado Libre y Soberano de México; 288 fracción I, 38 fracción II, 79 y 81 de la Ley Orgánica del Poder Legislativo del Estado Libre y Soberano de México y 68 del Reglamento del Poder Legislativo del Estado Libre y Soberano de México, someto a la consideración de esta H. Asamblea, la presente </w:t>
      </w:r>
      <w:r w:rsidRPr="004A55C9">
        <w:rPr>
          <w:rFonts w:ascii="Times New Roman" w:eastAsia="Arial MT" w:hAnsi="Times New Roman" w:cs="Times New Roman"/>
          <w:b/>
          <w:sz w:val="24"/>
          <w:szCs w:val="24"/>
          <w:lang w:val="es-ES"/>
        </w:rPr>
        <w:t>INICIATIVA CON PROYECTO DE DECRETO POR EL QUE SE REFORMA LA FRACCIÓN I, APARTADO A DEL ARTÍCULO 100 DE LA LEY DE SEGURIDAD DEL ESTADO DE MÉXICO</w:t>
      </w:r>
      <w:r w:rsidRPr="004A55C9">
        <w:rPr>
          <w:rFonts w:ascii="Times New Roman" w:eastAsia="Arial MT" w:hAnsi="Times New Roman" w:cs="Times New Roman"/>
          <w:sz w:val="24"/>
          <w:szCs w:val="24"/>
          <w:lang w:val="es-ES"/>
        </w:rPr>
        <w:t>, con sustento en la siguiente:</w:t>
      </w:r>
    </w:p>
    <w:p w14:paraId="72512DEE" w14:textId="77777777" w:rsidR="00E837E4" w:rsidRPr="004A55C9" w:rsidRDefault="00E837E4" w:rsidP="00E837E4">
      <w:pPr>
        <w:widowControl w:val="0"/>
        <w:autoSpaceDE w:val="0"/>
        <w:autoSpaceDN w:val="0"/>
        <w:spacing w:after="0" w:line="240" w:lineRule="auto"/>
        <w:rPr>
          <w:rFonts w:ascii="Times New Roman" w:eastAsia="Arial MT" w:hAnsi="Times New Roman" w:cs="Times New Roman"/>
          <w:sz w:val="24"/>
          <w:szCs w:val="24"/>
          <w:lang w:val="es-ES"/>
        </w:rPr>
      </w:pPr>
    </w:p>
    <w:p w14:paraId="2F5BF98D" w14:textId="77777777" w:rsidR="00E837E4" w:rsidRPr="004A55C9" w:rsidRDefault="00E837E4" w:rsidP="00E837E4">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r w:rsidRPr="004A55C9">
        <w:rPr>
          <w:rFonts w:ascii="Times New Roman" w:eastAsia="Arial" w:hAnsi="Times New Roman" w:cs="Times New Roman"/>
          <w:b/>
          <w:bCs/>
          <w:sz w:val="24"/>
          <w:szCs w:val="24"/>
          <w:lang w:val="es-ES"/>
        </w:rPr>
        <w:t>EXPOSICIÓN DE MOTIVOS</w:t>
      </w:r>
    </w:p>
    <w:p w14:paraId="768153E3" w14:textId="77777777" w:rsidR="00E837E4" w:rsidRPr="004A55C9" w:rsidRDefault="00E837E4" w:rsidP="00E837E4">
      <w:pPr>
        <w:widowControl w:val="0"/>
        <w:autoSpaceDE w:val="0"/>
        <w:autoSpaceDN w:val="0"/>
        <w:spacing w:after="0" w:line="240" w:lineRule="auto"/>
        <w:rPr>
          <w:rFonts w:ascii="Times New Roman" w:eastAsia="Arial MT" w:hAnsi="Times New Roman" w:cs="Times New Roman"/>
          <w:sz w:val="24"/>
          <w:szCs w:val="24"/>
          <w:lang w:val="es-ES"/>
        </w:rPr>
      </w:pPr>
    </w:p>
    <w:p w14:paraId="5A7C181C" w14:textId="77777777" w:rsidR="00E837E4" w:rsidRPr="004A55C9" w:rsidRDefault="00E837E4" w:rsidP="00E837E4">
      <w:pPr>
        <w:widowControl w:val="0"/>
        <w:autoSpaceDE w:val="0"/>
        <w:autoSpaceDN w:val="0"/>
        <w:spacing w:after="0" w:line="240" w:lineRule="auto"/>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El Decreto por el que se reforman y adicionan diversas disposiciones de la Constitución Política de los Estados Unidos Mexicanos, publicado en el Diario Oficial de la Federación, el 18 de junio de 2018,</w:t>
      </w:r>
      <w:r w:rsidRPr="004A55C9">
        <w:rPr>
          <w:rFonts w:ascii="Times New Roman" w:eastAsia="Arial MT" w:hAnsi="Times New Roman" w:cs="Times New Roman"/>
          <w:sz w:val="24"/>
          <w:szCs w:val="24"/>
          <w:vertAlign w:val="superscript"/>
          <w:lang w:val="es-ES"/>
        </w:rPr>
        <w:t>1</w:t>
      </w:r>
      <w:r w:rsidRPr="004A55C9">
        <w:rPr>
          <w:rFonts w:ascii="Times New Roman" w:eastAsia="Arial MT" w:hAnsi="Times New Roman" w:cs="Times New Roman"/>
          <w:sz w:val="24"/>
          <w:szCs w:val="24"/>
          <w:lang w:val="es-ES"/>
        </w:rPr>
        <w:t xml:space="preserve"> tuvo como principal objetivo fortalecer las capacidades de seguridad pública en el país. Entre sus beneficios se incluye una mayor coordinación entre los diferentes ámbitos de gobierno, el fortalecimiento de las instituciones encargadas de la seguridad, la promoción de la profesionalización de las fuerzas policiales, la implementación de estrategias de prevención del delito y las bases de mejora en la cooperación internacional en temas de seguridad.</w:t>
      </w:r>
    </w:p>
    <w:p w14:paraId="65B5D2B2" w14:textId="77777777" w:rsidR="00E837E4" w:rsidRPr="004A55C9" w:rsidRDefault="00E837E4" w:rsidP="00E837E4">
      <w:pPr>
        <w:widowControl w:val="0"/>
        <w:autoSpaceDE w:val="0"/>
        <w:autoSpaceDN w:val="0"/>
        <w:spacing w:after="0" w:line="240" w:lineRule="auto"/>
        <w:jc w:val="both"/>
        <w:rPr>
          <w:rFonts w:ascii="Times New Roman" w:eastAsia="Arial MT" w:hAnsi="Times New Roman" w:cs="Times New Roman"/>
          <w:sz w:val="24"/>
          <w:szCs w:val="24"/>
          <w:lang w:val="es-ES"/>
        </w:rPr>
      </w:pPr>
    </w:p>
    <w:p w14:paraId="0B60DF6B" w14:textId="77777777" w:rsidR="00E837E4" w:rsidRPr="004A55C9" w:rsidRDefault="00E837E4" w:rsidP="00E837E4">
      <w:pPr>
        <w:widowControl w:val="0"/>
        <w:autoSpaceDE w:val="0"/>
        <w:autoSpaceDN w:val="0"/>
        <w:spacing w:after="0" w:line="240" w:lineRule="auto"/>
        <w:jc w:val="both"/>
        <w:rPr>
          <w:rFonts w:ascii="Times New Roman" w:eastAsia="Arial MT" w:hAnsi="Times New Roman" w:cs="Times New Roman"/>
          <w:sz w:val="18"/>
          <w:szCs w:val="24"/>
          <w:lang w:val="es-ES"/>
        </w:rPr>
      </w:pPr>
      <w:r w:rsidRPr="004A55C9">
        <w:rPr>
          <w:rFonts w:ascii="Times New Roman" w:eastAsia="Arial MT" w:hAnsi="Times New Roman" w:cs="Times New Roman"/>
          <w:sz w:val="24"/>
          <w:szCs w:val="24"/>
          <w:vertAlign w:val="superscript"/>
          <w:lang w:val="es-ES"/>
        </w:rPr>
        <w:t>1</w:t>
      </w:r>
      <w:r w:rsidRPr="004A55C9">
        <w:rPr>
          <w:rFonts w:ascii="Times New Roman" w:eastAsia="Arial MT" w:hAnsi="Times New Roman" w:cs="Times New Roman"/>
          <w:sz w:val="24"/>
          <w:szCs w:val="24"/>
          <w:lang w:val="es-ES"/>
        </w:rPr>
        <w:t xml:space="preserve"> </w:t>
      </w:r>
      <w:r w:rsidRPr="004A55C9">
        <w:rPr>
          <w:rFonts w:ascii="Times New Roman" w:eastAsia="Arial MT" w:hAnsi="Times New Roman" w:cs="Times New Roman"/>
          <w:sz w:val="18"/>
          <w:szCs w:val="24"/>
          <w:lang w:val="es-ES"/>
        </w:rPr>
        <w:t xml:space="preserve">Disponible: </w:t>
      </w:r>
      <w:r w:rsidRPr="004A55C9">
        <w:rPr>
          <w:rFonts w:ascii="Times New Roman" w:eastAsia="Arial MT" w:hAnsi="Times New Roman" w:cs="Times New Roman"/>
          <w:sz w:val="18"/>
          <w:szCs w:val="24"/>
          <w:u w:val="single" w:color="0462C1"/>
          <w:lang w:val="es-ES"/>
        </w:rPr>
        <w:t>https://dof.gob.mx/nota_detalle.php?codigo=5046978&amp;fecha=18/06/2008#gsc.tab=0</w:t>
      </w:r>
      <w:r w:rsidRPr="004A55C9">
        <w:rPr>
          <w:rFonts w:ascii="Times New Roman" w:eastAsia="Arial MT" w:hAnsi="Times New Roman" w:cs="Times New Roman"/>
          <w:sz w:val="18"/>
          <w:szCs w:val="24"/>
          <w:lang w:val="es-ES"/>
        </w:rPr>
        <w:t>. Recuperado el 8 de septiembre de 2023.</w:t>
      </w:r>
    </w:p>
    <w:p w14:paraId="1E67BCCD" w14:textId="77777777" w:rsidR="00E837E4" w:rsidRPr="004A55C9" w:rsidRDefault="00E837E4" w:rsidP="00E837E4">
      <w:pPr>
        <w:widowControl w:val="0"/>
        <w:autoSpaceDE w:val="0"/>
        <w:autoSpaceDN w:val="0"/>
        <w:spacing w:after="0" w:line="240" w:lineRule="auto"/>
        <w:rPr>
          <w:rFonts w:ascii="Times New Roman" w:eastAsia="Arial MT" w:hAnsi="Times New Roman" w:cs="Times New Roman"/>
          <w:sz w:val="24"/>
          <w:szCs w:val="24"/>
          <w:lang w:val="es-ES"/>
        </w:rPr>
      </w:pPr>
    </w:p>
    <w:p w14:paraId="0CC2CF68" w14:textId="77777777" w:rsidR="00E837E4" w:rsidRPr="004A55C9" w:rsidRDefault="00E837E4" w:rsidP="00E837E4">
      <w:pPr>
        <w:widowControl w:val="0"/>
        <w:autoSpaceDE w:val="0"/>
        <w:autoSpaceDN w:val="0"/>
        <w:spacing w:after="0" w:line="240" w:lineRule="auto"/>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Esta reforma constitucional en materia de seguridad y justicia, surgió de la intención de satisfacer el ‘atraso e ineficacia del sistema que regía para dar vigencia plena a las garantías individuales y derechos humanos que consagra la norma fundamental y que brindan la seguridad debida a personas y propiedades’</w:t>
      </w:r>
      <w:r w:rsidRPr="004A55C9">
        <w:rPr>
          <w:rFonts w:ascii="Times New Roman" w:eastAsia="Arial MT" w:hAnsi="Times New Roman" w:cs="Times New Roman"/>
          <w:sz w:val="24"/>
          <w:szCs w:val="24"/>
          <w:vertAlign w:val="superscript"/>
          <w:lang w:val="es-ES"/>
        </w:rPr>
        <w:t>2</w:t>
      </w:r>
      <w:r w:rsidRPr="004A55C9">
        <w:rPr>
          <w:rFonts w:ascii="Times New Roman" w:eastAsia="Arial MT" w:hAnsi="Times New Roman" w:cs="Times New Roman"/>
          <w:sz w:val="24"/>
          <w:szCs w:val="24"/>
          <w:lang w:val="es-ES"/>
        </w:rPr>
        <w:t>, por lo que esta reforma impacta de manera sustantiva en la labor de las autoridades de los tres órdenes de gobierno de nuestro Estado.</w:t>
      </w:r>
    </w:p>
    <w:p w14:paraId="289B6E79" w14:textId="77777777" w:rsidR="00E837E4" w:rsidRPr="004A55C9" w:rsidRDefault="00E837E4" w:rsidP="00E837E4">
      <w:pPr>
        <w:widowControl w:val="0"/>
        <w:autoSpaceDE w:val="0"/>
        <w:autoSpaceDN w:val="0"/>
        <w:spacing w:after="0" w:line="240" w:lineRule="auto"/>
        <w:rPr>
          <w:rFonts w:ascii="Times New Roman" w:eastAsia="Arial MT" w:hAnsi="Times New Roman" w:cs="Times New Roman"/>
          <w:sz w:val="24"/>
          <w:szCs w:val="24"/>
          <w:lang w:val="es-ES"/>
        </w:rPr>
      </w:pPr>
    </w:p>
    <w:p w14:paraId="6DE9D971" w14:textId="77777777" w:rsidR="00E837E4" w:rsidRPr="004A55C9" w:rsidRDefault="00E837E4" w:rsidP="00E837E4">
      <w:pPr>
        <w:widowControl w:val="0"/>
        <w:autoSpaceDE w:val="0"/>
        <w:autoSpaceDN w:val="0"/>
        <w:spacing w:after="0" w:line="240" w:lineRule="auto"/>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La reforma en mención dio cabida a que cada Estado cuente con su propia Ley de Seguridad Pública, con el propósito de que los miembros de las instituciones de seguridad pública se rijan por sus propias normas; situación que a la fecha sigue creando incertidumbre entre las corporaciones policiacas por no tener un régimen específico que contemple el derecho laboral, además de que fueran desplazados al derecho administrativo, que es quien regula sus condiciones con el Estado.</w:t>
      </w:r>
    </w:p>
    <w:p w14:paraId="3F47BAD0" w14:textId="77777777" w:rsidR="00E837E4" w:rsidRPr="004A55C9" w:rsidRDefault="00E837E4" w:rsidP="00E837E4">
      <w:pPr>
        <w:widowControl w:val="0"/>
        <w:autoSpaceDE w:val="0"/>
        <w:autoSpaceDN w:val="0"/>
        <w:spacing w:after="0" w:line="240" w:lineRule="auto"/>
        <w:rPr>
          <w:rFonts w:ascii="Times New Roman" w:eastAsia="Arial MT" w:hAnsi="Times New Roman" w:cs="Times New Roman"/>
          <w:sz w:val="24"/>
          <w:szCs w:val="24"/>
          <w:lang w:val="es-ES"/>
        </w:rPr>
      </w:pPr>
    </w:p>
    <w:p w14:paraId="3DD693A8" w14:textId="77777777" w:rsidR="00E837E4" w:rsidRPr="004A55C9" w:rsidRDefault="00E837E4" w:rsidP="00E837E4">
      <w:pPr>
        <w:widowControl w:val="0"/>
        <w:autoSpaceDE w:val="0"/>
        <w:autoSpaceDN w:val="0"/>
        <w:spacing w:after="0" w:line="240" w:lineRule="auto"/>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En este orden de ideas, la reforma más importante que se ha hecho a la norma suprema que nos rige desde 1917, es la “Reforma Constitucional en Materia de Derechos Humanos”, publicada en el Diario Oficial de la Federación, el 10 de junio de 2011</w:t>
      </w:r>
      <w:r w:rsidRPr="004A55C9">
        <w:rPr>
          <w:rFonts w:ascii="Times New Roman" w:eastAsia="Arial MT" w:hAnsi="Times New Roman" w:cs="Times New Roman"/>
          <w:i/>
          <w:sz w:val="24"/>
          <w:szCs w:val="24"/>
          <w:lang w:val="es-ES"/>
        </w:rPr>
        <w:t>.</w:t>
      </w:r>
      <w:r w:rsidRPr="004A55C9">
        <w:rPr>
          <w:rFonts w:ascii="Times New Roman" w:eastAsia="Arial MT" w:hAnsi="Times New Roman" w:cs="Times New Roman"/>
          <w:i/>
          <w:sz w:val="24"/>
          <w:szCs w:val="24"/>
          <w:vertAlign w:val="superscript"/>
          <w:lang w:val="es-ES"/>
        </w:rPr>
        <w:t>3</w:t>
      </w:r>
      <w:r w:rsidRPr="004A55C9">
        <w:rPr>
          <w:rFonts w:ascii="Times New Roman" w:eastAsia="Arial MT" w:hAnsi="Times New Roman" w:cs="Times New Roman"/>
          <w:i/>
          <w:sz w:val="24"/>
          <w:szCs w:val="24"/>
          <w:lang w:val="es-ES"/>
        </w:rPr>
        <w:t xml:space="preserve"> </w:t>
      </w:r>
      <w:r w:rsidRPr="004A55C9">
        <w:rPr>
          <w:rFonts w:ascii="Times New Roman" w:eastAsia="Arial MT" w:hAnsi="Times New Roman" w:cs="Times New Roman"/>
          <w:sz w:val="24"/>
          <w:szCs w:val="24"/>
          <w:lang w:val="es-ES"/>
        </w:rPr>
        <w:t>Esta reforma en diversos artículos constitucionales, ha traído consigo un cambio paradigmático en el reconocimiento de estos derechos y en el establecimiento explícito de herramientas jurídicas para su incorporación y aplicación.</w:t>
      </w:r>
    </w:p>
    <w:p w14:paraId="6BEB628E" w14:textId="77777777" w:rsidR="00E837E4" w:rsidRPr="004A55C9" w:rsidRDefault="00E837E4" w:rsidP="00E837E4">
      <w:pPr>
        <w:widowControl w:val="0"/>
        <w:autoSpaceDE w:val="0"/>
        <w:autoSpaceDN w:val="0"/>
        <w:spacing w:after="0" w:line="240" w:lineRule="auto"/>
        <w:jc w:val="both"/>
        <w:rPr>
          <w:rFonts w:ascii="Times New Roman" w:eastAsia="Arial MT" w:hAnsi="Times New Roman" w:cs="Times New Roman"/>
          <w:sz w:val="24"/>
          <w:szCs w:val="24"/>
          <w:lang w:val="es-ES"/>
        </w:rPr>
      </w:pPr>
    </w:p>
    <w:p w14:paraId="4030C936" w14:textId="77777777" w:rsidR="00E837E4" w:rsidRPr="004A55C9" w:rsidRDefault="00E837E4" w:rsidP="00E837E4">
      <w:pPr>
        <w:widowControl w:val="0"/>
        <w:autoSpaceDE w:val="0"/>
        <w:autoSpaceDN w:val="0"/>
        <w:spacing w:after="0" w:line="240" w:lineRule="auto"/>
        <w:jc w:val="both"/>
        <w:rPr>
          <w:rFonts w:ascii="Times New Roman" w:eastAsia="Arial MT" w:hAnsi="Times New Roman" w:cs="Times New Roman"/>
          <w:sz w:val="18"/>
          <w:szCs w:val="24"/>
          <w:lang w:val="es-ES"/>
        </w:rPr>
      </w:pPr>
      <w:r w:rsidRPr="004A55C9">
        <w:rPr>
          <w:rFonts w:ascii="Times New Roman" w:eastAsia="Arial MT" w:hAnsi="Times New Roman" w:cs="Times New Roman"/>
          <w:sz w:val="24"/>
          <w:szCs w:val="24"/>
          <w:vertAlign w:val="superscript"/>
          <w:lang w:val="es-ES"/>
        </w:rPr>
        <w:t>2</w:t>
      </w:r>
      <w:r w:rsidRPr="004A55C9">
        <w:rPr>
          <w:rFonts w:ascii="Times New Roman" w:eastAsia="Arial MT" w:hAnsi="Times New Roman" w:cs="Times New Roman"/>
          <w:sz w:val="24"/>
          <w:szCs w:val="24"/>
          <w:lang w:val="es-ES"/>
        </w:rPr>
        <w:t xml:space="preserve"> </w:t>
      </w:r>
      <w:r w:rsidRPr="004A55C9">
        <w:rPr>
          <w:rFonts w:ascii="Times New Roman" w:eastAsia="Arial MT" w:hAnsi="Times New Roman" w:cs="Times New Roman"/>
          <w:sz w:val="18"/>
          <w:szCs w:val="24"/>
          <w:lang w:val="es-ES"/>
        </w:rPr>
        <w:t xml:space="preserve">Gobierno Federal Reforma Constitucional de Seguridad y Justicia </w:t>
      </w:r>
      <w:r w:rsidRPr="004A55C9">
        <w:rPr>
          <w:rFonts w:ascii="Times New Roman" w:eastAsia="Arial MT" w:hAnsi="Times New Roman" w:cs="Times New Roman"/>
          <w:i/>
          <w:sz w:val="18"/>
          <w:szCs w:val="24"/>
          <w:lang w:val="es-ES"/>
        </w:rPr>
        <w:t xml:space="preserve">Guía de consulta </w:t>
      </w:r>
      <w:r w:rsidRPr="004A55C9">
        <w:rPr>
          <w:rFonts w:ascii="Times New Roman" w:eastAsia="Arial MT" w:hAnsi="Times New Roman" w:cs="Times New Roman"/>
          <w:sz w:val="18"/>
          <w:szCs w:val="24"/>
          <w:lang w:val="es-ES"/>
        </w:rPr>
        <w:t xml:space="preserve">Disponible: </w:t>
      </w:r>
      <w:hyperlink r:id="rId12">
        <w:r w:rsidRPr="004A55C9">
          <w:rPr>
            <w:rFonts w:ascii="Times New Roman" w:eastAsia="Arial MT" w:hAnsi="Times New Roman" w:cs="Times New Roman"/>
            <w:sz w:val="18"/>
            <w:szCs w:val="24"/>
            <w:lang w:val="es-ES"/>
          </w:rPr>
          <w:t xml:space="preserve">http://biblioteca.diputados.gob.mx/janium/bv/hcd/lx/refcons_segjus_gc.pdf. </w:t>
        </w:r>
      </w:hyperlink>
      <w:r w:rsidRPr="004A55C9">
        <w:rPr>
          <w:rFonts w:ascii="Times New Roman" w:eastAsia="Arial MT" w:hAnsi="Times New Roman" w:cs="Times New Roman"/>
          <w:sz w:val="18"/>
          <w:szCs w:val="24"/>
          <w:lang w:val="es-ES"/>
        </w:rPr>
        <w:t>Recuperado el 11 de septiembre de 2023.</w:t>
      </w:r>
    </w:p>
    <w:p w14:paraId="2AA3FE8D" w14:textId="77777777" w:rsidR="00E837E4" w:rsidRPr="004A55C9" w:rsidRDefault="00E837E4" w:rsidP="00E837E4">
      <w:pPr>
        <w:widowControl w:val="0"/>
        <w:autoSpaceDE w:val="0"/>
        <w:autoSpaceDN w:val="0"/>
        <w:spacing w:after="0" w:line="240" w:lineRule="auto"/>
        <w:jc w:val="both"/>
        <w:rPr>
          <w:rFonts w:ascii="Times New Roman" w:eastAsia="Arial MT" w:hAnsi="Times New Roman" w:cs="Times New Roman"/>
          <w:sz w:val="18"/>
          <w:szCs w:val="24"/>
          <w:lang w:val="es-ES"/>
        </w:rPr>
      </w:pPr>
      <w:r w:rsidRPr="004A55C9">
        <w:rPr>
          <w:rFonts w:ascii="Times New Roman" w:eastAsia="Arial MT" w:hAnsi="Times New Roman" w:cs="Times New Roman"/>
          <w:sz w:val="24"/>
          <w:szCs w:val="24"/>
          <w:vertAlign w:val="superscript"/>
          <w:lang w:val="es-ES"/>
        </w:rPr>
        <w:t>3</w:t>
      </w:r>
      <w:r w:rsidRPr="004A55C9">
        <w:rPr>
          <w:rFonts w:ascii="Times New Roman" w:eastAsia="Arial MT" w:hAnsi="Times New Roman" w:cs="Times New Roman"/>
          <w:sz w:val="24"/>
          <w:szCs w:val="24"/>
          <w:lang w:val="es-ES"/>
        </w:rPr>
        <w:t xml:space="preserve"> </w:t>
      </w:r>
      <w:r w:rsidRPr="004A55C9">
        <w:rPr>
          <w:rFonts w:ascii="Times New Roman" w:eastAsia="Arial MT" w:hAnsi="Times New Roman" w:cs="Times New Roman"/>
          <w:sz w:val="18"/>
          <w:szCs w:val="24"/>
          <w:lang w:val="es-ES"/>
        </w:rPr>
        <w:t xml:space="preserve">Reforma Constitucional: en Materia de Derechos Humanos. Disponible: </w:t>
      </w:r>
      <w:hyperlink r:id="rId13">
        <w:r w:rsidRPr="004A55C9">
          <w:rPr>
            <w:rFonts w:ascii="Times New Roman" w:eastAsia="Arial MT" w:hAnsi="Times New Roman" w:cs="Times New Roman"/>
            <w:sz w:val="18"/>
            <w:szCs w:val="24"/>
            <w:lang w:val="es-ES"/>
          </w:rPr>
          <w:t>https://www.scjn.gob.mx/sites/default/files/pagina/documentos/2016-</w:t>
        </w:r>
      </w:hyperlink>
      <w:hyperlink r:id="rId14">
        <w:r w:rsidRPr="004A55C9">
          <w:rPr>
            <w:rFonts w:ascii="Times New Roman" w:eastAsia="Arial MT" w:hAnsi="Times New Roman" w:cs="Times New Roman"/>
            <w:sz w:val="18"/>
            <w:szCs w:val="24"/>
            <w:u w:val="single" w:color="0462C1"/>
            <w:lang w:val="es-ES"/>
          </w:rPr>
          <w:t>11/FOLLETO_REFORMA_CONSTITUCIONAL_DDHH.pd</w:t>
        </w:r>
        <w:r w:rsidRPr="004A55C9">
          <w:rPr>
            <w:rFonts w:ascii="Times New Roman" w:eastAsia="Arial MT" w:hAnsi="Times New Roman" w:cs="Times New Roman"/>
            <w:sz w:val="18"/>
            <w:szCs w:val="24"/>
            <w:lang w:val="es-ES"/>
          </w:rPr>
          <w:t xml:space="preserve">f. </w:t>
        </w:r>
      </w:hyperlink>
      <w:r w:rsidRPr="004A55C9">
        <w:rPr>
          <w:rFonts w:ascii="Times New Roman" w:eastAsia="Arial MT" w:hAnsi="Times New Roman" w:cs="Times New Roman"/>
          <w:sz w:val="18"/>
          <w:szCs w:val="24"/>
          <w:lang w:val="es-ES"/>
        </w:rPr>
        <w:t>Recuperado el 11 de septiembre de 2023.</w:t>
      </w:r>
    </w:p>
    <w:p w14:paraId="70692A35" w14:textId="77777777" w:rsidR="00E837E4" w:rsidRPr="004A55C9" w:rsidRDefault="00E837E4" w:rsidP="00E837E4">
      <w:pPr>
        <w:widowControl w:val="0"/>
        <w:autoSpaceDE w:val="0"/>
        <w:autoSpaceDN w:val="0"/>
        <w:spacing w:after="0" w:line="240" w:lineRule="auto"/>
        <w:rPr>
          <w:rFonts w:ascii="Times New Roman" w:eastAsia="Arial MT" w:hAnsi="Times New Roman" w:cs="Times New Roman"/>
          <w:sz w:val="24"/>
          <w:szCs w:val="24"/>
          <w:lang w:val="es-ES"/>
        </w:rPr>
      </w:pPr>
    </w:p>
    <w:p w14:paraId="0D851BEF" w14:textId="77777777" w:rsidR="00E837E4" w:rsidRPr="004A55C9" w:rsidRDefault="00E837E4" w:rsidP="00E837E4">
      <w:pPr>
        <w:widowControl w:val="0"/>
        <w:autoSpaceDE w:val="0"/>
        <w:autoSpaceDN w:val="0"/>
        <w:spacing w:after="0" w:line="240" w:lineRule="auto"/>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 xml:space="preserve">Tales herramientas se encuentran principalmente establecidas en los artículos 1, tercer párrafo y </w:t>
      </w:r>
      <w:r w:rsidRPr="004A55C9">
        <w:rPr>
          <w:rFonts w:ascii="Times New Roman" w:eastAsia="Arial MT" w:hAnsi="Times New Roman" w:cs="Times New Roman"/>
          <w:sz w:val="24"/>
          <w:szCs w:val="24"/>
          <w:lang w:val="es-ES"/>
        </w:rPr>
        <w:lastRenderedPageBreak/>
        <w:t>133 de la Constitución Política de los Estados Unidos Mexicanos,</w:t>
      </w:r>
      <w:r w:rsidRPr="004A55C9">
        <w:rPr>
          <w:rFonts w:ascii="Times New Roman" w:eastAsia="Arial MT" w:hAnsi="Times New Roman" w:cs="Times New Roman"/>
          <w:sz w:val="24"/>
          <w:szCs w:val="24"/>
          <w:vertAlign w:val="superscript"/>
          <w:lang w:val="es-ES"/>
        </w:rPr>
        <w:t>4</w:t>
      </w:r>
      <w:r w:rsidRPr="004A55C9">
        <w:rPr>
          <w:rFonts w:ascii="Times New Roman" w:eastAsia="Arial MT" w:hAnsi="Times New Roman" w:cs="Times New Roman"/>
          <w:sz w:val="24"/>
          <w:szCs w:val="24"/>
          <w:lang w:val="es-ES"/>
        </w:rPr>
        <w:t xml:space="preserve"> los cuales refieren el principio de supremacía constitucional en el que dentro del ámbito de sus competencias todas las autoridades, incluso las de carácter legislativo deben salvaguardar, promover y respetar los Derechos Humanos de todas las personas, en ellas contemplados los cuerpos de seguridad pública estatales.</w:t>
      </w:r>
    </w:p>
    <w:p w14:paraId="468D49DC" w14:textId="77777777" w:rsidR="00E837E4" w:rsidRPr="004A55C9" w:rsidRDefault="00E837E4" w:rsidP="00E837E4">
      <w:pPr>
        <w:widowControl w:val="0"/>
        <w:autoSpaceDE w:val="0"/>
        <w:autoSpaceDN w:val="0"/>
        <w:spacing w:after="0" w:line="240" w:lineRule="auto"/>
        <w:rPr>
          <w:rFonts w:ascii="Times New Roman" w:eastAsia="Arial MT" w:hAnsi="Times New Roman" w:cs="Times New Roman"/>
          <w:sz w:val="24"/>
          <w:szCs w:val="24"/>
          <w:lang w:val="es-ES"/>
        </w:rPr>
      </w:pPr>
    </w:p>
    <w:p w14:paraId="355752F1" w14:textId="77777777" w:rsidR="00E837E4" w:rsidRPr="004A55C9" w:rsidRDefault="00E837E4" w:rsidP="00E837E4">
      <w:pPr>
        <w:widowControl w:val="0"/>
        <w:autoSpaceDE w:val="0"/>
        <w:autoSpaceDN w:val="0"/>
        <w:spacing w:after="0" w:line="240" w:lineRule="auto"/>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En esa tesitura, la función de la seguridad pública está a cargo de la Federación, las entidades federativas y los municipios</w:t>
      </w:r>
      <w:r w:rsidRPr="004A55C9">
        <w:rPr>
          <w:rFonts w:ascii="Times New Roman" w:eastAsia="Arial MT" w:hAnsi="Times New Roman" w:cs="Times New Roman"/>
          <w:sz w:val="24"/>
          <w:szCs w:val="24"/>
          <w:vertAlign w:val="superscript"/>
          <w:lang w:val="es-ES"/>
        </w:rPr>
        <w:t>5</w:t>
      </w:r>
      <w:r w:rsidRPr="004A55C9">
        <w:rPr>
          <w:rFonts w:ascii="Times New Roman" w:eastAsia="Arial MT" w:hAnsi="Times New Roman" w:cs="Times New Roman"/>
          <w:sz w:val="24"/>
          <w:szCs w:val="24"/>
          <w:lang w:val="es-ES"/>
        </w:rPr>
        <w:t>, sus fines son salvaguardar la vida de las personas, libertad, integridad y patrimonio, preservar el orden público y la paz social; así como la prevención, investigación y persecución de los delitos, establecidos por nuestra Carta Magna y la ley en la materia.</w:t>
      </w:r>
    </w:p>
    <w:p w14:paraId="7215AF1B" w14:textId="77777777" w:rsidR="00E837E4" w:rsidRPr="004A55C9" w:rsidRDefault="00E837E4" w:rsidP="00E837E4">
      <w:pPr>
        <w:widowControl w:val="0"/>
        <w:autoSpaceDE w:val="0"/>
        <w:autoSpaceDN w:val="0"/>
        <w:spacing w:after="0" w:line="240" w:lineRule="auto"/>
        <w:rPr>
          <w:rFonts w:ascii="Times New Roman" w:eastAsia="Arial MT" w:hAnsi="Times New Roman" w:cs="Times New Roman"/>
          <w:sz w:val="24"/>
          <w:szCs w:val="24"/>
          <w:lang w:val="es-ES"/>
        </w:rPr>
      </w:pPr>
    </w:p>
    <w:p w14:paraId="44EB8A8E" w14:textId="77777777" w:rsidR="00E837E4" w:rsidRPr="004A55C9" w:rsidRDefault="00E837E4" w:rsidP="00E837E4">
      <w:pPr>
        <w:widowControl w:val="0"/>
        <w:autoSpaceDE w:val="0"/>
        <w:autoSpaceDN w:val="0"/>
        <w:spacing w:after="0" w:line="240" w:lineRule="auto"/>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No podemos dejar de lado la preocupación de los policías ante la inestabilidad laboral, ausencia de prestaciones y salarios bajos que siguen latentes. Ante ello y con el fin de fortalecer a las fuerzas policiacas, se les debe compensar por su desempeño y riesgo en el desempeño de sus actividades, a través de una prima de antigüedad, en un régimen de protección social, tal y como lo establece la fracción XIII apartado B, del artículo 123 de la Constitución Política de los Estados Unidos Mexicanos.</w:t>
      </w:r>
    </w:p>
    <w:p w14:paraId="1B2F4B38" w14:textId="77777777" w:rsidR="00E837E4" w:rsidRPr="004A55C9" w:rsidRDefault="00E837E4" w:rsidP="00E837E4">
      <w:pPr>
        <w:widowControl w:val="0"/>
        <w:autoSpaceDE w:val="0"/>
        <w:autoSpaceDN w:val="0"/>
        <w:spacing w:after="0" w:line="240" w:lineRule="auto"/>
        <w:rPr>
          <w:rFonts w:ascii="Times New Roman" w:eastAsia="Arial MT" w:hAnsi="Times New Roman" w:cs="Times New Roman"/>
          <w:sz w:val="24"/>
          <w:szCs w:val="24"/>
          <w:lang w:val="es-ES"/>
        </w:rPr>
      </w:pPr>
    </w:p>
    <w:p w14:paraId="006570D3" w14:textId="77777777" w:rsidR="00E837E4" w:rsidRPr="004A55C9" w:rsidRDefault="00E837E4" w:rsidP="00E837E4">
      <w:pPr>
        <w:widowControl w:val="0"/>
        <w:autoSpaceDE w:val="0"/>
        <w:autoSpaceDN w:val="0"/>
        <w:spacing w:after="0" w:line="240" w:lineRule="auto"/>
        <w:rPr>
          <w:rFonts w:ascii="Times New Roman" w:eastAsia="Arial MT" w:hAnsi="Times New Roman" w:cs="Times New Roman"/>
          <w:sz w:val="18"/>
          <w:szCs w:val="24"/>
          <w:lang w:val="es-ES"/>
        </w:rPr>
      </w:pPr>
      <w:r w:rsidRPr="004A55C9">
        <w:rPr>
          <w:rFonts w:ascii="Times New Roman" w:eastAsia="Arial MT" w:hAnsi="Times New Roman" w:cs="Times New Roman"/>
          <w:sz w:val="24"/>
          <w:szCs w:val="24"/>
          <w:vertAlign w:val="superscript"/>
          <w:lang w:val="es-ES"/>
        </w:rPr>
        <w:t>4</w:t>
      </w:r>
      <w:r w:rsidRPr="004A55C9">
        <w:rPr>
          <w:rFonts w:ascii="Times New Roman" w:eastAsia="Arial MT" w:hAnsi="Times New Roman" w:cs="Times New Roman"/>
          <w:sz w:val="24"/>
          <w:szCs w:val="24"/>
          <w:lang w:val="es-ES"/>
        </w:rPr>
        <w:t xml:space="preserve"> </w:t>
      </w:r>
      <w:r w:rsidRPr="004A55C9">
        <w:rPr>
          <w:rFonts w:ascii="Times New Roman" w:eastAsia="Arial MT" w:hAnsi="Times New Roman" w:cs="Times New Roman"/>
          <w:sz w:val="18"/>
          <w:szCs w:val="24"/>
          <w:lang w:val="es-ES"/>
        </w:rPr>
        <w:t xml:space="preserve">Constitución Política de los Estados Unidos Mexicanos. Disponible: </w:t>
      </w:r>
      <w:hyperlink r:id="rId15">
        <w:r w:rsidRPr="004A55C9">
          <w:rPr>
            <w:rFonts w:ascii="Times New Roman" w:eastAsia="Arial MT" w:hAnsi="Times New Roman" w:cs="Times New Roman"/>
            <w:sz w:val="18"/>
            <w:szCs w:val="24"/>
            <w:u w:val="single" w:color="0462C1"/>
            <w:lang w:val="es-ES"/>
          </w:rPr>
          <w:t>https://www.diputados.gob.mx/LeyesBiblio/pdf/CPEUM.pd</w:t>
        </w:r>
        <w:r w:rsidRPr="004A55C9">
          <w:rPr>
            <w:rFonts w:ascii="Times New Roman" w:eastAsia="Arial MT" w:hAnsi="Times New Roman" w:cs="Times New Roman"/>
            <w:sz w:val="18"/>
            <w:szCs w:val="24"/>
            <w:lang w:val="es-ES"/>
          </w:rPr>
          <w:t xml:space="preserve">f. </w:t>
        </w:r>
      </w:hyperlink>
      <w:r w:rsidRPr="004A55C9">
        <w:rPr>
          <w:rFonts w:ascii="Times New Roman" w:eastAsia="Arial MT" w:hAnsi="Times New Roman" w:cs="Times New Roman"/>
          <w:sz w:val="18"/>
          <w:szCs w:val="24"/>
          <w:lang w:val="es-ES"/>
        </w:rPr>
        <w:t>Recuperado el 11 de septiembre de 2023.</w:t>
      </w:r>
    </w:p>
    <w:p w14:paraId="4EA5FB16" w14:textId="77777777" w:rsidR="00E837E4" w:rsidRPr="004A55C9" w:rsidRDefault="00E837E4" w:rsidP="00E837E4">
      <w:pPr>
        <w:widowControl w:val="0"/>
        <w:autoSpaceDE w:val="0"/>
        <w:autoSpaceDN w:val="0"/>
        <w:spacing w:after="0" w:line="240" w:lineRule="auto"/>
        <w:rPr>
          <w:rFonts w:ascii="Times New Roman" w:eastAsia="Arial MT" w:hAnsi="Times New Roman" w:cs="Times New Roman"/>
          <w:sz w:val="18"/>
          <w:szCs w:val="24"/>
          <w:lang w:val="es-ES"/>
        </w:rPr>
      </w:pPr>
      <w:r w:rsidRPr="004A55C9">
        <w:rPr>
          <w:rFonts w:ascii="Times New Roman" w:eastAsia="Arial MT" w:hAnsi="Times New Roman" w:cs="Times New Roman"/>
          <w:sz w:val="24"/>
          <w:szCs w:val="24"/>
          <w:vertAlign w:val="superscript"/>
          <w:lang w:val="es-ES"/>
        </w:rPr>
        <w:t>5</w:t>
      </w:r>
      <w:r w:rsidRPr="004A55C9">
        <w:rPr>
          <w:rFonts w:ascii="Times New Roman" w:eastAsia="Arial MT" w:hAnsi="Times New Roman" w:cs="Times New Roman"/>
          <w:sz w:val="24"/>
          <w:szCs w:val="24"/>
          <w:lang w:val="es-ES"/>
        </w:rPr>
        <w:t xml:space="preserve"> </w:t>
      </w:r>
      <w:r w:rsidRPr="004A55C9">
        <w:rPr>
          <w:rFonts w:ascii="Times New Roman" w:eastAsia="Arial MT" w:hAnsi="Times New Roman" w:cs="Times New Roman"/>
          <w:sz w:val="18"/>
          <w:szCs w:val="24"/>
          <w:lang w:val="es-ES"/>
        </w:rPr>
        <w:t xml:space="preserve">INEGI. Censo Nacional de Seguridad Pública. Estatal 2022. </w:t>
      </w:r>
      <w:r w:rsidRPr="004A55C9">
        <w:rPr>
          <w:rFonts w:ascii="Times New Roman" w:eastAsia="Arial MT" w:hAnsi="Times New Roman" w:cs="Times New Roman"/>
          <w:i/>
          <w:sz w:val="18"/>
          <w:szCs w:val="24"/>
          <w:lang w:val="es-ES"/>
        </w:rPr>
        <w:t>Realidades, posibilidades</w:t>
      </w:r>
      <w:r w:rsidRPr="004A55C9">
        <w:rPr>
          <w:rFonts w:ascii="Times New Roman" w:eastAsia="Arial MT" w:hAnsi="Times New Roman" w:cs="Times New Roman"/>
          <w:sz w:val="18"/>
          <w:szCs w:val="24"/>
          <w:lang w:val="es-ES"/>
        </w:rPr>
        <w:t xml:space="preserve">. Disponible: </w:t>
      </w:r>
      <w:hyperlink r:id="rId16">
        <w:r w:rsidRPr="004A55C9">
          <w:rPr>
            <w:rFonts w:ascii="Times New Roman" w:eastAsia="Arial MT" w:hAnsi="Times New Roman" w:cs="Times New Roman"/>
            <w:sz w:val="18"/>
            <w:szCs w:val="24"/>
            <w:u w:val="single" w:color="0462C1"/>
            <w:lang w:val="es-ES"/>
          </w:rPr>
          <w:t>https://www.inegi.org.mx/app/biblioteca/ficha.html?upc=889463907428</w:t>
        </w:r>
        <w:r w:rsidRPr="004A55C9">
          <w:rPr>
            <w:rFonts w:ascii="Times New Roman" w:eastAsia="Arial MT" w:hAnsi="Times New Roman" w:cs="Times New Roman"/>
            <w:sz w:val="18"/>
            <w:szCs w:val="24"/>
            <w:lang w:val="es-ES"/>
          </w:rPr>
          <w:t xml:space="preserve">. </w:t>
        </w:r>
      </w:hyperlink>
      <w:r w:rsidRPr="004A55C9">
        <w:rPr>
          <w:rFonts w:ascii="Times New Roman" w:eastAsia="Arial MT" w:hAnsi="Times New Roman" w:cs="Times New Roman"/>
          <w:sz w:val="18"/>
          <w:szCs w:val="24"/>
          <w:lang w:val="es-ES"/>
        </w:rPr>
        <w:t>Recuperado el 11 de septiembre de 2023.</w:t>
      </w:r>
    </w:p>
    <w:p w14:paraId="509E49D1" w14:textId="77777777" w:rsidR="00E837E4" w:rsidRPr="004A55C9" w:rsidRDefault="00E837E4" w:rsidP="00E837E4">
      <w:pPr>
        <w:widowControl w:val="0"/>
        <w:autoSpaceDE w:val="0"/>
        <w:autoSpaceDN w:val="0"/>
        <w:spacing w:after="0" w:line="240" w:lineRule="auto"/>
        <w:rPr>
          <w:rFonts w:ascii="Times New Roman" w:eastAsia="Arial MT" w:hAnsi="Times New Roman" w:cs="Times New Roman"/>
          <w:sz w:val="24"/>
          <w:szCs w:val="24"/>
          <w:lang w:val="es-ES"/>
        </w:rPr>
      </w:pPr>
    </w:p>
    <w:p w14:paraId="6382C272" w14:textId="77777777" w:rsidR="00E837E4" w:rsidRPr="004A55C9" w:rsidRDefault="00E837E4" w:rsidP="00E837E4">
      <w:pPr>
        <w:widowControl w:val="0"/>
        <w:autoSpaceDE w:val="0"/>
        <w:autoSpaceDN w:val="0"/>
        <w:spacing w:after="0" w:line="240" w:lineRule="auto"/>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Aunado a lo anterior, el Instituto Nacional de Estadística, Geografía e Informática (INEGI), dio a conocer que la Ciudad de México, Estado de México y Veracruz, son las entidades con mayor cantidad de personal adscrito a las instituciones de seguridad pública estatales, las cuales concentraron 55.2% del total nacional.</w:t>
      </w:r>
    </w:p>
    <w:p w14:paraId="2A6A825B" w14:textId="77777777" w:rsidR="00E837E4" w:rsidRPr="004A55C9" w:rsidRDefault="00E837E4" w:rsidP="00E837E4">
      <w:pPr>
        <w:widowControl w:val="0"/>
        <w:autoSpaceDE w:val="0"/>
        <w:autoSpaceDN w:val="0"/>
        <w:spacing w:after="0" w:line="240" w:lineRule="auto"/>
        <w:rPr>
          <w:rFonts w:ascii="Times New Roman" w:eastAsia="Arial MT" w:hAnsi="Times New Roman" w:cs="Times New Roman"/>
          <w:sz w:val="24"/>
          <w:szCs w:val="24"/>
          <w:lang w:val="es-ES"/>
        </w:rPr>
      </w:pPr>
    </w:p>
    <w:p w14:paraId="5317A8F6" w14:textId="77777777" w:rsidR="00E837E4" w:rsidRPr="004A55C9" w:rsidRDefault="00E837E4" w:rsidP="00E837E4">
      <w:pPr>
        <w:widowControl w:val="0"/>
        <w:autoSpaceDE w:val="0"/>
        <w:autoSpaceDN w:val="0"/>
        <w:spacing w:after="0" w:line="240" w:lineRule="auto"/>
        <w:jc w:val="both"/>
        <w:rPr>
          <w:rFonts w:ascii="Times New Roman" w:eastAsia="Arial MT" w:hAnsi="Times New Roman" w:cs="Times New Roman"/>
          <w:i/>
          <w:sz w:val="24"/>
          <w:szCs w:val="24"/>
          <w:lang w:val="es-ES"/>
        </w:rPr>
      </w:pPr>
      <w:r w:rsidRPr="004A55C9">
        <w:rPr>
          <w:rFonts w:ascii="Times New Roman" w:eastAsia="Arial MT" w:hAnsi="Times New Roman" w:cs="Times New Roman"/>
          <w:sz w:val="24"/>
          <w:szCs w:val="24"/>
          <w:lang w:val="es-ES"/>
        </w:rPr>
        <w:t xml:space="preserve">Según la función que desempeñó el personal adscrito a las corporaciones policiales se observa que, al cierre del año 2021, esta entidad federativa contó con 16 920 personas adscritas a alguna dependencia de seguridad pública, siendo asignadas de la siguiente manera: </w:t>
      </w:r>
      <w:r w:rsidRPr="004A55C9">
        <w:rPr>
          <w:rFonts w:ascii="Times New Roman" w:eastAsia="Arial MT" w:hAnsi="Times New Roman" w:cs="Times New Roman"/>
          <w:i/>
          <w:sz w:val="24"/>
          <w:szCs w:val="24"/>
          <w:lang w:val="es-ES"/>
        </w:rPr>
        <w:t>Proximidad social 0, Prevención 14 338, Reacción 1 788, e investigación 794</w:t>
      </w:r>
      <w:r w:rsidRPr="004A55C9">
        <w:rPr>
          <w:rFonts w:ascii="Times New Roman" w:eastAsia="Arial MT" w:hAnsi="Times New Roman" w:cs="Times New Roman"/>
          <w:i/>
          <w:sz w:val="24"/>
          <w:szCs w:val="24"/>
          <w:vertAlign w:val="superscript"/>
          <w:lang w:val="es-ES"/>
        </w:rPr>
        <w:t>6</w:t>
      </w:r>
      <w:r w:rsidRPr="004A55C9">
        <w:rPr>
          <w:rFonts w:ascii="Times New Roman" w:eastAsia="Arial MT" w:hAnsi="Times New Roman" w:cs="Times New Roman"/>
          <w:sz w:val="24"/>
          <w:szCs w:val="24"/>
          <w:lang w:val="es-ES"/>
        </w:rPr>
        <w:t>.</w:t>
      </w:r>
    </w:p>
    <w:p w14:paraId="4DB9BF48" w14:textId="77777777" w:rsidR="00E837E4" w:rsidRPr="004A55C9" w:rsidRDefault="00E837E4" w:rsidP="00E837E4">
      <w:pPr>
        <w:widowControl w:val="0"/>
        <w:autoSpaceDE w:val="0"/>
        <w:autoSpaceDN w:val="0"/>
        <w:spacing w:after="0" w:line="240" w:lineRule="auto"/>
        <w:rPr>
          <w:rFonts w:ascii="Times New Roman" w:eastAsia="Arial MT" w:hAnsi="Times New Roman" w:cs="Times New Roman"/>
          <w:sz w:val="24"/>
          <w:szCs w:val="24"/>
          <w:lang w:val="es-ES"/>
        </w:rPr>
      </w:pPr>
    </w:p>
    <w:p w14:paraId="69EC05CB" w14:textId="77777777" w:rsidR="00E837E4" w:rsidRPr="004A55C9" w:rsidRDefault="00E837E4" w:rsidP="00E837E4">
      <w:pPr>
        <w:widowControl w:val="0"/>
        <w:autoSpaceDE w:val="0"/>
        <w:autoSpaceDN w:val="0"/>
        <w:spacing w:after="0" w:line="240" w:lineRule="auto"/>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Ahora bien, se hace hincapié en que el policía forma parte de los principios de organización social que sostienen el paradigma del Estado moderno. En consecuencia, la policía no debe desvincularse de los valores e intereses socialmente aceptados.</w:t>
      </w:r>
      <w:r w:rsidRPr="004A55C9">
        <w:rPr>
          <w:rFonts w:ascii="Times New Roman" w:eastAsia="Arial MT" w:hAnsi="Times New Roman" w:cs="Times New Roman"/>
          <w:sz w:val="24"/>
          <w:szCs w:val="24"/>
          <w:vertAlign w:val="superscript"/>
          <w:lang w:val="es-ES"/>
        </w:rPr>
        <w:t>7</w:t>
      </w:r>
      <w:r w:rsidRPr="004A55C9">
        <w:rPr>
          <w:rFonts w:ascii="Times New Roman" w:eastAsia="Arial MT" w:hAnsi="Times New Roman" w:cs="Times New Roman"/>
          <w:sz w:val="24"/>
          <w:szCs w:val="24"/>
          <w:lang w:val="es-ES"/>
        </w:rPr>
        <w:t xml:space="preserve"> Sin embargo, en la práctica, tal parece que existe una tendencia a disgregar a la sociedad y a la policía y alejar a la institución de los valores sociales en vez de integrarlos y representarlos, por lo que debemos tener presente que ‘el policía surge de la sociedad en que presta sus servicios, por lo que nunca debe dejarse de lado ese conjunto humano’</w:t>
      </w:r>
      <w:r w:rsidRPr="004A55C9">
        <w:rPr>
          <w:rFonts w:ascii="Times New Roman" w:eastAsia="Arial MT" w:hAnsi="Times New Roman" w:cs="Times New Roman"/>
          <w:sz w:val="24"/>
          <w:szCs w:val="24"/>
          <w:vertAlign w:val="superscript"/>
          <w:lang w:val="es-ES"/>
        </w:rPr>
        <w:t>8</w:t>
      </w:r>
      <w:r w:rsidRPr="004A55C9">
        <w:rPr>
          <w:rFonts w:ascii="Times New Roman" w:eastAsia="Arial MT" w:hAnsi="Times New Roman" w:cs="Times New Roman"/>
          <w:sz w:val="24"/>
          <w:szCs w:val="24"/>
          <w:lang w:val="es-ES"/>
        </w:rPr>
        <w:t>.</w:t>
      </w:r>
    </w:p>
    <w:p w14:paraId="1EA73861" w14:textId="77777777" w:rsidR="00E837E4" w:rsidRPr="004A55C9" w:rsidRDefault="00E837E4" w:rsidP="00E837E4">
      <w:pPr>
        <w:widowControl w:val="0"/>
        <w:autoSpaceDE w:val="0"/>
        <w:autoSpaceDN w:val="0"/>
        <w:spacing w:after="0" w:line="240" w:lineRule="auto"/>
        <w:rPr>
          <w:rFonts w:ascii="Times New Roman" w:eastAsia="Arial MT" w:hAnsi="Times New Roman" w:cs="Times New Roman"/>
          <w:sz w:val="24"/>
          <w:szCs w:val="24"/>
          <w:lang w:val="es-ES"/>
        </w:rPr>
      </w:pPr>
    </w:p>
    <w:p w14:paraId="102AAFD7" w14:textId="77777777" w:rsidR="00E837E4" w:rsidRPr="004A55C9" w:rsidRDefault="00E837E4" w:rsidP="00E837E4">
      <w:pPr>
        <w:widowControl w:val="0"/>
        <w:autoSpaceDE w:val="0"/>
        <w:autoSpaceDN w:val="0"/>
        <w:spacing w:after="0" w:line="240" w:lineRule="auto"/>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Ahora bien, nuestra entidad federativa no cuenta con una regulación normativa para los horarios de trabajo de las corporaciones de seguridad municipal, estatal y federal, así que sus jornadas laborales son extenuantes, ya sea por cumplir con su tiempo laboral o por trabajar en la modalidad de acuartelamiento, en la cual los elementos pernoctan en las instalaciones de las corporaciones después de la jornada laboral; es decir, se encuentran a “disposición” completa y no tienen tiempo libre ni compensación económica por concepto de horas extras.</w:t>
      </w:r>
      <w:r w:rsidRPr="004A55C9">
        <w:rPr>
          <w:rFonts w:ascii="Times New Roman" w:eastAsia="Arial MT" w:hAnsi="Times New Roman" w:cs="Times New Roman"/>
          <w:sz w:val="24"/>
          <w:szCs w:val="24"/>
          <w:vertAlign w:val="superscript"/>
          <w:lang w:val="es-ES"/>
        </w:rPr>
        <w:t>9</w:t>
      </w:r>
      <w:r w:rsidRPr="004A55C9">
        <w:rPr>
          <w:rFonts w:ascii="Times New Roman" w:eastAsia="Arial MT" w:hAnsi="Times New Roman" w:cs="Times New Roman"/>
          <w:sz w:val="24"/>
          <w:szCs w:val="24"/>
          <w:lang w:val="es-ES"/>
        </w:rPr>
        <w:t xml:space="preserve"> Derivado de lo anterior, es que la gran mayoría de los elementos policiales a menudo enfrentan problemas de salud.</w:t>
      </w:r>
    </w:p>
    <w:p w14:paraId="50A89356" w14:textId="77777777" w:rsidR="00E837E4" w:rsidRPr="004A55C9" w:rsidRDefault="00E837E4" w:rsidP="00E837E4">
      <w:pPr>
        <w:widowControl w:val="0"/>
        <w:autoSpaceDE w:val="0"/>
        <w:autoSpaceDN w:val="0"/>
        <w:spacing w:after="0" w:line="240" w:lineRule="auto"/>
        <w:jc w:val="both"/>
        <w:rPr>
          <w:rFonts w:ascii="Times New Roman" w:eastAsia="Arial MT" w:hAnsi="Times New Roman" w:cs="Times New Roman"/>
          <w:sz w:val="24"/>
          <w:szCs w:val="24"/>
          <w:lang w:val="es-ES"/>
        </w:rPr>
      </w:pPr>
    </w:p>
    <w:p w14:paraId="6E2927FA" w14:textId="77777777" w:rsidR="00E837E4" w:rsidRPr="004A55C9" w:rsidRDefault="00E837E4" w:rsidP="00E837E4">
      <w:pPr>
        <w:widowControl w:val="0"/>
        <w:autoSpaceDE w:val="0"/>
        <w:autoSpaceDN w:val="0"/>
        <w:spacing w:after="0" w:line="240" w:lineRule="auto"/>
        <w:rPr>
          <w:rFonts w:ascii="Times New Roman" w:eastAsia="Arial MT" w:hAnsi="Times New Roman" w:cs="Times New Roman"/>
          <w:i/>
          <w:sz w:val="18"/>
          <w:szCs w:val="24"/>
          <w:lang w:val="es-ES"/>
        </w:rPr>
      </w:pPr>
      <w:r w:rsidRPr="004A55C9">
        <w:rPr>
          <w:rFonts w:ascii="Times New Roman" w:eastAsia="Arial MT" w:hAnsi="Times New Roman" w:cs="Times New Roman"/>
          <w:sz w:val="24"/>
          <w:szCs w:val="24"/>
          <w:vertAlign w:val="superscript"/>
          <w:lang w:val="es-ES"/>
        </w:rPr>
        <w:t>6</w:t>
      </w:r>
      <w:r w:rsidRPr="004A55C9">
        <w:rPr>
          <w:rFonts w:ascii="Times New Roman" w:eastAsia="Arial MT" w:hAnsi="Times New Roman" w:cs="Times New Roman"/>
          <w:sz w:val="18"/>
          <w:szCs w:val="24"/>
          <w:lang w:val="es-ES"/>
        </w:rPr>
        <w:t xml:space="preserve"> </w:t>
      </w:r>
      <w:r w:rsidRPr="004A55C9">
        <w:rPr>
          <w:rFonts w:ascii="Times New Roman" w:eastAsia="Arial MT" w:hAnsi="Times New Roman" w:cs="Times New Roman"/>
          <w:i/>
          <w:sz w:val="18"/>
          <w:szCs w:val="24"/>
          <w:lang w:val="es-ES"/>
        </w:rPr>
        <w:t>Ibidem</w:t>
      </w:r>
    </w:p>
    <w:p w14:paraId="3BEF8494" w14:textId="77777777" w:rsidR="00E837E4" w:rsidRPr="004A55C9" w:rsidRDefault="00E837E4" w:rsidP="00E837E4">
      <w:pPr>
        <w:widowControl w:val="0"/>
        <w:autoSpaceDE w:val="0"/>
        <w:autoSpaceDN w:val="0"/>
        <w:spacing w:after="0" w:line="240" w:lineRule="auto"/>
        <w:jc w:val="both"/>
        <w:rPr>
          <w:rFonts w:ascii="Times New Roman" w:eastAsia="Arial MT" w:hAnsi="Times New Roman" w:cs="Times New Roman"/>
          <w:sz w:val="18"/>
          <w:szCs w:val="24"/>
          <w:lang w:val="es-ES"/>
        </w:rPr>
      </w:pPr>
      <w:r w:rsidRPr="004A55C9">
        <w:rPr>
          <w:rFonts w:ascii="Times New Roman" w:eastAsia="Arial MT" w:hAnsi="Times New Roman" w:cs="Times New Roman"/>
          <w:sz w:val="24"/>
          <w:szCs w:val="24"/>
          <w:vertAlign w:val="superscript"/>
          <w:lang w:val="es-ES"/>
        </w:rPr>
        <w:lastRenderedPageBreak/>
        <w:t>7</w:t>
      </w:r>
      <w:r w:rsidRPr="004A55C9">
        <w:rPr>
          <w:rFonts w:ascii="Times New Roman" w:eastAsia="Arial MT" w:hAnsi="Times New Roman" w:cs="Times New Roman"/>
          <w:sz w:val="18"/>
          <w:szCs w:val="24"/>
          <w:lang w:val="es-ES"/>
        </w:rPr>
        <w:t xml:space="preserve"> Las Policías en México: radiografía de un retraso crónico (2018-2022). Causa en Común. Disponible: </w:t>
      </w:r>
      <w:hyperlink r:id="rId17">
        <w:r w:rsidRPr="004A55C9">
          <w:rPr>
            <w:rFonts w:ascii="Times New Roman" w:eastAsia="Arial MT" w:hAnsi="Times New Roman" w:cs="Times New Roman"/>
            <w:sz w:val="18"/>
            <w:szCs w:val="24"/>
            <w:u w:val="single" w:color="0462C1"/>
            <w:lang w:val="es-ES"/>
          </w:rPr>
          <w:t>https://causaencomun.org.mx/beta/la</w:t>
        </w:r>
        <w:r w:rsidRPr="004A55C9">
          <w:rPr>
            <w:rFonts w:ascii="Times New Roman" w:eastAsia="Arial MT" w:hAnsi="Times New Roman" w:cs="Times New Roman"/>
            <w:sz w:val="18"/>
            <w:szCs w:val="24"/>
            <w:lang w:val="es-ES"/>
          </w:rPr>
          <w:t>-</w:t>
        </w:r>
      </w:hyperlink>
      <w:r w:rsidRPr="004A55C9">
        <w:rPr>
          <w:rFonts w:ascii="Times New Roman" w:eastAsia="Arial MT" w:hAnsi="Times New Roman" w:cs="Times New Roman"/>
          <w:sz w:val="18"/>
          <w:szCs w:val="24"/>
          <w:lang w:val="es-ES"/>
        </w:rPr>
        <w:t xml:space="preserve"> </w:t>
      </w:r>
      <w:hyperlink r:id="rId18">
        <w:r w:rsidRPr="004A55C9">
          <w:rPr>
            <w:rFonts w:ascii="Times New Roman" w:eastAsia="Arial MT" w:hAnsi="Times New Roman" w:cs="Times New Roman"/>
            <w:sz w:val="18"/>
            <w:szCs w:val="24"/>
            <w:u w:val="single" w:color="0462C1"/>
            <w:lang w:val="es-ES"/>
          </w:rPr>
          <w:t>situacion-de-las-policias-en-mexico-2022</w:t>
        </w:r>
        <w:r w:rsidRPr="004A55C9">
          <w:rPr>
            <w:rFonts w:ascii="Times New Roman" w:eastAsia="Arial MT" w:hAnsi="Times New Roman" w:cs="Times New Roman"/>
            <w:sz w:val="18"/>
            <w:szCs w:val="24"/>
            <w:lang w:val="es-ES"/>
          </w:rPr>
          <w:t xml:space="preserve">/. </w:t>
        </w:r>
      </w:hyperlink>
      <w:r w:rsidRPr="004A55C9">
        <w:rPr>
          <w:rFonts w:ascii="Times New Roman" w:eastAsia="Arial MT" w:hAnsi="Times New Roman" w:cs="Times New Roman"/>
          <w:sz w:val="18"/>
          <w:szCs w:val="24"/>
          <w:lang w:val="es-ES"/>
        </w:rPr>
        <w:t>Recuperado el 14 de septiembre de 2023.</w:t>
      </w:r>
    </w:p>
    <w:p w14:paraId="6EBDE4D3" w14:textId="77777777" w:rsidR="00E837E4" w:rsidRPr="004A55C9" w:rsidRDefault="00E837E4" w:rsidP="00E837E4">
      <w:pPr>
        <w:widowControl w:val="0"/>
        <w:autoSpaceDE w:val="0"/>
        <w:autoSpaceDN w:val="0"/>
        <w:spacing w:after="0" w:line="240" w:lineRule="auto"/>
        <w:jc w:val="both"/>
        <w:rPr>
          <w:rFonts w:ascii="Times New Roman" w:eastAsia="Arial MT" w:hAnsi="Times New Roman" w:cs="Times New Roman"/>
          <w:sz w:val="18"/>
          <w:szCs w:val="24"/>
          <w:lang w:val="es-ES"/>
        </w:rPr>
      </w:pPr>
      <w:r w:rsidRPr="004A55C9">
        <w:rPr>
          <w:rFonts w:ascii="Times New Roman" w:eastAsia="Arial MT" w:hAnsi="Times New Roman" w:cs="Times New Roman"/>
          <w:sz w:val="24"/>
          <w:szCs w:val="24"/>
          <w:vertAlign w:val="superscript"/>
          <w:lang w:val="es-ES"/>
        </w:rPr>
        <w:t xml:space="preserve">8 </w:t>
      </w:r>
      <w:r w:rsidRPr="004A55C9">
        <w:rPr>
          <w:rFonts w:ascii="Times New Roman" w:eastAsia="Arial MT" w:hAnsi="Times New Roman" w:cs="Times New Roman"/>
          <w:sz w:val="18"/>
          <w:szCs w:val="24"/>
          <w:lang w:val="es-ES"/>
        </w:rPr>
        <w:t xml:space="preserve">Velázquez, E. (2017). Realidad Policial una Mirada el Elemento. Editorial Círculo Rojo. Disponible: </w:t>
      </w:r>
      <w:hyperlink r:id="rId19">
        <w:r w:rsidRPr="004A55C9">
          <w:rPr>
            <w:rFonts w:ascii="Times New Roman" w:eastAsia="Arial MT" w:hAnsi="Times New Roman" w:cs="Times New Roman"/>
            <w:sz w:val="18"/>
            <w:szCs w:val="24"/>
            <w:u w:val="single" w:color="0462C1"/>
            <w:lang w:val="es-ES"/>
          </w:rPr>
          <w:t>https://books.google.com.mx/books/publisher/content?id=tbTNEAAAQBAJ&amp;hl=es&amp;pg=PA1&amp;img=1&amp;zoom=3&amp;bul=1&amp;sig=ACfU3U3AXCswiMn</w:t>
        </w:r>
      </w:hyperlink>
      <w:r w:rsidRPr="004A55C9">
        <w:rPr>
          <w:rFonts w:ascii="Times New Roman" w:eastAsia="Arial MT" w:hAnsi="Times New Roman" w:cs="Times New Roman"/>
          <w:sz w:val="18"/>
          <w:szCs w:val="24"/>
          <w:lang w:val="es-ES"/>
        </w:rPr>
        <w:t xml:space="preserve"> </w:t>
      </w:r>
      <w:hyperlink r:id="rId20">
        <w:r w:rsidRPr="004A55C9">
          <w:rPr>
            <w:rFonts w:ascii="Times New Roman" w:eastAsia="Arial MT" w:hAnsi="Times New Roman" w:cs="Times New Roman"/>
            <w:sz w:val="18"/>
            <w:szCs w:val="24"/>
            <w:u w:val="single" w:color="0462C1"/>
            <w:lang w:val="es-ES"/>
          </w:rPr>
          <w:t>AXWaSmvcKv5kVDExbiA&amp;w=1280</w:t>
        </w:r>
        <w:r w:rsidRPr="004A55C9">
          <w:rPr>
            <w:rFonts w:ascii="Times New Roman" w:eastAsia="Arial MT" w:hAnsi="Times New Roman" w:cs="Times New Roman"/>
            <w:sz w:val="18"/>
            <w:szCs w:val="24"/>
            <w:lang w:val="es-ES"/>
          </w:rPr>
          <w:t xml:space="preserve">. </w:t>
        </w:r>
      </w:hyperlink>
      <w:r w:rsidRPr="004A55C9">
        <w:rPr>
          <w:rFonts w:ascii="Times New Roman" w:eastAsia="Arial MT" w:hAnsi="Times New Roman" w:cs="Times New Roman"/>
          <w:sz w:val="18"/>
          <w:szCs w:val="24"/>
          <w:lang w:val="es-ES"/>
        </w:rPr>
        <w:t>Recuperado el 14 de septiembre de 2023.</w:t>
      </w:r>
    </w:p>
    <w:p w14:paraId="0600624D" w14:textId="77777777" w:rsidR="00E837E4" w:rsidRPr="004A55C9" w:rsidRDefault="00E837E4" w:rsidP="00E837E4">
      <w:pPr>
        <w:widowControl w:val="0"/>
        <w:autoSpaceDE w:val="0"/>
        <w:autoSpaceDN w:val="0"/>
        <w:spacing w:after="0" w:line="240" w:lineRule="auto"/>
        <w:rPr>
          <w:rFonts w:ascii="Times New Roman" w:eastAsia="Arial MT" w:hAnsi="Times New Roman" w:cs="Times New Roman"/>
          <w:sz w:val="24"/>
          <w:szCs w:val="24"/>
          <w:lang w:val="es-ES"/>
        </w:rPr>
      </w:pPr>
    </w:p>
    <w:p w14:paraId="57C7C9F6" w14:textId="77777777" w:rsidR="00E837E4" w:rsidRPr="004A55C9" w:rsidRDefault="00E837E4" w:rsidP="00E837E4">
      <w:pPr>
        <w:widowControl w:val="0"/>
        <w:autoSpaceDE w:val="0"/>
        <w:autoSpaceDN w:val="0"/>
        <w:spacing w:after="0" w:line="240" w:lineRule="auto"/>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 xml:space="preserve">Al respecto, en la Encuesta Nacional de Estándares y Capacitación Profesional Policial (ENECAP 2017), se estimó que, durante 2017, del </w:t>
      </w:r>
      <w:r w:rsidRPr="004A55C9">
        <w:rPr>
          <w:rFonts w:ascii="Times New Roman" w:eastAsia="Arial MT" w:hAnsi="Times New Roman" w:cs="Times New Roman"/>
          <w:i/>
          <w:sz w:val="24"/>
          <w:szCs w:val="24"/>
          <w:lang w:val="es-ES"/>
        </w:rPr>
        <w:t>“total de elementos de policía, el 18.6 por ciento padecieron alguna enfermedad crónica; el (9.3%) padeció hipertensión arterial, el (6.6%) diabetes, el estrés crónico (3.0%), las enfermedades del corazón (1.5%) y las enfermedades pulmonares (1.4%). De igual manera, el 53% de los elementos de policía sufrió alguna afectación en su salud, debido a sus actividades laborales, entre las que se pueden enunciar: Aumento o disminución de peso (30%), problemas de sueño, ansiedad, nerviosismo y fatiga (23.3%), problemas estomacales (18.6%), falta de apetito (10.1%), estrés (8.6%), problemas cardiovasculares (4.1%), fracturas (3.6%), problemas respiratorios (3.0%), alteraciones del habla o del oído (2.6%), impulsividad o falta de control (2.1%), parálisis o pérdida de sensibilidad (1.4%) y depresión (0.7%)”</w:t>
      </w:r>
      <w:r w:rsidRPr="004A55C9">
        <w:rPr>
          <w:rFonts w:ascii="Times New Roman" w:eastAsia="Arial MT" w:hAnsi="Times New Roman" w:cs="Times New Roman"/>
          <w:sz w:val="24"/>
          <w:szCs w:val="24"/>
          <w:lang w:val="es-ES"/>
        </w:rPr>
        <w:t>.</w:t>
      </w:r>
      <w:r w:rsidRPr="004A55C9">
        <w:rPr>
          <w:rFonts w:ascii="Times New Roman" w:eastAsia="Arial MT" w:hAnsi="Times New Roman" w:cs="Times New Roman"/>
          <w:sz w:val="24"/>
          <w:szCs w:val="24"/>
          <w:vertAlign w:val="superscript"/>
          <w:lang w:val="es-ES"/>
        </w:rPr>
        <w:t>10</w:t>
      </w:r>
      <w:r w:rsidRPr="004A55C9">
        <w:rPr>
          <w:rFonts w:ascii="Times New Roman" w:eastAsia="Arial MT" w:hAnsi="Times New Roman" w:cs="Times New Roman"/>
          <w:sz w:val="24"/>
          <w:szCs w:val="24"/>
          <w:lang w:val="es-ES"/>
        </w:rPr>
        <w:t xml:space="preserve"> Tal y como ha quedado demostrado, con estas cifras el asunto no es menor, así como tampoco intrascendente, ya que la familia del servidor público ante la pérdida del mismo, debe sufragar gastos, además de que no seguirá recibiendo la aportación económica del servidor público, lo que dejará a sus integrantes en completo estado de vulnerabilidad.</w:t>
      </w:r>
    </w:p>
    <w:p w14:paraId="269BBFBB" w14:textId="77777777" w:rsidR="00E837E4" w:rsidRPr="004A55C9" w:rsidRDefault="00E837E4" w:rsidP="00E837E4">
      <w:pPr>
        <w:widowControl w:val="0"/>
        <w:autoSpaceDE w:val="0"/>
        <w:autoSpaceDN w:val="0"/>
        <w:spacing w:after="0" w:line="240" w:lineRule="auto"/>
        <w:rPr>
          <w:rFonts w:ascii="Times New Roman" w:eastAsia="Arial MT" w:hAnsi="Times New Roman" w:cs="Times New Roman"/>
          <w:sz w:val="24"/>
          <w:szCs w:val="24"/>
          <w:lang w:val="es-ES"/>
        </w:rPr>
      </w:pPr>
    </w:p>
    <w:p w14:paraId="401728D9" w14:textId="77777777" w:rsidR="00E837E4" w:rsidRPr="004A55C9" w:rsidRDefault="00E837E4" w:rsidP="00E837E4">
      <w:pPr>
        <w:widowControl w:val="0"/>
        <w:autoSpaceDE w:val="0"/>
        <w:autoSpaceDN w:val="0"/>
        <w:spacing w:after="0" w:line="240" w:lineRule="auto"/>
        <w:jc w:val="both"/>
        <w:rPr>
          <w:rFonts w:ascii="Times New Roman" w:eastAsia="Arial MT" w:hAnsi="Times New Roman" w:cs="Times New Roman"/>
          <w:i/>
          <w:sz w:val="18"/>
          <w:szCs w:val="24"/>
          <w:lang w:val="es-ES"/>
        </w:rPr>
      </w:pPr>
      <w:r w:rsidRPr="004A55C9">
        <w:rPr>
          <w:rFonts w:ascii="Times New Roman" w:eastAsia="Arial MT" w:hAnsi="Times New Roman" w:cs="Times New Roman"/>
          <w:sz w:val="24"/>
          <w:szCs w:val="24"/>
          <w:vertAlign w:val="superscript"/>
          <w:lang w:val="es-ES"/>
        </w:rPr>
        <w:t>9</w:t>
      </w:r>
      <w:r w:rsidRPr="004A55C9">
        <w:rPr>
          <w:rFonts w:ascii="Times New Roman" w:eastAsia="Arial MT" w:hAnsi="Times New Roman" w:cs="Times New Roman"/>
          <w:sz w:val="18"/>
          <w:szCs w:val="24"/>
          <w:lang w:val="es-ES"/>
        </w:rPr>
        <w:t xml:space="preserve"> </w:t>
      </w:r>
      <w:r w:rsidRPr="004A55C9">
        <w:rPr>
          <w:rFonts w:ascii="Times New Roman" w:eastAsia="Arial MT" w:hAnsi="Times New Roman" w:cs="Times New Roman"/>
          <w:i/>
          <w:sz w:val="18"/>
          <w:szCs w:val="24"/>
          <w:lang w:val="es-ES"/>
        </w:rPr>
        <w:t>Ibidem</w:t>
      </w:r>
    </w:p>
    <w:p w14:paraId="5386E459" w14:textId="77777777" w:rsidR="00E837E4" w:rsidRPr="004A55C9" w:rsidRDefault="00E837E4" w:rsidP="00E837E4">
      <w:pPr>
        <w:widowControl w:val="0"/>
        <w:autoSpaceDE w:val="0"/>
        <w:autoSpaceDN w:val="0"/>
        <w:spacing w:after="0" w:line="240" w:lineRule="auto"/>
        <w:jc w:val="both"/>
        <w:rPr>
          <w:rFonts w:ascii="Times New Roman" w:eastAsia="Arial MT" w:hAnsi="Times New Roman" w:cs="Times New Roman"/>
          <w:sz w:val="18"/>
          <w:szCs w:val="24"/>
          <w:lang w:val="es-ES"/>
        </w:rPr>
      </w:pPr>
      <w:r w:rsidRPr="004A55C9">
        <w:rPr>
          <w:rFonts w:ascii="Times New Roman" w:eastAsia="Arial MT" w:hAnsi="Times New Roman" w:cs="Times New Roman"/>
          <w:sz w:val="24"/>
          <w:szCs w:val="24"/>
          <w:vertAlign w:val="superscript"/>
          <w:lang w:val="es-ES"/>
        </w:rPr>
        <w:t>10</w:t>
      </w:r>
      <w:r w:rsidRPr="004A55C9">
        <w:rPr>
          <w:rFonts w:ascii="Times New Roman" w:eastAsia="Arial MT" w:hAnsi="Times New Roman" w:cs="Times New Roman"/>
          <w:sz w:val="18"/>
          <w:szCs w:val="24"/>
          <w:lang w:val="es-ES"/>
        </w:rPr>
        <w:t xml:space="preserve"> Encuesta Nacional de Estándares y Capacitación Profesional Policial Estado de México (ENECAP 2017). Instituto Nacional de Estadística y Geografía. Págs. 11 a 14. </w:t>
      </w:r>
      <w:hyperlink r:id="rId21">
        <w:r w:rsidRPr="004A55C9">
          <w:rPr>
            <w:rFonts w:ascii="Times New Roman" w:eastAsia="Arial MT" w:hAnsi="Times New Roman" w:cs="Times New Roman"/>
            <w:sz w:val="18"/>
            <w:szCs w:val="24"/>
            <w:u w:val="single" w:color="0462C1"/>
            <w:lang w:val="es-ES"/>
          </w:rPr>
          <w:t>https://www.inegi.org.mx/contenidos/programas/enecap/2017/doc/enecap_2017_Estado_de_Mexico.pd</w:t>
        </w:r>
        <w:r w:rsidRPr="004A55C9">
          <w:rPr>
            <w:rFonts w:ascii="Times New Roman" w:eastAsia="Arial MT" w:hAnsi="Times New Roman" w:cs="Times New Roman"/>
            <w:sz w:val="18"/>
            <w:szCs w:val="24"/>
            <w:lang w:val="es-ES"/>
          </w:rPr>
          <w:t>f.</w:t>
        </w:r>
      </w:hyperlink>
      <w:r w:rsidRPr="004A55C9">
        <w:rPr>
          <w:rFonts w:ascii="Times New Roman" w:eastAsia="Arial MT" w:hAnsi="Times New Roman" w:cs="Times New Roman"/>
          <w:sz w:val="18"/>
          <w:szCs w:val="24"/>
          <w:lang w:val="es-ES"/>
        </w:rPr>
        <w:t xml:space="preserve"> Recuperado el 14 de septiembre de 2023.</w:t>
      </w:r>
    </w:p>
    <w:p w14:paraId="78F30A2A" w14:textId="77777777" w:rsidR="00E837E4" w:rsidRPr="004A55C9" w:rsidRDefault="00E837E4" w:rsidP="00E837E4">
      <w:pPr>
        <w:widowControl w:val="0"/>
        <w:autoSpaceDE w:val="0"/>
        <w:autoSpaceDN w:val="0"/>
        <w:spacing w:after="0" w:line="240" w:lineRule="auto"/>
        <w:rPr>
          <w:rFonts w:ascii="Times New Roman" w:eastAsia="Arial MT" w:hAnsi="Times New Roman" w:cs="Times New Roman"/>
          <w:sz w:val="24"/>
          <w:szCs w:val="24"/>
          <w:lang w:val="es-ES"/>
        </w:rPr>
      </w:pPr>
    </w:p>
    <w:p w14:paraId="1ED9D350" w14:textId="77777777" w:rsidR="00E837E4" w:rsidRPr="004A55C9" w:rsidRDefault="00E837E4" w:rsidP="00E837E4">
      <w:pPr>
        <w:widowControl w:val="0"/>
        <w:autoSpaceDE w:val="0"/>
        <w:autoSpaceDN w:val="0"/>
        <w:spacing w:after="0" w:line="240" w:lineRule="auto"/>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Para el servidor público que cumple funciones de seguridad pública, las agresiones o lesiones hacia su persona, también tienen consecuencias sobre su salud, dependiendo de la gravedad y del tiempo de recuperación de las mismas, que pueden reducir el nivel de sus ingresos, su desarrollo profesional y su calidad de vida en general. Indudablemente, todo ello tiene repercusiones negativas para el entorno familiar. Los costos que asume el trabajador son de difícil cuantificación económica por el drama humano que puede generar.</w:t>
      </w:r>
    </w:p>
    <w:p w14:paraId="258C66D3" w14:textId="77777777" w:rsidR="00E837E4" w:rsidRPr="004A55C9" w:rsidRDefault="00E837E4" w:rsidP="00E837E4">
      <w:pPr>
        <w:widowControl w:val="0"/>
        <w:autoSpaceDE w:val="0"/>
        <w:autoSpaceDN w:val="0"/>
        <w:spacing w:after="0" w:line="240" w:lineRule="auto"/>
        <w:rPr>
          <w:rFonts w:ascii="Times New Roman" w:eastAsia="Arial MT" w:hAnsi="Times New Roman" w:cs="Times New Roman"/>
          <w:sz w:val="24"/>
          <w:szCs w:val="24"/>
          <w:lang w:val="es-ES"/>
        </w:rPr>
      </w:pPr>
    </w:p>
    <w:p w14:paraId="1651806D" w14:textId="77777777" w:rsidR="00E837E4" w:rsidRPr="004A55C9" w:rsidRDefault="00E837E4" w:rsidP="00E837E4">
      <w:pPr>
        <w:widowControl w:val="0"/>
        <w:autoSpaceDE w:val="0"/>
        <w:autoSpaceDN w:val="0"/>
        <w:spacing w:after="0" w:line="240" w:lineRule="auto"/>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Asimismo, el personal adscrito a las instituciones de seguridad pública, ya sea estatal o municipal, no logra concluir su servicio de carrera hasta la edad requerida para la jubilación, ya sea por separación, remoción o baja por renuncia, muerte o jubilación o retiro; estos últimos cobran una vital importancia, ya que la Ley de Seguridad Social para los Servidores Públicos del Estado de México y Municipios,</w:t>
      </w:r>
      <w:r w:rsidRPr="004A55C9">
        <w:rPr>
          <w:rFonts w:ascii="Times New Roman" w:eastAsia="Arial MT" w:hAnsi="Times New Roman" w:cs="Times New Roman"/>
          <w:sz w:val="24"/>
          <w:szCs w:val="24"/>
          <w:vertAlign w:val="superscript"/>
          <w:lang w:val="es-ES"/>
        </w:rPr>
        <w:t>11</w:t>
      </w:r>
      <w:r w:rsidRPr="004A55C9">
        <w:rPr>
          <w:rFonts w:ascii="Times New Roman" w:eastAsia="Arial MT" w:hAnsi="Times New Roman" w:cs="Times New Roman"/>
          <w:sz w:val="24"/>
          <w:szCs w:val="24"/>
          <w:lang w:val="es-ES"/>
        </w:rPr>
        <w:t xml:space="preserve"> contempla en su Sección Quinta “</w:t>
      </w:r>
      <w:r w:rsidRPr="004A55C9">
        <w:rPr>
          <w:rFonts w:ascii="Times New Roman" w:eastAsia="Arial MT" w:hAnsi="Times New Roman" w:cs="Times New Roman"/>
          <w:i/>
          <w:sz w:val="24"/>
          <w:szCs w:val="24"/>
          <w:lang w:val="es-ES"/>
        </w:rPr>
        <w:t xml:space="preserve">De la pensión de retiro por edad y tiempo de servicio”, </w:t>
      </w:r>
      <w:r w:rsidRPr="004A55C9">
        <w:rPr>
          <w:rFonts w:ascii="Times New Roman" w:eastAsia="Arial MT" w:hAnsi="Times New Roman" w:cs="Times New Roman"/>
          <w:sz w:val="24"/>
          <w:szCs w:val="24"/>
          <w:lang w:val="es-ES"/>
        </w:rPr>
        <w:t>que se concederá a los servidores públicos que cumplan 60 años de edad, y cuando menos haber laborado 17 años, y haber cubierto las cuotas correspondientes.</w:t>
      </w:r>
    </w:p>
    <w:p w14:paraId="4FB88BEC" w14:textId="77777777" w:rsidR="00E837E4" w:rsidRPr="004A55C9" w:rsidRDefault="00E837E4" w:rsidP="00E837E4">
      <w:pPr>
        <w:widowControl w:val="0"/>
        <w:autoSpaceDE w:val="0"/>
        <w:autoSpaceDN w:val="0"/>
        <w:spacing w:after="0" w:line="240" w:lineRule="auto"/>
        <w:rPr>
          <w:rFonts w:ascii="Times New Roman" w:eastAsia="Arial MT" w:hAnsi="Times New Roman" w:cs="Times New Roman"/>
          <w:sz w:val="24"/>
          <w:szCs w:val="24"/>
          <w:lang w:val="es-ES"/>
        </w:rPr>
      </w:pPr>
    </w:p>
    <w:p w14:paraId="75DCAAA8" w14:textId="77777777" w:rsidR="00E837E4" w:rsidRPr="004A55C9" w:rsidRDefault="00E837E4" w:rsidP="00E837E4">
      <w:pPr>
        <w:widowControl w:val="0"/>
        <w:autoSpaceDE w:val="0"/>
        <w:autoSpaceDN w:val="0"/>
        <w:spacing w:after="0" w:line="240" w:lineRule="auto"/>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En este sentido, los artículos 8, fracción XIII y 106 de la Ley de Seguridad del Estado de México, son congruentes al señalar que:</w:t>
      </w:r>
    </w:p>
    <w:p w14:paraId="2D8BEBA3" w14:textId="77777777" w:rsidR="00E837E4" w:rsidRPr="004A55C9" w:rsidRDefault="00E837E4" w:rsidP="00E837E4">
      <w:pPr>
        <w:widowControl w:val="0"/>
        <w:autoSpaceDE w:val="0"/>
        <w:autoSpaceDN w:val="0"/>
        <w:spacing w:after="0" w:line="240" w:lineRule="auto"/>
        <w:jc w:val="both"/>
        <w:rPr>
          <w:rFonts w:ascii="Times New Roman" w:eastAsia="Arial MT" w:hAnsi="Times New Roman" w:cs="Times New Roman"/>
          <w:sz w:val="24"/>
          <w:szCs w:val="24"/>
          <w:lang w:val="es-ES"/>
        </w:rPr>
      </w:pPr>
    </w:p>
    <w:p w14:paraId="6BDBA8C0" w14:textId="77777777" w:rsidR="00E837E4" w:rsidRPr="004A55C9" w:rsidRDefault="00E837E4" w:rsidP="00E837E4">
      <w:pPr>
        <w:widowControl w:val="0"/>
        <w:autoSpaceDE w:val="0"/>
        <w:autoSpaceDN w:val="0"/>
        <w:spacing w:after="0" w:line="240" w:lineRule="auto"/>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w:t>
      </w:r>
      <w:r w:rsidRPr="004A55C9">
        <w:rPr>
          <w:rFonts w:ascii="Times New Roman" w:eastAsia="Arial MT" w:hAnsi="Times New Roman" w:cs="Times New Roman"/>
          <w:b/>
          <w:sz w:val="24"/>
          <w:szCs w:val="24"/>
          <w:lang w:val="es-ES"/>
        </w:rPr>
        <w:t xml:space="preserve">Artículo 8. </w:t>
      </w:r>
      <w:r w:rsidRPr="004A55C9">
        <w:rPr>
          <w:rFonts w:ascii="Times New Roman" w:eastAsia="Arial MT" w:hAnsi="Times New Roman" w:cs="Times New Roman"/>
          <w:sz w:val="24"/>
          <w:szCs w:val="24"/>
          <w:lang w:val="es-ES"/>
        </w:rPr>
        <w:t>Conforme a las bases que establece el artículo 21 de la Constitución Federal, las Instituciones de Seguridad Pública deberán coordinarse con las instituciones de la Federación, las Entidades Federativas, los Municipios y Alcaldías de la Ciudad de México, en el ámbito de su competencia, en los términos de esta Ley, para cumplir con los fines de la seguridad pública.</w:t>
      </w:r>
    </w:p>
    <w:p w14:paraId="64E5B41A" w14:textId="77777777" w:rsidR="00E837E4" w:rsidRPr="004A55C9" w:rsidRDefault="00E837E4" w:rsidP="00E837E4">
      <w:pPr>
        <w:widowControl w:val="0"/>
        <w:autoSpaceDE w:val="0"/>
        <w:autoSpaceDN w:val="0"/>
        <w:spacing w:after="0" w:line="240" w:lineRule="auto"/>
        <w:rPr>
          <w:rFonts w:ascii="Times New Roman" w:eastAsia="Arial MT" w:hAnsi="Times New Roman" w:cs="Times New Roman"/>
          <w:sz w:val="24"/>
          <w:szCs w:val="24"/>
          <w:lang w:val="es-ES"/>
        </w:rPr>
      </w:pPr>
    </w:p>
    <w:p w14:paraId="5B3B2814" w14:textId="77777777" w:rsidR="00E837E4" w:rsidRPr="004A55C9" w:rsidRDefault="00E837E4" w:rsidP="00E837E4">
      <w:pPr>
        <w:widowControl w:val="0"/>
        <w:autoSpaceDE w:val="0"/>
        <w:autoSpaceDN w:val="0"/>
        <w:spacing w:after="0" w:line="240" w:lineRule="auto"/>
        <w:rPr>
          <w:rFonts w:ascii="Times New Roman" w:eastAsia="Arial MT" w:hAnsi="Times New Roman" w:cs="Times New Roman"/>
          <w:sz w:val="18"/>
          <w:szCs w:val="24"/>
          <w:lang w:val="es-ES"/>
        </w:rPr>
      </w:pPr>
      <w:r w:rsidRPr="004A55C9">
        <w:rPr>
          <w:rFonts w:ascii="Times New Roman" w:eastAsia="Arial MT" w:hAnsi="Times New Roman" w:cs="Times New Roman"/>
          <w:sz w:val="18"/>
          <w:szCs w:val="24"/>
          <w:vertAlign w:val="superscript"/>
          <w:lang w:val="es-ES"/>
        </w:rPr>
        <w:lastRenderedPageBreak/>
        <w:t>11</w:t>
      </w:r>
      <w:r w:rsidRPr="004A55C9">
        <w:rPr>
          <w:rFonts w:ascii="Times New Roman" w:eastAsia="Arial MT" w:hAnsi="Times New Roman" w:cs="Times New Roman"/>
          <w:sz w:val="18"/>
          <w:szCs w:val="24"/>
          <w:lang w:val="es-ES"/>
        </w:rPr>
        <w:t xml:space="preserve"> Ley de Seguridad Social para los Servidores Públicos del Estado de México y sus Municipios. Disponible: </w:t>
      </w:r>
      <w:hyperlink r:id="rId22">
        <w:r w:rsidRPr="004A55C9">
          <w:rPr>
            <w:rFonts w:ascii="Times New Roman" w:eastAsia="Arial MT" w:hAnsi="Times New Roman" w:cs="Times New Roman"/>
            <w:sz w:val="18"/>
            <w:szCs w:val="24"/>
            <w:u w:val="single" w:color="0462C1"/>
            <w:lang w:val="es-ES"/>
          </w:rPr>
          <w:t>https://legislacion.edomex.gob.mx/sites/legislacion.edomex.gob.mx/files/files/pdf/ley/vig/leyvig015.pd</w:t>
        </w:r>
        <w:r w:rsidRPr="004A55C9">
          <w:rPr>
            <w:rFonts w:ascii="Times New Roman" w:eastAsia="Arial MT" w:hAnsi="Times New Roman" w:cs="Times New Roman"/>
            <w:sz w:val="18"/>
            <w:szCs w:val="24"/>
            <w:lang w:val="es-ES"/>
          </w:rPr>
          <w:t>f.</w:t>
        </w:r>
      </w:hyperlink>
      <w:r w:rsidRPr="004A55C9">
        <w:rPr>
          <w:rFonts w:ascii="Times New Roman" w:eastAsia="Arial MT" w:hAnsi="Times New Roman" w:cs="Times New Roman"/>
          <w:sz w:val="18"/>
          <w:szCs w:val="24"/>
          <w:lang w:val="es-ES"/>
        </w:rPr>
        <w:t xml:space="preserve"> Recuperado el 14 de septiembre de 2023.</w:t>
      </w:r>
    </w:p>
    <w:p w14:paraId="077D70EB" w14:textId="77777777" w:rsidR="00E837E4" w:rsidRPr="004A55C9" w:rsidRDefault="00E837E4" w:rsidP="00E837E4">
      <w:pPr>
        <w:widowControl w:val="0"/>
        <w:autoSpaceDE w:val="0"/>
        <w:autoSpaceDN w:val="0"/>
        <w:spacing w:after="0" w:line="240" w:lineRule="auto"/>
        <w:rPr>
          <w:rFonts w:ascii="Times New Roman" w:eastAsia="Arial MT" w:hAnsi="Times New Roman" w:cs="Times New Roman"/>
          <w:sz w:val="24"/>
          <w:szCs w:val="24"/>
          <w:lang w:val="es-ES"/>
        </w:rPr>
      </w:pPr>
    </w:p>
    <w:p w14:paraId="72619F31" w14:textId="77777777" w:rsidR="00E837E4" w:rsidRPr="004A55C9" w:rsidRDefault="00E837E4" w:rsidP="00E837E4">
      <w:pPr>
        <w:widowControl w:val="0"/>
        <w:autoSpaceDE w:val="0"/>
        <w:autoSpaceDN w:val="0"/>
        <w:spacing w:after="0" w:line="240" w:lineRule="auto"/>
        <w:ind w:left="830"/>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Las instancias de los tres órdenes de gobierno, en un marco de respeto al ámbito competencial de cada uno, deberán coordinarse, según sea el caso, para:</w:t>
      </w:r>
    </w:p>
    <w:p w14:paraId="26250101" w14:textId="77777777" w:rsidR="00E837E4" w:rsidRPr="004A55C9" w:rsidRDefault="00E837E4" w:rsidP="00E837E4">
      <w:pPr>
        <w:widowControl w:val="0"/>
        <w:autoSpaceDE w:val="0"/>
        <w:autoSpaceDN w:val="0"/>
        <w:spacing w:after="0" w:line="240" w:lineRule="auto"/>
        <w:rPr>
          <w:rFonts w:ascii="Times New Roman" w:eastAsia="Arial MT" w:hAnsi="Times New Roman" w:cs="Times New Roman"/>
          <w:sz w:val="24"/>
          <w:szCs w:val="24"/>
          <w:lang w:val="es-ES"/>
        </w:rPr>
      </w:pPr>
    </w:p>
    <w:p w14:paraId="74A453E9" w14:textId="77777777" w:rsidR="00E837E4" w:rsidRPr="004A55C9" w:rsidRDefault="00E837E4" w:rsidP="00E837E4">
      <w:pPr>
        <w:widowControl w:val="0"/>
        <w:autoSpaceDE w:val="0"/>
        <w:autoSpaceDN w:val="0"/>
        <w:spacing w:after="0" w:line="240" w:lineRule="auto"/>
        <w:ind w:left="830"/>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w:t>
      </w:r>
    </w:p>
    <w:p w14:paraId="5F33F599" w14:textId="77777777" w:rsidR="00E837E4" w:rsidRPr="004A55C9" w:rsidRDefault="00E837E4" w:rsidP="00E837E4">
      <w:pPr>
        <w:widowControl w:val="0"/>
        <w:autoSpaceDE w:val="0"/>
        <w:autoSpaceDN w:val="0"/>
        <w:spacing w:after="0" w:line="240" w:lineRule="auto"/>
        <w:rPr>
          <w:rFonts w:ascii="Times New Roman" w:eastAsia="Arial MT" w:hAnsi="Times New Roman" w:cs="Times New Roman"/>
          <w:sz w:val="24"/>
          <w:szCs w:val="24"/>
          <w:lang w:val="es-ES"/>
        </w:rPr>
      </w:pPr>
    </w:p>
    <w:p w14:paraId="6761D468" w14:textId="77777777" w:rsidR="00E837E4" w:rsidRPr="004A55C9" w:rsidRDefault="00E837E4" w:rsidP="00E837E4">
      <w:pPr>
        <w:widowControl w:val="0"/>
        <w:autoSpaceDE w:val="0"/>
        <w:autoSpaceDN w:val="0"/>
        <w:spacing w:after="0" w:line="240" w:lineRule="auto"/>
        <w:ind w:left="830"/>
        <w:rPr>
          <w:rFonts w:ascii="Times New Roman" w:eastAsia="Arial MT" w:hAnsi="Times New Roman" w:cs="Times New Roman"/>
          <w:sz w:val="24"/>
          <w:szCs w:val="24"/>
          <w:lang w:val="es-ES"/>
        </w:rPr>
      </w:pPr>
      <w:r w:rsidRPr="004A55C9">
        <w:rPr>
          <w:rFonts w:ascii="Times New Roman" w:eastAsia="Arial MT" w:hAnsi="Times New Roman" w:cs="Times New Roman"/>
          <w:b/>
          <w:sz w:val="24"/>
          <w:szCs w:val="24"/>
          <w:lang w:val="es-ES"/>
        </w:rPr>
        <w:t xml:space="preserve">XIII. </w:t>
      </w:r>
      <w:r w:rsidRPr="004A55C9">
        <w:rPr>
          <w:rFonts w:ascii="Times New Roman" w:eastAsia="Arial MT" w:hAnsi="Times New Roman" w:cs="Times New Roman"/>
          <w:sz w:val="24"/>
          <w:szCs w:val="24"/>
          <w:lang w:val="es-ES"/>
        </w:rPr>
        <w:t>Fortalecer los sistemas de seguridad social de los servidores públicos, sus familias y dependientes, e instrumentar los complementarios a éstos; y</w:t>
      </w:r>
    </w:p>
    <w:p w14:paraId="2F1E9437" w14:textId="77777777" w:rsidR="00E837E4" w:rsidRPr="004A55C9" w:rsidRDefault="00E837E4" w:rsidP="00E837E4">
      <w:pPr>
        <w:widowControl w:val="0"/>
        <w:autoSpaceDE w:val="0"/>
        <w:autoSpaceDN w:val="0"/>
        <w:spacing w:after="0" w:line="240" w:lineRule="auto"/>
        <w:rPr>
          <w:rFonts w:ascii="Times New Roman" w:eastAsia="Arial MT" w:hAnsi="Times New Roman" w:cs="Times New Roman"/>
          <w:sz w:val="24"/>
          <w:szCs w:val="24"/>
          <w:lang w:val="es-ES"/>
        </w:rPr>
      </w:pPr>
    </w:p>
    <w:p w14:paraId="4328D42D" w14:textId="77777777" w:rsidR="00E837E4" w:rsidRPr="004A55C9" w:rsidRDefault="00E837E4" w:rsidP="00E837E4">
      <w:pPr>
        <w:widowControl w:val="0"/>
        <w:autoSpaceDE w:val="0"/>
        <w:autoSpaceDN w:val="0"/>
        <w:spacing w:after="0" w:line="240" w:lineRule="auto"/>
        <w:ind w:left="830"/>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w:t>
      </w:r>
    </w:p>
    <w:p w14:paraId="1060A628" w14:textId="77777777" w:rsidR="00E837E4" w:rsidRPr="004A55C9" w:rsidRDefault="00E837E4" w:rsidP="00E837E4">
      <w:pPr>
        <w:widowControl w:val="0"/>
        <w:autoSpaceDE w:val="0"/>
        <w:autoSpaceDN w:val="0"/>
        <w:spacing w:after="0" w:line="240" w:lineRule="auto"/>
        <w:rPr>
          <w:rFonts w:ascii="Times New Roman" w:eastAsia="Arial MT" w:hAnsi="Times New Roman" w:cs="Times New Roman"/>
          <w:sz w:val="24"/>
          <w:szCs w:val="24"/>
          <w:lang w:val="es-ES"/>
        </w:rPr>
      </w:pPr>
    </w:p>
    <w:p w14:paraId="66D2FDE8" w14:textId="77777777" w:rsidR="00E837E4" w:rsidRPr="004A55C9" w:rsidRDefault="00E837E4" w:rsidP="00E837E4">
      <w:pPr>
        <w:widowControl w:val="0"/>
        <w:autoSpaceDE w:val="0"/>
        <w:autoSpaceDN w:val="0"/>
        <w:spacing w:after="0" w:line="240" w:lineRule="auto"/>
        <w:ind w:left="830"/>
        <w:jc w:val="both"/>
        <w:rPr>
          <w:rFonts w:ascii="Times New Roman" w:eastAsia="Arial MT" w:hAnsi="Times New Roman" w:cs="Times New Roman"/>
          <w:sz w:val="24"/>
          <w:szCs w:val="24"/>
          <w:lang w:val="es-ES"/>
        </w:rPr>
      </w:pPr>
      <w:r w:rsidRPr="004A55C9">
        <w:rPr>
          <w:rFonts w:ascii="Times New Roman" w:eastAsia="Arial MT" w:hAnsi="Times New Roman" w:cs="Times New Roman"/>
          <w:b/>
          <w:sz w:val="24"/>
          <w:szCs w:val="24"/>
          <w:lang w:val="es-ES"/>
        </w:rPr>
        <w:t xml:space="preserve">Artículo 106. </w:t>
      </w:r>
      <w:r w:rsidRPr="004A55C9">
        <w:rPr>
          <w:rFonts w:ascii="Times New Roman" w:eastAsia="Arial MT" w:hAnsi="Times New Roman" w:cs="Times New Roman"/>
          <w:sz w:val="24"/>
          <w:szCs w:val="24"/>
          <w:lang w:val="es-ES"/>
        </w:rPr>
        <w:t>Las Instituciones de Seguridad Pública deben garantizar las prestaciones mínimas de acuerdo con sus necesidades y con cargo a sus presupuestos, una normatividad de régimen complementario de seguridad social y reconocimientos, de acuerdo con lo previsto en el artículo 123, apartado B, fracción XIII, segundo párrafo de la Constitución Federal.”</w:t>
      </w:r>
    </w:p>
    <w:p w14:paraId="4763A205" w14:textId="77777777" w:rsidR="00E837E4" w:rsidRPr="004A55C9" w:rsidRDefault="00E837E4" w:rsidP="00E837E4">
      <w:pPr>
        <w:widowControl w:val="0"/>
        <w:autoSpaceDE w:val="0"/>
        <w:autoSpaceDN w:val="0"/>
        <w:spacing w:after="0" w:line="240" w:lineRule="auto"/>
        <w:rPr>
          <w:rFonts w:ascii="Times New Roman" w:eastAsia="Arial MT" w:hAnsi="Times New Roman" w:cs="Times New Roman"/>
          <w:sz w:val="24"/>
          <w:szCs w:val="24"/>
          <w:lang w:val="es-ES"/>
        </w:rPr>
      </w:pPr>
    </w:p>
    <w:p w14:paraId="544B7381" w14:textId="77777777" w:rsidR="00E837E4" w:rsidRPr="004A55C9" w:rsidRDefault="00E837E4" w:rsidP="00E837E4">
      <w:pPr>
        <w:widowControl w:val="0"/>
        <w:autoSpaceDE w:val="0"/>
        <w:autoSpaceDN w:val="0"/>
        <w:spacing w:after="0" w:line="240" w:lineRule="auto"/>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En este orden de ideas, resulta claro que el trabajo de los policías de la entidad federativa es, en muchas ocasiones peligroso, lo que no se compara con las prestaciones que reciben por parte del Estado que los contrata, dentro de las cuales se encuentran:</w:t>
      </w:r>
    </w:p>
    <w:p w14:paraId="6D9B05F6" w14:textId="77777777" w:rsidR="00E837E4" w:rsidRPr="004A55C9" w:rsidRDefault="00E837E4" w:rsidP="00E837E4">
      <w:pPr>
        <w:widowControl w:val="0"/>
        <w:autoSpaceDE w:val="0"/>
        <w:autoSpaceDN w:val="0"/>
        <w:spacing w:after="0" w:line="240" w:lineRule="auto"/>
        <w:rPr>
          <w:rFonts w:ascii="Times New Roman" w:eastAsia="Arial MT" w:hAnsi="Times New Roman" w:cs="Times New Roman"/>
          <w:sz w:val="24"/>
          <w:szCs w:val="24"/>
          <w:lang w:val="es-ES"/>
        </w:rPr>
      </w:pPr>
    </w:p>
    <w:tbl>
      <w:tblPr>
        <w:tblStyle w:val="TableNormal1"/>
        <w:tblW w:w="9498" w:type="dxa"/>
        <w:tblInd w:w="3" w:type="dxa"/>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Layout w:type="fixed"/>
        <w:tblLook w:val="01E0" w:firstRow="1" w:lastRow="1" w:firstColumn="1" w:lastColumn="1" w:noHBand="0" w:noVBand="0"/>
      </w:tblPr>
      <w:tblGrid>
        <w:gridCol w:w="3686"/>
        <w:gridCol w:w="5812"/>
      </w:tblGrid>
      <w:tr w:rsidR="00E35127" w:rsidRPr="004A55C9" w14:paraId="49378410" w14:textId="77777777" w:rsidTr="009B5C66">
        <w:trPr>
          <w:trHeight w:val="301"/>
        </w:trPr>
        <w:tc>
          <w:tcPr>
            <w:tcW w:w="3686" w:type="dxa"/>
            <w:shd w:val="clear" w:color="auto" w:fill="D9D9D9"/>
          </w:tcPr>
          <w:p w14:paraId="6F408FFF" w14:textId="77777777" w:rsidR="00E837E4" w:rsidRPr="004A55C9" w:rsidRDefault="00E837E4" w:rsidP="00E837E4">
            <w:pPr>
              <w:jc w:val="center"/>
              <w:rPr>
                <w:rFonts w:ascii="Times New Roman" w:eastAsia="Arial MT" w:hAnsi="Times New Roman" w:cs="Times New Roman"/>
                <w:b/>
                <w:sz w:val="24"/>
                <w:szCs w:val="24"/>
                <w:lang w:val="es-ES"/>
              </w:rPr>
            </w:pPr>
            <w:r w:rsidRPr="004A55C9">
              <w:rPr>
                <w:rFonts w:ascii="Times New Roman" w:eastAsia="Arial MT" w:hAnsi="Times New Roman" w:cs="Times New Roman"/>
                <w:b/>
                <w:sz w:val="24"/>
                <w:szCs w:val="24"/>
                <w:lang w:val="es-ES"/>
              </w:rPr>
              <w:t>PRESTACIONES</w:t>
            </w:r>
          </w:p>
        </w:tc>
        <w:tc>
          <w:tcPr>
            <w:tcW w:w="5812" w:type="dxa"/>
            <w:shd w:val="clear" w:color="auto" w:fill="D9D9D9"/>
          </w:tcPr>
          <w:p w14:paraId="1AE11D8E" w14:textId="77777777" w:rsidR="00E837E4" w:rsidRPr="004A55C9" w:rsidRDefault="00E837E4" w:rsidP="00E837E4">
            <w:pPr>
              <w:ind w:left="56"/>
              <w:jc w:val="center"/>
              <w:rPr>
                <w:rFonts w:ascii="Times New Roman" w:eastAsia="Arial MT" w:hAnsi="Times New Roman" w:cs="Times New Roman"/>
                <w:b/>
                <w:sz w:val="24"/>
                <w:szCs w:val="24"/>
                <w:lang w:val="es-ES"/>
              </w:rPr>
            </w:pPr>
            <w:r w:rsidRPr="004A55C9">
              <w:rPr>
                <w:rFonts w:ascii="Times New Roman" w:eastAsia="Arial MT" w:hAnsi="Times New Roman" w:cs="Times New Roman"/>
                <w:b/>
                <w:sz w:val="24"/>
                <w:szCs w:val="24"/>
                <w:lang w:val="es-ES"/>
              </w:rPr>
              <w:t>REGULACIÓN</w:t>
            </w:r>
          </w:p>
        </w:tc>
      </w:tr>
      <w:tr w:rsidR="00E35127" w:rsidRPr="004A55C9" w14:paraId="3C9F4FFD" w14:textId="77777777" w:rsidTr="009B5C66">
        <w:trPr>
          <w:trHeight w:val="459"/>
        </w:trPr>
        <w:tc>
          <w:tcPr>
            <w:tcW w:w="3686" w:type="dxa"/>
            <w:shd w:val="clear" w:color="auto" w:fill="D9D9D9"/>
          </w:tcPr>
          <w:p w14:paraId="71D22B7B" w14:textId="77777777" w:rsidR="00E837E4" w:rsidRPr="004A55C9" w:rsidRDefault="00E837E4" w:rsidP="00E837E4">
            <w:pPr>
              <w:ind w:left="59"/>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Aguinaldo</w:t>
            </w:r>
          </w:p>
        </w:tc>
        <w:tc>
          <w:tcPr>
            <w:tcW w:w="5812" w:type="dxa"/>
          </w:tcPr>
          <w:p w14:paraId="26DB0D70" w14:textId="77777777" w:rsidR="00E837E4" w:rsidRPr="004A55C9" w:rsidRDefault="00E837E4" w:rsidP="00E837E4">
            <w:pPr>
              <w:ind w:left="56"/>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Art. 78 de la Ley del Trabajo de los Servidores Públicos del Estado y los Municipios.</w:t>
            </w:r>
            <w:r w:rsidRPr="004A55C9">
              <w:rPr>
                <w:rFonts w:ascii="Times New Roman" w:eastAsia="Arial MT" w:hAnsi="Times New Roman" w:cs="Times New Roman"/>
                <w:sz w:val="24"/>
                <w:szCs w:val="24"/>
                <w:vertAlign w:val="superscript"/>
                <w:lang w:val="es-ES"/>
              </w:rPr>
              <w:t>12</w:t>
            </w:r>
          </w:p>
        </w:tc>
      </w:tr>
      <w:tr w:rsidR="00E35127" w:rsidRPr="004A55C9" w14:paraId="4D283E03" w14:textId="77777777" w:rsidTr="009B5C66">
        <w:trPr>
          <w:trHeight w:val="459"/>
        </w:trPr>
        <w:tc>
          <w:tcPr>
            <w:tcW w:w="3686" w:type="dxa"/>
            <w:shd w:val="clear" w:color="auto" w:fill="D9D9D9"/>
          </w:tcPr>
          <w:p w14:paraId="46CC6FA2" w14:textId="77777777" w:rsidR="00E837E4" w:rsidRPr="004A55C9" w:rsidRDefault="00E837E4" w:rsidP="00E837E4">
            <w:pPr>
              <w:ind w:left="59"/>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Vacaciones</w:t>
            </w:r>
          </w:p>
        </w:tc>
        <w:tc>
          <w:tcPr>
            <w:tcW w:w="5812" w:type="dxa"/>
          </w:tcPr>
          <w:p w14:paraId="2BE361B6" w14:textId="77777777" w:rsidR="00E837E4" w:rsidRPr="004A55C9" w:rsidRDefault="00E837E4" w:rsidP="00E837E4">
            <w:pPr>
              <w:ind w:left="56"/>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Art. 66 y 68 de la Ley del Trabajo de los Servidores Públicos del Estado y los Municipios.</w:t>
            </w:r>
          </w:p>
        </w:tc>
      </w:tr>
      <w:tr w:rsidR="00E35127" w:rsidRPr="004A55C9" w14:paraId="286810A5" w14:textId="77777777" w:rsidTr="009B5C66">
        <w:trPr>
          <w:trHeight w:val="689"/>
        </w:trPr>
        <w:tc>
          <w:tcPr>
            <w:tcW w:w="3686" w:type="dxa"/>
            <w:shd w:val="clear" w:color="auto" w:fill="D9D9D9"/>
          </w:tcPr>
          <w:p w14:paraId="1BDFCA17" w14:textId="77777777" w:rsidR="00E837E4" w:rsidRPr="004A55C9" w:rsidRDefault="00E837E4" w:rsidP="00E837E4">
            <w:pPr>
              <w:ind w:left="59"/>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Acceso al Instituto de Seguridad y Servicios Sociales de los Trabajadores del Estado</w:t>
            </w:r>
          </w:p>
        </w:tc>
        <w:tc>
          <w:tcPr>
            <w:tcW w:w="5812" w:type="dxa"/>
          </w:tcPr>
          <w:p w14:paraId="73589564" w14:textId="77777777" w:rsidR="00E837E4" w:rsidRPr="004A55C9" w:rsidRDefault="00E837E4" w:rsidP="00E837E4">
            <w:pPr>
              <w:ind w:left="56"/>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Art. 5 de la Ley de Seguridad Social para los Servidores Públicos del Estado de México y sus Municipios.</w:t>
            </w:r>
            <w:r w:rsidRPr="004A55C9">
              <w:rPr>
                <w:rFonts w:ascii="Times New Roman" w:eastAsia="Arial MT" w:hAnsi="Times New Roman" w:cs="Times New Roman"/>
                <w:sz w:val="24"/>
                <w:szCs w:val="24"/>
                <w:vertAlign w:val="superscript"/>
                <w:lang w:val="es-ES"/>
              </w:rPr>
              <w:t>13</w:t>
            </w:r>
          </w:p>
        </w:tc>
      </w:tr>
      <w:tr w:rsidR="00E35127" w:rsidRPr="004A55C9" w14:paraId="65609645" w14:textId="77777777" w:rsidTr="009B5C66">
        <w:trPr>
          <w:trHeight w:val="301"/>
        </w:trPr>
        <w:tc>
          <w:tcPr>
            <w:tcW w:w="3686" w:type="dxa"/>
            <w:shd w:val="clear" w:color="auto" w:fill="D9D9D9"/>
          </w:tcPr>
          <w:p w14:paraId="3B535266" w14:textId="77777777" w:rsidR="00E837E4" w:rsidRPr="004A55C9" w:rsidRDefault="00E837E4" w:rsidP="00E837E4">
            <w:pPr>
              <w:jc w:val="center"/>
              <w:rPr>
                <w:rFonts w:ascii="Times New Roman" w:eastAsia="Arial MT" w:hAnsi="Times New Roman" w:cs="Times New Roman"/>
                <w:b/>
                <w:sz w:val="24"/>
                <w:szCs w:val="24"/>
                <w:lang w:val="es-ES"/>
              </w:rPr>
            </w:pPr>
            <w:r w:rsidRPr="004A55C9">
              <w:rPr>
                <w:rFonts w:ascii="Times New Roman" w:eastAsia="Arial MT" w:hAnsi="Times New Roman" w:cs="Times New Roman"/>
                <w:b/>
                <w:sz w:val="24"/>
                <w:szCs w:val="24"/>
                <w:lang w:val="es-ES"/>
              </w:rPr>
              <w:t>PRESTACIONES</w:t>
            </w:r>
          </w:p>
        </w:tc>
        <w:tc>
          <w:tcPr>
            <w:tcW w:w="5812" w:type="dxa"/>
            <w:shd w:val="clear" w:color="auto" w:fill="D9D9D9"/>
          </w:tcPr>
          <w:p w14:paraId="068CDF56" w14:textId="77777777" w:rsidR="00E837E4" w:rsidRPr="004A55C9" w:rsidRDefault="00E837E4" w:rsidP="00E837E4">
            <w:pPr>
              <w:ind w:left="56"/>
              <w:jc w:val="center"/>
              <w:rPr>
                <w:rFonts w:ascii="Times New Roman" w:eastAsia="Arial MT" w:hAnsi="Times New Roman" w:cs="Times New Roman"/>
                <w:b/>
                <w:sz w:val="24"/>
                <w:szCs w:val="24"/>
                <w:lang w:val="es-ES"/>
              </w:rPr>
            </w:pPr>
            <w:r w:rsidRPr="004A55C9">
              <w:rPr>
                <w:rFonts w:ascii="Times New Roman" w:eastAsia="Arial MT" w:hAnsi="Times New Roman" w:cs="Times New Roman"/>
                <w:b/>
                <w:sz w:val="24"/>
                <w:szCs w:val="24"/>
                <w:lang w:val="es-ES"/>
              </w:rPr>
              <w:t>REGULACIÓN</w:t>
            </w:r>
          </w:p>
        </w:tc>
      </w:tr>
    </w:tbl>
    <w:p w14:paraId="4571BF77" w14:textId="77777777" w:rsidR="00E837E4" w:rsidRPr="004A55C9" w:rsidRDefault="00E837E4" w:rsidP="00E837E4">
      <w:pPr>
        <w:widowControl w:val="0"/>
        <w:autoSpaceDE w:val="0"/>
        <w:autoSpaceDN w:val="0"/>
        <w:spacing w:after="0" w:line="240" w:lineRule="auto"/>
        <w:rPr>
          <w:rFonts w:ascii="Times New Roman" w:eastAsia="Arial MT" w:hAnsi="Times New Roman" w:cs="Times New Roman"/>
          <w:sz w:val="24"/>
          <w:szCs w:val="24"/>
          <w:lang w:val="es-ES"/>
        </w:rPr>
      </w:pPr>
    </w:p>
    <w:p w14:paraId="37CB0F5F" w14:textId="77777777" w:rsidR="00E837E4" w:rsidRPr="004A55C9" w:rsidRDefault="00E837E4" w:rsidP="00E837E4">
      <w:pPr>
        <w:widowControl w:val="0"/>
        <w:autoSpaceDE w:val="0"/>
        <w:autoSpaceDN w:val="0"/>
        <w:spacing w:after="0" w:line="240" w:lineRule="auto"/>
        <w:rPr>
          <w:rFonts w:ascii="Times New Roman" w:eastAsia="Arial MT" w:hAnsi="Times New Roman" w:cs="Times New Roman"/>
          <w:sz w:val="18"/>
          <w:szCs w:val="24"/>
          <w:lang w:val="es-ES"/>
        </w:rPr>
      </w:pPr>
      <w:r w:rsidRPr="004A55C9">
        <w:rPr>
          <w:rFonts w:ascii="Times New Roman" w:eastAsia="Arial MT" w:hAnsi="Times New Roman" w:cs="Times New Roman"/>
          <w:sz w:val="24"/>
          <w:szCs w:val="24"/>
          <w:vertAlign w:val="superscript"/>
          <w:lang w:val="es-ES"/>
        </w:rPr>
        <w:t>12</w:t>
      </w:r>
      <w:r w:rsidRPr="004A55C9">
        <w:rPr>
          <w:rFonts w:ascii="Times New Roman" w:eastAsia="Arial MT" w:hAnsi="Times New Roman" w:cs="Times New Roman"/>
          <w:sz w:val="24"/>
          <w:szCs w:val="24"/>
          <w:lang w:val="es-ES"/>
        </w:rPr>
        <w:t xml:space="preserve"> </w:t>
      </w:r>
      <w:r w:rsidRPr="004A55C9">
        <w:rPr>
          <w:rFonts w:ascii="Times New Roman" w:eastAsia="Arial MT" w:hAnsi="Times New Roman" w:cs="Times New Roman"/>
          <w:sz w:val="18"/>
          <w:szCs w:val="24"/>
          <w:lang w:val="es-ES"/>
        </w:rPr>
        <w:t xml:space="preserve">Ley del Trabajo de los Servidores Públicos del Estado y Municipios. Disponible: </w:t>
      </w:r>
      <w:hyperlink r:id="rId23">
        <w:r w:rsidRPr="004A55C9">
          <w:rPr>
            <w:rFonts w:ascii="Times New Roman" w:eastAsia="Arial MT" w:hAnsi="Times New Roman" w:cs="Times New Roman"/>
            <w:sz w:val="18"/>
            <w:szCs w:val="24"/>
            <w:u w:val="single" w:color="0462C1"/>
            <w:lang w:val="es-ES"/>
          </w:rPr>
          <w:t>https://legislacion.edomex.gob.mx/sites/legislacion.edomex.gob.mx/files/files/pdf/ley/vig/leyvig083.pd</w:t>
        </w:r>
        <w:r w:rsidRPr="004A55C9">
          <w:rPr>
            <w:rFonts w:ascii="Times New Roman" w:eastAsia="Arial MT" w:hAnsi="Times New Roman" w:cs="Times New Roman"/>
            <w:sz w:val="18"/>
            <w:szCs w:val="24"/>
            <w:lang w:val="es-ES"/>
          </w:rPr>
          <w:t>f.</w:t>
        </w:r>
      </w:hyperlink>
      <w:r w:rsidRPr="004A55C9">
        <w:rPr>
          <w:rFonts w:ascii="Times New Roman" w:eastAsia="Arial MT" w:hAnsi="Times New Roman" w:cs="Times New Roman"/>
          <w:sz w:val="18"/>
          <w:szCs w:val="24"/>
          <w:lang w:val="es-ES"/>
        </w:rPr>
        <w:t xml:space="preserve"> Recuperado el 14 de septiembre de 2023.</w:t>
      </w:r>
    </w:p>
    <w:p w14:paraId="041992DF" w14:textId="77777777" w:rsidR="00E837E4" w:rsidRPr="004A55C9" w:rsidRDefault="00E837E4" w:rsidP="00E837E4">
      <w:pPr>
        <w:widowControl w:val="0"/>
        <w:autoSpaceDE w:val="0"/>
        <w:autoSpaceDN w:val="0"/>
        <w:spacing w:after="0" w:line="240" w:lineRule="auto"/>
        <w:jc w:val="both"/>
        <w:rPr>
          <w:rFonts w:ascii="Times New Roman" w:eastAsia="Arial MT" w:hAnsi="Times New Roman" w:cs="Times New Roman"/>
          <w:sz w:val="18"/>
          <w:szCs w:val="24"/>
          <w:lang w:val="es-ES"/>
        </w:rPr>
      </w:pPr>
      <w:r w:rsidRPr="004A55C9">
        <w:rPr>
          <w:rFonts w:ascii="Times New Roman" w:eastAsia="Arial MT" w:hAnsi="Times New Roman" w:cs="Times New Roman"/>
          <w:sz w:val="24"/>
          <w:szCs w:val="24"/>
          <w:vertAlign w:val="superscript"/>
          <w:lang w:val="es-ES"/>
        </w:rPr>
        <w:t>13</w:t>
      </w:r>
      <w:r w:rsidRPr="004A55C9">
        <w:rPr>
          <w:rFonts w:ascii="Times New Roman" w:eastAsia="Arial MT" w:hAnsi="Times New Roman" w:cs="Times New Roman"/>
          <w:sz w:val="24"/>
          <w:szCs w:val="24"/>
          <w:lang w:val="es-ES"/>
        </w:rPr>
        <w:t xml:space="preserve"> </w:t>
      </w:r>
      <w:r w:rsidRPr="004A55C9">
        <w:rPr>
          <w:rFonts w:ascii="Times New Roman" w:eastAsia="Arial MT" w:hAnsi="Times New Roman" w:cs="Times New Roman"/>
          <w:sz w:val="18"/>
          <w:szCs w:val="24"/>
          <w:lang w:val="es-ES"/>
        </w:rPr>
        <w:t>Ley de Seguridad Social para los Servidores Públicos del Estado de México y sus Municipios. Disponible:</w:t>
      </w:r>
    </w:p>
    <w:p w14:paraId="642422F1" w14:textId="77777777" w:rsidR="00E837E4" w:rsidRPr="004A55C9" w:rsidRDefault="002E0170" w:rsidP="00E837E4">
      <w:pPr>
        <w:widowControl w:val="0"/>
        <w:autoSpaceDE w:val="0"/>
        <w:autoSpaceDN w:val="0"/>
        <w:spacing w:after="0" w:line="240" w:lineRule="auto"/>
        <w:jc w:val="both"/>
        <w:rPr>
          <w:rFonts w:ascii="Times New Roman" w:eastAsia="Arial MT" w:hAnsi="Times New Roman" w:cs="Times New Roman"/>
          <w:sz w:val="18"/>
          <w:szCs w:val="24"/>
          <w:lang w:val="es-ES"/>
        </w:rPr>
      </w:pPr>
      <w:hyperlink r:id="rId24">
        <w:r w:rsidR="00E837E4" w:rsidRPr="004A55C9">
          <w:rPr>
            <w:rFonts w:ascii="Times New Roman" w:eastAsia="Arial MT" w:hAnsi="Times New Roman" w:cs="Times New Roman"/>
            <w:sz w:val="18"/>
            <w:szCs w:val="24"/>
            <w:u w:val="single" w:color="0462C1"/>
            <w:lang w:val="es-ES"/>
          </w:rPr>
          <w:t>https://legislacion.edomex.gob.mx/sites/legislacion.edomex.gob.mx/files/files/pdf/ley/vig/leyvig016.pd</w:t>
        </w:r>
        <w:r w:rsidR="00E837E4" w:rsidRPr="004A55C9">
          <w:rPr>
            <w:rFonts w:ascii="Times New Roman" w:eastAsia="Arial MT" w:hAnsi="Times New Roman" w:cs="Times New Roman"/>
            <w:sz w:val="18"/>
            <w:szCs w:val="24"/>
            <w:lang w:val="es-ES"/>
          </w:rPr>
          <w:t>f.</w:t>
        </w:r>
      </w:hyperlink>
      <w:r w:rsidR="00E837E4" w:rsidRPr="004A55C9">
        <w:rPr>
          <w:rFonts w:ascii="Times New Roman" w:eastAsia="Arial MT" w:hAnsi="Times New Roman" w:cs="Times New Roman"/>
          <w:sz w:val="18"/>
          <w:szCs w:val="24"/>
          <w:lang w:val="es-ES"/>
        </w:rPr>
        <w:t xml:space="preserve"> Recuperado el 14 de septiembre de</w:t>
      </w:r>
    </w:p>
    <w:p w14:paraId="595D5EA7" w14:textId="77777777" w:rsidR="00E837E4" w:rsidRPr="004A55C9" w:rsidRDefault="00E837E4" w:rsidP="00E837E4">
      <w:pPr>
        <w:widowControl w:val="0"/>
        <w:autoSpaceDE w:val="0"/>
        <w:autoSpaceDN w:val="0"/>
        <w:spacing w:after="0" w:line="240" w:lineRule="auto"/>
        <w:rPr>
          <w:rFonts w:ascii="Times New Roman" w:eastAsia="Arial MT" w:hAnsi="Times New Roman" w:cs="Times New Roman"/>
          <w:sz w:val="24"/>
          <w:szCs w:val="24"/>
          <w:lang w:val="es-ES"/>
        </w:rPr>
      </w:pPr>
    </w:p>
    <w:tbl>
      <w:tblPr>
        <w:tblStyle w:val="TableNormal1"/>
        <w:tblW w:w="9498" w:type="dxa"/>
        <w:tblInd w:w="3" w:type="dxa"/>
        <w:tblBorders>
          <w:top w:val="double" w:sz="1" w:space="0" w:color="000000"/>
          <w:left w:val="double" w:sz="1" w:space="0" w:color="000000"/>
          <w:bottom w:val="double" w:sz="1" w:space="0" w:color="000000"/>
          <w:right w:val="double" w:sz="1" w:space="0" w:color="000000"/>
          <w:insideH w:val="double" w:sz="1" w:space="0" w:color="000000"/>
          <w:insideV w:val="double" w:sz="1" w:space="0" w:color="000000"/>
        </w:tblBorders>
        <w:tblLayout w:type="fixed"/>
        <w:tblLook w:val="01E0" w:firstRow="1" w:lastRow="1" w:firstColumn="1" w:lastColumn="1" w:noHBand="0" w:noVBand="0"/>
      </w:tblPr>
      <w:tblGrid>
        <w:gridCol w:w="3686"/>
        <w:gridCol w:w="5812"/>
      </w:tblGrid>
      <w:tr w:rsidR="00E35127" w:rsidRPr="004A55C9" w14:paraId="41BED4CE" w14:textId="77777777" w:rsidTr="009B5C66">
        <w:trPr>
          <w:trHeight w:val="1148"/>
        </w:trPr>
        <w:tc>
          <w:tcPr>
            <w:tcW w:w="3686" w:type="dxa"/>
            <w:shd w:val="clear" w:color="auto" w:fill="D9D9D9"/>
          </w:tcPr>
          <w:p w14:paraId="6E05041B" w14:textId="77777777" w:rsidR="00E837E4" w:rsidRPr="004A55C9" w:rsidRDefault="00E837E4" w:rsidP="00E837E4">
            <w:pPr>
              <w:rPr>
                <w:rFonts w:ascii="Times New Roman" w:eastAsia="Arial MT" w:hAnsi="Times New Roman" w:cs="Times New Roman"/>
                <w:sz w:val="24"/>
                <w:szCs w:val="24"/>
                <w:lang w:val="es-ES"/>
              </w:rPr>
            </w:pPr>
          </w:p>
          <w:p w14:paraId="517B7F09" w14:textId="77777777" w:rsidR="00E837E4" w:rsidRPr="004A55C9" w:rsidRDefault="00E837E4" w:rsidP="00E837E4">
            <w:pPr>
              <w:rPr>
                <w:rFonts w:ascii="Times New Roman" w:eastAsia="Arial MT" w:hAnsi="Times New Roman" w:cs="Times New Roman"/>
                <w:sz w:val="24"/>
                <w:szCs w:val="24"/>
                <w:lang w:val="es-ES"/>
              </w:rPr>
            </w:pPr>
          </w:p>
          <w:p w14:paraId="09C56699" w14:textId="77777777" w:rsidR="00E837E4" w:rsidRPr="004A55C9" w:rsidRDefault="00E837E4" w:rsidP="00E837E4">
            <w:pPr>
              <w:ind w:left="59"/>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Seguro de vida</w:t>
            </w:r>
          </w:p>
        </w:tc>
        <w:tc>
          <w:tcPr>
            <w:tcW w:w="5812" w:type="dxa"/>
          </w:tcPr>
          <w:p w14:paraId="74FDA564" w14:textId="77777777" w:rsidR="00E837E4" w:rsidRPr="004A55C9" w:rsidRDefault="00E837E4" w:rsidP="00E837E4">
            <w:pPr>
              <w:ind w:left="56"/>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Art. 24, fracc. X, del Reglamento del Servicio Profesional de Carrera Policial de la Comisión Estatal Ciudadana del Estado de México,</w:t>
            </w:r>
            <w:r w:rsidRPr="004A55C9">
              <w:rPr>
                <w:rFonts w:ascii="Times New Roman" w:eastAsia="Arial MT" w:hAnsi="Times New Roman" w:cs="Times New Roman"/>
                <w:sz w:val="24"/>
                <w:szCs w:val="24"/>
                <w:vertAlign w:val="superscript"/>
                <w:lang w:val="es-ES"/>
              </w:rPr>
              <w:t>14</w:t>
            </w:r>
            <w:r w:rsidRPr="004A55C9">
              <w:rPr>
                <w:rFonts w:ascii="Times New Roman" w:eastAsia="Arial MT" w:hAnsi="Times New Roman" w:cs="Times New Roman"/>
                <w:sz w:val="24"/>
                <w:szCs w:val="24"/>
                <w:lang w:val="es-ES"/>
              </w:rPr>
              <w:t xml:space="preserve"> Art. 11, fracc. II, inciso 3) de la Ley de Seguridad Social para los Servidores Públicos del Estado de México y sus Municipios.</w:t>
            </w:r>
          </w:p>
        </w:tc>
      </w:tr>
      <w:tr w:rsidR="00E35127" w:rsidRPr="004A55C9" w14:paraId="4BBCA32A" w14:textId="77777777" w:rsidTr="009B5C66">
        <w:trPr>
          <w:trHeight w:val="920"/>
        </w:trPr>
        <w:tc>
          <w:tcPr>
            <w:tcW w:w="3686" w:type="dxa"/>
            <w:shd w:val="clear" w:color="auto" w:fill="D9D9D9"/>
          </w:tcPr>
          <w:p w14:paraId="50F6B6D4" w14:textId="77777777" w:rsidR="00E837E4" w:rsidRPr="004A55C9" w:rsidRDefault="00E837E4" w:rsidP="00E837E4">
            <w:pPr>
              <w:rPr>
                <w:rFonts w:ascii="Times New Roman" w:eastAsia="Arial MT" w:hAnsi="Times New Roman" w:cs="Times New Roman"/>
                <w:sz w:val="24"/>
                <w:szCs w:val="24"/>
                <w:lang w:val="es-ES"/>
              </w:rPr>
            </w:pPr>
          </w:p>
          <w:p w14:paraId="23D0D49C" w14:textId="77777777" w:rsidR="00E837E4" w:rsidRPr="004A55C9" w:rsidRDefault="00E837E4" w:rsidP="00E837E4">
            <w:pPr>
              <w:ind w:left="59"/>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Días de permiso</w:t>
            </w:r>
          </w:p>
        </w:tc>
        <w:tc>
          <w:tcPr>
            <w:tcW w:w="5812" w:type="dxa"/>
          </w:tcPr>
          <w:p w14:paraId="1D79263D" w14:textId="77777777" w:rsidR="00E837E4" w:rsidRPr="004A55C9" w:rsidRDefault="00E837E4" w:rsidP="00E837E4">
            <w:pPr>
              <w:ind w:left="56"/>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Art. 152 del Reglamento del Servicio Profesional de Carrera Policial de la Comisión Estatal Ciudadana del Estado de México, Art. 86, fracc. III y VIII, de la Ley del Trabajo de los Servidores Públicos del Estado y los Municipios.</w:t>
            </w:r>
          </w:p>
        </w:tc>
      </w:tr>
      <w:tr w:rsidR="00E35127" w:rsidRPr="004A55C9" w14:paraId="6EC67917" w14:textId="77777777" w:rsidTr="009B5C66">
        <w:trPr>
          <w:trHeight w:val="459"/>
        </w:trPr>
        <w:tc>
          <w:tcPr>
            <w:tcW w:w="3686" w:type="dxa"/>
            <w:shd w:val="clear" w:color="auto" w:fill="D9D9D9"/>
          </w:tcPr>
          <w:p w14:paraId="1ECC5428" w14:textId="77777777" w:rsidR="00E837E4" w:rsidRPr="004A55C9" w:rsidRDefault="00E837E4" w:rsidP="00E837E4">
            <w:pPr>
              <w:ind w:left="59"/>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lastRenderedPageBreak/>
              <w:t>Licencia de maternidad/paternidad</w:t>
            </w:r>
          </w:p>
        </w:tc>
        <w:tc>
          <w:tcPr>
            <w:tcW w:w="5812" w:type="dxa"/>
          </w:tcPr>
          <w:p w14:paraId="1FC54A77" w14:textId="77777777" w:rsidR="00E837E4" w:rsidRPr="004A55C9" w:rsidRDefault="00E837E4" w:rsidP="00E837E4">
            <w:pPr>
              <w:ind w:left="56"/>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Art. 65 de la Ley del Trabajo de los Servidores Públicos del Estado y los Municipios.</w:t>
            </w:r>
          </w:p>
        </w:tc>
      </w:tr>
      <w:tr w:rsidR="00E35127" w:rsidRPr="004A55C9" w14:paraId="6BDB9FCE" w14:textId="77777777" w:rsidTr="009B5C66">
        <w:trPr>
          <w:trHeight w:val="462"/>
        </w:trPr>
        <w:tc>
          <w:tcPr>
            <w:tcW w:w="3686" w:type="dxa"/>
            <w:shd w:val="clear" w:color="auto" w:fill="D9D9D9"/>
          </w:tcPr>
          <w:p w14:paraId="4F205A98" w14:textId="77777777" w:rsidR="00E837E4" w:rsidRPr="004A55C9" w:rsidRDefault="00E837E4" w:rsidP="00E837E4">
            <w:pPr>
              <w:ind w:left="59"/>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Crédito para la vivienda</w:t>
            </w:r>
          </w:p>
        </w:tc>
        <w:tc>
          <w:tcPr>
            <w:tcW w:w="5812" w:type="dxa"/>
          </w:tcPr>
          <w:p w14:paraId="27406125" w14:textId="77777777" w:rsidR="00E837E4" w:rsidRPr="004A55C9" w:rsidRDefault="00E837E4" w:rsidP="00E837E4">
            <w:pPr>
              <w:ind w:left="56"/>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Arts. 148, 153 y 154 de la Ley de Seguridad Social para los Servidores Públicos del Estado de México y sus Municipio.</w:t>
            </w:r>
          </w:p>
        </w:tc>
      </w:tr>
      <w:tr w:rsidR="00E35127" w:rsidRPr="004A55C9" w14:paraId="3CC43030" w14:textId="77777777" w:rsidTr="009B5C66">
        <w:trPr>
          <w:trHeight w:val="459"/>
        </w:trPr>
        <w:tc>
          <w:tcPr>
            <w:tcW w:w="3686" w:type="dxa"/>
            <w:shd w:val="clear" w:color="auto" w:fill="D9D9D9"/>
          </w:tcPr>
          <w:p w14:paraId="638E9A18" w14:textId="77777777" w:rsidR="00E837E4" w:rsidRPr="004A55C9" w:rsidRDefault="00E837E4" w:rsidP="00E837E4">
            <w:pPr>
              <w:ind w:left="59"/>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Apoyo para la vivienda</w:t>
            </w:r>
          </w:p>
        </w:tc>
        <w:tc>
          <w:tcPr>
            <w:tcW w:w="5812" w:type="dxa"/>
          </w:tcPr>
          <w:p w14:paraId="70BA7916" w14:textId="77777777" w:rsidR="00E837E4" w:rsidRPr="004A55C9" w:rsidRDefault="00E837E4" w:rsidP="00E837E4">
            <w:pPr>
              <w:ind w:left="56"/>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Arts. 148 de la Ley de Seguridad Social para los Servidores Públicos del Estado de México y sus Municipios.</w:t>
            </w:r>
          </w:p>
        </w:tc>
      </w:tr>
      <w:tr w:rsidR="00E35127" w:rsidRPr="004A55C9" w14:paraId="4169ADC2" w14:textId="77777777" w:rsidTr="009B5C66">
        <w:trPr>
          <w:trHeight w:val="690"/>
        </w:trPr>
        <w:tc>
          <w:tcPr>
            <w:tcW w:w="3686" w:type="dxa"/>
            <w:shd w:val="clear" w:color="auto" w:fill="D9D9D9"/>
          </w:tcPr>
          <w:p w14:paraId="4D796A31" w14:textId="77777777" w:rsidR="00E837E4" w:rsidRPr="004A55C9" w:rsidRDefault="00E837E4" w:rsidP="00E837E4">
            <w:pPr>
              <w:rPr>
                <w:rFonts w:ascii="Times New Roman" w:eastAsia="Arial MT" w:hAnsi="Times New Roman" w:cs="Times New Roman"/>
                <w:sz w:val="24"/>
                <w:szCs w:val="24"/>
                <w:lang w:val="es-ES"/>
              </w:rPr>
            </w:pPr>
          </w:p>
          <w:p w14:paraId="45EBC1F3" w14:textId="77777777" w:rsidR="00E837E4" w:rsidRPr="004A55C9" w:rsidRDefault="00E837E4" w:rsidP="00E837E4">
            <w:pPr>
              <w:ind w:left="59"/>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Áreas deportivas</w:t>
            </w:r>
          </w:p>
        </w:tc>
        <w:tc>
          <w:tcPr>
            <w:tcW w:w="5812" w:type="dxa"/>
          </w:tcPr>
          <w:p w14:paraId="007C738E" w14:textId="77777777" w:rsidR="00E837E4" w:rsidRPr="004A55C9" w:rsidRDefault="00E837E4" w:rsidP="00E837E4">
            <w:pPr>
              <w:ind w:left="56"/>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Art. 24, fracc. IX, del Reglamento del Servicio Profesional de Carrera Policial de la Comisión Estatal Ciudadana del Estado de México.</w:t>
            </w:r>
          </w:p>
        </w:tc>
      </w:tr>
      <w:tr w:rsidR="00E35127" w:rsidRPr="004A55C9" w14:paraId="62037945" w14:textId="77777777" w:rsidTr="009B5C66">
        <w:trPr>
          <w:trHeight w:val="1609"/>
        </w:trPr>
        <w:tc>
          <w:tcPr>
            <w:tcW w:w="3686" w:type="dxa"/>
            <w:shd w:val="clear" w:color="auto" w:fill="D9D9D9"/>
          </w:tcPr>
          <w:p w14:paraId="0E3BB489" w14:textId="77777777" w:rsidR="00E837E4" w:rsidRPr="004A55C9" w:rsidRDefault="00E837E4" w:rsidP="00E837E4">
            <w:pPr>
              <w:rPr>
                <w:rFonts w:ascii="Times New Roman" w:eastAsia="Arial MT" w:hAnsi="Times New Roman" w:cs="Times New Roman"/>
                <w:sz w:val="24"/>
                <w:szCs w:val="24"/>
                <w:lang w:val="es-ES"/>
              </w:rPr>
            </w:pPr>
          </w:p>
          <w:p w14:paraId="2389AE88" w14:textId="77777777" w:rsidR="00E837E4" w:rsidRPr="004A55C9" w:rsidRDefault="00E837E4" w:rsidP="00E837E4">
            <w:pPr>
              <w:rPr>
                <w:rFonts w:ascii="Times New Roman" w:eastAsia="Arial MT" w:hAnsi="Times New Roman" w:cs="Times New Roman"/>
                <w:sz w:val="24"/>
                <w:szCs w:val="24"/>
                <w:lang w:val="es-ES"/>
              </w:rPr>
            </w:pPr>
          </w:p>
          <w:p w14:paraId="73F96B2C" w14:textId="77777777" w:rsidR="00E837E4" w:rsidRPr="004A55C9" w:rsidRDefault="00E837E4" w:rsidP="00E837E4">
            <w:pPr>
              <w:ind w:left="59"/>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Apoyo económico para viudas</w:t>
            </w:r>
          </w:p>
        </w:tc>
        <w:tc>
          <w:tcPr>
            <w:tcW w:w="5812" w:type="dxa"/>
          </w:tcPr>
          <w:p w14:paraId="42917A09" w14:textId="77777777" w:rsidR="00E837E4" w:rsidRPr="004A55C9" w:rsidRDefault="00E837E4" w:rsidP="00E837E4">
            <w:pPr>
              <w:ind w:left="56"/>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Art. 136 fracción IV de la Ley del Trabajo de los Servidores Públicos del Estado y los Municipios. En el caso de que un elemento haya fallecido durante un acto que merezca reconocimiento, sus dependientes económicos podrán gozar de los beneficios contenidos en el Art. 130, fracc. III, del Reglamento del Servicio Profesional de Carrera Policial de la Comisión Estatal Ciudadana del Estado de México.</w:t>
            </w:r>
          </w:p>
        </w:tc>
      </w:tr>
      <w:tr w:rsidR="00E35127" w:rsidRPr="004A55C9" w14:paraId="7D37351B" w14:textId="77777777" w:rsidTr="009B5C66">
        <w:trPr>
          <w:trHeight w:val="459"/>
        </w:trPr>
        <w:tc>
          <w:tcPr>
            <w:tcW w:w="3686" w:type="dxa"/>
            <w:shd w:val="clear" w:color="auto" w:fill="D9D9D9"/>
          </w:tcPr>
          <w:p w14:paraId="3A502947" w14:textId="77777777" w:rsidR="00E837E4" w:rsidRPr="004A55C9" w:rsidRDefault="00E837E4" w:rsidP="00E837E4">
            <w:pPr>
              <w:ind w:left="59"/>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Guardería</w:t>
            </w:r>
          </w:p>
        </w:tc>
        <w:tc>
          <w:tcPr>
            <w:tcW w:w="5812" w:type="dxa"/>
          </w:tcPr>
          <w:p w14:paraId="304C6122" w14:textId="77777777" w:rsidR="00E837E4" w:rsidRPr="004A55C9" w:rsidRDefault="00E837E4" w:rsidP="00E837E4">
            <w:pPr>
              <w:ind w:left="56"/>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Art. 156, fracc. I, Ley de Seguridad Social para los Servidores Públicos del Estado de México y sus Municipios.</w:t>
            </w:r>
          </w:p>
        </w:tc>
      </w:tr>
      <w:tr w:rsidR="00E35127" w:rsidRPr="004A55C9" w14:paraId="1B120F73" w14:textId="77777777" w:rsidTr="009B5C66">
        <w:trPr>
          <w:trHeight w:val="459"/>
        </w:trPr>
        <w:tc>
          <w:tcPr>
            <w:tcW w:w="3686" w:type="dxa"/>
            <w:shd w:val="clear" w:color="auto" w:fill="D9D9D9"/>
          </w:tcPr>
          <w:p w14:paraId="49FD5241" w14:textId="77777777" w:rsidR="00E837E4" w:rsidRPr="004A55C9" w:rsidRDefault="00E837E4" w:rsidP="00E837E4">
            <w:pPr>
              <w:ind w:left="59"/>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Becas para hijos</w:t>
            </w:r>
          </w:p>
        </w:tc>
        <w:tc>
          <w:tcPr>
            <w:tcW w:w="5812" w:type="dxa"/>
          </w:tcPr>
          <w:p w14:paraId="164974C9" w14:textId="77777777" w:rsidR="00E837E4" w:rsidRPr="004A55C9" w:rsidRDefault="00E837E4" w:rsidP="00E837E4">
            <w:pPr>
              <w:ind w:left="56"/>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Art. 87, fracc. IV, de la Ley del Trabajo de los Servidores Públicos del Estado y los Municipios.</w:t>
            </w:r>
          </w:p>
        </w:tc>
      </w:tr>
      <w:tr w:rsidR="00E35127" w:rsidRPr="004A55C9" w14:paraId="1459746D" w14:textId="77777777" w:rsidTr="009B5C66">
        <w:trPr>
          <w:trHeight w:val="691"/>
        </w:trPr>
        <w:tc>
          <w:tcPr>
            <w:tcW w:w="3686" w:type="dxa"/>
            <w:shd w:val="clear" w:color="auto" w:fill="D9D9D9"/>
          </w:tcPr>
          <w:p w14:paraId="1EE76CBF" w14:textId="77777777" w:rsidR="00E837E4" w:rsidRPr="004A55C9" w:rsidRDefault="00E837E4" w:rsidP="00E837E4">
            <w:pPr>
              <w:rPr>
                <w:rFonts w:ascii="Times New Roman" w:eastAsia="Arial MT" w:hAnsi="Times New Roman" w:cs="Times New Roman"/>
                <w:sz w:val="24"/>
                <w:szCs w:val="24"/>
                <w:lang w:val="es-ES"/>
              </w:rPr>
            </w:pPr>
          </w:p>
          <w:p w14:paraId="2F43972E" w14:textId="77777777" w:rsidR="00E837E4" w:rsidRPr="004A55C9" w:rsidRDefault="00E837E4" w:rsidP="00E837E4">
            <w:pPr>
              <w:ind w:left="59"/>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Ahorro solidario</w:t>
            </w:r>
          </w:p>
        </w:tc>
        <w:tc>
          <w:tcPr>
            <w:tcW w:w="5812" w:type="dxa"/>
          </w:tcPr>
          <w:p w14:paraId="4F0B979A" w14:textId="77777777" w:rsidR="00E837E4" w:rsidRPr="004A55C9" w:rsidRDefault="00E837E4" w:rsidP="00E837E4">
            <w:pPr>
              <w:ind w:left="56"/>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Art. 11, fracc. II, inciso 1) de la Ley de Seguridad Social para los Servidores Públicos del Estado de México y sus</w:t>
            </w:r>
          </w:p>
          <w:p w14:paraId="0AC3CB43" w14:textId="77777777" w:rsidR="00E837E4" w:rsidRPr="004A55C9" w:rsidRDefault="00E837E4" w:rsidP="00E837E4">
            <w:pPr>
              <w:ind w:left="56"/>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Municipios.</w:t>
            </w:r>
          </w:p>
        </w:tc>
      </w:tr>
    </w:tbl>
    <w:p w14:paraId="46D43E15" w14:textId="77777777" w:rsidR="00E837E4" w:rsidRPr="004A55C9" w:rsidRDefault="00E837E4" w:rsidP="00E837E4">
      <w:pPr>
        <w:widowControl w:val="0"/>
        <w:autoSpaceDE w:val="0"/>
        <w:autoSpaceDN w:val="0"/>
        <w:spacing w:after="0" w:line="240" w:lineRule="auto"/>
        <w:rPr>
          <w:rFonts w:ascii="Times New Roman" w:eastAsia="Arial MT" w:hAnsi="Times New Roman" w:cs="Times New Roman"/>
          <w:sz w:val="24"/>
          <w:szCs w:val="24"/>
          <w:lang w:val="es-ES"/>
        </w:rPr>
      </w:pPr>
    </w:p>
    <w:p w14:paraId="575E8637" w14:textId="77777777" w:rsidR="00E837E4" w:rsidRPr="004A55C9" w:rsidRDefault="00E837E4" w:rsidP="00E837E4">
      <w:pPr>
        <w:widowControl w:val="0"/>
        <w:autoSpaceDE w:val="0"/>
        <w:autoSpaceDN w:val="0"/>
        <w:spacing w:after="0" w:line="240" w:lineRule="auto"/>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Siguiendo lo establecido en la Encuesta Nacional de Estándares y Capacitación Profesional Policial (ENECAP 2017),</w:t>
      </w:r>
      <w:r w:rsidRPr="004A55C9">
        <w:rPr>
          <w:rFonts w:ascii="Times New Roman" w:eastAsia="Arial MT" w:hAnsi="Times New Roman" w:cs="Times New Roman"/>
          <w:sz w:val="24"/>
          <w:szCs w:val="24"/>
          <w:vertAlign w:val="superscript"/>
          <w:lang w:val="es-ES"/>
        </w:rPr>
        <w:t>15</w:t>
      </w:r>
      <w:r w:rsidRPr="004A55C9">
        <w:rPr>
          <w:rFonts w:ascii="Times New Roman" w:eastAsia="Arial MT" w:hAnsi="Times New Roman" w:cs="Times New Roman"/>
          <w:sz w:val="24"/>
          <w:szCs w:val="24"/>
          <w:lang w:val="es-ES"/>
        </w:rPr>
        <w:t xml:space="preserve"> se aprecia que, si bien es cierto, los elementos de seguridad gozan de ciertas prestaciones, pero también lo es que no existe una </w:t>
      </w:r>
      <w:r w:rsidRPr="004A55C9">
        <w:rPr>
          <w:rFonts w:ascii="Times New Roman" w:eastAsia="Arial MT" w:hAnsi="Times New Roman" w:cs="Times New Roman"/>
          <w:i/>
          <w:sz w:val="24"/>
          <w:szCs w:val="24"/>
          <w:lang w:val="es-ES"/>
        </w:rPr>
        <w:t>protección social</w:t>
      </w:r>
      <w:r w:rsidRPr="004A55C9">
        <w:rPr>
          <w:rFonts w:ascii="Times New Roman" w:eastAsia="Arial MT" w:hAnsi="Times New Roman" w:cs="Times New Roman"/>
          <w:sz w:val="24"/>
          <w:szCs w:val="24"/>
          <w:lang w:val="es-ES"/>
        </w:rPr>
        <w:t>, que cubra las garantías contra la reducción o pérdida del ingreso en casos de enfermedad, vejez, desempleo y otras contingencias, incluyendo solidaridad familiar y de grupo, ahorros individuales o colectivos, seguro privado y seguro social.</w:t>
      </w:r>
    </w:p>
    <w:p w14:paraId="604FDCF8" w14:textId="77777777" w:rsidR="00E837E4" w:rsidRPr="004A55C9" w:rsidRDefault="00E837E4" w:rsidP="00E837E4">
      <w:pPr>
        <w:widowControl w:val="0"/>
        <w:autoSpaceDE w:val="0"/>
        <w:autoSpaceDN w:val="0"/>
        <w:spacing w:after="0" w:line="240" w:lineRule="auto"/>
        <w:jc w:val="both"/>
        <w:rPr>
          <w:rFonts w:ascii="Times New Roman" w:eastAsia="Arial MT" w:hAnsi="Times New Roman" w:cs="Times New Roman"/>
          <w:sz w:val="24"/>
          <w:szCs w:val="24"/>
          <w:lang w:val="es-ES"/>
        </w:rPr>
      </w:pPr>
    </w:p>
    <w:p w14:paraId="72DD12FF" w14:textId="77777777" w:rsidR="00E837E4" w:rsidRPr="004A55C9" w:rsidRDefault="00E837E4" w:rsidP="00E837E4">
      <w:pPr>
        <w:widowControl w:val="0"/>
        <w:autoSpaceDE w:val="0"/>
        <w:autoSpaceDN w:val="0"/>
        <w:spacing w:after="0" w:line="240" w:lineRule="auto"/>
        <w:jc w:val="both"/>
        <w:rPr>
          <w:rFonts w:ascii="Times New Roman" w:eastAsia="Arial MT" w:hAnsi="Times New Roman" w:cs="Times New Roman"/>
          <w:sz w:val="18"/>
          <w:szCs w:val="24"/>
          <w:lang w:val="es-ES"/>
        </w:rPr>
      </w:pPr>
      <w:r w:rsidRPr="004A55C9">
        <w:rPr>
          <w:rFonts w:ascii="Times New Roman" w:eastAsia="Arial MT" w:hAnsi="Times New Roman" w:cs="Times New Roman"/>
          <w:sz w:val="24"/>
          <w:szCs w:val="24"/>
          <w:vertAlign w:val="superscript"/>
          <w:lang w:val="es-ES"/>
        </w:rPr>
        <w:t>14</w:t>
      </w:r>
      <w:r w:rsidRPr="004A55C9">
        <w:rPr>
          <w:rFonts w:ascii="Times New Roman" w:eastAsia="Arial MT" w:hAnsi="Times New Roman" w:cs="Times New Roman"/>
          <w:sz w:val="18"/>
          <w:szCs w:val="24"/>
          <w:lang w:val="es-ES"/>
        </w:rPr>
        <w:t xml:space="preserve"> Reglamento del Servicio Profesional de Carrera Policial de la Comisión Estatal Ciudadana del Estado de México. Disponible: </w:t>
      </w:r>
      <w:hyperlink r:id="rId25">
        <w:r w:rsidRPr="004A55C9">
          <w:rPr>
            <w:rFonts w:ascii="Times New Roman" w:eastAsia="Arial MT" w:hAnsi="Times New Roman" w:cs="Times New Roman"/>
            <w:sz w:val="18"/>
            <w:szCs w:val="24"/>
            <w:u w:val="single" w:color="0462C1"/>
            <w:lang w:val="es-ES"/>
          </w:rPr>
          <w:t>https://legislacion.edomex.gob.mx/node/16221</w:t>
        </w:r>
        <w:r w:rsidRPr="004A55C9">
          <w:rPr>
            <w:rFonts w:ascii="Times New Roman" w:eastAsia="Arial MT" w:hAnsi="Times New Roman" w:cs="Times New Roman"/>
            <w:sz w:val="18"/>
            <w:szCs w:val="24"/>
            <w:lang w:val="es-ES"/>
          </w:rPr>
          <w:t xml:space="preserve">. </w:t>
        </w:r>
      </w:hyperlink>
      <w:r w:rsidRPr="004A55C9">
        <w:rPr>
          <w:rFonts w:ascii="Times New Roman" w:eastAsia="Arial MT" w:hAnsi="Times New Roman" w:cs="Times New Roman"/>
          <w:sz w:val="18"/>
          <w:szCs w:val="24"/>
          <w:lang w:val="es-ES"/>
        </w:rPr>
        <w:t>Recuperado el 14 de septiembre de 2023.</w:t>
      </w:r>
    </w:p>
    <w:p w14:paraId="262EB8F9" w14:textId="77777777" w:rsidR="00E837E4" w:rsidRPr="004A55C9" w:rsidRDefault="00E837E4" w:rsidP="00E837E4">
      <w:pPr>
        <w:widowControl w:val="0"/>
        <w:autoSpaceDE w:val="0"/>
        <w:autoSpaceDN w:val="0"/>
        <w:spacing w:after="0" w:line="240" w:lineRule="auto"/>
        <w:jc w:val="both"/>
        <w:rPr>
          <w:rFonts w:ascii="Times New Roman" w:eastAsia="Arial MT" w:hAnsi="Times New Roman" w:cs="Times New Roman"/>
          <w:sz w:val="18"/>
          <w:szCs w:val="24"/>
          <w:lang w:val="es-ES"/>
        </w:rPr>
      </w:pPr>
      <w:r w:rsidRPr="004A55C9">
        <w:rPr>
          <w:rFonts w:ascii="Times New Roman" w:eastAsia="Arial MT" w:hAnsi="Times New Roman" w:cs="Times New Roman"/>
          <w:sz w:val="24"/>
          <w:szCs w:val="24"/>
          <w:vertAlign w:val="superscript"/>
          <w:lang w:val="es-ES"/>
        </w:rPr>
        <w:t>15</w:t>
      </w:r>
      <w:r w:rsidRPr="004A55C9">
        <w:rPr>
          <w:rFonts w:ascii="Times New Roman" w:eastAsia="Arial MT" w:hAnsi="Times New Roman" w:cs="Times New Roman"/>
          <w:sz w:val="18"/>
          <w:szCs w:val="24"/>
          <w:lang w:val="es-ES"/>
        </w:rPr>
        <w:t xml:space="preserve"> Encuesta Nacional de Estándares y Capacitación Profesional Policial Estado de México (ENECAP 2017). Instituto Nacional de Estadística y Geografía. Págs. 11 a 14. </w:t>
      </w:r>
      <w:hyperlink r:id="rId26">
        <w:r w:rsidRPr="004A55C9">
          <w:rPr>
            <w:rFonts w:ascii="Times New Roman" w:eastAsia="Arial MT" w:hAnsi="Times New Roman" w:cs="Times New Roman"/>
            <w:sz w:val="18"/>
            <w:szCs w:val="24"/>
            <w:u w:val="single" w:color="0462C1"/>
            <w:lang w:val="es-ES"/>
          </w:rPr>
          <w:t>https://www.inegi.org.mx/contenidos/programas/enecap/2017/doc/enecap_2017_Estado_de_Mexico.pd</w:t>
        </w:r>
        <w:r w:rsidRPr="004A55C9">
          <w:rPr>
            <w:rFonts w:ascii="Times New Roman" w:eastAsia="Arial MT" w:hAnsi="Times New Roman" w:cs="Times New Roman"/>
            <w:sz w:val="18"/>
            <w:szCs w:val="24"/>
            <w:lang w:val="es-ES"/>
          </w:rPr>
          <w:t>f.</w:t>
        </w:r>
      </w:hyperlink>
      <w:r w:rsidRPr="004A55C9">
        <w:rPr>
          <w:rFonts w:ascii="Times New Roman" w:eastAsia="Arial MT" w:hAnsi="Times New Roman" w:cs="Times New Roman"/>
          <w:sz w:val="18"/>
          <w:szCs w:val="24"/>
          <w:lang w:val="es-ES"/>
        </w:rPr>
        <w:t xml:space="preserve"> Recuperado el 14 de septiembre de 2023.</w:t>
      </w:r>
    </w:p>
    <w:p w14:paraId="697AF781" w14:textId="77777777" w:rsidR="00E837E4" w:rsidRPr="004A55C9" w:rsidRDefault="00E837E4" w:rsidP="00E837E4">
      <w:pPr>
        <w:widowControl w:val="0"/>
        <w:autoSpaceDE w:val="0"/>
        <w:autoSpaceDN w:val="0"/>
        <w:spacing w:after="0" w:line="240" w:lineRule="auto"/>
        <w:rPr>
          <w:rFonts w:ascii="Times New Roman" w:eastAsia="Arial MT" w:hAnsi="Times New Roman" w:cs="Times New Roman"/>
          <w:sz w:val="24"/>
          <w:szCs w:val="24"/>
          <w:lang w:val="es-ES"/>
        </w:rPr>
      </w:pPr>
    </w:p>
    <w:p w14:paraId="2D7601E8" w14:textId="77777777" w:rsidR="00E837E4" w:rsidRPr="004A55C9" w:rsidRDefault="00E837E4" w:rsidP="00E837E4">
      <w:pPr>
        <w:widowControl w:val="0"/>
        <w:autoSpaceDE w:val="0"/>
        <w:autoSpaceDN w:val="0"/>
        <w:spacing w:after="0" w:line="240" w:lineRule="auto"/>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Por otra parte, es menester señalar que los servidores públicos encargados de hacer cumplir la ley se encuentran en un total abandono al concluir de manera satisfactoria su carrera policial y al tener acceso a una pensión. Es de observar que las instituciones Estatales y Municipales de Seguridad Pública, en algunos casos, aplican de manera analógica la Ley del Trabajo de los Servidores Públicos del Estado y Municipios, siendo esto contrario a lo manifestado por los artículos 26 y 27 de la Convención de Viena,</w:t>
      </w:r>
      <w:r w:rsidRPr="004A55C9">
        <w:rPr>
          <w:rFonts w:ascii="Times New Roman" w:eastAsia="Arial MT" w:hAnsi="Times New Roman" w:cs="Times New Roman"/>
          <w:sz w:val="24"/>
          <w:szCs w:val="24"/>
          <w:vertAlign w:val="superscript"/>
          <w:lang w:val="es-ES"/>
        </w:rPr>
        <w:t>16</w:t>
      </w:r>
      <w:r w:rsidRPr="004A55C9">
        <w:rPr>
          <w:rFonts w:ascii="Times New Roman" w:eastAsia="Arial MT" w:hAnsi="Times New Roman" w:cs="Times New Roman"/>
          <w:sz w:val="24"/>
          <w:szCs w:val="24"/>
          <w:lang w:val="es-ES"/>
        </w:rPr>
        <w:t xml:space="preserve"> referente al derecho de los Tratados Internacionales, que hacen referencia al </w:t>
      </w:r>
      <w:r w:rsidRPr="004A55C9">
        <w:rPr>
          <w:rFonts w:ascii="Times New Roman" w:eastAsia="Arial MT" w:hAnsi="Times New Roman" w:cs="Times New Roman"/>
          <w:i/>
          <w:sz w:val="24"/>
          <w:szCs w:val="24"/>
          <w:lang w:val="es-ES"/>
        </w:rPr>
        <w:t>Pacta sunt servanda</w:t>
      </w:r>
      <w:r w:rsidRPr="004A55C9">
        <w:rPr>
          <w:rFonts w:ascii="Times New Roman" w:eastAsia="Arial MT" w:hAnsi="Times New Roman" w:cs="Times New Roman"/>
          <w:sz w:val="24"/>
          <w:szCs w:val="24"/>
          <w:lang w:val="es-ES"/>
        </w:rPr>
        <w:t>. Aunado, una de las partes no podrá invocar las disposiciones de su derecho interno como justificación del incumplimiento de un tratado.</w:t>
      </w:r>
    </w:p>
    <w:p w14:paraId="2333E64B" w14:textId="77777777" w:rsidR="00E837E4" w:rsidRPr="004A55C9" w:rsidRDefault="00E837E4" w:rsidP="00E837E4">
      <w:pPr>
        <w:widowControl w:val="0"/>
        <w:autoSpaceDE w:val="0"/>
        <w:autoSpaceDN w:val="0"/>
        <w:spacing w:after="0" w:line="240" w:lineRule="auto"/>
        <w:rPr>
          <w:rFonts w:ascii="Times New Roman" w:eastAsia="Arial MT" w:hAnsi="Times New Roman" w:cs="Times New Roman"/>
          <w:sz w:val="24"/>
          <w:szCs w:val="24"/>
          <w:lang w:val="es-ES"/>
        </w:rPr>
      </w:pPr>
    </w:p>
    <w:p w14:paraId="191689E4" w14:textId="77777777" w:rsidR="00E837E4" w:rsidRPr="004A55C9" w:rsidRDefault="00E837E4" w:rsidP="00E837E4">
      <w:pPr>
        <w:widowControl w:val="0"/>
        <w:autoSpaceDE w:val="0"/>
        <w:autoSpaceDN w:val="0"/>
        <w:spacing w:after="0" w:line="240" w:lineRule="auto"/>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En esa tesitura, lo establecido en el artículo 2 del Convenio 111, relativo a la Discriminación en Materia de Empleo y Ocupación,</w:t>
      </w:r>
      <w:r w:rsidRPr="004A55C9">
        <w:rPr>
          <w:rFonts w:ascii="Times New Roman" w:eastAsia="Arial MT" w:hAnsi="Times New Roman" w:cs="Times New Roman"/>
          <w:sz w:val="24"/>
          <w:szCs w:val="24"/>
          <w:vertAlign w:val="superscript"/>
          <w:lang w:val="es-ES"/>
        </w:rPr>
        <w:t>17</w:t>
      </w:r>
      <w:r w:rsidRPr="004A55C9">
        <w:rPr>
          <w:rFonts w:ascii="Times New Roman" w:eastAsia="Arial MT" w:hAnsi="Times New Roman" w:cs="Times New Roman"/>
          <w:sz w:val="24"/>
          <w:szCs w:val="24"/>
          <w:lang w:val="es-ES"/>
        </w:rPr>
        <w:t xml:space="preserve"> suscrito por el Estado Mexicano en vigor, en fecha 15 de junio </w:t>
      </w:r>
      <w:r w:rsidRPr="004A55C9">
        <w:rPr>
          <w:rFonts w:ascii="Times New Roman" w:eastAsia="Arial MT" w:hAnsi="Times New Roman" w:cs="Times New Roman"/>
          <w:sz w:val="24"/>
          <w:szCs w:val="24"/>
          <w:lang w:val="es-ES"/>
        </w:rPr>
        <w:lastRenderedPageBreak/>
        <w:t>de mil novecientos sesenta, manifiesta:</w:t>
      </w:r>
    </w:p>
    <w:p w14:paraId="10B49D9D" w14:textId="77777777" w:rsidR="00E837E4" w:rsidRPr="004A55C9" w:rsidRDefault="00E837E4" w:rsidP="00E837E4">
      <w:pPr>
        <w:widowControl w:val="0"/>
        <w:autoSpaceDE w:val="0"/>
        <w:autoSpaceDN w:val="0"/>
        <w:spacing w:after="0" w:line="240" w:lineRule="auto"/>
        <w:rPr>
          <w:rFonts w:ascii="Times New Roman" w:eastAsia="Arial MT" w:hAnsi="Times New Roman" w:cs="Times New Roman"/>
          <w:sz w:val="24"/>
          <w:szCs w:val="24"/>
          <w:lang w:val="es-ES"/>
        </w:rPr>
      </w:pPr>
    </w:p>
    <w:p w14:paraId="7C0F42D5" w14:textId="77777777" w:rsidR="00E837E4" w:rsidRPr="004A55C9" w:rsidRDefault="00E837E4" w:rsidP="00E837E4">
      <w:pPr>
        <w:widowControl w:val="0"/>
        <w:autoSpaceDE w:val="0"/>
        <w:autoSpaceDN w:val="0"/>
        <w:spacing w:after="0" w:line="240" w:lineRule="auto"/>
        <w:ind w:left="830"/>
        <w:jc w:val="both"/>
        <w:rPr>
          <w:rFonts w:ascii="Times New Roman" w:eastAsia="Arial MT" w:hAnsi="Times New Roman" w:cs="Times New Roman"/>
          <w:sz w:val="24"/>
          <w:szCs w:val="24"/>
          <w:lang w:val="es-ES"/>
        </w:rPr>
      </w:pPr>
      <w:r w:rsidRPr="004A55C9">
        <w:rPr>
          <w:rFonts w:ascii="Times New Roman" w:eastAsia="Arial MT" w:hAnsi="Times New Roman" w:cs="Times New Roman"/>
          <w:b/>
          <w:sz w:val="24"/>
          <w:szCs w:val="24"/>
          <w:lang w:val="es-ES"/>
        </w:rPr>
        <w:t xml:space="preserve">“Artículo 2. </w:t>
      </w:r>
      <w:r w:rsidRPr="004A55C9">
        <w:rPr>
          <w:rFonts w:ascii="Times New Roman" w:eastAsia="Arial MT" w:hAnsi="Times New Roman" w:cs="Times New Roman"/>
          <w:sz w:val="24"/>
          <w:szCs w:val="24"/>
          <w:lang w:val="es-ES"/>
        </w:rPr>
        <w:t>Todo Miembro para el cual este Convenio se halle en vigor se obliga a formular y llevar a cabo una política nacional que promueva, por métodos adecuados a las condiciones y a la práctica nacionales, la igualdad de oportunidades y de trato en materia de empleo y ocupación, con objeto de eliminar cualquier discriminación a este respecto”.</w:t>
      </w:r>
    </w:p>
    <w:p w14:paraId="7083EB6C" w14:textId="77777777" w:rsidR="00E837E4" w:rsidRPr="004A55C9" w:rsidRDefault="00E837E4" w:rsidP="00E837E4">
      <w:pPr>
        <w:widowControl w:val="0"/>
        <w:autoSpaceDE w:val="0"/>
        <w:autoSpaceDN w:val="0"/>
        <w:spacing w:after="0" w:line="240" w:lineRule="auto"/>
        <w:rPr>
          <w:rFonts w:ascii="Times New Roman" w:eastAsia="Arial MT" w:hAnsi="Times New Roman" w:cs="Times New Roman"/>
          <w:sz w:val="24"/>
          <w:szCs w:val="24"/>
          <w:lang w:val="es-ES"/>
        </w:rPr>
      </w:pPr>
    </w:p>
    <w:p w14:paraId="0FEB8CCB" w14:textId="77777777" w:rsidR="00E837E4" w:rsidRPr="004A55C9" w:rsidRDefault="00E837E4" w:rsidP="00E837E4">
      <w:pPr>
        <w:widowControl w:val="0"/>
        <w:autoSpaceDE w:val="0"/>
        <w:autoSpaceDN w:val="0"/>
        <w:spacing w:after="0" w:line="240" w:lineRule="auto"/>
        <w:jc w:val="both"/>
        <w:rPr>
          <w:rFonts w:ascii="Times New Roman" w:eastAsia="Arial MT" w:hAnsi="Times New Roman" w:cs="Times New Roman"/>
          <w:sz w:val="18"/>
          <w:szCs w:val="24"/>
          <w:lang w:val="es-ES"/>
        </w:rPr>
      </w:pPr>
      <w:r w:rsidRPr="004A55C9">
        <w:rPr>
          <w:rFonts w:ascii="Times New Roman" w:eastAsia="Arial MT" w:hAnsi="Times New Roman" w:cs="Times New Roman"/>
          <w:sz w:val="24"/>
          <w:szCs w:val="24"/>
          <w:vertAlign w:val="superscript"/>
          <w:lang w:val="es-ES"/>
        </w:rPr>
        <w:t>16</w:t>
      </w:r>
      <w:r w:rsidRPr="004A55C9">
        <w:rPr>
          <w:rFonts w:ascii="Times New Roman" w:eastAsia="Arial MT" w:hAnsi="Times New Roman" w:cs="Times New Roman"/>
          <w:sz w:val="18"/>
          <w:szCs w:val="24"/>
          <w:vertAlign w:val="superscript"/>
          <w:lang w:val="es-ES"/>
        </w:rPr>
        <w:t xml:space="preserve"> </w:t>
      </w:r>
      <w:r w:rsidRPr="004A55C9">
        <w:rPr>
          <w:rFonts w:ascii="Times New Roman" w:eastAsia="Arial MT" w:hAnsi="Times New Roman" w:cs="Times New Roman"/>
          <w:sz w:val="18"/>
          <w:szCs w:val="24"/>
          <w:lang w:val="es-ES"/>
        </w:rPr>
        <w:t xml:space="preserve">Convención de Viena sobre el Derecho de los Tratados. Disponible: </w:t>
      </w:r>
      <w:hyperlink r:id="rId27">
        <w:r w:rsidRPr="004A55C9">
          <w:rPr>
            <w:rFonts w:ascii="Times New Roman" w:eastAsia="Arial MT" w:hAnsi="Times New Roman" w:cs="Times New Roman"/>
            <w:sz w:val="18"/>
            <w:szCs w:val="24"/>
            <w:u w:val="single" w:color="0462C1"/>
            <w:lang w:val="es-ES"/>
          </w:rPr>
          <w:t>https://www.oas.org/xxxivga/spanish/reference_docs/convencion_viena.pd</w:t>
        </w:r>
        <w:r w:rsidRPr="004A55C9">
          <w:rPr>
            <w:rFonts w:ascii="Times New Roman" w:eastAsia="Arial MT" w:hAnsi="Times New Roman" w:cs="Times New Roman"/>
            <w:sz w:val="18"/>
            <w:szCs w:val="24"/>
            <w:lang w:val="es-ES"/>
          </w:rPr>
          <w:t>f</w:t>
        </w:r>
      </w:hyperlink>
    </w:p>
    <w:p w14:paraId="5A84F347" w14:textId="77777777" w:rsidR="00E837E4" w:rsidRPr="004A55C9" w:rsidRDefault="00E837E4" w:rsidP="00E837E4">
      <w:pPr>
        <w:widowControl w:val="0"/>
        <w:autoSpaceDE w:val="0"/>
        <w:autoSpaceDN w:val="0"/>
        <w:spacing w:after="0" w:line="240" w:lineRule="auto"/>
        <w:jc w:val="both"/>
        <w:rPr>
          <w:rFonts w:ascii="Times New Roman" w:eastAsia="Arial MT" w:hAnsi="Times New Roman" w:cs="Times New Roman"/>
          <w:sz w:val="18"/>
          <w:szCs w:val="24"/>
          <w:lang w:val="es-ES"/>
        </w:rPr>
      </w:pPr>
      <w:r w:rsidRPr="004A55C9">
        <w:rPr>
          <w:rFonts w:ascii="Times New Roman" w:eastAsia="Arial MT" w:hAnsi="Times New Roman" w:cs="Times New Roman"/>
          <w:sz w:val="24"/>
          <w:szCs w:val="24"/>
          <w:vertAlign w:val="superscript"/>
          <w:lang w:val="es-ES"/>
        </w:rPr>
        <w:t>17</w:t>
      </w:r>
      <w:r w:rsidRPr="004A55C9">
        <w:rPr>
          <w:rFonts w:ascii="Times New Roman" w:eastAsia="Arial MT" w:hAnsi="Times New Roman" w:cs="Times New Roman"/>
          <w:sz w:val="18"/>
          <w:szCs w:val="24"/>
          <w:lang w:val="es-ES"/>
        </w:rPr>
        <w:t xml:space="preserve"> Convenio relativo a la Discriminación en Materia de Empleo y Ocupación. Disponible: </w:t>
      </w:r>
      <w:hyperlink r:id="rId28">
        <w:r w:rsidRPr="004A55C9">
          <w:rPr>
            <w:rFonts w:ascii="Times New Roman" w:eastAsia="Arial MT" w:hAnsi="Times New Roman" w:cs="Times New Roman"/>
            <w:sz w:val="18"/>
            <w:szCs w:val="24"/>
            <w:u w:val="single" w:color="0462C1"/>
            <w:lang w:val="es-ES"/>
          </w:rPr>
          <w:t>https://www.cndh.org.mx/doctr/2016/jur/a70/01/jur</w:t>
        </w:r>
        <w:r w:rsidRPr="004A55C9">
          <w:rPr>
            <w:rFonts w:ascii="Times New Roman" w:eastAsia="Arial MT" w:hAnsi="Times New Roman" w:cs="Times New Roman"/>
            <w:sz w:val="18"/>
            <w:szCs w:val="24"/>
            <w:lang w:val="es-ES"/>
          </w:rPr>
          <w:t>-</w:t>
        </w:r>
      </w:hyperlink>
      <w:r w:rsidRPr="004A55C9">
        <w:rPr>
          <w:rFonts w:ascii="Times New Roman" w:eastAsia="Arial MT" w:hAnsi="Times New Roman" w:cs="Times New Roman"/>
          <w:sz w:val="18"/>
          <w:szCs w:val="24"/>
          <w:lang w:val="es-ES"/>
        </w:rPr>
        <w:t xml:space="preserve"> </w:t>
      </w:r>
      <w:hyperlink r:id="rId29">
        <w:r w:rsidRPr="004A55C9">
          <w:rPr>
            <w:rFonts w:ascii="Times New Roman" w:eastAsia="Arial MT" w:hAnsi="Times New Roman" w:cs="Times New Roman"/>
            <w:sz w:val="18"/>
            <w:szCs w:val="24"/>
            <w:u w:val="single" w:color="0462C1"/>
            <w:lang w:val="es-ES"/>
          </w:rPr>
          <w:t>20170331-ii41.pd</w:t>
        </w:r>
        <w:r w:rsidRPr="004A55C9">
          <w:rPr>
            <w:rFonts w:ascii="Times New Roman" w:eastAsia="Arial MT" w:hAnsi="Times New Roman" w:cs="Times New Roman"/>
            <w:sz w:val="18"/>
            <w:szCs w:val="24"/>
            <w:lang w:val="es-ES"/>
          </w:rPr>
          <w:t xml:space="preserve">f. </w:t>
        </w:r>
      </w:hyperlink>
      <w:r w:rsidRPr="004A55C9">
        <w:rPr>
          <w:rFonts w:ascii="Times New Roman" w:eastAsia="Arial MT" w:hAnsi="Times New Roman" w:cs="Times New Roman"/>
          <w:sz w:val="18"/>
          <w:szCs w:val="24"/>
          <w:lang w:val="es-ES"/>
        </w:rPr>
        <w:t>Recuperado el 14 de septiembre de 2023.</w:t>
      </w:r>
    </w:p>
    <w:p w14:paraId="3975D917" w14:textId="77777777" w:rsidR="00E837E4" w:rsidRPr="004A55C9" w:rsidRDefault="00E837E4" w:rsidP="00E837E4">
      <w:pPr>
        <w:widowControl w:val="0"/>
        <w:autoSpaceDE w:val="0"/>
        <w:autoSpaceDN w:val="0"/>
        <w:spacing w:after="0" w:line="240" w:lineRule="auto"/>
        <w:rPr>
          <w:rFonts w:ascii="Times New Roman" w:eastAsia="Arial MT" w:hAnsi="Times New Roman" w:cs="Times New Roman"/>
          <w:sz w:val="24"/>
          <w:szCs w:val="24"/>
          <w:lang w:val="es-ES"/>
        </w:rPr>
      </w:pPr>
    </w:p>
    <w:p w14:paraId="79160937" w14:textId="77777777" w:rsidR="00E837E4" w:rsidRPr="004A55C9" w:rsidRDefault="00E837E4" w:rsidP="00E837E4">
      <w:pPr>
        <w:widowControl w:val="0"/>
        <w:autoSpaceDE w:val="0"/>
        <w:autoSpaceDN w:val="0"/>
        <w:spacing w:after="0" w:line="240" w:lineRule="auto"/>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Bajo esta premisa, nuestra norma suprema, señala en su artículo 1º párrafo tercero, que todas las autoridades, incluyendo las legislativas, tienen la obligación de proteger y promover los derechos humanos, ligado a esto encontramos el principio de supremacía constitucional, contemplado en el artículo 133 del mismo ordenamiento legal.</w:t>
      </w:r>
    </w:p>
    <w:p w14:paraId="5D6C7638" w14:textId="77777777" w:rsidR="00E837E4" w:rsidRPr="004A55C9" w:rsidRDefault="00E837E4" w:rsidP="00E837E4">
      <w:pPr>
        <w:widowControl w:val="0"/>
        <w:autoSpaceDE w:val="0"/>
        <w:autoSpaceDN w:val="0"/>
        <w:spacing w:after="0" w:line="240" w:lineRule="auto"/>
        <w:rPr>
          <w:rFonts w:ascii="Times New Roman" w:eastAsia="Arial MT" w:hAnsi="Times New Roman" w:cs="Times New Roman"/>
          <w:sz w:val="24"/>
          <w:szCs w:val="24"/>
          <w:lang w:val="es-ES"/>
        </w:rPr>
      </w:pPr>
    </w:p>
    <w:p w14:paraId="25002A45" w14:textId="77777777" w:rsidR="00E837E4" w:rsidRPr="004A55C9" w:rsidRDefault="00E837E4" w:rsidP="00E837E4">
      <w:pPr>
        <w:widowControl w:val="0"/>
        <w:autoSpaceDE w:val="0"/>
        <w:autoSpaceDN w:val="0"/>
        <w:spacing w:after="0" w:line="240" w:lineRule="auto"/>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Con esta exposición se pretende erradicar la discriminación, misma que tiene lugar cuando “</w:t>
      </w:r>
      <w:r w:rsidRPr="004A55C9">
        <w:rPr>
          <w:rFonts w:ascii="Times New Roman" w:eastAsia="Arial MT" w:hAnsi="Times New Roman" w:cs="Times New Roman"/>
          <w:i/>
          <w:sz w:val="24"/>
          <w:szCs w:val="24"/>
          <w:lang w:val="es-ES"/>
        </w:rPr>
        <w:t>una persona no puede disfrutar de sus derechos humanos o de otros derechos legales en condiciones de igualdad con otras personas”</w:t>
      </w:r>
      <w:r w:rsidRPr="004A55C9">
        <w:rPr>
          <w:rFonts w:ascii="Times New Roman" w:eastAsia="Arial MT" w:hAnsi="Times New Roman" w:cs="Times New Roman"/>
          <w:sz w:val="24"/>
          <w:szCs w:val="24"/>
          <w:lang w:val="es-ES"/>
        </w:rPr>
        <w:t>, situación que sufren los elementos de los cuerpos de seguridad pública al llegar al término de su carrera policial; distinción que resulta por demás injustificada en relación con otros servidores públicos y trabajadores al servicio del Estado, pertenecientes a las organizaciones gubernamentales.</w:t>
      </w:r>
    </w:p>
    <w:p w14:paraId="12627070" w14:textId="77777777" w:rsidR="00E837E4" w:rsidRPr="004A55C9" w:rsidRDefault="00E837E4" w:rsidP="00E837E4">
      <w:pPr>
        <w:widowControl w:val="0"/>
        <w:autoSpaceDE w:val="0"/>
        <w:autoSpaceDN w:val="0"/>
        <w:spacing w:after="0" w:line="240" w:lineRule="auto"/>
        <w:rPr>
          <w:rFonts w:ascii="Times New Roman" w:eastAsia="Arial MT" w:hAnsi="Times New Roman" w:cs="Times New Roman"/>
          <w:sz w:val="24"/>
          <w:szCs w:val="24"/>
          <w:lang w:val="es-ES"/>
        </w:rPr>
      </w:pPr>
    </w:p>
    <w:p w14:paraId="65802438" w14:textId="77777777" w:rsidR="00E837E4" w:rsidRPr="004A55C9" w:rsidRDefault="00E837E4" w:rsidP="00E837E4">
      <w:pPr>
        <w:widowControl w:val="0"/>
        <w:autoSpaceDE w:val="0"/>
        <w:autoSpaceDN w:val="0"/>
        <w:spacing w:after="0" w:line="240" w:lineRule="auto"/>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 xml:space="preserve">Si bien es cierto que los policías no forman parte del derecho burocrático, también lo es que de conformidad con el principio de progresividad de los derechos humanos ha sido definido por la Comisión Nacional de Derechos Humanos como aquel que implica el gradual progreso para lograr su pleno cumplimiento, es decir, que para el cumplimiento de ciertos derechos se requiera de la toma de medidas a corto, mediano y largo plazo, pero procediendo lo más expedita y eficazmente posible no hay razón suficiente para que estos no gocen de una </w:t>
      </w:r>
      <w:r w:rsidRPr="004A55C9">
        <w:rPr>
          <w:rFonts w:ascii="Times New Roman" w:eastAsia="Arial MT" w:hAnsi="Times New Roman" w:cs="Times New Roman"/>
          <w:b/>
          <w:i/>
          <w:sz w:val="24"/>
          <w:szCs w:val="24"/>
          <w:lang w:val="es-ES"/>
        </w:rPr>
        <w:t>prima de antigüedad</w:t>
      </w:r>
      <w:r w:rsidRPr="004A55C9">
        <w:rPr>
          <w:rFonts w:ascii="Times New Roman" w:eastAsia="Arial MT" w:hAnsi="Times New Roman" w:cs="Times New Roman"/>
          <w:sz w:val="24"/>
          <w:szCs w:val="24"/>
          <w:lang w:val="es-ES"/>
        </w:rPr>
        <w:t xml:space="preserve">, la cual constituye un hecho jurídico que se genera en favor de los servidores públicos y trabajadores al servicio del Estado, </w:t>
      </w:r>
      <w:r w:rsidRPr="004A55C9">
        <w:rPr>
          <w:rFonts w:ascii="Times New Roman" w:eastAsia="Arial MT" w:hAnsi="Times New Roman" w:cs="Times New Roman"/>
          <w:b/>
          <w:sz w:val="24"/>
          <w:szCs w:val="24"/>
          <w:lang w:val="es-ES"/>
        </w:rPr>
        <w:t>por el simple trascurso del tiempo</w:t>
      </w:r>
      <w:r w:rsidRPr="004A55C9">
        <w:rPr>
          <w:rFonts w:ascii="Times New Roman" w:eastAsia="Arial MT" w:hAnsi="Times New Roman" w:cs="Times New Roman"/>
          <w:sz w:val="24"/>
          <w:szCs w:val="24"/>
          <w:lang w:val="es-ES"/>
        </w:rPr>
        <w:t>.</w:t>
      </w:r>
    </w:p>
    <w:p w14:paraId="7FFA66A2" w14:textId="77777777" w:rsidR="00E837E4" w:rsidRPr="004A55C9" w:rsidRDefault="00E837E4" w:rsidP="00E837E4">
      <w:pPr>
        <w:widowControl w:val="0"/>
        <w:autoSpaceDE w:val="0"/>
        <w:autoSpaceDN w:val="0"/>
        <w:spacing w:after="0" w:line="240" w:lineRule="auto"/>
        <w:rPr>
          <w:rFonts w:ascii="Times New Roman" w:eastAsia="Arial MT" w:hAnsi="Times New Roman" w:cs="Times New Roman"/>
          <w:sz w:val="24"/>
          <w:szCs w:val="24"/>
          <w:lang w:val="es-ES"/>
        </w:rPr>
      </w:pPr>
    </w:p>
    <w:p w14:paraId="44406371" w14:textId="77777777" w:rsidR="00E837E4" w:rsidRPr="004A55C9" w:rsidRDefault="00E837E4" w:rsidP="00E837E4">
      <w:pPr>
        <w:widowControl w:val="0"/>
        <w:autoSpaceDE w:val="0"/>
        <w:autoSpaceDN w:val="0"/>
        <w:spacing w:after="0" w:line="240" w:lineRule="auto"/>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Para los efectos del pago de esta prima de antigüedad, se regirá por las siguientes normas establecidas en el numeral 80 de la Ley del Trabajo de los Servidores Públicos del Estado y Municipios, es decir:</w:t>
      </w:r>
    </w:p>
    <w:p w14:paraId="7533B300" w14:textId="77777777" w:rsidR="00E837E4" w:rsidRPr="004A55C9" w:rsidRDefault="00E837E4" w:rsidP="00E837E4">
      <w:pPr>
        <w:widowControl w:val="0"/>
        <w:autoSpaceDE w:val="0"/>
        <w:autoSpaceDN w:val="0"/>
        <w:spacing w:after="0" w:line="240" w:lineRule="auto"/>
        <w:rPr>
          <w:rFonts w:ascii="Times New Roman" w:eastAsia="Arial MT" w:hAnsi="Times New Roman" w:cs="Times New Roman"/>
          <w:sz w:val="24"/>
          <w:szCs w:val="24"/>
          <w:lang w:val="es-ES"/>
        </w:rPr>
      </w:pPr>
    </w:p>
    <w:p w14:paraId="5B66F5BE" w14:textId="77777777" w:rsidR="00E837E4" w:rsidRPr="004A55C9" w:rsidRDefault="00E837E4" w:rsidP="00E837E4">
      <w:pPr>
        <w:widowControl w:val="0"/>
        <w:numPr>
          <w:ilvl w:val="0"/>
          <w:numId w:val="13"/>
        </w:numPr>
        <w:autoSpaceDE w:val="0"/>
        <w:autoSpaceDN w:val="0"/>
        <w:spacing w:after="0" w:line="240" w:lineRule="auto"/>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Si el salario de los elementos policiales excede del doble del mínimo, esta cantidad se cubrirá como máximo;</w:t>
      </w:r>
    </w:p>
    <w:p w14:paraId="17EE65D9" w14:textId="77777777" w:rsidR="00E837E4" w:rsidRPr="004A55C9" w:rsidRDefault="00E837E4" w:rsidP="00E837E4">
      <w:pPr>
        <w:widowControl w:val="0"/>
        <w:numPr>
          <w:ilvl w:val="0"/>
          <w:numId w:val="13"/>
        </w:numPr>
        <w:autoSpaceDE w:val="0"/>
        <w:autoSpaceDN w:val="0"/>
        <w:spacing w:after="0" w:line="240" w:lineRule="auto"/>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La prima de antigüedad consistirá en el importe de doce días de haberes o salarios, por cada año de servicio;</w:t>
      </w:r>
    </w:p>
    <w:p w14:paraId="2FC5F7EC" w14:textId="77777777" w:rsidR="00E837E4" w:rsidRPr="004A55C9" w:rsidRDefault="00E837E4" w:rsidP="00E837E4">
      <w:pPr>
        <w:widowControl w:val="0"/>
        <w:numPr>
          <w:ilvl w:val="0"/>
          <w:numId w:val="13"/>
        </w:numPr>
        <w:autoSpaceDE w:val="0"/>
        <w:autoSpaceDN w:val="0"/>
        <w:spacing w:after="0" w:line="240" w:lineRule="auto"/>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Esta prima de antigüedad se pagará a los elementos que se separen de manera voluntaria de sus corporaciones, siempre que hayan cumplido quince años de servicio, por lo menos.</w:t>
      </w:r>
    </w:p>
    <w:p w14:paraId="58C4D427" w14:textId="77777777" w:rsidR="00E837E4" w:rsidRPr="004A55C9" w:rsidRDefault="00E837E4" w:rsidP="00E837E4">
      <w:pPr>
        <w:widowControl w:val="0"/>
        <w:autoSpaceDE w:val="0"/>
        <w:autoSpaceDN w:val="0"/>
        <w:spacing w:after="0" w:line="240" w:lineRule="auto"/>
        <w:rPr>
          <w:rFonts w:ascii="Times New Roman" w:eastAsia="Arial MT" w:hAnsi="Times New Roman" w:cs="Times New Roman"/>
          <w:sz w:val="24"/>
          <w:szCs w:val="24"/>
          <w:lang w:val="es-ES"/>
        </w:rPr>
      </w:pPr>
    </w:p>
    <w:p w14:paraId="120BB795" w14:textId="77777777" w:rsidR="00E837E4" w:rsidRPr="004A55C9" w:rsidRDefault="00E837E4" w:rsidP="00E837E4">
      <w:pPr>
        <w:widowControl w:val="0"/>
        <w:autoSpaceDE w:val="0"/>
        <w:autoSpaceDN w:val="0"/>
        <w:spacing w:after="0" w:line="240" w:lineRule="auto"/>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 xml:space="preserve">En este entendido la seguridad pública es una función del Estado que se encuentra bajo un estricto escrutinio por parte de la sociedad. Daniel Márquez, explica que existe una gran paradoja en los siguientes términos: </w:t>
      </w:r>
      <w:r w:rsidRPr="004A55C9">
        <w:rPr>
          <w:rFonts w:ascii="Times New Roman" w:eastAsia="Arial MT" w:hAnsi="Times New Roman" w:cs="Times New Roman"/>
          <w:i/>
          <w:sz w:val="24"/>
          <w:szCs w:val="24"/>
          <w:lang w:val="es-ES"/>
        </w:rPr>
        <w:t>“queremos que los cuerpos de seguridad pública actúen apegados a los principios derivados de la constitución y leyes; sin embargo, el mensaje social es de exclusión, miedo y restricción de sus derechos”</w:t>
      </w:r>
      <w:r w:rsidRPr="004A55C9">
        <w:rPr>
          <w:rFonts w:ascii="Times New Roman" w:eastAsia="Arial MT" w:hAnsi="Times New Roman" w:cs="Times New Roman"/>
          <w:sz w:val="24"/>
          <w:szCs w:val="24"/>
          <w:lang w:val="es-ES"/>
        </w:rPr>
        <w:t>.</w:t>
      </w:r>
      <w:r w:rsidRPr="004A55C9">
        <w:rPr>
          <w:rFonts w:ascii="Times New Roman" w:eastAsia="Arial MT" w:hAnsi="Times New Roman" w:cs="Times New Roman"/>
          <w:sz w:val="24"/>
          <w:szCs w:val="24"/>
          <w:vertAlign w:val="superscript"/>
          <w:lang w:val="es-ES"/>
        </w:rPr>
        <w:t>18</w:t>
      </w:r>
      <w:r w:rsidRPr="004A55C9">
        <w:rPr>
          <w:rFonts w:ascii="Times New Roman" w:eastAsia="Arial MT" w:hAnsi="Times New Roman" w:cs="Times New Roman"/>
          <w:sz w:val="24"/>
          <w:szCs w:val="24"/>
          <w:lang w:val="es-ES"/>
        </w:rPr>
        <w:t xml:space="preserve"> Por lo antes expuesto, es que debe entenderse a la seguridad </w:t>
      </w:r>
      <w:r w:rsidRPr="004A55C9">
        <w:rPr>
          <w:rFonts w:ascii="Times New Roman" w:eastAsia="Arial MT" w:hAnsi="Times New Roman" w:cs="Times New Roman"/>
          <w:sz w:val="24"/>
          <w:szCs w:val="24"/>
          <w:lang w:val="es-ES"/>
        </w:rPr>
        <w:lastRenderedPageBreak/>
        <w:t>pública como un servicio del Estado en favor de la sociedad.</w:t>
      </w:r>
    </w:p>
    <w:p w14:paraId="668E99AE" w14:textId="77777777" w:rsidR="00E837E4" w:rsidRPr="004A55C9" w:rsidRDefault="00E837E4" w:rsidP="00E837E4">
      <w:pPr>
        <w:widowControl w:val="0"/>
        <w:autoSpaceDE w:val="0"/>
        <w:autoSpaceDN w:val="0"/>
        <w:spacing w:after="0" w:line="240" w:lineRule="auto"/>
        <w:rPr>
          <w:rFonts w:ascii="Times New Roman" w:eastAsia="Arial MT" w:hAnsi="Times New Roman" w:cs="Times New Roman"/>
          <w:sz w:val="24"/>
          <w:szCs w:val="24"/>
          <w:lang w:val="es-ES"/>
        </w:rPr>
      </w:pPr>
    </w:p>
    <w:p w14:paraId="07AA9E27" w14:textId="77777777" w:rsidR="00E837E4" w:rsidRPr="004A55C9" w:rsidRDefault="00E837E4" w:rsidP="00E837E4">
      <w:pPr>
        <w:widowControl w:val="0"/>
        <w:autoSpaceDE w:val="0"/>
        <w:autoSpaceDN w:val="0"/>
        <w:spacing w:after="0" w:line="240" w:lineRule="auto"/>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De ahí, que resulte la necesidad de garantizar la mayor de las protecciones de sus derechos sociales, pues al igual que los obreros o las mujeres, estos ya forman parte de un grupo vulnerable del cual se debe legislar en pro de sus derechos administrativos, reconocidos tanto a nivel constitucional y convencional, pues no se soslaya que los mismos no pierden su calidad de gobernados al momento de formar parte de las filas de las instituciones de seguridad pública y que muchos de ellos son padres, madres o sustentos de los hogares mexiquenses.</w:t>
      </w:r>
    </w:p>
    <w:p w14:paraId="3781EDE6" w14:textId="77777777" w:rsidR="00E837E4" w:rsidRPr="004A55C9" w:rsidRDefault="00E837E4" w:rsidP="00E837E4">
      <w:pPr>
        <w:widowControl w:val="0"/>
        <w:autoSpaceDE w:val="0"/>
        <w:autoSpaceDN w:val="0"/>
        <w:spacing w:after="0" w:line="240" w:lineRule="auto"/>
        <w:rPr>
          <w:rFonts w:ascii="Times New Roman" w:eastAsia="Arial MT" w:hAnsi="Times New Roman" w:cs="Times New Roman"/>
          <w:sz w:val="24"/>
          <w:szCs w:val="24"/>
          <w:lang w:val="es-ES"/>
        </w:rPr>
      </w:pPr>
    </w:p>
    <w:p w14:paraId="0E905F15" w14:textId="77777777" w:rsidR="00E837E4" w:rsidRPr="004A55C9" w:rsidRDefault="00E837E4" w:rsidP="00E837E4">
      <w:pPr>
        <w:widowControl w:val="0"/>
        <w:autoSpaceDE w:val="0"/>
        <w:autoSpaceDN w:val="0"/>
        <w:spacing w:after="0" w:line="240" w:lineRule="auto"/>
        <w:jc w:val="both"/>
        <w:rPr>
          <w:rFonts w:ascii="Times New Roman" w:eastAsia="Arial MT" w:hAnsi="Times New Roman" w:cs="Times New Roman"/>
          <w:sz w:val="18"/>
          <w:szCs w:val="24"/>
          <w:lang w:val="es-ES"/>
        </w:rPr>
      </w:pPr>
      <w:r w:rsidRPr="004A55C9">
        <w:rPr>
          <w:rFonts w:ascii="Times New Roman" w:eastAsia="Arial MT" w:hAnsi="Times New Roman" w:cs="Times New Roman"/>
          <w:sz w:val="24"/>
          <w:szCs w:val="24"/>
          <w:vertAlign w:val="superscript"/>
          <w:lang w:val="es-ES"/>
        </w:rPr>
        <w:t>18</w:t>
      </w:r>
      <w:r w:rsidRPr="004A55C9">
        <w:rPr>
          <w:rFonts w:ascii="Times New Roman" w:eastAsia="Arial MT" w:hAnsi="Times New Roman" w:cs="Times New Roman"/>
          <w:sz w:val="18"/>
          <w:szCs w:val="24"/>
          <w:lang w:val="es-ES"/>
        </w:rPr>
        <w:t xml:space="preserve"> Márquez Daniel. Régimen jurídico de los cuerpos de seguridad pública, en Lara Martínez, Arturo (coord.) Régimen jurídico de los miembros de cuerpo de seguridad pública, México, Tribunal de lo Contencioso y Administrativo del Estado de Guanajuato, 2013, p 83.</w:t>
      </w:r>
    </w:p>
    <w:p w14:paraId="539C69E4" w14:textId="77777777" w:rsidR="00E837E4" w:rsidRPr="004A55C9" w:rsidRDefault="00E837E4" w:rsidP="00E837E4">
      <w:pPr>
        <w:widowControl w:val="0"/>
        <w:autoSpaceDE w:val="0"/>
        <w:autoSpaceDN w:val="0"/>
        <w:spacing w:after="0" w:line="240" w:lineRule="auto"/>
        <w:rPr>
          <w:rFonts w:ascii="Times New Roman" w:eastAsia="Arial MT" w:hAnsi="Times New Roman" w:cs="Times New Roman"/>
          <w:sz w:val="24"/>
          <w:szCs w:val="24"/>
          <w:lang w:val="es-ES"/>
        </w:rPr>
      </w:pPr>
    </w:p>
    <w:p w14:paraId="329731B0" w14:textId="77777777" w:rsidR="00E837E4" w:rsidRPr="004A55C9" w:rsidRDefault="00E837E4" w:rsidP="00E837E4">
      <w:pPr>
        <w:widowControl w:val="0"/>
        <w:autoSpaceDE w:val="0"/>
        <w:autoSpaceDN w:val="0"/>
        <w:spacing w:after="0" w:line="240" w:lineRule="auto"/>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Por lo anteriormente expuesto, someto a consideración de esta Honorable Soberanía la presente Iniciativa con Proyecto de Decreto para que, de considerarlo procedente, se apruebe en sus términos.</w:t>
      </w:r>
    </w:p>
    <w:p w14:paraId="6D59E8F4" w14:textId="77777777" w:rsidR="00E837E4" w:rsidRPr="004A55C9" w:rsidRDefault="00E837E4" w:rsidP="00E837E4">
      <w:pPr>
        <w:widowControl w:val="0"/>
        <w:autoSpaceDE w:val="0"/>
        <w:autoSpaceDN w:val="0"/>
        <w:spacing w:after="0" w:line="240" w:lineRule="auto"/>
        <w:rPr>
          <w:rFonts w:ascii="Times New Roman" w:eastAsia="Arial MT" w:hAnsi="Times New Roman" w:cs="Times New Roman"/>
          <w:sz w:val="24"/>
          <w:szCs w:val="24"/>
          <w:lang w:val="es-ES"/>
        </w:rPr>
      </w:pPr>
    </w:p>
    <w:p w14:paraId="2D4AC570" w14:textId="77777777" w:rsidR="00E837E4" w:rsidRPr="004A55C9" w:rsidRDefault="00E837E4" w:rsidP="00E837E4">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r w:rsidRPr="004A55C9">
        <w:rPr>
          <w:rFonts w:ascii="Times New Roman" w:eastAsia="Arial" w:hAnsi="Times New Roman" w:cs="Times New Roman"/>
          <w:b/>
          <w:bCs/>
          <w:sz w:val="24"/>
          <w:szCs w:val="24"/>
          <w:lang w:val="es-ES"/>
        </w:rPr>
        <w:t>ATENTAMENTE</w:t>
      </w:r>
    </w:p>
    <w:p w14:paraId="288529A3" w14:textId="77777777" w:rsidR="00E837E4" w:rsidRPr="004A55C9" w:rsidRDefault="00E837E4" w:rsidP="00E837E4">
      <w:pPr>
        <w:widowControl w:val="0"/>
        <w:autoSpaceDE w:val="0"/>
        <w:autoSpaceDN w:val="0"/>
        <w:spacing w:after="0" w:line="240" w:lineRule="auto"/>
        <w:rPr>
          <w:rFonts w:ascii="Times New Roman" w:eastAsia="Arial MT" w:hAnsi="Times New Roman" w:cs="Times New Roman"/>
          <w:b/>
          <w:sz w:val="24"/>
          <w:szCs w:val="24"/>
          <w:lang w:val="es-ES"/>
        </w:rPr>
      </w:pPr>
    </w:p>
    <w:p w14:paraId="179B24CA" w14:textId="77777777" w:rsidR="00E837E4" w:rsidRPr="004A55C9" w:rsidRDefault="00E837E4" w:rsidP="00E837E4">
      <w:pPr>
        <w:widowControl w:val="0"/>
        <w:autoSpaceDE w:val="0"/>
        <w:autoSpaceDN w:val="0"/>
        <w:spacing w:after="0" w:line="240" w:lineRule="auto"/>
        <w:jc w:val="center"/>
        <w:rPr>
          <w:rFonts w:ascii="Times New Roman" w:eastAsia="Arial MT" w:hAnsi="Times New Roman" w:cs="Times New Roman"/>
          <w:b/>
          <w:sz w:val="24"/>
          <w:szCs w:val="24"/>
          <w:lang w:val="es-ES"/>
        </w:rPr>
      </w:pPr>
      <w:r w:rsidRPr="004A55C9">
        <w:rPr>
          <w:rFonts w:ascii="Times New Roman" w:eastAsia="Arial MT" w:hAnsi="Times New Roman" w:cs="Times New Roman"/>
          <w:b/>
          <w:sz w:val="24"/>
          <w:szCs w:val="24"/>
          <w:lang w:val="es-ES"/>
        </w:rPr>
        <w:t>DIP. LUZ MA. HERNÁNDEZ BERMÚDEZ</w:t>
      </w:r>
    </w:p>
    <w:p w14:paraId="35DF134E" w14:textId="77777777" w:rsidR="00E837E4" w:rsidRPr="004A55C9" w:rsidRDefault="00E837E4" w:rsidP="00E837E4">
      <w:pPr>
        <w:widowControl w:val="0"/>
        <w:autoSpaceDE w:val="0"/>
        <w:autoSpaceDN w:val="0"/>
        <w:spacing w:after="0" w:line="240" w:lineRule="auto"/>
        <w:jc w:val="center"/>
        <w:rPr>
          <w:rFonts w:ascii="Times New Roman" w:eastAsia="Arial MT" w:hAnsi="Times New Roman" w:cs="Times New Roman"/>
          <w:b/>
          <w:sz w:val="24"/>
          <w:szCs w:val="24"/>
          <w:lang w:val="es-ES"/>
        </w:rPr>
      </w:pPr>
      <w:r w:rsidRPr="004A55C9">
        <w:rPr>
          <w:rFonts w:ascii="Times New Roman" w:eastAsia="Arial MT" w:hAnsi="Times New Roman" w:cs="Times New Roman"/>
          <w:b/>
          <w:sz w:val="24"/>
          <w:szCs w:val="24"/>
          <w:lang w:val="es-ES"/>
        </w:rPr>
        <w:t>PRESENTANTE</w:t>
      </w:r>
    </w:p>
    <w:p w14:paraId="49F45A79" w14:textId="77777777" w:rsidR="00E837E4" w:rsidRPr="004A55C9" w:rsidRDefault="00E837E4" w:rsidP="00E837E4">
      <w:pPr>
        <w:widowControl w:val="0"/>
        <w:autoSpaceDE w:val="0"/>
        <w:autoSpaceDN w:val="0"/>
        <w:spacing w:after="0" w:line="240" w:lineRule="auto"/>
        <w:rPr>
          <w:rFonts w:ascii="Times New Roman" w:eastAsia="Arial MT" w:hAnsi="Times New Roman" w:cs="Times New Roman"/>
          <w:b/>
          <w:sz w:val="24"/>
          <w:szCs w:val="24"/>
          <w:lang w:val="es-ES"/>
        </w:rPr>
      </w:pPr>
    </w:p>
    <w:p w14:paraId="3E3FA435" w14:textId="77777777" w:rsidR="00E837E4" w:rsidRPr="004A55C9" w:rsidRDefault="00E837E4" w:rsidP="00E837E4">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r w:rsidRPr="004A55C9">
        <w:rPr>
          <w:rFonts w:ascii="Times New Roman" w:eastAsia="Arial" w:hAnsi="Times New Roman" w:cs="Times New Roman"/>
          <w:b/>
          <w:bCs/>
          <w:sz w:val="24"/>
          <w:szCs w:val="24"/>
          <w:lang w:val="es-ES"/>
        </w:rPr>
        <w:t>PROYECTO DE DECRETO</w:t>
      </w:r>
    </w:p>
    <w:p w14:paraId="2A8B4D56" w14:textId="77777777" w:rsidR="00E837E4" w:rsidRPr="004A55C9" w:rsidRDefault="00E837E4" w:rsidP="00E837E4">
      <w:pPr>
        <w:widowControl w:val="0"/>
        <w:autoSpaceDE w:val="0"/>
        <w:autoSpaceDN w:val="0"/>
        <w:spacing w:after="0" w:line="240" w:lineRule="auto"/>
        <w:rPr>
          <w:rFonts w:ascii="Times New Roman" w:eastAsia="Arial MT" w:hAnsi="Times New Roman" w:cs="Times New Roman"/>
          <w:b/>
          <w:sz w:val="24"/>
          <w:szCs w:val="24"/>
          <w:lang w:val="es-ES"/>
        </w:rPr>
      </w:pPr>
    </w:p>
    <w:p w14:paraId="3D22AC0B" w14:textId="77777777" w:rsidR="00E837E4" w:rsidRPr="004A55C9" w:rsidRDefault="00E837E4" w:rsidP="00E837E4">
      <w:pPr>
        <w:widowControl w:val="0"/>
        <w:autoSpaceDE w:val="0"/>
        <w:autoSpaceDN w:val="0"/>
        <w:spacing w:after="0" w:line="240" w:lineRule="auto"/>
        <w:jc w:val="both"/>
        <w:rPr>
          <w:rFonts w:ascii="Times New Roman" w:eastAsia="Arial MT" w:hAnsi="Times New Roman" w:cs="Times New Roman"/>
          <w:b/>
          <w:sz w:val="24"/>
          <w:szCs w:val="24"/>
          <w:lang w:val="es-ES"/>
        </w:rPr>
      </w:pPr>
      <w:r w:rsidRPr="004A55C9">
        <w:rPr>
          <w:rFonts w:ascii="Times New Roman" w:eastAsia="Arial MT" w:hAnsi="Times New Roman" w:cs="Times New Roman"/>
          <w:b/>
          <w:sz w:val="24"/>
          <w:szCs w:val="24"/>
          <w:lang w:val="es-ES"/>
        </w:rPr>
        <w:t xml:space="preserve">DECRETO No. </w:t>
      </w:r>
      <w:r w:rsidRPr="004A55C9">
        <w:rPr>
          <w:rFonts w:ascii="Times New Roman" w:eastAsia="Arial MT" w:hAnsi="Times New Roman" w:cs="Times New Roman"/>
          <w:b/>
          <w:sz w:val="24"/>
          <w:szCs w:val="24"/>
          <w:u w:val="thick"/>
          <w:lang w:val="es-ES"/>
        </w:rPr>
        <w:t xml:space="preserve"> </w:t>
      </w:r>
      <w:r w:rsidRPr="004A55C9">
        <w:rPr>
          <w:rFonts w:ascii="Times New Roman" w:eastAsia="Arial MT" w:hAnsi="Times New Roman" w:cs="Times New Roman"/>
          <w:b/>
          <w:sz w:val="24"/>
          <w:szCs w:val="24"/>
          <w:u w:val="thick"/>
          <w:lang w:val="es-ES"/>
        </w:rPr>
        <w:tab/>
      </w:r>
    </w:p>
    <w:p w14:paraId="762EE6A1" w14:textId="77777777" w:rsidR="00E837E4" w:rsidRPr="004A55C9" w:rsidRDefault="00E837E4" w:rsidP="00E837E4">
      <w:pPr>
        <w:widowControl w:val="0"/>
        <w:autoSpaceDE w:val="0"/>
        <w:autoSpaceDN w:val="0"/>
        <w:spacing w:after="0" w:line="240" w:lineRule="auto"/>
        <w:jc w:val="both"/>
        <w:outlineLvl w:val="0"/>
        <w:rPr>
          <w:rFonts w:ascii="Times New Roman" w:eastAsia="Arial" w:hAnsi="Times New Roman" w:cs="Times New Roman"/>
          <w:b/>
          <w:bCs/>
          <w:sz w:val="24"/>
          <w:szCs w:val="24"/>
          <w:lang w:val="es-ES"/>
        </w:rPr>
      </w:pPr>
      <w:r w:rsidRPr="004A55C9">
        <w:rPr>
          <w:rFonts w:ascii="Times New Roman" w:eastAsia="Arial" w:hAnsi="Times New Roman" w:cs="Times New Roman"/>
          <w:b/>
          <w:bCs/>
          <w:sz w:val="24"/>
          <w:szCs w:val="24"/>
          <w:lang w:val="es-ES"/>
        </w:rPr>
        <w:t>LA H. “LXI” LEGISLATURA DEL ESTADO</w:t>
      </w:r>
    </w:p>
    <w:p w14:paraId="00529704" w14:textId="77777777" w:rsidR="00E837E4" w:rsidRPr="004A55C9" w:rsidRDefault="00E837E4" w:rsidP="00E837E4">
      <w:pPr>
        <w:widowControl w:val="0"/>
        <w:autoSpaceDE w:val="0"/>
        <w:autoSpaceDN w:val="0"/>
        <w:spacing w:after="0" w:line="240" w:lineRule="auto"/>
        <w:jc w:val="both"/>
        <w:outlineLvl w:val="0"/>
        <w:rPr>
          <w:rFonts w:ascii="Times New Roman" w:eastAsia="Arial" w:hAnsi="Times New Roman" w:cs="Times New Roman"/>
          <w:b/>
          <w:bCs/>
          <w:sz w:val="24"/>
          <w:szCs w:val="24"/>
          <w:lang w:val="es-ES"/>
        </w:rPr>
      </w:pPr>
      <w:r w:rsidRPr="004A55C9">
        <w:rPr>
          <w:rFonts w:ascii="Times New Roman" w:eastAsia="Arial" w:hAnsi="Times New Roman" w:cs="Times New Roman"/>
          <w:b/>
          <w:bCs/>
          <w:sz w:val="24"/>
          <w:szCs w:val="24"/>
          <w:lang w:val="es-ES"/>
        </w:rPr>
        <w:t>DE MÉXICO, DECRETA:</w:t>
      </w:r>
    </w:p>
    <w:p w14:paraId="7B7836E9" w14:textId="77777777" w:rsidR="00E837E4" w:rsidRPr="004A55C9" w:rsidRDefault="00E837E4" w:rsidP="00E837E4">
      <w:pPr>
        <w:widowControl w:val="0"/>
        <w:autoSpaceDE w:val="0"/>
        <w:autoSpaceDN w:val="0"/>
        <w:spacing w:after="0" w:line="240" w:lineRule="auto"/>
        <w:rPr>
          <w:rFonts w:ascii="Times New Roman" w:eastAsia="Arial MT" w:hAnsi="Times New Roman" w:cs="Times New Roman"/>
          <w:b/>
          <w:sz w:val="24"/>
          <w:szCs w:val="24"/>
          <w:lang w:val="es-ES"/>
        </w:rPr>
      </w:pPr>
    </w:p>
    <w:p w14:paraId="4DDF8D45" w14:textId="77777777" w:rsidR="00E837E4" w:rsidRPr="004A55C9" w:rsidRDefault="00E837E4" w:rsidP="00E837E4">
      <w:pPr>
        <w:widowControl w:val="0"/>
        <w:autoSpaceDE w:val="0"/>
        <w:autoSpaceDN w:val="0"/>
        <w:spacing w:after="0" w:line="240" w:lineRule="auto"/>
        <w:jc w:val="both"/>
        <w:rPr>
          <w:rFonts w:ascii="Times New Roman" w:eastAsia="Arial MT" w:hAnsi="Times New Roman" w:cs="Times New Roman"/>
          <w:sz w:val="24"/>
          <w:szCs w:val="24"/>
          <w:lang w:val="es-ES"/>
        </w:rPr>
      </w:pPr>
      <w:r w:rsidRPr="004A55C9">
        <w:rPr>
          <w:rFonts w:ascii="Times New Roman" w:eastAsia="Arial MT" w:hAnsi="Times New Roman" w:cs="Times New Roman"/>
          <w:b/>
          <w:sz w:val="24"/>
          <w:szCs w:val="24"/>
          <w:lang w:val="es-ES"/>
        </w:rPr>
        <w:t xml:space="preserve">ARTÍCULO ÚNICO. </w:t>
      </w:r>
      <w:r w:rsidRPr="004A55C9">
        <w:rPr>
          <w:rFonts w:ascii="Times New Roman" w:eastAsia="Arial MT" w:hAnsi="Times New Roman" w:cs="Times New Roman"/>
          <w:sz w:val="24"/>
          <w:szCs w:val="24"/>
          <w:lang w:val="es-ES"/>
        </w:rPr>
        <w:t>Se reforma la fracción I, apartado A del artículo 100 de la Ley de Seguridad del Estado de México, para quedar como sigue:</w:t>
      </w:r>
    </w:p>
    <w:p w14:paraId="143B6543" w14:textId="77777777" w:rsidR="00E837E4" w:rsidRPr="004A55C9" w:rsidRDefault="00E837E4" w:rsidP="00E837E4">
      <w:pPr>
        <w:widowControl w:val="0"/>
        <w:autoSpaceDE w:val="0"/>
        <w:autoSpaceDN w:val="0"/>
        <w:spacing w:after="0" w:line="240" w:lineRule="auto"/>
        <w:rPr>
          <w:rFonts w:ascii="Times New Roman" w:eastAsia="Arial MT" w:hAnsi="Times New Roman" w:cs="Times New Roman"/>
          <w:sz w:val="24"/>
          <w:szCs w:val="24"/>
          <w:lang w:val="es-ES"/>
        </w:rPr>
      </w:pPr>
    </w:p>
    <w:p w14:paraId="45A882F9" w14:textId="77777777" w:rsidR="00E837E4" w:rsidRPr="004A55C9" w:rsidRDefault="00E837E4" w:rsidP="00E837E4">
      <w:pPr>
        <w:widowControl w:val="0"/>
        <w:autoSpaceDE w:val="0"/>
        <w:autoSpaceDN w:val="0"/>
        <w:spacing w:after="0" w:line="240" w:lineRule="auto"/>
        <w:jc w:val="both"/>
        <w:outlineLvl w:val="0"/>
        <w:rPr>
          <w:rFonts w:ascii="Times New Roman" w:eastAsia="Arial" w:hAnsi="Times New Roman" w:cs="Times New Roman"/>
          <w:bCs/>
          <w:sz w:val="24"/>
          <w:szCs w:val="24"/>
          <w:lang w:val="es-ES"/>
        </w:rPr>
      </w:pPr>
      <w:r w:rsidRPr="004A55C9">
        <w:rPr>
          <w:rFonts w:ascii="Times New Roman" w:eastAsia="Arial" w:hAnsi="Times New Roman" w:cs="Times New Roman"/>
          <w:b/>
          <w:bCs/>
          <w:sz w:val="24"/>
          <w:szCs w:val="24"/>
          <w:lang w:val="es-ES"/>
        </w:rPr>
        <w:t xml:space="preserve">Artículo 100.- </w:t>
      </w:r>
      <w:r w:rsidRPr="004A55C9">
        <w:rPr>
          <w:rFonts w:ascii="Times New Roman" w:eastAsia="Arial" w:hAnsi="Times New Roman" w:cs="Times New Roman"/>
          <w:bCs/>
          <w:sz w:val="24"/>
          <w:szCs w:val="24"/>
          <w:lang w:val="es-ES"/>
        </w:rPr>
        <w:t>…</w:t>
      </w:r>
    </w:p>
    <w:p w14:paraId="6CB556CE" w14:textId="77777777" w:rsidR="00E837E4" w:rsidRPr="004A55C9" w:rsidRDefault="00E837E4" w:rsidP="00E837E4">
      <w:pPr>
        <w:widowControl w:val="0"/>
        <w:autoSpaceDE w:val="0"/>
        <w:autoSpaceDN w:val="0"/>
        <w:spacing w:after="0" w:line="240" w:lineRule="auto"/>
        <w:rPr>
          <w:rFonts w:ascii="Times New Roman" w:eastAsia="Arial MT" w:hAnsi="Times New Roman" w:cs="Times New Roman"/>
          <w:sz w:val="24"/>
          <w:szCs w:val="24"/>
          <w:lang w:val="es-ES"/>
        </w:rPr>
      </w:pPr>
    </w:p>
    <w:p w14:paraId="03D02090" w14:textId="77777777" w:rsidR="00E837E4" w:rsidRPr="004A55C9" w:rsidRDefault="00E837E4" w:rsidP="00E837E4">
      <w:pPr>
        <w:widowControl w:val="0"/>
        <w:autoSpaceDE w:val="0"/>
        <w:autoSpaceDN w:val="0"/>
        <w:spacing w:after="0" w:line="240" w:lineRule="auto"/>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A. …</w:t>
      </w:r>
    </w:p>
    <w:p w14:paraId="627DF460" w14:textId="77777777" w:rsidR="00E837E4" w:rsidRPr="004A55C9" w:rsidRDefault="00E837E4" w:rsidP="00E837E4">
      <w:pPr>
        <w:widowControl w:val="0"/>
        <w:autoSpaceDE w:val="0"/>
        <w:autoSpaceDN w:val="0"/>
        <w:spacing w:after="0" w:line="240" w:lineRule="auto"/>
        <w:rPr>
          <w:rFonts w:ascii="Times New Roman" w:eastAsia="Arial MT" w:hAnsi="Times New Roman" w:cs="Times New Roman"/>
          <w:sz w:val="24"/>
          <w:szCs w:val="24"/>
          <w:lang w:val="es-ES"/>
        </w:rPr>
      </w:pPr>
    </w:p>
    <w:p w14:paraId="1514EC55" w14:textId="77777777" w:rsidR="00E837E4" w:rsidRPr="004A55C9" w:rsidRDefault="00E837E4" w:rsidP="00E837E4">
      <w:pPr>
        <w:widowControl w:val="0"/>
        <w:autoSpaceDE w:val="0"/>
        <w:autoSpaceDN w:val="0"/>
        <w:spacing w:after="0" w:line="240" w:lineRule="auto"/>
        <w:jc w:val="both"/>
        <w:rPr>
          <w:rFonts w:ascii="Times New Roman" w:eastAsia="Arial MT" w:hAnsi="Times New Roman" w:cs="Times New Roman"/>
          <w:b/>
          <w:sz w:val="24"/>
          <w:szCs w:val="24"/>
          <w:lang w:val="es-ES"/>
        </w:rPr>
      </w:pPr>
      <w:r w:rsidRPr="004A55C9">
        <w:rPr>
          <w:rFonts w:ascii="Times New Roman" w:eastAsia="Arial MT" w:hAnsi="Times New Roman" w:cs="Times New Roman"/>
          <w:sz w:val="24"/>
          <w:szCs w:val="24"/>
          <w:lang w:val="es-ES"/>
        </w:rPr>
        <w:t xml:space="preserve">I.- Percibir la remuneración neta por el desempeño de su servicio, salvo las deducciones y descuentos que procedan en términos de Ley, que tenderá a ser un salario digno acorde con el servicio; </w:t>
      </w:r>
      <w:r w:rsidRPr="004A55C9">
        <w:rPr>
          <w:rFonts w:ascii="Times New Roman" w:eastAsia="Arial MT" w:hAnsi="Times New Roman" w:cs="Times New Roman"/>
          <w:b/>
          <w:sz w:val="24"/>
          <w:szCs w:val="24"/>
          <w:lang w:val="es-ES"/>
        </w:rPr>
        <w:t>los elementos policiales que soliciten separarse del servicio habiendo cumplido por lo menos quince años en el mismo, gozarán del pago de una prima de antigüedad, de acuerdo con el presupuesto asignado.</w:t>
      </w:r>
    </w:p>
    <w:p w14:paraId="5EBB2A1B" w14:textId="77777777" w:rsidR="00E837E4" w:rsidRPr="004A55C9" w:rsidRDefault="00E837E4" w:rsidP="00E837E4">
      <w:pPr>
        <w:widowControl w:val="0"/>
        <w:autoSpaceDE w:val="0"/>
        <w:autoSpaceDN w:val="0"/>
        <w:spacing w:after="0" w:line="240" w:lineRule="auto"/>
        <w:rPr>
          <w:rFonts w:ascii="Times New Roman" w:eastAsia="Arial MT" w:hAnsi="Times New Roman" w:cs="Times New Roman"/>
          <w:b/>
          <w:sz w:val="24"/>
          <w:szCs w:val="24"/>
          <w:lang w:val="es-ES"/>
        </w:rPr>
      </w:pPr>
    </w:p>
    <w:p w14:paraId="4D4B349C" w14:textId="77777777" w:rsidR="00E837E4" w:rsidRPr="004A55C9" w:rsidRDefault="00E837E4" w:rsidP="00E837E4">
      <w:pPr>
        <w:widowControl w:val="0"/>
        <w:autoSpaceDE w:val="0"/>
        <w:autoSpaceDN w:val="0"/>
        <w:spacing w:after="0" w:line="240" w:lineRule="auto"/>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II a X. …</w:t>
      </w:r>
    </w:p>
    <w:p w14:paraId="592E269A" w14:textId="77777777" w:rsidR="00E837E4" w:rsidRPr="004A55C9" w:rsidRDefault="00E837E4" w:rsidP="00E837E4">
      <w:pPr>
        <w:widowControl w:val="0"/>
        <w:autoSpaceDE w:val="0"/>
        <w:autoSpaceDN w:val="0"/>
        <w:spacing w:after="0" w:line="240" w:lineRule="auto"/>
        <w:rPr>
          <w:rFonts w:ascii="Times New Roman" w:eastAsia="Arial MT" w:hAnsi="Times New Roman" w:cs="Times New Roman"/>
          <w:sz w:val="24"/>
          <w:szCs w:val="24"/>
          <w:lang w:val="es-ES"/>
        </w:rPr>
      </w:pPr>
    </w:p>
    <w:p w14:paraId="5A8BCB4B" w14:textId="77777777" w:rsidR="00E837E4" w:rsidRPr="004A55C9" w:rsidRDefault="00E837E4" w:rsidP="00E837E4">
      <w:pPr>
        <w:widowControl w:val="0"/>
        <w:autoSpaceDE w:val="0"/>
        <w:autoSpaceDN w:val="0"/>
        <w:spacing w:after="0" w:line="240" w:lineRule="auto"/>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B. …</w:t>
      </w:r>
    </w:p>
    <w:p w14:paraId="4002E4EC" w14:textId="77777777" w:rsidR="00E837E4" w:rsidRPr="004A55C9" w:rsidRDefault="00E837E4" w:rsidP="00E837E4">
      <w:pPr>
        <w:widowControl w:val="0"/>
        <w:autoSpaceDE w:val="0"/>
        <w:autoSpaceDN w:val="0"/>
        <w:spacing w:after="0" w:line="240" w:lineRule="auto"/>
        <w:rPr>
          <w:rFonts w:ascii="Times New Roman" w:eastAsia="Arial MT" w:hAnsi="Times New Roman" w:cs="Times New Roman"/>
          <w:sz w:val="24"/>
          <w:szCs w:val="24"/>
          <w:lang w:val="es-ES"/>
        </w:rPr>
      </w:pPr>
    </w:p>
    <w:p w14:paraId="4A15020F" w14:textId="77777777" w:rsidR="00E837E4" w:rsidRPr="004A55C9" w:rsidRDefault="00E837E4" w:rsidP="00E837E4">
      <w:pPr>
        <w:widowControl w:val="0"/>
        <w:autoSpaceDE w:val="0"/>
        <w:autoSpaceDN w:val="0"/>
        <w:spacing w:after="0" w:line="240" w:lineRule="auto"/>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I a III. …</w:t>
      </w:r>
    </w:p>
    <w:p w14:paraId="22FCC880" w14:textId="77777777" w:rsidR="00E837E4" w:rsidRPr="004A55C9" w:rsidRDefault="00E837E4" w:rsidP="00E837E4">
      <w:pPr>
        <w:widowControl w:val="0"/>
        <w:autoSpaceDE w:val="0"/>
        <w:autoSpaceDN w:val="0"/>
        <w:spacing w:after="0" w:line="240" w:lineRule="auto"/>
        <w:rPr>
          <w:rFonts w:ascii="Times New Roman" w:eastAsia="Arial MT" w:hAnsi="Times New Roman" w:cs="Times New Roman"/>
          <w:sz w:val="24"/>
          <w:szCs w:val="24"/>
          <w:lang w:val="es-ES"/>
        </w:rPr>
      </w:pPr>
    </w:p>
    <w:p w14:paraId="56A4A22D" w14:textId="77777777" w:rsidR="00E837E4" w:rsidRPr="004A55C9" w:rsidRDefault="00E837E4" w:rsidP="00E837E4">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r w:rsidRPr="004A55C9">
        <w:rPr>
          <w:rFonts w:ascii="Times New Roman" w:eastAsia="Arial" w:hAnsi="Times New Roman" w:cs="Times New Roman"/>
          <w:b/>
          <w:bCs/>
          <w:sz w:val="24"/>
          <w:szCs w:val="24"/>
          <w:lang w:val="es-ES"/>
        </w:rPr>
        <w:t>TRANSITORIOS</w:t>
      </w:r>
    </w:p>
    <w:p w14:paraId="04EE83B9" w14:textId="77777777" w:rsidR="00E837E4" w:rsidRPr="004A55C9" w:rsidRDefault="00E837E4" w:rsidP="00E837E4">
      <w:pPr>
        <w:widowControl w:val="0"/>
        <w:autoSpaceDE w:val="0"/>
        <w:autoSpaceDN w:val="0"/>
        <w:spacing w:after="0" w:line="240" w:lineRule="auto"/>
        <w:rPr>
          <w:rFonts w:ascii="Times New Roman" w:eastAsia="Arial MT" w:hAnsi="Times New Roman" w:cs="Times New Roman"/>
          <w:b/>
          <w:sz w:val="24"/>
          <w:szCs w:val="24"/>
          <w:lang w:val="es-ES"/>
        </w:rPr>
      </w:pPr>
    </w:p>
    <w:p w14:paraId="4D400ED9" w14:textId="77777777" w:rsidR="00E837E4" w:rsidRPr="004A55C9" w:rsidRDefault="00E837E4" w:rsidP="00E837E4">
      <w:pPr>
        <w:widowControl w:val="0"/>
        <w:autoSpaceDE w:val="0"/>
        <w:autoSpaceDN w:val="0"/>
        <w:spacing w:after="0" w:line="240" w:lineRule="auto"/>
        <w:rPr>
          <w:rFonts w:ascii="Times New Roman" w:eastAsia="Arial MT" w:hAnsi="Times New Roman" w:cs="Times New Roman"/>
          <w:sz w:val="24"/>
          <w:szCs w:val="24"/>
          <w:lang w:val="es-ES"/>
        </w:rPr>
      </w:pPr>
      <w:r w:rsidRPr="004A55C9">
        <w:rPr>
          <w:rFonts w:ascii="Times New Roman" w:eastAsia="Arial MT" w:hAnsi="Times New Roman" w:cs="Times New Roman"/>
          <w:b/>
          <w:sz w:val="24"/>
          <w:szCs w:val="24"/>
          <w:lang w:val="es-ES"/>
        </w:rPr>
        <w:lastRenderedPageBreak/>
        <w:t xml:space="preserve">ARTÍCULO PRIMERO. </w:t>
      </w:r>
      <w:r w:rsidRPr="004A55C9">
        <w:rPr>
          <w:rFonts w:ascii="Times New Roman" w:eastAsia="Arial MT" w:hAnsi="Times New Roman" w:cs="Times New Roman"/>
          <w:sz w:val="24"/>
          <w:szCs w:val="24"/>
          <w:lang w:val="es-ES"/>
        </w:rPr>
        <w:t>Publíquese este Decreto en el Periódico Oficial Gaceta del Gobierno del Estado de México.</w:t>
      </w:r>
    </w:p>
    <w:p w14:paraId="2D866EFA" w14:textId="77777777" w:rsidR="00E837E4" w:rsidRPr="004A55C9" w:rsidRDefault="00E837E4" w:rsidP="00E837E4">
      <w:pPr>
        <w:widowControl w:val="0"/>
        <w:autoSpaceDE w:val="0"/>
        <w:autoSpaceDN w:val="0"/>
        <w:spacing w:after="0" w:line="240" w:lineRule="auto"/>
        <w:rPr>
          <w:rFonts w:ascii="Times New Roman" w:eastAsia="Arial MT" w:hAnsi="Times New Roman" w:cs="Times New Roman"/>
          <w:sz w:val="24"/>
          <w:szCs w:val="24"/>
          <w:lang w:val="es-ES"/>
        </w:rPr>
      </w:pPr>
    </w:p>
    <w:p w14:paraId="195C45FD" w14:textId="77777777" w:rsidR="00E837E4" w:rsidRPr="004A55C9" w:rsidRDefault="00E837E4" w:rsidP="00E837E4">
      <w:pPr>
        <w:widowControl w:val="0"/>
        <w:autoSpaceDE w:val="0"/>
        <w:autoSpaceDN w:val="0"/>
        <w:spacing w:after="0" w:line="240" w:lineRule="auto"/>
        <w:rPr>
          <w:rFonts w:ascii="Times New Roman" w:eastAsia="Arial MT" w:hAnsi="Times New Roman" w:cs="Times New Roman"/>
          <w:sz w:val="24"/>
          <w:szCs w:val="24"/>
          <w:lang w:val="es-ES"/>
        </w:rPr>
      </w:pPr>
      <w:r w:rsidRPr="004A55C9">
        <w:rPr>
          <w:rFonts w:ascii="Times New Roman" w:eastAsia="Arial MT" w:hAnsi="Times New Roman" w:cs="Times New Roman"/>
          <w:b/>
          <w:sz w:val="24"/>
          <w:szCs w:val="24"/>
          <w:lang w:val="es-ES"/>
        </w:rPr>
        <w:t xml:space="preserve">ARTÍCULO SEGUNDO. </w:t>
      </w:r>
      <w:r w:rsidRPr="004A55C9">
        <w:rPr>
          <w:rFonts w:ascii="Times New Roman" w:eastAsia="Arial MT" w:hAnsi="Times New Roman" w:cs="Times New Roman"/>
          <w:sz w:val="24"/>
          <w:szCs w:val="24"/>
          <w:lang w:val="es-ES"/>
        </w:rPr>
        <w:t>Este Decreto entrará en vigor al día siguiente de su publicación en el Periódico Oficial “Gaceta del Gobierno”.</w:t>
      </w:r>
    </w:p>
    <w:p w14:paraId="03F5B43C" w14:textId="77777777" w:rsidR="00E837E4" w:rsidRPr="004A55C9" w:rsidRDefault="00E837E4" w:rsidP="00E837E4">
      <w:pPr>
        <w:widowControl w:val="0"/>
        <w:autoSpaceDE w:val="0"/>
        <w:autoSpaceDN w:val="0"/>
        <w:spacing w:after="0" w:line="240" w:lineRule="auto"/>
        <w:rPr>
          <w:rFonts w:ascii="Times New Roman" w:eastAsia="Arial MT" w:hAnsi="Times New Roman" w:cs="Times New Roman"/>
          <w:sz w:val="24"/>
          <w:szCs w:val="24"/>
          <w:lang w:val="es-ES"/>
        </w:rPr>
      </w:pPr>
    </w:p>
    <w:p w14:paraId="0410138E" w14:textId="77777777" w:rsidR="00E837E4" w:rsidRPr="004A55C9" w:rsidRDefault="00E837E4" w:rsidP="00E837E4">
      <w:pPr>
        <w:widowControl w:val="0"/>
        <w:autoSpaceDE w:val="0"/>
        <w:autoSpaceDN w:val="0"/>
        <w:spacing w:after="0" w:line="240" w:lineRule="auto"/>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Lo tendrá entendido la Gobernadora del Estado, haciendo que se publique y se cumpla.</w:t>
      </w:r>
    </w:p>
    <w:p w14:paraId="77CAD313" w14:textId="77777777" w:rsidR="00E837E4" w:rsidRPr="004A55C9" w:rsidRDefault="00E837E4" w:rsidP="00E837E4">
      <w:pPr>
        <w:widowControl w:val="0"/>
        <w:autoSpaceDE w:val="0"/>
        <w:autoSpaceDN w:val="0"/>
        <w:spacing w:after="0" w:line="240" w:lineRule="auto"/>
        <w:rPr>
          <w:rFonts w:ascii="Times New Roman" w:eastAsia="Arial MT" w:hAnsi="Times New Roman" w:cs="Times New Roman"/>
          <w:sz w:val="24"/>
          <w:szCs w:val="24"/>
          <w:lang w:val="es-ES"/>
        </w:rPr>
      </w:pPr>
    </w:p>
    <w:p w14:paraId="3B106B5A" w14:textId="3415CE92" w:rsidR="00E837E4" w:rsidRPr="004A55C9" w:rsidRDefault="00E837E4" w:rsidP="00E837E4">
      <w:pPr>
        <w:widowControl w:val="0"/>
        <w:autoSpaceDE w:val="0"/>
        <w:autoSpaceDN w:val="0"/>
        <w:spacing w:after="0" w:line="240" w:lineRule="auto"/>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Dado en el Palacio del Poder Legislativo, en la Ciudad de Toluca, Capital del Estado de México, a los</w:t>
      </w:r>
      <w:r w:rsidR="00810C6B" w:rsidRPr="004A55C9">
        <w:rPr>
          <w:rFonts w:ascii="Times New Roman" w:eastAsia="Arial MT" w:hAnsi="Times New Roman" w:cs="Times New Roman"/>
          <w:sz w:val="24"/>
          <w:szCs w:val="24"/>
          <w:lang w:val="es-ES"/>
        </w:rPr>
        <w:t xml:space="preserve"> _______ </w:t>
      </w:r>
      <w:r w:rsidRPr="004A55C9">
        <w:rPr>
          <w:rFonts w:ascii="Times New Roman" w:eastAsia="Arial MT" w:hAnsi="Times New Roman" w:cs="Times New Roman"/>
          <w:sz w:val="24"/>
          <w:szCs w:val="24"/>
          <w:lang w:val="es-ES"/>
        </w:rPr>
        <w:t>días del mes de septiembre del año dos mil veintitrés.</w:t>
      </w:r>
    </w:p>
    <w:p w14:paraId="7ED8CD22" w14:textId="77777777" w:rsidR="00E837E4" w:rsidRPr="004A55C9" w:rsidRDefault="00E837E4" w:rsidP="009B5C66">
      <w:pPr>
        <w:pStyle w:val="Sinespaciado"/>
        <w:rPr>
          <w:lang w:val="es-ES"/>
        </w:rPr>
      </w:pPr>
    </w:p>
    <w:p w14:paraId="3924B9C9" w14:textId="77777777" w:rsidR="00E837E4" w:rsidRPr="004A55C9" w:rsidRDefault="00E837E4" w:rsidP="009B5C66">
      <w:pPr>
        <w:pStyle w:val="Sinespaciado"/>
        <w:jc w:val="center"/>
      </w:pPr>
      <w:r w:rsidRPr="004A55C9">
        <w:t>(Fin del documento)</w:t>
      </w:r>
    </w:p>
    <w:p w14:paraId="69D7C9FB" w14:textId="5DC1829D" w:rsidR="00E837E4" w:rsidRPr="004A55C9" w:rsidRDefault="00E837E4" w:rsidP="00350A94">
      <w:pPr>
        <w:pStyle w:val="Sinespaciado"/>
        <w:jc w:val="both"/>
      </w:pPr>
    </w:p>
    <w:p w14:paraId="342C57E0" w14:textId="166C8F48" w:rsidR="006B220C" w:rsidRPr="004A55C9" w:rsidRDefault="006B220C" w:rsidP="00350A94">
      <w:pPr>
        <w:pStyle w:val="Sinespaciado"/>
        <w:jc w:val="both"/>
      </w:pPr>
      <w:r w:rsidRPr="004A55C9">
        <w:t>PRESIDENTA DIP. AZUCENA CISNEROS COSS. Se registra la iniciativa y se remite a la Comisión Legislativa de Trabajo, Previsión y Seguridad Social, para su estudio y dictamen.</w:t>
      </w:r>
    </w:p>
    <w:p w14:paraId="2433F090" w14:textId="77777777" w:rsidR="006B220C" w:rsidRPr="004A55C9" w:rsidRDefault="006B220C" w:rsidP="00350A94">
      <w:pPr>
        <w:pStyle w:val="Sinespaciado"/>
        <w:ind w:firstLine="708"/>
        <w:jc w:val="both"/>
      </w:pPr>
      <w:r w:rsidRPr="004A55C9">
        <w:t>Con apego al punto 7, la diputada Anaís Miriam Burgos Hernández presenta, en nombre del Grupo Parlamentario del Partido morena, iniciativa con proyecto de decreto por el que se reforman diversas disposiciones de la Ley de Acceso de las Mujeres a una Vida Libre de Violencia del Estado de México, a fin de garantizar el acceso de las mujeres en situación de violencia a los programas sociales con fines de fortalecimiento económico, psicológico y legal.</w:t>
      </w:r>
    </w:p>
    <w:p w14:paraId="77A08306" w14:textId="77777777" w:rsidR="006B220C" w:rsidRPr="004A55C9" w:rsidRDefault="006B220C" w:rsidP="00350A94">
      <w:pPr>
        <w:pStyle w:val="Sinespaciado"/>
        <w:ind w:firstLine="708"/>
        <w:jc w:val="both"/>
      </w:pPr>
      <w:r w:rsidRPr="004A55C9">
        <w:t>Adelante, diputada.</w:t>
      </w:r>
    </w:p>
    <w:p w14:paraId="63CF7EA7" w14:textId="77777777" w:rsidR="006B220C" w:rsidRPr="004A55C9" w:rsidRDefault="006B220C" w:rsidP="00350A94">
      <w:pPr>
        <w:pStyle w:val="Sinespaciado"/>
        <w:jc w:val="both"/>
      </w:pPr>
      <w:r w:rsidRPr="004A55C9">
        <w:t>DIP. ANAÍS MIRIAM BURGOS HERNÁNDEZ. Buenas tardes a todos, a todas.</w:t>
      </w:r>
    </w:p>
    <w:p w14:paraId="2A3AC814" w14:textId="77777777" w:rsidR="006B220C" w:rsidRPr="004A55C9" w:rsidRDefault="006B220C" w:rsidP="00350A94">
      <w:pPr>
        <w:pStyle w:val="Sinespaciado"/>
        <w:ind w:firstLine="708"/>
        <w:jc w:val="both"/>
      </w:pPr>
      <w:r w:rsidRPr="004A55C9">
        <w:t>Con su permiso, Presidenta de esta LXI Legislatura, compañeras y compañeros integrantes de la Mesa Directiva.</w:t>
      </w:r>
    </w:p>
    <w:p w14:paraId="2C1A60F6" w14:textId="77777777" w:rsidR="006B220C" w:rsidRPr="004A55C9" w:rsidRDefault="006B220C" w:rsidP="00350A94">
      <w:pPr>
        <w:pStyle w:val="Sinespaciado"/>
        <w:ind w:firstLine="708"/>
        <w:jc w:val="both"/>
      </w:pPr>
      <w:r w:rsidRPr="004A55C9">
        <w:t>Saludo a los medios de comunicación que nos acompañan en el recinto, a las y los ciudadanos que nos siguen por las distintas redes sociales de este Poder Legislativo.</w:t>
      </w:r>
    </w:p>
    <w:p w14:paraId="0B0691F7" w14:textId="77777777" w:rsidR="006B220C" w:rsidRPr="004A55C9" w:rsidRDefault="006B220C" w:rsidP="00350A94">
      <w:pPr>
        <w:pStyle w:val="Sinespaciado"/>
        <w:ind w:firstLine="708"/>
        <w:jc w:val="both"/>
      </w:pPr>
      <w:r w:rsidRPr="004A55C9">
        <w:t>En el Estado de México, de manera lamentable, la violencia contra las mujeres se ha convertido en un grave problema social y de salud pública, que lejos de disminuir ha aumentado, pero aún cada vez son más las mujeres que se sienten inseguras y temen formar parte de la estadística.</w:t>
      </w:r>
    </w:p>
    <w:p w14:paraId="161A66FB" w14:textId="77777777" w:rsidR="006B220C" w:rsidRPr="004A55C9" w:rsidRDefault="006B220C" w:rsidP="00350A94">
      <w:pPr>
        <w:pStyle w:val="Sinespaciado"/>
        <w:ind w:firstLine="708"/>
        <w:jc w:val="both"/>
      </w:pPr>
      <w:r w:rsidRPr="004A55C9">
        <w:t>De acuerdo con la ley objeto de esta reforma de la presente iniciativa, la violencia de género contra las niñas, adolescentes y mujeres involucra tanto a las personas como a la sociedad en sus distintas formas y organizaciones, comunidades, relaciones, prácticas, instituciones sociales y al Estado que la reproduce al no garantizar la igualdad, al perpetuar formas legales, jurídicas, judiciales, políticas androcéntricas y de jerarquía de género y al negar garantías de seguridad a las mujeres.</w:t>
      </w:r>
    </w:p>
    <w:p w14:paraId="0DED7225" w14:textId="77777777" w:rsidR="006B220C" w:rsidRPr="004A55C9" w:rsidRDefault="006B220C" w:rsidP="00350A94">
      <w:pPr>
        <w:pStyle w:val="Sinespaciado"/>
        <w:ind w:firstLine="708"/>
        <w:jc w:val="both"/>
      </w:pPr>
      <w:r w:rsidRPr="004A55C9">
        <w:t>Esta violencia es ejercida de distintas formas, de acuerdo con la legislación vigente del Estado de México, en la cual se establece la violencia en el ámbito familiar, violencia laboral y docente, violencia en la comunidad, violencia institucional y violencia feminicida.</w:t>
      </w:r>
    </w:p>
    <w:p w14:paraId="6940A970" w14:textId="77777777" w:rsidR="006B220C" w:rsidRPr="004A55C9" w:rsidRDefault="006B220C" w:rsidP="00350A94">
      <w:pPr>
        <w:pStyle w:val="Sinespaciado"/>
        <w:ind w:firstLine="708"/>
        <w:jc w:val="both"/>
      </w:pPr>
      <w:r w:rsidRPr="004A55C9">
        <w:t>En México al menos seis de cada 10 mujeres mexicanas han enfrentado un incidente de violencia, 41.3% de las mujeres han sido víctimas de violencia sexual y, en su forma más extrema, nueve mujeres son asesinadas al día. El feminicidio es reconocido como la forma más extrema de violencia contra la mujer.</w:t>
      </w:r>
    </w:p>
    <w:p w14:paraId="70B13023" w14:textId="77777777" w:rsidR="006B220C" w:rsidRPr="004A55C9" w:rsidRDefault="006B220C" w:rsidP="00350A94">
      <w:pPr>
        <w:pStyle w:val="Sinespaciado"/>
        <w:ind w:firstLine="708"/>
        <w:jc w:val="both"/>
      </w:pPr>
      <w:r w:rsidRPr="004A55C9">
        <w:t>Para el Estado de México, la radiografía sobre la violencia contra las mujeres refleja que, en estos primeros siete meses del año del 2023, de acuerdo al Secretariado Ejecutivo del Sistema Nacional de Seguridad Pública, indica que en el delito de feminicidio somos la Entidad más violenta a nivel estatal, con 55 casos; en homicidios dolosos ocupamos el segundo lugar, con 188; en homicidios culposos, el segundo lugar, con 168, y en lesiones dolosas, 9 mil 32, ocupando el primer lugar.</w:t>
      </w:r>
    </w:p>
    <w:p w14:paraId="5890919E" w14:textId="77777777" w:rsidR="006B220C" w:rsidRPr="004A55C9" w:rsidRDefault="006B220C" w:rsidP="00350A94">
      <w:pPr>
        <w:pStyle w:val="Sinespaciado"/>
        <w:ind w:firstLine="708"/>
        <w:jc w:val="both"/>
      </w:pPr>
      <w:r w:rsidRPr="004A55C9">
        <w:lastRenderedPageBreak/>
        <w:t>La Encuesta Nacional de las Relaciones en los Hogares 2021 muestra que las experiencias de violencia de tipo físico, económico o patrimonial, sexual y psicológico que han enfrentado las mujeres de 15 años y más nos señala que en el Estado de México ocupa el primer lugar nacional en prevalencia de violencia contra las mujeres de 15 años y más a lo largo de la vida, con un 78.7%, ocho puntos arriba del promedio nacional, que se ubicó en un 70%.</w:t>
      </w:r>
    </w:p>
    <w:p w14:paraId="3D2F519C" w14:textId="77777777" w:rsidR="006B220C" w:rsidRPr="004A55C9" w:rsidRDefault="006B220C" w:rsidP="00350A94">
      <w:pPr>
        <w:pStyle w:val="Sinespaciado"/>
        <w:ind w:firstLine="708"/>
        <w:jc w:val="both"/>
      </w:pPr>
      <w:r w:rsidRPr="004A55C9">
        <w:t>En este sentido, la propuesta de la presente reforma a la Ley de Acceso de las Mujeres a una Vida Libre de Violencia del Estado de México, que va de la mano con el eje cuarto de la política social de nuestra Gobernadora, la Maestra Delfina Gómez Álvarez, se habla sobre las mujeres mexiquenses en plenitud. Busca que la Secretaría de las Mujeres, a través del Programa Integral para Prevenir y Erradicar la Violencia contra las Mujeres, garantice a nuestras niñas, adolescentes y mujeres que sufren de violencia el acceso a la política social de bienestar del Gobierno del Estado, a través de los programas sociales estatales. Esto, con base en el Banco Estatal de Datos e Información de Casos de Violencia contra las Niñas, Adolescentes y Mujeres.</w:t>
      </w:r>
    </w:p>
    <w:p w14:paraId="5B5AA723" w14:textId="77777777" w:rsidR="006B220C" w:rsidRPr="004A55C9" w:rsidRDefault="006B220C" w:rsidP="00350A94">
      <w:pPr>
        <w:pStyle w:val="Sinespaciado"/>
        <w:ind w:firstLine="708"/>
        <w:jc w:val="both"/>
      </w:pPr>
      <w:r w:rsidRPr="004A55C9">
        <w:t>Asimismo, se le da la atribución a la Secretaría del Bienestar para que garantice el acceso a los programas sociales estatales a las niñas, adolescentes y mujeres que sufren de violencia, y lo más importante es que se establece que el acceso a la política social de bienestar del gobierno del Estado, a través de los programas sociales estatales, sea un derecho para todas nuestras niñas, adolescentes y mujeres. Esto, con fines de fortalecimiento económico, psicológico y legal, y que alcancen el pleno desarrollo de su vida con libertad, igualdad y en un estado de paz. Debemos caminar hacia un estado de bienestar y de esperanza, y ello, sin duda, comienza por garantizarles el goce pleno de los derechos sociales a las y los mexiquenses.</w:t>
      </w:r>
    </w:p>
    <w:p w14:paraId="3FCABEE9" w14:textId="77777777" w:rsidR="006B220C" w:rsidRPr="004A55C9" w:rsidRDefault="006B220C" w:rsidP="00350A94">
      <w:pPr>
        <w:pStyle w:val="Sinespaciado"/>
        <w:ind w:firstLine="708"/>
        <w:jc w:val="both"/>
      </w:pPr>
      <w:r w:rsidRPr="004A55C9">
        <w:t xml:space="preserve">En este nuevo amanecer en la vida política de nuestra Entidad, el Estado no será gestor de oportunidades, que es como se presentó de manera explícita en la política social de los anteriores gobiernos. Será, en cambio, garante de los derechos. La diferencia entre unas y otros es clara: las oportunidades son circunstancias azarosas y temporales o concesiones discrecionales sujetas a término que se le presentan a unas cuantas afortunadas entre otras muchas y que pueden ser aprovechadas o no. En esta nueva etapa de los derechos son inmanentes a la persona, irrenunciables, universales, de cumplimiento obligatorio y en donde todas y todos tienen la misma oportunidad. </w:t>
      </w:r>
    </w:p>
    <w:p w14:paraId="600AB846" w14:textId="77777777" w:rsidR="006B220C" w:rsidRPr="004A55C9" w:rsidRDefault="006B220C" w:rsidP="00350A94">
      <w:pPr>
        <w:pStyle w:val="Sinespaciado"/>
        <w:jc w:val="both"/>
      </w:pPr>
      <w:r w:rsidRPr="004A55C9">
        <w:tab/>
        <w:t xml:space="preserve">Por último, la violencia contra nuestras niñas, adolescentes y mujeres en nuestra Entidad debe parar. No debemos tolerarla bajo ninguna forma. Nuestro marco normativo reconoce que todas las personas gozan o deberían gozar mínimamente de los derechos humanos, por lo que resulta indudable que no se debe permitir que nuestras niñas, adolescentes y mujeres estén limitadas en el goce de estos derechos sociales. </w:t>
      </w:r>
    </w:p>
    <w:p w14:paraId="164C4826" w14:textId="77777777" w:rsidR="006B220C" w:rsidRPr="004A55C9" w:rsidRDefault="006B220C" w:rsidP="00350A94">
      <w:pPr>
        <w:pStyle w:val="Sinespaciado"/>
        <w:jc w:val="both"/>
      </w:pPr>
      <w:r w:rsidRPr="004A55C9">
        <w:tab/>
        <w:t>Seamos parte del momento histórico que vivimos y tengamos niñas, adolescentes y mujeres libres de violencia y con esperanza en un Estado en paz y democrático.</w:t>
      </w:r>
    </w:p>
    <w:p w14:paraId="077890CE" w14:textId="77777777" w:rsidR="006B220C" w:rsidRPr="004A55C9" w:rsidRDefault="006B220C" w:rsidP="00350A94">
      <w:pPr>
        <w:pStyle w:val="Sinespaciado"/>
        <w:ind w:firstLine="708"/>
        <w:jc w:val="both"/>
      </w:pPr>
      <w:r w:rsidRPr="004A55C9">
        <w:t>Desde este Poder Legislativo, démosles un Estado que cumpla sus funciones primarias, como son la de garantizar la seguridad y brindar las herramientas para que las y los ciudadanos desarrollen sus capacidades. De no hacerlo así, estaremos dejando pasar el momento histórico para transformar nuestra Entidad y en donde las ciudadanas y la historia parlamentaria nos señalarán que no supimos hacer con tanta libertad, con tanta igualdad y con tanta legitimidad y con la democracia. La esperanza nos une.</w:t>
      </w:r>
    </w:p>
    <w:p w14:paraId="3757EEC0" w14:textId="77777777" w:rsidR="006B220C" w:rsidRPr="004A55C9" w:rsidRDefault="006B220C" w:rsidP="00350A94">
      <w:pPr>
        <w:pStyle w:val="Sinespaciado"/>
        <w:ind w:firstLine="708"/>
        <w:jc w:val="both"/>
      </w:pPr>
      <w:r w:rsidRPr="004A55C9">
        <w:t>Es cuanto, Presidenta.</w:t>
      </w:r>
    </w:p>
    <w:p w14:paraId="436F1344" w14:textId="77777777" w:rsidR="006B220C" w:rsidRPr="004A55C9" w:rsidRDefault="006B220C" w:rsidP="00350A94">
      <w:pPr>
        <w:pStyle w:val="Sinespaciado"/>
        <w:ind w:firstLine="708"/>
        <w:jc w:val="both"/>
      </w:pPr>
      <w:r w:rsidRPr="004A55C9">
        <w:t xml:space="preserve">Solicito que la presente iniciativa quede de manera íntegra en el </w:t>
      </w:r>
      <w:r w:rsidRPr="004A55C9">
        <w:rPr>
          <w:i/>
          <w:iCs/>
        </w:rPr>
        <w:t>Diario de los Debates</w:t>
      </w:r>
      <w:r w:rsidRPr="004A55C9">
        <w:t xml:space="preserve"> y </w:t>
      </w:r>
      <w:r w:rsidRPr="004A55C9">
        <w:rPr>
          <w:i/>
          <w:iCs/>
        </w:rPr>
        <w:t>Gaceta Parlamentaria</w:t>
      </w:r>
      <w:r w:rsidRPr="004A55C9">
        <w:t>.</w:t>
      </w:r>
    </w:p>
    <w:p w14:paraId="1742F78A" w14:textId="77777777" w:rsidR="006B220C" w:rsidRPr="004A55C9" w:rsidRDefault="006B220C" w:rsidP="00350A94">
      <w:pPr>
        <w:pStyle w:val="Sinespaciado"/>
        <w:jc w:val="both"/>
      </w:pPr>
      <w:r w:rsidRPr="004A55C9">
        <w:tab/>
        <w:t>Es cuanto.</w:t>
      </w:r>
    </w:p>
    <w:p w14:paraId="6AC91C9F" w14:textId="77777777" w:rsidR="00E35127" w:rsidRPr="004A55C9" w:rsidRDefault="00E35127" w:rsidP="009B5C66">
      <w:pPr>
        <w:pStyle w:val="Sinespaciado"/>
      </w:pPr>
    </w:p>
    <w:p w14:paraId="405BE1EB" w14:textId="77777777" w:rsidR="00E35127" w:rsidRPr="004A55C9" w:rsidRDefault="00E35127" w:rsidP="009B5C66">
      <w:pPr>
        <w:pStyle w:val="Sinespaciado"/>
        <w:sectPr w:rsidR="00E35127" w:rsidRPr="004A55C9" w:rsidSect="00B901E9">
          <w:type w:val="continuous"/>
          <w:pgSz w:w="12240" w:h="15840" w:code="1"/>
          <w:pgMar w:top="1134" w:right="1134" w:bottom="1134" w:left="1701" w:header="708" w:footer="708" w:gutter="0"/>
          <w:cols w:space="708"/>
          <w:docGrid w:linePitch="360"/>
        </w:sectPr>
      </w:pPr>
    </w:p>
    <w:p w14:paraId="1FF6CC6A" w14:textId="77777777" w:rsidR="00E35127" w:rsidRPr="004A55C9" w:rsidRDefault="00E35127" w:rsidP="009B5C66">
      <w:pPr>
        <w:pStyle w:val="Sinespaciado"/>
      </w:pPr>
    </w:p>
    <w:p w14:paraId="5A0CC264" w14:textId="77777777" w:rsidR="00E35127" w:rsidRPr="004A55C9" w:rsidRDefault="00E35127" w:rsidP="009B5C66">
      <w:pPr>
        <w:pStyle w:val="Sinespaciado"/>
        <w:jc w:val="center"/>
      </w:pPr>
      <w:r w:rsidRPr="004A55C9">
        <w:t>(Se inserta el documento)</w:t>
      </w:r>
    </w:p>
    <w:p w14:paraId="368A65E6" w14:textId="77777777" w:rsidR="00E35127" w:rsidRPr="004A55C9" w:rsidRDefault="00E35127" w:rsidP="00A37FA6">
      <w:pPr>
        <w:pStyle w:val="Sinespaciado"/>
      </w:pPr>
    </w:p>
    <w:p w14:paraId="697245E8" w14:textId="77777777" w:rsidR="00A37FA6" w:rsidRPr="004A55C9" w:rsidRDefault="00A37FA6" w:rsidP="00A37FA6">
      <w:pPr>
        <w:widowControl w:val="0"/>
        <w:autoSpaceDE w:val="0"/>
        <w:autoSpaceDN w:val="0"/>
        <w:spacing w:after="0" w:line="240" w:lineRule="auto"/>
        <w:ind w:right="4432"/>
        <w:rPr>
          <w:rFonts w:ascii="Times New Roman" w:eastAsia="Arial MT" w:hAnsi="Times New Roman" w:cs="Times New Roman"/>
          <w:b/>
          <w:sz w:val="24"/>
          <w:szCs w:val="24"/>
          <w:lang w:val="es-ES"/>
        </w:rPr>
      </w:pPr>
      <w:r w:rsidRPr="004A55C9">
        <w:rPr>
          <w:rFonts w:ascii="Times New Roman" w:eastAsia="Arial MT" w:hAnsi="Times New Roman" w:cs="Times New Roman"/>
          <w:b/>
          <w:sz w:val="24"/>
          <w:szCs w:val="24"/>
          <w:lang w:val="es-ES"/>
        </w:rPr>
        <w:t>DIP. AZUCENA CISNEROS COSS PRESIDENTA DE LA DIRECTIVA DE LA “LXI” LEGISLATURA DEL ESTADO DE MÉXICO.</w:t>
      </w:r>
    </w:p>
    <w:p w14:paraId="5FF0BF3A" w14:textId="77777777" w:rsidR="00A37FA6" w:rsidRPr="004A55C9" w:rsidRDefault="00A37FA6" w:rsidP="00A37FA6">
      <w:pPr>
        <w:widowControl w:val="0"/>
        <w:autoSpaceDE w:val="0"/>
        <w:autoSpaceDN w:val="0"/>
        <w:spacing w:after="0" w:line="240" w:lineRule="auto"/>
        <w:ind w:right="4432"/>
        <w:rPr>
          <w:rFonts w:ascii="Times New Roman" w:eastAsia="Arial MT" w:hAnsi="Times New Roman" w:cs="Times New Roman"/>
          <w:b/>
          <w:sz w:val="24"/>
          <w:szCs w:val="24"/>
          <w:lang w:val="es-ES"/>
        </w:rPr>
      </w:pPr>
      <w:r w:rsidRPr="004A55C9">
        <w:rPr>
          <w:rFonts w:ascii="Times New Roman" w:eastAsia="Arial MT" w:hAnsi="Times New Roman" w:cs="Times New Roman"/>
          <w:b/>
          <w:sz w:val="24"/>
          <w:szCs w:val="24"/>
          <w:lang w:val="es-ES"/>
        </w:rPr>
        <w:t>PRESENTE.</w:t>
      </w:r>
    </w:p>
    <w:p w14:paraId="31E50E21" w14:textId="77777777" w:rsidR="00A37FA6" w:rsidRPr="004A55C9" w:rsidRDefault="00A37FA6" w:rsidP="00A37FA6">
      <w:pPr>
        <w:widowControl w:val="0"/>
        <w:autoSpaceDE w:val="0"/>
        <w:autoSpaceDN w:val="0"/>
        <w:spacing w:after="0" w:line="240" w:lineRule="auto"/>
        <w:rPr>
          <w:rFonts w:ascii="Times New Roman" w:eastAsia="Arial MT" w:hAnsi="Times New Roman" w:cs="Times New Roman"/>
          <w:b/>
          <w:sz w:val="24"/>
          <w:szCs w:val="24"/>
          <w:lang w:val="es-ES"/>
        </w:rPr>
      </w:pPr>
    </w:p>
    <w:p w14:paraId="3B5BDDB5" w14:textId="77777777" w:rsidR="00A37FA6" w:rsidRPr="004A55C9" w:rsidRDefault="00A37FA6" w:rsidP="00A37FA6">
      <w:pPr>
        <w:widowControl w:val="0"/>
        <w:autoSpaceDE w:val="0"/>
        <w:autoSpaceDN w:val="0"/>
        <w:spacing w:after="0" w:line="240" w:lineRule="auto"/>
        <w:ind w:right="115"/>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Diputada Anais Miriam Burgos Hernández, integrante del Grupo Parlamentario de Morena en la LXI Legislatura del Congreso Local, con fundamento en lo dispuesto en los artículos 6 y 71 fracción III de la Constitución Política de los Estados Unidos Mexicanos; 51, fracción II; 57 y 61, fracción I de la Constitución Política del Estado Libre y Soberano de México; 28, fracción I; 38, fracción II; 79 y 81 de la Ley Orgánica del Poder Legislativo del Estado Libre y Soberano de México, así como 68 del Reglamento del Poder Legislativo del Estado de México, someto a la consideración de este Órgano Legislativo, la siguiente Iniciativa con Proyecto de Decreto por el que se reforman diversas disposiciones de la Ley de Acceso de las Mujeres a una Vida Libre de Violencia del Estado de México, con sustento en la siguiente:</w:t>
      </w:r>
    </w:p>
    <w:p w14:paraId="4E553ACD" w14:textId="77777777" w:rsidR="00A37FA6" w:rsidRPr="004A55C9" w:rsidRDefault="00A37FA6" w:rsidP="00A37FA6">
      <w:pPr>
        <w:widowControl w:val="0"/>
        <w:autoSpaceDE w:val="0"/>
        <w:autoSpaceDN w:val="0"/>
        <w:spacing w:after="0" w:line="240" w:lineRule="auto"/>
        <w:rPr>
          <w:rFonts w:ascii="Times New Roman" w:eastAsia="Arial MT" w:hAnsi="Times New Roman" w:cs="Times New Roman"/>
          <w:sz w:val="24"/>
          <w:szCs w:val="24"/>
          <w:lang w:val="es-ES"/>
        </w:rPr>
      </w:pPr>
    </w:p>
    <w:p w14:paraId="36BDA057" w14:textId="77777777" w:rsidR="00A37FA6" w:rsidRPr="004A55C9" w:rsidRDefault="00A37FA6" w:rsidP="00A37FA6">
      <w:pPr>
        <w:widowControl w:val="0"/>
        <w:autoSpaceDE w:val="0"/>
        <w:autoSpaceDN w:val="0"/>
        <w:spacing w:after="0" w:line="240" w:lineRule="auto"/>
        <w:ind w:right="49"/>
        <w:jc w:val="center"/>
        <w:rPr>
          <w:rFonts w:ascii="Times New Roman" w:eastAsia="Calibri" w:hAnsi="Times New Roman" w:cs="Times New Roman"/>
          <w:b/>
          <w:bCs/>
          <w:sz w:val="24"/>
          <w:szCs w:val="24"/>
          <w:lang w:val="es-ES"/>
        </w:rPr>
      </w:pPr>
      <w:r w:rsidRPr="004A55C9">
        <w:rPr>
          <w:rFonts w:ascii="Times New Roman" w:eastAsia="Calibri" w:hAnsi="Times New Roman" w:cs="Times New Roman"/>
          <w:b/>
          <w:bCs/>
          <w:sz w:val="24"/>
          <w:szCs w:val="24"/>
          <w:lang w:val="es-ES"/>
        </w:rPr>
        <w:t>EXPOSICIÓN DE MOTIVOS</w:t>
      </w:r>
    </w:p>
    <w:p w14:paraId="23BD0997" w14:textId="77777777" w:rsidR="00A37FA6" w:rsidRPr="004A55C9" w:rsidRDefault="00A37FA6" w:rsidP="00A37FA6">
      <w:pPr>
        <w:widowControl w:val="0"/>
        <w:autoSpaceDE w:val="0"/>
        <w:autoSpaceDN w:val="0"/>
        <w:spacing w:after="0" w:line="240" w:lineRule="auto"/>
        <w:rPr>
          <w:rFonts w:ascii="Times New Roman" w:eastAsia="Arial MT" w:hAnsi="Times New Roman" w:cs="Times New Roman"/>
          <w:sz w:val="24"/>
          <w:szCs w:val="24"/>
          <w:lang w:val="es-ES"/>
        </w:rPr>
      </w:pPr>
    </w:p>
    <w:p w14:paraId="2625B37C" w14:textId="77777777" w:rsidR="00A37FA6" w:rsidRPr="004A55C9" w:rsidRDefault="00A37FA6" w:rsidP="00A37FA6">
      <w:pPr>
        <w:widowControl w:val="0"/>
        <w:autoSpaceDE w:val="0"/>
        <w:autoSpaceDN w:val="0"/>
        <w:spacing w:after="0" w:line="240" w:lineRule="auto"/>
        <w:ind w:right="115"/>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En el Estado de México de manera lamentable, la violencia contra las mujeres se ha convertido en un grave problema social y de salud pública, que lejos de disminuir ha aumentado, peor aún, cada vez son más las que se sienten inseguras y temen ser una más de la estadística. Pero también refleja la ineficiencia e ineficacia en el diseño, implementación y ejecución de las políticas públicas para la prevención y erradicación de la violencia contra las mujeres, ni mencionar la falta de justicia en este tipo de delitos.</w:t>
      </w:r>
    </w:p>
    <w:p w14:paraId="0F63566B" w14:textId="77777777" w:rsidR="00A37FA6" w:rsidRPr="004A55C9" w:rsidRDefault="00A37FA6" w:rsidP="00A37FA6">
      <w:pPr>
        <w:widowControl w:val="0"/>
        <w:autoSpaceDE w:val="0"/>
        <w:autoSpaceDN w:val="0"/>
        <w:spacing w:after="0" w:line="240" w:lineRule="auto"/>
        <w:rPr>
          <w:rFonts w:ascii="Times New Roman" w:eastAsia="Arial MT" w:hAnsi="Times New Roman" w:cs="Times New Roman"/>
          <w:sz w:val="24"/>
          <w:szCs w:val="24"/>
          <w:lang w:val="es-ES"/>
        </w:rPr>
      </w:pPr>
    </w:p>
    <w:p w14:paraId="70F70D73" w14:textId="77777777" w:rsidR="00A37FA6" w:rsidRPr="004A55C9" w:rsidRDefault="00A37FA6" w:rsidP="00A37FA6">
      <w:pPr>
        <w:widowControl w:val="0"/>
        <w:autoSpaceDE w:val="0"/>
        <w:autoSpaceDN w:val="0"/>
        <w:spacing w:after="0" w:line="240" w:lineRule="auto"/>
        <w:ind w:right="118"/>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De acuerdo con la Ley, objeto de reforma de la presente Iniciativa. La violencia de género contra las niñas, adolescentes y mujeres, “involucra tanto a las personas como a la sociedad en sus distintas formas y organizaciones, comunidades, relaciones, prácticas e instituciones sociales y al Estado que la reproduce al no garantizar la igualdad, al perpetuar formas legales, jurídicas, judiciales, políticas androcéntricas y de jerarquía de género y al negar garantías de seguridad a las mujeres”</w:t>
      </w:r>
      <w:r w:rsidRPr="004A55C9">
        <w:rPr>
          <w:rFonts w:ascii="Times New Roman" w:eastAsia="Arial MT" w:hAnsi="Times New Roman" w:cs="Times New Roman"/>
          <w:sz w:val="24"/>
          <w:szCs w:val="24"/>
          <w:vertAlign w:val="superscript"/>
          <w:lang w:val="es-ES"/>
        </w:rPr>
        <w:t>1</w:t>
      </w:r>
      <w:r w:rsidRPr="004A55C9">
        <w:rPr>
          <w:rFonts w:ascii="Times New Roman" w:eastAsia="Arial MT" w:hAnsi="Times New Roman" w:cs="Times New Roman"/>
          <w:sz w:val="24"/>
          <w:szCs w:val="24"/>
          <w:lang w:val="es-ES"/>
        </w:rPr>
        <w:t>.</w:t>
      </w:r>
    </w:p>
    <w:p w14:paraId="50CBF906" w14:textId="77777777" w:rsidR="00A37FA6" w:rsidRPr="004A55C9" w:rsidRDefault="00A37FA6" w:rsidP="00A37FA6">
      <w:pPr>
        <w:widowControl w:val="0"/>
        <w:autoSpaceDE w:val="0"/>
        <w:autoSpaceDN w:val="0"/>
        <w:spacing w:after="0" w:line="240" w:lineRule="auto"/>
        <w:rPr>
          <w:rFonts w:ascii="Times New Roman" w:eastAsia="Arial MT" w:hAnsi="Times New Roman" w:cs="Times New Roman"/>
          <w:sz w:val="24"/>
          <w:szCs w:val="24"/>
          <w:lang w:val="es-ES"/>
        </w:rPr>
      </w:pPr>
    </w:p>
    <w:p w14:paraId="3C1D4BF3" w14:textId="77777777" w:rsidR="00A37FA6" w:rsidRPr="004A55C9" w:rsidRDefault="00A37FA6" w:rsidP="00A37FA6">
      <w:pPr>
        <w:widowControl w:val="0"/>
        <w:autoSpaceDE w:val="0"/>
        <w:autoSpaceDN w:val="0"/>
        <w:spacing w:after="0" w:line="240" w:lineRule="auto"/>
        <w:ind w:right="118"/>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Esta violencia es ejercida de distintas formas, de acuerdo con la legislación vigente en el Estado de México, se establece en:</w:t>
      </w:r>
    </w:p>
    <w:p w14:paraId="4AF76AEA" w14:textId="77777777" w:rsidR="00A37FA6" w:rsidRPr="004A55C9" w:rsidRDefault="00A37FA6" w:rsidP="00A37FA6">
      <w:pPr>
        <w:widowControl w:val="0"/>
        <w:numPr>
          <w:ilvl w:val="0"/>
          <w:numId w:val="14"/>
        </w:numPr>
        <w:autoSpaceDE w:val="0"/>
        <w:autoSpaceDN w:val="0"/>
        <w:spacing w:after="0" w:line="240" w:lineRule="auto"/>
        <w:ind w:left="0" w:firstLine="0"/>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VIOLENCIA EN EL ÁMBITO FAMILIAR</w:t>
      </w:r>
    </w:p>
    <w:p w14:paraId="10CD7159" w14:textId="77777777" w:rsidR="00A37FA6" w:rsidRPr="004A55C9" w:rsidRDefault="00A37FA6" w:rsidP="00A37FA6">
      <w:pPr>
        <w:widowControl w:val="0"/>
        <w:numPr>
          <w:ilvl w:val="0"/>
          <w:numId w:val="14"/>
        </w:numPr>
        <w:autoSpaceDE w:val="0"/>
        <w:autoSpaceDN w:val="0"/>
        <w:spacing w:after="0" w:line="240" w:lineRule="auto"/>
        <w:ind w:left="0" w:firstLine="0"/>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VIOLENCIA LABORAL Y DOCENTE</w:t>
      </w:r>
    </w:p>
    <w:p w14:paraId="34820ABF" w14:textId="77777777" w:rsidR="00A37FA6" w:rsidRPr="004A55C9" w:rsidRDefault="00A37FA6" w:rsidP="00A37FA6">
      <w:pPr>
        <w:widowControl w:val="0"/>
        <w:numPr>
          <w:ilvl w:val="0"/>
          <w:numId w:val="14"/>
        </w:numPr>
        <w:autoSpaceDE w:val="0"/>
        <w:autoSpaceDN w:val="0"/>
        <w:spacing w:after="0" w:line="240" w:lineRule="auto"/>
        <w:ind w:left="0" w:firstLine="0"/>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VIOLENCIA EN LA COMUNIDAD</w:t>
      </w:r>
    </w:p>
    <w:p w14:paraId="7BE309B0" w14:textId="77777777" w:rsidR="00A37FA6" w:rsidRPr="004A55C9" w:rsidRDefault="00A37FA6" w:rsidP="00A37FA6">
      <w:pPr>
        <w:widowControl w:val="0"/>
        <w:numPr>
          <w:ilvl w:val="0"/>
          <w:numId w:val="14"/>
        </w:numPr>
        <w:autoSpaceDE w:val="0"/>
        <w:autoSpaceDN w:val="0"/>
        <w:spacing w:after="0" w:line="240" w:lineRule="auto"/>
        <w:ind w:left="0" w:firstLine="0"/>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VIOLENCIA INSTITUCIONAL</w:t>
      </w:r>
    </w:p>
    <w:p w14:paraId="4FF7B001" w14:textId="77777777" w:rsidR="00A37FA6" w:rsidRPr="004A55C9" w:rsidRDefault="00A37FA6" w:rsidP="00A37FA6">
      <w:pPr>
        <w:widowControl w:val="0"/>
        <w:numPr>
          <w:ilvl w:val="0"/>
          <w:numId w:val="14"/>
        </w:numPr>
        <w:autoSpaceDE w:val="0"/>
        <w:autoSpaceDN w:val="0"/>
        <w:spacing w:after="0" w:line="240" w:lineRule="auto"/>
        <w:ind w:left="0" w:firstLine="0"/>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VIOLENCIA FEMINICIDA</w:t>
      </w:r>
    </w:p>
    <w:p w14:paraId="6C27F4FF" w14:textId="77777777" w:rsidR="00A37FA6" w:rsidRPr="004A55C9" w:rsidRDefault="00A37FA6" w:rsidP="00A37FA6">
      <w:pPr>
        <w:widowControl w:val="0"/>
        <w:autoSpaceDE w:val="0"/>
        <w:autoSpaceDN w:val="0"/>
        <w:spacing w:after="0" w:line="240" w:lineRule="auto"/>
        <w:rPr>
          <w:rFonts w:ascii="Times New Roman" w:eastAsia="Arial MT" w:hAnsi="Times New Roman" w:cs="Times New Roman"/>
          <w:sz w:val="24"/>
          <w:szCs w:val="24"/>
          <w:lang w:val="es-ES"/>
        </w:rPr>
      </w:pPr>
    </w:p>
    <w:p w14:paraId="53EEC449" w14:textId="77777777" w:rsidR="00A37FA6" w:rsidRPr="004A55C9" w:rsidRDefault="00A37FA6" w:rsidP="00A37FA6">
      <w:pPr>
        <w:widowControl w:val="0"/>
        <w:autoSpaceDE w:val="0"/>
        <w:autoSpaceDN w:val="0"/>
        <w:spacing w:after="0" w:line="240" w:lineRule="auto"/>
        <w:ind w:right="120"/>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Una niña, adolescente y mujer pueden presentar en conjunto, continua o discontinuamente más de una forma de violencia en todos los ámbitos de su vida y bajo múltiples manifestaciones: en el hogar, en el espacio público, en la escuela, en el trabajo, en el internet, en la comunidad, en la política, o en las instituciones.</w:t>
      </w:r>
    </w:p>
    <w:p w14:paraId="09ED02DC" w14:textId="77777777" w:rsidR="00A37FA6" w:rsidRPr="004A55C9" w:rsidRDefault="00A37FA6" w:rsidP="00A37FA6">
      <w:pPr>
        <w:widowControl w:val="0"/>
        <w:autoSpaceDE w:val="0"/>
        <w:autoSpaceDN w:val="0"/>
        <w:spacing w:after="0" w:line="240" w:lineRule="auto"/>
        <w:ind w:right="117"/>
        <w:jc w:val="both"/>
        <w:rPr>
          <w:rFonts w:ascii="Times New Roman" w:eastAsia="Arial MT" w:hAnsi="Times New Roman" w:cs="Times New Roman"/>
          <w:sz w:val="24"/>
          <w:szCs w:val="24"/>
          <w:lang w:val="es-ES"/>
        </w:rPr>
      </w:pPr>
    </w:p>
    <w:p w14:paraId="64935955" w14:textId="77777777" w:rsidR="00A37FA6" w:rsidRPr="004A55C9" w:rsidRDefault="00A37FA6" w:rsidP="00A37FA6">
      <w:pPr>
        <w:widowControl w:val="0"/>
        <w:autoSpaceDE w:val="0"/>
        <w:autoSpaceDN w:val="0"/>
        <w:spacing w:after="0" w:line="240" w:lineRule="auto"/>
        <w:ind w:right="117"/>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 xml:space="preserve">En México, al menos 6 de cada 10 mujeres mexicanas ha enfrentado un incidente de violencia; 41.3% de las mujeres ha sido víctima de violencia sexual y, en su forma más extrema, 9 mujeres </w:t>
      </w:r>
      <w:r w:rsidRPr="004A55C9">
        <w:rPr>
          <w:rFonts w:ascii="Times New Roman" w:eastAsia="Arial MT" w:hAnsi="Times New Roman" w:cs="Times New Roman"/>
          <w:sz w:val="24"/>
          <w:szCs w:val="24"/>
          <w:lang w:val="es-ES"/>
        </w:rPr>
        <w:lastRenderedPageBreak/>
        <w:t>son asesinadas al día.</w:t>
      </w:r>
      <w:r w:rsidRPr="004A55C9">
        <w:rPr>
          <w:rFonts w:ascii="Times New Roman" w:eastAsia="Arial MT" w:hAnsi="Times New Roman" w:cs="Times New Roman"/>
          <w:sz w:val="24"/>
          <w:szCs w:val="24"/>
          <w:vertAlign w:val="superscript"/>
          <w:lang w:val="es-ES"/>
        </w:rPr>
        <w:t>2</w:t>
      </w:r>
    </w:p>
    <w:p w14:paraId="03D7008D" w14:textId="77777777" w:rsidR="00A37FA6" w:rsidRPr="004A55C9" w:rsidRDefault="00A37FA6" w:rsidP="00A37FA6">
      <w:pPr>
        <w:widowControl w:val="0"/>
        <w:autoSpaceDE w:val="0"/>
        <w:autoSpaceDN w:val="0"/>
        <w:spacing w:after="0" w:line="240" w:lineRule="auto"/>
        <w:rPr>
          <w:rFonts w:ascii="Times New Roman" w:eastAsia="Arial MT" w:hAnsi="Times New Roman" w:cs="Times New Roman"/>
          <w:sz w:val="24"/>
          <w:szCs w:val="24"/>
          <w:lang w:val="es-ES"/>
        </w:rPr>
      </w:pPr>
    </w:p>
    <w:p w14:paraId="6A3CDF90" w14:textId="77777777" w:rsidR="00A37FA6" w:rsidRPr="004A55C9" w:rsidRDefault="00A37FA6" w:rsidP="00A37FA6">
      <w:pPr>
        <w:widowControl w:val="0"/>
        <w:autoSpaceDE w:val="0"/>
        <w:autoSpaceDN w:val="0"/>
        <w:spacing w:after="0" w:line="240" w:lineRule="auto"/>
        <w:rPr>
          <w:rFonts w:ascii="Times New Roman" w:eastAsia="Arial MT" w:hAnsi="Times New Roman" w:cs="Times New Roman"/>
          <w:sz w:val="18"/>
          <w:szCs w:val="24"/>
          <w:lang w:val="es-ES"/>
        </w:rPr>
      </w:pPr>
      <w:r w:rsidRPr="004A55C9">
        <w:rPr>
          <w:rFonts w:ascii="Times New Roman" w:eastAsia="Arial MT" w:hAnsi="Times New Roman" w:cs="Times New Roman"/>
          <w:sz w:val="24"/>
          <w:szCs w:val="24"/>
          <w:vertAlign w:val="superscript"/>
          <w:lang w:val="es-ES"/>
        </w:rPr>
        <w:t>1</w:t>
      </w:r>
      <w:r w:rsidRPr="004A55C9">
        <w:rPr>
          <w:rFonts w:ascii="Times New Roman" w:eastAsia="Arial MT" w:hAnsi="Times New Roman" w:cs="Times New Roman"/>
          <w:sz w:val="18"/>
          <w:szCs w:val="24"/>
          <w:lang w:val="es-ES"/>
        </w:rPr>
        <w:t xml:space="preserve"> https://legislacion.edomex.gob.mx/</w:t>
      </w:r>
    </w:p>
    <w:p w14:paraId="3C5975F3" w14:textId="77777777" w:rsidR="00A37FA6" w:rsidRPr="004A55C9" w:rsidRDefault="00A37FA6" w:rsidP="00A37FA6">
      <w:pPr>
        <w:widowControl w:val="0"/>
        <w:autoSpaceDE w:val="0"/>
        <w:autoSpaceDN w:val="0"/>
        <w:spacing w:after="0" w:line="240" w:lineRule="auto"/>
        <w:rPr>
          <w:rFonts w:ascii="Times New Roman" w:eastAsia="Arial MT" w:hAnsi="Times New Roman" w:cs="Times New Roman"/>
          <w:sz w:val="18"/>
          <w:szCs w:val="24"/>
          <w:lang w:val="es-ES"/>
        </w:rPr>
      </w:pPr>
      <w:r w:rsidRPr="004A55C9">
        <w:rPr>
          <w:rFonts w:ascii="Times New Roman" w:eastAsia="Arial MT" w:hAnsi="Times New Roman" w:cs="Times New Roman"/>
          <w:sz w:val="24"/>
          <w:szCs w:val="24"/>
          <w:vertAlign w:val="superscript"/>
          <w:lang w:val="es-ES"/>
        </w:rPr>
        <w:t>2</w:t>
      </w:r>
      <w:r w:rsidRPr="004A55C9">
        <w:rPr>
          <w:rFonts w:ascii="Times New Roman" w:eastAsia="Arial MT" w:hAnsi="Times New Roman" w:cs="Times New Roman"/>
          <w:sz w:val="18"/>
          <w:szCs w:val="24"/>
          <w:lang w:val="es-ES"/>
        </w:rPr>
        <w:t xml:space="preserve"> https://mexico.unwomen.org/</w:t>
      </w:r>
    </w:p>
    <w:p w14:paraId="4F0EAE90" w14:textId="77777777" w:rsidR="00A37FA6" w:rsidRPr="004A55C9" w:rsidRDefault="00A37FA6" w:rsidP="00A37FA6">
      <w:pPr>
        <w:widowControl w:val="0"/>
        <w:autoSpaceDE w:val="0"/>
        <w:autoSpaceDN w:val="0"/>
        <w:spacing w:after="0" w:line="240" w:lineRule="auto"/>
        <w:rPr>
          <w:rFonts w:ascii="Times New Roman" w:eastAsia="Arial MT" w:hAnsi="Times New Roman" w:cs="Times New Roman"/>
          <w:sz w:val="24"/>
          <w:szCs w:val="24"/>
          <w:lang w:val="es-ES"/>
        </w:rPr>
      </w:pPr>
    </w:p>
    <w:p w14:paraId="014BA880" w14:textId="77777777" w:rsidR="00A37FA6" w:rsidRPr="004A55C9" w:rsidRDefault="00A37FA6" w:rsidP="00A37FA6">
      <w:pPr>
        <w:widowControl w:val="0"/>
        <w:autoSpaceDE w:val="0"/>
        <w:autoSpaceDN w:val="0"/>
        <w:spacing w:after="0" w:line="240" w:lineRule="auto"/>
        <w:ind w:right="116"/>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El feminicidio es reconocido como la forma más extrema de la violencia contra la mujer, para el Estado de México, la radiografía sobre la violencia contra las mujeres refleja que en estos primeros siete meses del año 2023, de acuerdo al Secretariado Ejecutivo del Sistema Nacional de Seguridad Pública, nos indica que en el delito de feminicidio somos la entidad más violenta a nivel estatal con 55 casos, en homicidios dolosos ocupamos el segundo lugar con 188, en homicidios culposos en segundo lugar con 168 y en lesiones dolosas 9,032 ocupando el primer lugar.</w:t>
      </w:r>
      <w:r w:rsidRPr="004A55C9">
        <w:rPr>
          <w:rFonts w:ascii="Times New Roman" w:eastAsia="Arial MT" w:hAnsi="Times New Roman" w:cs="Times New Roman"/>
          <w:sz w:val="24"/>
          <w:szCs w:val="24"/>
          <w:vertAlign w:val="superscript"/>
          <w:lang w:val="es-ES"/>
        </w:rPr>
        <w:t>3</w:t>
      </w:r>
    </w:p>
    <w:p w14:paraId="4E8BF657" w14:textId="77777777" w:rsidR="00A37FA6" w:rsidRPr="004A55C9" w:rsidRDefault="00A37FA6" w:rsidP="00A37FA6">
      <w:pPr>
        <w:widowControl w:val="0"/>
        <w:autoSpaceDE w:val="0"/>
        <w:autoSpaceDN w:val="0"/>
        <w:spacing w:after="0" w:line="240" w:lineRule="auto"/>
        <w:ind w:right="116"/>
        <w:jc w:val="both"/>
        <w:rPr>
          <w:rFonts w:ascii="Times New Roman" w:eastAsia="Arial MT" w:hAnsi="Times New Roman" w:cs="Times New Roman"/>
          <w:sz w:val="24"/>
          <w:szCs w:val="24"/>
          <w:lang w:val="es-ES"/>
        </w:rPr>
      </w:pPr>
    </w:p>
    <w:p w14:paraId="6A763827" w14:textId="77777777" w:rsidR="00A37FA6" w:rsidRPr="004A55C9" w:rsidRDefault="00A37FA6" w:rsidP="00A37FA6">
      <w:pPr>
        <w:widowControl w:val="0"/>
        <w:autoSpaceDE w:val="0"/>
        <w:autoSpaceDN w:val="0"/>
        <w:spacing w:after="0" w:line="240" w:lineRule="auto"/>
        <w:ind w:right="116"/>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De los cien municipios con mayor número de presuntos delitos de feminicidios tenemos a Toluca, Chimalhuacán, Chalco, Atizapán de Zaragoza, Ecatepec de Morelos, Coyotepec, Cuautitlán Izcalli, Ixtapaluca, Nezahualcóyotl, Nicolás Romero, Tecámac, Tlalnepantla, Tultitlan y Zinacantepec.</w:t>
      </w:r>
    </w:p>
    <w:p w14:paraId="54551F96" w14:textId="77777777" w:rsidR="00A37FA6" w:rsidRPr="004A55C9" w:rsidRDefault="00A37FA6" w:rsidP="00A37FA6">
      <w:pPr>
        <w:widowControl w:val="0"/>
        <w:autoSpaceDE w:val="0"/>
        <w:autoSpaceDN w:val="0"/>
        <w:spacing w:after="0" w:line="240" w:lineRule="auto"/>
        <w:ind w:right="115"/>
        <w:jc w:val="both"/>
        <w:rPr>
          <w:rFonts w:ascii="Times New Roman" w:eastAsia="Arial MT" w:hAnsi="Times New Roman" w:cs="Times New Roman"/>
          <w:sz w:val="24"/>
          <w:szCs w:val="24"/>
          <w:lang w:val="es-ES"/>
        </w:rPr>
      </w:pPr>
    </w:p>
    <w:p w14:paraId="60A99B27" w14:textId="77777777" w:rsidR="00A37FA6" w:rsidRPr="004A55C9" w:rsidRDefault="00A37FA6" w:rsidP="00A37FA6">
      <w:pPr>
        <w:widowControl w:val="0"/>
        <w:autoSpaceDE w:val="0"/>
        <w:autoSpaceDN w:val="0"/>
        <w:spacing w:after="0" w:line="240" w:lineRule="auto"/>
        <w:ind w:right="115"/>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La Encuesta Nacional de las Relaciones en los Hogares (ENDIREH) 2021, cuyo objetivo es ofrecer a la sociedad y al Estado mexicano información referente a las experiencias de violencia de tipo físico, económico o patrimonial, sexual y psicológico, que han enfrentado las mujeres de 15 años y más en distintos ámbitos de su vida (de pareja, familiar, escolar, laboral y comunitario) y recopila información sobre las personas agresoras y los lugares donde ocurrieron las agresiones. Nos señala que el Estado de México ocupa el primer lugar nacional en prevalencia de violencia contra las mujeres de 15 años y más "a lo largo de la vida" con un 78.7%, ocho puntos arriba del promedio nacional que se ubicó en 70.1%.</w:t>
      </w:r>
      <w:r w:rsidRPr="004A55C9">
        <w:rPr>
          <w:rFonts w:ascii="Times New Roman" w:eastAsia="Arial MT" w:hAnsi="Times New Roman" w:cs="Times New Roman"/>
          <w:sz w:val="24"/>
          <w:szCs w:val="24"/>
          <w:vertAlign w:val="superscript"/>
          <w:lang w:val="es-ES"/>
        </w:rPr>
        <w:t>4</w:t>
      </w:r>
    </w:p>
    <w:p w14:paraId="65B202F4" w14:textId="77777777" w:rsidR="00A37FA6" w:rsidRPr="004A55C9" w:rsidRDefault="00A37FA6" w:rsidP="00A37FA6">
      <w:pPr>
        <w:widowControl w:val="0"/>
        <w:autoSpaceDE w:val="0"/>
        <w:autoSpaceDN w:val="0"/>
        <w:spacing w:after="0" w:line="240" w:lineRule="auto"/>
        <w:rPr>
          <w:rFonts w:ascii="Times New Roman" w:eastAsia="Arial MT" w:hAnsi="Times New Roman" w:cs="Times New Roman"/>
          <w:sz w:val="24"/>
          <w:szCs w:val="24"/>
          <w:lang w:val="es-ES"/>
        </w:rPr>
      </w:pPr>
    </w:p>
    <w:p w14:paraId="79283808" w14:textId="77777777" w:rsidR="00A37FA6" w:rsidRPr="004A55C9" w:rsidRDefault="00A37FA6" w:rsidP="00A37FA6">
      <w:pPr>
        <w:widowControl w:val="0"/>
        <w:autoSpaceDE w:val="0"/>
        <w:autoSpaceDN w:val="0"/>
        <w:spacing w:after="0" w:line="240" w:lineRule="auto"/>
        <w:ind w:right="116"/>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Bajo este contexto, el Estado tendría que cumplir con su principal función: garantizar la seguridad de la sociedad, tendría que implementar políticas públicas que aminoren el impacto de esta violencia. Sin duda que existen avances para prevenir y combatir este lacerante problema desde los poderes públicos; reformas al marco legal, mayores presupuestos, creación de áreas especializadas. Pero lamentablemente todos estos esfuerzos parecen menores ante las estadísticas; aunado a que muchas mujeres aún no se atreven a pedir ayuda y las que lo hacen, en ocasiones desisten de su denuncia y regresan con su agresor, lo cual se debe también a la necesidad económica, apego y dependencia emocional a su agresor.</w:t>
      </w:r>
    </w:p>
    <w:p w14:paraId="16FA929B" w14:textId="77777777" w:rsidR="00A37FA6" w:rsidRPr="004A55C9" w:rsidRDefault="00A37FA6" w:rsidP="00A37FA6">
      <w:pPr>
        <w:widowControl w:val="0"/>
        <w:autoSpaceDE w:val="0"/>
        <w:autoSpaceDN w:val="0"/>
        <w:spacing w:after="0" w:line="240" w:lineRule="auto"/>
        <w:ind w:right="114"/>
        <w:jc w:val="both"/>
        <w:rPr>
          <w:rFonts w:ascii="Times New Roman" w:eastAsia="Arial MT" w:hAnsi="Times New Roman" w:cs="Times New Roman"/>
          <w:sz w:val="24"/>
          <w:szCs w:val="24"/>
          <w:lang w:val="es-ES"/>
        </w:rPr>
      </w:pPr>
    </w:p>
    <w:p w14:paraId="25D6F5FD" w14:textId="77777777" w:rsidR="00A37FA6" w:rsidRPr="004A55C9" w:rsidRDefault="00A37FA6" w:rsidP="00A37FA6">
      <w:pPr>
        <w:widowControl w:val="0"/>
        <w:autoSpaceDE w:val="0"/>
        <w:autoSpaceDN w:val="0"/>
        <w:spacing w:after="0" w:line="240" w:lineRule="auto"/>
        <w:rPr>
          <w:rFonts w:ascii="Times New Roman" w:eastAsia="Arial MT" w:hAnsi="Times New Roman" w:cs="Times New Roman"/>
          <w:sz w:val="18"/>
          <w:szCs w:val="24"/>
          <w:lang w:val="es-ES"/>
        </w:rPr>
      </w:pPr>
      <w:r w:rsidRPr="004A55C9">
        <w:rPr>
          <w:rFonts w:ascii="Times New Roman" w:eastAsia="Arial MT" w:hAnsi="Times New Roman" w:cs="Times New Roman"/>
          <w:sz w:val="24"/>
          <w:szCs w:val="24"/>
          <w:vertAlign w:val="superscript"/>
          <w:lang w:val="es-ES"/>
        </w:rPr>
        <w:t>3</w:t>
      </w:r>
      <w:r w:rsidRPr="004A55C9">
        <w:rPr>
          <w:rFonts w:ascii="Times New Roman" w:eastAsia="Arial MT" w:hAnsi="Times New Roman" w:cs="Times New Roman"/>
          <w:sz w:val="18"/>
          <w:szCs w:val="24"/>
          <w:lang w:val="es-ES"/>
        </w:rPr>
        <w:t xml:space="preserve"> </w:t>
      </w:r>
      <w:hyperlink r:id="rId30">
        <w:r w:rsidRPr="004A55C9">
          <w:rPr>
            <w:rFonts w:ascii="Times New Roman" w:eastAsia="Arial MT" w:hAnsi="Times New Roman" w:cs="Times New Roman"/>
            <w:sz w:val="18"/>
            <w:szCs w:val="24"/>
            <w:lang w:val="es-ES"/>
          </w:rPr>
          <w:t>http://sesespem.edomex.gob.mx/estadistica</w:t>
        </w:r>
      </w:hyperlink>
    </w:p>
    <w:p w14:paraId="42A7AECC" w14:textId="77777777" w:rsidR="00A37FA6" w:rsidRPr="004A55C9" w:rsidRDefault="00A37FA6" w:rsidP="00A37FA6">
      <w:pPr>
        <w:widowControl w:val="0"/>
        <w:autoSpaceDE w:val="0"/>
        <w:autoSpaceDN w:val="0"/>
        <w:spacing w:after="0" w:line="240" w:lineRule="auto"/>
        <w:rPr>
          <w:rFonts w:ascii="Times New Roman" w:eastAsia="Arial MT" w:hAnsi="Times New Roman" w:cs="Times New Roman"/>
          <w:sz w:val="18"/>
          <w:szCs w:val="24"/>
          <w:lang w:val="es-ES"/>
        </w:rPr>
      </w:pPr>
      <w:r w:rsidRPr="004A55C9">
        <w:rPr>
          <w:rFonts w:ascii="Times New Roman" w:eastAsia="Arial MT" w:hAnsi="Times New Roman" w:cs="Times New Roman"/>
          <w:sz w:val="24"/>
          <w:szCs w:val="24"/>
          <w:vertAlign w:val="superscript"/>
          <w:lang w:val="es-ES"/>
        </w:rPr>
        <w:t>4</w:t>
      </w:r>
      <w:r w:rsidRPr="004A55C9">
        <w:rPr>
          <w:rFonts w:ascii="Times New Roman" w:eastAsia="Arial MT" w:hAnsi="Times New Roman" w:cs="Times New Roman"/>
          <w:sz w:val="18"/>
          <w:szCs w:val="24"/>
          <w:lang w:val="es-ES"/>
        </w:rPr>
        <w:t xml:space="preserve"> https:/</w:t>
      </w:r>
      <w:hyperlink r:id="rId31">
        <w:r w:rsidRPr="004A55C9">
          <w:rPr>
            <w:rFonts w:ascii="Times New Roman" w:eastAsia="Arial MT" w:hAnsi="Times New Roman" w:cs="Times New Roman"/>
            <w:sz w:val="18"/>
            <w:szCs w:val="24"/>
            <w:lang w:val="es-ES"/>
          </w:rPr>
          <w:t>/w</w:t>
        </w:r>
      </w:hyperlink>
      <w:r w:rsidRPr="004A55C9">
        <w:rPr>
          <w:rFonts w:ascii="Times New Roman" w:eastAsia="Arial MT" w:hAnsi="Times New Roman" w:cs="Times New Roman"/>
          <w:sz w:val="18"/>
          <w:szCs w:val="24"/>
          <w:lang w:val="es-ES"/>
        </w:rPr>
        <w:t>w</w:t>
      </w:r>
      <w:hyperlink r:id="rId32">
        <w:r w:rsidRPr="004A55C9">
          <w:rPr>
            <w:rFonts w:ascii="Times New Roman" w:eastAsia="Arial MT" w:hAnsi="Times New Roman" w:cs="Times New Roman"/>
            <w:sz w:val="18"/>
            <w:szCs w:val="24"/>
            <w:lang w:val="es-ES"/>
          </w:rPr>
          <w:t>w.inegi.org.mx/contenidos/programas/endireh/2021/doc/15_estado_de_mexico.pdf</w:t>
        </w:r>
      </w:hyperlink>
    </w:p>
    <w:p w14:paraId="35E99151" w14:textId="77777777" w:rsidR="00A37FA6" w:rsidRPr="004A55C9" w:rsidRDefault="00A37FA6" w:rsidP="00A37FA6">
      <w:pPr>
        <w:widowControl w:val="0"/>
        <w:autoSpaceDE w:val="0"/>
        <w:autoSpaceDN w:val="0"/>
        <w:spacing w:after="0" w:line="240" w:lineRule="auto"/>
        <w:rPr>
          <w:rFonts w:ascii="Times New Roman" w:eastAsia="Arial MT" w:hAnsi="Times New Roman" w:cs="Times New Roman"/>
          <w:sz w:val="24"/>
          <w:szCs w:val="24"/>
          <w:lang w:val="es-ES"/>
        </w:rPr>
      </w:pPr>
    </w:p>
    <w:p w14:paraId="5C7895A8" w14:textId="77777777" w:rsidR="00A37FA6" w:rsidRPr="004A55C9" w:rsidRDefault="00A37FA6" w:rsidP="00A37FA6">
      <w:pPr>
        <w:widowControl w:val="0"/>
        <w:autoSpaceDE w:val="0"/>
        <w:autoSpaceDN w:val="0"/>
        <w:spacing w:after="0" w:line="240" w:lineRule="auto"/>
        <w:ind w:right="114"/>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En este sentido, la propuesta de la presente reforma a la Ley de Acceso de las Mujeres a una Vida Libre de Violencia del Estado de México, (que va de la mano con el eje número 4 de la política social de nuestra Gobernadora la Maestra Delfina Gómez, que habla sobre las Mujeres Mexiquenses en Plenitud) busca que la Secretaria de las Mujeres a través del Programa Integral para Prevenir y Erradicar la Violencia Contra las mujeres garantice a nuestras niñas, adolescentes y mujeres que sufren violencia el acceso a la política social de bienestar del Gobierno del Estado a través de los Programas Sociales estatales, esto con base en el Banco Estatal de Datos e Información de Casos de Violencia contra las niñas, adolescentes y mujeres</w:t>
      </w:r>
      <w:r w:rsidRPr="004A55C9">
        <w:rPr>
          <w:rFonts w:ascii="Times New Roman" w:eastAsia="Arial MT" w:hAnsi="Times New Roman" w:cs="Times New Roman"/>
          <w:b/>
          <w:sz w:val="24"/>
          <w:szCs w:val="24"/>
          <w:lang w:val="es-ES"/>
        </w:rPr>
        <w:t xml:space="preserve">, </w:t>
      </w:r>
      <w:r w:rsidRPr="004A55C9">
        <w:rPr>
          <w:rFonts w:ascii="Times New Roman" w:eastAsia="Arial MT" w:hAnsi="Times New Roman" w:cs="Times New Roman"/>
          <w:sz w:val="24"/>
          <w:szCs w:val="24"/>
          <w:lang w:val="es-ES"/>
        </w:rPr>
        <w:t xml:space="preserve">así mismo, se le da la atribución a la Secretaria del Bienestar para que garantice el acceso a los Programas Sociales estatales a las niñas, adolescentes y mujeres que sufren violencia y lo más importante es que se </w:t>
      </w:r>
      <w:r w:rsidRPr="004A55C9">
        <w:rPr>
          <w:rFonts w:ascii="Times New Roman" w:eastAsia="Arial MT" w:hAnsi="Times New Roman" w:cs="Times New Roman"/>
          <w:sz w:val="24"/>
          <w:szCs w:val="24"/>
          <w:lang w:val="es-ES"/>
        </w:rPr>
        <w:lastRenderedPageBreak/>
        <w:t>establece que el acceso a la política social de bienestar del Gobierno del Estado, a través de los Programas Sociales estatales sea un Derecho para todas nuestras niñas, adolescentes y mujeres, esto con fines de fortalecimiento económico, psicológico y legal; y que alcancen el pleno desarrollo de su vida, con libertad, igualdad y en un Estado en paz.</w:t>
      </w:r>
    </w:p>
    <w:p w14:paraId="191247F1" w14:textId="77777777" w:rsidR="00A37FA6" w:rsidRPr="004A55C9" w:rsidRDefault="00A37FA6" w:rsidP="00A37FA6">
      <w:pPr>
        <w:widowControl w:val="0"/>
        <w:autoSpaceDE w:val="0"/>
        <w:autoSpaceDN w:val="0"/>
        <w:spacing w:after="0" w:line="240" w:lineRule="auto"/>
        <w:ind w:right="114"/>
        <w:jc w:val="both"/>
        <w:rPr>
          <w:rFonts w:ascii="Times New Roman" w:eastAsia="Arial MT" w:hAnsi="Times New Roman" w:cs="Times New Roman"/>
          <w:sz w:val="24"/>
          <w:szCs w:val="24"/>
          <w:lang w:val="es-ES"/>
        </w:rPr>
      </w:pPr>
    </w:p>
    <w:p w14:paraId="6D5EB054" w14:textId="77777777" w:rsidR="00A37FA6" w:rsidRPr="004A55C9" w:rsidRDefault="00A37FA6" w:rsidP="00A37FA6">
      <w:pPr>
        <w:widowControl w:val="0"/>
        <w:autoSpaceDE w:val="0"/>
        <w:autoSpaceDN w:val="0"/>
        <w:spacing w:after="0" w:line="240" w:lineRule="auto"/>
        <w:ind w:right="114"/>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Debemos caminar hacia un Estado de bienestar y de esperanza, y ello sin duda comienza por garantizarles el goce pleno de los derechos sociales a las y los mexiquenses. En este nuevo amanecer en la vida política de nuestra entidad, el Estado no será gestor de oportunidades, que es como se presentó de manera explícita la política social de los anteriores gobiernos. Será, en cambio, garante de derechos. La diferencia entre unas y otros es clara: las oportunidades son circunstancias azarosas y temporales o concesiones discrecionales sujetas a término que se le presentan a unos cuantos afortunados entre muchos y que pueden ser aprovechadas o no. En esta nueva etapa los derechos son inmanentes a la persona, irrenunciables, universales, de cumplimiento obligatorio y en donde todas y todos tienen la misma oportunidad.</w:t>
      </w:r>
    </w:p>
    <w:p w14:paraId="649F872A" w14:textId="77777777" w:rsidR="00A37FA6" w:rsidRPr="004A55C9" w:rsidRDefault="00A37FA6" w:rsidP="00A37FA6">
      <w:pPr>
        <w:widowControl w:val="0"/>
        <w:autoSpaceDE w:val="0"/>
        <w:autoSpaceDN w:val="0"/>
        <w:spacing w:after="0" w:line="240" w:lineRule="auto"/>
        <w:rPr>
          <w:rFonts w:ascii="Times New Roman" w:eastAsia="Arial MT" w:hAnsi="Times New Roman" w:cs="Times New Roman"/>
          <w:sz w:val="24"/>
          <w:szCs w:val="24"/>
          <w:lang w:val="es-ES"/>
        </w:rPr>
      </w:pPr>
    </w:p>
    <w:p w14:paraId="571151D0" w14:textId="77777777" w:rsidR="00A37FA6" w:rsidRPr="004A55C9" w:rsidRDefault="00A37FA6" w:rsidP="00A37FA6">
      <w:pPr>
        <w:widowControl w:val="0"/>
        <w:autoSpaceDE w:val="0"/>
        <w:autoSpaceDN w:val="0"/>
        <w:spacing w:after="0" w:line="240" w:lineRule="auto"/>
        <w:ind w:right="114"/>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Por último; la violencia contra nuestras niñas, adolescentes y mujeres en nuestra Entidad, debe parar, no debemos tolerarla bajo ninguna forma. Nuestro marco normativo, reconoce que todas las personas gozan o deberían gozar mínimamente de los derechos humanos, por lo que resulta indudable que no se debe permitir que nuestras niñas, adolescentes y mujeres estén limitadas en el goce de estos derechos sociales, seamos parte del momento histórico que vivimos y tengamos niñas, adolescentes y mujeres libres de violencia y con esperanza, en un Estado en paz y democrático, desde este Poder Legislativo démosles un Estado que cumpla sus funciones primarias, como son la de garantizar la seguridad y brindar las herramientas para que las y los ciudadanos desarrollen sus capacidades, de no hacerlo así, estaremos dejando pasar el momento histórico para transformar nuestra entidad y en donde los ciudadanos y la historia parlamentaria nos señalaran que no supimos que hacer con tanta libertad, con tanta igualdad, con tanta legitimidad y con la democracia.</w:t>
      </w:r>
    </w:p>
    <w:p w14:paraId="4E7C868F" w14:textId="77777777" w:rsidR="00A37FA6" w:rsidRPr="004A55C9" w:rsidRDefault="00A37FA6" w:rsidP="00A37FA6">
      <w:pPr>
        <w:widowControl w:val="0"/>
        <w:autoSpaceDE w:val="0"/>
        <w:autoSpaceDN w:val="0"/>
        <w:spacing w:after="0" w:line="240" w:lineRule="auto"/>
        <w:ind w:right="127"/>
        <w:jc w:val="both"/>
        <w:rPr>
          <w:rFonts w:ascii="Times New Roman" w:eastAsia="Arial MT" w:hAnsi="Times New Roman" w:cs="Times New Roman"/>
          <w:sz w:val="24"/>
          <w:szCs w:val="24"/>
          <w:lang w:val="es-ES"/>
        </w:rPr>
      </w:pPr>
    </w:p>
    <w:p w14:paraId="1A42E84E" w14:textId="77777777" w:rsidR="00A37FA6" w:rsidRPr="004A55C9" w:rsidRDefault="00A37FA6" w:rsidP="00A37FA6">
      <w:pPr>
        <w:widowControl w:val="0"/>
        <w:autoSpaceDE w:val="0"/>
        <w:autoSpaceDN w:val="0"/>
        <w:spacing w:after="0" w:line="240" w:lineRule="auto"/>
        <w:ind w:right="127"/>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Por lo anteriormente expuesto, me permito someter a la consideración de esta soberanía el siguiente:</w:t>
      </w:r>
    </w:p>
    <w:p w14:paraId="13D6AF56" w14:textId="77777777" w:rsidR="00A37FA6" w:rsidRPr="004A55C9" w:rsidRDefault="00A37FA6" w:rsidP="00A37FA6">
      <w:pPr>
        <w:widowControl w:val="0"/>
        <w:autoSpaceDE w:val="0"/>
        <w:autoSpaceDN w:val="0"/>
        <w:spacing w:after="0" w:line="240" w:lineRule="auto"/>
        <w:rPr>
          <w:rFonts w:ascii="Times New Roman" w:eastAsia="Arial MT" w:hAnsi="Times New Roman" w:cs="Times New Roman"/>
          <w:sz w:val="24"/>
          <w:szCs w:val="24"/>
          <w:lang w:val="es-ES"/>
        </w:rPr>
      </w:pPr>
    </w:p>
    <w:p w14:paraId="2E113628" w14:textId="77777777" w:rsidR="00A37FA6" w:rsidRPr="004A55C9" w:rsidRDefault="00A37FA6" w:rsidP="00A37FA6">
      <w:pPr>
        <w:widowControl w:val="0"/>
        <w:autoSpaceDE w:val="0"/>
        <w:autoSpaceDN w:val="0"/>
        <w:spacing w:after="0" w:line="240" w:lineRule="auto"/>
        <w:jc w:val="both"/>
        <w:outlineLvl w:val="0"/>
        <w:rPr>
          <w:rFonts w:ascii="Times New Roman" w:eastAsia="Arial" w:hAnsi="Times New Roman" w:cs="Times New Roman"/>
          <w:b/>
          <w:bCs/>
          <w:sz w:val="24"/>
          <w:szCs w:val="24"/>
          <w:lang w:val="es-ES"/>
        </w:rPr>
      </w:pPr>
      <w:r w:rsidRPr="004A55C9">
        <w:rPr>
          <w:rFonts w:ascii="Times New Roman" w:eastAsia="Arial" w:hAnsi="Times New Roman" w:cs="Times New Roman"/>
          <w:b/>
          <w:bCs/>
          <w:sz w:val="24"/>
          <w:szCs w:val="24"/>
          <w:lang w:val="es-ES"/>
        </w:rPr>
        <w:t>La H. “LXI” Legislatura del Estado de México decreta:</w:t>
      </w:r>
    </w:p>
    <w:p w14:paraId="6557740C" w14:textId="77777777" w:rsidR="00A37FA6" w:rsidRPr="004A55C9" w:rsidRDefault="00A37FA6" w:rsidP="00A37FA6">
      <w:pPr>
        <w:widowControl w:val="0"/>
        <w:autoSpaceDE w:val="0"/>
        <w:autoSpaceDN w:val="0"/>
        <w:spacing w:after="0" w:line="240" w:lineRule="auto"/>
        <w:rPr>
          <w:rFonts w:ascii="Times New Roman" w:eastAsia="Arial MT" w:hAnsi="Times New Roman" w:cs="Times New Roman"/>
          <w:sz w:val="24"/>
          <w:szCs w:val="24"/>
          <w:lang w:val="es-ES"/>
        </w:rPr>
      </w:pPr>
    </w:p>
    <w:p w14:paraId="670BD031" w14:textId="77777777" w:rsidR="00A37FA6" w:rsidRPr="004A55C9" w:rsidRDefault="00A37FA6" w:rsidP="00A37FA6">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4A55C9">
        <w:rPr>
          <w:rFonts w:ascii="Times New Roman" w:eastAsia="Arial MT" w:hAnsi="Times New Roman" w:cs="Times New Roman"/>
          <w:b/>
          <w:sz w:val="24"/>
          <w:szCs w:val="24"/>
          <w:lang w:val="es-ES"/>
        </w:rPr>
        <w:t>PROYECTO DE DECRETO</w:t>
      </w:r>
    </w:p>
    <w:p w14:paraId="4B3ECDDA" w14:textId="77777777" w:rsidR="00A37FA6" w:rsidRPr="004A55C9" w:rsidRDefault="00A37FA6" w:rsidP="00A37FA6">
      <w:pPr>
        <w:widowControl w:val="0"/>
        <w:autoSpaceDE w:val="0"/>
        <w:autoSpaceDN w:val="0"/>
        <w:spacing w:after="0" w:line="240" w:lineRule="auto"/>
        <w:rPr>
          <w:rFonts w:ascii="Times New Roman" w:eastAsia="Arial MT" w:hAnsi="Times New Roman" w:cs="Times New Roman"/>
          <w:sz w:val="24"/>
          <w:szCs w:val="24"/>
          <w:lang w:val="es-ES"/>
        </w:rPr>
      </w:pPr>
    </w:p>
    <w:p w14:paraId="436C0D2C" w14:textId="77777777" w:rsidR="00A37FA6" w:rsidRPr="004A55C9" w:rsidRDefault="00A37FA6" w:rsidP="00A37FA6">
      <w:pPr>
        <w:widowControl w:val="0"/>
        <w:autoSpaceDE w:val="0"/>
        <w:autoSpaceDN w:val="0"/>
        <w:spacing w:after="0" w:line="240" w:lineRule="auto"/>
        <w:ind w:right="115"/>
        <w:jc w:val="both"/>
        <w:rPr>
          <w:rFonts w:ascii="Times New Roman" w:eastAsia="Arial MT" w:hAnsi="Times New Roman" w:cs="Times New Roman"/>
          <w:sz w:val="24"/>
          <w:szCs w:val="24"/>
          <w:lang w:val="es-ES"/>
        </w:rPr>
      </w:pPr>
      <w:r w:rsidRPr="004A55C9">
        <w:rPr>
          <w:rFonts w:ascii="Times New Roman" w:eastAsia="Arial MT" w:hAnsi="Times New Roman" w:cs="Times New Roman"/>
          <w:b/>
          <w:sz w:val="24"/>
          <w:szCs w:val="24"/>
          <w:lang w:val="es-ES"/>
        </w:rPr>
        <w:t>ARTÍCULO UNICO.</w:t>
      </w:r>
      <w:r w:rsidRPr="004A55C9">
        <w:rPr>
          <w:rFonts w:ascii="Times New Roman" w:eastAsia="Arial MT" w:hAnsi="Times New Roman" w:cs="Times New Roman"/>
          <w:sz w:val="24"/>
          <w:szCs w:val="24"/>
          <w:lang w:val="es-ES"/>
        </w:rPr>
        <w:t>, Se reforma la fracción X del artículo 56 recorriéndose las subsecuentes, se reforma la fracción XII del artículo 46 recorriéndose las subsecuentes y se adiciona una fracción XIV al artículo 37 todos de la Ley de Acceso de las Mujeres a una Vida Libre de Violencia del Estado de México para quedar como sigue:</w:t>
      </w:r>
    </w:p>
    <w:p w14:paraId="234216D2" w14:textId="77777777" w:rsidR="00A37FA6" w:rsidRPr="004A55C9" w:rsidRDefault="00A37FA6" w:rsidP="00A37FA6">
      <w:pPr>
        <w:widowControl w:val="0"/>
        <w:autoSpaceDE w:val="0"/>
        <w:autoSpaceDN w:val="0"/>
        <w:spacing w:after="0" w:line="240" w:lineRule="auto"/>
        <w:rPr>
          <w:rFonts w:ascii="Times New Roman" w:eastAsia="Arial MT" w:hAnsi="Times New Roman" w:cs="Times New Roman"/>
          <w:sz w:val="24"/>
          <w:szCs w:val="24"/>
          <w:lang w:val="es-ES"/>
        </w:rPr>
      </w:pPr>
    </w:p>
    <w:p w14:paraId="397234DB" w14:textId="77777777" w:rsidR="00A37FA6" w:rsidRPr="004A55C9" w:rsidRDefault="00A37FA6" w:rsidP="00A37FA6">
      <w:pPr>
        <w:widowControl w:val="0"/>
        <w:autoSpaceDE w:val="0"/>
        <w:autoSpaceDN w:val="0"/>
        <w:spacing w:after="0" w:line="240" w:lineRule="auto"/>
        <w:rPr>
          <w:rFonts w:ascii="Times New Roman" w:eastAsia="Arial MT" w:hAnsi="Times New Roman" w:cs="Times New Roman"/>
          <w:sz w:val="24"/>
          <w:szCs w:val="24"/>
          <w:lang w:val="es-ES"/>
        </w:rPr>
      </w:pPr>
      <w:r w:rsidRPr="004A55C9">
        <w:rPr>
          <w:rFonts w:ascii="Times New Roman" w:eastAsia="Arial MT" w:hAnsi="Times New Roman" w:cs="Times New Roman"/>
          <w:b/>
          <w:sz w:val="24"/>
          <w:szCs w:val="24"/>
          <w:lang w:val="es-ES"/>
        </w:rPr>
        <w:t>Articulo 56</w:t>
      </w:r>
      <w:r w:rsidRPr="004A55C9">
        <w:rPr>
          <w:rFonts w:ascii="Times New Roman" w:eastAsia="Arial MT" w:hAnsi="Times New Roman" w:cs="Times New Roman"/>
          <w:sz w:val="24"/>
          <w:szCs w:val="24"/>
          <w:lang w:val="es-ES"/>
        </w:rPr>
        <w:t>.- …</w:t>
      </w:r>
    </w:p>
    <w:p w14:paraId="6D6282BB" w14:textId="77777777" w:rsidR="00A37FA6" w:rsidRPr="004A55C9" w:rsidRDefault="00A37FA6" w:rsidP="00A37FA6">
      <w:pPr>
        <w:widowControl w:val="0"/>
        <w:autoSpaceDE w:val="0"/>
        <w:autoSpaceDN w:val="0"/>
        <w:spacing w:after="0" w:line="240" w:lineRule="auto"/>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w:t>
      </w:r>
    </w:p>
    <w:p w14:paraId="773E4394" w14:textId="77777777" w:rsidR="00A37FA6" w:rsidRPr="004A55C9" w:rsidRDefault="00A37FA6" w:rsidP="00A37FA6">
      <w:pPr>
        <w:widowControl w:val="0"/>
        <w:autoSpaceDE w:val="0"/>
        <w:autoSpaceDN w:val="0"/>
        <w:spacing w:after="0" w:line="240" w:lineRule="auto"/>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w:t>
      </w:r>
    </w:p>
    <w:p w14:paraId="2AB38A84" w14:textId="77777777" w:rsidR="00A37FA6" w:rsidRPr="004A55C9" w:rsidRDefault="00A37FA6" w:rsidP="00A37FA6">
      <w:pPr>
        <w:widowControl w:val="0"/>
        <w:autoSpaceDE w:val="0"/>
        <w:autoSpaceDN w:val="0"/>
        <w:spacing w:after="0" w:line="240" w:lineRule="auto"/>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w:t>
      </w:r>
    </w:p>
    <w:p w14:paraId="44D5A645" w14:textId="77777777" w:rsidR="00A37FA6" w:rsidRPr="004A55C9" w:rsidRDefault="00A37FA6" w:rsidP="00A37FA6">
      <w:pPr>
        <w:widowControl w:val="0"/>
        <w:autoSpaceDE w:val="0"/>
        <w:autoSpaceDN w:val="0"/>
        <w:spacing w:after="0" w:line="240" w:lineRule="auto"/>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w:t>
      </w:r>
    </w:p>
    <w:p w14:paraId="5358875F" w14:textId="77777777" w:rsidR="00A37FA6" w:rsidRPr="004A55C9" w:rsidRDefault="00A37FA6" w:rsidP="00A37FA6">
      <w:pPr>
        <w:widowControl w:val="0"/>
        <w:autoSpaceDE w:val="0"/>
        <w:autoSpaceDN w:val="0"/>
        <w:spacing w:after="0" w:line="240" w:lineRule="auto"/>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w:t>
      </w:r>
    </w:p>
    <w:p w14:paraId="064E2D58" w14:textId="77777777" w:rsidR="00A37FA6" w:rsidRPr="004A55C9" w:rsidRDefault="00A37FA6" w:rsidP="00A37FA6">
      <w:pPr>
        <w:widowControl w:val="0"/>
        <w:autoSpaceDE w:val="0"/>
        <w:autoSpaceDN w:val="0"/>
        <w:spacing w:after="0" w:line="240" w:lineRule="auto"/>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w:t>
      </w:r>
    </w:p>
    <w:p w14:paraId="002E36AE" w14:textId="77777777" w:rsidR="00A37FA6" w:rsidRPr="004A55C9" w:rsidRDefault="00A37FA6" w:rsidP="00A37FA6">
      <w:pPr>
        <w:widowControl w:val="0"/>
        <w:autoSpaceDE w:val="0"/>
        <w:autoSpaceDN w:val="0"/>
        <w:spacing w:after="0" w:line="240" w:lineRule="auto"/>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w:t>
      </w:r>
    </w:p>
    <w:p w14:paraId="07F45D0C" w14:textId="77777777" w:rsidR="00A37FA6" w:rsidRPr="004A55C9" w:rsidRDefault="00A37FA6" w:rsidP="00A37FA6">
      <w:pPr>
        <w:widowControl w:val="0"/>
        <w:autoSpaceDE w:val="0"/>
        <w:autoSpaceDN w:val="0"/>
        <w:spacing w:after="0" w:line="240" w:lineRule="auto"/>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w:t>
      </w:r>
    </w:p>
    <w:p w14:paraId="44A252CD" w14:textId="77777777" w:rsidR="00A37FA6" w:rsidRPr="004A55C9" w:rsidRDefault="00A37FA6" w:rsidP="00A37FA6">
      <w:pPr>
        <w:widowControl w:val="0"/>
        <w:autoSpaceDE w:val="0"/>
        <w:autoSpaceDN w:val="0"/>
        <w:spacing w:after="0" w:line="240" w:lineRule="auto"/>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lastRenderedPageBreak/>
        <w:t>…</w:t>
      </w:r>
    </w:p>
    <w:p w14:paraId="224F6898" w14:textId="77777777" w:rsidR="00A37FA6" w:rsidRPr="004A55C9" w:rsidRDefault="00A37FA6" w:rsidP="00A37FA6">
      <w:pPr>
        <w:widowControl w:val="0"/>
        <w:autoSpaceDE w:val="0"/>
        <w:autoSpaceDN w:val="0"/>
        <w:spacing w:after="0" w:line="240" w:lineRule="auto"/>
        <w:rPr>
          <w:rFonts w:ascii="Times New Roman" w:eastAsia="Arial MT" w:hAnsi="Times New Roman" w:cs="Times New Roman"/>
          <w:b/>
          <w:sz w:val="24"/>
          <w:szCs w:val="24"/>
          <w:lang w:val="es-ES"/>
        </w:rPr>
      </w:pPr>
      <w:r w:rsidRPr="004A55C9">
        <w:rPr>
          <w:rFonts w:ascii="Times New Roman" w:eastAsia="Arial MT" w:hAnsi="Times New Roman" w:cs="Times New Roman"/>
          <w:b/>
          <w:sz w:val="24"/>
          <w:szCs w:val="24"/>
          <w:lang w:val="es-ES"/>
        </w:rPr>
        <w:t>X.- Tener acceso a los programas sociales estatales para el pleno desarrollo de su vida.</w:t>
      </w:r>
    </w:p>
    <w:p w14:paraId="5B6C4983" w14:textId="77777777" w:rsidR="00A37FA6" w:rsidRPr="004A55C9" w:rsidRDefault="00A37FA6" w:rsidP="00A37FA6">
      <w:pPr>
        <w:widowControl w:val="0"/>
        <w:autoSpaceDE w:val="0"/>
        <w:autoSpaceDN w:val="0"/>
        <w:spacing w:after="0" w:line="240" w:lineRule="auto"/>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w:t>
      </w:r>
    </w:p>
    <w:p w14:paraId="644D0C91" w14:textId="77777777" w:rsidR="00A37FA6" w:rsidRPr="004A55C9" w:rsidRDefault="00A37FA6" w:rsidP="00A37FA6">
      <w:pPr>
        <w:widowControl w:val="0"/>
        <w:autoSpaceDE w:val="0"/>
        <w:autoSpaceDN w:val="0"/>
        <w:spacing w:after="0" w:line="240" w:lineRule="auto"/>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w:t>
      </w:r>
    </w:p>
    <w:p w14:paraId="7AE7F8AE" w14:textId="77777777" w:rsidR="00A37FA6" w:rsidRPr="004A55C9" w:rsidRDefault="00A37FA6" w:rsidP="00A37FA6">
      <w:pPr>
        <w:widowControl w:val="0"/>
        <w:autoSpaceDE w:val="0"/>
        <w:autoSpaceDN w:val="0"/>
        <w:spacing w:after="0" w:line="240" w:lineRule="auto"/>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w:t>
      </w:r>
    </w:p>
    <w:p w14:paraId="303C1B88" w14:textId="77777777" w:rsidR="00A37FA6" w:rsidRPr="004A55C9" w:rsidRDefault="00A37FA6" w:rsidP="00A37FA6">
      <w:pPr>
        <w:widowControl w:val="0"/>
        <w:autoSpaceDE w:val="0"/>
        <w:autoSpaceDN w:val="0"/>
        <w:spacing w:after="0" w:line="240" w:lineRule="auto"/>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w:t>
      </w:r>
    </w:p>
    <w:p w14:paraId="0CF8EEAD" w14:textId="77777777" w:rsidR="00A37FA6" w:rsidRPr="004A55C9" w:rsidRDefault="00A37FA6" w:rsidP="00A37FA6">
      <w:pPr>
        <w:widowControl w:val="0"/>
        <w:autoSpaceDE w:val="0"/>
        <w:autoSpaceDN w:val="0"/>
        <w:spacing w:after="0" w:line="240" w:lineRule="auto"/>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w:t>
      </w:r>
    </w:p>
    <w:p w14:paraId="44E91427" w14:textId="77777777" w:rsidR="00A37FA6" w:rsidRPr="004A55C9" w:rsidRDefault="00A37FA6" w:rsidP="00A37FA6">
      <w:pPr>
        <w:widowControl w:val="0"/>
        <w:autoSpaceDE w:val="0"/>
        <w:autoSpaceDN w:val="0"/>
        <w:spacing w:after="0" w:line="240" w:lineRule="auto"/>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w:t>
      </w:r>
    </w:p>
    <w:p w14:paraId="3CB6E393" w14:textId="77777777" w:rsidR="00A37FA6" w:rsidRPr="004A55C9" w:rsidRDefault="00A37FA6" w:rsidP="00A37FA6">
      <w:pPr>
        <w:widowControl w:val="0"/>
        <w:autoSpaceDE w:val="0"/>
        <w:autoSpaceDN w:val="0"/>
        <w:spacing w:after="0" w:line="240" w:lineRule="auto"/>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w:t>
      </w:r>
    </w:p>
    <w:p w14:paraId="4F455C36" w14:textId="77777777" w:rsidR="00A37FA6" w:rsidRPr="004A55C9" w:rsidRDefault="00A37FA6" w:rsidP="00A37FA6">
      <w:pPr>
        <w:widowControl w:val="0"/>
        <w:autoSpaceDE w:val="0"/>
        <w:autoSpaceDN w:val="0"/>
        <w:spacing w:after="0" w:line="240" w:lineRule="auto"/>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w:t>
      </w:r>
    </w:p>
    <w:p w14:paraId="32EF6D58" w14:textId="77777777" w:rsidR="00A37FA6" w:rsidRPr="004A55C9" w:rsidRDefault="00A37FA6" w:rsidP="00A37FA6">
      <w:pPr>
        <w:widowControl w:val="0"/>
        <w:autoSpaceDE w:val="0"/>
        <w:autoSpaceDN w:val="0"/>
        <w:spacing w:after="0" w:line="240" w:lineRule="auto"/>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w:t>
      </w:r>
    </w:p>
    <w:p w14:paraId="264287C3" w14:textId="77777777" w:rsidR="00A37FA6" w:rsidRPr="004A55C9" w:rsidRDefault="00A37FA6" w:rsidP="00A37FA6">
      <w:pPr>
        <w:widowControl w:val="0"/>
        <w:autoSpaceDE w:val="0"/>
        <w:autoSpaceDN w:val="0"/>
        <w:spacing w:after="0" w:line="240" w:lineRule="auto"/>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w:t>
      </w:r>
    </w:p>
    <w:p w14:paraId="615EFF8E" w14:textId="77777777" w:rsidR="00A37FA6" w:rsidRPr="004A55C9" w:rsidRDefault="00A37FA6" w:rsidP="00A37FA6">
      <w:pPr>
        <w:widowControl w:val="0"/>
        <w:autoSpaceDE w:val="0"/>
        <w:autoSpaceDN w:val="0"/>
        <w:spacing w:after="0" w:line="240" w:lineRule="auto"/>
        <w:rPr>
          <w:rFonts w:ascii="Times New Roman" w:eastAsia="Arial MT" w:hAnsi="Times New Roman" w:cs="Times New Roman"/>
          <w:sz w:val="24"/>
          <w:szCs w:val="24"/>
          <w:lang w:val="es-ES"/>
        </w:rPr>
      </w:pPr>
    </w:p>
    <w:p w14:paraId="147EE1E0" w14:textId="77777777" w:rsidR="00A37FA6" w:rsidRPr="004A55C9" w:rsidRDefault="00A37FA6" w:rsidP="00A37FA6">
      <w:pPr>
        <w:widowControl w:val="0"/>
        <w:autoSpaceDE w:val="0"/>
        <w:autoSpaceDN w:val="0"/>
        <w:spacing w:after="0" w:line="240" w:lineRule="auto"/>
        <w:rPr>
          <w:rFonts w:ascii="Times New Roman" w:eastAsia="Arial MT" w:hAnsi="Times New Roman" w:cs="Times New Roman"/>
          <w:b/>
          <w:sz w:val="24"/>
          <w:szCs w:val="24"/>
          <w:lang w:val="es-ES"/>
        </w:rPr>
      </w:pPr>
      <w:r w:rsidRPr="004A55C9">
        <w:rPr>
          <w:rFonts w:ascii="Times New Roman" w:eastAsia="Arial MT" w:hAnsi="Times New Roman" w:cs="Times New Roman"/>
          <w:b/>
          <w:sz w:val="24"/>
          <w:szCs w:val="24"/>
          <w:lang w:val="es-ES"/>
        </w:rPr>
        <w:t>XII.- Garantizar el acceso de las niñas, adolescentes y mujeres que se encuentran en situación de violencia a los programas sociales estatales para el pleno desarrollo de su vida.</w:t>
      </w:r>
    </w:p>
    <w:p w14:paraId="62AC0871" w14:textId="77777777" w:rsidR="00A37FA6" w:rsidRPr="004A55C9" w:rsidRDefault="00A37FA6" w:rsidP="00A37FA6">
      <w:pPr>
        <w:widowControl w:val="0"/>
        <w:autoSpaceDE w:val="0"/>
        <w:autoSpaceDN w:val="0"/>
        <w:spacing w:after="0" w:line="240" w:lineRule="auto"/>
        <w:rPr>
          <w:rFonts w:ascii="Times New Roman" w:eastAsia="Arial MT" w:hAnsi="Times New Roman" w:cs="Times New Roman"/>
          <w:b/>
          <w:sz w:val="24"/>
          <w:szCs w:val="24"/>
          <w:lang w:val="es-ES"/>
        </w:rPr>
      </w:pPr>
    </w:p>
    <w:p w14:paraId="7CCCCE7C" w14:textId="77777777" w:rsidR="00A37FA6" w:rsidRPr="004A55C9" w:rsidRDefault="00A37FA6" w:rsidP="00A37FA6">
      <w:pPr>
        <w:widowControl w:val="0"/>
        <w:autoSpaceDE w:val="0"/>
        <w:autoSpaceDN w:val="0"/>
        <w:spacing w:after="0" w:line="240" w:lineRule="auto"/>
        <w:rPr>
          <w:rFonts w:ascii="Times New Roman" w:eastAsia="Arial MT" w:hAnsi="Times New Roman" w:cs="Times New Roman"/>
          <w:sz w:val="24"/>
          <w:szCs w:val="24"/>
          <w:lang w:val="es-ES"/>
        </w:rPr>
      </w:pPr>
      <w:r w:rsidRPr="004A55C9">
        <w:rPr>
          <w:rFonts w:ascii="Times New Roman" w:eastAsia="Arial MT" w:hAnsi="Times New Roman" w:cs="Times New Roman"/>
          <w:b/>
          <w:sz w:val="24"/>
          <w:szCs w:val="24"/>
          <w:lang w:val="es-ES"/>
        </w:rPr>
        <w:t>Artículo 37</w:t>
      </w:r>
      <w:r w:rsidRPr="004A55C9">
        <w:rPr>
          <w:rFonts w:ascii="Times New Roman" w:eastAsia="Arial MT" w:hAnsi="Times New Roman" w:cs="Times New Roman"/>
          <w:sz w:val="24"/>
          <w:szCs w:val="24"/>
          <w:lang w:val="es-ES"/>
        </w:rPr>
        <w:t>. …</w:t>
      </w:r>
    </w:p>
    <w:p w14:paraId="581A596A" w14:textId="77777777" w:rsidR="00A37FA6" w:rsidRPr="004A55C9" w:rsidRDefault="00A37FA6" w:rsidP="00A37FA6">
      <w:pPr>
        <w:widowControl w:val="0"/>
        <w:autoSpaceDE w:val="0"/>
        <w:autoSpaceDN w:val="0"/>
        <w:spacing w:after="0" w:line="240" w:lineRule="auto"/>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w:t>
      </w:r>
    </w:p>
    <w:p w14:paraId="05E526C8" w14:textId="77777777" w:rsidR="00A37FA6" w:rsidRPr="004A55C9" w:rsidRDefault="00A37FA6" w:rsidP="00A37FA6">
      <w:pPr>
        <w:widowControl w:val="0"/>
        <w:autoSpaceDE w:val="0"/>
        <w:autoSpaceDN w:val="0"/>
        <w:spacing w:after="0" w:line="240" w:lineRule="auto"/>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w:t>
      </w:r>
    </w:p>
    <w:p w14:paraId="430D7004" w14:textId="77777777" w:rsidR="00A37FA6" w:rsidRPr="004A55C9" w:rsidRDefault="00A37FA6" w:rsidP="00A37FA6">
      <w:pPr>
        <w:widowControl w:val="0"/>
        <w:autoSpaceDE w:val="0"/>
        <w:autoSpaceDN w:val="0"/>
        <w:spacing w:after="0" w:line="240" w:lineRule="auto"/>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w:t>
      </w:r>
    </w:p>
    <w:p w14:paraId="758F2D7B" w14:textId="77777777" w:rsidR="00A37FA6" w:rsidRPr="004A55C9" w:rsidRDefault="00A37FA6" w:rsidP="00A37FA6">
      <w:pPr>
        <w:widowControl w:val="0"/>
        <w:autoSpaceDE w:val="0"/>
        <w:autoSpaceDN w:val="0"/>
        <w:spacing w:after="0" w:line="240" w:lineRule="auto"/>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w:t>
      </w:r>
    </w:p>
    <w:p w14:paraId="10D0B455" w14:textId="77777777" w:rsidR="00A37FA6" w:rsidRPr="004A55C9" w:rsidRDefault="00A37FA6" w:rsidP="00A37FA6">
      <w:pPr>
        <w:widowControl w:val="0"/>
        <w:autoSpaceDE w:val="0"/>
        <w:autoSpaceDN w:val="0"/>
        <w:spacing w:after="0" w:line="240" w:lineRule="auto"/>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w:t>
      </w:r>
    </w:p>
    <w:p w14:paraId="31A2E30B" w14:textId="77777777" w:rsidR="00A37FA6" w:rsidRPr="004A55C9" w:rsidRDefault="00A37FA6" w:rsidP="00A37FA6">
      <w:pPr>
        <w:widowControl w:val="0"/>
        <w:autoSpaceDE w:val="0"/>
        <w:autoSpaceDN w:val="0"/>
        <w:spacing w:after="0" w:line="240" w:lineRule="auto"/>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w:t>
      </w:r>
    </w:p>
    <w:p w14:paraId="50ECDF62" w14:textId="77777777" w:rsidR="00A37FA6" w:rsidRPr="004A55C9" w:rsidRDefault="00A37FA6" w:rsidP="00A37FA6">
      <w:pPr>
        <w:widowControl w:val="0"/>
        <w:autoSpaceDE w:val="0"/>
        <w:autoSpaceDN w:val="0"/>
        <w:spacing w:after="0" w:line="240" w:lineRule="auto"/>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w:t>
      </w:r>
    </w:p>
    <w:p w14:paraId="2A4289E5" w14:textId="77777777" w:rsidR="00A37FA6" w:rsidRPr="004A55C9" w:rsidRDefault="00A37FA6" w:rsidP="00A37FA6">
      <w:pPr>
        <w:widowControl w:val="0"/>
        <w:autoSpaceDE w:val="0"/>
        <w:autoSpaceDN w:val="0"/>
        <w:spacing w:after="0" w:line="240" w:lineRule="auto"/>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w:t>
      </w:r>
    </w:p>
    <w:p w14:paraId="55B0E11E" w14:textId="77777777" w:rsidR="00A37FA6" w:rsidRPr="004A55C9" w:rsidRDefault="00A37FA6" w:rsidP="00A37FA6">
      <w:pPr>
        <w:widowControl w:val="0"/>
        <w:autoSpaceDE w:val="0"/>
        <w:autoSpaceDN w:val="0"/>
        <w:spacing w:after="0" w:line="240" w:lineRule="auto"/>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w:t>
      </w:r>
    </w:p>
    <w:p w14:paraId="7DB92E4F" w14:textId="77777777" w:rsidR="00A37FA6" w:rsidRPr="004A55C9" w:rsidRDefault="00A37FA6" w:rsidP="00A37FA6">
      <w:pPr>
        <w:widowControl w:val="0"/>
        <w:autoSpaceDE w:val="0"/>
        <w:autoSpaceDN w:val="0"/>
        <w:spacing w:after="0" w:line="240" w:lineRule="auto"/>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w:t>
      </w:r>
    </w:p>
    <w:p w14:paraId="44329AEA" w14:textId="77777777" w:rsidR="00A37FA6" w:rsidRPr="004A55C9" w:rsidRDefault="00A37FA6" w:rsidP="00A37FA6">
      <w:pPr>
        <w:widowControl w:val="0"/>
        <w:autoSpaceDE w:val="0"/>
        <w:autoSpaceDN w:val="0"/>
        <w:spacing w:after="0" w:line="240" w:lineRule="auto"/>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w:t>
      </w:r>
    </w:p>
    <w:p w14:paraId="646DD38E" w14:textId="77777777" w:rsidR="00A37FA6" w:rsidRPr="004A55C9" w:rsidRDefault="00A37FA6" w:rsidP="00A37FA6">
      <w:pPr>
        <w:widowControl w:val="0"/>
        <w:autoSpaceDE w:val="0"/>
        <w:autoSpaceDN w:val="0"/>
        <w:spacing w:after="0" w:line="240" w:lineRule="auto"/>
        <w:rPr>
          <w:rFonts w:ascii="Times New Roman" w:eastAsia="Arial MT" w:hAnsi="Times New Roman" w:cs="Times New Roman"/>
          <w:sz w:val="24"/>
          <w:szCs w:val="24"/>
          <w:lang w:val="es-ES"/>
        </w:rPr>
      </w:pPr>
    </w:p>
    <w:p w14:paraId="6459D28A" w14:textId="77777777" w:rsidR="00A37FA6" w:rsidRPr="004A55C9" w:rsidRDefault="00A37FA6" w:rsidP="00A37FA6">
      <w:pPr>
        <w:widowControl w:val="0"/>
        <w:autoSpaceDE w:val="0"/>
        <w:autoSpaceDN w:val="0"/>
        <w:spacing w:after="0" w:line="240" w:lineRule="auto"/>
        <w:ind w:right="116"/>
        <w:jc w:val="both"/>
        <w:rPr>
          <w:rFonts w:ascii="Times New Roman" w:eastAsia="Arial MT" w:hAnsi="Times New Roman" w:cs="Times New Roman"/>
          <w:b/>
          <w:sz w:val="24"/>
          <w:szCs w:val="24"/>
          <w:lang w:val="es-ES"/>
        </w:rPr>
      </w:pPr>
      <w:r w:rsidRPr="004A55C9">
        <w:rPr>
          <w:rFonts w:ascii="Times New Roman" w:eastAsia="Arial MT" w:hAnsi="Times New Roman" w:cs="Times New Roman"/>
          <w:b/>
          <w:sz w:val="24"/>
          <w:szCs w:val="24"/>
          <w:lang w:val="es-ES"/>
        </w:rPr>
        <w:t>XIV.- Incluir a las niñas, adolescentes y mujeres que se encuentran en situación de violencia en los programas sociales estatales, con la información del Banco Estatal de Datos e Información de Casos de Violencia contra las niñas, adolescentes y mujeres con fines de fortalecimiento económico, psicológico y legal para el pleno desarrollo de su vida.</w:t>
      </w:r>
    </w:p>
    <w:p w14:paraId="64EEDDCF" w14:textId="77777777" w:rsidR="00A37FA6" w:rsidRPr="004A55C9" w:rsidRDefault="00A37FA6" w:rsidP="00A37FA6">
      <w:pPr>
        <w:widowControl w:val="0"/>
        <w:autoSpaceDE w:val="0"/>
        <w:autoSpaceDN w:val="0"/>
        <w:spacing w:after="0" w:line="240" w:lineRule="auto"/>
        <w:rPr>
          <w:rFonts w:ascii="Times New Roman" w:eastAsia="Arial MT" w:hAnsi="Times New Roman" w:cs="Times New Roman"/>
          <w:b/>
          <w:sz w:val="24"/>
          <w:szCs w:val="24"/>
          <w:lang w:val="es-ES"/>
        </w:rPr>
      </w:pPr>
    </w:p>
    <w:p w14:paraId="3AC03AB2" w14:textId="77777777" w:rsidR="00A37FA6" w:rsidRPr="004A55C9" w:rsidRDefault="00A37FA6" w:rsidP="00A37FA6">
      <w:pPr>
        <w:widowControl w:val="0"/>
        <w:autoSpaceDE w:val="0"/>
        <w:autoSpaceDN w:val="0"/>
        <w:spacing w:after="0" w:line="240" w:lineRule="auto"/>
        <w:ind w:left="3001" w:right="3018"/>
        <w:jc w:val="center"/>
        <w:outlineLvl w:val="0"/>
        <w:rPr>
          <w:rFonts w:ascii="Times New Roman" w:eastAsia="Arial" w:hAnsi="Times New Roman" w:cs="Times New Roman"/>
          <w:b/>
          <w:bCs/>
          <w:sz w:val="24"/>
          <w:szCs w:val="24"/>
          <w:lang w:val="es-ES"/>
        </w:rPr>
      </w:pPr>
      <w:r w:rsidRPr="004A55C9">
        <w:rPr>
          <w:rFonts w:ascii="Times New Roman" w:eastAsia="Arial" w:hAnsi="Times New Roman" w:cs="Times New Roman"/>
          <w:b/>
          <w:bCs/>
          <w:sz w:val="24"/>
          <w:szCs w:val="24"/>
          <w:lang w:val="es-ES"/>
        </w:rPr>
        <w:t>TRANSITORIOS</w:t>
      </w:r>
    </w:p>
    <w:p w14:paraId="7B989919" w14:textId="77777777" w:rsidR="00A37FA6" w:rsidRPr="004A55C9" w:rsidRDefault="00A37FA6" w:rsidP="00A37FA6">
      <w:pPr>
        <w:widowControl w:val="0"/>
        <w:autoSpaceDE w:val="0"/>
        <w:autoSpaceDN w:val="0"/>
        <w:spacing w:after="0" w:line="240" w:lineRule="auto"/>
        <w:rPr>
          <w:rFonts w:ascii="Times New Roman" w:eastAsia="Arial MT" w:hAnsi="Times New Roman" w:cs="Times New Roman"/>
          <w:b/>
          <w:sz w:val="24"/>
          <w:szCs w:val="24"/>
          <w:lang w:val="es-ES"/>
        </w:rPr>
      </w:pPr>
    </w:p>
    <w:p w14:paraId="28365D81" w14:textId="77777777" w:rsidR="00A37FA6" w:rsidRPr="004A55C9" w:rsidRDefault="00A37FA6" w:rsidP="00A37FA6">
      <w:pPr>
        <w:widowControl w:val="0"/>
        <w:autoSpaceDE w:val="0"/>
        <w:autoSpaceDN w:val="0"/>
        <w:spacing w:after="0" w:line="240" w:lineRule="auto"/>
        <w:jc w:val="both"/>
        <w:rPr>
          <w:rFonts w:ascii="Times New Roman" w:eastAsia="Arial MT" w:hAnsi="Times New Roman" w:cs="Times New Roman"/>
          <w:sz w:val="24"/>
          <w:szCs w:val="24"/>
          <w:lang w:val="es-ES"/>
        </w:rPr>
      </w:pPr>
      <w:r w:rsidRPr="004A55C9">
        <w:rPr>
          <w:rFonts w:ascii="Times New Roman" w:eastAsia="Arial MT" w:hAnsi="Times New Roman" w:cs="Times New Roman"/>
          <w:b/>
          <w:sz w:val="24"/>
          <w:szCs w:val="24"/>
          <w:lang w:val="es-ES"/>
        </w:rPr>
        <w:t xml:space="preserve">ARTÍCULO PRIMERO. </w:t>
      </w:r>
      <w:r w:rsidRPr="004A55C9">
        <w:rPr>
          <w:rFonts w:ascii="Times New Roman" w:eastAsia="Arial MT" w:hAnsi="Times New Roman" w:cs="Times New Roman"/>
          <w:sz w:val="24"/>
          <w:szCs w:val="24"/>
          <w:lang w:val="es-ES"/>
        </w:rPr>
        <w:t>Publíquese el presente decreto en el periódico oficial “Gaceta de Gobierno”.</w:t>
      </w:r>
    </w:p>
    <w:p w14:paraId="48ADD66F" w14:textId="77777777" w:rsidR="00A37FA6" w:rsidRPr="004A55C9" w:rsidRDefault="00A37FA6" w:rsidP="00A37FA6">
      <w:pPr>
        <w:widowControl w:val="0"/>
        <w:autoSpaceDE w:val="0"/>
        <w:autoSpaceDN w:val="0"/>
        <w:spacing w:after="0" w:line="240" w:lineRule="auto"/>
        <w:rPr>
          <w:rFonts w:ascii="Times New Roman" w:eastAsia="Arial MT" w:hAnsi="Times New Roman" w:cs="Times New Roman"/>
          <w:sz w:val="24"/>
          <w:szCs w:val="24"/>
          <w:lang w:val="es-ES"/>
        </w:rPr>
      </w:pPr>
    </w:p>
    <w:p w14:paraId="50083F7C" w14:textId="77777777" w:rsidR="00A37FA6" w:rsidRPr="004A55C9" w:rsidRDefault="00A37FA6" w:rsidP="00A37FA6">
      <w:pPr>
        <w:widowControl w:val="0"/>
        <w:autoSpaceDE w:val="0"/>
        <w:autoSpaceDN w:val="0"/>
        <w:spacing w:after="0" w:line="240" w:lineRule="auto"/>
        <w:jc w:val="both"/>
        <w:rPr>
          <w:rFonts w:ascii="Times New Roman" w:eastAsia="Arial MT" w:hAnsi="Times New Roman" w:cs="Times New Roman"/>
          <w:sz w:val="24"/>
          <w:szCs w:val="24"/>
          <w:lang w:val="es-ES"/>
        </w:rPr>
      </w:pPr>
      <w:r w:rsidRPr="004A55C9">
        <w:rPr>
          <w:rFonts w:ascii="Times New Roman" w:eastAsia="Arial MT" w:hAnsi="Times New Roman" w:cs="Times New Roman"/>
          <w:b/>
          <w:sz w:val="24"/>
          <w:szCs w:val="24"/>
          <w:lang w:val="es-ES"/>
        </w:rPr>
        <w:t xml:space="preserve">ARTÍCULO SEGUNDO. </w:t>
      </w:r>
      <w:r w:rsidRPr="004A55C9">
        <w:rPr>
          <w:rFonts w:ascii="Times New Roman" w:eastAsia="Arial MT" w:hAnsi="Times New Roman" w:cs="Times New Roman"/>
          <w:sz w:val="24"/>
          <w:szCs w:val="24"/>
          <w:lang w:val="es-ES"/>
        </w:rPr>
        <w:t>El presente decreto entrará en vigor el día siguiente al de su publicación en el Periódico Oficial “Gaceta del Gobierno” del Estado de México.</w:t>
      </w:r>
    </w:p>
    <w:p w14:paraId="677845BF" w14:textId="77777777" w:rsidR="00A37FA6" w:rsidRPr="004A55C9" w:rsidRDefault="00A37FA6" w:rsidP="00A37FA6">
      <w:pPr>
        <w:widowControl w:val="0"/>
        <w:autoSpaceDE w:val="0"/>
        <w:autoSpaceDN w:val="0"/>
        <w:spacing w:after="0" w:line="240" w:lineRule="auto"/>
        <w:rPr>
          <w:rFonts w:ascii="Times New Roman" w:eastAsia="Arial MT" w:hAnsi="Times New Roman" w:cs="Times New Roman"/>
          <w:sz w:val="24"/>
          <w:szCs w:val="24"/>
          <w:lang w:val="es-ES"/>
        </w:rPr>
      </w:pPr>
    </w:p>
    <w:p w14:paraId="0C189817" w14:textId="77777777" w:rsidR="00A37FA6" w:rsidRPr="004A55C9" w:rsidRDefault="00A37FA6" w:rsidP="00A37FA6">
      <w:pPr>
        <w:widowControl w:val="0"/>
        <w:autoSpaceDE w:val="0"/>
        <w:autoSpaceDN w:val="0"/>
        <w:spacing w:after="0" w:line="240" w:lineRule="auto"/>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El titular del Poder Legislativo lo tendrá por entendido, haciendo que se publique y se cumpla.</w:t>
      </w:r>
    </w:p>
    <w:p w14:paraId="268F6CD2" w14:textId="77777777" w:rsidR="00A37FA6" w:rsidRPr="004A55C9" w:rsidRDefault="00A37FA6" w:rsidP="00A37FA6">
      <w:pPr>
        <w:widowControl w:val="0"/>
        <w:autoSpaceDE w:val="0"/>
        <w:autoSpaceDN w:val="0"/>
        <w:spacing w:after="0" w:line="240" w:lineRule="auto"/>
        <w:rPr>
          <w:rFonts w:ascii="Times New Roman" w:eastAsia="Arial MT" w:hAnsi="Times New Roman" w:cs="Times New Roman"/>
          <w:sz w:val="24"/>
          <w:szCs w:val="24"/>
          <w:lang w:val="es-ES"/>
        </w:rPr>
      </w:pPr>
    </w:p>
    <w:p w14:paraId="674E6C2F" w14:textId="0FF240D0" w:rsidR="00A37FA6" w:rsidRPr="004A55C9" w:rsidRDefault="00A37FA6" w:rsidP="00A37FA6">
      <w:pPr>
        <w:widowControl w:val="0"/>
        <w:autoSpaceDE w:val="0"/>
        <w:autoSpaceDN w:val="0"/>
        <w:spacing w:after="0" w:line="240" w:lineRule="auto"/>
        <w:ind w:right="123"/>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Dado en el Palacio del Poder Legislativo en la Ciudad de Toluca, Capital del Estado de México, a los días _______ del mes de _________ de dos mil veintitrés.</w:t>
      </w:r>
    </w:p>
    <w:p w14:paraId="7673EDC9" w14:textId="77777777" w:rsidR="00E35127" w:rsidRPr="004A55C9" w:rsidRDefault="00E35127" w:rsidP="00A37FA6">
      <w:pPr>
        <w:pStyle w:val="Sinespaciado"/>
        <w:rPr>
          <w:lang w:val="es-ES"/>
        </w:rPr>
      </w:pPr>
    </w:p>
    <w:p w14:paraId="49663F51" w14:textId="77777777" w:rsidR="00E35127" w:rsidRPr="004A55C9" w:rsidRDefault="00E35127" w:rsidP="009B5C66">
      <w:pPr>
        <w:pStyle w:val="Sinespaciado"/>
        <w:jc w:val="center"/>
      </w:pPr>
      <w:r w:rsidRPr="004A55C9">
        <w:t>(Fin del documento)</w:t>
      </w:r>
    </w:p>
    <w:p w14:paraId="2BB95282" w14:textId="16A59EC8" w:rsidR="00E35127" w:rsidRPr="004A55C9" w:rsidRDefault="00E35127" w:rsidP="00350A94">
      <w:pPr>
        <w:pStyle w:val="Sinespaciado"/>
        <w:jc w:val="both"/>
      </w:pPr>
    </w:p>
    <w:p w14:paraId="7F1F28D1" w14:textId="7F9F2043" w:rsidR="006B220C" w:rsidRPr="004A55C9" w:rsidRDefault="006B220C" w:rsidP="00350A94">
      <w:pPr>
        <w:pStyle w:val="Sinespaciado"/>
        <w:jc w:val="both"/>
      </w:pPr>
      <w:r w:rsidRPr="004A55C9">
        <w:lastRenderedPageBreak/>
        <w:t xml:space="preserve">PRESIDENTA </w:t>
      </w:r>
      <w:r w:rsidRPr="004A55C9">
        <w:rPr>
          <w:lang w:eastAsia="es-MX"/>
        </w:rPr>
        <w:t xml:space="preserve">DIP. AZUCENA CISNEROS COSS. </w:t>
      </w:r>
      <w:r w:rsidRPr="004A55C9">
        <w:t>Se registra la iniciativa y se remite a la Comisión Legislativa de Desarrollo y Apoyo Social, para su estudio y dictamen.</w:t>
      </w:r>
    </w:p>
    <w:p w14:paraId="696DE943" w14:textId="77777777" w:rsidR="006B220C" w:rsidRPr="004A55C9" w:rsidRDefault="006B220C" w:rsidP="00350A94">
      <w:pPr>
        <w:pStyle w:val="Sinespaciado"/>
        <w:ind w:firstLine="708"/>
        <w:jc w:val="both"/>
      </w:pPr>
      <w:r w:rsidRPr="004A55C9">
        <w:t xml:space="preserve">En el punto número 8, la diputada María Isabel Sánchez Holguín presenta, en nombre del Grupo Parlamentario del Partido Revolucionario Institucional, iniciativa con proyecto de decreto por el que se adiciona una fracción IX al artículo 4.224 del Código Civil del Estado de México, así como se reforma el artículo 281 del Código Penal del Estado de México, con el objeto de establecer como causa de la pérdida de la patria potestad cuando el que la ejerza sea condenado por cometer el delito de feminicidio, violencia familiar u homicidio culposo en contra de una mujer. </w:t>
      </w:r>
    </w:p>
    <w:p w14:paraId="389A9B9D" w14:textId="77777777" w:rsidR="006B220C" w:rsidRPr="004A55C9" w:rsidRDefault="006B220C" w:rsidP="00350A94">
      <w:pPr>
        <w:pStyle w:val="Sinespaciado"/>
        <w:jc w:val="both"/>
      </w:pPr>
      <w:r w:rsidRPr="004A55C9">
        <w:tab/>
        <w:t xml:space="preserve">Adelante. </w:t>
      </w:r>
    </w:p>
    <w:p w14:paraId="1E509B92" w14:textId="77777777" w:rsidR="006B220C" w:rsidRPr="004A55C9" w:rsidRDefault="006B220C" w:rsidP="00350A94">
      <w:pPr>
        <w:pStyle w:val="Sinespaciado"/>
        <w:jc w:val="both"/>
        <w:rPr>
          <w:rFonts w:eastAsia="Times New Roman"/>
          <w:lang w:eastAsia="es-MX"/>
        </w:rPr>
      </w:pPr>
      <w:r w:rsidRPr="004A55C9">
        <w:t xml:space="preserve">DIP. </w:t>
      </w:r>
      <w:r w:rsidRPr="004A55C9">
        <w:rPr>
          <w:lang w:eastAsia="es-MX"/>
        </w:rPr>
        <w:t xml:space="preserve">MARÍA ISABEL SÁNCHEZ HOLGUÍN. </w:t>
      </w:r>
      <w:r w:rsidRPr="004A55C9">
        <w:rPr>
          <w:rFonts w:eastAsia="Times New Roman"/>
          <w:lang w:eastAsia="es-MX"/>
        </w:rPr>
        <w:t>Muchas gracias. Buenas tardes a todas y a todos. Saludo con mucho gusto a la diputada Azucena Cisneros, Presidenta de la Mesa Directiva de esta LXI Legislatura del Estado de México, y a mis compañeras que integran esta Mesa; a las diputadas y diputados presentes en este recinto y a quienes nos siguen a través de las redes sociales. Con su permiso.</w:t>
      </w:r>
    </w:p>
    <w:p w14:paraId="156CF919" w14:textId="77777777" w:rsidR="006B220C" w:rsidRPr="004A55C9" w:rsidRDefault="006B220C" w:rsidP="00350A94">
      <w:pPr>
        <w:pStyle w:val="Sinespaciado"/>
        <w:jc w:val="both"/>
        <w:rPr>
          <w:rFonts w:eastAsia="Times New Roman"/>
          <w:lang w:eastAsia="es-MX"/>
        </w:rPr>
      </w:pPr>
      <w:r w:rsidRPr="004A55C9">
        <w:rPr>
          <w:rFonts w:eastAsia="Times New Roman"/>
          <w:lang w:eastAsia="es-MX"/>
        </w:rPr>
        <w:tab/>
        <w:t xml:space="preserve">A nombre de la fracción parlamentaria del Partido Revolucionario Institucional, y con fundamento en los artículos 51 fracción II, 56 y 61 fracción I de la Constitución Política del Estado Libre y Soberano de México; 28 fracción I, 78, 79, 81 de la Ley Orgánica del Poder Legislativo del Estado Libre y Soberano de México, la que suscribe, diputada María Isabel Sánchez Holguín, integrante del Grupo Parlamentario del Partido Revolucionario Institucional, someto a consideración de esta Honorable Legislatura </w:t>
      </w:r>
      <w:r w:rsidRPr="004A55C9">
        <w:t>la iniciativa con proyecto de decreto por el que se reforma el artículo 4.224 del Código Civil del Estado de México, así como el artículo 281 del Código Penal del Estado de México, conforme a la siguiente</w:t>
      </w:r>
    </w:p>
    <w:p w14:paraId="109CEB62" w14:textId="77777777" w:rsidR="006B220C" w:rsidRPr="004A55C9" w:rsidRDefault="006B220C" w:rsidP="00350A94">
      <w:pPr>
        <w:pStyle w:val="Sinespaciado"/>
        <w:jc w:val="center"/>
      </w:pPr>
      <w:r w:rsidRPr="004A55C9">
        <w:t>EXPOSICIÓN DE MOTIVOS</w:t>
      </w:r>
    </w:p>
    <w:p w14:paraId="6EFEC406" w14:textId="77777777" w:rsidR="006B220C" w:rsidRPr="004A55C9" w:rsidRDefault="006B220C" w:rsidP="00350A94">
      <w:pPr>
        <w:pStyle w:val="Sinespaciado"/>
        <w:jc w:val="both"/>
      </w:pPr>
      <w:r w:rsidRPr="004A55C9">
        <w:t>La protección y salvaguarda de los derechos, la integridad y el desarrollo de las infancias y adolescencias deben ser prioridad para cualquier Estado democrático que reconoce en ellas y ellos y su mayor esperanza para el presente y para el futuro.</w:t>
      </w:r>
    </w:p>
    <w:p w14:paraId="3EB30793" w14:textId="77777777" w:rsidR="006B220C" w:rsidRPr="004A55C9" w:rsidRDefault="006B220C" w:rsidP="00350A94">
      <w:pPr>
        <w:pStyle w:val="Sinespaciado"/>
        <w:ind w:firstLine="708"/>
        <w:jc w:val="both"/>
      </w:pPr>
      <w:r w:rsidRPr="004A55C9">
        <w:t>La Suprema Corte de Justicia la Nación considera al interés superior de la niñez como un principio constitucional previsto en el artículo 4, el cual establece que en todas las decisiones y actuaciones del Estado se velará y cumplirá con el principio del interés superior de la niñez, garantizando de manera plena sus derechos.</w:t>
      </w:r>
    </w:p>
    <w:p w14:paraId="753673BB" w14:textId="77777777" w:rsidR="006B220C" w:rsidRPr="004A55C9" w:rsidRDefault="006B220C" w:rsidP="00350A94">
      <w:pPr>
        <w:pStyle w:val="Sinespaciado"/>
        <w:ind w:firstLine="708"/>
        <w:jc w:val="both"/>
      </w:pPr>
      <w:r w:rsidRPr="004A55C9">
        <w:t>La aplicación del interés superior de la niñez debe ser entendida en un marco de derechos de la niñas, niños y adolescentes, para garantizarles el respeto y la protección a su dignidad y a su integridad física, psicológica, moral, espiritual y, por ello, debe ser el eje rector de las propuestas legislativas que fortalezcan el reconocimiento de sus derechos y privilegien aquellas que buscan salvaguardar su seguridad y su dignidad.</w:t>
      </w:r>
    </w:p>
    <w:p w14:paraId="4502CB43" w14:textId="77777777" w:rsidR="006B220C" w:rsidRPr="004A55C9" w:rsidRDefault="006B220C" w:rsidP="00350A94">
      <w:pPr>
        <w:pStyle w:val="Sinespaciado"/>
        <w:ind w:firstLine="708"/>
        <w:jc w:val="both"/>
      </w:pPr>
      <w:r w:rsidRPr="004A55C9">
        <w:t>La violencia al interior de los hogares, que afecta de manera diferenciada a niñas, niños y adolescentes y mujeres, es una problemática que requiere atención urgente y seguimiento permanente.</w:t>
      </w:r>
    </w:p>
    <w:p w14:paraId="173CACC6" w14:textId="77777777" w:rsidR="006B220C" w:rsidRPr="004A55C9" w:rsidRDefault="006B220C" w:rsidP="00350A94">
      <w:pPr>
        <w:pStyle w:val="Sinespaciado"/>
        <w:ind w:firstLine="708"/>
        <w:jc w:val="both"/>
      </w:pPr>
      <w:r w:rsidRPr="004A55C9">
        <w:t>De enero a agosto de este año, el Secretariado Ejecutivo del Sistema Nacional de Seguridad Pública registró 392 mil 376 llamadas al 911 por violencia familiar; de ellas, 5 mil 109 eran del Estado de México. En el año 2022, en hospitales del Sistema Estatal de Salud se atendieron 5 mil 306 personas de cero a 17 años por violencia familiar. La violencia familiar escala y, en muchos casos, es la antesala del feminicidio o de delitos con consecuencias igual de irreversibles e incalculables. Es importante retomar datos como los anteriores para implementar acciones que permitan garantizar a las infancias y adolescencias que las medidas de seguridad y protección logren permear al interior de sus hogares.</w:t>
      </w:r>
    </w:p>
    <w:p w14:paraId="0DBCDCD5" w14:textId="77777777" w:rsidR="006B220C" w:rsidRPr="004A55C9" w:rsidRDefault="006B220C" w:rsidP="00350A94">
      <w:pPr>
        <w:pStyle w:val="Sinespaciado"/>
        <w:ind w:firstLine="708"/>
        <w:jc w:val="both"/>
      </w:pPr>
      <w:r w:rsidRPr="004A55C9">
        <w:t xml:space="preserve">El feminicidio es la expresión más grave y extrema de violencia contra las mujeres. En nuestro país termina con la vida de aproximadamente 10 mujeres al día, pero no queda solo ahí, sus consecuencias impactan directamente a miles de familias y, de manera específica, a niñas, niños </w:t>
      </w:r>
      <w:r w:rsidRPr="004A55C9">
        <w:lastRenderedPageBreak/>
        <w:t>y adolescentes, víctimas indirectas que quedan situación de orfandad por ese delito, quienes además de quedarse sin mamá, en muchas ocasiones se quedan también sin papá, pues en una gran cantidad de casos el papá es el feminicida.</w:t>
      </w:r>
    </w:p>
    <w:p w14:paraId="21709400" w14:textId="77777777" w:rsidR="006B220C" w:rsidRPr="004A55C9" w:rsidRDefault="006B220C" w:rsidP="00350A94">
      <w:pPr>
        <w:pStyle w:val="Sinespaciado"/>
        <w:ind w:firstLine="708"/>
        <w:jc w:val="both"/>
      </w:pPr>
      <w:r w:rsidRPr="004A55C9">
        <w:t xml:space="preserve">El informe </w:t>
      </w:r>
      <w:r w:rsidRPr="004A55C9">
        <w:rPr>
          <w:i/>
          <w:iCs/>
        </w:rPr>
        <w:t xml:space="preserve">Asesinatos de niñas y mujeres en razón de género,  mejorar los datos para mejorar las respuestas al feminicidio </w:t>
      </w:r>
      <w:r w:rsidRPr="004A55C9">
        <w:t>del 2022, presentado por ONU Mujeres y la Oficina de las Naciones Unidas Contra la Droga y el Delito, muestra que en América Latina el 56% de los casos de feminicidio fueron cometidos por la pareja íntima u otros miembros de su familia, situación que impacta de varias formas a las infancias y a las adolescencias, que además de ponerles en riesgo vulnera sus derechos, su seguridad y su integridad.</w:t>
      </w:r>
    </w:p>
    <w:p w14:paraId="76EA7573" w14:textId="77777777" w:rsidR="006B220C" w:rsidRPr="004A55C9" w:rsidRDefault="006B220C" w:rsidP="00350A94">
      <w:pPr>
        <w:pStyle w:val="Sinespaciado"/>
        <w:ind w:firstLine="708"/>
        <w:jc w:val="both"/>
      </w:pPr>
      <w:r w:rsidRPr="004A55C9">
        <w:t>En el Estado de México la violencia feminicida ha dejado en situación de orfandad a un sinnúmero de niñas, niños y adolescentes; por ello es muy importante tener claro que, como menciona Medina Rosas, esta situación de orfandad no debe, por ningún motivo, traducirse a una orfandad de Estado ni de comunidad.</w:t>
      </w:r>
    </w:p>
    <w:p w14:paraId="1BA8B87D" w14:textId="77777777" w:rsidR="006B220C" w:rsidRPr="004A55C9" w:rsidRDefault="006B220C" w:rsidP="00350A94">
      <w:pPr>
        <w:pStyle w:val="Sinespaciado"/>
        <w:ind w:firstLine="708"/>
        <w:jc w:val="both"/>
      </w:pPr>
      <w:r w:rsidRPr="004A55C9">
        <w:t>Como legisladoras y legisladores tenemos el deber de fortalecer el marco normativo estatal, para que con un enfoque de derechos privilegie la seguridad del desarrollo integral de las infancias mexiquenses.</w:t>
      </w:r>
    </w:p>
    <w:p w14:paraId="32BA42B1" w14:textId="77777777" w:rsidR="006B220C" w:rsidRPr="004A55C9" w:rsidRDefault="006B220C" w:rsidP="00350A94">
      <w:pPr>
        <w:pStyle w:val="Sinespaciado"/>
        <w:ind w:firstLine="708"/>
        <w:jc w:val="both"/>
      </w:pPr>
      <w:r w:rsidRPr="004A55C9">
        <w:t>La Convención Interamericana para Prevenir, Sancionar y Erradicar la Violencia contra las Mujeres, mejor conocida como Convención Belem do Para, ha dado pauta para la implementación de leyes y políticas encaminadas a la erradicación de la violencia contra las mujeres en los Estados Parte y a través de su mecanismo de seguimiento y de la Organización de los Estados Americanos, que publicaron la Ley Modelo Interamericana para Prevenir, Sancionar y Erradicar la Muerte Violenta de Mujeres y Niñas, que tiene como propósito brindar a la región un modelo de ley para atender graves violaciones del de los derechos humanos en contra de las mujeres.</w:t>
      </w:r>
    </w:p>
    <w:p w14:paraId="2E9D4B61" w14:textId="77777777" w:rsidR="006B220C" w:rsidRPr="004A55C9" w:rsidRDefault="006B220C" w:rsidP="00350A94">
      <w:pPr>
        <w:pStyle w:val="Sinespaciado"/>
        <w:ind w:firstLine="708"/>
        <w:jc w:val="both"/>
      </w:pPr>
      <w:r w:rsidRPr="004A55C9">
        <w:t>En materia de patria potestad, la ley modelo insta a adoptar medidas respecto a la patria potestad, tutela y guardia y custodia de las y los hijos, proponiendo la suspensión y, en su caso, la pérdida de la patria potestad a cualquier padre sujeto a algún proceso penal por delitos relacionados a la violencia feminicida.</w:t>
      </w:r>
    </w:p>
    <w:p w14:paraId="6361A23A" w14:textId="77777777" w:rsidR="006B220C" w:rsidRPr="004A55C9" w:rsidRDefault="006B220C" w:rsidP="00350A94">
      <w:pPr>
        <w:pStyle w:val="Sinespaciado"/>
        <w:ind w:firstLine="708"/>
        <w:jc w:val="both"/>
      </w:pPr>
      <w:r w:rsidRPr="004A55C9">
        <w:t>En el Código Civil del Estado de México la patria potestad comprende la representación legal y la protección integral de niñas, niños y adolescentes en sus aspectos físico, psicológico, moral y social, la guarda y custodia a la administración de sus bienes y el derecho de corrección, sin que medie o implique maltrato físico, verbal o moral que cause lesión, daño físico, psíquico, a la niña, niño o adolescente; además, regula los derechos en materia de patria potestad, tutela y guarda y custodia, estableciendo las obligaciones de quienes la ostentan.</w:t>
      </w:r>
    </w:p>
    <w:p w14:paraId="33996AAE" w14:textId="77777777" w:rsidR="006B220C" w:rsidRPr="004A55C9" w:rsidRDefault="006B220C" w:rsidP="00350A94">
      <w:pPr>
        <w:pStyle w:val="Sinespaciado"/>
        <w:ind w:firstLine="708"/>
        <w:jc w:val="both"/>
      </w:pPr>
      <w:r w:rsidRPr="004A55C9">
        <w:t>En este sentido, se entiende que quien ejerce la patria potestad sobre una niña, niño o adolescente debe en todo momento estar presente en la vida de este, así como estar en posibilidad de satisfacer sus necesidades no solo de vestido y comida, sino de aquellas que suponen un adecuado desarrollo social y psíquico, tales como lo son el afecto, la orientación, la motivación y la guía espiritual y/o moral, elementos que forjan la personalidad del menor y que, a la postre, reflejarán el carácter y su inclusión en la sociedad, situación que al verse involucrado de manera directa en la comisión de un delito grave como lo es el feminicidio.</w:t>
      </w:r>
    </w:p>
    <w:p w14:paraId="1F9E665C" w14:textId="77777777" w:rsidR="006B220C" w:rsidRPr="004A55C9" w:rsidRDefault="006B220C" w:rsidP="00350A94">
      <w:pPr>
        <w:pStyle w:val="Sinespaciado"/>
        <w:ind w:firstLine="708"/>
        <w:jc w:val="both"/>
      </w:pPr>
      <w:r w:rsidRPr="004A55C9">
        <w:t>El Código Penal del Estado de México norma las conductas antisociales que son catalogadas por la materia como delitos. En su Capítulo V, referente al delito de feminicidio, se estipulan, entre otras cosas, las sanciones a las que se hace acreedor aquella persona que lo comete, entre ellas la pérdida de los derechos con relación de la víctima de carácter sucesorio.</w:t>
      </w:r>
    </w:p>
    <w:p w14:paraId="1AC9A666" w14:textId="77777777" w:rsidR="006B220C" w:rsidRPr="004A55C9" w:rsidRDefault="006B220C" w:rsidP="00350A94">
      <w:pPr>
        <w:pStyle w:val="Sinespaciado"/>
        <w:ind w:firstLine="708"/>
        <w:jc w:val="both"/>
      </w:pPr>
      <w:r w:rsidRPr="004A55C9">
        <w:t xml:space="preserve">En ese sentido, es razonable asumir que las hijas e hijos de mujeres asesinadas en razón de género presentan una condición de vulnerabilidad, desde el momento de la comisión del delito, que les genera un impacto irreversible en su vida, su desarrollo y su integridad. Por ello, debemos garantizar el acceso a la justicia, la reparación integral del daño y a las garantías de no repetición, previendo situaciones de riesgo, como puede ser la permanencia y convivencia con la persona </w:t>
      </w:r>
      <w:r w:rsidRPr="004A55C9">
        <w:lastRenderedPageBreak/>
        <w:t xml:space="preserve">agresora o el núcleo familiar de la misma, aun cuando este tenga la patria potestad, tutela o guarda y custodia. </w:t>
      </w:r>
    </w:p>
    <w:p w14:paraId="45015BC4" w14:textId="77777777" w:rsidR="006B220C" w:rsidRPr="004A55C9" w:rsidRDefault="006B220C" w:rsidP="00350A94">
      <w:pPr>
        <w:pStyle w:val="Sinespaciado"/>
        <w:ind w:firstLine="720"/>
        <w:jc w:val="both"/>
      </w:pPr>
      <w:r w:rsidRPr="004A55C9">
        <w:t xml:space="preserve">Por lo anterior, y si bien es cierto que el Código Civil del Estado de México dispone que en caso de un delito grave se perderá la patria potestad, es necesario que, a fin de garantizar el interés superior de la niñez, expresamente tácita a la letra que a quien se encuentre sujeto a un proceso penal por feminicidio, homicidio doloso o feminicidio en grado de tentativa se le suspenderá el derecho a ejercer la patria potestad, tutela o guarda y custodia de sus hijas e hijos, y que una vez que le sea dictada la sentencia condenatoria perderá ese derecho de manera definitiva. Con dicha modificación se garantiza la incorporación del principio de interés superior de la niñez y se privilegia la protección de la integridad y derechos de niñas, niños y adolescentes, en la medida que se procura su estabilidad emocional y psíquica, derogando la patria potestad, tutela, guarda y custodia a personas que se encuentren en mejores condiciones de ejercerla. </w:t>
      </w:r>
    </w:p>
    <w:p w14:paraId="602A3755" w14:textId="77777777" w:rsidR="006B220C" w:rsidRPr="004A55C9" w:rsidRDefault="006B220C" w:rsidP="00350A94">
      <w:pPr>
        <w:pStyle w:val="Sinespaciado"/>
        <w:ind w:firstLine="720"/>
        <w:jc w:val="both"/>
      </w:pPr>
      <w:r w:rsidRPr="004A55C9">
        <w:t>Para tal efecto, se adiciona una fracción al artículo 4.224 del Código Civil del Estado de México, para quedar como sigue:</w:t>
      </w:r>
    </w:p>
    <w:p w14:paraId="4E999C82" w14:textId="77777777" w:rsidR="006B220C" w:rsidRPr="004A55C9" w:rsidRDefault="006B220C" w:rsidP="00350A94">
      <w:pPr>
        <w:pStyle w:val="Sinespaciado"/>
        <w:ind w:firstLine="720"/>
        <w:jc w:val="both"/>
      </w:pPr>
      <w:r w:rsidRPr="004A55C9">
        <w:t xml:space="preserve">De la fracción I a la XIII, y en la IX: “Cuando el que la ejerza haya cometido el delito de feminicidio, homicidio doloso, feminicidio en grado de tentativa en contra de una mujer, sea esta su cónyuge, madre de sus descendientes, mujer familiar o mujer conocida o desconocida, y por el cual se haya iniciado presentación de la denuncia, querella u otro requisito equivalente y/o de procedibilidad y quede a disposición del Juez de control para que se le formule imputación, atendiendo al interés superior de la niñez, al sujeto activo de este delito le será suspendida la patria potestad y la guarda y custodia de manera cautelar, la cual perderá luego de una sentencia condenatoria definitiva. </w:t>
      </w:r>
    </w:p>
    <w:p w14:paraId="7615FEE4" w14:textId="77777777" w:rsidR="006B220C" w:rsidRPr="004A55C9" w:rsidRDefault="006B220C" w:rsidP="00350A94">
      <w:pPr>
        <w:pStyle w:val="Sinespaciado"/>
        <w:ind w:firstLine="720"/>
        <w:jc w:val="both"/>
      </w:pPr>
      <w:r w:rsidRPr="004A55C9">
        <w:t>Artículo 2. Se reforma el párrafo segundo del artículo 281 del Código Penal del Estado de México para quedar como sigue:</w:t>
      </w:r>
    </w:p>
    <w:p w14:paraId="44E05E99" w14:textId="0E53D300" w:rsidR="006B220C" w:rsidRPr="004A55C9" w:rsidRDefault="006B220C" w:rsidP="00350A94">
      <w:pPr>
        <w:pStyle w:val="Sinespaciado"/>
        <w:ind w:firstLine="720"/>
        <w:jc w:val="both"/>
      </w:pPr>
      <w:r w:rsidRPr="004A55C9">
        <w:t xml:space="preserve">Además de las sanciones descritas en el presente artículo, el sujeto activo perderá todos los derechos con relación a la víctima, incluidos los de carácter exquisito sucesorio. Una vez emitida sentencia condenatoria por este delito, en caso de que el activo ejerza patria potestad, guarda y custodia, tutela o curatela, este se perderá definitivamente atendiendo al interés superior de la niñez. </w:t>
      </w:r>
    </w:p>
    <w:p w14:paraId="6E99F177" w14:textId="227A1D4F" w:rsidR="006B220C" w:rsidRPr="004A55C9" w:rsidRDefault="006B220C" w:rsidP="00350A94">
      <w:pPr>
        <w:pStyle w:val="Sinespaciado"/>
        <w:ind w:firstLine="720"/>
        <w:jc w:val="both"/>
      </w:pPr>
      <w:r w:rsidRPr="004A55C9">
        <w:t xml:space="preserve">Lo anterior, para que se registre en el </w:t>
      </w:r>
      <w:r w:rsidRPr="004A55C9">
        <w:rPr>
          <w:i/>
          <w:iCs/>
        </w:rPr>
        <w:t>Diario de los Debates</w:t>
      </w:r>
      <w:r w:rsidR="00E87C65" w:rsidRPr="004A55C9">
        <w:t>.</w:t>
      </w:r>
    </w:p>
    <w:p w14:paraId="22D152ED" w14:textId="77777777" w:rsidR="006B220C" w:rsidRPr="004A55C9" w:rsidRDefault="006B220C" w:rsidP="00350A94">
      <w:pPr>
        <w:pStyle w:val="Sinespaciado"/>
        <w:ind w:firstLine="720"/>
        <w:jc w:val="both"/>
      </w:pPr>
      <w:r w:rsidRPr="004A55C9">
        <w:t>Muchísimas gracias. Es cuanto.</w:t>
      </w:r>
    </w:p>
    <w:p w14:paraId="39AD5344" w14:textId="77777777" w:rsidR="00FF1097" w:rsidRPr="004A55C9" w:rsidRDefault="00FF1097" w:rsidP="009B5C66">
      <w:pPr>
        <w:pStyle w:val="Sinespaciado"/>
      </w:pPr>
    </w:p>
    <w:p w14:paraId="4960204F" w14:textId="77777777" w:rsidR="00FF1097" w:rsidRPr="004A55C9" w:rsidRDefault="00FF1097" w:rsidP="009B5C66">
      <w:pPr>
        <w:pStyle w:val="Sinespaciado"/>
        <w:sectPr w:rsidR="00FF1097" w:rsidRPr="004A55C9" w:rsidSect="00B901E9">
          <w:type w:val="continuous"/>
          <w:pgSz w:w="12240" w:h="15840" w:code="1"/>
          <w:pgMar w:top="1134" w:right="1134" w:bottom="1134" w:left="1701" w:header="708" w:footer="708" w:gutter="0"/>
          <w:cols w:space="708"/>
          <w:docGrid w:linePitch="360"/>
        </w:sectPr>
      </w:pPr>
    </w:p>
    <w:p w14:paraId="07C450EB" w14:textId="77777777" w:rsidR="00FF1097" w:rsidRPr="004A55C9" w:rsidRDefault="00FF1097" w:rsidP="009B5C66">
      <w:pPr>
        <w:pStyle w:val="Sinespaciado"/>
      </w:pPr>
    </w:p>
    <w:p w14:paraId="1160EF29" w14:textId="77777777" w:rsidR="00FF1097" w:rsidRPr="004A55C9" w:rsidRDefault="00FF1097" w:rsidP="009B5C66">
      <w:pPr>
        <w:pStyle w:val="Sinespaciado"/>
        <w:jc w:val="center"/>
      </w:pPr>
      <w:r w:rsidRPr="004A55C9">
        <w:t>(Se inserta el documento)</w:t>
      </w:r>
    </w:p>
    <w:p w14:paraId="4EC3BCAE" w14:textId="77777777" w:rsidR="00FF1097" w:rsidRPr="004A55C9" w:rsidRDefault="00FF1097" w:rsidP="009B5C66">
      <w:pPr>
        <w:pStyle w:val="Sinespaciado"/>
      </w:pPr>
    </w:p>
    <w:p w14:paraId="3BA82E83" w14:textId="77777777" w:rsidR="00FF1097" w:rsidRPr="004A55C9" w:rsidRDefault="00FF1097" w:rsidP="00FF1097">
      <w:pPr>
        <w:widowControl w:val="0"/>
        <w:autoSpaceDE w:val="0"/>
        <w:autoSpaceDN w:val="0"/>
        <w:spacing w:after="0" w:line="240" w:lineRule="auto"/>
        <w:jc w:val="center"/>
        <w:rPr>
          <w:rFonts w:ascii="Times New Roman" w:eastAsia="Arial MT" w:hAnsi="Times New Roman" w:cs="Times New Roman"/>
          <w:b/>
          <w:sz w:val="24"/>
          <w:szCs w:val="24"/>
          <w:lang w:val="es-ES"/>
        </w:rPr>
      </w:pPr>
      <w:r w:rsidRPr="004A55C9">
        <w:rPr>
          <w:rFonts w:ascii="Times New Roman" w:eastAsia="Arial MT" w:hAnsi="Times New Roman" w:cs="Times New Roman"/>
          <w:b/>
          <w:sz w:val="24"/>
          <w:szCs w:val="24"/>
          <w:lang w:val="es-ES"/>
        </w:rPr>
        <w:t>Dip. María Isabel Sánchez Holguín</w:t>
      </w:r>
    </w:p>
    <w:p w14:paraId="3E0D1C4D" w14:textId="77777777" w:rsidR="00FF1097" w:rsidRPr="004A55C9" w:rsidRDefault="00FF1097" w:rsidP="00FF1097">
      <w:pPr>
        <w:widowControl w:val="0"/>
        <w:autoSpaceDE w:val="0"/>
        <w:autoSpaceDN w:val="0"/>
        <w:spacing w:after="0" w:line="240" w:lineRule="auto"/>
        <w:jc w:val="center"/>
        <w:rPr>
          <w:rFonts w:ascii="Times New Roman" w:eastAsia="Arial MT" w:hAnsi="Times New Roman" w:cs="Times New Roman"/>
          <w:b/>
          <w:sz w:val="24"/>
          <w:szCs w:val="24"/>
          <w:lang w:val="es-ES"/>
        </w:rPr>
      </w:pPr>
    </w:p>
    <w:p w14:paraId="18037F1B" w14:textId="77777777" w:rsidR="00FF1097" w:rsidRPr="004A55C9" w:rsidRDefault="00FF1097" w:rsidP="00FF1097">
      <w:pPr>
        <w:widowControl w:val="0"/>
        <w:autoSpaceDE w:val="0"/>
        <w:autoSpaceDN w:val="0"/>
        <w:spacing w:after="0" w:line="240" w:lineRule="auto"/>
        <w:jc w:val="center"/>
        <w:rPr>
          <w:rFonts w:ascii="Times New Roman" w:eastAsia="Arial MT" w:hAnsi="Times New Roman" w:cs="Times New Roman"/>
          <w:b/>
          <w:sz w:val="24"/>
          <w:szCs w:val="24"/>
          <w:lang w:val="es-ES"/>
        </w:rPr>
      </w:pPr>
      <w:r w:rsidRPr="004A55C9">
        <w:rPr>
          <w:rFonts w:ascii="Times New Roman" w:eastAsia="Arial MT" w:hAnsi="Times New Roman" w:cs="Times New Roman"/>
          <w:b/>
          <w:sz w:val="24"/>
          <w:szCs w:val="24"/>
          <w:lang w:val="es-ES"/>
        </w:rPr>
        <w:t>“2023. Año del Septuagésimo Aniversario del Reconocimiento del Derecho al Voto de las Mujeres en México”</w:t>
      </w:r>
    </w:p>
    <w:p w14:paraId="592FED13" w14:textId="77777777" w:rsidR="00FF1097" w:rsidRPr="004A55C9" w:rsidRDefault="00FF1097" w:rsidP="00FF1097">
      <w:pPr>
        <w:widowControl w:val="0"/>
        <w:autoSpaceDE w:val="0"/>
        <w:autoSpaceDN w:val="0"/>
        <w:spacing w:after="0" w:line="240" w:lineRule="auto"/>
        <w:rPr>
          <w:rFonts w:ascii="Times New Roman" w:eastAsia="Arial MT" w:hAnsi="Times New Roman" w:cs="Times New Roman"/>
          <w:sz w:val="24"/>
          <w:szCs w:val="24"/>
          <w:lang w:val="es-ES"/>
        </w:rPr>
      </w:pPr>
    </w:p>
    <w:p w14:paraId="1EA6C992" w14:textId="77777777" w:rsidR="00FF1097" w:rsidRPr="004A55C9" w:rsidRDefault="00FF1097" w:rsidP="00FF1097">
      <w:pPr>
        <w:widowControl w:val="0"/>
        <w:autoSpaceDE w:val="0"/>
        <w:autoSpaceDN w:val="0"/>
        <w:spacing w:after="0" w:line="240" w:lineRule="auto"/>
        <w:jc w:val="right"/>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Toluca de Lerdo, México; a 10 de octubre de 2022.</w:t>
      </w:r>
    </w:p>
    <w:p w14:paraId="7F8FAD71" w14:textId="77777777" w:rsidR="00FF1097" w:rsidRPr="004A55C9" w:rsidRDefault="00FF1097" w:rsidP="00FF1097">
      <w:pPr>
        <w:widowControl w:val="0"/>
        <w:autoSpaceDE w:val="0"/>
        <w:autoSpaceDN w:val="0"/>
        <w:spacing w:after="0" w:line="240" w:lineRule="auto"/>
        <w:rPr>
          <w:rFonts w:ascii="Times New Roman" w:eastAsia="Arial MT" w:hAnsi="Times New Roman" w:cs="Times New Roman"/>
          <w:sz w:val="24"/>
          <w:szCs w:val="24"/>
          <w:lang w:val="es-ES"/>
        </w:rPr>
      </w:pPr>
    </w:p>
    <w:p w14:paraId="45FDCC39" w14:textId="77777777" w:rsidR="00FF1097" w:rsidRPr="004A55C9" w:rsidRDefault="00FF1097" w:rsidP="00FF1097">
      <w:pPr>
        <w:widowControl w:val="0"/>
        <w:autoSpaceDE w:val="0"/>
        <w:autoSpaceDN w:val="0"/>
        <w:spacing w:after="0" w:line="240" w:lineRule="auto"/>
        <w:outlineLvl w:val="0"/>
        <w:rPr>
          <w:rFonts w:ascii="Times New Roman" w:eastAsia="Arial" w:hAnsi="Times New Roman" w:cs="Times New Roman"/>
          <w:b/>
          <w:bCs/>
          <w:sz w:val="24"/>
          <w:szCs w:val="24"/>
          <w:lang w:val="es-ES"/>
        </w:rPr>
      </w:pPr>
      <w:r w:rsidRPr="004A55C9">
        <w:rPr>
          <w:rFonts w:ascii="Times New Roman" w:eastAsia="Arial" w:hAnsi="Times New Roman" w:cs="Times New Roman"/>
          <w:b/>
          <w:bCs/>
          <w:sz w:val="24"/>
          <w:szCs w:val="24"/>
          <w:lang w:val="es-ES"/>
        </w:rPr>
        <w:t>DIPUTADA AZUCENA CISNEROS COSS</w:t>
      </w:r>
    </w:p>
    <w:p w14:paraId="3490906F" w14:textId="77777777" w:rsidR="00FF1097" w:rsidRPr="004A55C9" w:rsidRDefault="00FF1097" w:rsidP="00FF1097">
      <w:pPr>
        <w:widowControl w:val="0"/>
        <w:autoSpaceDE w:val="0"/>
        <w:autoSpaceDN w:val="0"/>
        <w:spacing w:after="0" w:line="240" w:lineRule="auto"/>
        <w:outlineLvl w:val="0"/>
        <w:rPr>
          <w:rFonts w:ascii="Times New Roman" w:eastAsia="Arial" w:hAnsi="Times New Roman" w:cs="Times New Roman"/>
          <w:b/>
          <w:bCs/>
          <w:sz w:val="24"/>
          <w:szCs w:val="24"/>
          <w:lang w:val="es-ES"/>
        </w:rPr>
      </w:pPr>
      <w:r w:rsidRPr="004A55C9">
        <w:rPr>
          <w:rFonts w:ascii="Times New Roman" w:eastAsia="Arial" w:hAnsi="Times New Roman" w:cs="Times New Roman"/>
          <w:b/>
          <w:bCs/>
          <w:sz w:val="24"/>
          <w:szCs w:val="24"/>
          <w:lang w:val="es-ES"/>
        </w:rPr>
        <w:t>PRESIDENTA DE LA LXI LEGISLATURA</w:t>
      </w:r>
    </w:p>
    <w:p w14:paraId="2901B11E" w14:textId="77777777" w:rsidR="00FF1097" w:rsidRPr="004A55C9" w:rsidRDefault="00FF1097" w:rsidP="00FF1097">
      <w:pPr>
        <w:widowControl w:val="0"/>
        <w:autoSpaceDE w:val="0"/>
        <w:autoSpaceDN w:val="0"/>
        <w:spacing w:after="0" w:line="240" w:lineRule="auto"/>
        <w:rPr>
          <w:rFonts w:ascii="Times New Roman" w:eastAsia="Arial MT" w:hAnsi="Times New Roman" w:cs="Times New Roman"/>
          <w:b/>
          <w:sz w:val="24"/>
          <w:szCs w:val="24"/>
          <w:lang w:val="es-ES"/>
        </w:rPr>
      </w:pPr>
      <w:r w:rsidRPr="004A55C9">
        <w:rPr>
          <w:rFonts w:ascii="Times New Roman" w:eastAsia="Arial MT" w:hAnsi="Times New Roman" w:cs="Times New Roman"/>
          <w:b/>
          <w:sz w:val="24"/>
          <w:szCs w:val="24"/>
          <w:lang w:val="es-ES"/>
        </w:rPr>
        <w:t>DEL ESTADO LIBRE Y SOBERANO DE MÉXICO</w:t>
      </w:r>
    </w:p>
    <w:p w14:paraId="40F4879E" w14:textId="77777777" w:rsidR="00FF1097" w:rsidRPr="004A55C9" w:rsidRDefault="00FF1097" w:rsidP="00FF1097">
      <w:pPr>
        <w:widowControl w:val="0"/>
        <w:autoSpaceDE w:val="0"/>
        <w:autoSpaceDN w:val="0"/>
        <w:spacing w:after="0" w:line="240" w:lineRule="auto"/>
        <w:rPr>
          <w:rFonts w:ascii="Times New Roman" w:eastAsia="Arial MT" w:hAnsi="Times New Roman" w:cs="Times New Roman"/>
          <w:b/>
          <w:sz w:val="24"/>
          <w:szCs w:val="24"/>
          <w:lang w:val="es-ES"/>
        </w:rPr>
      </w:pPr>
      <w:r w:rsidRPr="004A55C9">
        <w:rPr>
          <w:rFonts w:ascii="Times New Roman" w:eastAsia="Arial MT" w:hAnsi="Times New Roman" w:cs="Times New Roman"/>
          <w:b/>
          <w:sz w:val="24"/>
          <w:szCs w:val="24"/>
          <w:lang w:val="es-ES"/>
        </w:rPr>
        <w:t>PRESENTE.</w:t>
      </w:r>
    </w:p>
    <w:p w14:paraId="00038953" w14:textId="77777777" w:rsidR="00FF1097" w:rsidRPr="004A55C9" w:rsidRDefault="00FF1097" w:rsidP="00FF1097">
      <w:pPr>
        <w:widowControl w:val="0"/>
        <w:autoSpaceDE w:val="0"/>
        <w:autoSpaceDN w:val="0"/>
        <w:spacing w:after="0" w:line="240" w:lineRule="auto"/>
        <w:rPr>
          <w:rFonts w:ascii="Times New Roman" w:eastAsia="Arial MT" w:hAnsi="Times New Roman" w:cs="Times New Roman"/>
          <w:b/>
          <w:sz w:val="24"/>
          <w:szCs w:val="24"/>
          <w:lang w:val="es-ES"/>
        </w:rPr>
      </w:pPr>
    </w:p>
    <w:p w14:paraId="22B7EF39" w14:textId="77777777" w:rsidR="00FF1097" w:rsidRPr="004A55C9" w:rsidRDefault="00FF1097" w:rsidP="00FF1097">
      <w:pPr>
        <w:widowControl w:val="0"/>
        <w:autoSpaceDE w:val="0"/>
        <w:autoSpaceDN w:val="0"/>
        <w:spacing w:after="0" w:line="240" w:lineRule="auto"/>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 xml:space="preserve">Con fundamento en los artículos 51 fracción II, 56 y 61, fracción I de la Constitución Política del Estado Libre y Soberano de México; 28 fracción I, 78, 79 y 81 de la Ley Orgánica del Poder Legislativo del Estado Libre y Soberano de México, la que suscribe Diputada María Isabel Sánchez </w:t>
      </w:r>
      <w:r w:rsidRPr="004A55C9">
        <w:rPr>
          <w:rFonts w:ascii="Times New Roman" w:eastAsia="Arial MT" w:hAnsi="Times New Roman" w:cs="Times New Roman"/>
          <w:sz w:val="24"/>
          <w:szCs w:val="24"/>
          <w:lang w:val="es-ES"/>
        </w:rPr>
        <w:lastRenderedPageBreak/>
        <w:t xml:space="preserve">Holguín, integrante del Grupo Parlamentario del Partido Revolucionario Institucional, someto a consideración de esa Honorable Legislatura, </w:t>
      </w:r>
      <w:r w:rsidRPr="004A55C9">
        <w:rPr>
          <w:rFonts w:ascii="Times New Roman" w:eastAsia="Arial MT" w:hAnsi="Times New Roman" w:cs="Times New Roman"/>
          <w:b/>
          <w:sz w:val="24"/>
          <w:szCs w:val="24"/>
          <w:lang w:val="es-ES"/>
        </w:rPr>
        <w:t xml:space="preserve">Iniciativa con Proyecto de Decreto por el que se reforma el artículo 4.224 del Código Civil del Estado de México, así como Artículo 281 del Código Penal del Estado de México </w:t>
      </w:r>
      <w:r w:rsidRPr="004A55C9">
        <w:rPr>
          <w:rFonts w:ascii="Times New Roman" w:eastAsia="Arial MT" w:hAnsi="Times New Roman" w:cs="Times New Roman"/>
          <w:sz w:val="24"/>
          <w:szCs w:val="24"/>
          <w:lang w:val="es-ES"/>
        </w:rPr>
        <w:t>conforme a la siguiente:</w:t>
      </w:r>
    </w:p>
    <w:p w14:paraId="05612EC9" w14:textId="77777777" w:rsidR="00FF1097" w:rsidRPr="004A55C9" w:rsidRDefault="00FF1097" w:rsidP="00FF1097">
      <w:pPr>
        <w:widowControl w:val="0"/>
        <w:autoSpaceDE w:val="0"/>
        <w:autoSpaceDN w:val="0"/>
        <w:spacing w:after="0" w:line="240" w:lineRule="auto"/>
        <w:rPr>
          <w:rFonts w:ascii="Times New Roman" w:eastAsia="Arial MT" w:hAnsi="Times New Roman" w:cs="Times New Roman"/>
          <w:sz w:val="24"/>
          <w:szCs w:val="24"/>
          <w:lang w:val="es-ES"/>
        </w:rPr>
      </w:pPr>
    </w:p>
    <w:p w14:paraId="7C4C847C" w14:textId="77777777" w:rsidR="00FF1097" w:rsidRPr="004A55C9" w:rsidRDefault="00FF1097" w:rsidP="00FF1097">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r w:rsidRPr="004A55C9">
        <w:rPr>
          <w:rFonts w:ascii="Times New Roman" w:eastAsia="Arial" w:hAnsi="Times New Roman" w:cs="Times New Roman"/>
          <w:b/>
          <w:bCs/>
          <w:sz w:val="24"/>
          <w:szCs w:val="24"/>
          <w:lang w:val="es-ES"/>
        </w:rPr>
        <w:t>EXPOSICIÓN DE MOTIVOS</w:t>
      </w:r>
    </w:p>
    <w:p w14:paraId="1E8378BB" w14:textId="77777777" w:rsidR="00FF1097" w:rsidRPr="004A55C9" w:rsidRDefault="00FF1097" w:rsidP="00FF1097">
      <w:pPr>
        <w:widowControl w:val="0"/>
        <w:autoSpaceDE w:val="0"/>
        <w:autoSpaceDN w:val="0"/>
        <w:spacing w:after="0" w:line="240" w:lineRule="auto"/>
        <w:rPr>
          <w:rFonts w:ascii="Times New Roman" w:eastAsia="Arial MT" w:hAnsi="Times New Roman" w:cs="Times New Roman"/>
          <w:b/>
          <w:sz w:val="24"/>
          <w:szCs w:val="24"/>
          <w:lang w:val="es-ES"/>
        </w:rPr>
      </w:pPr>
    </w:p>
    <w:p w14:paraId="34BB5A8D" w14:textId="77777777" w:rsidR="00FF1097" w:rsidRPr="004A55C9" w:rsidRDefault="00FF1097" w:rsidP="00FF1097">
      <w:pPr>
        <w:widowControl w:val="0"/>
        <w:autoSpaceDE w:val="0"/>
        <w:autoSpaceDN w:val="0"/>
        <w:spacing w:after="0" w:line="240" w:lineRule="auto"/>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La protección y salvaguarda de los derechos, la integridad y el desarrollo de las infancias y adolescencias deben ser prioridad para cualquier Estado democrático que reconoce en ellas y ellos su mayor esperanza para el presente y el futuro.</w:t>
      </w:r>
    </w:p>
    <w:p w14:paraId="128DAB0B" w14:textId="77777777" w:rsidR="00FF1097" w:rsidRPr="004A55C9" w:rsidRDefault="00FF1097" w:rsidP="00FF1097">
      <w:pPr>
        <w:widowControl w:val="0"/>
        <w:autoSpaceDE w:val="0"/>
        <w:autoSpaceDN w:val="0"/>
        <w:spacing w:after="0" w:line="240" w:lineRule="auto"/>
        <w:rPr>
          <w:rFonts w:ascii="Times New Roman" w:eastAsia="Arial MT" w:hAnsi="Times New Roman" w:cs="Times New Roman"/>
          <w:sz w:val="24"/>
          <w:szCs w:val="24"/>
          <w:lang w:val="es-ES"/>
        </w:rPr>
      </w:pPr>
    </w:p>
    <w:p w14:paraId="5FE773F9" w14:textId="77777777" w:rsidR="00FF1097" w:rsidRPr="004A55C9" w:rsidRDefault="00FF1097" w:rsidP="00FF1097">
      <w:pPr>
        <w:widowControl w:val="0"/>
        <w:autoSpaceDE w:val="0"/>
        <w:autoSpaceDN w:val="0"/>
        <w:spacing w:after="0" w:line="240" w:lineRule="auto"/>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La Suprema Corte de Justicia de la Nación considera al interés superior de la niñez como un principio constitucional previsto en el Artículo Cuarto, el cual establece que: “En todas las decisiones y actuaciones del Estado se velará y cumplirá con el principio del interés superior de la niñez, garantizando de manera plena sus derechos”.</w:t>
      </w:r>
    </w:p>
    <w:p w14:paraId="4D591363" w14:textId="77777777" w:rsidR="00FF1097" w:rsidRPr="004A55C9" w:rsidRDefault="00FF1097" w:rsidP="00FF1097">
      <w:pPr>
        <w:widowControl w:val="0"/>
        <w:autoSpaceDE w:val="0"/>
        <w:autoSpaceDN w:val="0"/>
        <w:spacing w:after="0" w:line="240" w:lineRule="auto"/>
        <w:rPr>
          <w:rFonts w:ascii="Times New Roman" w:eastAsia="Arial MT" w:hAnsi="Times New Roman" w:cs="Times New Roman"/>
          <w:sz w:val="24"/>
          <w:szCs w:val="24"/>
          <w:lang w:val="es-ES"/>
        </w:rPr>
      </w:pPr>
    </w:p>
    <w:p w14:paraId="6D49A76F" w14:textId="77777777" w:rsidR="00FF1097" w:rsidRPr="004A55C9" w:rsidRDefault="00FF1097" w:rsidP="00FF1097">
      <w:pPr>
        <w:widowControl w:val="0"/>
        <w:autoSpaceDE w:val="0"/>
        <w:autoSpaceDN w:val="0"/>
        <w:spacing w:after="0" w:line="240" w:lineRule="auto"/>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La aplicación del interés superior de la niñez debe ser entendida en un marco de derechos de las niñas, niños y adolescentes, para garantizarles el respeto y la protección a su dignidad y a su integridad física, psicológica, moral y espiritual, por ello debe ser el eje rector de las propuestas legislativas que fortalezcan el reconocimiento de sus derechos y privilegien aquellas que buscan salvaguardar su seguridad y su dignidad.</w:t>
      </w:r>
    </w:p>
    <w:p w14:paraId="3DA951CC" w14:textId="77777777" w:rsidR="00FF1097" w:rsidRPr="004A55C9" w:rsidRDefault="00FF1097" w:rsidP="00FF1097">
      <w:pPr>
        <w:widowControl w:val="0"/>
        <w:autoSpaceDE w:val="0"/>
        <w:autoSpaceDN w:val="0"/>
        <w:spacing w:after="0" w:line="240" w:lineRule="auto"/>
        <w:rPr>
          <w:rFonts w:ascii="Times New Roman" w:eastAsia="Arial MT" w:hAnsi="Times New Roman" w:cs="Times New Roman"/>
          <w:sz w:val="24"/>
          <w:szCs w:val="24"/>
          <w:lang w:val="es-ES"/>
        </w:rPr>
      </w:pPr>
    </w:p>
    <w:p w14:paraId="23B3DE58" w14:textId="77777777" w:rsidR="00FF1097" w:rsidRPr="004A55C9" w:rsidRDefault="00FF1097" w:rsidP="00FF1097">
      <w:pPr>
        <w:widowControl w:val="0"/>
        <w:autoSpaceDE w:val="0"/>
        <w:autoSpaceDN w:val="0"/>
        <w:spacing w:after="0" w:line="240" w:lineRule="auto"/>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La violencia al interior de los hogares que afecta de manera diferenciada a niñas, niños, adolescentes y mujeres es una problemática que requiere atención urgente y seguimiento permanente. De enero a agosto de este año, el Secretariado Ejecutivo del Sistema Nacional de Seguridad Pública registró 392, 376 llamadas al 911 por violencia familiar, de ellas, 5,109 eran del Estado de México; en el año 2022 en hospitales del Sistema Estatal de Salud, se atendieron 5,306 personas de 0 a 17 años por violencia familiar.</w:t>
      </w:r>
    </w:p>
    <w:p w14:paraId="4665AAA3" w14:textId="77777777" w:rsidR="00FF1097" w:rsidRPr="004A55C9" w:rsidRDefault="00FF1097" w:rsidP="00FF1097">
      <w:pPr>
        <w:widowControl w:val="0"/>
        <w:autoSpaceDE w:val="0"/>
        <w:autoSpaceDN w:val="0"/>
        <w:spacing w:after="0" w:line="240" w:lineRule="auto"/>
        <w:rPr>
          <w:rFonts w:ascii="Times New Roman" w:eastAsia="Arial MT" w:hAnsi="Times New Roman" w:cs="Times New Roman"/>
          <w:sz w:val="24"/>
          <w:szCs w:val="24"/>
          <w:lang w:val="es-ES"/>
        </w:rPr>
      </w:pPr>
    </w:p>
    <w:p w14:paraId="455012CB" w14:textId="77777777" w:rsidR="00FF1097" w:rsidRPr="004A55C9" w:rsidRDefault="00FF1097" w:rsidP="00FF1097">
      <w:pPr>
        <w:widowControl w:val="0"/>
        <w:autoSpaceDE w:val="0"/>
        <w:autoSpaceDN w:val="0"/>
        <w:spacing w:after="0" w:line="240" w:lineRule="auto"/>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La violencia familiar escala, y en muchos casos es la antesala del feminicidio o de delitos con consecuencias igual de irreversibles e incalculables, es importante retomar datos como los anteriores para implementar acciones que permitan garantizar a las infancias y adolescencias que las medidas de seguridad y protección logren permear al interior de sus hogares.</w:t>
      </w:r>
    </w:p>
    <w:p w14:paraId="2BEDDEF2" w14:textId="77777777" w:rsidR="00FF1097" w:rsidRPr="004A55C9" w:rsidRDefault="00FF1097" w:rsidP="00FF1097">
      <w:pPr>
        <w:widowControl w:val="0"/>
        <w:autoSpaceDE w:val="0"/>
        <w:autoSpaceDN w:val="0"/>
        <w:spacing w:after="0" w:line="240" w:lineRule="auto"/>
        <w:rPr>
          <w:rFonts w:ascii="Times New Roman" w:eastAsia="Arial MT" w:hAnsi="Times New Roman" w:cs="Times New Roman"/>
          <w:sz w:val="24"/>
          <w:szCs w:val="24"/>
          <w:lang w:val="es-ES"/>
        </w:rPr>
      </w:pPr>
    </w:p>
    <w:p w14:paraId="5F8EC4A7" w14:textId="77777777" w:rsidR="00FF1097" w:rsidRPr="004A55C9" w:rsidRDefault="00FF1097" w:rsidP="00FF1097">
      <w:pPr>
        <w:widowControl w:val="0"/>
        <w:autoSpaceDE w:val="0"/>
        <w:autoSpaceDN w:val="0"/>
        <w:spacing w:after="0" w:line="240" w:lineRule="auto"/>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El feminicidio es la expresión más grave y extrema de violencia contra las mujeres, en nuestro país termina con la vida de aproximadamente 10 mujeres al día, pero no queda ahí, sus consecuencias impactan directamente a miles de familias, y de manera específica a niñas, niños y adolescentes, víctimas indirectas que quedan en situación de orfandad por este delito, quienes además de quedarse sin su mamá, en muchas ocasiones se quedan también sin papá, pues en una gran cantidad de casos, el papá es el feminicida.</w:t>
      </w:r>
    </w:p>
    <w:p w14:paraId="031B133D" w14:textId="77777777" w:rsidR="00FF1097" w:rsidRPr="004A55C9" w:rsidRDefault="00FF1097" w:rsidP="00FF1097">
      <w:pPr>
        <w:widowControl w:val="0"/>
        <w:autoSpaceDE w:val="0"/>
        <w:autoSpaceDN w:val="0"/>
        <w:spacing w:after="0" w:line="240" w:lineRule="auto"/>
        <w:rPr>
          <w:rFonts w:ascii="Times New Roman" w:eastAsia="Arial MT" w:hAnsi="Times New Roman" w:cs="Times New Roman"/>
          <w:sz w:val="24"/>
          <w:szCs w:val="24"/>
          <w:lang w:val="es-ES"/>
        </w:rPr>
      </w:pPr>
    </w:p>
    <w:p w14:paraId="40BDB319" w14:textId="77777777" w:rsidR="00FF1097" w:rsidRPr="004A55C9" w:rsidRDefault="00FF1097" w:rsidP="00FF1097">
      <w:pPr>
        <w:widowControl w:val="0"/>
        <w:autoSpaceDE w:val="0"/>
        <w:autoSpaceDN w:val="0"/>
        <w:spacing w:after="0" w:line="240" w:lineRule="auto"/>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El informe “Asesinatos de niñas y mujeres en razón de género: mejorar los datos para mejorar las respuestas al feminicidio” del 2022 presentado por ONU Mujeres y la Oficina de las Naciones Unidas Contra la Droga y el Delito muestra que en América Latina, el 56% de los casos de feminicidio fueron cometidos por la pareja íntima u otros miembros de su familia, situación que impacta de varias formas a infancias y adolescencias, ya que además de ponerles en riesgo vulnera sus derechos, su seguridad y su integridad.</w:t>
      </w:r>
    </w:p>
    <w:p w14:paraId="488C98CE" w14:textId="77777777" w:rsidR="00FF1097" w:rsidRPr="004A55C9" w:rsidRDefault="00FF1097" w:rsidP="00FF1097">
      <w:pPr>
        <w:widowControl w:val="0"/>
        <w:autoSpaceDE w:val="0"/>
        <w:autoSpaceDN w:val="0"/>
        <w:spacing w:after="0" w:line="240" w:lineRule="auto"/>
        <w:rPr>
          <w:rFonts w:ascii="Times New Roman" w:eastAsia="Arial MT" w:hAnsi="Times New Roman" w:cs="Times New Roman"/>
          <w:sz w:val="24"/>
          <w:szCs w:val="24"/>
          <w:lang w:val="es-ES"/>
        </w:rPr>
      </w:pPr>
    </w:p>
    <w:p w14:paraId="54CEF5B2" w14:textId="77777777" w:rsidR="00FF1097" w:rsidRPr="004A55C9" w:rsidRDefault="00FF1097" w:rsidP="00FF1097">
      <w:pPr>
        <w:widowControl w:val="0"/>
        <w:autoSpaceDE w:val="0"/>
        <w:autoSpaceDN w:val="0"/>
        <w:spacing w:after="0" w:line="240" w:lineRule="auto"/>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 xml:space="preserve">En el Estado de México, la violencia feminicida ha dejado en situación de orfandad a </w:t>
      </w:r>
      <w:r w:rsidRPr="004A55C9">
        <w:rPr>
          <w:rFonts w:ascii="Times New Roman" w:eastAsia="Arial MT" w:hAnsi="Times New Roman" w:cs="Times New Roman"/>
          <w:sz w:val="24"/>
          <w:szCs w:val="24"/>
          <w:lang w:val="es-ES"/>
        </w:rPr>
        <w:lastRenderedPageBreak/>
        <w:t>aproximadamente mil niñas, niños y adolescentes; es muy importante tener claro que, como menciona Medina Rosas (2017): esta situación de orfandad no debe, por ningún motivo traducirse a una orfandad de Estado ni de comunidad; como legisladoras y legisladores tenemos el deber fortalecer el marco normativo estatal para que, con un enfoque de derechos privilegie la seguridad y el desarrollo integral de las infancias mexiquenses.</w:t>
      </w:r>
    </w:p>
    <w:p w14:paraId="22B485DB" w14:textId="77777777" w:rsidR="00FF1097" w:rsidRPr="004A55C9" w:rsidRDefault="00FF1097" w:rsidP="00FF1097">
      <w:pPr>
        <w:widowControl w:val="0"/>
        <w:autoSpaceDE w:val="0"/>
        <w:autoSpaceDN w:val="0"/>
        <w:spacing w:after="0" w:line="240" w:lineRule="auto"/>
        <w:rPr>
          <w:rFonts w:ascii="Times New Roman" w:eastAsia="Arial MT" w:hAnsi="Times New Roman" w:cs="Times New Roman"/>
          <w:sz w:val="24"/>
          <w:szCs w:val="24"/>
          <w:lang w:val="es-ES"/>
        </w:rPr>
      </w:pPr>
    </w:p>
    <w:p w14:paraId="027FF462" w14:textId="77777777" w:rsidR="00FF1097" w:rsidRPr="004A55C9" w:rsidRDefault="00FF1097" w:rsidP="00FF1097">
      <w:pPr>
        <w:widowControl w:val="0"/>
        <w:autoSpaceDE w:val="0"/>
        <w:autoSpaceDN w:val="0"/>
        <w:spacing w:after="0" w:line="240" w:lineRule="auto"/>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La Convención Interamericana para Prevenir, Sancionar y Erradicar la Violencia contra la mujer, mejor conocida como Convención Belém Do Pará, ha dado pauta para la implementación de leyes y políticas encaminadas a la erradicación de la violencia contra las mujeres en los Estados parte; y a través de su Mecanismo de Seguimiento (MESECVI) y de la Organización de los Estados Americanos (OEA) publicaron la “Ley Modelo Interamericana para Prevenir, Sancionar y Erradicar la Muerte Violenta de Mujeres y Niñas (Femicidio/feminicidio) (2019), que tiene como propósito brindar a la región un modelo de ley para atender graves violaciones de los derechos humanos de las mujeres.</w:t>
      </w:r>
    </w:p>
    <w:p w14:paraId="01CF1492" w14:textId="77777777" w:rsidR="00FF1097" w:rsidRPr="004A55C9" w:rsidRDefault="00FF1097" w:rsidP="00FF1097">
      <w:pPr>
        <w:widowControl w:val="0"/>
        <w:autoSpaceDE w:val="0"/>
        <w:autoSpaceDN w:val="0"/>
        <w:spacing w:after="0" w:line="240" w:lineRule="auto"/>
        <w:rPr>
          <w:rFonts w:ascii="Times New Roman" w:eastAsia="Arial MT" w:hAnsi="Times New Roman" w:cs="Times New Roman"/>
          <w:sz w:val="24"/>
          <w:szCs w:val="24"/>
          <w:lang w:val="es-ES"/>
        </w:rPr>
      </w:pPr>
    </w:p>
    <w:p w14:paraId="0054C4AA" w14:textId="77777777" w:rsidR="00FF1097" w:rsidRPr="004A55C9" w:rsidRDefault="00FF1097" w:rsidP="00FF1097">
      <w:pPr>
        <w:widowControl w:val="0"/>
        <w:autoSpaceDE w:val="0"/>
        <w:autoSpaceDN w:val="0"/>
        <w:spacing w:after="0" w:line="240" w:lineRule="auto"/>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En materia de patria potestad la Ley Modelo insta a los Estados a adoptar medidas respecto a la patria potestad, tutela y, guarda y custodia de las y los hijos, proponiendo la suspensión y en su caso la pérdida de la patria potestad a cualquier padre sujeto a algún proceso penal por delitos relacionados a la violencia feminicida.</w:t>
      </w:r>
    </w:p>
    <w:p w14:paraId="4F096AE5" w14:textId="77777777" w:rsidR="00FF1097" w:rsidRPr="004A55C9" w:rsidRDefault="00FF1097" w:rsidP="00FF1097">
      <w:pPr>
        <w:widowControl w:val="0"/>
        <w:autoSpaceDE w:val="0"/>
        <w:autoSpaceDN w:val="0"/>
        <w:spacing w:after="0" w:line="240" w:lineRule="auto"/>
        <w:rPr>
          <w:rFonts w:ascii="Times New Roman" w:eastAsia="Arial MT" w:hAnsi="Times New Roman" w:cs="Times New Roman"/>
          <w:sz w:val="24"/>
          <w:szCs w:val="24"/>
          <w:lang w:val="es-ES"/>
        </w:rPr>
      </w:pPr>
    </w:p>
    <w:p w14:paraId="3756ADCC" w14:textId="77777777" w:rsidR="00FF1097" w:rsidRPr="004A55C9" w:rsidRDefault="00FF1097" w:rsidP="00FF1097">
      <w:pPr>
        <w:widowControl w:val="0"/>
        <w:autoSpaceDE w:val="0"/>
        <w:autoSpaceDN w:val="0"/>
        <w:spacing w:after="0" w:line="240" w:lineRule="auto"/>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En el Código Civil del Estado de México, la patria potestad comprende la representación legal y la protección integral de niñas, niños y adolescentes en sus aspectos físico, psicológico, moral y social; la guarda y custodia, a la administración de sus bienes y el derecho de corrección sin que medie o implique maltrato físico, verbal o moral que cause lesión, daño físico o psíquico a la niña, niño o adolescente, además regula los derechos en materia de patria potestad, tutela, y guarda y custodia, estableciendo las obligaciones de quienes la ostentan.</w:t>
      </w:r>
    </w:p>
    <w:p w14:paraId="1356349E" w14:textId="77777777" w:rsidR="00FF1097" w:rsidRPr="004A55C9" w:rsidRDefault="00FF1097" w:rsidP="00FF1097">
      <w:pPr>
        <w:widowControl w:val="0"/>
        <w:autoSpaceDE w:val="0"/>
        <w:autoSpaceDN w:val="0"/>
        <w:spacing w:after="0" w:line="240" w:lineRule="auto"/>
        <w:rPr>
          <w:rFonts w:ascii="Times New Roman" w:eastAsia="Arial MT" w:hAnsi="Times New Roman" w:cs="Times New Roman"/>
          <w:sz w:val="24"/>
          <w:szCs w:val="24"/>
          <w:lang w:val="es-ES"/>
        </w:rPr>
      </w:pPr>
    </w:p>
    <w:p w14:paraId="6D2D4C24" w14:textId="77777777" w:rsidR="00FF1097" w:rsidRPr="004A55C9" w:rsidRDefault="00FF1097" w:rsidP="00FF1097">
      <w:pPr>
        <w:widowControl w:val="0"/>
        <w:autoSpaceDE w:val="0"/>
        <w:autoSpaceDN w:val="0"/>
        <w:spacing w:after="0" w:line="240" w:lineRule="auto"/>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En este sentido, se entiende que quien ejerce la patria potestad sobre una niña, niño o adolescente, debe en todo momento, estar presente en la vida de éste, así como estar en posibilidad de satisfacer sus necesidades, no solo de vestido y comida, sino de aquellas que suponen un adecuado desarrollo social y psíquico, tales como lo son: el afecto, la orientación, la motivación y la guía espiritual y/o moral, elementos que forjan la personalidad del menor, y que a la postre, reflejaran el carácter y su inclusión en la sociedad, situación que al verse involucrado de manera directa en la comisión de un delito grave como lo es el feminicidio.</w:t>
      </w:r>
    </w:p>
    <w:p w14:paraId="7DCEEA80" w14:textId="77777777" w:rsidR="00FF1097" w:rsidRPr="004A55C9" w:rsidRDefault="00FF1097" w:rsidP="00FF1097">
      <w:pPr>
        <w:widowControl w:val="0"/>
        <w:autoSpaceDE w:val="0"/>
        <w:autoSpaceDN w:val="0"/>
        <w:spacing w:after="0" w:line="240" w:lineRule="auto"/>
        <w:rPr>
          <w:rFonts w:ascii="Times New Roman" w:eastAsia="Arial MT" w:hAnsi="Times New Roman" w:cs="Times New Roman"/>
          <w:sz w:val="24"/>
          <w:szCs w:val="24"/>
          <w:lang w:val="es-ES"/>
        </w:rPr>
      </w:pPr>
    </w:p>
    <w:p w14:paraId="06072039" w14:textId="77777777" w:rsidR="00FF1097" w:rsidRPr="004A55C9" w:rsidRDefault="00FF1097" w:rsidP="00FF1097">
      <w:pPr>
        <w:widowControl w:val="0"/>
        <w:autoSpaceDE w:val="0"/>
        <w:autoSpaceDN w:val="0"/>
        <w:spacing w:after="0" w:line="240" w:lineRule="auto"/>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El Código Penal del Estado de México, norma las conductas antisociales que son catalogados por la materia como delitos. En su Capítulo V, referente al delito de feminicidio, se estipulan entre otras cosas, las sanciones a las que se hace acreedora, aquella persona que lo comete, entre ellas la pérdida de los derechos con relación de la víctima de carácter sucesorio.</w:t>
      </w:r>
    </w:p>
    <w:p w14:paraId="5A6BD796" w14:textId="77777777" w:rsidR="00FF1097" w:rsidRPr="004A55C9" w:rsidRDefault="00FF1097" w:rsidP="00FF1097">
      <w:pPr>
        <w:widowControl w:val="0"/>
        <w:autoSpaceDE w:val="0"/>
        <w:autoSpaceDN w:val="0"/>
        <w:spacing w:after="0" w:line="240" w:lineRule="auto"/>
        <w:rPr>
          <w:rFonts w:ascii="Times New Roman" w:eastAsia="Arial MT" w:hAnsi="Times New Roman" w:cs="Times New Roman"/>
          <w:sz w:val="24"/>
          <w:szCs w:val="24"/>
          <w:lang w:val="es-ES"/>
        </w:rPr>
      </w:pPr>
    </w:p>
    <w:p w14:paraId="763A8E20" w14:textId="77777777" w:rsidR="00FF1097" w:rsidRPr="004A55C9" w:rsidRDefault="00FF1097" w:rsidP="00FF1097">
      <w:pPr>
        <w:widowControl w:val="0"/>
        <w:autoSpaceDE w:val="0"/>
        <w:autoSpaceDN w:val="0"/>
        <w:spacing w:after="0" w:line="240" w:lineRule="auto"/>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En ese entendido es razonable asumir que, las hijas e hijos de mujeres asesinadas en razón de género presentan una condición de vulnerabilidad desde el momento de la comisión del delito, que les genera un impacto irreversible en sus vidas, su desarrollo y su integridad; por ello, debemos garantizar el acceso a la justicia, a la reparación integral del daño y a las garantías de no repetición, previendo situaciones de riesgo, como puede ser, la permanencia y convivencia con la persona agresora o el núcleo familiar de la misma, aun cuando éste tenga la patria potestad, tutela o guarda y custodia.</w:t>
      </w:r>
    </w:p>
    <w:p w14:paraId="3F6B4C66" w14:textId="77777777" w:rsidR="00FF1097" w:rsidRPr="004A55C9" w:rsidRDefault="00FF1097" w:rsidP="00FF1097">
      <w:pPr>
        <w:widowControl w:val="0"/>
        <w:autoSpaceDE w:val="0"/>
        <w:autoSpaceDN w:val="0"/>
        <w:spacing w:after="0" w:line="240" w:lineRule="auto"/>
        <w:rPr>
          <w:rFonts w:ascii="Times New Roman" w:eastAsia="Arial MT" w:hAnsi="Times New Roman" w:cs="Times New Roman"/>
          <w:sz w:val="24"/>
          <w:szCs w:val="24"/>
          <w:lang w:val="es-ES"/>
        </w:rPr>
      </w:pPr>
    </w:p>
    <w:p w14:paraId="125EB8C1" w14:textId="77777777" w:rsidR="00FF1097" w:rsidRPr="004A55C9" w:rsidRDefault="00FF1097" w:rsidP="00FF1097">
      <w:pPr>
        <w:widowControl w:val="0"/>
        <w:autoSpaceDE w:val="0"/>
        <w:autoSpaceDN w:val="0"/>
        <w:spacing w:after="0" w:line="240" w:lineRule="auto"/>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 xml:space="preserve">Por lo anterior, si bien es cierto que el Código Civil del Estado de México, dispone que en caso de </w:t>
      </w:r>
      <w:r w:rsidRPr="004A55C9">
        <w:rPr>
          <w:rFonts w:ascii="Times New Roman" w:eastAsia="Arial MT" w:hAnsi="Times New Roman" w:cs="Times New Roman"/>
          <w:sz w:val="24"/>
          <w:szCs w:val="24"/>
          <w:lang w:val="es-ES"/>
        </w:rPr>
        <w:lastRenderedPageBreak/>
        <w:t>un delito grave se perderá la patria potestad, es necesario que a fin de garantizar el interés superior de la niñez expresar a letra y tácitamente, que: a quien se encuentre sujeto a un proceso penal por feminicidio, homicidio doloso o feminicidio en grado de tentativa se le suspenderá el derecho a ejercer la patria potestad, tutela o guarda y custodia de sus hijas e hijos, y que una vez que le sea dictada la sentencia condenatoria perderá ese derecho de manera definitiva.</w:t>
      </w:r>
    </w:p>
    <w:p w14:paraId="56E27378" w14:textId="77777777" w:rsidR="00FF1097" w:rsidRPr="004A55C9" w:rsidRDefault="00FF1097" w:rsidP="00FF1097">
      <w:pPr>
        <w:widowControl w:val="0"/>
        <w:autoSpaceDE w:val="0"/>
        <w:autoSpaceDN w:val="0"/>
        <w:spacing w:after="0" w:line="240" w:lineRule="auto"/>
        <w:rPr>
          <w:rFonts w:ascii="Times New Roman" w:eastAsia="Arial MT" w:hAnsi="Times New Roman" w:cs="Times New Roman"/>
          <w:sz w:val="24"/>
          <w:szCs w:val="24"/>
          <w:lang w:val="es-ES"/>
        </w:rPr>
      </w:pPr>
    </w:p>
    <w:p w14:paraId="487494A4" w14:textId="77777777" w:rsidR="00FF1097" w:rsidRPr="004A55C9" w:rsidRDefault="00FF1097" w:rsidP="00FF1097">
      <w:pPr>
        <w:widowControl w:val="0"/>
        <w:autoSpaceDE w:val="0"/>
        <w:autoSpaceDN w:val="0"/>
        <w:spacing w:after="0" w:line="240" w:lineRule="auto"/>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Con dicha modificación, se garantiza la incorporación del principio de interés superior de la niñez y se privilegia la protección de la integridad y derechos de niñas, niños y adolescentes, en la medida que se procura su estabilidad emocional y psíquica, derogando la patria potestad, tutela o guarda y custodia a personas que se encuentren en mejores condiciones de ejercerla.</w:t>
      </w:r>
    </w:p>
    <w:p w14:paraId="3B772D72" w14:textId="77777777" w:rsidR="00FF1097" w:rsidRPr="004A55C9" w:rsidRDefault="00FF1097" w:rsidP="00FF1097">
      <w:pPr>
        <w:widowControl w:val="0"/>
        <w:autoSpaceDE w:val="0"/>
        <w:autoSpaceDN w:val="0"/>
        <w:spacing w:after="0" w:line="240" w:lineRule="auto"/>
        <w:rPr>
          <w:rFonts w:ascii="Times New Roman" w:eastAsia="Arial MT" w:hAnsi="Times New Roman" w:cs="Times New Roman"/>
          <w:sz w:val="24"/>
          <w:szCs w:val="24"/>
          <w:lang w:val="es-ES"/>
        </w:rPr>
      </w:pPr>
    </w:p>
    <w:p w14:paraId="66174E65" w14:textId="77777777" w:rsidR="00FF1097" w:rsidRPr="004A55C9" w:rsidRDefault="00FF1097" w:rsidP="00FF1097">
      <w:pPr>
        <w:widowControl w:val="0"/>
        <w:autoSpaceDE w:val="0"/>
        <w:autoSpaceDN w:val="0"/>
        <w:spacing w:after="0" w:line="240" w:lineRule="auto"/>
        <w:outlineLvl w:val="0"/>
        <w:rPr>
          <w:rFonts w:ascii="Times New Roman" w:eastAsia="Arial" w:hAnsi="Times New Roman" w:cs="Times New Roman"/>
          <w:b/>
          <w:bCs/>
          <w:sz w:val="24"/>
          <w:szCs w:val="24"/>
          <w:lang w:val="es-ES"/>
        </w:rPr>
      </w:pPr>
      <w:r w:rsidRPr="004A55C9">
        <w:rPr>
          <w:rFonts w:ascii="Times New Roman" w:eastAsia="Arial" w:hAnsi="Times New Roman" w:cs="Times New Roman"/>
          <w:b/>
          <w:bCs/>
          <w:sz w:val="24"/>
          <w:szCs w:val="24"/>
          <w:lang w:val="es-ES"/>
        </w:rPr>
        <w:t>ATENTAMENTE</w:t>
      </w:r>
    </w:p>
    <w:p w14:paraId="27276CAF" w14:textId="77777777" w:rsidR="00FF1097" w:rsidRPr="004A55C9" w:rsidRDefault="00FF1097" w:rsidP="00FF1097">
      <w:pPr>
        <w:widowControl w:val="0"/>
        <w:autoSpaceDE w:val="0"/>
        <w:autoSpaceDN w:val="0"/>
        <w:spacing w:after="0" w:line="240" w:lineRule="auto"/>
        <w:rPr>
          <w:rFonts w:ascii="Times New Roman" w:eastAsia="Arial MT" w:hAnsi="Times New Roman" w:cs="Times New Roman"/>
          <w:b/>
          <w:sz w:val="24"/>
          <w:szCs w:val="24"/>
          <w:lang w:val="es-ES"/>
        </w:rPr>
      </w:pPr>
    </w:p>
    <w:p w14:paraId="2E812FF2" w14:textId="77777777" w:rsidR="00FF1097" w:rsidRPr="004A55C9" w:rsidRDefault="00FF1097" w:rsidP="00FF1097">
      <w:pPr>
        <w:widowControl w:val="0"/>
        <w:autoSpaceDE w:val="0"/>
        <w:autoSpaceDN w:val="0"/>
        <w:spacing w:after="0" w:line="240" w:lineRule="auto"/>
        <w:rPr>
          <w:rFonts w:ascii="Times New Roman" w:eastAsia="Arial MT" w:hAnsi="Times New Roman" w:cs="Times New Roman"/>
          <w:b/>
          <w:sz w:val="24"/>
          <w:szCs w:val="24"/>
          <w:lang w:val="es-ES"/>
        </w:rPr>
      </w:pPr>
      <w:r w:rsidRPr="004A55C9">
        <w:rPr>
          <w:rFonts w:ascii="Times New Roman" w:eastAsia="Arial MT" w:hAnsi="Times New Roman" w:cs="Times New Roman"/>
          <w:b/>
          <w:sz w:val="24"/>
          <w:szCs w:val="24"/>
          <w:lang w:val="es-ES"/>
        </w:rPr>
        <w:t>DIP. MARÍA ISABEL SÁNCHEZ HOLGUÍN</w:t>
      </w:r>
    </w:p>
    <w:p w14:paraId="2D191D7F" w14:textId="77777777" w:rsidR="00FF1097" w:rsidRPr="004A55C9" w:rsidRDefault="00FF1097" w:rsidP="00FF1097">
      <w:pPr>
        <w:widowControl w:val="0"/>
        <w:autoSpaceDE w:val="0"/>
        <w:autoSpaceDN w:val="0"/>
        <w:spacing w:after="0" w:line="240" w:lineRule="auto"/>
        <w:outlineLvl w:val="0"/>
        <w:rPr>
          <w:rFonts w:ascii="Times New Roman" w:eastAsia="Arial" w:hAnsi="Times New Roman" w:cs="Times New Roman"/>
          <w:b/>
          <w:bCs/>
          <w:sz w:val="24"/>
          <w:szCs w:val="24"/>
          <w:lang w:val="es-ES"/>
        </w:rPr>
      </w:pPr>
      <w:r w:rsidRPr="004A55C9">
        <w:rPr>
          <w:rFonts w:ascii="Times New Roman" w:eastAsia="Arial" w:hAnsi="Times New Roman" w:cs="Times New Roman"/>
          <w:b/>
          <w:bCs/>
          <w:sz w:val="24"/>
          <w:szCs w:val="24"/>
          <w:lang w:val="es-ES"/>
        </w:rPr>
        <w:t>DECRETO NÚMERO:</w:t>
      </w:r>
    </w:p>
    <w:p w14:paraId="378D6F06" w14:textId="77777777" w:rsidR="00FF1097" w:rsidRPr="004A55C9" w:rsidRDefault="00FF1097" w:rsidP="00FF1097">
      <w:pPr>
        <w:widowControl w:val="0"/>
        <w:autoSpaceDE w:val="0"/>
        <w:autoSpaceDN w:val="0"/>
        <w:spacing w:after="0" w:line="240" w:lineRule="auto"/>
        <w:rPr>
          <w:rFonts w:ascii="Times New Roman" w:eastAsia="Arial MT" w:hAnsi="Times New Roman" w:cs="Times New Roman"/>
          <w:b/>
          <w:sz w:val="24"/>
          <w:szCs w:val="24"/>
          <w:lang w:val="es-ES"/>
        </w:rPr>
      </w:pPr>
      <w:r w:rsidRPr="004A55C9">
        <w:rPr>
          <w:rFonts w:ascii="Times New Roman" w:eastAsia="Arial MT" w:hAnsi="Times New Roman" w:cs="Times New Roman"/>
          <w:b/>
          <w:sz w:val="24"/>
          <w:szCs w:val="24"/>
          <w:lang w:val="es-ES"/>
        </w:rPr>
        <w:t>LA H. “LXI” LEGISLATURA DEL ESTADO DE MÉXICO DECRETA:</w:t>
      </w:r>
    </w:p>
    <w:p w14:paraId="47E90382" w14:textId="77777777" w:rsidR="00FF1097" w:rsidRPr="004A55C9" w:rsidRDefault="00FF1097" w:rsidP="00FF1097">
      <w:pPr>
        <w:widowControl w:val="0"/>
        <w:autoSpaceDE w:val="0"/>
        <w:autoSpaceDN w:val="0"/>
        <w:spacing w:after="0" w:line="240" w:lineRule="auto"/>
        <w:rPr>
          <w:rFonts w:ascii="Times New Roman" w:eastAsia="Arial MT" w:hAnsi="Times New Roman" w:cs="Times New Roman"/>
          <w:b/>
          <w:sz w:val="24"/>
          <w:szCs w:val="24"/>
          <w:lang w:val="es-ES"/>
        </w:rPr>
      </w:pPr>
    </w:p>
    <w:p w14:paraId="51387342" w14:textId="77777777" w:rsidR="00FF1097" w:rsidRPr="004A55C9" w:rsidRDefault="00FF1097" w:rsidP="00FF1097">
      <w:pPr>
        <w:widowControl w:val="0"/>
        <w:autoSpaceDE w:val="0"/>
        <w:autoSpaceDN w:val="0"/>
        <w:spacing w:after="0" w:line="240" w:lineRule="auto"/>
        <w:rPr>
          <w:rFonts w:ascii="Times New Roman" w:eastAsia="Arial MT" w:hAnsi="Times New Roman" w:cs="Times New Roman"/>
          <w:sz w:val="24"/>
          <w:szCs w:val="24"/>
          <w:lang w:val="es-ES"/>
        </w:rPr>
      </w:pPr>
      <w:r w:rsidRPr="004A55C9">
        <w:rPr>
          <w:rFonts w:ascii="Times New Roman" w:eastAsia="Arial MT" w:hAnsi="Times New Roman" w:cs="Times New Roman"/>
          <w:b/>
          <w:sz w:val="24"/>
          <w:szCs w:val="24"/>
          <w:lang w:val="es-ES"/>
        </w:rPr>
        <w:t xml:space="preserve">ARTÍCULO PRIMERO. - </w:t>
      </w:r>
      <w:r w:rsidRPr="004A55C9">
        <w:rPr>
          <w:rFonts w:ascii="Times New Roman" w:eastAsia="Arial MT" w:hAnsi="Times New Roman" w:cs="Times New Roman"/>
          <w:sz w:val="24"/>
          <w:szCs w:val="24"/>
          <w:lang w:val="es-ES"/>
        </w:rPr>
        <w:t xml:space="preserve">Se </w:t>
      </w:r>
      <w:r w:rsidRPr="004A55C9">
        <w:rPr>
          <w:rFonts w:ascii="Times New Roman" w:eastAsia="Arial MT" w:hAnsi="Times New Roman" w:cs="Times New Roman"/>
          <w:b/>
          <w:sz w:val="24"/>
          <w:szCs w:val="24"/>
          <w:lang w:val="es-ES"/>
        </w:rPr>
        <w:t xml:space="preserve">adiciona </w:t>
      </w:r>
      <w:r w:rsidRPr="004A55C9">
        <w:rPr>
          <w:rFonts w:ascii="Times New Roman" w:eastAsia="Arial MT" w:hAnsi="Times New Roman" w:cs="Times New Roman"/>
          <w:sz w:val="24"/>
          <w:szCs w:val="24"/>
          <w:lang w:val="es-ES"/>
        </w:rPr>
        <w:t>una fracción al Artículo 4.224 del Código Civil del Estado de México para quedar como sigue:</w:t>
      </w:r>
    </w:p>
    <w:p w14:paraId="7DAA8D6E" w14:textId="77777777" w:rsidR="00FF1097" w:rsidRPr="004A55C9" w:rsidRDefault="00FF1097" w:rsidP="00FF1097">
      <w:pPr>
        <w:widowControl w:val="0"/>
        <w:autoSpaceDE w:val="0"/>
        <w:autoSpaceDN w:val="0"/>
        <w:spacing w:after="0" w:line="240" w:lineRule="auto"/>
        <w:rPr>
          <w:rFonts w:ascii="Times New Roman" w:eastAsia="Arial MT" w:hAnsi="Times New Roman" w:cs="Times New Roman"/>
          <w:sz w:val="24"/>
          <w:szCs w:val="24"/>
          <w:lang w:val="es-ES"/>
        </w:rPr>
      </w:pPr>
    </w:p>
    <w:p w14:paraId="1300A8BA" w14:textId="77777777" w:rsidR="00FF1097" w:rsidRPr="004A55C9" w:rsidRDefault="00FF1097" w:rsidP="00FF1097">
      <w:pPr>
        <w:widowControl w:val="0"/>
        <w:autoSpaceDE w:val="0"/>
        <w:autoSpaceDN w:val="0"/>
        <w:spacing w:after="0" w:line="240" w:lineRule="auto"/>
        <w:outlineLvl w:val="0"/>
        <w:rPr>
          <w:rFonts w:ascii="Times New Roman" w:eastAsia="Arial" w:hAnsi="Times New Roman" w:cs="Times New Roman"/>
          <w:b/>
          <w:bCs/>
          <w:sz w:val="24"/>
          <w:szCs w:val="24"/>
          <w:lang w:val="es-ES"/>
        </w:rPr>
      </w:pPr>
      <w:r w:rsidRPr="004A55C9">
        <w:rPr>
          <w:rFonts w:ascii="Times New Roman" w:eastAsia="Arial" w:hAnsi="Times New Roman" w:cs="Times New Roman"/>
          <w:b/>
          <w:bCs/>
          <w:sz w:val="24"/>
          <w:szCs w:val="24"/>
          <w:lang w:val="es-ES"/>
        </w:rPr>
        <w:t>Artículo 4.224…</w:t>
      </w:r>
    </w:p>
    <w:p w14:paraId="1B55B37A" w14:textId="77777777" w:rsidR="00FF1097" w:rsidRPr="004A55C9" w:rsidRDefault="00FF1097" w:rsidP="00FF1097">
      <w:pPr>
        <w:widowControl w:val="0"/>
        <w:autoSpaceDE w:val="0"/>
        <w:autoSpaceDN w:val="0"/>
        <w:spacing w:after="0" w:line="240" w:lineRule="auto"/>
        <w:rPr>
          <w:rFonts w:ascii="Times New Roman" w:eastAsia="Arial MT" w:hAnsi="Times New Roman" w:cs="Times New Roman"/>
          <w:b/>
          <w:sz w:val="24"/>
          <w:szCs w:val="24"/>
          <w:lang w:val="es-ES"/>
        </w:rPr>
      </w:pPr>
    </w:p>
    <w:p w14:paraId="41D302DF" w14:textId="77777777" w:rsidR="00FF1097" w:rsidRPr="004A55C9" w:rsidRDefault="00FF1097" w:rsidP="00FF1097">
      <w:pPr>
        <w:widowControl w:val="0"/>
        <w:autoSpaceDE w:val="0"/>
        <w:autoSpaceDN w:val="0"/>
        <w:spacing w:after="0" w:line="240" w:lineRule="auto"/>
        <w:rPr>
          <w:rFonts w:ascii="Times New Roman" w:eastAsia="Arial MT" w:hAnsi="Times New Roman" w:cs="Times New Roman"/>
          <w:b/>
          <w:sz w:val="24"/>
          <w:szCs w:val="24"/>
          <w:lang w:val="es-ES"/>
        </w:rPr>
      </w:pPr>
      <w:r w:rsidRPr="004A55C9">
        <w:rPr>
          <w:rFonts w:ascii="Times New Roman" w:eastAsia="Arial MT" w:hAnsi="Times New Roman" w:cs="Times New Roman"/>
          <w:b/>
          <w:sz w:val="24"/>
          <w:szCs w:val="24"/>
          <w:lang w:val="es-ES"/>
        </w:rPr>
        <w:t>…</w:t>
      </w:r>
    </w:p>
    <w:p w14:paraId="5721FDA7" w14:textId="77777777" w:rsidR="00FF1097" w:rsidRPr="004A55C9" w:rsidRDefault="00FF1097" w:rsidP="00FF1097">
      <w:pPr>
        <w:widowControl w:val="0"/>
        <w:autoSpaceDE w:val="0"/>
        <w:autoSpaceDN w:val="0"/>
        <w:spacing w:after="0" w:line="240" w:lineRule="auto"/>
        <w:rPr>
          <w:rFonts w:ascii="Times New Roman" w:eastAsia="Arial MT" w:hAnsi="Times New Roman" w:cs="Times New Roman"/>
          <w:b/>
          <w:sz w:val="24"/>
          <w:szCs w:val="24"/>
          <w:lang w:val="es-ES"/>
        </w:rPr>
      </w:pPr>
    </w:p>
    <w:p w14:paraId="4E0CC4F0" w14:textId="77777777" w:rsidR="00FF1097" w:rsidRPr="004A55C9" w:rsidRDefault="00FF1097" w:rsidP="00FF1097">
      <w:pPr>
        <w:widowControl w:val="0"/>
        <w:autoSpaceDE w:val="0"/>
        <w:autoSpaceDN w:val="0"/>
        <w:spacing w:after="0" w:line="240" w:lineRule="auto"/>
        <w:outlineLvl w:val="0"/>
        <w:rPr>
          <w:rFonts w:ascii="Times New Roman" w:eastAsia="Arial" w:hAnsi="Times New Roman" w:cs="Times New Roman"/>
          <w:b/>
          <w:bCs/>
          <w:sz w:val="24"/>
          <w:szCs w:val="24"/>
          <w:lang w:val="es-ES"/>
        </w:rPr>
      </w:pPr>
      <w:r w:rsidRPr="004A55C9">
        <w:rPr>
          <w:rFonts w:ascii="Times New Roman" w:eastAsia="Arial" w:hAnsi="Times New Roman" w:cs="Times New Roman"/>
          <w:b/>
          <w:bCs/>
          <w:sz w:val="24"/>
          <w:szCs w:val="24"/>
          <w:lang w:val="es-ES"/>
        </w:rPr>
        <w:t>I a VIII…</w:t>
      </w:r>
    </w:p>
    <w:p w14:paraId="5AEBF9C9" w14:textId="77777777" w:rsidR="00FF1097" w:rsidRPr="004A55C9" w:rsidRDefault="00FF1097" w:rsidP="00FF1097">
      <w:pPr>
        <w:widowControl w:val="0"/>
        <w:autoSpaceDE w:val="0"/>
        <w:autoSpaceDN w:val="0"/>
        <w:spacing w:after="0" w:line="240" w:lineRule="auto"/>
        <w:rPr>
          <w:rFonts w:ascii="Times New Roman" w:eastAsia="Arial MT" w:hAnsi="Times New Roman" w:cs="Times New Roman"/>
          <w:b/>
          <w:sz w:val="24"/>
          <w:szCs w:val="24"/>
          <w:lang w:val="es-ES"/>
        </w:rPr>
      </w:pPr>
    </w:p>
    <w:p w14:paraId="29DA829E" w14:textId="77777777" w:rsidR="00FF1097" w:rsidRPr="004A55C9" w:rsidRDefault="00FF1097" w:rsidP="00FF1097">
      <w:pPr>
        <w:widowControl w:val="0"/>
        <w:autoSpaceDE w:val="0"/>
        <w:autoSpaceDN w:val="0"/>
        <w:spacing w:after="0" w:line="240" w:lineRule="auto"/>
        <w:jc w:val="both"/>
        <w:rPr>
          <w:rFonts w:ascii="Times New Roman" w:eastAsia="Arial MT" w:hAnsi="Times New Roman" w:cs="Times New Roman"/>
          <w:b/>
          <w:sz w:val="24"/>
          <w:szCs w:val="24"/>
          <w:lang w:val="es-ES"/>
        </w:rPr>
      </w:pPr>
      <w:r w:rsidRPr="004A55C9">
        <w:rPr>
          <w:rFonts w:ascii="Times New Roman" w:eastAsia="Arial MT" w:hAnsi="Times New Roman" w:cs="Times New Roman"/>
          <w:b/>
          <w:sz w:val="24"/>
          <w:szCs w:val="24"/>
          <w:lang w:val="es-ES"/>
        </w:rPr>
        <w:t>IX. Cuando el que la ejerza haya cometido el delito de feminicidio, homicidio doloso o feminicidio en grado de tentativa en contra de una mujer, sea ésta su cónyuge, madre de sus descendientes, mujer familiar, mujer conocida o desconocida y por el cual se haya iniciado presentación de la denuncia, querella u otro requisito equivalente y/o de procedibilidad, y quede a disposición del juez de control para que se le formule imputación, atendiendo al interés superior de la niñez, al sujeto activo de este delito, le será suspendida la patria potestad y la guarda y custodia de manera cautelar, la cual perderá luego de una sentencia condenatoria definitiva.</w:t>
      </w:r>
    </w:p>
    <w:p w14:paraId="3ED19EC5" w14:textId="77777777" w:rsidR="00FF1097" w:rsidRPr="004A55C9" w:rsidRDefault="00FF1097" w:rsidP="00FF1097">
      <w:pPr>
        <w:widowControl w:val="0"/>
        <w:autoSpaceDE w:val="0"/>
        <w:autoSpaceDN w:val="0"/>
        <w:spacing w:after="0" w:line="240" w:lineRule="auto"/>
        <w:rPr>
          <w:rFonts w:ascii="Times New Roman" w:eastAsia="Arial MT" w:hAnsi="Times New Roman" w:cs="Times New Roman"/>
          <w:b/>
          <w:sz w:val="24"/>
          <w:szCs w:val="24"/>
          <w:lang w:val="es-ES"/>
        </w:rPr>
      </w:pPr>
    </w:p>
    <w:p w14:paraId="0AC4CE53" w14:textId="77777777" w:rsidR="00FF1097" w:rsidRPr="004A55C9" w:rsidRDefault="00FF1097" w:rsidP="00FF1097">
      <w:pPr>
        <w:widowControl w:val="0"/>
        <w:autoSpaceDE w:val="0"/>
        <w:autoSpaceDN w:val="0"/>
        <w:spacing w:after="0" w:line="240" w:lineRule="auto"/>
        <w:rPr>
          <w:rFonts w:ascii="Times New Roman" w:eastAsia="Arial MT" w:hAnsi="Times New Roman" w:cs="Times New Roman"/>
          <w:sz w:val="24"/>
          <w:szCs w:val="24"/>
          <w:lang w:val="es-ES"/>
        </w:rPr>
      </w:pPr>
      <w:r w:rsidRPr="004A55C9">
        <w:rPr>
          <w:rFonts w:ascii="Times New Roman" w:eastAsia="Arial MT" w:hAnsi="Times New Roman" w:cs="Times New Roman"/>
          <w:b/>
          <w:sz w:val="24"/>
          <w:szCs w:val="24"/>
          <w:lang w:val="es-ES"/>
        </w:rPr>
        <w:t>ARTÍCULO SEGUNDO</w:t>
      </w:r>
      <w:r w:rsidRPr="004A55C9">
        <w:rPr>
          <w:rFonts w:ascii="Times New Roman" w:eastAsia="Arial MT" w:hAnsi="Times New Roman" w:cs="Times New Roman"/>
          <w:sz w:val="24"/>
          <w:szCs w:val="24"/>
          <w:lang w:val="es-ES"/>
        </w:rPr>
        <w:t xml:space="preserve">. - Se </w:t>
      </w:r>
      <w:r w:rsidRPr="004A55C9">
        <w:rPr>
          <w:rFonts w:ascii="Times New Roman" w:eastAsia="Arial MT" w:hAnsi="Times New Roman" w:cs="Times New Roman"/>
          <w:b/>
          <w:sz w:val="24"/>
          <w:szCs w:val="24"/>
          <w:lang w:val="es-ES"/>
        </w:rPr>
        <w:t xml:space="preserve">reforma </w:t>
      </w:r>
      <w:r w:rsidRPr="004A55C9">
        <w:rPr>
          <w:rFonts w:ascii="Times New Roman" w:eastAsia="Arial MT" w:hAnsi="Times New Roman" w:cs="Times New Roman"/>
          <w:sz w:val="24"/>
          <w:szCs w:val="24"/>
          <w:lang w:val="es-ES"/>
        </w:rPr>
        <w:t>el párrafo segundo del Artículo 281 del Código Penal del Estado de México para quedar como sigue:</w:t>
      </w:r>
    </w:p>
    <w:p w14:paraId="3B2C0910" w14:textId="77777777" w:rsidR="00FF1097" w:rsidRPr="004A55C9" w:rsidRDefault="00FF1097" w:rsidP="00FF1097">
      <w:pPr>
        <w:widowControl w:val="0"/>
        <w:autoSpaceDE w:val="0"/>
        <w:autoSpaceDN w:val="0"/>
        <w:spacing w:after="0" w:line="240" w:lineRule="auto"/>
        <w:rPr>
          <w:rFonts w:ascii="Times New Roman" w:eastAsia="Arial MT" w:hAnsi="Times New Roman" w:cs="Times New Roman"/>
          <w:sz w:val="24"/>
          <w:szCs w:val="24"/>
          <w:lang w:val="es-ES"/>
        </w:rPr>
      </w:pPr>
    </w:p>
    <w:p w14:paraId="23648C85" w14:textId="77777777" w:rsidR="00FF1097" w:rsidRPr="004A55C9" w:rsidRDefault="00FF1097" w:rsidP="00FF1097">
      <w:pPr>
        <w:widowControl w:val="0"/>
        <w:autoSpaceDE w:val="0"/>
        <w:autoSpaceDN w:val="0"/>
        <w:spacing w:after="0" w:line="240" w:lineRule="auto"/>
        <w:outlineLvl w:val="0"/>
        <w:rPr>
          <w:rFonts w:ascii="Times New Roman" w:eastAsia="Arial" w:hAnsi="Times New Roman" w:cs="Times New Roman"/>
          <w:b/>
          <w:bCs/>
          <w:sz w:val="24"/>
          <w:szCs w:val="24"/>
          <w:lang w:val="es-ES"/>
        </w:rPr>
      </w:pPr>
      <w:r w:rsidRPr="004A55C9">
        <w:rPr>
          <w:rFonts w:ascii="Times New Roman" w:eastAsia="Arial" w:hAnsi="Times New Roman" w:cs="Times New Roman"/>
          <w:b/>
          <w:bCs/>
          <w:sz w:val="24"/>
          <w:szCs w:val="24"/>
          <w:lang w:val="es-ES"/>
        </w:rPr>
        <w:t>Artículo 281…</w:t>
      </w:r>
    </w:p>
    <w:p w14:paraId="636F9EC2" w14:textId="77777777" w:rsidR="00FF1097" w:rsidRPr="004A55C9" w:rsidRDefault="00FF1097" w:rsidP="00FF1097">
      <w:pPr>
        <w:widowControl w:val="0"/>
        <w:autoSpaceDE w:val="0"/>
        <w:autoSpaceDN w:val="0"/>
        <w:spacing w:after="0" w:line="240" w:lineRule="auto"/>
        <w:outlineLvl w:val="0"/>
        <w:rPr>
          <w:rFonts w:ascii="Times New Roman" w:eastAsia="Arial" w:hAnsi="Times New Roman" w:cs="Times New Roman"/>
          <w:b/>
          <w:bCs/>
          <w:sz w:val="24"/>
          <w:szCs w:val="24"/>
          <w:lang w:val="es-ES"/>
        </w:rPr>
      </w:pPr>
    </w:p>
    <w:p w14:paraId="4C2A6D84" w14:textId="77777777" w:rsidR="00FF1097" w:rsidRPr="004A55C9" w:rsidRDefault="00FF1097" w:rsidP="00FF1097">
      <w:pPr>
        <w:widowControl w:val="0"/>
        <w:autoSpaceDE w:val="0"/>
        <w:autoSpaceDN w:val="0"/>
        <w:spacing w:after="0" w:line="240" w:lineRule="auto"/>
        <w:outlineLvl w:val="0"/>
        <w:rPr>
          <w:rFonts w:ascii="Times New Roman" w:eastAsia="Arial" w:hAnsi="Times New Roman" w:cs="Times New Roman"/>
          <w:b/>
          <w:bCs/>
          <w:sz w:val="24"/>
          <w:szCs w:val="24"/>
          <w:lang w:val="es-ES"/>
        </w:rPr>
      </w:pPr>
      <w:r w:rsidRPr="004A55C9">
        <w:rPr>
          <w:rFonts w:ascii="Times New Roman" w:eastAsia="Arial" w:hAnsi="Times New Roman" w:cs="Times New Roman"/>
          <w:b/>
          <w:bCs/>
          <w:sz w:val="24"/>
          <w:szCs w:val="24"/>
          <w:lang w:val="es-ES"/>
        </w:rPr>
        <w:t>I a VIII…</w:t>
      </w:r>
    </w:p>
    <w:p w14:paraId="12B83028" w14:textId="77777777" w:rsidR="00FF1097" w:rsidRPr="004A55C9" w:rsidRDefault="00FF1097" w:rsidP="00FF1097">
      <w:pPr>
        <w:widowControl w:val="0"/>
        <w:autoSpaceDE w:val="0"/>
        <w:autoSpaceDN w:val="0"/>
        <w:spacing w:after="0" w:line="240" w:lineRule="auto"/>
        <w:jc w:val="both"/>
        <w:rPr>
          <w:rFonts w:ascii="Times New Roman" w:eastAsia="Arial MT" w:hAnsi="Times New Roman" w:cs="Times New Roman"/>
          <w:sz w:val="24"/>
          <w:szCs w:val="24"/>
          <w:lang w:val="es-ES"/>
        </w:rPr>
      </w:pPr>
    </w:p>
    <w:p w14:paraId="3F1C21C8" w14:textId="77777777" w:rsidR="00FF1097" w:rsidRPr="004A55C9" w:rsidRDefault="00FF1097" w:rsidP="00FF1097">
      <w:pPr>
        <w:widowControl w:val="0"/>
        <w:autoSpaceDE w:val="0"/>
        <w:autoSpaceDN w:val="0"/>
        <w:spacing w:after="0" w:line="240" w:lineRule="auto"/>
        <w:jc w:val="both"/>
        <w:rPr>
          <w:rFonts w:ascii="Times New Roman" w:eastAsia="Arial MT" w:hAnsi="Times New Roman" w:cs="Times New Roman"/>
          <w:b/>
          <w:sz w:val="24"/>
          <w:szCs w:val="24"/>
          <w:lang w:val="es-ES"/>
        </w:rPr>
      </w:pPr>
      <w:r w:rsidRPr="004A55C9">
        <w:rPr>
          <w:rFonts w:ascii="Times New Roman" w:eastAsia="Arial MT" w:hAnsi="Times New Roman" w:cs="Times New Roman"/>
          <w:sz w:val="24"/>
          <w:szCs w:val="24"/>
          <w:lang w:val="es-ES"/>
        </w:rPr>
        <w:t xml:space="preserve">Además de las sanciones descritas en el presente artículo, el sujeto activo perderá todos los derechos con relación a la víctima, incluidos los de carácter exquisito sucesorio, </w:t>
      </w:r>
      <w:r w:rsidRPr="004A55C9">
        <w:rPr>
          <w:rFonts w:ascii="Times New Roman" w:eastAsia="Arial MT" w:hAnsi="Times New Roman" w:cs="Times New Roman"/>
          <w:b/>
          <w:sz w:val="24"/>
          <w:szCs w:val="24"/>
          <w:lang w:val="es-ES"/>
        </w:rPr>
        <w:t>una vez emitida sentencia condenatoria por este delito, en caso de que el activo ejerza patria potestad, guarda y custodia, tutela o curatela, ésta se perderá definitivamente, atendiendo el interés superior de la niñez.</w:t>
      </w:r>
    </w:p>
    <w:p w14:paraId="3548D8CA" w14:textId="77777777" w:rsidR="00FF1097" w:rsidRPr="004A55C9" w:rsidRDefault="00FF1097" w:rsidP="00FF1097">
      <w:pPr>
        <w:widowControl w:val="0"/>
        <w:autoSpaceDE w:val="0"/>
        <w:autoSpaceDN w:val="0"/>
        <w:spacing w:after="0" w:line="240" w:lineRule="auto"/>
        <w:rPr>
          <w:rFonts w:ascii="Times New Roman" w:eastAsia="Arial MT" w:hAnsi="Times New Roman" w:cs="Times New Roman"/>
          <w:b/>
          <w:sz w:val="24"/>
          <w:szCs w:val="24"/>
          <w:lang w:val="es-ES"/>
        </w:rPr>
      </w:pPr>
    </w:p>
    <w:p w14:paraId="46B17CC6" w14:textId="77777777" w:rsidR="00FF1097" w:rsidRPr="004A55C9" w:rsidRDefault="00FF1097" w:rsidP="00FF1097">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r w:rsidRPr="004A55C9">
        <w:rPr>
          <w:rFonts w:ascii="Times New Roman" w:eastAsia="Arial" w:hAnsi="Times New Roman" w:cs="Times New Roman"/>
          <w:b/>
          <w:bCs/>
          <w:sz w:val="24"/>
          <w:szCs w:val="24"/>
          <w:lang w:val="es-ES"/>
        </w:rPr>
        <w:t>TRANSITORIOS</w:t>
      </w:r>
    </w:p>
    <w:p w14:paraId="220C8508" w14:textId="77777777" w:rsidR="00FF1097" w:rsidRPr="004A55C9" w:rsidRDefault="00FF1097" w:rsidP="00FF1097">
      <w:pPr>
        <w:widowControl w:val="0"/>
        <w:autoSpaceDE w:val="0"/>
        <w:autoSpaceDN w:val="0"/>
        <w:spacing w:after="0" w:line="240" w:lineRule="auto"/>
        <w:rPr>
          <w:rFonts w:ascii="Times New Roman" w:eastAsia="Arial MT" w:hAnsi="Times New Roman" w:cs="Times New Roman"/>
          <w:b/>
          <w:sz w:val="24"/>
          <w:szCs w:val="24"/>
          <w:lang w:val="es-ES"/>
        </w:rPr>
      </w:pPr>
    </w:p>
    <w:p w14:paraId="55585A39" w14:textId="77777777" w:rsidR="00FF1097" w:rsidRPr="004A55C9" w:rsidRDefault="00FF1097" w:rsidP="00FF1097">
      <w:pPr>
        <w:widowControl w:val="0"/>
        <w:autoSpaceDE w:val="0"/>
        <w:autoSpaceDN w:val="0"/>
        <w:spacing w:after="0" w:line="240" w:lineRule="auto"/>
        <w:rPr>
          <w:rFonts w:ascii="Times New Roman" w:eastAsia="Arial MT" w:hAnsi="Times New Roman" w:cs="Times New Roman"/>
          <w:sz w:val="24"/>
          <w:szCs w:val="24"/>
          <w:lang w:val="es-ES"/>
        </w:rPr>
      </w:pPr>
      <w:r w:rsidRPr="004A55C9">
        <w:rPr>
          <w:rFonts w:ascii="Times New Roman" w:eastAsia="Arial MT" w:hAnsi="Times New Roman" w:cs="Times New Roman"/>
          <w:b/>
          <w:sz w:val="24"/>
          <w:szCs w:val="24"/>
          <w:lang w:val="es-ES"/>
        </w:rPr>
        <w:t xml:space="preserve">PRIMERO. </w:t>
      </w:r>
      <w:r w:rsidRPr="004A55C9">
        <w:rPr>
          <w:rFonts w:ascii="Times New Roman" w:eastAsia="Arial MT" w:hAnsi="Times New Roman" w:cs="Times New Roman"/>
          <w:sz w:val="24"/>
          <w:szCs w:val="24"/>
          <w:lang w:val="es-ES"/>
        </w:rPr>
        <w:t>Publíquese el presente Decreto en el Periódico Oficial “Gaceta del Gobierno”.</w:t>
      </w:r>
    </w:p>
    <w:p w14:paraId="398A2023" w14:textId="77777777" w:rsidR="00FF1097" w:rsidRPr="004A55C9" w:rsidRDefault="00FF1097" w:rsidP="00FF1097">
      <w:pPr>
        <w:widowControl w:val="0"/>
        <w:autoSpaceDE w:val="0"/>
        <w:autoSpaceDN w:val="0"/>
        <w:spacing w:after="0" w:line="240" w:lineRule="auto"/>
        <w:rPr>
          <w:rFonts w:ascii="Times New Roman" w:eastAsia="Arial MT" w:hAnsi="Times New Roman" w:cs="Times New Roman"/>
          <w:sz w:val="24"/>
          <w:szCs w:val="24"/>
          <w:lang w:val="es-ES"/>
        </w:rPr>
      </w:pPr>
    </w:p>
    <w:p w14:paraId="02FFB9FB" w14:textId="77777777" w:rsidR="00FF1097" w:rsidRPr="004A55C9" w:rsidRDefault="00FF1097" w:rsidP="00FF1097">
      <w:pPr>
        <w:widowControl w:val="0"/>
        <w:autoSpaceDE w:val="0"/>
        <w:autoSpaceDN w:val="0"/>
        <w:spacing w:after="0" w:line="240" w:lineRule="auto"/>
        <w:jc w:val="both"/>
        <w:rPr>
          <w:rFonts w:ascii="Times New Roman" w:eastAsia="Arial MT" w:hAnsi="Times New Roman" w:cs="Times New Roman"/>
          <w:sz w:val="24"/>
          <w:szCs w:val="24"/>
          <w:lang w:val="es-ES"/>
        </w:rPr>
      </w:pPr>
      <w:r w:rsidRPr="004A55C9">
        <w:rPr>
          <w:rFonts w:ascii="Times New Roman" w:eastAsia="Arial MT" w:hAnsi="Times New Roman" w:cs="Times New Roman"/>
          <w:b/>
          <w:sz w:val="24"/>
          <w:szCs w:val="24"/>
          <w:lang w:val="es-ES"/>
        </w:rPr>
        <w:t xml:space="preserve">SEGUNDO. </w:t>
      </w:r>
      <w:r w:rsidRPr="004A55C9">
        <w:rPr>
          <w:rFonts w:ascii="Times New Roman" w:eastAsia="Arial MT" w:hAnsi="Times New Roman" w:cs="Times New Roman"/>
          <w:sz w:val="24"/>
          <w:szCs w:val="24"/>
          <w:lang w:val="es-ES"/>
        </w:rPr>
        <w:t>El presente Decreto entrará en vigor el día siguiente de su publicación en el Periódico Oficial “Gaceta del Gobierno”.</w:t>
      </w:r>
    </w:p>
    <w:p w14:paraId="278E8ECD" w14:textId="77777777" w:rsidR="00FF1097" w:rsidRPr="004A55C9" w:rsidRDefault="00FF1097" w:rsidP="00FF1097">
      <w:pPr>
        <w:widowControl w:val="0"/>
        <w:autoSpaceDE w:val="0"/>
        <w:autoSpaceDN w:val="0"/>
        <w:spacing w:after="0" w:line="240" w:lineRule="auto"/>
        <w:rPr>
          <w:rFonts w:ascii="Times New Roman" w:eastAsia="Arial MT" w:hAnsi="Times New Roman" w:cs="Times New Roman"/>
          <w:sz w:val="24"/>
          <w:szCs w:val="24"/>
          <w:lang w:val="es-ES"/>
        </w:rPr>
      </w:pPr>
    </w:p>
    <w:p w14:paraId="2309264B" w14:textId="77777777" w:rsidR="00FF1097" w:rsidRPr="004A55C9" w:rsidRDefault="00FF1097" w:rsidP="00FF1097">
      <w:pPr>
        <w:widowControl w:val="0"/>
        <w:autoSpaceDE w:val="0"/>
        <w:autoSpaceDN w:val="0"/>
        <w:spacing w:after="0" w:line="240" w:lineRule="auto"/>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Lo tendrá entendido la Gobernadora del Estado, haciendo que se publique y se cumpla.</w:t>
      </w:r>
    </w:p>
    <w:p w14:paraId="310ED13B" w14:textId="77777777" w:rsidR="00FF1097" w:rsidRPr="004A55C9" w:rsidRDefault="00FF1097" w:rsidP="00FF1097">
      <w:pPr>
        <w:widowControl w:val="0"/>
        <w:autoSpaceDE w:val="0"/>
        <w:autoSpaceDN w:val="0"/>
        <w:spacing w:after="0" w:line="240" w:lineRule="auto"/>
        <w:rPr>
          <w:rFonts w:ascii="Times New Roman" w:eastAsia="Arial MT" w:hAnsi="Times New Roman" w:cs="Times New Roman"/>
          <w:sz w:val="24"/>
          <w:szCs w:val="24"/>
          <w:lang w:val="es-ES"/>
        </w:rPr>
      </w:pPr>
    </w:p>
    <w:p w14:paraId="207D90F0" w14:textId="5F3F646C" w:rsidR="00FF1097" w:rsidRPr="004A55C9" w:rsidRDefault="00FF1097" w:rsidP="00FF1097">
      <w:pPr>
        <w:widowControl w:val="0"/>
        <w:autoSpaceDE w:val="0"/>
        <w:autoSpaceDN w:val="0"/>
        <w:spacing w:after="0" w:line="240" w:lineRule="auto"/>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Dado en el Palacio del Poder Legislativo, en la Ciudad de Toluca de Lerdo, Capital del Estado de México, a los</w:t>
      </w:r>
      <w:r w:rsidR="00E87C65" w:rsidRPr="004A55C9">
        <w:rPr>
          <w:rFonts w:ascii="Times New Roman" w:eastAsia="Arial MT" w:hAnsi="Times New Roman" w:cs="Times New Roman"/>
          <w:sz w:val="24"/>
          <w:szCs w:val="24"/>
          <w:lang w:val="es-ES"/>
        </w:rPr>
        <w:t xml:space="preserve"> _______ </w:t>
      </w:r>
      <w:r w:rsidRPr="004A55C9">
        <w:rPr>
          <w:rFonts w:ascii="Times New Roman" w:eastAsia="Arial MT" w:hAnsi="Times New Roman" w:cs="Times New Roman"/>
          <w:sz w:val="24"/>
          <w:szCs w:val="24"/>
          <w:lang w:val="es-ES"/>
        </w:rPr>
        <w:t>días del mes de</w:t>
      </w:r>
      <w:r w:rsidR="00E87C65" w:rsidRPr="004A55C9">
        <w:rPr>
          <w:rFonts w:ascii="Times New Roman" w:eastAsia="Arial MT" w:hAnsi="Times New Roman" w:cs="Times New Roman"/>
          <w:sz w:val="24"/>
          <w:szCs w:val="24"/>
          <w:lang w:val="es-ES"/>
        </w:rPr>
        <w:t xml:space="preserve"> _________ </w:t>
      </w:r>
      <w:r w:rsidRPr="004A55C9">
        <w:rPr>
          <w:rFonts w:ascii="Times New Roman" w:eastAsia="Arial MT" w:hAnsi="Times New Roman" w:cs="Times New Roman"/>
          <w:sz w:val="24"/>
          <w:szCs w:val="24"/>
          <w:lang w:val="es-ES"/>
        </w:rPr>
        <w:t>del año dos mil veintitrés.</w:t>
      </w:r>
    </w:p>
    <w:p w14:paraId="462A2F4F" w14:textId="77777777" w:rsidR="00FF1097" w:rsidRPr="004A55C9" w:rsidRDefault="00FF1097" w:rsidP="009B5C66">
      <w:pPr>
        <w:pStyle w:val="Sinespaciado"/>
        <w:rPr>
          <w:lang w:val="es-ES"/>
        </w:rPr>
      </w:pPr>
    </w:p>
    <w:p w14:paraId="6B0B2B4B" w14:textId="77777777" w:rsidR="00FF1097" w:rsidRPr="004A55C9" w:rsidRDefault="00FF1097" w:rsidP="009B5C66">
      <w:pPr>
        <w:pStyle w:val="Sinespaciado"/>
        <w:jc w:val="center"/>
      </w:pPr>
      <w:r w:rsidRPr="004A55C9">
        <w:t>(Fin del documento)</w:t>
      </w:r>
    </w:p>
    <w:p w14:paraId="30C9B5FD" w14:textId="49616D5D" w:rsidR="00FF1097" w:rsidRPr="004A55C9" w:rsidRDefault="00FF1097" w:rsidP="00350A94">
      <w:pPr>
        <w:pStyle w:val="Sinespaciado"/>
        <w:jc w:val="both"/>
        <w:rPr>
          <w:lang w:eastAsia="es-MX"/>
        </w:rPr>
      </w:pPr>
    </w:p>
    <w:p w14:paraId="536708C4" w14:textId="455783A0" w:rsidR="006B220C" w:rsidRPr="004A55C9" w:rsidRDefault="006B220C" w:rsidP="00350A94">
      <w:pPr>
        <w:pStyle w:val="Sinespaciado"/>
        <w:jc w:val="both"/>
      </w:pPr>
      <w:r w:rsidRPr="004A55C9">
        <w:rPr>
          <w:lang w:eastAsia="es-MX"/>
        </w:rPr>
        <w:t>PRESIDENTA DIP. AZUCENA CISNEROS COSS.</w:t>
      </w:r>
      <w:r w:rsidRPr="004A55C9">
        <w:t xml:space="preserve"> Se registra la iniciativa y se remite a las Comisiones Legislativas de Procuración y Administración de Justicia, para su estudio y dictamen.</w:t>
      </w:r>
    </w:p>
    <w:p w14:paraId="32C829A9" w14:textId="77777777" w:rsidR="006B220C" w:rsidRPr="004A55C9" w:rsidRDefault="006B220C" w:rsidP="00350A94">
      <w:pPr>
        <w:pStyle w:val="Sinespaciado"/>
        <w:ind w:firstLine="720"/>
        <w:jc w:val="both"/>
      </w:pPr>
      <w:r w:rsidRPr="004A55C9">
        <w:t>Para atender el punto número 9, la diputada Aurora González Ledezma presenta, en nombre del Grupo Parlamentario del Partido Revolucionario Institucional, iniciativa con proyecto de decreto por el que se expide la Ley del Campo Sustentable del Estado Libre y Soberano de México, con el objeto de promover el desarrollo del campo sustentable mexiquense.</w:t>
      </w:r>
    </w:p>
    <w:p w14:paraId="43F305CC" w14:textId="77777777" w:rsidR="006B220C" w:rsidRPr="004A55C9" w:rsidRDefault="006B220C" w:rsidP="00350A94">
      <w:pPr>
        <w:pStyle w:val="Sinespaciado"/>
        <w:ind w:firstLine="708"/>
        <w:jc w:val="both"/>
      </w:pPr>
      <w:r w:rsidRPr="004A55C9">
        <w:t>Adelante, diputada</w:t>
      </w:r>
    </w:p>
    <w:p w14:paraId="5D322EEF" w14:textId="77777777" w:rsidR="006B220C" w:rsidRPr="004A55C9" w:rsidRDefault="006B220C" w:rsidP="00350A94">
      <w:pPr>
        <w:pStyle w:val="Sinespaciado"/>
        <w:jc w:val="both"/>
      </w:pPr>
      <w:r w:rsidRPr="004A55C9">
        <w:t>DIP. AURORA GONZÁLEZ LEDEZMA. Con la venia, Presidenta de la Mesa Directiva de la LXI Legislatura del Estado de México, compañeras y compañeros diputados.</w:t>
      </w:r>
    </w:p>
    <w:p w14:paraId="693F8022" w14:textId="77777777" w:rsidR="006B220C" w:rsidRPr="004A55C9" w:rsidRDefault="006B220C" w:rsidP="00350A94">
      <w:pPr>
        <w:pStyle w:val="Sinespaciado"/>
        <w:ind w:firstLine="708"/>
        <w:jc w:val="both"/>
      </w:pPr>
      <w:r w:rsidRPr="004A55C9">
        <w:t>El campo mexiquense desempeña un papel prioritario en la estructura económica y social del Estado de México. Es el sector agropecuario quien coloca a la Entidad en un referente nacional, debido a las labores realizadas por las miles de familias que viven en el campo. Las condiciones agroclimáticas del territorio, nuestra conectividad de redes carreteras estatales y el acceso a la zona metropolitana del Valle de México permiten el buen desarrollo de la actividad agrícola estatal.</w:t>
      </w:r>
    </w:p>
    <w:p w14:paraId="4423751D" w14:textId="77777777" w:rsidR="006B220C" w:rsidRPr="004A55C9" w:rsidRDefault="006B220C" w:rsidP="00350A94">
      <w:pPr>
        <w:pStyle w:val="Sinespaciado"/>
        <w:jc w:val="both"/>
      </w:pPr>
      <w:r w:rsidRPr="004A55C9">
        <w:tab/>
        <w:t>La Entidad presenta importantes vocaciones regionales, como la floricultura, bovino-carne y aguacate en el sur del Estado; nopal, tuna y ovinos en el oriente; lácteos en la zona norte; maíz en la zona nororiente, y hortalizas y acuacultura en casi todo el territorio estatal.</w:t>
      </w:r>
    </w:p>
    <w:p w14:paraId="1F50AE6E" w14:textId="77777777" w:rsidR="006B220C" w:rsidRPr="004A55C9" w:rsidRDefault="006B220C" w:rsidP="00350A94">
      <w:pPr>
        <w:pStyle w:val="Sinespaciado"/>
        <w:ind w:firstLine="708"/>
        <w:jc w:val="both"/>
      </w:pPr>
      <w:r w:rsidRPr="004A55C9">
        <w:t>La producción agroalimentaria está estrechamente relacionada con la economía y el bienestar del Estado, evolucionando a lo largo de la historia, gracias a las mejoras significativas en la misma y a la implementación de diferentes herramientas y procesos. Por ello, la agricultura en la Entidad enfrenta grandes retos, buscando caminos para transformarse en una actividad más redituable, que produzca un cambio profundo en la sociedad rural mexiquense y atender, así, la demanda de una población cada vez más numerosa.</w:t>
      </w:r>
    </w:p>
    <w:p w14:paraId="75408414" w14:textId="77777777" w:rsidR="006B220C" w:rsidRPr="004A55C9" w:rsidRDefault="006B220C" w:rsidP="00350A94">
      <w:pPr>
        <w:pStyle w:val="Sinespaciado"/>
        <w:jc w:val="both"/>
      </w:pPr>
      <w:r w:rsidRPr="004A55C9">
        <w:tab/>
        <w:t>Con esta iniciativa tenemos la certeza de poder favorecer el adecuado desarrollo y progreso de la población. Nuestro objetivo es claro: impulsar la multiplicación de oportunidades para los productores e incrementar el ritmo de crecimiento de la economía estatal; generar equidad social y bienestar en el medio rural y agropecuario; asimismo, buscamos crear el Consejo Mexiquense del Campo; desarrollar un fondo el cual permita el crecimiento, innovación y desarrollo de todo el campo mexiquense, así como la creación de una marca auténtica para los productos del campo, que asegure la calidad y oriente los estándares de producción.</w:t>
      </w:r>
    </w:p>
    <w:p w14:paraId="4717F677" w14:textId="77777777" w:rsidR="006B220C" w:rsidRPr="004A55C9" w:rsidRDefault="006B220C" w:rsidP="00350A94">
      <w:pPr>
        <w:pStyle w:val="Sinespaciado"/>
        <w:jc w:val="both"/>
      </w:pPr>
      <w:r w:rsidRPr="004A55C9">
        <w:tab/>
        <w:t>Es el Gobierno del Estado quien tiene el deber de consolidar las políticas públicas en la materia agropecuaria, para la ejecución y el nuevo cuerpo normativo. Como diputados cumplimos con nuestra función legislativa en favor de uno de los sectores más importantes, y es el Ejecutivo quien debe de hacerlo una realidad.</w:t>
      </w:r>
    </w:p>
    <w:p w14:paraId="7D570F2A" w14:textId="77777777" w:rsidR="006B220C" w:rsidRPr="004A55C9" w:rsidRDefault="006B220C" w:rsidP="00350A94">
      <w:pPr>
        <w:pStyle w:val="Sinespaciado"/>
        <w:ind w:firstLine="708"/>
        <w:jc w:val="both"/>
      </w:pPr>
      <w:r w:rsidRPr="004A55C9">
        <w:t xml:space="preserve">En el 2021 el valor total de la producción agropecuaria ascendió a más de 38 mil 840 millones de pesos, de los cuales el 66.1% se generó en la actividad agrícola, el 33.7% en las </w:t>
      </w:r>
      <w:r w:rsidRPr="004A55C9">
        <w:lastRenderedPageBreak/>
        <w:t>pecuarias y el .2% en la acuícola. El esfuerzo de productores mexiquenses ha permitido que la Entidad contribuya con el 3.3% del Producto Interno Bruto Primario Nacional, con datos del 2020. Por otra parte, el indicador trimestral de la actividad económica estatal del sector primario estatal, al primer trimestre del 2023, tuvo una variación del 3.7% respecto al mismo periodo del año previo. El Estado de México es el tercer productor de maíz, con el volumen de producción de más de un millón 900 mil toneladas anuales.</w:t>
      </w:r>
    </w:p>
    <w:p w14:paraId="0FEDB998" w14:textId="77777777" w:rsidR="006B220C" w:rsidRPr="004A55C9" w:rsidRDefault="006B220C" w:rsidP="00350A94">
      <w:pPr>
        <w:pStyle w:val="Sinespaciado"/>
        <w:ind w:firstLine="708"/>
        <w:jc w:val="both"/>
      </w:pPr>
      <w:r w:rsidRPr="004A55C9">
        <w:t>Es aquí donde el Grupo Parlamentario del PRI reitera su firme compromiso con el sector que mantiene al país, siempre propositivo y en favor del desarrollo del Estado a través del campo mexiquense. Somos la bancada que está del lado de la gente trabajadora, apoyamos a todos los productores con talento y corazón, quienes ponen todo su empeño para trabajar la tierra de nuestro querido Estado de México. Por esta razón es el PRI quien tiene el esfuerzo de promover, regular y fomentar el desarrollo de las áreas técnico-científicas para activar la economía de toda la población desde el sector agropecuario; estamos cercanos a los productores, pendientes de sus necesidades, para brindarles el apoyo necesario.</w:t>
      </w:r>
    </w:p>
    <w:p w14:paraId="2DF5AF19" w14:textId="77777777" w:rsidR="006B220C" w:rsidRPr="004A55C9" w:rsidRDefault="006B220C" w:rsidP="00350A94">
      <w:pPr>
        <w:pStyle w:val="Sinespaciado"/>
        <w:ind w:firstLine="708"/>
        <w:jc w:val="both"/>
      </w:pPr>
      <w:r w:rsidRPr="004A55C9">
        <w:t>Por lo que respecta a mí, represento a una región agrícola, provengo de una familia productora del campo, del norte del Estado, donde depende ampliamente de esta actividad; conozco el sentir de los pequeños productores y tengo un compromiso moral con toda la gente que hemos apostado y aprendido a vivir de las bondades del campo.</w:t>
      </w:r>
    </w:p>
    <w:p w14:paraId="454B125F" w14:textId="77777777" w:rsidR="006B220C" w:rsidRPr="004A55C9" w:rsidRDefault="006B220C" w:rsidP="00350A94">
      <w:pPr>
        <w:pStyle w:val="Sinespaciado"/>
        <w:ind w:firstLine="708"/>
        <w:jc w:val="both"/>
      </w:pPr>
      <w:r w:rsidRPr="004A55C9">
        <w:t>Por estos motivos, presento ante esta Soberanía una iniciativa con proyecto por el que se crea la Ley Mexiquense del Campo Sustentable del Estado Libre y Soberano de México, la cual favorece notablemente a nuestro campo, regula y potencializa sus actividades, así como consolida la economía estatal.</w:t>
      </w:r>
    </w:p>
    <w:p w14:paraId="6C0C9A81" w14:textId="77777777" w:rsidR="006B220C" w:rsidRPr="004A55C9" w:rsidRDefault="006B220C" w:rsidP="00350A94">
      <w:pPr>
        <w:pStyle w:val="Sinespaciado"/>
        <w:jc w:val="both"/>
      </w:pPr>
      <w:r w:rsidRPr="004A55C9">
        <w:tab/>
        <w:t>Es cuanto, Presidenta.</w:t>
      </w:r>
    </w:p>
    <w:p w14:paraId="46DADD0C" w14:textId="77777777" w:rsidR="00E87C65" w:rsidRPr="004A55C9" w:rsidRDefault="00E87C65" w:rsidP="009B5C66">
      <w:pPr>
        <w:pStyle w:val="Sinespaciado"/>
      </w:pPr>
    </w:p>
    <w:p w14:paraId="555EEE4C" w14:textId="77777777" w:rsidR="00E87C65" w:rsidRPr="004A55C9" w:rsidRDefault="00E87C65" w:rsidP="009B5C66">
      <w:pPr>
        <w:pStyle w:val="Sinespaciado"/>
        <w:sectPr w:rsidR="00E87C65" w:rsidRPr="004A55C9" w:rsidSect="00B901E9">
          <w:type w:val="continuous"/>
          <w:pgSz w:w="12240" w:h="15840" w:code="1"/>
          <w:pgMar w:top="1134" w:right="1134" w:bottom="1134" w:left="1701" w:header="708" w:footer="708" w:gutter="0"/>
          <w:cols w:space="708"/>
          <w:docGrid w:linePitch="360"/>
        </w:sectPr>
      </w:pPr>
    </w:p>
    <w:p w14:paraId="35E8CAC1" w14:textId="77777777" w:rsidR="00E87C65" w:rsidRPr="004A55C9" w:rsidRDefault="00E87C65" w:rsidP="009B5C66">
      <w:pPr>
        <w:pStyle w:val="Sinespaciado"/>
      </w:pPr>
    </w:p>
    <w:p w14:paraId="3EB70C3B" w14:textId="77777777" w:rsidR="00E87C65" w:rsidRPr="004A55C9" w:rsidRDefault="00E87C65" w:rsidP="009B5C66">
      <w:pPr>
        <w:pStyle w:val="Sinespaciado"/>
        <w:jc w:val="center"/>
      </w:pPr>
      <w:r w:rsidRPr="004A55C9">
        <w:t>(Se inserta el documento)</w:t>
      </w:r>
    </w:p>
    <w:p w14:paraId="0F5CFD2B" w14:textId="77777777" w:rsidR="00E87C65" w:rsidRPr="004A55C9" w:rsidRDefault="00E87C65" w:rsidP="009B5C66">
      <w:pPr>
        <w:pStyle w:val="Sinespaciado"/>
      </w:pPr>
    </w:p>
    <w:p w14:paraId="68658480" w14:textId="77777777" w:rsidR="00E87C65" w:rsidRPr="004A55C9" w:rsidRDefault="00E87C65" w:rsidP="00E87C65">
      <w:pPr>
        <w:widowControl w:val="0"/>
        <w:autoSpaceDE w:val="0"/>
        <w:autoSpaceDN w:val="0"/>
        <w:spacing w:after="0" w:line="240" w:lineRule="auto"/>
        <w:ind w:left="18" w:right="19"/>
        <w:jc w:val="center"/>
        <w:rPr>
          <w:rFonts w:ascii="Times New Roman" w:eastAsia="Arial MT" w:hAnsi="Times New Roman" w:cs="Times New Roman"/>
          <w:b/>
          <w:sz w:val="24"/>
          <w:szCs w:val="24"/>
          <w:lang w:val="es-ES"/>
        </w:rPr>
      </w:pPr>
      <w:r w:rsidRPr="004A55C9">
        <w:rPr>
          <w:rFonts w:ascii="Times New Roman" w:eastAsia="Arial MT" w:hAnsi="Times New Roman" w:cs="Times New Roman"/>
          <w:b/>
          <w:sz w:val="24"/>
          <w:szCs w:val="24"/>
          <w:lang w:val="es-ES"/>
        </w:rPr>
        <w:t>Dip. Aurora González Ledezma</w:t>
      </w:r>
    </w:p>
    <w:p w14:paraId="19990FE6" w14:textId="77777777" w:rsidR="00E87C65" w:rsidRPr="004A55C9" w:rsidRDefault="00E87C65" w:rsidP="00E87C65">
      <w:pPr>
        <w:widowControl w:val="0"/>
        <w:autoSpaceDE w:val="0"/>
        <w:autoSpaceDN w:val="0"/>
        <w:spacing w:after="0" w:line="240" w:lineRule="auto"/>
        <w:ind w:left="19" w:right="19"/>
        <w:jc w:val="center"/>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“2023. Año del Septuagésimo Aniversario del Reconocimiento del Derecho al Voto de las Mujeres en México.”</w:t>
      </w:r>
    </w:p>
    <w:p w14:paraId="2003A587" w14:textId="77777777" w:rsidR="00E87C65" w:rsidRPr="004A55C9" w:rsidRDefault="00E87C65" w:rsidP="00E87C65">
      <w:pPr>
        <w:widowControl w:val="0"/>
        <w:autoSpaceDE w:val="0"/>
        <w:autoSpaceDN w:val="0"/>
        <w:spacing w:after="0" w:line="240" w:lineRule="auto"/>
        <w:ind w:right="19"/>
        <w:jc w:val="both"/>
        <w:outlineLvl w:val="0"/>
        <w:rPr>
          <w:rFonts w:ascii="Times New Roman" w:eastAsia="Arial" w:hAnsi="Times New Roman" w:cs="Times New Roman"/>
          <w:b/>
          <w:bCs/>
          <w:sz w:val="24"/>
          <w:szCs w:val="24"/>
          <w:lang w:val="es-ES"/>
        </w:rPr>
      </w:pPr>
    </w:p>
    <w:p w14:paraId="46F1DDA5" w14:textId="77777777" w:rsidR="00E87C65" w:rsidRPr="004A55C9" w:rsidRDefault="00E87C65" w:rsidP="00E87C65">
      <w:pPr>
        <w:widowControl w:val="0"/>
        <w:autoSpaceDE w:val="0"/>
        <w:autoSpaceDN w:val="0"/>
        <w:spacing w:after="0" w:line="240" w:lineRule="auto"/>
        <w:ind w:right="19"/>
        <w:jc w:val="right"/>
        <w:outlineLvl w:val="0"/>
        <w:rPr>
          <w:rFonts w:ascii="Times New Roman" w:eastAsia="Arial" w:hAnsi="Times New Roman" w:cs="Times New Roman"/>
          <w:b/>
          <w:bCs/>
          <w:sz w:val="24"/>
          <w:szCs w:val="24"/>
          <w:lang w:val="es-ES"/>
        </w:rPr>
      </w:pPr>
      <w:r w:rsidRPr="004A55C9">
        <w:rPr>
          <w:rFonts w:ascii="Times New Roman" w:eastAsia="Arial" w:hAnsi="Times New Roman" w:cs="Times New Roman"/>
          <w:b/>
          <w:bCs/>
          <w:sz w:val="24"/>
          <w:szCs w:val="24"/>
          <w:lang w:val="es-ES"/>
        </w:rPr>
        <w:t>Toluca de Lerdo, México; a 10 de octubre de 2023</w:t>
      </w:r>
    </w:p>
    <w:p w14:paraId="47D0E639" w14:textId="77777777" w:rsidR="00E87C65" w:rsidRPr="004A55C9" w:rsidRDefault="00E87C65" w:rsidP="00E87C65">
      <w:pPr>
        <w:widowControl w:val="0"/>
        <w:autoSpaceDE w:val="0"/>
        <w:autoSpaceDN w:val="0"/>
        <w:spacing w:after="0" w:line="240" w:lineRule="auto"/>
        <w:ind w:right="19"/>
        <w:jc w:val="both"/>
        <w:rPr>
          <w:rFonts w:ascii="Times New Roman" w:eastAsia="Arial MT" w:hAnsi="Times New Roman" w:cs="Times New Roman"/>
          <w:b/>
          <w:sz w:val="24"/>
          <w:szCs w:val="24"/>
          <w:lang w:val="es-ES"/>
        </w:rPr>
      </w:pPr>
    </w:p>
    <w:p w14:paraId="341CE609" w14:textId="77777777" w:rsidR="00E87C65" w:rsidRPr="004A55C9" w:rsidRDefault="00E87C65" w:rsidP="00E87C65">
      <w:pPr>
        <w:widowControl w:val="0"/>
        <w:autoSpaceDE w:val="0"/>
        <w:autoSpaceDN w:val="0"/>
        <w:spacing w:after="0" w:line="240" w:lineRule="auto"/>
        <w:ind w:right="19"/>
        <w:jc w:val="both"/>
        <w:rPr>
          <w:rFonts w:ascii="Times New Roman" w:eastAsia="Arial MT" w:hAnsi="Times New Roman" w:cs="Times New Roman"/>
          <w:b/>
          <w:sz w:val="24"/>
          <w:szCs w:val="24"/>
          <w:lang w:val="es-ES"/>
        </w:rPr>
      </w:pPr>
      <w:r w:rsidRPr="004A55C9">
        <w:rPr>
          <w:rFonts w:ascii="Times New Roman" w:eastAsia="Arial MT" w:hAnsi="Times New Roman" w:cs="Times New Roman"/>
          <w:b/>
          <w:sz w:val="24"/>
          <w:szCs w:val="24"/>
          <w:lang w:val="es-ES"/>
        </w:rPr>
        <w:t>DIPUTADA</w:t>
      </w:r>
    </w:p>
    <w:p w14:paraId="53B1AC21" w14:textId="77777777" w:rsidR="00E87C65" w:rsidRPr="004A55C9" w:rsidRDefault="00E87C65" w:rsidP="00E87C65">
      <w:pPr>
        <w:widowControl w:val="0"/>
        <w:autoSpaceDE w:val="0"/>
        <w:autoSpaceDN w:val="0"/>
        <w:spacing w:after="0" w:line="240" w:lineRule="auto"/>
        <w:ind w:right="19"/>
        <w:jc w:val="both"/>
        <w:outlineLvl w:val="0"/>
        <w:rPr>
          <w:rFonts w:ascii="Times New Roman" w:eastAsia="Arial" w:hAnsi="Times New Roman" w:cs="Times New Roman"/>
          <w:b/>
          <w:bCs/>
          <w:sz w:val="24"/>
          <w:szCs w:val="24"/>
          <w:lang w:val="es-ES"/>
        </w:rPr>
      </w:pPr>
      <w:r w:rsidRPr="004A55C9">
        <w:rPr>
          <w:rFonts w:ascii="Times New Roman" w:eastAsia="Arial" w:hAnsi="Times New Roman" w:cs="Times New Roman"/>
          <w:b/>
          <w:bCs/>
          <w:sz w:val="24"/>
          <w:szCs w:val="24"/>
          <w:lang w:val="es-ES"/>
        </w:rPr>
        <w:t>MÓNICA AZUCENA CISNEROS COSS</w:t>
      </w:r>
    </w:p>
    <w:p w14:paraId="6225450E" w14:textId="77777777" w:rsidR="00E87C65" w:rsidRPr="004A55C9" w:rsidRDefault="00E87C65" w:rsidP="00E87C65">
      <w:pPr>
        <w:widowControl w:val="0"/>
        <w:autoSpaceDE w:val="0"/>
        <w:autoSpaceDN w:val="0"/>
        <w:spacing w:after="0" w:line="240" w:lineRule="auto"/>
        <w:ind w:right="19"/>
        <w:jc w:val="both"/>
        <w:outlineLvl w:val="0"/>
        <w:rPr>
          <w:rFonts w:ascii="Times New Roman" w:eastAsia="Arial" w:hAnsi="Times New Roman" w:cs="Times New Roman"/>
          <w:b/>
          <w:bCs/>
          <w:sz w:val="24"/>
          <w:szCs w:val="24"/>
          <w:lang w:val="es-ES"/>
        </w:rPr>
      </w:pPr>
      <w:r w:rsidRPr="004A55C9">
        <w:rPr>
          <w:rFonts w:ascii="Times New Roman" w:eastAsia="Arial" w:hAnsi="Times New Roman" w:cs="Times New Roman"/>
          <w:b/>
          <w:bCs/>
          <w:sz w:val="24"/>
          <w:szCs w:val="24"/>
          <w:lang w:val="es-ES"/>
        </w:rPr>
        <w:t>PRESIDENTA DE LA H. “LXI”</w:t>
      </w:r>
    </w:p>
    <w:p w14:paraId="4AD70679" w14:textId="77777777" w:rsidR="00E87C65" w:rsidRPr="004A55C9" w:rsidRDefault="00E87C65" w:rsidP="00E87C65">
      <w:pPr>
        <w:widowControl w:val="0"/>
        <w:autoSpaceDE w:val="0"/>
        <w:autoSpaceDN w:val="0"/>
        <w:spacing w:after="0" w:line="240" w:lineRule="auto"/>
        <w:ind w:right="19"/>
        <w:jc w:val="both"/>
        <w:outlineLvl w:val="0"/>
        <w:rPr>
          <w:rFonts w:ascii="Times New Roman" w:eastAsia="Arial" w:hAnsi="Times New Roman" w:cs="Times New Roman"/>
          <w:b/>
          <w:bCs/>
          <w:sz w:val="24"/>
          <w:szCs w:val="24"/>
          <w:lang w:val="es-ES"/>
        </w:rPr>
      </w:pPr>
      <w:r w:rsidRPr="004A55C9">
        <w:rPr>
          <w:rFonts w:ascii="Times New Roman" w:eastAsia="Arial" w:hAnsi="Times New Roman" w:cs="Times New Roman"/>
          <w:b/>
          <w:bCs/>
          <w:sz w:val="24"/>
          <w:szCs w:val="24"/>
          <w:lang w:val="es-ES"/>
        </w:rPr>
        <w:t>LEGISLATURA DEL ESTADO DE MÉXICO</w:t>
      </w:r>
    </w:p>
    <w:p w14:paraId="36202860" w14:textId="77777777" w:rsidR="00E87C65" w:rsidRPr="004A55C9" w:rsidRDefault="00E87C65" w:rsidP="00E87C65">
      <w:pPr>
        <w:widowControl w:val="0"/>
        <w:autoSpaceDE w:val="0"/>
        <w:autoSpaceDN w:val="0"/>
        <w:spacing w:after="0" w:line="240" w:lineRule="auto"/>
        <w:ind w:right="19"/>
        <w:jc w:val="both"/>
        <w:outlineLvl w:val="0"/>
        <w:rPr>
          <w:rFonts w:ascii="Times New Roman" w:eastAsia="Arial" w:hAnsi="Times New Roman" w:cs="Times New Roman"/>
          <w:b/>
          <w:bCs/>
          <w:sz w:val="24"/>
          <w:szCs w:val="24"/>
          <w:lang w:val="es-ES"/>
        </w:rPr>
      </w:pPr>
      <w:r w:rsidRPr="004A55C9">
        <w:rPr>
          <w:rFonts w:ascii="Times New Roman" w:eastAsia="Arial" w:hAnsi="Times New Roman" w:cs="Times New Roman"/>
          <w:b/>
          <w:bCs/>
          <w:sz w:val="24"/>
          <w:szCs w:val="24"/>
          <w:lang w:val="es-ES"/>
        </w:rPr>
        <w:t>PRESENTE</w:t>
      </w:r>
    </w:p>
    <w:p w14:paraId="0AB9AB3E" w14:textId="77777777" w:rsidR="00E87C65" w:rsidRPr="004A55C9" w:rsidRDefault="00E87C65" w:rsidP="00E87C65">
      <w:pPr>
        <w:widowControl w:val="0"/>
        <w:autoSpaceDE w:val="0"/>
        <w:autoSpaceDN w:val="0"/>
        <w:spacing w:after="0" w:line="240" w:lineRule="auto"/>
        <w:ind w:right="19"/>
        <w:jc w:val="both"/>
        <w:rPr>
          <w:rFonts w:ascii="Times New Roman" w:eastAsia="Arial MT" w:hAnsi="Times New Roman" w:cs="Times New Roman"/>
          <w:b/>
          <w:sz w:val="24"/>
          <w:szCs w:val="24"/>
          <w:lang w:val="es-ES"/>
        </w:rPr>
      </w:pPr>
    </w:p>
    <w:p w14:paraId="0FEB1E20" w14:textId="77777777" w:rsidR="00E87C65" w:rsidRPr="004A55C9" w:rsidRDefault="00E87C65" w:rsidP="00E87C65">
      <w:pPr>
        <w:widowControl w:val="0"/>
        <w:autoSpaceDE w:val="0"/>
        <w:autoSpaceDN w:val="0"/>
        <w:spacing w:after="0" w:line="240" w:lineRule="auto"/>
        <w:ind w:right="19"/>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 xml:space="preserve">Con fundamento en los artículos 51, fracción II, 56 y 61, fracción I de la Constitución Política del Estado Libre y Soberano de México; 28, fracción I, 78, 79 y 81 de la Ley Orgánica del Poder Legislativo del Estado Libre y Soberano de México, la que suscribe Dip. Aurora González Ledezma, integrante del Grupo Parlamentario del Partido Revolucionario Institucional, someto a consideración de esta Honorable Legislatura, </w:t>
      </w:r>
      <w:r w:rsidRPr="004A55C9">
        <w:rPr>
          <w:rFonts w:ascii="Times New Roman" w:eastAsia="Arial MT" w:hAnsi="Times New Roman" w:cs="Times New Roman"/>
          <w:b/>
          <w:sz w:val="24"/>
          <w:szCs w:val="24"/>
          <w:lang w:val="es-ES"/>
        </w:rPr>
        <w:t>Iniciativa con Proyecto de Decreto por la que se expide la Ley del Campo Sustentable del Estado Libre y Soberano de México</w:t>
      </w:r>
      <w:r w:rsidRPr="004A55C9">
        <w:rPr>
          <w:rFonts w:ascii="Times New Roman" w:eastAsia="Arial MT" w:hAnsi="Times New Roman" w:cs="Times New Roman"/>
          <w:sz w:val="24"/>
          <w:szCs w:val="24"/>
          <w:lang w:val="es-ES"/>
        </w:rPr>
        <w:t>, conforme a la siguiente:</w:t>
      </w:r>
    </w:p>
    <w:p w14:paraId="49EF78BB" w14:textId="77777777" w:rsidR="00E87C65" w:rsidRPr="004A55C9" w:rsidRDefault="00E87C65" w:rsidP="00E87C65">
      <w:pPr>
        <w:widowControl w:val="0"/>
        <w:autoSpaceDE w:val="0"/>
        <w:autoSpaceDN w:val="0"/>
        <w:spacing w:after="0" w:line="240" w:lineRule="auto"/>
        <w:ind w:right="19"/>
        <w:jc w:val="both"/>
        <w:rPr>
          <w:rFonts w:ascii="Times New Roman" w:eastAsia="Arial MT" w:hAnsi="Times New Roman" w:cs="Times New Roman"/>
          <w:sz w:val="24"/>
          <w:szCs w:val="24"/>
          <w:lang w:val="es-ES"/>
        </w:rPr>
      </w:pPr>
    </w:p>
    <w:p w14:paraId="02F7863D" w14:textId="77777777" w:rsidR="00E87C65" w:rsidRPr="004A55C9" w:rsidRDefault="00E87C65" w:rsidP="00E87C65">
      <w:pPr>
        <w:widowControl w:val="0"/>
        <w:autoSpaceDE w:val="0"/>
        <w:autoSpaceDN w:val="0"/>
        <w:spacing w:after="0" w:line="240" w:lineRule="auto"/>
        <w:ind w:right="19"/>
        <w:jc w:val="center"/>
        <w:outlineLvl w:val="0"/>
        <w:rPr>
          <w:rFonts w:ascii="Times New Roman" w:eastAsia="Arial" w:hAnsi="Times New Roman" w:cs="Times New Roman"/>
          <w:b/>
          <w:bCs/>
          <w:sz w:val="24"/>
          <w:szCs w:val="24"/>
          <w:lang w:val="es-ES"/>
        </w:rPr>
      </w:pPr>
      <w:r w:rsidRPr="004A55C9">
        <w:rPr>
          <w:rFonts w:ascii="Times New Roman" w:eastAsia="Arial" w:hAnsi="Times New Roman" w:cs="Times New Roman"/>
          <w:b/>
          <w:bCs/>
          <w:sz w:val="24"/>
          <w:szCs w:val="24"/>
          <w:lang w:val="es-ES"/>
        </w:rPr>
        <w:t>EXPOSICIÓN DE MOTIVOS</w:t>
      </w:r>
    </w:p>
    <w:p w14:paraId="6CE57FA4" w14:textId="77777777" w:rsidR="00E87C65" w:rsidRPr="004A55C9" w:rsidRDefault="00E87C65" w:rsidP="00E87C65">
      <w:pPr>
        <w:widowControl w:val="0"/>
        <w:autoSpaceDE w:val="0"/>
        <w:autoSpaceDN w:val="0"/>
        <w:spacing w:after="0" w:line="240" w:lineRule="auto"/>
        <w:ind w:right="19"/>
        <w:jc w:val="both"/>
        <w:rPr>
          <w:rFonts w:ascii="Times New Roman" w:eastAsia="Arial MT" w:hAnsi="Times New Roman" w:cs="Times New Roman"/>
          <w:sz w:val="24"/>
          <w:szCs w:val="24"/>
          <w:lang w:val="es-ES"/>
        </w:rPr>
      </w:pPr>
    </w:p>
    <w:p w14:paraId="3B5E9A3C" w14:textId="77777777" w:rsidR="00E87C65" w:rsidRPr="004A55C9" w:rsidRDefault="00E87C65" w:rsidP="00E87C65">
      <w:pPr>
        <w:widowControl w:val="0"/>
        <w:autoSpaceDE w:val="0"/>
        <w:autoSpaceDN w:val="0"/>
        <w:spacing w:after="0" w:line="240" w:lineRule="auto"/>
        <w:ind w:right="19"/>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lastRenderedPageBreak/>
        <w:t>Desde tiempos ancestrales, la agricultura ha sido una forma esencial de vida, siendo ocupación humana fundamental. Nuestro país, cuenta con las bondades de la tierra y con un clima adecuado lo cual a permitido proporcionar al mundo diversos productos como lo son el frijol, maíz, aguacate, cacao, jitomate, entre muchos más.</w:t>
      </w:r>
    </w:p>
    <w:p w14:paraId="374FD0AE" w14:textId="77777777" w:rsidR="00E87C65" w:rsidRPr="004A55C9" w:rsidRDefault="00E87C65" w:rsidP="00E87C65">
      <w:pPr>
        <w:widowControl w:val="0"/>
        <w:autoSpaceDE w:val="0"/>
        <w:autoSpaceDN w:val="0"/>
        <w:spacing w:after="0" w:line="240" w:lineRule="auto"/>
        <w:ind w:right="19"/>
        <w:jc w:val="both"/>
        <w:rPr>
          <w:rFonts w:ascii="Times New Roman" w:eastAsia="Arial MT" w:hAnsi="Times New Roman" w:cs="Times New Roman"/>
          <w:sz w:val="24"/>
          <w:szCs w:val="24"/>
          <w:lang w:val="es-ES"/>
        </w:rPr>
      </w:pPr>
    </w:p>
    <w:p w14:paraId="0C0577BC" w14:textId="77777777" w:rsidR="00E87C65" w:rsidRPr="004A55C9" w:rsidRDefault="00E87C65" w:rsidP="00E87C65">
      <w:pPr>
        <w:widowControl w:val="0"/>
        <w:autoSpaceDE w:val="0"/>
        <w:autoSpaceDN w:val="0"/>
        <w:spacing w:after="0" w:line="240" w:lineRule="auto"/>
        <w:ind w:right="19"/>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El sector agropecuario es estratégico para el desarrollo de nuestra entidad, gracias al esfuerzo, trabajo y dedicación de la gente, México ocupa el duodécimo lugar a nivel mundial en la producción de alimentos, así como, el undécimo en cultivos agrícolas.</w:t>
      </w:r>
    </w:p>
    <w:p w14:paraId="48CF1694" w14:textId="77777777" w:rsidR="00E87C65" w:rsidRPr="004A55C9" w:rsidRDefault="00E87C65" w:rsidP="00E87C65">
      <w:pPr>
        <w:widowControl w:val="0"/>
        <w:autoSpaceDE w:val="0"/>
        <w:autoSpaceDN w:val="0"/>
        <w:spacing w:after="0" w:line="240" w:lineRule="auto"/>
        <w:ind w:right="19"/>
        <w:jc w:val="both"/>
        <w:rPr>
          <w:rFonts w:ascii="Times New Roman" w:eastAsia="Arial MT" w:hAnsi="Times New Roman" w:cs="Times New Roman"/>
          <w:sz w:val="24"/>
          <w:szCs w:val="24"/>
          <w:lang w:val="es-ES"/>
        </w:rPr>
      </w:pPr>
    </w:p>
    <w:p w14:paraId="4BA1F6D8" w14:textId="77777777" w:rsidR="00E87C65" w:rsidRPr="004A55C9" w:rsidRDefault="00E87C65" w:rsidP="00E87C65">
      <w:pPr>
        <w:widowControl w:val="0"/>
        <w:autoSpaceDE w:val="0"/>
        <w:autoSpaceDN w:val="0"/>
        <w:spacing w:after="0" w:line="240" w:lineRule="auto"/>
        <w:ind w:right="19"/>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El campo mexiquense desempeña un papel prioritario en la estructura económica y social. El sector agropecuario en el desarrollo y la economía del Estado de México se ha visto afectado debido a distintos factores, uno de ellos es; la falta de políticas e iniciativas legislativas que detonen su crecimiento. Bajo la perspectiva de renovación y fortalecimiento de actividades agropecuarias, se considera un rotundo desarrollo sostenible, con rumbo en la viabilidad económica, teniendo así, como efecto la disminución de las desigualdades sociales.</w:t>
      </w:r>
    </w:p>
    <w:p w14:paraId="1F879676" w14:textId="77777777" w:rsidR="00E87C65" w:rsidRPr="004A55C9" w:rsidRDefault="00E87C65" w:rsidP="00E87C65">
      <w:pPr>
        <w:widowControl w:val="0"/>
        <w:autoSpaceDE w:val="0"/>
        <w:autoSpaceDN w:val="0"/>
        <w:spacing w:after="0" w:line="240" w:lineRule="auto"/>
        <w:ind w:right="19"/>
        <w:jc w:val="both"/>
        <w:rPr>
          <w:rFonts w:ascii="Times New Roman" w:eastAsia="Arial MT" w:hAnsi="Times New Roman" w:cs="Times New Roman"/>
          <w:sz w:val="24"/>
          <w:szCs w:val="24"/>
          <w:lang w:val="es-ES"/>
        </w:rPr>
      </w:pPr>
    </w:p>
    <w:p w14:paraId="2FA3E61D" w14:textId="77777777" w:rsidR="00E87C65" w:rsidRPr="004A55C9" w:rsidRDefault="00E87C65" w:rsidP="00E87C65">
      <w:pPr>
        <w:widowControl w:val="0"/>
        <w:autoSpaceDE w:val="0"/>
        <w:autoSpaceDN w:val="0"/>
        <w:spacing w:after="0" w:line="240" w:lineRule="auto"/>
        <w:ind w:right="19"/>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La producción agroalimentaria está estrechamente relacionada con la economía y el bienestar de nuestro Estado, evolucionando a lo largo de la historia gracias a mejoras significativas en la misma y a la implementación de diferentes herramientas y procesos, por ello la agricultura en la entidad enfrenta grandes retos, buscando caminos para transformarse en una actividad más redituable que produzca un cambio profundo en la sociedad rural mexiquense y atender así la demanda de una población cada vez más numerosa y favorecer de esta manera el desarrollo y bienestar de la población, poniendo en alto a nivel nacional la capacidad fructífera del Estado, tal es el caso del maíz grano, flores y plantas ornamentales, donde destacamos siendo uno de las principales Entidades con mayor producción a nivel nacional.</w:t>
      </w:r>
    </w:p>
    <w:p w14:paraId="3DBFB7AF" w14:textId="77777777" w:rsidR="00E87C65" w:rsidRPr="004A55C9" w:rsidRDefault="00E87C65" w:rsidP="00E87C65">
      <w:pPr>
        <w:widowControl w:val="0"/>
        <w:autoSpaceDE w:val="0"/>
        <w:autoSpaceDN w:val="0"/>
        <w:spacing w:after="0" w:line="240" w:lineRule="auto"/>
        <w:ind w:right="19"/>
        <w:jc w:val="both"/>
        <w:rPr>
          <w:rFonts w:ascii="Times New Roman" w:eastAsia="Arial MT" w:hAnsi="Times New Roman" w:cs="Times New Roman"/>
          <w:sz w:val="24"/>
          <w:szCs w:val="24"/>
          <w:lang w:val="es-ES"/>
        </w:rPr>
      </w:pPr>
    </w:p>
    <w:p w14:paraId="7EF6838C" w14:textId="77777777" w:rsidR="00E87C65" w:rsidRPr="004A55C9" w:rsidRDefault="00E87C65" w:rsidP="00E87C65">
      <w:pPr>
        <w:widowControl w:val="0"/>
        <w:autoSpaceDE w:val="0"/>
        <w:autoSpaceDN w:val="0"/>
        <w:spacing w:after="0" w:line="240" w:lineRule="auto"/>
        <w:ind w:right="19"/>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El objetivo es impulsar la multiplicación de oportunidades para los productores e incrementar el ritmo de crecimiento de la economía estatal, generar equidad social y bienestar en el medio rural y agropecuario. Por tal motivo y bajo un trabajo colaborativo entre el Poder Ejecutivo y el Poder Legislativo es necesario la creación del Fideicomiso Único para el Desarrollo del Campo (FUDECA) el cual, permitirá el crecimiento, innovación y desarrollo de todo el Campo Mexiquense.</w:t>
      </w:r>
    </w:p>
    <w:p w14:paraId="52217CEE" w14:textId="77777777" w:rsidR="00E87C65" w:rsidRPr="004A55C9" w:rsidRDefault="00E87C65" w:rsidP="00E87C65">
      <w:pPr>
        <w:widowControl w:val="0"/>
        <w:autoSpaceDE w:val="0"/>
        <w:autoSpaceDN w:val="0"/>
        <w:spacing w:after="0" w:line="240" w:lineRule="auto"/>
        <w:ind w:right="19"/>
        <w:jc w:val="both"/>
        <w:rPr>
          <w:rFonts w:ascii="Times New Roman" w:eastAsia="Arial MT" w:hAnsi="Times New Roman" w:cs="Times New Roman"/>
          <w:sz w:val="24"/>
          <w:szCs w:val="24"/>
          <w:lang w:val="es-ES"/>
        </w:rPr>
      </w:pPr>
    </w:p>
    <w:p w14:paraId="69C2A607" w14:textId="77777777" w:rsidR="00E87C65" w:rsidRPr="004A55C9" w:rsidRDefault="00E87C65" w:rsidP="00E87C65">
      <w:pPr>
        <w:widowControl w:val="0"/>
        <w:autoSpaceDE w:val="0"/>
        <w:autoSpaceDN w:val="0"/>
        <w:spacing w:after="0" w:line="240" w:lineRule="auto"/>
        <w:ind w:right="19"/>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Existen Fideicomisos de Ámbito Federal competentes a la materia del desarrollo del campo nacional, denominado como FIRA (Fideicomisos Instituidos en Relación a la Agricultura) los cuales tienen el carácter de entidades de la Administración Pública Federal, en los que funge como fideicomitente la Secretaría de Hacienda y Crédito Público y como fiduciario el Banco de México, cuyo fin es facilitar el acceso al crédito por medio de operaciones de crédito y descuento, así como el otorgamiento de garantías de crédito a proyectos relacionados con la agricultura, ganadería, avicultura, agroindustria, pesca y otras actividades conexas o afines que se realizan en el medio rural. Compuesto por cuatro fideicomisos; FONDO, FEFA, FEGA y FOPESCA, teniendo su operación a través de cinco direcciones regionales, treinta y una residencias estatales donde se cuenta con ochenta y ocho agencias, así como, cinco centros de desarrollo.</w:t>
      </w:r>
    </w:p>
    <w:p w14:paraId="6B684623" w14:textId="77777777" w:rsidR="00E87C65" w:rsidRPr="004A55C9" w:rsidRDefault="00E87C65" w:rsidP="00E87C65">
      <w:pPr>
        <w:widowControl w:val="0"/>
        <w:autoSpaceDE w:val="0"/>
        <w:autoSpaceDN w:val="0"/>
        <w:spacing w:after="0" w:line="240" w:lineRule="auto"/>
        <w:ind w:right="19"/>
        <w:jc w:val="both"/>
        <w:rPr>
          <w:rFonts w:ascii="Times New Roman" w:eastAsia="Arial MT" w:hAnsi="Times New Roman" w:cs="Times New Roman"/>
          <w:sz w:val="24"/>
          <w:szCs w:val="24"/>
          <w:lang w:val="es-ES"/>
        </w:rPr>
      </w:pPr>
    </w:p>
    <w:p w14:paraId="1A57A6A0" w14:textId="77777777" w:rsidR="00E87C65" w:rsidRPr="004A55C9" w:rsidRDefault="00E87C65" w:rsidP="00E87C65">
      <w:pPr>
        <w:widowControl w:val="0"/>
        <w:autoSpaceDE w:val="0"/>
        <w:autoSpaceDN w:val="0"/>
        <w:spacing w:after="0" w:line="240" w:lineRule="auto"/>
        <w:ind w:right="19"/>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 xml:space="preserve">Bajo ese tenor, el gobierno del Estado de México ha creado el Fideicomiso Ganadero del Estado de México (FIGAMEX), operado por la Secretaría del Campo el cual tiene como objetivo apoyar a personas productoras de especies pecuarias para la producción de leche y carne inocua, acuícolas y pesqueras; cuyo objetivo es impulsar el desarrollo económico de las Unidades de Producción Pecuarias y Acuícolas, mediante el apalancamiento financiero para la contratación de créditos ante </w:t>
      </w:r>
      <w:r w:rsidRPr="004A55C9">
        <w:rPr>
          <w:rFonts w:ascii="Times New Roman" w:eastAsia="Arial MT" w:hAnsi="Times New Roman" w:cs="Times New Roman"/>
          <w:sz w:val="24"/>
          <w:szCs w:val="24"/>
          <w:lang w:val="es-ES"/>
        </w:rPr>
        <w:lastRenderedPageBreak/>
        <w:t>instituciones financieras para la engorda de ganado bovino, ovino, porcino, caprino, bovinos leche y especies acuícolas.</w:t>
      </w:r>
    </w:p>
    <w:p w14:paraId="2FA00FFC" w14:textId="77777777" w:rsidR="00E87C65" w:rsidRPr="004A55C9" w:rsidRDefault="00E87C65" w:rsidP="00E87C65">
      <w:pPr>
        <w:widowControl w:val="0"/>
        <w:autoSpaceDE w:val="0"/>
        <w:autoSpaceDN w:val="0"/>
        <w:spacing w:after="0" w:line="240" w:lineRule="auto"/>
        <w:ind w:right="19"/>
        <w:jc w:val="both"/>
        <w:rPr>
          <w:rFonts w:ascii="Times New Roman" w:eastAsia="Arial MT" w:hAnsi="Times New Roman" w:cs="Times New Roman"/>
          <w:sz w:val="24"/>
          <w:szCs w:val="24"/>
          <w:lang w:val="es-ES"/>
        </w:rPr>
      </w:pPr>
    </w:p>
    <w:p w14:paraId="2A91F171" w14:textId="77777777" w:rsidR="00E87C65" w:rsidRPr="004A55C9" w:rsidRDefault="00E87C65" w:rsidP="00E87C65">
      <w:pPr>
        <w:widowControl w:val="0"/>
        <w:autoSpaceDE w:val="0"/>
        <w:autoSpaceDN w:val="0"/>
        <w:spacing w:after="0" w:line="240" w:lineRule="auto"/>
        <w:ind w:right="19"/>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Así mismo, la Secretaría del Campo cuneta con el Programa Fondo Mixto de Inversión Rural del Estado de México (FOMIMEX) el cual contribuye al desarrollo del campo orientado a mitigar los daños ocasionados por fenómenos meteorológicos ocasionando pérdidas económicas por la pérdida parcial o total de cultivos y ganado que afectan a la producción.</w:t>
      </w:r>
    </w:p>
    <w:p w14:paraId="3BE84D0D" w14:textId="77777777" w:rsidR="00E87C65" w:rsidRPr="004A55C9" w:rsidRDefault="00E87C65" w:rsidP="00E87C65">
      <w:pPr>
        <w:widowControl w:val="0"/>
        <w:autoSpaceDE w:val="0"/>
        <w:autoSpaceDN w:val="0"/>
        <w:spacing w:after="0" w:line="240" w:lineRule="auto"/>
        <w:ind w:right="19"/>
        <w:jc w:val="both"/>
        <w:rPr>
          <w:rFonts w:ascii="Times New Roman" w:eastAsia="Arial MT" w:hAnsi="Times New Roman" w:cs="Times New Roman"/>
          <w:sz w:val="24"/>
          <w:szCs w:val="24"/>
          <w:lang w:val="es-ES"/>
        </w:rPr>
      </w:pPr>
    </w:p>
    <w:p w14:paraId="59E0ACC2" w14:textId="77777777" w:rsidR="00E87C65" w:rsidRPr="004A55C9" w:rsidRDefault="00E87C65" w:rsidP="00E87C65">
      <w:pPr>
        <w:widowControl w:val="0"/>
        <w:autoSpaceDE w:val="0"/>
        <w:autoSpaceDN w:val="0"/>
        <w:spacing w:after="0" w:line="240" w:lineRule="auto"/>
        <w:ind w:right="19"/>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Nuestras tierras son el semillero de una gran variedad de productos, imaginando una dimensión de la producción a nivel Nacional, en México se cuenta con 32.4 millones de hectáreas destinadas a la cosecha, y 160 países del mundo consumen los productos cultivados aquí, de acuerdo con la Encuesta Nacional Agropecuaria (ENA, 2017). Otro dato otorgado por la Encuesta Nacional Agropecuaria (ENA) es que el 19.5 % de la superficie que cuenta con riego es propiedad mayoritaria de grandes productores, mientras que el resto es propiedad de pequeños y medianos productores.</w:t>
      </w:r>
    </w:p>
    <w:p w14:paraId="1B5081CB" w14:textId="77777777" w:rsidR="00E87C65" w:rsidRPr="004A55C9" w:rsidRDefault="00E87C65" w:rsidP="00E87C65">
      <w:pPr>
        <w:widowControl w:val="0"/>
        <w:autoSpaceDE w:val="0"/>
        <w:autoSpaceDN w:val="0"/>
        <w:spacing w:after="0" w:line="240" w:lineRule="auto"/>
        <w:ind w:right="19"/>
        <w:jc w:val="both"/>
        <w:rPr>
          <w:rFonts w:ascii="Times New Roman" w:eastAsia="Arial MT" w:hAnsi="Times New Roman" w:cs="Times New Roman"/>
          <w:sz w:val="24"/>
          <w:szCs w:val="24"/>
          <w:lang w:val="es-ES"/>
        </w:rPr>
      </w:pPr>
    </w:p>
    <w:p w14:paraId="7A901120" w14:textId="77777777" w:rsidR="00E87C65" w:rsidRPr="004A55C9" w:rsidRDefault="00E87C65" w:rsidP="00E87C65">
      <w:pPr>
        <w:widowControl w:val="0"/>
        <w:autoSpaceDE w:val="0"/>
        <w:autoSpaceDN w:val="0"/>
        <w:spacing w:after="0" w:line="240" w:lineRule="auto"/>
        <w:ind w:right="19"/>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De acuerdo a los datos consultados en el Centro de Estudios para el Desarrollo Rural Sustentable y la Soberanía Alimentaria (2017), el valor que el sector agropecuario aporta al PIB Nacional es del 4.2%. Siendo esto un porcentaje que puede considerarse menor cuando se le relaciona con la población dedicada al sector. En el caso de la población rural, asciende a 27.4 millones de habitantes y participa con 23% de la población en México; 43% de su población ocupada se dedica a agricultura, ganadería, actividades forestales y pesca, principalmente. Lo que nos indica, que el sector tendría que tener mayor apoyo y significar más valor para nuestra economía nacional, recordando también, que es la actividad que nos provee alimentos a todas y todos los mexicanos.</w:t>
      </w:r>
    </w:p>
    <w:p w14:paraId="03EDE44D" w14:textId="77777777" w:rsidR="00E87C65" w:rsidRPr="004A55C9" w:rsidRDefault="00E87C65" w:rsidP="00E87C65">
      <w:pPr>
        <w:widowControl w:val="0"/>
        <w:autoSpaceDE w:val="0"/>
        <w:autoSpaceDN w:val="0"/>
        <w:spacing w:after="0" w:line="240" w:lineRule="auto"/>
        <w:ind w:right="19"/>
        <w:jc w:val="both"/>
        <w:rPr>
          <w:rFonts w:ascii="Times New Roman" w:eastAsia="Arial MT" w:hAnsi="Times New Roman" w:cs="Times New Roman"/>
          <w:sz w:val="24"/>
          <w:szCs w:val="24"/>
          <w:lang w:val="es-ES"/>
        </w:rPr>
      </w:pPr>
    </w:p>
    <w:p w14:paraId="585C1232" w14:textId="77777777" w:rsidR="00E87C65" w:rsidRPr="004A55C9" w:rsidRDefault="00E87C65" w:rsidP="00E87C65">
      <w:pPr>
        <w:widowControl w:val="0"/>
        <w:autoSpaceDE w:val="0"/>
        <w:autoSpaceDN w:val="0"/>
        <w:spacing w:after="0" w:line="240" w:lineRule="auto"/>
        <w:ind w:right="19"/>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De acuerdo con Los Objetivos de Desarrollo Sostenible (ODS) de las Naciones Unidas de la Agenda 2030, el sector agrícola se convierte en una herramienta para formular mecanismos para el cumplimiento de los objetivos de desarrollo, generando corresponsabilidades entre sociedad civil, empresarios, gobierno y ciudadanía en general y así crear una visión compartida sobre los valores básicos que necesita una comunidad para alcanzar el bienestar, buscando el cumplimiento de metas ambiciosas de acuerdo con los ODS, como poner fin a la pobreza en todas sus formas en todo el mundo y, poner fin al hambre, lograr la seguridad alimentaria y la mejora de la nutrición y promover la agricultura sostenible, las dos metas tienen dependencia entre sí y se relacionan directamente.</w:t>
      </w:r>
    </w:p>
    <w:p w14:paraId="5F32F928" w14:textId="77777777" w:rsidR="00E87C65" w:rsidRPr="004A55C9" w:rsidRDefault="00E87C65" w:rsidP="00E87C65">
      <w:pPr>
        <w:widowControl w:val="0"/>
        <w:autoSpaceDE w:val="0"/>
        <w:autoSpaceDN w:val="0"/>
        <w:spacing w:after="0" w:line="240" w:lineRule="auto"/>
        <w:ind w:right="19"/>
        <w:jc w:val="both"/>
        <w:rPr>
          <w:rFonts w:ascii="Times New Roman" w:eastAsia="Arial MT" w:hAnsi="Times New Roman" w:cs="Times New Roman"/>
          <w:sz w:val="24"/>
          <w:szCs w:val="24"/>
          <w:lang w:val="es-ES"/>
        </w:rPr>
      </w:pPr>
    </w:p>
    <w:p w14:paraId="418D4A13" w14:textId="77777777" w:rsidR="00E87C65" w:rsidRPr="004A55C9" w:rsidRDefault="00E87C65" w:rsidP="00E87C65">
      <w:pPr>
        <w:widowControl w:val="0"/>
        <w:autoSpaceDE w:val="0"/>
        <w:autoSpaceDN w:val="0"/>
        <w:spacing w:after="0" w:line="240" w:lineRule="auto"/>
        <w:ind w:right="19"/>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El sector de la agricultura es el mayor empleador del mundo y proporciona medios de vida al 40% de la población mundial actual. Es la mayor fuente de ingresos y empleos para los hogares rurales pobres.</w:t>
      </w:r>
    </w:p>
    <w:p w14:paraId="645F8CDF" w14:textId="77777777" w:rsidR="00E87C65" w:rsidRPr="004A55C9" w:rsidRDefault="00E87C65" w:rsidP="00E87C65">
      <w:pPr>
        <w:widowControl w:val="0"/>
        <w:autoSpaceDE w:val="0"/>
        <w:autoSpaceDN w:val="0"/>
        <w:spacing w:after="0" w:line="240" w:lineRule="auto"/>
        <w:ind w:right="19"/>
        <w:jc w:val="both"/>
        <w:rPr>
          <w:rFonts w:ascii="Times New Roman" w:eastAsia="Arial MT" w:hAnsi="Times New Roman" w:cs="Times New Roman"/>
          <w:sz w:val="24"/>
          <w:szCs w:val="24"/>
          <w:lang w:val="es-ES"/>
        </w:rPr>
      </w:pPr>
    </w:p>
    <w:p w14:paraId="40AC3C46" w14:textId="77777777" w:rsidR="00E87C65" w:rsidRPr="004A55C9" w:rsidRDefault="00E87C65" w:rsidP="00E87C65">
      <w:pPr>
        <w:widowControl w:val="0"/>
        <w:autoSpaceDE w:val="0"/>
        <w:autoSpaceDN w:val="0"/>
        <w:spacing w:after="0" w:line="240" w:lineRule="auto"/>
        <w:ind w:right="19"/>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Por ello, es imprescindible que aquellos que tenemos la posibilidad de incidir en la creación de leyes, lo hagamos siempre viendo por el bienestar de la población, pero sería un grave error legislar desde el escritorio, cuando tenemos un campo que necesita ser atendido y al que debemos voltear a ver. En el caso particular del Distrito que represento, el Distrito XIV, en su mayoría se dedica a estas actividades, mi familia se dedica a estas actividades, mis vecinos se dedican a estas actividades.</w:t>
      </w:r>
    </w:p>
    <w:p w14:paraId="2A912D89" w14:textId="77777777" w:rsidR="00E87C65" w:rsidRPr="004A55C9" w:rsidRDefault="00E87C65" w:rsidP="00E87C65">
      <w:pPr>
        <w:widowControl w:val="0"/>
        <w:autoSpaceDE w:val="0"/>
        <w:autoSpaceDN w:val="0"/>
        <w:spacing w:after="0" w:line="240" w:lineRule="auto"/>
        <w:ind w:right="19"/>
        <w:jc w:val="both"/>
        <w:rPr>
          <w:rFonts w:ascii="Times New Roman" w:eastAsia="Arial MT" w:hAnsi="Times New Roman" w:cs="Times New Roman"/>
          <w:sz w:val="24"/>
          <w:szCs w:val="24"/>
          <w:lang w:val="es-ES"/>
        </w:rPr>
      </w:pPr>
    </w:p>
    <w:p w14:paraId="1E8CAE06" w14:textId="051F19FD" w:rsidR="00E87C65" w:rsidRPr="004A55C9" w:rsidRDefault="00E87C65" w:rsidP="00E87C65">
      <w:pPr>
        <w:widowControl w:val="0"/>
        <w:autoSpaceDE w:val="0"/>
        <w:autoSpaceDN w:val="0"/>
        <w:spacing w:after="0" w:line="240" w:lineRule="auto"/>
        <w:ind w:right="19"/>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 xml:space="preserve">Sin duda, el sector agrícola es un componente esencial para la economía de nuestro país y de nuestro estado, muchos de nuestros municipios se desarrollan en una dinámica de mercados locales que ayudan a detonar la producción y la comercialización de productos, es por ello una obligación </w:t>
      </w:r>
      <w:r w:rsidRPr="004A55C9">
        <w:rPr>
          <w:rFonts w:ascii="Times New Roman" w:eastAsia="Arial MT" w:hAnsi="Times New Roman" w:cs="Times New Roman"/>
          <w:sz w:val="24"/>
          <w:szCs w:val="24"/>
          <w:lang w:val="es-ES"/>
        </w:rPr>
        <w:lastRenderedPageBreak/>
        <w:t>dar certeza y fundamento legal, para incentivar las actividades agropecuarias a través de la legislación, mediante la creación de la Marca Colectiva Mexiquense, y la creación del Consejo Mexiquense del Campo, donde se potencializarán las actividades económicas del sector agropecuario, se detonará su crecimiento y se incentivarán mayores oportunidades al campo</w:t>
      </w:r>
      <w:r w:rsidR="009B5C66" w:rsidRPr="004A55C9">
        <w:rPr>
          <w:rFonts w:ascii="Times New Roman" w:eastAsia="Arial MT" w:hAnsi="Times New Roman" w:cs="Times New Roman"/>
          <w:sz w:val="24"/>
          <w:szCs w:val="24"/>
          <w:lang w:val="es-ES"/>
        </w:rPr>
        <w:t>.</w:t>
      </w:r>
    </w:p>
    <w:p w14:paraId="15FCDA13" w14:textId="77777777" w:rsidR="00E87C65" w:rsidRPr="004A55C9" w:rsidRDefault="00E87C65" w:rsidP="00E87C65">
      <w:pPr>
        <w:widowControl w:val="0"/>
        <w:autoSpaceDE w:val="0"/>
        <w:autoSpaceDN w:val="0"/>
        <w:spacing w:after="0" w:line="240" w:lineRule="auto"/>
        <w:ind w:right="19"/>
        <w:jc w:val="both"/>
        <w:rPr>
          <w:rFonts w:ascii="Times New Roman" w:eastAsia="Arial MT" w:hAnsi="Times New Roman" w:cs="Times New Roman"/>
          <w:sz w:val="24"/>
          <w:szCs w:val="24"/>
          <w:lang w:val="es-ES"/>
        </w:rPr>
      </w:pPr>
    </w:p>
    <w:p w14:paraId="2046BFBB" w14:textId="77777777" w:rsidR="00E87C65" w:rsidRPr="004A55C9" w:rsidRDefault="00E87C65" w:rsidP="00E87C65">
      <w:pPr>
        <w:widowControl w:val="0"/>
        <w:autoSpaceDE w:val="0"/>
        <w:autoSpaceDN w:val="0"/>
        <w:spacing w:after="0" w:line="240" w:lineRule="auto"/>
        <w:ind w:right="19"/>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Desde el siglo XX, las actividades agrícolas han significado parte esencial del desarrollo nacional de nuestro país y una base importante de la economía, sin embargo, no se ha logrado cerrar la brecha que permita a que aquellas personas dedicadas a este sector puedan realizar sus labores con más oportunidades de crecimiento y prosperidad. Nos proveen bienestar, pero, no hemos logrado regresarles lo mucho que nos aportan. Es tiempo de voltear a ver el campo con más fuerza, sin dejar de reconocer los grandes esfuerzos en la materia.</w:t>
      </w:r>
    </w:p>
    <w:p w14:paraId="55361E95" w14:textId="77777777" w:rsidR="00E87C65" w:rsidRPr="004A55C9" w:rsidRDefault="00E87C65" w:rsidP="00E87C65">
      <w:pPr>
        <w:widowControl w:val="0"/>
        <w:autoSpaceDE w:val="0"/>
        <w:autoSpaceDN w:val="0"/>
        <w:spacing w:after="0" w:line="240" w:lineRule="auto"/>
        <w:ind w:right="19"/>
        <w:jc w:val="both"/>
        <w:rPr>
          <w:rFonts w:ascii="Times New Roman" w:eastAsia="Arial MT" w:hAnsi="Times New Roman" w:cs="Times New Roman"/>
          <w:sz w:val="24"/>
          <w:szCs w:val="24"/>
          <w:lang w:val="es-ES"/>
        </w:rPr>
      </w:pPr>
    </w:p>
    <w:p w14:paraId="18401612" w14:textId="77777777" w:rsidR="00E87C65" w:rsidRPr="004A55C9" w:rsidRDefault="00E87C65" w:rsidP="00E87C65">
      <w:pPr>
        <w:widowControl w:val="0"/>
        <w:autoSpaceDE w:val="0"/>
        <w:autoSpaceDN w:val="0"/>
        <w:spacing w:after="0" w:line="240" w:lineRule="auto"/>
        <w:ind w:right="19"/>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Debemos lograr una nueva sociedad rural menos dependiente, pasiva e ineficiente y lograr una más autogestiva, participativa, productiva y competitiva. Que permita pasar de una economía cerrada y basada en el autoconsumo y la protección a una economía moderna que responda a las fuerzas del mercado, con un gobierno normativo y facilitador que atienda su responsabilidad social y promueva el desarrollo rural integral.</w:t>
      </w:r>
    </w:p>
    <w:p w14:paraId="6D9B5F24" w14:textId="77777777" w:rsidR="00E87C65" w:rsidRPr="004A55C9" w:rsidRDefault="00E87C65" w:rsidP="00E87C65">
      <w:pPr>
        <w:widowControl w:val="0"/>
        <w:autoSpaceDE w:val="0"/>
        <w:autoSpaceDN w:val="0"/>
        <w:spacing w:after="0" w:line="240" w:lineRule="auto"/>
        <w:ind w:right="19"/>
        <w:jc w:val="both"/>
        <w:rPr>
          <w:rFonts w:ascii="Times New Roman" w:eastAsia="Arial MT" w:hAnsi="Times New Roman" w:cs="Times New Roman"/>
          <w:sz w:val="24"/>
          <w:szCs w:val="24"/>
          <w:lang w:val="es-ES"/>
        </w:rPr>
      </w:pPr>
    </w:p>
    <w:p w14:paraId="7C9DE787" w14:textId="77777777" w:rsidR="00E87C65" w:rsidRPr="004A55C9" w:rsidRDefault="00E87C65" w:rsidP="00E87C65">
      <w:pPr>
        <w:widowControl w:val="0"/>
        <w:autoSpaceDE w:val="0"/>
        <w:autoSpaceDN w:val="0"/>
        <w:spacing w:after="0" w:line="240" w:lineRule="auto"/>
        <w:ind w:right="19"/>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Por ello la importancia de mantener una relación estrecha entre el sector del campo y gobierno, con la finalidad de generar mejores condiciones económicas para la sociedad a través de la construcción legislativa.</w:t>
      </w:r>
    </w:p>
    <w:p w14:paraId="50C82532" w14:textId="77777777" w:rsidR="00E87C65" w:rsidRPr="004A55C9" w:rsidRDefault="00E87C65" w:rsidP="00E87C65">
      <w:pPr>
        <w:widowControl w:val="0"/>
        <w:autoSpaceDE w:val="0"/>
        <w:autoSpaceDN w:val="0"/>
        <w:spacing w:after="0" w:line="240" w:lineRule="auto"/>
        <w:ind w:right="19"/>
        <w:jc w:val="both"/>
        <w:rPr>
          <w:rFonts w:ascii="Times New Roman" w:eastAsia="Arial MT" w:hAnsi="Times New Roman" w:cs="Times New Roman"/>
          <w:sz w:val="24"/>
          <w:szCs w:val="24"/>
          <w:lang w:val="es-ES"/>
        </w:rPr>
      </w:pPr>
    </w:p>
    <w:p w14:paraId="2947D272" w14:textId="77777777" w:rsidR="00E87C65" w:rsidRPr="004A55C9" w:rsidRDefault="00E87C65" w:rsidP="00E87C65">
      <w:pPr>
        <w:widowControl w:val="0"/>
        <w:autoSpaceDE w:val="0"/>
        <w:autoSpaceDN w:val="0"/>
        <w:spacing w:after="0" w:line="240" w:lineRule="auto"/>
        <w:ind w:right="19"/>
        <w:jc w:val="center"/>
        <w:outlineLvl w:val="0"/>
        <w:rPr>
          <w:rFonts w:ascii="Times New Roman" w:eastAsia="Arial" w:hAnsi="Times New Roman" w:cs="Times New Roman"/>
          <w:b/>
          <w:bCs/>
          <w:sz w:val="24"/>
          <w:szCs w:val="24"/>
          <w:lang w:val="es-ES"/>
        </w:rPr>
      </w:pPr>
      <w:r w:rsidRPr="004A55C9">
        <w:rPr>
          <w:rFonts w:ascii="Times New Roman" w:eastAsia="Arial" w:hAnsi="Times New Roman" w:cs="Times New Roman"/>
          <w:b/>
          <w:bCs/>
          <w:sz w:val="24"/>
          <w:szCs w:val="24"/>
          <w:lang w:val="es-ES"/>
        </w:rPr>
        <w:t>A T E N T A M E N T E</w:t>
      </w:r>
    </w:p>
    <w:p w14:paraId="43612CBD" w14:textId="77777777" w:rsidR="00E87C65" w:rsidRPr="004A55C9" w:rsidRDefault="00E87C65" w:rsidP="00E87C65">
      <w:pPr>
        <w:widowControl w:val="0"/>
        <w:autoSpaceDE w:val="0"/>
        <w:autoSpaceDN w:val="0"/>
        <w:spacing w:after="0" w:line="240" w:lineRule="auto"/>
        <w:ind w:right="19"/>
        <w:jc w:val="both"/>
        <w:rPr>
          <w:rFonts w:ascii="Times New Roman" w:eastAsia="Arial MT" w:hAnsi="Times New Roman" w:cs="Times New Roman"/>
          <w:b/>
          <w:sz w:val="24"/>
          <w:szCs w:val="24"/>
          <w:lang w:val="es-ES"/>
        </w:rPr>
      </w:pPr>
    </w:p>
    <w:p w14:paraId="01FE39E3" w14:textId="77777777" w:rsidR="00E87C65" w:rsidRPr="004A55C9" w:rsidRDefault="00E87C65" w:rsidP="00E87C65">
      <w:pPr>
        <w:widowControl w:val="0"/>
        <w:autoSpaceDE w:val="0"/>
        <w:autoSpaceDN w:val="0"/>
        <w:spacing w:after="0" w:line="240" w:lineRule="auto"/>
        <w:ind w:right="19"/>
        <w:jc w:val="center"/>
        <w:rPr>
          <w:rFonts w:ascii="Times New Roman" w:eastAsia="Arial MT" w:hAnsi="Times New Roman" w:cs="Times New Roman"/>
          <w:b/>
          <w:sz w:val="24"/>
          <w:szCs w:val="24"/>
          <w:lang w:val="es-ES"/>
        </w:rPr>
      </w:pPr>
      <w:r w:rsidRPr="004A55C9">
        <w:rPr>
          <w:rFonts w:ascii="Times New Roman" w:eastAsia="Arial MT" w:hAnsi="Times New Roman" w:cs="Times New Roman"/>
          <w:b/>
          <w:sz w:val="24"/>
          <w:szCs w:val="24"/>
          <w:lang w:val="es-ES"/>
        </w:rPr>
        <w:t>DIPUTADA AURORA GONZÁLEZ LEDEZMA</w:t>
      </w:r>
    </w:p>
    <w:p w14:paraId="10FF6A2C" w14:textId="77777777" w:rsidR="00E87C65" w:rsidRPr="004A55C9" w:rsidRDefault="00E87C65" w:rsidP="00E87C65">
      <w:pPr>
        <w:widowControl w:val="0"/>
        <w:autoSpaceDE w:val="0"/>
        <w:autoSpaceDN w:val="0"/>
        <w:spacing w:after="0" w:line="240" w:lineRule="auto"/>
        <w:ind w:right="19"/>
        <w:jc w:val="both"/>
        <w:outlineLvl w:val="0"/>
        <w:rPr>
          <w:rFonts w:ascii="Times New Roman" w:eastAsia="Arial" w:hAnsi="Times New Roman" w:cs="Times New Roman"/>
          <w:b/>
          <w:bCs/>
          <w:sz w:val="24"/>
          <w:szCs w:val="24"/>
          <w:lang w:val="es-ES"/>
        </w:rPr>
      </w:pPr>
    </w:p>
    <w:p w14:paraId="3198D003" w14:textId="77777777" w:rsidR="00E87C65" w:rsidRPr="004A55C9" w:rsidRDefault="00E87C65" w:rsidP="00E87C65">
      <w:pPr>
        <w:widowControl w:val="0"/>
        <w:autoSpaceDE w:val="0"/>
        <w:autoSpaceDN w:val="0"/>
        <w:spacing w:after="0" w:line="240" w:lineRule="auto"/>
        <w:ind w:right="19"/>
        <w:jc w:val="both"/>
        <w:outlineLvl w:val="0"/>
        <w:rPr>
          <w:rFonts w:ascii="Times New Roman" w:eastAsia="Arial" w:hAnsi="Times New Roman" w:cs="Times New Roman"/>
          <w:b/>
          <w:bCs/>
          <w:sz w:val="24"/>
          <w:szCs w:val="24"/>
          <w:lang w:val="es-ES"/>
        </w:rPr>
      </w:pPr>
      <w:r w:rsidRPr="004A55C9">
        <w:rPr>
          <w:rFonts w:ascii="Times New Roman" w:eastAsia="Arial" w:hAnsi="Times New Roman" w:cs="Times New Roman"/>
          <w:b/>
          <w:bCs/>
          <w:sz w:val="24"/>
          <w:szCs w:val="24"/>
          <w:lang w:val="es-ES"/>
        </w:rPr>
        <w:t>DECRETO NÚMERO</w:t>
      </w:r>
    </w:p>
    <w:p w14:paraId="4E70CC25" w14:textId="77777777" w:rsidR="00E87C65" w:rsidRPr="004A55C9" w:rsidRDefault="00E87C65" w:rsidP="00E87C65">
      <w:pPr>
        <w:widowControl w:val="0"/>
        <w:autoSpaceDE w:val="0"/>
        <w:autoSpaceDN w:val="0"/>
        <w:spacing w:after="0" w:line="240" w:lineRule="auto"/>
        <w:ind w:right="19"/>
        <w:jc w:val="both"/>
        <w:rPr>
          <w:rFonts w:ascii="Times New Roman" w:eastAsia="Arial MT" w:hAnsi="Times New Roman" w:cs="Times New Roman"/>
          <w:b/>
          <w:sz w:val="24"/>
          <w:szCs w:val="24"/>
          <w:lang w:val="es-ES"/>
        </w:rPr>
      </w:pPr>
      <w:r w:rsidRPr="004A55C9">
        <w:rPr>
          <w:rFonts w:ascii="Times New Roman" w:eastAsia="Arial MT" w:hAnsi="Times New Roman" w:cs="Times New Roman"/>
          <w:b/>
          <w:sz w:val="24"/>
          <w:szCs w:val="24"/>
          <w:lang w:val="es-ES"/>
        </w:rPr>
        <w:t>LA “LXI” LEGISLATURA</w:t>
      </w:r>
    </w:p>
    <w:p w14:paraId="5854851A" w14:textId="77777777" w:rsidR="00E87C65" w:rsidRPr="004A55C9" w:rsidRDefault="00E87C65" w:rsidP="00E87C65">
      <w:pPr>
        <w:widowControl w:val="0"/>
        <w:autoSpaceDE w:val="0"/>
        <w:autoSpaceDN w:val="0"/>
        <w:spacing w:after="0" w:line="240" w:lineRule="auto"/>
        <w:ind w:right="19"/>
        <w:jc w:val="both"/>
        <w:rPr>
          <w:rFonts w:ascii="Times New Roman" w:eastAsia="Arial MT" w:hAnsi="Times New Roman" w:cs="Times New Roman"/>
          <w:b/>
          <w:sz w:val="24"/>
          <w:szCs w:val="24"/>
          <w:lang w:val="es-ES"/>
        </w:rPr>
      </w:pPr>
      <w:r w:rsidRPr="004A55C9">
        <w:rPr>
          <w:rFonts w:ascii="Times New Roman" w:eastAsia="Arial MT" w:hAnsi="Times New Roman" w:cs="Times New Roman"/>
          <w:b/>
          <w:sz w:val="24"/>
          <w:szCs w:val="24"/>
          <w:lang w:val="es-ES"/>
        </w:rPr>
        <w:t>DEL ESTADO DE MÉXICO</w:t>
      </w:r>
    </w:p>
    <w:p w14:paraId="3D83123C" w14:textId="77777777" w:rsidR="00E87C65" w:rsidRPr="004A55C9" w:rsidRDefault="00E87C65" w:rsidP="00E87C65">
      <w:pPr>
        <w:widowControl w:val="0"/>
        <w:autoSpaceDE w:val="0"/>
        <w:autoSpaceDN w:val="0"/>
        <w:spacing w:after="0" w:line="240" w:lineRule="auto"/>
        <w:ind w:right="19"/>
        <w:jc w:val="both"/>
        <w:rPr>
          <w:rFonts w:ascii="Times New Roman" w:eastAsia="Arial MT" w:hAnsi="Times New Roman" w:cs="Times New Roman"/>
          <w:b/>
          <w:sz w:val="24"/>
          <w:szCs w:val="24"/>
          <w:lang w:val="es-ES"/>
        </w:rPr>
      </w:pPr>
      <w:r w:rsidRPr="004A55C9">
        <w:rPr>
          <w:rFonts w:ascii="Times New Roman" w:eastAsia="Arial MT" w:hAnsi="Times New Roman" w:cs="Times New Roman"/>
          <w:b/>
          <w:sz w:val="24"/>
          <w:szCs w:val="24"/>
          <w:lang w:val="es-ES"/>
        </w:rPr>
        <w:t>DECRETA:</w:t>
      </w:r>
    </w:p>
    <w:p w14:paraId="685F4ED4" w14:textId="77777777" w:rsidR="00E87C65" w:rsidRPr="004A55C9" w:rsidRDefault="00E87C65" w:rsidP="00E87C65">
      <w:pPr>
        <w:widowControl w:val="0"/>
        <w:autoSpaceDE w:val="0"/>
        <w:autoSpaceDN w:val="0"/>
        <w:spacing w:after="0" w:line="240" w:lineRule="auto"/>
        <w:ind w:right="19"/>
        <w:jc w:val="both"/>
        <w:rPr>
          <w:rFonts w:ascii="Times New Roman" w:eastAsia="Arial MT" w:hAnsi="Times New Roman" w:cs="Times New Roman"/>
          <w:b/>
          <w:sz w:val="24"/>
          <w:szCs w:val="24"/>
          <w:lang w:val="es-ES"/>
        </w:rPr>
      </w:pPr>
    </w:p>
    <w:p w14:paraId="2B5FFC59" w14:textId="77777777" w:rsidR="00E87C65" w:rsidRPr="004A55C9" w:rsidRDefault="00E87C65" w:rsidP="00E87C65">
      <w:pPr>
        <w:widowControl w:val="0"/>
        <w:autoSpaceDE w:val="0"/>
        <w:autoSpaceDN w:val="0"/>
        <w:spacing w:after="0" w:line="240" w:lineRule="auto"/>
        <w:ind w:right="19"/>
        <w:jc w:val="both"/>
        <w:rPr>
          <w:rFonts w:ascii="Times New Roman" w:eastAsia="Arial MT" w:hAnsi="Times New Roman" w:cs="Times New Roman"/>
          <w:sz w:val="24"/>
          <w:szCs w:val="24"/>
          <w:lang w:val="es-ES"/>
        </w:rPr>
      </w:pPr>
      <w:r w:rsidRPr="004A55C9">
        <w:rPr>
          <w:rFonts w:ascii="Times New Roman" w:eastAsia="Arial MT" w:hAnsi="Times New Roman" w:cs="Times New Roman"/>
          <w:b/>
          <w:sz w:val="24"/>
          <w:szCs w:val="24"/>
          <w:lang w:val="es-ES"/>
        </w:rPr>
        <w:t xml:space="preserve">ARTÍCULO ÚNICO. – </w:t>
      </w:r>
      <w:r w:rsidRPr="004A55C9">
        <w:rPr>
          <w:rFonts w:ascii="Times New Roman" w:eastAsia="Arial MT" w:hAnsi="Times New Roman" w:cs="Times New Roman"/>
          <w:sz w:val="24"/>
          <w:szCs w:val="24"/>
          <w:lang w:val="es-ES"/>
        </w:rPr>
        <w:t>Se expide la Ley del Campo Sustentable del Estado Libre y Soberano de México:</w:t>
      </w:r>
    </w:p>
    <w:p w14:paraId="1C60BA4D" w14:textId="77777777" w:rsidR="00E87C65" w:rsidRPr="004A55C9" w:rsidRDefault="00E87C65" w:rsidP="00E87C65">
      <w:pPr>
        <w:widowControl w:val="0"/>
        <w:autoSpaceDE w:val="0"/>
        <w:autoSpaceDN w:val="0"/>
        <w:spacing w:after="0" w:line="240" w:lineRule="auto"/>
        <w:ind w:right="19"/>
        <w:jc w:val="both"/>
        <w:rPr>
          <w:rFonts w:ascii="Times New Roman" w:eastAsia="Arial MT" w:hAnsi="Times New Roman" w:cs="Times New Roman"/>
          <w:sz w:val="24"/>
          <w:szCs w:val="24"/>
          <w:lang w:val="es-ES"/>
        </w:rPr>
      </w:pPr>
    </w:p>
    <w:p w14:paraId="45D7D8E4" w14:textId="77777777" w:rsidR="00E87C65" w:rsidRPr="004A55C9" w:rsidRDefault="00E87C65" w:rsidP="00E87C65">
      <w:pPr>
        <w:widowControl w:val="0"/>
        <w:autoSpaceDE w:val="0"/>
        <w:autoSpaceDN w:val="0"/>
        <w:spacing w:after="0" w:line="240" w:lineRule="auto"/>
        <w:ind w:right="19"/>
        <w:jc w:val="both"/>
        <w:outlineLvl w:val="0"/>
        <w:rPr>
          <w:rFonts w:ascii="Times New Roman" w:eastAsia="Arial" w:hAnsi="Times New Roman" w:cs="Times New Roman"/>
          <w:b/>
          <w:bCs/>
          <w:sz w:val="24"/>
          <w:szCs w:val="24"/>
          <w:lang w:val="es-ES"/>
        </w:rPr>
      </w:pPr>
      <w:r w:rsidRPr="004A55C9">
        <w:rPr>
          <w:rFonts w:ascii="Times New Roman" w:eastAsia="Arial" w:hAnsi="Times New Roman" w:cs="Times New Roman"/>
          <w:b/>
          <w:bCs/>
          <w:sz w:val="24"/>
          <w:szCs w:val="24"/>
          <w:lang w:val="es-ES"/>
        </w:rPr>
        <w:t>LEY DEL CAMPO SUSTENTABLE DEL ESTADO LIBRE Y SOBERANO DE MÉXICO</w:t>
      </w:r>
    </w:p>
    <w:p w14:paraId="04A87028" w14:textId="77777777" w:rsidR="00E87C65" w:rsidRPr="004A55C9" w:rsidRDefault="00E87C65" w:rsidP="00E87C65">
      <w:pPr>
        <w:widowControl w:val="0"/>
        <w:autoSpaceDE w:val="0"/>
        <w:autoSpaceDN w:val="0"/>
        <w:spacing w:after="0" w:line="240" w:lineRule="auto"/>
        <w:ind w:right="19"/>
        <w:jc w:val="both"/>
        <w:rPr>
          <w:rFonts w:ascii="Times New Roman" w:eastAsia="Arial MT" w:hAnsi="Times New Roman" w:cs="Times New Roman"/>
          <w:sz w:val="24"/>
          <w:szCs w:val="24"/>
          <w:lang w:val="es-ES"/>
        </w:rPr>
      </w:pPr>
    </w:p>
    <w:p w14:paraId="4CE37364" w14:textId="77777777" w:rsidR="00E87C65" w:rsidRPr="004A55C9" w:rsidRDefault="00E87C65" w:rsidP="00E87C65">
      <w:pPr>
        <w:widowControl w:val="0"/>
        <w:autoSpaceDE w:val="0"/>
        <w:autoSpaceDN w:val="0"/>
        <w:spacing w:after="0" w:line="240" w:lineRule="auto"/>
        <w:ind w:right="19"/>
        <w:jc w:val="center"/>
        <w:rPr>
          <w:rFonts w:ascii="Times New Roman" w:eastAsia="Arial MT" w:hAnsi="Times New Roman" w:cs="Times New Roman"/>
          <w:b/>
          <w:sz w:val="24"/>
          <w:szCs w:val="24"/>
          <w:lang w:val="es-ES"/>
        </w:rPr>
      </w:pPr>
      <w:r w:rsidRPr="004A55C9">
        <w:rPr>
          <w:rFonts w:ascii="Times New Roman" w:eastAsia="Arial MT" w:hAnsi="Times New Roman" w:cs="Times New Roman"/>
          <w:b/>
          <w:sz w:val="24"/>
          <w:szCs w:val="24"/>
          <w:lang w:val="es-ES"/>
        </w:rPr>
        <w:t>TÍTULO PRIMERO</w:t>
      </w:r>
    </w:p>
    <w:p w14:paraId="4CCE9A65" w14:textId="77777777" w:rsidR="00E87C65" w:rsidRPr="004A55C9" w:rsidRDefault="00E87C65" w:rsidP="00E87C65">
      <w:pPr>
        <w:widowControl w:val="0"/>
        <w:autoSpaceDE w:val="0"/>
        <w:autoSpaceDN w:val="0"/>
        <w:spacing w:after="0" w:line="240" w:lineRule="auto"/>
        <w:ind w:right="19"/>
        <w:jc w:val="center"/>
        <w:rPr>
          <w:rFonts w:ascii="Times New Roman" w:eastAsia="Arial MT" w:hAnsi="Times New Roman" w:cs="Times New Roman"/>
          <w:b/>
          <w:sz w:val="24"/>
          <w:szCs w:val="24"/>
          <w:lang w:val="es-ES"/>
        </w:rPr>
      </w:pPr>
      <w:r w:rsidRPr="004A55C9">
        <w:rPr>
          <w:rFonts w:ascii="Times New Roman" w:eastAsia="Arial MT" w:hAnsi="Times New Roman" w:cs="Times New Roman"/>
          <w:b/>
          <w:sz w:val="24"/>
          <w:szCs w:val="24"/>
          <w:lang w:val="es-ES"/>
        </w:rPr>
        <w:t>DISPOSICIONES GENERALES</w:t>
      </w:r>
    </w:p>
    <w:p w14:paraId="2D05F114" w14:textId="77777777" w:rsidR="00E87C65" w:rsidRPr="004A55C9" w:rsidRDefault="00E87C65" w:rsidP="00E87C65">
      <w:pPr>
        <w:widowControl w:val="0"/>
        <w:autoSpaceDE w:val="0"/>
        <w:autoSpaceDN w:val="0"/>
        <w:spacing w:after="0" w:line="240" w:lineRule="auto"/>
        <w:ind w:right="19"/>
        <w:jc w:val="both"/>
        <w:rPr>
          <w:rFonts w:ascii="Times New Roman" w:eastAsia="Arial MT" w:hAnsi="Times New Roman" w:cs="Times New Roman"/>
          <w:sz w:val="24"/>
          <w:szCs w:val="24"/>
          <w:lang w:val="es-ES"/>
        </w:rPr>
      </w:pPr>
    </w:p>
    <w:p w14:paraId="57FE64AE" w14:textId="77777777" w:rsidR="00E87C65" w:rsidRPr="004A55C9" w:rsidRDefault="00E87C65" w:rsidP="00E87C65">
      <w:pPr>
        <w:widowControl w:val="0"/>
        <w:autoSpaceDE w:val="0"/>
        <w:autoSpaceDN w:val="0"/>
        <w:spacing w:after="0" w:line="240" w:lineRule="auto"/>
        <w:ind w:right="19"/>
        <w:jc w:val="center"/>
        <w:outlineLvl w:val="0"/>
        <w:rPr>
          <w:rFonts w:ascii="Times New Roman" w:eastAsia="Arial" w:hAnsi="Times New Roman" w:cs="Times New Roman"/>
          <w:b/>
          <w:bCs/>
          <w:sz w:val="24"/>
          <w:szCs w:val="24"/>
          <w:lang w:val="es-ES"/>
        </w:rPr>
      </w:pPr>
      <w:r w:rsidRPr="004A55C9">
        <w:rPr>
          <w:rFonts w:ascii="Times New Roman" w:eastAsia="Arial" w:hAnsi="Times New Roman" w:cs="Times New Roman"/>
          <w:b/>
          <w:bCs/>
          <w:sz w:val="24"/>
          <w:szCs w:val="24"/>
          <w:lang w:val="es-ES"/>
        </w:rPr>
        <w:t>CAPÍTULO I</w:t>
      </w:r>
    </w:p>
    <w:p w14:paraId="55694DF0" w14:textId="77777777" w:rsidR="00E87C65" w:rsidRPr="004A55C9" w:rsidRDefault="00E87C65" w:rsidP="00E87C65">
      <w:pPr>
        <w:widowControl w:val="0"/>
        <w:autoSpaceDE w:val="0"/>
        <w:autoSpaceDN w:val="0"/>
        <w:spacing w:after="0" w:line="240" w:lineRule="auto"/>
        <w:ind w:right="19"/>
        <w:jc w:val="center"/>
        <w:rPr>
          <w:rFonts w:ascii="Times New Roman" w:eastAsia="Arial MT" w:hAnsi="Times New Roman" w:cs="Times New Roman"/>
          <w:b/>
          <w:sz w:val="24"/>
          <w:szCs w:val="24"/>
          <w:lang w:val="es-ES"/>
        </w:rPr>
      </w:pPr>
      <w:r w:rsidRPr="004A55C9">
        <w:rPr>
          <w:rFonts w:ascii="Times New Roman" w:eastAsia="Arial MT" w:hAnsi="Times New Roman" w:cs="Times New Roman"/>
          <w:b/>
          <w:sz w:val="24"/>
          <w:szCs w:val="24"/>
          <w:lang w:val="es-ES"/>
        </w:rPr>
        <w:t>Del objeto y la aplicación de la Ley</w:t>
      </w:r>
    </w:p>
    <w:p w14:paraId="43DFCB27" w14:textId="77777777" w:rsidR="00E87C65" w:rsidRPr="004A55C9" w:rsidRDefault="00E87C65" w:rsidP="00E87C65">
      <w:pPr>
        <w:widowControl w:val="0"/>
        <w:autoSpaceDE w:val="0"/>
        <w:autoSpaceDN w:val="0"/>
        <w:spacing w:after="0" w:line="240" w:lineRule="auto"/>
        <w:ind w:right="19"/>
        <w:jc w:val="both"/>
        <w:rPr>
          <w:rFonts w:ascii="Times New Roman" w:eastAsia="Arial MT" w:hAnsi="Times New Roman" w:cs="Times New Roman"/>
          <w:sz w:val="24"/>
          <w:szCs w:val="24"/>
          <w:lang w:val="es-ES"/>
        </w:rPr>
      </w:pPr>
    </w:p>
    <w:p w14:paraId="7B815E46" w14:textId="77777777" w:rsidR="00E87C65" w:rsidRPr="004A55C9" w:rsidRDefault="00E87C65" w:rsidP="00E87C65">
      <w:pPr>
        <w:widowControl w:val="0"/>
        <w:autoSpaceDE w:val="0"/>
        <w:autoSpaceDN w:val="0"/>
        <w:spacing w:after="0" w:line="240" w:lineRule="auto"/>
        <w:ind w:right="19"/>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Del Objeto.</w:t>
      </w:r>
    </w:p>
    <w:p w14:paraId="2D0A8BBB" w14:textId="77777777" w:rsidR="00E87C65" w:rsidRPr="004A55C9" w:rsidRDefault="00E87C65" w:rsidP="00E87C65">
      <w:pPr>
        <w:widowControl w:val="0"/>
        <w:autoSpaceDE w:val="0"/>
        <w:autoSpaceDN w:val="0"/>
        <w:spacing w:after="0" w:line="240" w:lineRule="auto"/>
        <w:ind w:right="19"/>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Artículo 1. La presente Ley es de orden público e interés social, sus disposiciones son de observancia obligatoria en el territorio estatal y tienen por objeto promover el desarrollo del campo sustentable mexiquense, dentro de los marcos jurídicos aplicables tanto nacionales, estatales y las leyes que de ellas emanen.</w:t>
      </w:r>
    </w:p>
    <w:p w14:paraId="089F58C8" w14:textId="77777777" w:rsidR="00E87C65" w:rsidRPr="004A55C9" w:rsidRDefault="00E87C65" w:rsidP="00E87C65">
      <w:pPr>
        <w:widowControl w:val="0"/>
        <w:autoSpaceDE w:val="0"/>
        <w:autoSpaceDN w:val="0"/>
        <w:spacing w:after="0" w:line="240" w:lineRule="auto"/>
        <w:ind w:right="19"/>
        <w:jc w:val="both"/>
        <w:rPr>
          <w:rFonts w:ascii="Times New Roman" w:eastAsia="Arial MT" w:hAnsi="Times New Roman" w:cs="Times New Roman"/>
          <w:sz w:val="24"/>
          <w:szCs w:val="24"/>
          <w:lang w:val="es-ES"/>
        </w:rPr>
      </w:pPr>
    </w:p>
    <w:p w14:paraId="641DADF2" w14:textId="77777777" w:rsidR="00E87C65" w:rsidRPr="004A55C9" w:rsidRDefault="00E87C65" w:rsidP="00E87C65">
      <w:pPr>
        <w:widowControl w:val="0"/>
        <w:autoSpaceDE w:val="0"/>
        <w:autoSpaceDN w:val="0"/>
        <w:spacing w:after="0" w:line="240" w:lineRule="auto"/>
        <w:ind w:right="19"/>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 xml:space="preserve">A su vez, el campo mexiquense por su importancia y significado dentro del sector productivo </w:t>
      </w:r>
      <w:r w:rsidRPr="004A55C9">
        <w:rPr>
          <w:rFonts w:ascii="Times New Roman" w:eastAsia="Arial MT" w:hAnsi="Times New Roman" w:cs="Times New Roman"/>
          <w:sz w:val="24"/>
          <w:szCs w:val="24"/>
          <w:lang w:val="es-ES"/>
        </w:rPr>
        <w:lastRenderedPageBreak/>
        <w:t>estatal, se considera como actividad esencial y eje prioritario de atención de la entidad.</w:t>
      </w:r>
    </w:p>
    <w:p w14:paraId="61A70D14" w14:textId="77777777" w:rsidR="00E87C65" w:rsidRPr="004A55C9" w:rsidRDefault="00E87C65" w:rsidP="00E87C65">
      <w:pPr>
        <w:widowControl w:val="0"/>
        <w:autoSpaceDE w:val="0"/>
        <w:autoSpaceDN w:val="0"/>
        <w:spacing w:after="0" w:line="240" w:lineRule="auto"/>
        <w:ind w:right="19"/>
        <w:jc w:val="both"/>
        <w:rPr>
          <w:rFonts w:ascii="Times New Roman" w:eastAsia="Arial MT" w:hAnsi="Times New Roman" w:cs="Times New Roman"/>
          <w:sz w:val="24"/>
          <w:szCs w:val="24"/>
          <w:lang w:val="es-ES"/>
        </w:rPr>
      </w:pPr>
    </w:p>
    <w:p w14:paraId="60ADB53F" w14:textId="77777777" w:rsidR="00E87C65" w:rsidRPr="004A55C9" w:rsidRDefault="00E87C65" w:rsidP="00E87C65">
      <w:pPr>
        <w:widowControl w:val="0"/>
        <w:autoSpaceDE w:val="0"/>
        <w:autoSpaceDN w:val="0"/>
        <w:spacing w:after="0" w:line="240" w:lineRule="auto"/>
        <w:ind w:right="19"/>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De la Aplicación Supletoria.</w:t>
      </w:r>
    </w:p>
    <w:p w14:paraId="030F0AD5" w14:textId="77777777" w:rsidR="00E87C65" w:rsidRPr="004A55C9" w:rsidRDefault="00E87C65" w:rsidP="00E87C65">
      <w:pPr>
        <w:widowControl w:val="0"/>
        <w:autoSpaceDE w:val="0"/>
        <w:autoSpaceDN w:val="0"/>
        <w:spacing w:after="0" w:line="240" w:lineRule="auto"/>
        <w:ind w:right="19"/>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Artículo 2. Aquellas disposiciones que guarden relación directa con el tema del campo y desarrollo forestal, así como su preservación, desarrollo y acceso, de carácter estatal.</w:t>
      </w:r>
    </w:p>
    <w:p w14:paraId="731F31CB" w14:textId="77777777" w:rsidR="00E87C65" w:rsidRPr="004A55C9" w:rsidRDefault="00E87C65" w:rsidP="00E87C65">
      <w:pPr>
        <w:widowControl w:val="0"/>
        <w:autoSpaceDE w:val="0"/>
        <w:autoSpaceDN w:val="0"/>
        <w:spacing w:after="0" w:line="240" w:lineRule="auto"/>
        <w:ind w:right="19"/>
        <w:jc w:val="both"/>
        <w:rPr>
          <w:rFonts w:ascii="Times New Roman" w:eastAsia="Arial MT" w:hAnsi="Times New Roman" w:cs="Times New Roman"/>
          <w:sz w:val="24"/>
          <w:szCs w:val="24"/>
          <w:lang w:val="es-ES"/>
        </w:rPr>
      </w:pPr>
    </w:p>
    <w:p w14:paraId="0EC61D3B" w14:textId="77777777" w:rsidR="00E87C65" w:rsidRPr="004A55C9" w:rsidRDefault="00E87C65" w:rsidP="00E87C65">
      <w:pPr>
        <w:widowControl w:val="0"/>
        <w:autoSpaceDE w:val="0"/>
        <w:autoSpaceDN w:val="0"/>
        <w:spacing w:after="0" w:line="240" w:lineRule="auto"/>
        <w:ind w:right="19"/>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De los Sujetos.</w:t>
      </w:r>
    </w:p>
    <w:p w14:paraId="615C1ACD" w14:textId="77777777" w:rsidR="00E87C65" w:rsidRPr="004A55C9" w:rsidRDefault="00E87C65" w:rsidP="00E87C65">
      <w:pPr>
        <w:widowControl w:val="0"/>
        <w:autoSpaceDE w:val="0"/>
        <w:autoSpaceDN w:val="0"/>
        <w:spacing w:after="0" w:line="240" w:lineRule="auto"/>
        <w:ind w:right="19"/>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Artículo 3. Son sujetos de esta Ley las mujeres y hombres del campo mexiquense, las comunidades, las organizaciones o asociaciones de carácter estatal, regional, y comunitario, productores, comercializadoras, agroindustrias y prestadores de servicios que incidan o se relacionen con el campo, de forma individual o colectiva.</w:t>
      </w:r>
    </w:p>
    <w:p w14:paraId="257D176C" w14:textId="77777777" w:rsidR="00E87C65" w:rsidRPr="004A55C9" w:rsidRDefault="00E87C65" w:rsidP="00E87C65">
      <w:pPr>
        <w:widowControl w:val="0"/>
        <w:autoSpaceDE w:val="0"/>
        <w:autoSpaceDN w:val="0"/>
        <w:spacing w:after="0" w:line="240" w:lineRule="auto"/>
        <w:ind w:right="19"/>
        <w:jc w:val="both"/>
        <w:rPr>
          <w:rFonts w:ascii="Times New Roman" w:eastAsia="Arial MT" w:hAnsi="Times New Roman" w:cs="Times New Roman"/>
          <w:sz w:val="24"/>
          <w:szCs w:val="24"/>
          <w:lang w:val="es-ES"/>
        </w:rPr>
      </w:pPr>
    </w:p>
    <w:p w14:paraId="4AF841C2" w14:textId="77777777" w:rsidR="00E87C65" w:rsidRPr="004A55C9" w:rsidRDefault="00E87C65" w:rsidP="00E87C65">
      <w:pPr>
        <w:widowControl w:val="0"/>
        <w:autoSpaceDE w:val="0"/>
        <w:autoSpaceDN w:val="0"/>
        <w:spacing w:after="0" w:line="240" w:lineRule="auto"/>
        <w:ind w:right="19"/>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Del Glosario.</w:t>
      </w:r>
    </w:p>
    <w:p w14:paraId="30FF79CF" w14:textId="77777777" w:rsidR="00E87C65" w:rsidRPr="004A55C9" w:rsidRDefault="00E87C65" w:rsidP="00E87C65">
      <w:pPr>
        <w:widowControl w:val="0"/>
        <w:autoSpaceDE w:val="0"/>
        <w:autoSpaceDN w:val="0"/>
        <w:spacing w:after="0" w:line="240" w:lineRule="auto"/>
        <w:ind w:right="19"/>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Artículo 4. Para los efectos de la presente Ley se entenderá por:</w:t>
      </w:r>
    </w:p>
    <w:p w14:paraId="53F0B4DE" w14:textId="77777777" w:rsidR="00E87C65" w:rsidRPr="004A55C9" w:rsidRDefault="00E87C65" w:rsidP="00E87C65">
      <w:pPr>
        <w:widowControl w:val="0"/>
        <w:autoSpaceDE w:val="0"/>
        <w:autoSpaceDN w:val="0"/>
        <w:spacing w:after="0" w:line="240" w:lineRule="auto"/>
        <w:ind w:right="19"/>
        <w:jc w:val="both"/>
        <w:rPr>
          <w:rFonts w:ascii="Times New Roman" w:eastAsia="Arial MT" w:hAnsi="Times New Roman" w:cs="Times New Roman"/>
          <w:sz w:val="24"/>
          <w:szCs w:val="24"/>
          <w:lang w:val="es-ES"/>
        </w:rPr>
      </w:pPr>
    </w:p>
    <w:p w14:paraId="54578B1A" w14:textId="77777777" w:rsidR="00E87C65" w:rsidRPr="004A55C9" w:rsidRDefault="00E87C65" w:rsidP="00E87C65">
      <w:pPr>
        <w:widowControl w:val="0"/>
        <w:autoSpaceDE w:val="0"/>
        <w:autoSpaceDN w:val="0"/>
        <w:spacing w:after="0" w:line="240" w:lineRule="auto"/>
        <w:ind w:right="19"/>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I. Actividades Económicas del Campo. - Las actividades productivas agrícolas, pecuarias y forestales, así como las que sean afines a éstas; que tengan por objeto el desarrollo económico y calidad de vida de la población del campo;</w:t>
      </w:r>
    </w:p>
    <w:p w14:paraId="3D805836" w14:textId="77777777" w:rsidR="00E87C65" w:rsidRPr="004A55C9" w:rsidRDefault="00E87C65" w:rsidP="00E87C65">
      <w:pPr>
        <w:widowControl w:val="0"/>
        <w:autoSpaceDE w:val="0"/>
        <w:autoSpaceDN w:val="0"/>
        <w:spacing w:after="0" w:line="240" w:lineRule="auto"/>
        <w:ind w:right="19"/>
        <w:jc w:val="both"/>
        <w:rPr>
          <w:rFonts w:ascii="Times New Roman" w:eastAsia="Arial MT" w:hAnsi="Times New Roman" w:cs="Times New Roman"/>
          <w:sz w:val="24"/>
          <w:szCs w:val="24"/>
          <w:lang w:val="es-ES"/>
        </w:rPr>
      </w:pPr>
    </w:p>
    <w:p w14:paraId="7FC4DB71" w14:textId="77777777" w:rsidR="00E87C65" w:rsidRPr="004A55C9" w:rsidRDefault="00E87C65" w:rsidP="00E87C65">
      <w:pPr>
        <w:widowControl w:val="0"/>
        <w:autoSpaceDE w:val="0"/>
        <w:autoSpaceDN w:val="0"/>
        <w:spacing w:after="0" w:line="240" w:lineRule="auto"/>
        <w:ind w:right="19"/>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II. Actividades Agropecuarias. - Los procesos productivos primarios basados en recursos naturales renovables: agricultura, ganadería), silvicultura y acuacultura, producción del agave, desarrollo forestal;</w:t>
      </w:r>
    </w:p>
    <w:p w14:paraId="3E23775C" w14:textId="77777777" w:rsidR="00E87C65" w:rsidRPr="004A55C9" w:rsidRDefault="00E87C65" w:rsidP="00E87C65">
      <w:pPr>
        <w:widowControl w:val="0"/>
        <w:autoSpaceDE w:val="0"/>
        <w:autoSpaceDN w:val="0"/>
        <w:spacing w:after="0" w:line="240" w:lineRule="auto"/>
        <w:ind w:right="19"/>
        <w:jc w:val="both"/>
        <w:rPr>
          <w:rFonts w:ascii="Times New Roman" w:eastAsia="Arial MT" w:hAnsi="Times New Roman" w:cs="Times New Roman"/>
          <w:sz w:val="24"/>
          <w:szCs w:val="24"/>
          <w:lang w:val="es-ES"/>
        </w:rPr>
      </w:pPr>
    </w:p>
    <w:p w14:paraId="71A6E141" w14:textId="77777777" w:rsidR="00E87C65" w:rsidRPr="004A55C9" w:rsidRDefault="00E87C65" w:rsidP="00E87C65">
      <w:pPr>
        <w:widowControl w:val="0"/>
        <w:autoSpaceDE w:val="0"/>
        <w:autoSpaceDN w:val="0"/>
        <w:spacing w:after="0" w:line="240" w:lineRule="auto"/>
        <w:ind w:right="19"/>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III. Actividades no Agropecuarias. - Las actividades que no son parte de la producción primaria pero que le dan valor agregado a ésta por medio de procesos de transformación, así como actividades de manufactura, de servicios, de aprovechamiento y transformación de recursos no renovables que se encuentren y desarrollen en el campo, entre otros;</w:t>
      </w:r>
    </w:p>
    <w:p w14:paraId="2A1C7CD7" w14:textId="77777777" w:rsidR="00E87C65" w:rsidRPr="004A55C9" w:rsidRDefault="00E87C65" w:rsidP="00E87C65">
      <w:pPr>
        <w:widowControl w:val="0"/>
        <w:autoSpaceDE w:val="0"/>
        <w:autoSpaceDN w:val="0"/>
        <w:spacing w:after="0" w:line="240" w:lineRule="auto"/>
        <w:ind w:right="19"/>
        <w:jc w:val="both"/>
        <w:rPr>
          <w:rFonts w:ascii="Times New Roman" w:eastAsia="Arial MT" w:hAnsi="Times New Roman" w:cs="Times New Roman"/>
          <w:sz w:val="24"/>
          <w:szCs w:val="24"/>
          <w:lang w:val="es-ES"/>
        </w:rPr>
      </w:pPr>
    </w:p>
    <w:p w14:paraId="21EE1242" w14:textId="77777777" w:rsidR="00E87C65" w:rsidRPr="004A55C9" w:rsidRDefault="00E87C65" w:rsidP="00E87C65">
      <w:pPr>
        <w:widowControl w:val="0"/>
        <w:autoSpaceDE w:val="0"/>
        <w:autoSpaceDN w:val="0"/>
        <w:spacing w:after="0" w:line="240" w:lineRule="auto"/>
        <w:ind w:right="19"/>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IV. Agencia de Desarrollo Regional. - Organismo público, privado y mixto, constituido por equipos multidisciplinarios e interdisciplinarios que brinden apoyo a los municipios y directamente a la población del campo en procesos de planeación, gestión, ejecución y evaluación del desarrollo del campo de manera integral sustentable;</w:t>
      </w:r>
    </w:p>
    <w:p w14:paraId="453F32C3" w14:textId="77777777" w:rsidR="00E87C65" w:rsidRPr="004A55C9" w:rsidRDefault="00E87C65" w:rsidP="00E87C65">
      <w:pPr>
        <w:widowControl w:val="0"/>
        <w:autoSpaceDE w:val="0"/>
        <w:autoSpaceDN w:val="0"/>
        <w:spacing w:after="0" w:line="240" w:lineRule="auto"/>
        <w:ind w:right="19"/>
        <w:jc w:val="both"/>
        <w:rPr>
          <w:rFonts w:ascii="Times New Roman" w:eastAsia="Arial MT" w:hAnsi="Times New Roman" w:cs="Times New Roman"/>
          <w:sz w:val="24"/>
          <w:szCs w:val="24"/>
          <w:lang w:val="es-ES"/>
        </w:rPr>
      </w:pPr>
    </w:p>
    <w:p w14:paraId="248B32F1" w14:textId="77777777" w:rsidR="00E87C65" w:rsidRPr="004A55C9" w:rsidRDefault="00E87C65" w:rsidP="00E87C65">
      <w:pPr>
        <w:widowControl w:val="0"/>
        <w:autoSpaceDE w:val="0"/>
        <w:autoSpaceDN w:val="0"/>
        <w:spacing w:after="0" w:line="240" w:lineRule="auto"/>
        <w:ind w:right="19"/>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V. Alimentos Básicos. - Aquellos alimentos que forman parte de la dieta de la mayoría de la población en general o diferenciada por regiones;</w:t>
      </w:r>
    </w:p>
    <w:p w14:paraId="0B2E01B3" w14:textId="77777777" w:rsidR="00E87C65" w:rsidRPr="004A55C9" w:rsidRDefault="00E87C65" w:rsidP="00E87C65">
      <w:pPr>
        <w:widowControl w:val="0"/>
        <w:autoSpaceDE w:val="0"/>
        <w:autoSpaceDN w:val="0"/>
        <w:spacing w:after="0" w:line="240" w:lineRule="auto"/>
        <w:ind w:right="19"/>
        <w:jc w:val="both"/>
        <w:rPr>
          <w:rFonts w:ascii="Times New Roman" w:eastAsia="Arial MT" w:hAnsi="Times New Roman" w:cs="Times New Roman"/>
          <w:sz w:val="24"/>
          <w:szCs w:val="24"/>
          <w:lang w:val="es-ES"/>
        </w:rPr>
      </w:pPr>
    </w:p>
    <w:p w14:paraId="7F03E1B4" w14:textId="77777777" w:rsidR="00E87C65" w:rsidRPr="004A55C9" w:rsidRDefault="00E87C65" w:rsidP="00E87C65">
      <w:pPr>
        <w:widowControl w:val="0"/>
        <w:autoSpaceDE w:val="0"/>
        <w:autoSpaceDN w:val="0"/>
        <w:spacing w:after="0" w:line="240" w:lineRule="auto"/>
        <w:ind w:right="19"/>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VI. Alimentos Estratégicos. - Aquellos considerados indispensables en la alimentación de la mayoría de la población o por su importancia en la actividad económica de los productores del campo o de la agroindustria;</w:t>
      </w:r>
    </w:p>
    <w:p w14:paraId="52F6A0A3" w14:textId="77777777" w:rsidR="00E87C65" w:rsidRPr="004A55C9" w:rsidRDefault="00E87C65" w:rsidP="00E87C65">
      <w:pPr>
        <w:widowControl w:val="0"/>
        <w:autoSpaceDE w:val="0"/>
        <w:autoSpaceDN w:val="0"/>
        <w:spacing w:after="0" w:line="240" w:lineRule="auto"/>
        <w:ind w:right="19"/>
        <w:jc w:val="both"/>
        <w:rPr>
          <w:rFonts w:ascii="Times New Roman" w:eastAsia="Arial MT" w:hAnsi="Times New Roman" w:cs="Times New Roman"/>
          <w:sz w:val="24"/>
          <w:szCs w:val="24"/>
          <w:lang w:val="es-ES"/>
        </w:rPr>
      </w:pPr>
    </w:p>
    <w:p w14:paraId="5A7D7CEE" w14:textId="77777777" w:rsidR="00E87C65" w:rsidRPr="004A55C9" w:rsidRDefault="00E87C65" w:rsidP="00E87C65">
      <w:pPr>
        <w:widowControl w:val="0"/>
        <w:autoSpaceDE w:val="0"/>
        <w:autoSpaceDN w:val="0"/>
        <w:spacing w:after="0" w:line="240" w:lineRule="auto"/>
        <w:ind w:right="19"/>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VII. Consejo Mexiquense. - El Consejo Mexiquense del Campo; Organismo deliberativo y asesoría que tiene por objeto la discusión de estrategias de políticas públicas urgentes o trascendentales para el campo mexiquense;</w:t>
      </w:r>
    </w:p>
    <w:p w14:paraId="1B2EAFFF" w14:textId="77777777" w:rsidR="00E87C65" w:rsidRPr="004A55C9" w:rsidRDefault="00E87C65" w:rsidP="00E87C65">
      <w:pPr>
        <w:widowControl w:val="0"/>
        <w:autoSpaceDE w:val="0"/>
        <w:autoSpaceDN w:val="0"/>
        <w:spacing w:after="0" w:line="240" w:lineRule="auto"/>
        <w:ind w:right="19"/>
        <w:jc w:val="both"/>
        <w:rPr>
          <w:rFonts w:ascii="Times New Roman" w:eastAsia="Arial MT" w:hAnsi="Times New Roman" w:cs="Times New Roman"/>
          <w:sz w:val="24"/>
          <w:szCs w:val="24"/>
          <w:lang w:val="es-ES"/>
        </w:rPr>
      </w:pPr>
    </w:p>
    <w:p w14:paraId="692294F0" w14:textId="77777777" w:rsidR="00E87C65" w:rsidRPr="004A55C9" w:rsidRDefault="00E87C65" w:rsidP="00E87C65">
      <w:pPr>
        <w:widowControl w:val="0"/>
        <w:autoSpaceDE w:val="0"/>
        <w:autoSpaceDN w:val="0"/>
        <w:spacing w:after="0" w:line="240" w:lineRule="auto"/>
        <w:ind w:right="19"/>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VIII. Marca Colectiva Mexiquense. - Conglomerado de unidades productoras certificadas para la comercialización de los productos agropecuarios y forestales de la entidad.</w:t>
      </w:r>
    </w:p>
    <w:p w14:paraId="6EB8AA14" w14:textId="77777777" w:rsidR="00E87C65" w:rsidRPr="004A55C9" w:rsidRDefault="00E87C65" w:rsidP="00E87C65">
      <w:pPr>
        <w:widowControl w:val="0"/>
        <w:autoSpaceDE w:val="0"/>
        <w:autoSpaceDN w:val="0"/>
        <w:spacing w:after="0" w:line="240" w:lineRule="auto"/>
        <w:ind w:right="19"/>
        <w:jc w:val="both"/>
        <w:rPr>
          <w:rFonts w:ascii="Times New Roman" w:eastAsia="Arial MT" w:hAnsi="Times New Roman" w:cs="Times New Roman"/>
          <w:sz w:val="24"/>
          <w:szCs w:val="24"/>
          <w:lang w:val="es-ES"/>
        </w:rPr>
      </w:pPr>
    </w:p>
    <w:p w14:paraId="3D61BAE0" w14:textId="77777777" w:rsidR="00E87C65" w:rsidRPr="004A55C9" w:rsidRDefault="00E87C65" w:rsidP="00E87C65">
      <w:pPr>
        <w:widowControl w:val="0"/>
        <w:autoSpaceDE w:val="0"/>
        <w:autoSpaceDN w:val="0"/>
        <w:spacing w:after="0" w:line="240" w:lineRule="auto"/>
        <w:ind w:right="19"/>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IX. Secretaría. - Secretaría del Campo.</w:t>
      </w:r>
    </w:p>
    <w:p w14:paraId="694AF5B8" w14:textId="77777777" w:rsidR="00E87C65" w:rsidRPr="004A55C9" w:rsidRDefault="00E87C65" w:rsidP="00E87C65">
      <w:pPr>
        <w:widowControl w:val="0"/>
        <w:autoSpaceDE w:val="0"/>
        <w:autoSpaceDN w:val="0"/>
        <w:spacing w:after="0" w:line="240" w:lineRule="auto"/>
        <w:ind w:right="19"/>
        <w:jc w:val="both"/>
        <w:rPr>
          <w:rFonts w:ascii="Times New Roman" w:eastAsia="Arial MT" w:hAnsi="Times New Roman" w:cs="Times New Roman"/>
          <w:sz w:val="24"/>
          <w:szCs w:val="24"/>
          <w:lang w:val="es-ES"/>
        </w:rPr>
      </w:pPr>
    </w:p>
    <w:p w14:paraId="7BC18595" w14:textId="77777777" w:rsidR="00E87C65" w:rsidRPr="004A55C9" w:rsidRDefault="00E87C65" w:rsidP="00E87C65">
      <w:pPr>
        <w:widowControl w:val="0"/>
        <w:autoSpaceDE w:val="0"/>
        <w:autoSpaceDN w:val="0"/>
        <w:spacing w:after="0" w:line="240" w:lineRule="auto"/>
        <w:ind w:right="19"/>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lastRenderedPageBreak/>
        <w:t>De la Coordinación.</w:t>
      </w:r>
    </w:p>
    <w:p w14:paraId="4A2E9AFE" w14:textId="77777777" w:rsidR="00E87C65" w:rsidRPr="004A55C9" w:rsidRDefault="00E87C65" w:rsidP="00E87C65">
      <w:pPr>
        <w:widowControl w:val="0"/>
        <w:autoSpaceDE w:val="0"/>
        <w:autoSpaceDN w:val="0"/>
        <w:spacing w:after="0" w:line="240" w:lineRule="auto"/>
        <w:ind w:right="19"/>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Artículo 5. El Gobierno Estatal, a través de la Secretaría, en coordinación con el Gobierno Federal y los gobiernos municipales, impulsará políticas, programas y acciones en el medio rural con un enfoque integral sustentable, que serán considerados prioritarios para el desarrollo del Estado y que estarán orientados a los siguientes objetivos:</w:t>
      </w:r>
    </w:p>
    <w:p w14:paraId="78FCD178" w14:textId="77777777" w:rsidR="00E87C65" w:rsidRPr="004A55C9" w:rsidRDefault="00E87C65" w:rsidP="00E87C65">
      <w:pPr>
        <w:widowControl w:val="0"/>
        <w:autoSpaceDE w:val="0"/>
        <w:autoSpaceDN w:val="0"/>
        <w:spacing w:after="0" w:line="240" w:lineRule="auto"/>
        <w:ind w:right="19"/>
        <w:jc w:val="both"/>
        <w:rPr>
          <w:rFonts w:ascii="Times New Roman" w:eastAsia="Arial MT" w:hAnsi="Times New Roman" w:cs="Times New Roman"/>
          <w:sz w:val="24"/>
          <w:szCs w:val="24"/>
          <w:lang w:val="es-ES"/>
        </w:rPr>
      </w:pPr>
    </w:p>
    <w:p w14:paraId="15FCE893" w14:textId="77777777" w:rsidR="00E87C65" w:rsidRPr="004A55C9" w:rsidRDefault="00E87C65" w:rsidP="00E87C65">
      <w:pPr>
        <w:widowControl w:val="0"/>
        <w:autoSpaceDE w:val="0"/>
        <w:autoSpaceDN w:val="0"/>
        <w:spacing w:after="0" w:line="240" w:lineRule="auto"/>
        <w:ind w:right="19"/>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I. Promover el bienestar social y económico de los productores, de sus comunidades, de los trabajadores del campo, de las mujeres y en general de los habitantes del campo mexiquense, mediante la conservación de los recursos naturales, la organización de productores, la diversificación y generación de empleos en el medio rural, así como el mejoramiento de la calidad de vida;</w:t>
      </w:r>
    </w:p>
    <w:p w14:paraId="22730C2C" w14:textId="77777777" w:rsidR="00E87C65" w:rsidRPr="004A55C9" w:rsidRDefault="00E87C65" w:rsidP="00E87C65">
      <w:pPr>
        <w:widowControl w:val="0"/>
        <w:autoSpaceDE w:val="0"/>
        <w:autoSpaceDN w:val="0"/>
        <w:spacing w:after="0" w:line="240" w:lineRule="auto"/>
        <w:ind w:right="19"/>
        <w:rPr>
          <w:rFonts w:ascii="Times New Roman" w:eastAsia="Arial MT" w:hAnsi="Times New Roman" w:cs="Times New Roman"/>
          <w:sz w:val="24"/>
          <w:szCs w:val="24"/>
          <w:lang w:val="es-ES"/>
        </w:rPr>
      </w:pPr>
    </w:p>
    <w:p w14:paraId="32A6B360" w14:textId="77777777" w:rsidR="00E87C65" w:rsidRPr="004A55C9" w:rsidRDefault="00E87C65" w:rsidP="00E87C65">
      <w:pPr>
        <w:widowControl w:val="0"/>
        <w:autoSpaceDE w:val="0"/>
        <w:autoSpaceDN w:val="0"/>
        <w:spacing w:after="0" w:line="240" w:lineRule="auto"/>
        <w:ind w:right="19"/>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II. Promover la participación de la sociedad rural en la identificación de sus problemas y el diseño de soluciones a los mismos;</w:t>
      </w:r>
    </w:p>
    <w:p w14:paraId="403C36FA" w14:textId="77777777" w:rsidR="00E87C65" w:rsidRPr="004A55C9" w:rsidRDefault="00E87C65" w:rsidP="00E87C65">
      <w:pPr>
        <w:widowControl w:val="0"/>
        <w:autoSpaceDE w:val="0"/>
        <w:autoSpaceDN w:val="0"/>
        <w:spacing w:after="0" w:line="240" w:lineRule="auto"/>
        <w:ind w:right="19"/>
        <w:jc w:val="both"/>
        <w:rPr>
          <w:rFonts w:ascii="Times New Roman" w:eastAsia="Arial MT" w:hAnsi="Times New Roman" w:cs="Times New Roman"/>
          <w:sz w:val="24"/>
          <w:szCs w:val="24"/>
          <w:lang w:val="es-ES"/>
        </w:rPr>
      </w:pPr>
    </w:p>
    <w:p w14:paraId="6115EB23" w14:textId="77777777" w:rsidR="00E87C65" w:rsidRPr="004A55C9" w:rsidRDefault="00E87C65" w:rsidP="00E87C65">
      <w:pPr>
        <w:widowControl w:val="0"/>
        <w:autoSpaceDE w:val="0"/>
        <w:autoSpaceDN w:val="0"/>
        <w:spacing w:after="0" w:line="240" w:lineRule="auto"/>
        <w:ind w:right="19"/>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III. Impulsar proyectos que fomenten el desarrollo rural, aprovechando las oportunidades de las economías locales, regionales, estatales, nacionales e internacionales;</w:t>
      </w:r>
    </w:p>
    <w:p w14:paraId="20EA8126" w14:textId="77777777" w:rsidR="00E87C65" w:rsidRPr="004A55C9" w:rsidRDefault="00E87C65" w:rsidP="00E87C65">
      <w:pPr>
        <w:widowControl w:val="0"/>
        <w:autoSpaceDE w:val="0"/>
        <w:autoSpaceDN w:val="0"/>
        <w:spacing w:after="0" w:line="240" w:lineRule="auto"/>
        <w:ind w:right="19"/>
        <w:rPr>
          <w:rFonts w:ascii="Times New Roman" w:eastAsia="Arial MT" w:hAnsi="Times New Roman" w:cs="Times New Roman"/>
          <w:sz w:val="24"/>
          <w:szCs w:val="24"/>
          <w:lang w:val="es-ES"/>
        </w:rPr>
      </w:pPr>
    </w:p>
    <w:p w14:paraId="5F6943B4" w14:textId="77777777" w:rsidR="00E87C65" w:rsidRPr="004A55C9" w:rsidRDefault="00E87C65" w:rsidP="00E87C65">
      <w:pPr>
        <w:widowControl w:val="0"/>
        <w:autoSpaceDE w:val="0"/>
        <w:autoSpaceDN w:val="0"/>
        <w:spacing w:after="0" w:line="240" w:lineRule="auto"/>
        <w:ind w:right="19"/>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IV. Fortalecer el desarrollo económico y social de las comunidades rurales de mayor marginación, mediante acciones acordes a la capacidad productiva de las mismas y de manera sustentable;</w:t>
      </w:r>
    </w:p>
    <w:p w14:paraId="6457335E" w14:textId="77777777" w:rsidR="00E87C65" w:rsidRPr="004A55C9" w:rsidRDefault="00E87C65" w:rsidP="00E87C65">
      <w:pPr>
        <w:widowControl w:val="0"/>
        <w:autoSpaceDE w:val="0"/>
        <w:autoSpaceDN w:val="0"/>
        <w:spacing w:after="0" w:line="240" w:lineRule="auto"/>
        <w:ind w:right="19"/>
        <w:jc w:val="both"/>
        <w:rPr>
          <w:rFonts w:ascii="Times New Roman" w:eastAsia="Arial MT" w:hAnsi="Times New Roman" w:cs="Times New Roman"/>
          <w:sz w:val="24"/>
          <w:szCs w:val="24"/>
          <w:lang w:val="es-ES"/>
        </w:rPr>
      </w:pPr>
    </w:p>
    <w:p w14:paraId="005A9B55" w14:textId="77777777" w:rsidR="00E87C65" w:rsidRPr="004A55C9" w:rsidRDefault="00E87C65" w:rsidP="00E87C65">
      <w:pPr>
        <w:widowControl w:val="0"/>
        <w:autoSpaceDE w:val="0"/>
        <w:autoSpaceDN w:val="0"/>
        <w:spacing w:after="0" w:line="240" w:lineRule="auto"/>
        <w:ind w:right="19"/>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V. Buscar las condiciones para lograr la soberanía y seguridad alimentaria del Estado mediante el impulso de la producción agropecuaria, forestal, acuícola, del agave y agroindustrial;</w:t>
      </w:r>
    </w:p>
    <w:p w14:paraId="2F05BADC" w14:textId="77777777" w:rsidR="00E87C65" w:rsidRPr="004A55C9" w:rsidRDefault="00E87C65" w:rsidP="00E87C65">
      <w:pPr>
        <w:widowControl w:val="0"/>
        <w:autoSpaceDE w:val="0"/>
        <w:autoSpaceDN w:val="0"/>
        <w:spacing w:after="0" w:line="240" w:lineRule="auto"/>
        <w:ind w:right="19"/>
        <w:jc w:val="both"/>
        <w:rPr>
          <w:rFonts w:ascii="Times New Roman" w:eastAsia="Arial MT" w:hAnsi="Times New Roman" w:cs="Times New Roman"/>
          <w:sz w:val="24"/>
          <w:szCs w:val="24"/>
          <w:lang w:val="es-ES"/>
        </w:rPr>
      </w:pPr>
    </w:p>
    <w:p w14:paraId="09DE5F7F" w14:textId="77777777" w:rsidR="00E87C65" w:rsidRPr="004A55C9" w:rsidRDefault="00E87C65" w:rsidP="00E87C65">
      <w:pPr>
        <w:widowControl w:val="0"/>
        <w:autoSpaceDE w:val="0"/>
        <w:autoSpaceDN w:val="0"/>
        <w:spacing w:after="0" w:line="240" w:lineRule="auto"/>
        <w:ind w:right="19"/>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VI. Impulsar la creación y fortalecimiento de empresas del campo, que tengan por objeto el auto empleo, la autosuficiencia alimentaria y su incorporación a los mercados de manera sustentable;</w:t>
      </w:r>
    </w:p>
    <w:p w14:paraId="33023745" w14:textId="77777777" w:rsidR="00E87C65" w:rsidRPr="004A55C9" w:rsidRDefault="00E87C65" w:rsidP="00E87C65">
      <w:pPr>
        <w:widowControl w:val="0"/>
        <w:autoSpaceDE w:val="0"/>
        <w:autoSpaceDN w:val="0"/>
        <w:spacing w:after="0" w:line="240" w:lineRule="auto"/>
        <w:ind w:right="19"/>
        <w:jc w:val="both"/>
        <w:rPr>
          <w:rFonts w:ascii="Times New Roman" w:eastAsia="Arial MT" w:hAnsi="Times New Roman" w:cs="Times New Roman"/>
          <w:sz w:val="24"/>
          <w:szCs w:val="24"/>
          <w:lang w:val="es-ES"/>
        </w:rPr>
      </w:pPr>
    </w:p>
    <w:p w14:paraId="770F2B61" w14:textId="77777777" w:rsidR="00E87C65" w:rsidRPr="004A55C9" w:rsidRDefault="00E87C65" w:rsidP="00E87C65">
      <w:pPr>
        <w:widowControl w:val="0"/>
        <w:autoSpaceDE w:val="0"/>
        <w:autoSpaceDN w:val="0"/>
        <w:spacing w:after="0" w:line="240" w:lineRule="auto"/>
        <w:ind w:right="19"/>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VII. Influir en la formación de capital humano para que hombres, mujeres y jóvenes del medio rural tengan mejores oportunidades de desarrollo a través de procesos de formación educativa integrales;</w:t>
      </w:r>
    </w:p>
    <w:p w14:paraId="1C0015DC" w14:textId="77777777" w:rsidR="00E87C65" w:rsidRPr="004A55C9" w:rsidRDefault="00E87C65" w:rsidP="00E87C65">
      <w:pPr>
        <w:widowControl w:val="0"/>
        <w:autoSpaceDE w:val="0"/>
        <w:autoSpaceDN w:val="0"/>
        <w:spacing w:after="0" w:line="240" w:lineRule="auto"/>
        <w:ind w:right="19"/>
        <w:jc w:val="both"/>
        <w:rPr>
          <w:rFonts w:ascii="Times New Roman" w:eastAsia="Arial MT" w:hAnsi="Times New Roman" w:cs="Times New Roman"/>
          <w:sz w:val="24"/>
          <w:szCs w:val="24"/>
          <w:lang w:val="es-ES"/>
        </w:rPr>
      </w:pPr>
    </w:p>
    <w:p w14:paraId="4A5368DF" w14:textId="77777777" w:rsidR="00E87C65" w:rsidRPr="004A55C9" w:rsidRDefault="00E87C65" w:rsidP="00E87C65">
      <w:pPr>
        <w:widowControl w:val="0"/>
        <w:autoSpaceDE w:val="0"/>
        <w:autoSpaceDN w:val="0"/>
        <w:spacing w:after="0" w:line="240" w:lineRule="auto"/>
        <w:ind w:right="19"/>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VIII. Impulsar programas de conservación, restauración y aprovechamiento de los recursos naturales como el suelo, agua, bosques, agostaderos, paisaje y biodiversidad, haciendo un uso racional y sustentable de los mismos;</w:t>
      </w:r>
    </w:p>
    <w:p w14:paraId="7CEB0594" w14:textId="77777777" w:rsidR="00E87C65" w:rsidRPr="004A55C9" w:rsidRDefault="00E87C65" w:rsidP="00E87C65">
      <w:pPr>
        <w:widowControl w:val="0"/>
        <w:autoSpaceDE w:val="0"/>
        <w:autoSpaceDN w:val="0"/>
        <w:spacing w:after="0" w:line="240" w:lineRule="auto"/>
        <w:ind w:right="19"/>
        <w:jc w:val="both"/>
        <w:rPr>
          <w:rFonts w:ascii="Times New Roman" w:eastAsia="Arial MT" w:hAnsi="Times New Roman" w:cs="Times New Roman"/>
          <w:sz w:val="24"/>
          <w:szCs w:val="24"/>
          <w:lang w:val="es-ES"/>
        </w:rPr>
      </w:pPr>
    </w:p>
    <w:p w14:paraId="5F420569" w14:textId="77777777" w:rsidR="00E87C65" w:rsidRPr="004A55C9" w:rsidRDefault="00E87C65" w:rsidP="00E87C65">
      <w:pPr>
        <w:widowControl w:val="0"/>
        <w:autoSpaceDE w:val="0"/>
        <w:autoSpaceDN w:val="0"/>
        <w:spacing w:after="0" w:line="240" w:lineRule="auto"/>
        <w:ind w:right="19"/>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IX. Crear centros de investigación de alto nivel tomando como base las cadenas productivas de los sistemas producto locales más importantes, en donde se capaciten y actualicen técnicamente a los sujetos involucrados en dichas cadenas;</w:t>
      </w:r>
    </w:p>
    <w:p w14:paraId="02D676B9" w14:textId="77777777" w:rsidR="00E87C65" w:rsidRPr="004A55C9" w:rsidRDefault="00E87C65" w:rsidP="00E87C65">
      <w:pPr>
        <w:widowControl w:val="0"/>
        <w:autoSpaceDE w:val="0"/>
        <w:autoSpaceDN w:val="0"/>
        <w:spacing w:after="0" w:line="240" w:lineRule="auto"/>
        <w:ind w:right="19"/>
        <w:jc w:val="both"/>
        <w:rPr>
          <w:rFonts w:ascii="Times New Roman" w:eastAsia="Arial MT" w:hAnsi="Times New Roman" w:cs="Times New Roman"/>
          <w:sz w:val="24"/>
          <w:szCs w:val="24"/>
          <w:lang w:val="es-ES"/>
        </w:rPr>
      </w:pPr>
    </w:p>
    <w:p w14:paraId="7895480F" w14:textId="77777777" w:rsidR="00E87C65" w:rsidRPr="004A55C9" w:rsidRDefault="00E87C65" w:rsidP="00E87C65">
      <w:pPr>
        <w:widowControl w:val="0"/>
        <w:autoSpaceDE w:val="0"/>
        <w:autoSpaceDN w:val="0"/>
        <w:spacing w:after="0" w:line="240" w:lineRule="auto"/>
        <w:ind w:right="19"/>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X. Promover la investigación científica y tecnológica en materia agropecuaria, forestal, acuícola y agroindustrial; por medio de la participación y colaboración con las universidades públicas y privadas, estatales, nacionales y extranjeras, así como con el sector empresarial.</w:t>
      </w:r>
    </w:p>
    <w:p w14:paraId="11FA51C7" w14:textId="77777777" w:rsidR="00E87C65" w:rsidRPr="004A55C9" w:rsidRDefault="00E87C65" w:rsidP="00E87C65">
      <w:pPr>
        <w:widowControl w:val="0"/>
        <w:autoSpaceDE w:val="0"/>
        <w:autoSpaceDN w:val="0"/>
        <w:spacing w:after="0" w:line="240" w:lineRule="auto"/>
        <w:ind w:right="19"/>
        <w:jc w:val="both"/>
        <w:rPr>
          <w:rFonts w:ascii="Times New Roman" w:eastAsia="Arial MT" w:hAnsi="Times New Roman" w:cs="Times New Roman"/>
          <w:sz w:val="24"/>
          <w:szCs w:val="24"/>
          <w:lang w:val="es-ES"/>
        </w:rPr>
      </w:pPr>
    </w:p>
    <w:p w14:paraId="4B20001B" w14:textId="77777777" w:rsidR="00E87C65" w:rsidRPr="004A55C9" w:rsidRDefault="00E87C65" w:rsidP="00E87C65">
      <w:pPr>
        <w:widowControl w:val="0"/>
        <w:autoSpaceDE w:val="0"/>
        <w:autoSpaceDN w:val="0"/>
        <w:spacing w:after="0" w:line="240" w:lineRule="auto"/>
        <w:ind w:right="19"/>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XI. Promover el desarrollo de actividades alternativas como el turismo rural, las artesanías, los servicios, la actividad extractiva; como alternativa de empleo para hombres, mujeres y jóvenes del campo, y</w:t>
      </w:r>
    </w:p>
    <w:p w14:paraId="25B0EA38" w14:textId="77777777" w:rsidR="00E87C65" w:rsidRPr="004A55C9" w:rsidRDefault="00E87C65" w:rsidP="00E87C65">
      <w:pPr>
        <w:widowControl w:val="0"/>
        <w:autoSpaceDE w:val="0"/>
        <w:autoSpaceDN w:val="0"/>
        <w:spacing w:after="0" w:line="240" w:lineRule="auto"/>
        <w:ind w:right="19"/>
        <w:jc w:val="both"/>
        <w:rPr>
          <w:rFonts w:ascii="Times New Roman" w:eastAsia="Arial MT" w:hAnsi="Times New Roman" w:cs="Times New Roman"/>
          <w:sz w:val="24"/>
          <w:szCs w:val="24"/>
          <w:lang w:val="es-ES"/>
        </w:rPr>
      </w:pPr>
    </w:p>
    <w:p w14:paraId="0F163B17" w14:textId="77777777" w:rsidR="00E87C65" w:rsidRPr="004A55C9" w:rsidRDefault="00E87C65" w:rsidP="00E87C65">
      <w:pPr>
        <w:widowControl w:val="0"/>
        <w:autoSpaceDE w:val="0"/>
        <w:autoSpaceDN w:val="0"/>
        <w:spacing w:after="0" w:line="240" w:lineRule="auto"/>
        <w:ind w:right="19"/>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XII. Fomentar la inversión pública y privada para la construcción de infraestructura básica, productiva y de servicios, necesaria para el desarrollo del campo.</w:t>
      </w:r>
    </w:p>
    <w:p w14:paraId="62E5A58A" w14:textId="77777777" w:rsidR="00E87C65" w:rsidRPr="004A55C9" w:rsidRDefault="00E87C65" w:rsidP="00E87C65">
      <w:pPr>
        <w:widowControl w:val="0"/>
        <w:autoSpaceDE w:val="0"/>
        <w:autoSpaceDN w:val="0"/>
        <w:spacing w:after="0" w:line="240" w:lineRule="auto"/>
        <w:ind w:right="19"/>
        <w:jc w:val="both"/>
        <w:rPr>
          <w:rFonts w:ascii="Times New Roman" w:eastAsia="Arial MT" w:hAnsi="Times New Roman" w:cs="Times New Roman"/>
          <w:sz w:val="24"/>
          <w:szCs w:val="24"/>
          <w:lang w:val="es-ES"/>
        </w:rPr>
      </w:pPr>
    </w:p>
    <w:p w14:paraId="1F0C8437" w14:textId="77777777" w:rsidR="00E87C65" w:rsidRPr="004A55C9" w:rsidRDefault="00E87C65" w:rsidP="00E87C65">
      <w:pPr>
        <w:widowControl w:val="0"/>
        <w:autoSpaceDE w:val="0"/>
        <w:autoSpaceDN w:val="0"/>
        <w:spacing w:after="0" w:line="240" w:lineRule="auto"/>
        <w:ind w:right="19"/>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De los Principios Rectores.</w:t>
      </w:r>
    </w:p>
    <w:p w14:paraId="3E38E6BB" w14:textId="77777777" w:rsidR="00E87C65" w:rsidRPr="004A55C9" w:rsidRDefault="00E87C65" w:rsidP="00E87C65">
      <w:pPr>
        <w:widowControl w:val="0"/>
        <w:autoSpaceDE w:val="0"/>
        <w:autoSpaceDN w:val="0"/>
        <w:spacing w:after="0" w:line="240" w:lineRule="auto"/>
        <w:ind w:right="19"/>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Artículo 6. Los Programas y acciones, que el Estado promueva para garantizar el desarrollo sustentable del campo, contendrán criterios de igualdad social y equidad de género atendiendo a los siguientes principios:</w:t>
      </w:r>
    </w:p>
    <w:p w14:paraId="27F868FB" w14:textId="77777777" w:rsidR="00E87C65" w:rsidRPr="004A55C9" w:rsidRDefault="00E87C65" w:rsidP="00E87C65">
      <w:pPr>
        <w:widowControl w:val="0"/>
        <w:autoSpaceDE w:val="0"/>
        <w:autoSpaceDN w:val="0"/>
        <w:spacing w:after="0" w:line="240" w:lineRule="auto"/>
        <w:ind w:right="19"/>
        <w:jc w:val="both"/>
        <w:rPr>
          <w:rFonts w:ascii="Times New Roman" w:eastAsia="Arial MT" w:hAnsi="Times New Roman" w:cs="Times New Roman"/>
          <w:sz w:val="24"/>
          <w:szCs w:val="24"/>
          <w:lang w:val="es-ES"/>
        </w:rPr>
      </w:pPr>
    </w:p>
    <w:p w14:paraId="7FE01EE0" w14:textId="77777777" w:rsidR="00E87C65" w:rsidRPr="004A55C9" w:rsidRDefault="00E87C65" w:rsidP="00E87C65">
      <w:pPr>
        <w:widowControl w:val="0"/>
        <w:autoSpaceDE w:val="0"/>
        <w:autoSpaceDN w:val="0"/>
        <w:spacing w:after="0" w:line="240" w:lineRule="auto"/>
        <w:ind w:right="19"/>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I. Integralidad. - Consolidar la articulación del progreso en todos los órdenes de la vida social;</w:t>
      </w:r>
    </w:p>
    <w:p w14:paraId="540D7255" w14:textId="77777777" w:rsidR="00E87C65" w:rsidRPr="004A55C9" w:rsidRDefault="00E87C65" w:rsidP="00E87C65">
      <w:pPr>
        <w:widowControl w:val="0"/>
        <w:autoSpaceDE w:val="0"/>
        <w:autoSpaceDN w:val="0"/>
        <w:spacing w:after="0" w:line="240" w:lineRule="auto"/>
        <w:ind w:right="19"/>
        <w:jc w:val="both"/>
        <w:rPr>
          <w:rFonts w:ascii="Times New Roman" w:eastAsia="Arial MT" w:hAnsi="Times New Roman" w:cs="Times New Roman"/>
          <w:sz w:val="24"/>
          <w:szCs w:val="24"/>
          <w:lang w:val="es-ES"/>
        </w:rPr>
      </w:pPr>
    </w:p>
    <w:p w14:paraId="22E80391" w14:textId="77777777" w:rsidR="00E87C65" w:rsidRPr="004A55C9" w:rsidRDefault="00E87C65" w:rsidP="00E87C65">
      <w:pPr>
        <w:widowControl w:val="0"/>
        <w:autoSpaceDE w:val="0"/>
        <w:autoSpaceDN w:val="0"/>
        <w:spacing w:after="0" w:line="240" w:lineRule="auto"/>
        <w:ind w:right="19"/>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II. Territorialidad. - Aprovechar el potencial de desarrollo regional a partir del reconocimiento de todas las realidades que convergen en un territorio;</w:t>
      </w:r>
    </w:p>
    <w:p w14:paraId="39DD9F9A" w14:textId="77777777" w:rsidR="00E87C65" w:rsidRPr="004A55C9" w:rsidRDefault="00E87C65" w:rsidP="00E87C65">
      <w:pPr>
        <w:widowControl w:val="0"/>
        <w:autoSpaceDE w:val="0"/>
        <w:autoSpaceDN w:val="0"/>
        <w:spacing w:after="0" w:line="240" w:lineRule="auto"/>
        <w:ind w:right="19"/>
        <w:jc w:val="both"/>
        <w:rPr>
          <w:rFonts w:ascii="Times New Roman" w:eastAsia="Arial MT" w:hAnsi="Times New Roman" w:cs="Times New Roman"/>
          <w:sz w:val="24"/>
          <w:szCs w:val="24"/>
          <w:lang w:val="es-ES"/>
        </w:rPr>
      </w:pPr>
    </w:p>
    <w:p w14:paraId="0640AD31" w14:textId="77777777" w:rsidR="00E87C65" w:rsidRPr="004A55C9" w:rsidRDefault="00E87C65" w:rsidP="00E87C65">
      <w:pPr>
        <w:widowControl w:val="0"/>
        <w:autoSpaceDE w:val="0"/>
        <w:autoSpaceDN w:val="0"/>
        <w:spacing w:after="0" w:line="240" w:lineRule="auto"/>
        <w:ind w:right="19"/>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III. Sustentabilidad. - Aprovechamiento adecuado de los recursos naturales y de la permanencia en el largo plazo de los procesos socioeconómicos del desarrollo, con base en criterios de preservación, restauración y aprovechamiento sustentable de la biodiversidad, los recursos naturales y la prevención y mitigación del impacto ambiental, así como el mejoramiento de la sanidad, inocuidad y calidad agropecuaria;</w:t>
      </w:r>
    </w:p>
    <w:p w14:paraId="7A40E6E5" w14:textId="77777777" w:rsidR="00E87C65" w:rsidRPr="004A55C9" w:rsidRDefault="00E87C65" w:rsidP="00E87C65">
      <w:pPr>
        <w:widowControl w:val="0"/>
        <w:autoSpaceDE w:val="0"/>
        <w:autoSpaceDN w:val="0"/>
        <w:spacing w:after="0" w:line="240" w:lineRule="auto"/>
        <w:ind w:right="19"/>
        <w:jc w:val="both"/>
        <w:rPr>
          <w:rFonts w:ascii="Times New Roman" w:eastAsia="Arial MT" w:hAnsi="Times New Roman" w:cs="Times New Roman"/>
          <w:sz w:val="24"/>
          <w:szCs w:val="24"/>
          <w:lang w:val="es-ES"/>
        </w:rPr>
      </w:pPr>
    </w:p>
    <w:p w14:paraId="26E6E4F1" w14:textId="77777777" w:rsidR="00E87C65" w:rsidRPr="004A55C9" w:rsidRDefault="00E87C65" w:rsidP="00E87C65">
      <w:pPr>
        <w:widowControl w:val="0"/>
        <w:autoSpaceDE w:val="0"/>
        <w:autoSpaceDN w:val="0"/>
        <w:spacing w:after="0" w:line="240" w:lineRule="auto"/>
        <w:ind w:right="19"/>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IV. Participación. - Para la formulación y operación de los programas del desarrollo local, la incorporación de lineamientos estratégicos eficaces en su planeación y ejecución, con la concertación entre la población del municipio o la comunidad y las instituciones de los tres órdenes de gobierno;</w:t>
      </w:r>
    </w:p>
    <w:p w14:paraId="02E9ADDF" w14:textId="77777777" w:rsidR="00E87C65" w:rsidRPr="004A55C9" w:rsidRDefault="00E87C65" w:rsidP="00E87C65">
      <w:pPr>
        <w:widowControl w:val="0"/>
        <w:autoSpaceDE w:val="0"/>
        <w:autoSpaceDN w:val="0"/>
        <w:spacing w:after="0" w:line="240" w:lineRule="auto"/>
        <w:ind w:right="19"/>
        <w:rPr>
          <w:rFonts w:ascii="Times New Roman" w:eastAsia="Arial MT" w:hAnsi="Times New Roman" w:cs="Times New Roman"/>
          <w:sz w:val="24"/>
          <w:szCs w:val="24"/>
          <w:lang w:val="es-ES"/>
        </w:rPr>
      </w:pPr>
    </w:p>
    <w:p w14:paraId="59BFFFF4" w14:textId="77777777" w:rsidR="00E87C65" w:rsidRPr="004A55C9" w:rsidRDefault="00E87C65" w:rsidP="00E87C65">
      <w:pPr>
        <w:widowControl w:val="0"/>
        <w:autoSpaceDE w:val="0"/>
        <w:autoSpaceDN w:val="0"/>
        <w:spacing w:after="0" w:line="240" w:lineRule="auto"/>
        <w:ind w:right="19"/>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V. Inclusión. - Incorporación de todos los sectores, órdenes de gobierno, organizaciones sociales, familias y ciudadanía en general, vinculados al desarrollo rural integral sustentable;</w:t>
      </w:r>
    </w:p>
    <w:p w14:paraId="35CB1979" w14:textId="77777777" w:rsidR="00E87C65" w:rsidRPr="004A55C9" w:rsidRDefault="00E87C65" w:rsidP="00E87C65">
      <w:pPr>
        <w:widowControl w:val="0"/>
        <w:autoSpaceDE w:val="0"/>
        <w:autoSpaceDN w:val="0"/>
        <w:spacing w:after="0" w:line="240" w:lineRule="auto"/>
        <w:ind w:right="19"/>
        <w:jc w:val="both"/>
        <w:rPr>
          <w:rFonts w:ascii="Times New Roman" w:eastAsia="Arial MT" w:hAnsi="Times New Roman" w:cs="Times New Roman"/>
          <w:sz w:val="24"/>
          <w:szCs w:val="24"/>
          <w:lang w:val="es-ES"/>
        </w:rPr>
      </w:pPr>
    </w:p>
    <w:p w14:paraId="4B9CFBAA" w14:textId="77777777" w:rsidR="00E87C65" w:rsidRPr="004A55C9" w:rsidRDefault="00E87C65" w:rsidP="00E87C65">
      <w:pPr>
        <w:widowControl w:val="0"/>
        <w:autoSpaceDE w:val="0"/>
        <w:autoSpaceDN w:val="0"/>
        <w:spacing w:after="0" w:line="240" w:lineRule="auto"/>
        <w:ind w:right="19"/>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VI. Equidad de Género. - Como un compromiso irrenunciable del Estado de respeto a la igualdad de oportunidades a mujeres y hombres de acceder a un desarrollo rural integral sustentable;</w:t>
      </w:r>
    </w:p>
    <w:p w14:paraId="606F9840" w14:textId="77777777" w:rsidR="00E87C65" w:rsidRPr="004A55C9" w:rsidRDefault="00E87C65" w:rsidP="00E87C65">
      <w:pPr>
        <w:widowControl w:val="0"/>
        <w:autoSpaceDE w:val="0"/>
        <w:autoSpaceDN w:val="0"/>
        <w:spacing w:after="0" w:line="240" w:lineRule="auto"/>
        <w:ind w:right="19"/>
        <w:jc w:val="both"/>
        <w:rPr>
          <w:rFonts w:ascii="Times New Roman" w:eastAsia="Arial MT" w:hAnsi="Times New Roman" w:cs="Times New Roman"/>
          <w:sz w:val="24"/>
          <w:szCs w:val="24"/>
          <w:lang w:val="es-ES"/>
        </w:rPr>
      </w:pPr>
    </w:p>
    <w:p w14:paraId="3430B3E1" w14:textId="77777777" w:rsidR="00E87C65" w:rsidRPr="004A55C9" w:rsidRDefault="00E87C65" w:rsidP="00E87C65">
      <w:pPr>
        <w:widowControl w:val="0"/>
        <w:autoSpaceDE w:val="0"/>
        <w:autoSpaceDN w:val="0"/>
        <w:spacing w:after="0" w:line="240" w:lineRule="auto"/>
        <w:ind w:right="19"/>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VII. Pluralidad. - Abierto a todos los habitantes del sector rural sin importar su nivel de ingreso, género, preferencias por partidos políticos y órdenes religiosas;</w:t>
      </w:r>
    </w:p>
    <w:p w14:paraId="4B719667" w14:textId="77777777" w:rsidR="00E87C65" w:rsidRPr="004A55C9" w:rsidRDefault="00E87C65" w:rsidP="00E87C65">
      <w:pPr>
        <w:widowControl w:val="0"/>
        <w:autoSpaceDE w:val="0"/>
        <w:autoSpaceDN w:val="0"/>
        <w:spacing w:after="0" w:line="240" w:lineRule="auto"/>
        <w:ind w:right="19"/>
        <w:jc w:val="both"/>
        <w:rPr>
          <w:rFonts w:ascii="Times New Roman" w:eastAsia="Arial MT" w:hAnsi="Times New Roman" w:cs="Times New Roman"/>
          <w:sz w:val="24"/>
          <w:szCs w:val="24"/>
          <w:lang w:val="es-ES"/>
        </w:rPr>
      </w:pPr>
    </w:p>
    <w:p w14:paraId="5FA3DB30" w14:textId="77777777" w:rsidR="00E87C65" w:rsidRPr="004A55C9" w:rsidRDefault="00E87C65" w:rsidP="00E87C65">
      <w:pPr>
        <w:widowControl w:val="0"/>
        <w:autoSpaceDE w:val="0"/>
        <w:autoSpaceDN w:val="0"/>
        <w:spacing w:after="0" w:line="240" w:lineRule="auto"/>
        <w:ind w:right="19"/>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VIII. Equidad. - Distribución de los apoyos subsidiarios de manera prioritaria hacia quienes más lo necesitan, de acuerdo a la tipología de productores con el objetivo de equilibrar sus oportunidades, y para que la distribución presupuestal se realice de acuerdo a las necesidades y potenciales de cada región, municipio y comunidad, y</w:t>
      </w:r>
    </w:p>
    <w:p w14:paraId="2C1C9E40" w14:textId="77777777" w:rsidR="00E87C65" w:rsidRPr="004A55C9" w:rsidRDefault="00E87C65" w:rsidP="00E87C65">
      <w:pPr>
        <w:widowControl w:val="0"/>
        <w:autoSpaceDE w:val="0"/>
        <w:autoSpaceDN w:val="0"/>
        <w:spacing w:after="0" w:line="240" w:lineRule="auto"/>
        <w:ind w:right="19"/>
        <w:jc w:val="both"/>
        <w:rPr>
          <w:rFonts w:ascii="Times New Roman" w:eastAsia="Arial MT" w:hAnsi="Times New Roman" w:cs="Times New Roman"/>
          <w:sz w:val="24"/>
          <w:szCs w:val="24"/>
          <w:lang w:val="es-ES"/>
        </w:rPr>
      </w:pPr>
    </w:p>
    <w:p w14:paraId="60EFC09C" w14:textId="77777777" w:rsidR="00E87C65" w:rsidRPr="004A55C9" w:rsidRDefault="00E87C65" w:rsidP="00E87C65">
      <w:pPr>
        <w:widowControl w:val="0"/>
        <w:autoSpaceDE w:val="0"/>
        <w:autoSpaceDN w:val="0"/>
        <w:spacing w:after="0" w:line="240" w:lineRule="auto"/>
        <w:ind w:right="19"/>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IX. Solidaridad. - Que los actores sociales involucrados en el desarrollo rural regional compartan las responsabilidades que les competan en sus roles y tareas.</w:t>
      </w:r>
    </w:p>
    <w:p w14:paraId="68BD05D3" w14:textId="77777777" w:rsidR="00E87C65" w:rsidRPr="004A55C9" w:rsidRDefault="00E87C65" w:rsidP="00E87C65">
      <w:pPr>
        <w:widowControl w:val="0"/>
        <w:autoSpaceDE w:val="0"/>
        <w:autoSpaceDN w:val="0"/>
        <w:spacing w:after="0" w:line="240" w:lineRule="auto"/>
        <w:ind w:right="19"/>
        <w:jc w:val="both"/>
        <w:rPr>
          <w:rFonts w:ascii="Times New Roman" w:eastAsia="Arial MT" w:hAnsi="Times New Roman" w:cs="Times New Roman"/>
          <w:sz w:val="24"/>
          <w:szCs w:val="24"/>
          <w:lang w:val="es-ES"/>
        </w:rPr>
      </w:pPr>
    </w:p>
    <w:p w14:paraId="369551BC" w14:textId="77777777" w:rsidR="00E87C65" w:rsidRPr="004A55C9" w:rsidRDefault="00E87C65" w:rsidP="00E87C65">
      <w:pPr>
        <w:widowControl w:val="0"/>
        <w:autoSpaceDE w:val="0"/>
        <w:autoSpaceDN w:val="0"/>
        <w:spacing w:after="0" w:line="240" w:lineRule="auto"/>
        <w:ind w:right="19"/>
        <w:jc w:val="center"/>
        <w:outlineLvl w:val="0"/>
        <w:rPr>
          <w:rFonts w:ascii="Times New Roman" w:eastAsia="Arial" w:hAnsi="Times New Roman" w:cs="Times New Roman"/>
          <w:b/>
          <w:bCs/>
          <w:sz w:val="24"/>
          <w:szCs w:val="24"/>
          <w:lang w:val="es-ES"/>
        </w:rPr>
      </w:pPr>
      <w:r w:rsidRPr="004A55C9">
        <w:rPr>
          <w:rFonts w:ascii="Times New Roman" w:eastAsia="Arial" w:hAnsi="Times New Roman" w:cs="Times New Roman"/>
          <w:b/>
          <w:bCs/>
          <w:sz w:val="24"/>
          <w:szCs w:val="24"/>
          <w:lang w:val="es-ES"/>
        </w:rPr>
        <w:t>CAPÍTULO II</w:t>
      </w:r>
    </w:p>
    <w:p w14:paraId="196D6A39" w14:textId="77777777" w:rsidR="00E87C65" w:rsidRPr="004A55C9" w:rsidRDefault="00E87C65" w:rsidP="00E87C65">
      <w:pPr>
        <w:widowControl w:val="0"/>
        <w:autoSpaceDE w:val="0"/>
        <w:autoSpaceDN w:val="0"/>
        <w:spacing w:after="0" w:line="240" w:lineRule="auto"/>
        <w:ind w:right="19"/>
        <w:jc w:val="center"/>
        <w:rPr>
          <w:rFonts w:ascii="Times New Roman" w:eastAsia="Arial MT" w:hAnsi="Times New Roman" w:cs="Times New Roman"/>
          <w:b/>
          <w:sz w:val="24"/>
          <w:szCs w:val="24"/>
          <w:lang w:val="es-ES"/>
        </w:rPr>
      </w:pPr>
      <w:r w:rsidRPr="004A55C9">
        <w:rPr>
          <w:rFonts w:ascii="Times New Roman" w:eastAsia="Arial MT" w:hAnsi="Times New Roman" w:cs="Times New Roman"/>
          <w:b/>
          <w:sz w:val="24"/>
          <w:szCs w:val="24"/>
          <w:lang w:val="es-ES"/>
        </w:rPr>
        <w:t>De la competencia en la aplicación de la Ley</w:t>
      </w:r>
    </w:p>
    <w:p w14:paraId="1590C6C8" w14:textId="77777777" w:rsidR="00E87C65" w:rsidRPr="004A55C9" w:rsidRDefault="00E87C65" w:rsidP="00E87C65">
      <w:pPr>
        <w:widowControl w:val="0"/>
        <w:autoSpaceDE w:val="0"/>
        <w:autoSpaceDN w:val="0"/>
        <w:spacing w:after="0" w:line="240" w:lineRule="auto"/>
        <w:ind w:right="19"/>
        <w:jc w:val="both"/>
        <w:rPr>
          <w:rFonts w:ascii="Times New Roman" w:eastAsia="Arial MT" w:hAnsi="Times New Roman" w:cs="Times New Roman"/>
          <w:b/>
          <w:sz w:val="24"/>
          <w:szCs w:val="24"/>
          <w:lang w:val="es-ES"/>
        </w:rPr>
      </w:pPr>
    </w:p>
    <w:p w14:paraId="6E26915D" w14:textId="77777777" w:rsidR="00E87C65" w:rsidRPr="004A55C9" w:rsidRDefault="00E87C65" w:rsidP="00E87C65">
      <w:pPr>
        <w:widowControl w:val="0"/>
        <w:autoSpaceDE w:val="0"/>
        <w:autoSpaceDN w:val="0"/>
        <w:spacing w:after="0" w:line="240" w:lineRule="auto"/>
        <w:ind w:right="19"/>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De las Autoridades Competentes.</w:t>
      </w:r>
    </w:p>
    <w:p w14:paraId="58A38B27" w14:textId="77777777" w:rsidR="00E87C65" w:rsidRPr="004A55C9" w:rsidRDefault="00E87C65" w:rsidP="00E87C65">
      <w:pPr>
        <w:widowControl w:val="0"/>
        <w:autoSpaceDE w:val="0"/>
        <w:autoSpaceDN w:val="0"/>
        <w:spacing w:after="0" w:line="240" w:lineRule="auto"/>
        <w:ind w:right="19"/>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Artículo 7. Serán competentes para aplicar esta Ley:</w:t>
      </w:r>
    </w:p>
    <w:p w14:paraId="151E4670" w14:textId="77777777" w:rsidR="00E87C65" w:rsidRPr="004A55C9" w:rsidRDefault="00E87C65" w:rsidP="00E87C65">
      <w:pPr>
        <w:widowControl w:val="0"/>
        <w:autoSpaceDE w:val="0"/>
        <w:autoSpaceDN w:val="0"/>
        <w:spacing w:after="0" w:line="240" w:lineRule="auto"/>
        <w:ind w:right="19"/>
        <w:jc w:val="both"/>
        <w:rPr>
          <w:rFonts w:ascii="Times New Roman" w:eastAsia="Arial MT" w:hAnsi="Times New Roman" w:cs="Times New Roman"/>
          <w:sz w:val="24"/>
          <w:szCs w:val="24"/>
          <w:lang w:val="es-ES"/>
        </w:rPr>
      </w:pPr>
    </w:p>
    <w:p w14:paraId="45810669" w14:textId="77777777" w:rsidR="00E87C65" w:rsidRPr="004A55C9" w:rsidRDefault="00E87C65" w:rsidP="00E87C65">
      <w:pPr>
        <w:widowControl w:val="0"/>
        <w:autoSpaceDE w:val="0"/>
        <w:autoSpaceDN w:val="0"/>
        <w:spacing w:after="0" w:line="240" w:lineRule="auto"/>
        <w:ind w:right="19"/>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I. El Ejecutivo del Estado;</w:t>
      </w:r>
    </w:p>
    <w:p w14:paraId="01DFCE2E" w14:textId="77777777" w:rsidR="00E87C65" w:rsidRPr="004A55C9" w:rsidRDefault="00E87C65" w:rsidP="00E87C65">
      <w:pPr>
        <w:widowControl w:val="0"/>
        <w:autoSpaceDE w:val="0"/>
        <w:autoSpaceDN w:val="0"/>
        <w:spacing w:after="0" w:line="240" w:lineRule="auto"/>
        <w:ind w:right="19"/>
        <w:jc w:val="both"/>
        <w:rPr>
          <w:rFonts w:ascii="Times New Roman" w:eastAsia="Arial MT" w:hAnsi="Times New Roman" w:cs="Times New Roman"/>
          <w:sz w:val="24"/>
          <w:szCs w:val="24"/>
          <w:lang w:val="es-ES"/>
        </w:rPr>
      </w:pPr>
    </w:p>
    <w:p w14:paraId="01F55AA2" w14:textId="77777777" w:rsidR="00E87C65" w:rsidRPr="004A55C9" w:rsidRDefault="00E87C65" w:rsidP="00E87C65">
      <w:pPr>
        <w:widowControl w:val="0"/>
        <w:autoSpaceDE w:val="0"/>
        <w:autoSpaceDN w:val="0"/>
        <w:spacing w:after="0" w:line="240" w:lineRule="auto"/>
        <w:ind w:right="19"/>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II. La Secretaría del Campo;</w:t>
      </w:r>
    </w:p>
    <w:p w14:paraId="3CA2BADE" w14:textId="77777777" w:rsidR="00E87C65" w:rsidRPr="004A55C9" w:rsidRDefault="00E87C65" w:rsidP="00E87C65">
      <w:pPr>
        <w:widowControl w:val="0"/>
        <w:autoSpaceDE w:val="0"/>
        <w:autoSpaceDN w:val="0"/>
        <w:spacing w:after="0" w:line="240" w:lineRule="auto"/>
        <w:ind w:right="19"/>
        <w:jc w:val="both"/>
        <w:rPr>
          <w:rFonts w:ascii="Times New Roman" w:eastAsia="Arial MT" w:hAnsi="Times New Roman" w:cs="Times New Roman"/>
          <w:sz w:val="24"/>
          <w:szCs w:val="24"/>
          <w:lang w:val="es-ES"/>
        </w:rPr>
      </w:pPr>
    </w:p>
    <w:p w14:paraId="49E7A219" w14:textId="77777777" w:rsidR="00E87C65" w:rsidRPr="004A55C9" w:rsidRDefault="00E87C65" w:rsidP="00E87C65">
      <w:pPr>
        <w:widowControl w:val="0"/>
        <w:autoSpaceDE w:val="0"/>
        <w:autoSpaceDN w:val="0"/>
        <w:spacing w:after="0" w:line="240" w:lineRule="auto"/>
        <w:ind w:right="19"/>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lastRenderedPageBreak/>
        <w:t>III. El Consejo Mexiquense del Campo.</w:t>
      </w:r>
    </w:p>
    <w:p w14:paraId="564267E8" w14:textId="77777777" w:rsidR="00E87C65" w:rsidRPr="004A55C9" w:rsidRDefault="00E87C65" w:rsidP="00E87C65">
      <w:pPr>
        <w:widowControl w:val="0"/>
        <w:autoSpaceDE w:val="0"/>
        <w:autoSpaceDN w:val="0"/>
        <w:spacing w:after="0" w:line="240" w:lineRule="auto"/>
        <w:ind w:right="19"/>
        <w:jc w:val="both"/>
        <w:rPr>
          <w:rFonts w:ascii="Times New Roman" w:eastAsia="Arial MT" w:hAnsi="Times New Roman" w:cs="Times New Roman"/>
          <w:sz w:val="24"/>
          <w:szCs w:val="24"/>
          <w:lang w:val="es-ES"/>
        </w:rPr>
      </w:pPr>
    </w:p>
    <w:p w14:paraId="4C990C6B" w14:textId="77777777" w:rsidR="00E87C65" w:rsidRPr="004A55C9" w:rsidRDefault="00E87C65" w:rsidP="00E87C65">
      <w:pPr>
        <w:widowControl w:val="0"/>
        <w:numPr>
          <w:ilvl w:val="0"/>
          <w:numId w:val="17"/>
        </w:numPr>
        <w:autoSpaceDE w:val="0"/>
        <w:autoSpaceDN w:val="0"/>
        <w:spacing w:after="0" w:line="240" w:lineRule="auto"/>
        <w:ind w:left="464" w:right="19" w:hanging="363"/>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La Marca Colectiva Mexiquense.</w:t>
      </w:r>
    </w:p>
    <w:p w14:paraId="267E363F" w14:textId="77777777" w:rsidR="00E87C65" w:rsidRPr="004A55C9" w:rsidRDefault="00E87C65" w:rsidP="00E87C65">
      <w:pPr>
        <w:widowControl w:val="0"/>
        <w:autoSpaceDE w:val="0"/>
        <w:autoSpaceDN w:val="0"/>
        <w:spacing w:after="0" w:line="240" w:lineRule="auto"/>
        <w:ind w:right="19"/>
        <w:jc w:val="both"/>
        <w:rPr>
          <w:rFonts w:ascii="Times New Roman" w:eastAsia="Arial MT" w:hAnsi="Times New Roman" w:cs="Times New Roman"/>
          <w:sz w:val="24"/>
          <w:szCs w:val="24"/>
          <w:lang w:val="es-ES"/>
        </w:rPr>
      </w:pPr>
    </w:p>
    <w:p w14:paraId="52F3CC67" w14:textId="77777777" w:rsidR="00E87C65" w:rsidRPr="004A55C9" w:rsidRDefault="00E87C65" w:rsidP="00E87C65">
      <w:pPr>
        <w:widowControl w:val="0"/>
        <w:autoSpaceDE w:val="0"/>
        <w:autoSpaceDN w:val="0"/>
        <w:spacing w:after="0" w:line="240" w:lineRule="auto"/>
        <w:ind w:right="19"/>
        <w:jc w:val="center"/>
        <w:outlineLvl w:val="0"/>
        <w:rPr>
          <w:rFonts w:ascii="Times New Roman" w:eastAsia="Arial" w:hAnsi="Times New Roman" w:cs="Times New Roman"/>
          <w:b/>
          <w:bCs/>
          <w:sz w:val="24"/>
          <w:szCs w:val="24"/>
          <w:lang w:val="es-ES"/>
        </w:rPr>
      </w:pPr>
      <w:r w:rsidRPr="004A55C9">
        <w:rPr>
          <w:rFonts w:ascii="Times New Roman" w:eastAsia="Arial" w:hAnsi="Times New Roman" w:cs="Times New Roman"/>
          <w:b/>
          <w:bCs/>
          <w:sz w:val="24"/>
          <w:szCs w:val="24"/>
          <w:lang w:val="es-ES"/>
        </w:rPr>
        <w:t>TÍTULO SEGUNDO</w:t>
      </w:r>
    </w:p>
    <w:p w14:paraId="6DF56A20" w14:textId="77777777" w:rsidR="00E87C65" w:rsidRPr="004A55C9" w:rsidRDefault="00E87C65" w:rsidP="00E87C65">
      <w:pPr>
        <w:widowControl w:val="0"/>
        <w:autoSpaceDE w:val="0"/>
        <w:autoSpaceDN w:val="0"/>
        <w:spacing w:after="0" w:line="240" w:lineRule="auto"/>
        <w:ind w:right="19"/>
        <w:jc w:val="center"/>
        <w:rPr>
          <w:rFonts w:ascii="Times New Roman" w:eastAsia="Arial MT" w:hAnsi="Times New Roman" w:cs="Times New Roman"/>
          <w:b/>
          <w:sz w:val="24"/>
          <w:szCs w:val="24"/>
          <w:lang w:val="es-ES"/>
        </w:rPr>
      </w:pPr>
      <w:r w:rsidRPr="004A55C9">
        <w:rPr>
          <w:rFonts w:ascii="Times New Roman" w:eastAsia="Arial MT" w:hAnsi="Times New Roman" w:cs="Times New Roman"/>
          <w:b/>
          <w:sz w:val="24"/>
          <w:szCs w:val="24"/>
          <w:lang w:val="es-ES"/>
        </w:rPr>
        <w:t>DEL CONSEJO MEXIQUENSE DEL CAMPO.</w:t>
      </w:r>
    </w:p>
    <w:p w14:paraId="7AF53E3D" w14:textId="77777777" w:rsidR="00E87C65" w:rsidRPr="004A55C9" w:rsidRDefault="00E87C65" w:rsidP="00E87C65">
      <w:pPr>
        <w:widowControl w:val="0"/>
        <w:autoSpaceDE w:val="0"/>
        <w:autoSpaceDN w:val="0"/>
        <w:spacing w:after="0" w:line="240" w:lineRule="auto"/>
        <w:ind w:right="19"/>
        <w:jc w:val="center"/>
        <w:outlineLvl w:val="0"/>
        <w:rPr>
          <w:rFonts w:ascii="Times New Roman" w:eastAsia="Arial" w:hAnsi="Times New Roman" w:cs="Times New Roman"/>
          <w:b/>
          <w:bCs/>
          <w:sz w:val="24"/>
          <w:szCs w:val="24"/>
          <w:lang w:val="es-ES"/>
        </w:rPr>
      </w:pPr>
      <w:r w:rsidRPr="004A55C9">
        <w:rPr>
          <w:rFonts w:ascii="Times New Roman" w:eastAsia="Arial" w:hAnsi="Times New Roman" w:cs="Times New Roman"/>
          <w:b/>
          <w:bCs/>
          <w:sz w:val="24"/>
          <w:szCs w:val="24"/>
          <w:lang w:val="es-ES"/>
        </w:rPr>
        <w:t>CAPÍTULO I De la creación del Consejo Mexiquense del Campo</w:t>
      </w:r>
    </w:p>
    <w:p w14:paraId="2D61AAAA" w14:textId="77777777" w:rsidR="00E87C65" w:rsidRPr="004A55C9" w:rsidRDefault="00E87C65" w:rsidP="00E87C65">
      <w:pPr>
        <w:widowControl w:val="0"/>
        <w:autoSpaceDE w:val="0"/>
        <w:autoSpaceDN w:val="0"/>
        <w:spacing w:after="0" w:line="240" w:lineRule="auto"/>
        <w:ind w:right="19"/>
        <w:jc w:val="both"/>
        <w:rPr>
          <w:rFonts w:ascii="Times New Roman" w:eastAsia="Arial MT" w:hAnsi="Times New Roman" w:cs="Times New Roman"/>
          <w:b/>
          <w:sz w:val="24"/>
          <w:szCs w:val="24"/>
          <w:lang w:val="es-ES"/>
        </w:rPr>
      </w:pPr>
    </w:p>
    <w:p w14:paraId="16DD0304" w14:textId="77777777" w:rsidR="00E87C65" w:rsidRPr="004A55C9" w:rsidRDefault="00E87C65" w:rsidP="00E87C65">
      <w:pPr>
        <w:widowControl w:val="0"/>
        <w:autoSpaceDE w:val="0"/>
        <w:autoSpaceDN w:val="0"/>
        <w:spacing w:after="0" w:line="240" w:lineRule="auto"/>
        <w:ind w:right="19"/>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De la Creación del Consejo.</w:t>
      </w:r>
    </w:p>
    <w:p w14:paraId="37C98054" w14:textId="77777777" w:rsidR="00E87C65" w:rsidRPr="004A55C9" w:rsidRDefault="00E87C65" w:rsidP="00E87C65">
      <w:pPr>
        <w:widowControl w:val="0"/>
        <w:autoSpaceDE w:val="0"/>
        <w:autoSpaceDN w:val="0"/>
        <w:spacing w:after="0" w:line="240" w:lineRule="auto"/>
        <w:ind w:right="19"/>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Artículo 8. Se crea el Consejo mexiquense del campo, como un Órgano Colegiado de participación, coordinación e integración de los diversos sectores de los Gobiernos Federal, Estatal y Municipal así como de las organizaciones sociales y económicas de los productores, con funciones de asesoría y consulta, en la definición de prioridades regionales, la planeación y distribución de los recursos, de consulta, seguimiento, apoyo, coordinación, instrumentación y evaluación de programas para incrementar los niveles de bienestar de la población rural; impulsar un desarrollo regional integral, para elevar la eficacia, eficiencia y competitividad, de las actividades agropecuarias y para hacer uso racional y sustentable de la biodiversidad y los recursos naturales del Estado.</w:t>
      </w:r>
    </w:p>
    <w:p w14:paraId="484CE21E" w14:textId="77777777" w:rsidR="00E87C65" w:rsidRPr="004A55C9" w:rsidRDefault="00E87C65" w:rsidP="00E87C65">
      <w:pPr>
        <w:widowControl w:val="0"/>
        <w:autoSpaceDE w:val="0"/>
        <w:autoSpaceDN w:val="0"/>
        <w:spacing w:after="0" w:line="240" w:lineRule="auto"/>
        <w:ind w:right="19"/>
        <w:jc w:val="both"/>
        <w:rPr>
          <w:rFonts w:ascii="Times New Roman" w:eastAsia="Arial MT" w:hAnsi="Times New Roman" w:cs="Times New Roman"/>
          <w:sz w:val="24"/>
          <w:szCs w:val="24"/>
          <w:lang w:val="es-ES"/>
        </w:rPr>
      </w:pPr>
    </w:p>
    <w:p w14:paraId="488B7D4D" w14:textId="77777777" w:rsidR="00E87C65" w:rsidRPr="004A55C9" w:rsidRDefault="00E87C65" w:rsidP="00E87C65">
      <w:pPr>
        <w:widowControl w:val="0"/>
        <w:autoSpaceDE w:val="0"/>
        <w:autoSpaceDN w:val="0"/>
        <w:spacing w:after="0" w:line="240" w:lineRule="auto"/>
        <w:ind w:right="19"/>
        <w:jc w:val="center"/>
        <w:outlineLvl w:val="0"/>
        <w:rPr>
          <w:rFonts w:ascii="Times New Roman" w:eastAsia="Arial" w:hAnsi="Times New Roman" w:cs="Times New Roman"/>
          <w:b/>
          <w:bCs/>
          <w:sz w:val="24"/>
          <w:szCs w:val="24"/>
          <w:lang w:val="es-ES"/>
        </w:rPr>
      </w:pPr>
      <w:r w:rsidRPr="004A55C9">
        <w:rPr>
          <w:rFonts w:ascii="Times New Roman" w:eastAsia="Arial" w:hAnsi="Times New Roman" w:cs="Times New Roman"/>
          <w:b/>
          <w:bCs/>
          <w:sz w:val="24"/>
          <w:szCs w:val="24"/>
          <w:lang w:val="es-ES"/>
        </w:rPr>
        <w:t>CAPÍTULO II</w:t>
      </w:r>
    </w:p>
    <w:p w14:paraId="2A52DC19" w14:textId="77777777" w:rsidR="00E87C65" w:rsidRPr="004A55C9" w:rsidRDefault="00E87C65" w:rsidP="00E87C65">
      <w:pPr>
        <w:widowControl w:val="0"/>
        <w:autoSpaceDE w:val="0"/>
        <w:autoSpaceDN w:val="0"/>
        <w:spacing w:after="0" w:line="240" w:lineRule="auto"/>
        <w:ind w:right="19"/>
        <w:jc w:val="center"/>
        <w:rPr>
          <w:rFonts w:ascii="Times New Roman" w:eastAsia="Arial MT" w:hAnsi="Times New Roman" w:cs="Times New Roman"/>
          <w:b/>
          <w:sz w:val="24"/>
          <w:szCs w:val="24"/>
          <w:lang w:val="es-ES"/>
        </w:rPr>
      </w:pPr>
      <w:r w:rsidRPr="004A55C9">
        <w:rPr>
          <w:rFonts w:ascii="Times New Roman" w:eastAsia="Arial MT" w:hAnsi="Times New Roman" w:cs="Times New Roman"/>
          <w:b/>
          <w:sz w:val="24"/>
          <w:szCs w:val="24"/>
          <w:lang w:val="es-ES"/>
        </w:rPr>
        <w:t>De su integración</w:t>
      </w:r>
    </w:p>
    <w:p w14:paraId="47D27EDA" w14:textId="77777777" w:rsidR="00E87C65" w:rsidRPr="004A55C9" w:rsidRDefault="00E87C65" w:rsidP="00E87C65">
      <w:pPr>
        <w:widowControl w:val="0"/>
        <w:autoSpaceDE w:val="0"/>
        <w:autoSpaceDN w:val="0"/>
        <w:spacing w:after="0" w:line="240" w:lineRule="auto"/>
        <w:ind w:right="19"/>
        <w:jc w:val="both"/>
        <w:rPr>
          <w:rFonts w:ascii="Times New Roman" w:eastAsia="Arial MT" w:hAnsi="Times New Roman" w:cs="Times New Roman"/>
          <w:sz w:val="24"/>
          <w:szCs w:val="24"/>
          <w:lang w:val="es-ES"/>
        </w:rPr>
      </w:pPr>
    </w:p>
    <w:p w14:paraId="71594DE1" w14:textId="77777777" w:rsidR="00E87C65" w:rsidRPr="004A55C9" w:rsidRDefault="00E87C65" w:rsidP="00E87C65">
      <w:pPr>
        <w:widowControl w:val="0"/>
        <w:autoSpaceDE w:val="0"/>
        <w:autoSpaceDN w:val="0"/>
        <w:spacing w:after="0" w:line="240" w:lineRule="auto"/>
        <w:ind w:right="19"/>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De la Integración.</w:t>
      </w:r>
    </w:p>
    <w:p w14:paraId="0A0DA508" w14:textId="77777777" w:rsidR="00E87C65" w:rsidRPr="004A55C9" w:rsidRDefault="00E87C65" w:rsidP="00E87C65">
      <w:pPr>
        <w:widowControl w:val="0"/>
        <w:autoSpaceDE w:val="0"/>
        <w:autoSpaceDN w:val="0"/>
        <w:spacing w:after="0" w:line="240" w:lineRule="auto"/>
        <w:ind w:right="19"/>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Artículo 9. El Consejo estará constituido de la siguiente forma:</w:t>
      </w:r>
    </w:p>
    <w:p w14:paraId="4880D3C9" w14:textId="77777777" w:rsidR="00E87C65" w:rsidRPr="004A55C9" w:rsidRDefault="00E87C65" w:rsidP="00E87C65">
      <w:pPr>
        <w:widowControl w:val="0"/>
        <w:autoSpaceDE w:val="0"/>
        <w:autoSpaceDN w:val="0"/>
        <w:spacing w:after="0" w:line="240" w:lineRule="auto"/>
        <w:ind w:right="19"/>
        <w:jc w:val="both"/>
        <w:rPr>
          <w:rFonts w:ascii="Times New Roman" w:eastAsia="Arial MT" w:hAnsi="Times New Roman" w:cs="Times New Roman"/>
          <w:sz w:val="24"/>
          <w:szCs w:val="24"/>
          <w:lang w:val="es-ES"/>
        </w:rPr>
      </w:pPr>
    </w:p>
    <w:p w14:paraId="1149A27C" w14:textId="77777777" w:rsidR="00E87C65" w:rsidRPr="004A55C9" w:rsidRDefault="00E87C65" w:rsidP="00E87C65">
      <w:pPr>
        <w:widowControl w:val="0"/>
        <w:autoSpaceDE w:val="0"/>
        <w:autoSpaceDN w:val="0"/>
        <w:spacing w:after="0" w:line="240" w:lineRule="auto"/>
        <w:ind w:right="19"/>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I. Un Presidente que será el Titular del Poder Ejecutivo;</w:t>
      </w:r>
    </w:p>
    <w:p w14:paraId="50EB2811" w14:textId="77777777" w:rsidR="00E87C65" w:rsidRPr="004A55C9" w:rsidRDefault="00E87C65" w:rsidP="00E87C65">
      <w:pPr>
        <w:widowControl w:val="0"/>
        <w:autoSpaceDE w:val="0"/>
        <w:autoSpaceDN w:val="0"/>
        <w:spacing w:after="0" w:line="240" w:lineRule="auto"/>
        <w:ind w:right="19"/>
        <w:jc w:val="both"/>
        <w:rPr>
          <w:rFonts w:ascii="Times New Roman" w:eastAsia="Arial MT" w:hAnsi="Times New Roman" w:cs="Times New Roman"/>
          <w:sz w:val="24"/>
          <w:szCs w:val="24"/>
          <w:lang w:val="es-ES"/>
        </w:rPr>
      </w:pPr>
    </w:p>
    <w:p w14:paraId="686CF6C7" w14:textId="77777777" w:rsidR="00E87C65" w:rsidRPr="004A55C9" w:rsidRDefault="00E87C65" w:rsidP="00E87C65">
      <w:pPr>
        <w:widowControl w:val="0"/>
        <w:autoSpaceDE w:val="0"/>
        <w:autoSpaceDN w:val="0"/>
        <w:spacing w:after="0" w:line="240" w:lineRule="auto"/>
        <w:ind w:right="19"/>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II. Un Secretario Técnico que será el Secretario (a) del Campo;</w:t>
      </w:r>
    </w:p>
    <w:p w14:paraId="374431FF" w14:textId="77777777" w:rsidR="00E87C65" w:rsidRPr="004A55C9" w:rsidRDefault="00E87C65" w:rsidP="00E87C65">
      <w:pPr>
        <w:widowControl w:val="0"/>
        <w:autoSpaceDE w:val="0"/>
        <w:autoSpaceDN w:val="0"/>
        <w:spacing w:after="0" w:line="240" w:lineRule="auto"/>
        <w:ind w:right="19"/>
        <w:jc w:val="both"/>
        <w:rPr>
          <w:rFonts w:ascii="Times New Roman" w:eastAsia="Arial MT" w:hAnsi="Times New Roman" w:cs="Times New Roman"/>
          <w:sz w:val="24"/>
          <w:szCs w:val="24"/>
          <w:lang w:val="es-ES"/>
        </w:rPr>
      </w:pPr>
    </w:p>
    <w:p w14:paraId="4E3EC739" w14:textId="77777777" w:rsidR="00E87C65" w:rsidRPr="004A55C9" w:rsidRDefault="00E87C65" w:rsidP="00E87C65">
      <w:pPr>
        <w:widowControl w:val="0"/>
        <w:autoSpaceDE w:val="0"/>
        <w:autoSpaceDN w:val="0"/>
        <w:spacing w:after="0" w:line="240" w:lineRule="auto"/>
        <w:ind w:right="19"/>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III. Miembros Permanentes que serán los Titulares y Representantes de las Dependencias, Entidades y Organizaciones siguientes:</w:t>
      </w:r>
    </w:p>
    <w:p w14:paraId="596DA967" w14:textId="77777777" w:rsidR="00E87C65" w:rsidRPr="004A55C9" w:rsidRDefault="00E87C65" w:rsidP="00E87C65">
      <w:pPr>
        <w:widowControl w:val="0"/>
        <w:autoSpaceDE w:val="0"/>
        <w:autoSpaceDN w:val="0"/>
        <w:spacing w:after="0" w:line="240" w:lineRule="auto"/>
        <w:ind w:right="19"/>
        <w:jc w:val="both"/>
        <w:rPr>
          <w:rFonts w:ascii="Times New Roman" w:eastAsia="Arial MT" w:hAnsi="Times New Roman" w:cs="Times New Roman"/>
          <w:sz w:val="24"/>
          <w:szCs w:val="24"/>
          <w:lang w:val="es-ES"/>
        </w:rPr>
      </w:pPr>
    </w:p>
    <w:p w14:paraId="5F08AA22" w14:textId="77777777" w:rsidR="00E87C65" w:rsidRPr="004A55C9" w:rsidRDefault="00E87C65" w:rsidP="00E87C65">
      <w:pPr>
        <w:widowControl w:val="0"/>
        <w:numPr>
          <w:ilvl w:val="1"/>
          <w:numId w:val="16"/>
        </w:numPr>
        <w:autoSpaceDE w:val="0"/>
        <w:autoSpaceDN w:val="0"/>
        <w:spacing w:after="0" w:line="240" w:lineRule="auto"/>
        <w:ind w:right="19"/>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Secretaría de Finanzas;</w:t>
      </w:r>
    </w:p>
    <w:p w14:paraId="6A73D2C2" w14:textId="77777777" w:rsidR="00E87C65" w:rsidRPr="004A55C9" w:rsidRDefault="00E87C65" w:rsidP="00E87C65">
      <w:pPr>
        <w:widowControl w:val="0"/>
        <w:numPr>
          <w:ilvl w:val="1"/>
          <w:numId w:val="16"/>
        </w:numPr>
        <w:autoSpaceDE w:val="0"/>
        <w:autoSpaceDN w:val="0"/>
        <w:spacing w:after="0" w:line="240" w:lineRule="auto"/>
        <w:ind w:right="19"/>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Secretaría de Educación;</w:t>
      </w:r>
    </w:p>
    <w:p w14:paraId="786958B4" w14:textId="77777777" w:rsidR="00E87C65" w:rsidRPr="004A55C9" w:rsidRDefault="00E87C65" w:rsidP="00E87C65">
      <w:pPr>
        <w:widowControl w:val="0"/>
        <w:numPr>
          <w:ilvl w:val="1"/>
          <w:numId w:val="16"/>
        </w:numPr>
        <w:autoSpaceDE w:val="0"/>
        <w:autoSpaceDN w:val="0"/>
        <w:spacing w:after="0" w:line="240" w:lineRule="auto"/>
        <w:ind w:right="19"/>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Secretaría de Desarrollo Social;</w:t>
      </w:r>
    </w:p>
    <w:p w14:paraId="7C7CF7BC" w14:textId="77777777" w:rsidR="00E87C65" w:rsidRPr="004A55C9" w:rsidRDefault="00E87C65" w:rsidP="00E87C65">
      <w:pPr>
        <w:widowControl w:val="0"/>
        <w:numPr>
          <w:ilvl w:val="1"/>
          <w:numId w:val="16"/>
        </w:numPr>
        <w:autoSpaceDE w:val="0"/>
        <w:autoSpaceDN w:val="0"/>
        <w:spacing w:after="0" w:line="240" w:lineRule="auto"/>
        <w:ind w:right="19"/>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Secretaría de Desarrollo Económico;</w:t>
      </w:r>
    </w:p>
    <w:p w14:paraId="6138DB5C" w14:textId="77777777" w:rsidR="00E87C65" w:rsidRPr="004A55C9" w:rsidRDefault="00E87C65" w:rsidP="00E87C65">
      <w:pPr>
        <w:widowControl w:val="0"/>
        <w:numPr>
          <w:ilvl w:val="1"/>
          <w:numId w:val="16"/>
        </w:numPr>
        <w:autoSpaceDE w:val="0"/>
        <w:autoSpaceDN w:val="0"/>
        <w:spacing w:after="0" w:line="240" w:lineRule="auto"/>
        <w:ind w:right="19"/>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Secretaría de Cultura y Turismo;</w:t>
      </w:r>
    </w:p>
    <w:p w14:paraId="5D444032" w14:textId="77777777" w:rsidR="00E87C65" w:rsidRPr="004A55C9" w:rsidRDefault="00E87C65" w:rsidP="00E87C65">
      <w:pPr>
        <w:widowControl w:val="0"/>
        <w:numPr>
          <w:ilvl w:val="1"/>
          <w:numId w:val="16"/>
        </w:numPr>
        <w:autoSpaceDE w:val="0"/>
        <w:autoSpaceDN w:val="0"/>
        <w:spacing w:after="0" w:line="240" w:lineRule="auto"/>
        <w:ind w:right="19"/>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Secretaría del Medio Ambiente;</w:t>
      </w:r>
    </w:p>
    <w:p w14:paraId="1E5FADF6" w14:textId="77777777" w:rsidR="00E87C65" w:rsidRPr="004A55C9" w:rsidRDefault="00E87C65" w:rsidP="00E87C65">
      <w:pPr>
        <w:widowControl w:val="0"/>
        <w:numPr>
          <w:ilvl w:val="1"/>
          <w:numId w:val="16"/>
        </w:numPr>
        <w:autoSpaceDE w:val="0"/>
        <w:autoSpaceDN w:val="0"/>
        <w:spacing w:after="0" w:line="240" w:lineRule="auto"/>
        <w:ind w:right="19"/>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Sistema Estatal para el Desarrollo Integral de la Familia;</w:t>
      </w:r>
    </w:p>
    <w:p w14:paraId="57A16A24" w14:textId="77777777" w:rsidR="00E87C65" w:rsidRPr="004A55C9" w:rsidRDefault="00E87C65" w:rsidP="00E87C65">
      <w:pPr>
        <w:widowControl w:val="0"/>
        <w:numPr>
          <w:ilvl w:val="1"/>
          <w:numId w:val="16"/>
        </w:numPr>
        <w:autoSpaceDE w:val="0"/>
        <w:autoSpaceDN w:val="0"/>
        <w:spacing w:after="0" w:line="240" w:lineRule="auto"/>
        <w:ind w:right="19"/>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Instituto de Investigación y Capacitación Agropecuaria, Acuícola y Forestal del Estado de México</w:t>
      </w:r>
    </w:p>
    <w:p w14:paraId="6671D49F" w14:textId="77777777" w:rsidR="00E87C65" w:rsidRPr="004A55C9" w:rsidRDefault="00E87C65" w:rsidP="00E87C65">
      <w:pPr>
        <w:widowControl w:val="0"/>
        <w:numPr>
          <w:ilvl w:val="1"/>
          <w:numId w:val="16"/>
        </w:numPr>
        <w:autoSpaceDE w:val="0"/>
        <w:autoSpaceDN w:val="0"/>
        <w:spacing w:after="0" w:line="240" w:lineRule="auto"/>
        <w:ind w:right="19"/>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Protectora de bosques del Estado de México.</w:t>
      </w:r>
    </w:p>
    <w:p w14:paraId="37F6C708" w14:textId="77777777" w:rsidR="00E87C65" w:rsidRPr="004A55C9" w:rsidRDefault="00E87C65" w:rsidP="00E87C65">
      <w:pPr>
        <w:widowControl w:val="0"/>
        <w:numPr>
          <w:ilvl w:val="1"/>
          <w:numId w:val="16"/>
        </w:numPr>
        <w:autoSpaceDE w:val="0"/>
        <w:autoSpaceDN w:val="0"/>
        <w:spacing w:after="0" w:line="240" w:lineRule="auto"/>
        <w:ind w:right="19"/>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Consejo Mexiquense de Ciencia y Tecnología.</w:t>
      </w:r>
    </w:p>
    <w:p w14:paraId="113E4DA2" w14:textId="77777777" w:rsidR="00E87C65" w:rsidRPr="004A55C9" w:rsidRDefault="00E87C65" w:rsidP="00E87C65">
      <w:pPr>
        <w:widowControl w:val="0"/>
        <w:numPr>
          <w:ilvl w:val="1"/>
          <w:numId w:val="16"/>
        </w:numPr>
        <w:autoSpaceDE w:val="0"/>
        <w:autoSpaceDN w:val="0"/>
        <w:spacing w:after="0" w:line="240" w:lineRule="auto"/>
        <w:ind w:right="19"/>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Secretaría de la Mujer;</w:t>
      </w:r>
    </w:p>
    <w:p w14:paraId="1E34FD85" w14:textId="77777777" w:rsidR="00E87C65" w:rsidRPr="004A55C9" w:rsidRDefault="00E87C65" w:rsidP="00E87C65">
      <w:pPr>
        <w:widowControl w:val="0"/>
        <w:numPr>
          <w:ilvl w:val="1"/>
          <w:numId w:val="16"/>
        </w:numPr>
        <w:autoSpaceDE w:val="0"/>
        <w:autoSpaceDN w:val="0"/>
        <w:spacing w:after="0" w:line="240" w:lineRule="auto"/>
        <w:ind w:right="19"/>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Un representante de la Universidad Autónoma de Chapingo</w:t>
      </w:r>
    </w:p>
    <w:p w14:paraId="71EE9D99" w14:textId="77777777" w:rsidR="00E87C65" w:rsidRPr="004A55C9" w:rsidRDefault="00E87C65" w:rsidP="00E87C65">
      <w:pPr>
        <w:widowControl w:val="0"/>
        <w:numPr>
          <w:ilvl w:val="1"/>
          <w:numId w:val="16"/>
        </w:numPr>
        <w:autoSpaceDE w:val="0"/>
        <w:autoSpaceDN w:val="0"/>
        <w:spacing w:after="0" w:line="240" w:lineRule="auto"/>
        <w:ind w:right="19"/>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Un representante de la Universidad Autónoma del Estado de México</w:t>
      </w:r>
    </w:p>
    <w:p w14:paraId="6A20DEF4" w14:textId="77777777" w:rsidR="00E87C65" w:rsidRPr="004A55C9" w:rsidRDefault="00E87C65" w:rsidP="00E87C65">
      <w:pPr>
        <w:widowControl w:val="0"/>
        <w:autoSpaceDE w:val="0"/>
        <w:autoSpaceDN w:val="0"/>
        <w:spacing w:after="0" w:line="240" w:lineRule="auto"/>
        <w:ind w:left="810" w:right="19"/>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Representantes debidamente acreditados de las organizaciones agropecuarias, agroindustriales, de comercialización y por rama de producción agropecuaria del sector social y privado rural;</w:t>
      </w:r>
    </w:p>
    <w:p w14:paraId="0A1637E5" w14:textId="77777777" w:rsidR="00E87C65" w:rsidRPr="004A55C9" w:rsidRDefault="00E87C65" w:rsidP="00E87C65">
      <w:pPr>
        <w:widowControl w:val="0"/>
        <w:autoSpaceDE w:val="0"/>
        <w:autoSpaceDN w:val="0"/>
        <w:spacing w:after="0" w:line="240" w:lineRule="auto"/>
        <w:ind w:right="19"/>
        <w:jc w:val="both"/>
        <w:rPr>
          <w:rFonts w:ascii="Times New Roman" w:eastAsia="Arial MT" w:hAnsi="Times New Roman" w:cs="Times New Roman"/>
          <w:sz w:val="24"/>
          <w:szCs w:val="24"/>
          <w:lang w:val="es-ES"/>
        </w:rPr>
      </w:pPr>
    </w:p>
    <w:p w14:paraId="116B0C55" w14:textId="77777777" w:rsidR="00E87C65" w:rsidRPr="004A55C9" w:rsidRDefault="00E87C65" w:rsidP="00E87C65">
      <w:pPr>
        <w:widowControl w:val="0"/>
        <w:autoSpaceDE w:val="0"/>
        <w:autoSpaceDN w:val="0"/>
        <w:spacing w:after="0" w:line="240" w:lineRule="auto"/>
        <w:ind w:right="19"/>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lastRenderedPageBreak/>
        <w:t>De la Sesión del Consejo.</w:t>
      </w:r>
    </w:p>
    <w:p w14:paraId="52C4DEF0" w14:textId="77777777" w:rsidR="00E87C65" w:rsidRPr="004A55C9" w:rsidRDefault="00E87C65" w:rsidP="00E87C65">
      <w:pPr>
        <w:widowControl w:val="0"/>
        <w:autoSpaceDE w:val="0"/>
        <w:autoSpaceDN w:val="0"/>
        <w:spacing w:after="0" w:line="240" w:lineRule="auto"/>
        <w:ind w:right="19"/>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Artículo 10. El consejo debe operar conforme a lo siguiente:</w:t>
      </w:r>
    </w:p>
    <w:p w14:paraId="65A970A8" w14:textId="77777777" w:rsidR="00E87C65" w:rsidRPr="004A55C9" w:rsidRDefault="00E87C65" w:rsidP="00E87C65">
      <w:pPr>
        <w:widowControl w:val="0"/>
        <w:autoSpaceDE w:val="0"/>
        <w:autoSpaceDN w:val="0"/>
        <w:spacing w:after="0" w:line="240" w:lineRule="auto"/>
        <w:ind w:right="19"/>
        <w:jc w:val="both"/>
        <w:rPr>
          <w:rFonts w:ascii="Times New Roman" w:eastAsia="Arial MT" w:hAnsi="Times New Roman" w:cs="Times New Roman"/>
          <w:sz w:val="24"/>
          <w:szCs w:val="24"/>
          <w:lang w:val="es-ES"/>
        </w:rPr>
      </w:pPr>
    </w:p>
    <w:p w14:paraId="3053C435" w14:textId="77777777" w:rsidR="00E87C65" w:rsidRPr="004A55C9" w:rsidRDefault="00E87C65" w:rsidP="00E87C65">
      <w:pPr>
        <w:widowControl w:val="0"/>
        <w:autoSpaceDE w:val="0"/>
        <w:autoSpaceDN w:val="0"/>
        <w:spacing w:after="0" w:line="240" w:lineRule="auto"/>
        <w:ind w:right="19"/>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El Consejo sesionará de manera ordinaria una vez cada trimestre y de manera extraordinaria cuando se requiera, siendo su sede las instalaciones físicas de la Secretaría del Campo.</w:t>
      </w:r>
    </w:p>
    <w:p w14:paraId="189B03AB" w14:textId="77777777" w:rsidR="00E87C65" w:rsidRPr="004A55C9" w:rsidRDefault="00E87C65" w:rsidP="00E87C65">
      <w:pPr>
        <w:widowControl w:val="0"/>
        <w:autoSpaceDE w:val="0"/>
        <w:autoSpaceDN w:val="0"/>
        <w:spacing w:after="0" w:line="240" w:lineRule="auto"/>
        <w:ind w:right="19"/>
        <w:jc w:val="both"/>
        <w:rPr>
          <w:rFonts w:ascii="Times New Roman" w:eastAsia="Arial MT" w:hAnsi="Times New Roman" w:cs="Times New Roman"/>
          <w:sz w:val="24"/>
          <w:szCs w:val="24"/>
          <w:lang w:val="es-ES"/>
        </w:rPr>
      </w:pPr>
    </w:p>
    <w:p w14:paraId="0DE86581" w14:textId="77777777" w:rsidR="00E87C65" w:rsidRPr="004A55C9" w:rsidRDefault="00E87C65" w:rsidP="00E87C65">
      <w:pPr>
        <w:widowControl w:val="0"/>
        <w:autoSpaceDE w:val="0"/>
        <w:autoSpaceDN w:val="0"/>
        <w:spacing w:after="0" w:line="240" w:lineRule="auto"/>
        <w:ind w:right="19"/>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De las Autoridades.</w:t>
      </w:r>
    </w:p>
    <w:p w14:paraId="278ACA0D" w14:textId="77777777" w:rsidR="00E87C65" w:rsidRPr="004A55C9" w:rsidRDefault="00E87C65" w:rsidP="00E87C65">
      <w:pPr>
        <w:widowControl w:val="0"/>
        <w:autoSpaceDE w:val="0"/>
        <w:autoSpaceDN w:val="0"/>
        <w:spacing w:after="0" w:line="240" w:lineRule="auto"/>
        <w:ind w:right="19"/>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Artículo 11. El Titular del Ejecutivo presidirá el Consejo y el Titular de la Secretaría del Campo fungirá como secretario técnico y suplirá las ausencias del Ejecutivo, como Presidente Suplente.</w:t>
      </w:r>
    </w:p>
    <w:p w14:paraId="12761371" w14:textId="77777777" w:rsidR="00E87C65" w:rsidRPr="004A55C9" w:rsidRDefault="00E87C65" w:rsidP="00E87C65">
      <w:pPr>
        <w:widowControl w:val="0"/>
        <w:autoSpaceDE w:val="0"/>
        <w:autoSpaceDN w:val="0"/>
        <w:spacing w:after="0" w:line="240" w:lineRule="auto"/>
        <w:ind w:right="19"/>
        <w:jc w:val="both"/>
        <w:rPr>
          <w:rFonts w:ascii="Times New Roman" w:eastAsia="Arial MT" w:hAnsi="Times New Roman" w:cs="Times New Roman"/>
          <w:sz w:val="24"/>
          <w:szCs w:val="24"/>
          <w:lang w:val="es-ES"/>
        </w:rPr>
      </w:pPr>
    </w:p>
    <w:p w14:paraId="56D48ACD" w14:textId="77777777" w:rsidR="00E87C65" w:rsidRPr="004A55C9" w:rsidRDefault="00E87C65" w:rsidP="00E87C65">
      <w:pPr>
        <w:widowControl w:val="0"/>
        <w:autoSpaceDE w:val="0"/>
        <w:autoSpaceDN w:val="0"/>
        <w:spacing w:after="0" w:line="240" w:lineRule="auto"/>
        <w:ind w:right="19"/>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Cada integrante, de las demás dependencias, entidades y organizaciones, nombrará un representante suplente, que será el funcionario que tenga mayores vínculos con el campo, de acuerdo a las actividades que desempeñe dentro de la dependencia correspondiente. Sus funciones consistirán en la emisión de opiniones y propuestas sobre temas y problemáticas del medio rural; la coordinación de las actividades de difusión y promoción de los programas dirigidos a la sociedad rural; la realización de acciones y formulación de lineamientos generales.</w:t>
      </w:r>
    </w:p>
    <w:p w14:paraId="32DDAF84" w14:textId="77777777" w:rsidR="00E87C65" w:rsidRPr="004A55C9" w:rsidRDefault="00E87C65" w:rsidP="00E87C65">
      <w:pPr>
        <w:widowControl w:val="0"/>
        <w:autoSpaceDE w:val="0"/>
        <w:autoSpaceDN w:val="0"/>
        <w:spacing w:after="0" w:line="240" w:lineRule="auto"/>
        <w:ind w:right="19"/>
        <w:jc w:val="both"/>
        <w:rPr>
          <w:rFonts w:ascii="Times New Roman" w:eastAsia="Arial MT" w:hAnsi="Times New Roman" w:cs="Times New Roman"/>
          <w:sz w:val="24"/>
          <w:szCs w:val="24"/>
          <w:lang w:val="es-ES"/>
        </w:rPr>
      </w:pPr>
    </w:p>
    <w:p w14:paraId="7DA33B02" w14:textId="77777777" w:rsidR="00E87C65" w:rsidRPr="004A55C9" w:rsidRDefault="00E87C65" w:rsidP="00E87C65">
      <w:pPr>
        <w:widowControl w:val="0"/>
        <w:autoSpaceDE w:val="0"/>
        <w:autoSpaceDN w:val="0"/>
        <w:spacing w:after="0" w:line="240" w:lineRule="auto"/>
        <w:ind w:right="19"/>
        <w:jc w:val="center"/>
        <w:outlineLvl w:val="0"/>
        <w:rPr>
          <w:rFonts w:ascii="Times New Roman" w:eastAsia="Arial" w:hAnsi="Times New Roman" w:cs="Times New Roman"/>
          <w:b/>
          <w:bCs/>
          <w:sz w:val="24"/>
          <w:szCs w:val="24"/>
          <w:lang w:val="es-ES"/>
        </w:rPr>
      </w:pPr>
      <w:r w:rsidRPr="004A55C9">
        <w:rPr>
          <w:rFonts w:ascii="Times New Roman" w:eastAsia="Arial" w:hAnsi="Times New Roman" w:cs="Times New Roman"/>
          <w:b/>
          <w:bCs/>
          <w:sz w:val="24"/>
          <w:szCs w:val="24"/>
          <w:lang w:val="es-ES"/>
        </w:rPr>
        <w:t>CAPÍTULO III</w:t>
      </w:r>
    </w:p>
    <w:p w14:paraId="7A1BB6AE" w14:textId="77777777" w:rsidR="00E87C65" w:rsidRPr="004A55C9" w:rsidRDefault="00E87C65" w:rsidP="00E87C65">
      <w:pPr>
        <w:widowControl w:val="0"/>
        <w:autoSpaceDE w:val="0"/>
        <w:autoSpaceDN w:val="0"/>
        <w:spacing w:after="0" w:line="240" w:lineRule="auto"/>
        <w:ind w:right="19"/>
        <w:jc w:val="center"/>
        <w:rPr>
          <w:rFonts w:ascii="Times New Roman" w:eastAsia="Arial MT" w:hAnsi="Times New Roman" w:cs="Times New Roman"/>
          <w:b/>
          <w:sz w:val="24"/>
          <w:szCs w:val="24"/>
          <w:lang w:val="es-ES"/>
        </w:rPr>
      </w:pPr>
      <w:r w:rsidRPr="004A55C9">
        <w:rPr>
          <w:rFonts w:ascii="Times New Roman" w:eastAsia="Arial MT" w:hAnsi="Times New Roman" w:cs="Times New Roman"/>
          <w:b/>
          <w:sz w:val="24"/>
          <w:szCs w:val="24"/>
          <w:lang w:val="es-ES"/>
        </w:rPr>
        <w:t>De sus funciones y atribuciones</w:t>
      </w:r>
    </w:p>
    <w:p w14:paraId="143C3443" w14:textId="77777777" w:rsidR="00E87C65" w:rsidRPr="004A55C9" w:rsidRDefault="00E87C65" w:rsidP="00E87C65">
      <w:pPr>
        <w:widowControl w:val="0"/>
        <w:autoSpaceDE w:val="0"/>
        <w:autoSpaceDN w:val="0"/>
        <w:spacing w:after="0" w:line="240" w:lineRule="auto"/>
        <w:ind w:right="19"/>
        <w:jc w:val="both"/>
        <w:rPr>
          <w:rFonts w:ascii="Times New Roman" w:eastAsia="Arial MT" w:hAnsi="Times New Roman" w:cs="Times New Roman"/>
          <w:b/>
          <w:sz w:val="24"/>
          <w:szCs w:val="24"/>
          <w:lang w:val="es-ES"/>
        </w:rPr>
      </w:pPr>
    </w:p>
    <w:p w14:paraId="64ADBC57" w14:textId="77777777" w:rsidR="00E87C65" w:rsidRPr="004A55C9" w:rsidRDefault="00E87C65" w:rsidP="00E87C65">
      <w:pPr>
        <w:widowControl w:val="0"/>
        <w:autoSpaceDE w:val="0"/>
        <w:autoSpaceDN w:val="0"/>
        <w:spacing w:after="0" w:line="240" w:lineRule="auto"/>
        <w:ind w:right="19"/>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De las Funciones.</w:t>
      </w:r>
    </w:p>
    <w:p w14:paraId="781F32D0" w14:textId="77777777" w:rsidR="00E87C65" w:rsidRPr="004A55C9" w:rsidRDefault="00E87C65" w:rsidP="00E87C65">
      <w:pPr>
        <w:widowControl w:val="0"/>
        <w:autoSpaceDE w:val="0"/>
        <w:autoSpaceDN w:val="0"/>
        <w:spacing w:after="0" w:line="240" w:lineRule="auto"/>
        <w:ind w:right="19"/>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Artículo 12. El Consejo mexiquense funcionará como la instancia colegiada consultiva del Ejecutivo del Estado en lo concerniente a la planeación eficiente del campo de manera Integral y Sustentable, respetando los criterios establecidos en el artículo 6° de esta ley.</w:t>
      </w:r>
    </w:p>
    <w:p w14:paraId="5FED5444" w14:textId="77777777" w:rsidR="00E87C65" w:rsidRPr="004A55C9" w:rsidRDefault="00E87C65" w:rsidP="00E87C65">
      <w:pPr>
        <w:widowControl w:val="0"/>
        <w:autoSpaceDE w:val="0"/>
        <w:autoSpaceDN w:val="0"/>
        <w:spacing w:after="0" w:line="240" w:lineRule="auto"/>
        <w:ind w:right="19"/>
        <w:jc w:val="both"/>
        <w:rPr>
          <w:rFonts w:ascii="Times New Roman" w:eastAsia="Arial MT" w:hAnsi="Times New Roman" w:cs="Times New Roman"/>
          <w:sz w:val="24"/>
          <w:szCs w:val="24"/>
          <w:lang w:val="es-ES"/>
        </w:rPr>
      </w:pPr>
    </w:p>
    <w:p w14:paraId="2EC6948A" w14:textId="77777777" w:rsidR="00E87C65" w:rsidRPr="004A55C9" w:rsidRDefault="00E87C65" w:rsidP="00E87C65">
      <w:pPr>
        <w:widowControl w:val="0"/>
        <w:autoSpaceDE w:val="0"/>
        <w:autoSpaceDN w:val="0"/>
        <w:spacing w:after="0" w:line="240" w:lineRule="auto"/>
        <w:ind w:right="19"/>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De las Atribuciones.</w:t>
      </w:r>
    </w:p>
    <w:p w14:paraId="133D31D3" w14:textId="77777777" w:rsidR="00E87C65" w:rsidRPr="004A55C9" w:rsidRDefault="00E87C65" w:rsidP="00E87C65">
      <w:pPr>
        <w:widowControl w:val="0"/>
        <w:autoSpaceDE w:val="0"/>
        <w:autoSpaceDN w:val="0"/>
        <w:spacing w:after="0" w:line="240" w:lineRule="auto"/>
        <w:ind w:right="19"/>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Artículo 13. Serán atribuciones del Consejo mexiquense las siguientes:</w:t>
      </w:r>
    </w:p>
    <w:p w14:paraId="2DAD2E44" w14:textId="77777777" w:rsidR="00E87C65" w:rsidRPr="004A55C9" w:rsidRDefault="00E87C65" w:rsidP="00E87C65">
      <w:pPr>
        <w:widowControl w:val="0"/>
        <w:autoSpaceDE w:val="0"/>
        <w:autoSpaceDN w:val="0"/>
        <w:spacing w:after="0" w:line="240" w:lineRule="auto"/>
        <w:ind w:right="19"/>
        <w:jc w:val="both"/>
        <w:rPr>
          <w:rFonts w:ascii="Times New Roman" w:eastAsia="Arial MT" w:hAnsi="Times New Roman" w:cs="Times New Roman"/>
          <w:sz w:val="24"/>
          <w:szCs w:val="24"/>
          <w:lang w:val="es-ES"/>
        </w:rPr>
      </w:pPr>
    </w:p>
    <w:p w14:paraId="67D4AC89" w14:textId="77777777" w:rsidR="00E87C65" w:rsidRPr="004A55C9" w:rsidRDefault="00E87C65" w:rsidP="00E87C65">
      <w:pPr>
        <w:widowControl w:val="0"/>
        <w:autoSpaceDE w:val="0"/>
        <w:autoSpaceDN w:val="0"/>
        <w:spacing w:after="0" w:line="240" w:lineRule="auto"/>
        <w:ind w:right="19"/>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I. Fungir como Órgano de participación, coordinación, consulta y determinación de acciones entre los Gobiernos Federal, Estatal y Municipal, así como entre los sectores social y privado;</w:t>
      </w:r>
    </w:p>
    <w:p w14:paraId="64EBE8B2" w14:textId="77777777" w:rsidR="00E87C65" w:rsidRPr="004A55C9" w:rsidRDefault="00E87C65" w:rsidP="00E87C65">
      <w:pPr>
        <w:widowControl w:val="0"/>
        <w:autoSpaceDE w:val="0"/>
        <w:autoSpaceDN w:val="0"/>
        <w:spacing w:after="0" w:line="240" w:lineRule="auto"/>
        <w:ind w:right="19"/>
        <w:rPr>
          <w:rFonts w:ascii="Times New Roman" w:eastAsia="Arial MT" w:hAnsi="Times New Roman" w:cs="Times New Roman"/>
          <w:sz w:val="24"/>
          <w:szCs w:val="24"/>
          <w:lang w:val="es-ES"/>
        </w:rPr>
      </w:pPr>
    </w:p>
    <w:p w14:paraId="494AE834" w14:textId="77777777" w:rsidR="00E87C65" w:rsidRPr="004A55C9" w:rsidRDefault="00E87C65" w:rsidP="00E87C65">
      <w:pPr>
        <w:widowControl w:val="0"/>
        <w:autoSpaceDE w:val="0"/>
        <w:autoSpaceDN w:val="0"/>
        <w:spacing w:after="0" w:line="240" w:lineRule="auto"/>
        <w:ind w:right="19"/>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II. Articular los planteamientos, proyectos y solicitudes de las diversas regiones de la entidad, que se presenten al Consejo o se canalicen a través de los participantes del mismo;</w:t>
      </w:r>
    </w:p>
    <w:p w14:paraId="59BAF02D" w14:textId="77777777" w:rsidR="00E87C65" w:rsidRPr="004A55C9" w:rsidRDefault="00E87C65" w:rsidP="00E87C65">
      <w:pPr>
        <w:widowControl w:val="0"/>
        <w:autoSpaceDE w:val="0"/>
        <w:autoSpaceDN w:val="0"/>
        <w:spacing w:after="0" w:line="240" w:lineRule="auto"/>
        <w:ind w:right="19"/>
        <w:jc w:val="both"/>
        <w:rPr>
          <w:rFonts w:ascii="Times New Roman" w:eastAsia="Arial MT" w:hAnsi="Times New Roman" w:cs="Times New Roman"/>
          <w:sz w:val="24"/>
          <w:szCs w:val="24"/>
          <w:lang w:val="es-ES"/>
        </w:rPr>
      </w:pPr>
    </w:p>
    <w:p w14:paraId="739CCDA7" w14:textId="77777777" w:rsidR="00E87C65" w:rsidRPr="004A55C9" w:rsidRDefault="00E87C65" w:rsidP="00E87C65">
      <w:pPr>
        <w:widowControl w:val="0"/>
        <w:autoSpaceDE w:val="0"/>
        <w:autoSpaceDN w:val="0"/>
        <w:spacing w:after="0" w:line="240" w:lineRule="auto"/>
        <w:ind w:right="19"/>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III. Analizar los problemas del sector agropecuario y de pesca, e integrar los diagnósticos estatales y municipales para determinar los objetivos, acciones y metas, con la finalidad de estructurar los programas que atiendan con eficacia los requerimientos de desarrollo, en concordancia con el Plan Estatal de Desarrollo y los lineamientos establecidos por el Gobierno Federal;</w:t>
      </w:r>
    </w:p>
    <w:p w14:paraId="618A81AB" w14:textId="77777777" w:rsidR="00E87C65" w:rsidRPr="004A55C9" w:rsidRDefault="00E87C65" w:rsidP="00E87C65">
      <w:pPr>
        <w:widowControl w:val="0"/>
        <w:autoSpaceDE w:val="0"/>
        <w:autoSpaceDN w:val="0"/>
        <w:spacing w:after="0" w:line="240" w:lineRule="auto"/>
        <w:ind w:right="19"/>
        <w:jc w:val="both"/>
        <w:rPr>
          <w:rFonts w:ascii="Times New Roman" w:eastAsia="Arial MT" w:hAnsi="Times New Roman" w:cs="Times New Roman"/>
          <w:sz w:val="24"/>
          <w:szCs w:val="24"/>
          <w:lang w:val="es-ES"/>
        </w:rPr>
      </w:pPr>
    </w:p>
    <w:p w14:paraId="199D5CA8" w14:textId="77777777" w:rsidR="00E87C65" w:rsidRPr="004A55C9" w:rsidRDefault="00E87C65" w:rsidP="00E87C65">
      <w:pPr>
        <w:widowControl w:val="0"/>
        <w:autoSpaceDE w:val="0"/>
        <w:autoSpaceDN w:val="0"/>
        <w:spacing w:after="0" w:line="240" w:lineRule="auto"/>
        <w:ind w:right="19"/>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IV. Promover y apoyar la integración de planes y programas estatales y municipales para el desarrollo rural sustentable; vinculándolos con las estrategias y objetivos del propio Plan Estatal de Desarrollo y los lineamientos de carácter federal en materia agropecuaria y de pesca;</w:t>
      </w:r>
    </w:p>
    <w:p w14:paraId="44F86336" w14:textId="77777777" w:rsidR="00E87C65" w:rsidRPr="004A55C9" w:rsidRDefault="00E87C65" w:rsidP="00E87C65">
      <w:pPr>
        <w:widowControl w:val="0"/>
        <w:autoSpaceDE w:val="0"/>
        <w:autoSpaceDN w:val="0"/>
        <w:spacing w:after="0" w:line="240" w:lineRule="auto"/>
        <w:ind w:right="19"/>
        <w:rPr>
          <w:rFonts w:ascii="Times New Roman" w:eastAsia="Arial MT" w:hAnsi="Times New Roman" w:cs="Times New Roman"/>
          <w:sz w:val="24"/>
          <w:szCs w:val="24"/>
          <w:lang w:val="es-ES"/>
        </w:rPr>
      </w:pPr>
    </w:p>
    <w:p w14:paraId="0802E1B7" w14:textId="77777777" w:rsidR="00E87C65" w:rsidRPr="004A55C9" w:rsidRDefault="00E87C65" w:rsidP="00E87C65">
      <w:pPr>
        <w:widowControl w:val="0"/>
        <w:autoSpaceDE w:val="0"/>
        <w:autoSpaceDN w:val="0"/>
        <w:spacing w:after="0" w:line="240" w:lineRule="auto"/>
        <w:ind w:right="19"/>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V. Establecer sistemas de operación entre los distintos integrantes del medio rural que participan en el desarrollo agropecuario, de pesca y forestal, instrumentando estrategias, mecanismos y fórmulas de coordinación a fin de mejorar su participación y cumplir los objetivos de los programas enfocados al crecimiento del sector que se realicen;</w:t>
      </w:r>
    </w:p>
    <w:p w14:paraId="7199EDD0" w14:textId="77777777" w:rsidR="00E87C65" w:rsidRPr="004A55C9" w:rsidRDefault="00E87C65" w:rsidP="00E87C65">
      <w:pPr>
        <w:widowControl w:val="0"/>
        <w:autoSpaceDE w:val="0"/>
        <w:autoSpaceDN w:val="0"/>
        <w:spacing w:after="0" w:line="240" w:lineRule="auto"/>
        <w:ind w:right="19"/>
        <w:jc w:val="both"/>
        <w:rPr>
          <w:rFonts w:ascii="Times New Roman" w:eastAsia="Arial MT" w:hAnsi="Times New Roman" w:cs="Times New Roman"/>
          <w:sz w:val="24"/>
          <w:szCs w:val="24"/>
          <w:lang w:val="es-ES"/>
        </w:rPr>
      </w:pPr>
    </w:p>
    <w:p w14:paraId="39453794" w14:textId="77777777" w:rsidR="00E87C65" w:rsidRPr="004A55C9" w:rsidRDefault="00E87C65" w:rsidP="00E87C65">
      <w:pPr>
        <w:widowControl w:val="0"/>
        <w:autoSpaceDE w:val="0"/>
        <w:autoSpaceDN w:val="0"/>
        <w:spacing w:after="0" w:line="240" w:lineRule="auto"/>
        <w:ind w:right="19"/>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 xml:space="preserve">VI. Aprobar la distribución de recursos y en su caso, las modificaciones de los programas de apoyos </w:t>
      </w:r>
      <w:r w:rsidRPr="004A55C9">
        <w:rPr>
          <w:rFonts w:ascii="Times New Roman" w:eastAsia="Arial MT" w:hAnsi="Times New Roman" w:cs="Times New Roman"/>
          <w:sz w:val="24"/>
          <w:szCs w:val="24"/>
          <w:lang w:val="es-ES"/>
        </w:rPr>
        <w:lastRenderedPageBreak/>
        <w:t>para el campo en la Entidad;</w:t>
      </w:r>
    </w:p>
    <w:p w14:paraId="2F71FBB6" w14:textId="77777777" w:rsidR="00E87C65" w:rsidRPr="004A55C9" w:rsidRDefault="00E87C65" w:rsidP="00E87C65">
      <w:pPr>
        <w:widowControl w:val="0"/>
        <w:autoSpaceDE w:val="0"/>
        <w:autoSpaceDN w:val="0"/>
        <w:spacing w:after="0" w:line="240" w:lineRule="auto"/>
        <w:ind w:right="19"/>
        <w:jc w:val="both"/>
        <w:rPr>
          <w:rFonts w:ascii="Times New Roman" w:eastAsia="Arial MT" w:hAnsi="Times New Roman" w:cs="Times New Roman"/>
          <w:sz w:val="24"/>
          <w:szCs w:val="24"/>
          <w:lang w:val="es-ES"/>
        </w:rPr>
      </w:pPr>
    </w:p>
    <w:p w14:paraId="42D251E1" w14:textId="77777777" w:rsidR="00E87C65" w:rsidRPr="004A55C9" w:rsidRDefault="00E87C65" w:rsidP="00E87C65">
      <w:pPr>
        <w:widowControl w:val="0"/>
        <w:autoSpaceDE w:val="0"/>
        <w:autoSpaceDN w:val="0"/>
        <w:spacing w:after="0" w:line="240" w:lineRule="auto"/>
        <w:ind w:right="19"/>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VII. Fungir como instancia de apoyo y coordinación en las inversiones que se generen en el sector;</w:t>
      </w:r>
    </w:p>
    <w:p w14:paraId="199BF9A2" w14:textId="77777777" w:rsidR="00E87C65" w:rsidRPr="004A55C9" w:rsidRDefault="00E87C65" w:rsidP="00E87C65">
      <w:pPr>
        <w:widowControl w:val="0"/>
        <w:autoSpaceDE w:val="0"/>
        <w:autoSpaceDN w:val="0"/>
        <w:spacing w:after="0" w:line="240" w:lineRule="auto"/>
        <w:ind w:right="19"/>
        <w:jc w:val="both"/>
        <w:rPr>
          <w:rFonts w:ascii="Times New Roman" w:eastAsia="Arial MT" w:hAnsi="Times New Roman" w:cs="Times New Roman"/>
          <w:sz w:val="24"/>
          <w:szCs w:val="24"/>
          <w:lang w:val="es-ES"/>
        </w:rPr>
      </w:pPr>
    </w:p>
    <w:p w14:paraId="0FC48DFA" w14:textId="77777777" w:rsidR="00E87C65" w:rsidRPr="004A55C9" w:rsidRDefault="00E87C65" w:rsidP="00E87C65">
      <w:pPr>
        <w:widowControl w:val="0"/>
        <w:autoSpaceDE w:val="0"/>
        <w:autoSpaceDN w:val="0"/>
        <w:spacing w:after="0" w:line="240" w:lineRule="auto"/>
        <w:ind w:right="19"/>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VIII. Conocer, analizar y validar los proyectos productivos que propongan las organizaciones de productores;</w:t>
      </w:r>
    </w:p>
    <w:p w14:paraId="0287664C" w14:textId="77777777" w:rsidR="00E87C65" w:rsidRPr="004A55C9" w:rsidRDefault="00E87C65" w:rsidP="00E87C65">
      <w:pPr>
        <w:widowControl w:val="0"/>
        <w:autoSpaceDE w:val="0"/>
        <w:autoSpaceDN w:val="0"/>
        <w:spacing w:after="0" w:line="240" w:lineRule="auto"/>
        <w:ind w:right="19"/>
        <w:jc w:val="both"/>
        <w:rPr>
          <w:rFonts w:ascii="Times New Roman" w:eastAsia="Arial MT" w:hAnsi="Times New Roman" w:cs="Times New Roman"/>
          <w:sz w:val="24"/>
          <w:szCs w:val="24"/>
          <w:lang w:val="es-ES"/>
        </w:rPr>
      </w:pPr>
    </w:p>
    <w:p w14:paraId="1F6C271C" w14:textId="77777777" w:rsidR="00E87C65" w:rsidRPr="004A55C9" w:rsidRDefault="00E87C65" w:rsidP="00E87C65">
      <w:pPr>
        <w:widowControl w:val="0"/>
        <w:autoSpaceDE w:val="0"/>
        <w:autoSpaceDN w:val="0"/>
        <w:spacing w:after="0" w:line="240" w:lineRule="auto"/>
        <w:ind w:right="19"/>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IX. Asesorar al Poder Ejecutivo, a través de la Secretaría del Campo, respecto de soluciones a la problemática que presenta el desarrollo del sector del campo en el Estado;</w:t>
      </w:r>
    </w:p>
    <w:p w14:paraId="13252B2D" w14:textId="77777777" w:rsidR="00E87C65" w:rsidRPr="004A55C9" w:rsidRDefault="00E87C65" w:rsidP="00E87C65">
      <w:pPr>
        <w:widowControl w:val="0"/>
        <w:autoSpaceDE w:val="0"/>
        <w:autoSpaceDN w:val="0"/>
        <w:spacing w:after="0" w:line="240" w:lineRule="auto"/>
        <w:ind w:right="19"/>
        <w:jc w:val="both"/>
        <w:rPr>
          <w:rFonts w:ascii="Times New Roman" w:eastAsia="Arial MT" w:hAnsi="Times New Roman" w:cs="Times New Roman"/>
          <w:sz w:val="24"/>
          <w:szCs w:val="24"/>
          <w:lang w:val="es-ES"/>
        </w:rPr>
      </w:pPr>
    </w:p>
    <w:p w14:paraId="13F62B33" w14:textId="77777777" w:rsidR="00E87C65" w:rsidRPr="004A55C9" w:rsidRDefault="00E87C65" w:rsidP="00E87C65">
      <w:pPr>
        <w:widowControl w:val="0"/>
        <w:autoSpaceDE w:val="0"/>
        <w:autoSpaceDN w:val="0"/>
        <w:spacing w:after="0" w:line="240" w:lineRule="auto"/>
        <w:ind w:right="19"/>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X. Determinar la creación de Comisiones o Comités de trabajo que considere pertinentes, para que funjan como órganos de apoyo y analicen y desarrollen temas de interés para el sector;</w:t>
      </w:r>
    </w:p>
    <w:p w14:paraId="65E412CD" w14:textId="77777777" w:rsidR="00E87C65" w:rsidRPr="004A55C9" w:rsidRDefault="00E87C65" w:rsidP="00E87C65">
      <w:pPr>
        <w:widowControl w:val="0"/>
        <w:autoSpaceDE w:val="0"/>
        <w:autoSpaceDN w:val="0"/>
        <w:spacing w:after="0" w:line="240" w:lineRule="auto"/>
        <w:ind w:right="19"/>
        <w:jc w:val="both"/>
        <w:rPr>
          <w:rFonts w:ascii="Times New Roman" w:eastAsia="Arial MT" w:hAnsi="Times New Roman" w:cs="Times New Roman"/>
          <w:sz w:val="24"/>
          <w:szCs w:val="24"/>
          <w:lang w:val="es-ES"/>
        </w:rPr>
      </w:pPr>
    </w:p>
    <w:p w14:paraId="79B2230D" w14:textId="77777777" w:rsidR="00E87C65" w:rsidRPr="004A55C9" w:rsidRDefault="00E87C65" w:rsidP="00E87C65">
      <w:pPr>
        <w:widowControl w:val="0"/>
        <w:autoSpaceDE w:val="0"/>
        <w:autoSpaceDN w:val="0"/>
        <w:spacing w:after="0" w:line="240" w:lineRule="auto"/>
        <w:ind w:right="19"/>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XI. Apoyar la creación y fortalecimiento de las organizaciones de productores, así como de las instancias agropecuarias y de pesca de los municipios que integran el Estado, enfocados a la producción;</w:t>
      </w:r>
    </w:p>
    <w:p w14:paraId="41F7AF18" w14:textId="77777777" w:rsidR="00E87C65" w:rsidRPr="004A55C9" w:rsidRDefault="00E87C65" w:rsidP="00E87C65">
      <w:pPr>
        <w:widowControl w:val="0"/>
        <w:autoSpaceDE w:val="0"/>
        <w:autoSpaceDN w:val="0"/>
        <w:spacing w:after="0" w:line="240" w:lineRule="auto"/>
        <w:ind w:right="19"/>
        <w:rPr>
          <w:rFonts w:ascii="Times New Roman" w:eastAsia="Arial MT" w:hAnsi="Times New Roman" w:cs="Times New Roman"/>
          <w:sz w:val="24"/>
          <w:szCs w:val="24"/>
          <w:lang w:val="es-ES"/>
        </w:rPr>
      </w:pPr>
    </w:p>
    <w:p w14:paraId="560511D8" w14:textId="77777777" w:rsidR="00E87C65" w:rsidRPr="004A55C9" w:rsidRDefault="00E87C65" w:rsidP="00E87C65">
      <w:pPr>
        <w:widowControl w:val="0"/>
        <w:autoSpaceDE w:val="0"/>
        <w:autoSpaceDN w:val="0"/>
        <w:spacing w:after="0" w:line="240" w:lineRule="auto"/>
        <w:ind w:right="19"/>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XII. Vincular de forma permanente, las funciones de desarrollo rural sustentable con las necesidades de los productores, para que sean éstos los que orienten las directrices y políticas del campo.</w:t>
      </w:r>
    </w:p>
    <w:p w14:paraId="1B8A7B6A" w14:textId="77777777" w:rsidR="00E87C65" w:rsidRPr="004A55C9" w:rsidRDefault="00E87C65" w:rsidP="00E87C65">
      <w:pPr>
        <w:widowControl w:val="0"/>
        <w:autoSpaceDE w:val="0"/>
        <w:autoSpaceDN w:val="0"/>
        <w:spacing w:after="0" w:line="240" w:lineRule="auto"/>
        <w:ind w:right="19"/>
        <w:jc w:val="both"/>
        <w:rPr>
          <w:rFonts w:ascii="Times New Roman" w:eastAsia="Arial MT" w:hAnsi="Times New Roman" w:cs="Times New Roman"/>
          <w:sz w:val="24"/>
          <w:szCs w:val="24"/>
          <w:lang w:val="es-ES"/>
        </w:rPr>
      </w:pPr>
    </w:p>
    <w:p w14:paraId="2AAD5339" w14:textId="77777777" w:rsidR="00E87C65" w:rsidRPr="004A55C9" w:rsidRDefault="00E87C65" w:rsidP="00E87C65">
      <w:pPr>
        <w:widowControl w:val="0"/>
        <w:autoSpaceDE w:val="0"/>
        <w:autoSpaceDN w:val="0"/>
        <w:spacing w:after="0" w:line="240" w:lineRule="auto"/>
        <w:ind w:right="19"/>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XIII. Acreditar y autorizar a las unidades productoras mexiquenses para acceder a la marca colectiva mexiquense.</w:t>
      </w:r>
    </w:p>
    <w:p w14:paraId="565E70A5" w14:textId="77777777" w:rsidR="00E87C65" w:rsidRPr="004A55C9" w:rsidRDefault="00E87C65" w:rsidP="00E87C65">
      <w:pPr>
        <w:widowControl w:val="0"/>
        <w:autoSpaceDE w:val="0"/>
        <w:autoSpaceDN w:val="0"/>
        <w:spacing w:after="0" w:line="240" w:lineRule="auto"/>
        <w:ind w:right="19"/>
        <w:jc w:val="both"/>
        <w:rPr>
          <w:rFonts w:ascii="Times New Roman" w:eastAsia="Arial MT" w:hAnsi="Times New Roman" w:cs="Times New Roman"/>
          <w:sz w:val="24"/>
          <w:szCs w:val="24"/>
          <w:lang w:val="es-ES"/>
        </w:rPr>
      </w:pPr>
    </w:p>
    <w:p w14:paraId="001459F7" w14:textId="77777777" w:rsidR="00E87C65" w:rsidRPr="004A55C9" w:rsidRDefault="00E87C65" w:rsidP="00E87C65">
      <w:pPr>
        <w:widowControl w:val="0"/>
        <w:autoSpaceDE w:val="0"/>
        <w:autoSpaceDN w:val="0"/>
        <w:spacing w:after="0" w:line="240" w:lineRule="auto"/>
        <w:ind w:right="19"/>
        <w:jc w:val="center"/>
        <w:outlineLvl w:val="0"/>
        <w:rPr>
          <w:rFonts w:ascii="Times New Roman" w:eastAsia="Arial" w:hAnsi="Times New Roman" w:cs="Times New Roman"/>
          <w:b/>
          <w:bCs/>
          <w:sz w:val="24"/>
          <w:szCs w:val="24"/>
          <w:lang w:val="es-ES"/>
        </w:rPr>
      </w:pPr>
      <w:r w:rsidRPr="004A55C9">
        <w:rPr>
          <w:rFonts w:ascii="Times New Roman" w:eastAsia="Arial" w:hAnsi="Times New Roman" w:cs="Times New Roman"/>
          <w:b/>
          <w:bCs/>
          <w:sz w:val="24"/>
          <w:szCs w:val="24"/>
          <w:lang w:val="es-ES"/>
        </w:rPr>
        <w:t>TÍTULO TERCERO</w:t>
      </w:r>
    </w:p>
    <w:p w14:paraId="27CBFB0D" w14:textId="77777777" w:rsidR="00E87C65" w:rsidRPr="004A55C9" w:rsidRDefault="00E87C65" w:rsidP="00E87C65">
      <w:pPr>
        <w:widowControl w:val="0"/>
        <w:autoSpaceDE w:val="0"/>
        <w:autoSpaceDN w:val="0"/>
        <w:spacing w:after="0" w:line="240" w:lineRule="auto"/>
        <w:ind w:right="19"/>
        <w:jc w:val="center"/>
        <w:rPr>
          <w:rFonts w:ascii="Times New Roman" w:eastAsia="Arial MT" w:hAnsi="Times New Roman" w:cs="Times New Roman"/>
          <w:b/>
          <w:sz w:val="24"/>
          <w:szCs w:val="24"/>
          <w:lang w:val="es-ES"/>
        </w:rPr>
      </w:pPr>
      <w:r w:rsidRPr="004A55C9">
        <w:rPr>
          <w:rFonts w:ascii="Times New Roman" w:eastAsia="Arial MT" w:hAnsi="Times New Roman" w:cs="Times New Roman"/>
          <w:b/>
          <w:sz w:val="24"/>
          <w:szCs w:val="24"/>
          <w:lang w:val="es-ES"/>
        </w:rPr>
        <w:t>DE LA MARCA COLECTIVA MEXIQUENSE CAPÍTULO ÚNICO</w:t>
      </w:r>
    </w:p>
    <w:p w14:paraId="576ADC8B" w14:textId="77777777" w:rsidR="00E87C65" w:rsidRPr="004A55C9" w:rsidRDefault="00E87C65" w:rsidP="00E87C65">
      <w:pPr>
        <w:widowControl w:val="0"/>
        <w:autoSpaceDE w:val="0"/>
        <w:autoSpaceDN w:val="0"/>
        <w:spacing w:after="0" w:line="240" w:lineRule="auto"/>
        <w:ind w:right="19"/>
        <w:jc w:val="both"/>
        <w:rPr>
          <w:rFonts w:ascii="Times New Roman" w:eastAsia="Arial MT" w:hAnsi="Times New Roman" w:cs="Times New Roman"/>
          <w:sz w:val="24"/>
          <w:szCs w:val="24"/>
          <w:lang w:val="es-ES"/>
        </w:rPr>
      </w:pPr>
    </w:p>
    <w:p w14:paraId="399B982A" w14:textId="77777777" w:rsidR="00E87C65" w:rsidRPr="004A55C9" w:rsidRDefault="00E87C65" w:rsidP="00E87C65">
      <w:pPr>
        <w:widowControl w:val="0"/>
        <w:autoSpaceDE w:val="0"/>
        <w:autoSpaceDN w:val="0"/>
        <w:spacing w:after="0" w:line="240" w:lineRule="auto"/>
        <w:ind w:right="19"/>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De la Finalidad.</w:t>
      </w:r>
    </w:p>
    <w:p w14:paraId="21294AAB" w14:textId="77777777" w:rsidR="00E87C65" w:rsidRPr="004A55C9" w:rsidRDefault="00E87C65" w:rsidP="00E87C65">
      <w:pPr>
        <w:widowControl w:val="0"/>
        <w:autoSpaceDE w:val="0"/>
        <w:autoSpaceDN w:val="0"/>
        <w:spacing w:after="0" w:line="240" w:lineRule="auto"/>
        <w:ind w:right="19"/>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Artículo 14. La Marca Colectiva Mexiquense es un conglomerado de unidades productoras certificadas para la comercialización de los productos agropecuarios y forestales de la entidad.</w:t>
      </w:r>
    </w:p>
    <w:p w14:paraId="48223991" w14:textId="77777777" w:rsidR="00E87C65" w:rsidRPr="004A55C9" w:rsidRDefault="00E87C65" w:rsidP="00E87C65">
      <w:pPr>
        <w:widowControl w:val="0"/>
        <w:autoSpaceDE w:val="0"/>
        <w:autoSpaceDN w:val="0"/>
        <w:spacing w:after="0" w:line="240" w:lineRule="auto"/>
        <w:ind w:right="19"/>
        <w:jc w:val="both"/>
        <w:rPr>
          <w:rFonts w:ascii="Times New Roman" w:eastAsia="Arial MT" w:hAnsi="Times New Roman" w:cs="Times New Roman"/>
          <w:sz w:val="24"/>
          <w:szCs w:val="24"/>
          <w:lang w:val="es-ES"/>
        </w:rPr>
      </w:pPr>
    </w:p>
    <w:p w14:paraId="64075966" w14:textId="77777777" w:rsidR="00E87C65" w:rsidRPr="004A55C9" w:rsidRDefault="00E87C65" w:rsidP="00E87C65">
      <w:pPr>
        <w:widowControl w:val="0"/>
        <w:autoSpaceDE w:val="0"/>
        <w:autoSpaceDN w:val="0"/>
        <w:spacing w:after="0" w:line="240" w:lineRule="auto"/>
        <w:ind w:right="19"/>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De la Integración.</w:t>
      </w:r>
    </w:p>
    <w:p w14:paraId="08FD8336" w14:textId="77777777" w:rsidR="00E87C65" w:rsidRPr="004A55C9" w:rsidRDefault="00E87C65" w:rsidP="00E87C65">
      <w:pPr>
        <w:widowControl w:val="0"/>
        <w:autoSpaceDE w:val="0"/>
        <w:autoSpaceDN w:val="0"/>
        <w:spacing w:after="0" w:line="240" w:lineRule="auto"/>
        <w:ind w:right="19"/>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Artículo 15. La marca se integrará de los principales productores de comercialización de productos agropecuarios y forestales previa acreditación del Consejo.</w:t>
      </w:r>
    </w:p>
    <w:p w14:paraId="009F6A57" w14:textId="77777777" w:rsidR="00E87C65" w:rsidRPr="004A55C9" w:rsidRDefault="00E87C65" w:rsidP="00E87C65">
      <w:pPr>
        <w:widowControl w:val="0"/>
        <w:autoSpaceDE w:val="0"/>
        <w:autoSpaceDN w:val="0"/>
        <w:spacing w:after="0" w:line="240" w:lineRule="auto"/>
        <w:ind w:right="19"/>
        <w:jc w:val="both"/>
        <w:rPr>
          <w:rFonts w:ascii="Times New Roman" w:eastAsia="Arial MT" w:hAnsi="Times New Roman" w:cs="Times New Roman"/>
          <w:sz w:val="24"/>
          <w:szCs w:val="24"/>
          <w:lang w:val="es-ES"/>
        </w:rPr>
      </w:pPr>
    </w:p>
    <w:p w14:paraId="7EBF3629" w14:textId="77777777" w:rsidR="00E87C65" w:rsidRPr="004A55C9" w:rsidRDefault="00E87C65" w:rsidP="00E87C65">
      <w:pPr>
        <w:widowControl w:val="0"/>
        <w:autoSpaceDE w:val="0"/>
        <w:autoSpaceDN w:val="0"/>
        <w:spacing w:after="0" w:line="240" w:lineRule="auto"/>
        <w:ind w:right="19"/>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De las Acciones.</w:t>
      </w:r>
    </w:p>
    <w:p w14:paraId="088DC9B2" w14:textId="77777777" w:rsidR="00E87C65" w:rsidRPr="004A55C9" w:rsidRDefault="00E87C65" w:rsidP="00E87C65">
      <w:pPr>
        <w:widowControl w:val="0"/>
        <w:autoSpaceDE w:val="0"/>
        <w:autoSpaceDN w:val="0"/>
        <w:spacing w:after="0" w:line="240" w:lineRule="auto"/>
        <w:ind w:right="19"/>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Artículo 16. La Marca, dentro de sus principales finalidades tendrá las siguientes:</w:t>
      </w:r>
    </w:p>
    <w:p w14:paraId="427F67FD" w14:textId="77777777" w:rsidR="00E87C65" w:rsidRPr="004A55C9" w:rsidRDefault="00E87C65" w:rsidP="00E87C65">
      <w:pPr>
        <w:widowControl w:val="0"/>
        <w:autoSpaceDE w:val="0"/>
        <w:autoSpaceDN w:val="0"/>
        <w:spacing w:after="0" w:line="240" w:lineRule="auto"/>
        <w:ind w:right="19"/>
        <w:jc w:val="both"/>
        <w:rPr>
          <w:rFonts w:ascii="Times New Roman" w:eastAsia="Arial MT" w:hAnsi="Times New Roman" w:cs="Times New Roman"/>
          <w:sz w:val="24"/>
          <w:szCs w:val="24"/>
          <w:lang w:val="es-ES"/>
        </w:rPr>
      </w:pPr>
    </w:p>
    <w:p w14:paraId="2CC522D6" w14:textId="77777777" w:rsidR="00E87C65" w:rsidRPr="004A55C9" w:rsidRDefault="00E87C65" w:rsidP="00E87C65">
      <w:pPr>
        <w:widowControl w:val="0"/>
        <w:autoSpaceDE w:val="0"/>
        <w:autoSpaceDN w:val="0"/>
        <w:spacing w:after="0" w:line="240" w:lineRule="auto"/>
        <w:ind w:right="19"/>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I. Valorar e identificar las áreas de oportunidad de los productos mexiquenses.</w:t>
      </w:r>
    </w:p>
    <w:p w14:paraId="21D641FD" w14:textId="77777777" w:rsidR="00E87C65" w:rsidRPr="004A55C9" w:rsidRDefault="00E87C65" w:rsidP="00E87C65">
      <w:pPr>
        <w:widowControl w:val="0"/>
        <w:autoSpaceDE w:val="0"/>
        <w:autoSpaceDN w:val="0"/>
        <w:spacing w:after="0" w:line="240" w:lineRule="auto"/>
        <w:ind w:right="19"/>
        <w:jc w:val="both"/>
        <w:rPr>
          <w:rFonts w:ascii="Times New Roman" w:eastAsia="Arial MT" w:hAnsi="Times New Roman" w:cs="Times New Roman"/>
          <w:sz w:val="24"/>
          <w:szCs w:val="24"/>
          <w:lang w:val="es-ES"/>
        </w:rPr>
      </w:pPr>
    </w:p>
    <w:p w14:paraId="33AE3D02" w14:textId="77777777" w:rsidR="00E87C65" w:rsidRPr="004A55C9" w:rsidRDefault="00E87C65" w:rsidP="00E87C65">
      <w:pPr>
        <w:widowControl w:val="0"/>
        <w:autoSpaceDE w:val="0"/>
        <w:autoSpaceDN w:val="0"/>
        <w:spacing w:after="0" w:line="240" w:lineRule="auto"/>
        <w:ind w:right="19"/>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II. Generar foros de consulta y actividades de participación del sector del campo mexiquense.</w:t>
      </w:r>
    </w:p>
    <w:p w14:paraId="3E67551C" w14:textId="77777777" w:rsidR="00E87C65" w:rsidRPr="004A55C9" w:rsidRDefault="00E87C65" w:rsidP="00E87C65">
      <w:pPr>
        <w:widowControl w:val="0"/>
        <w:autoSpaceDE w:val="0"/>
        <w:autoSpaceDN w:val="0"/>
        <w:spacing w:after="0" w:line="240" w:lineRule="auto"/>
        <w:ind w:right="19"/>
        <w:jc w:val="both"/>
        <w:rPr>
          <w:rFonts w:ascii="Times New Roman" w:eastAsia="Arial MT" w:hAnsi="Times New Roman" w:cs="Times New Roman"/>
          <w:sz w:val="24"/>
          <w:szCs w:val="24"/>
          <w:lang w:val="es-ES"/>
        </w:rPr>
      </w:pPr>
    </w:p>
    <w:p w14:paraId="1D38F5C8" w14:textId="77777777" w:rsidR="00E87C65" w:rsidRPr="004A55C9" w:rsidRDefault="00E87C65" w:rsidP="00E87C65">
      <w:pPr>
        <w:widowControl w:val="0"/>
        <w:autoSpaceDE w:val="0"/>
        <w:autoSpaceDN w:val="0"/>
        <w:spacing w:after="0" w:line="240" w:lineRule="auto"/>
        <w:ind w:right="19"/>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III. Buscar los incentivos necesarios para potencializar la apertura de mercados de manera municipal, estatal, nacional e internacional.</w:t>
      </w:r>
    </w:p>
    <w:p w14:paraId="2D39AEA2" w14:textId="77777777" w:rsidR="00E87C65" w:rsidRPr="004A55C9" w:rsidRDefault="00E87C65" w:rsidP="00E87C65">
      <w:pPr>
        <w:widowControl w:val="0"/>
        <w:autoSpaceDE w:val="0"/>
        <w:autoSpaceDN w:val="0"/>
        <w:spacing w:after="0" w:line="240" w:lineRule="auto"/>
        <w:ind w:right="19"/>
        <w:jc w:val="both"/>
        <w:rPr>
          <w:rFonts w:ascii="Times New Roman" w:eastAsia="Arial MT" w:hAnsi="Times New Roman" w:cs="Times New Roman"/>
          <w:sz w:val="24"/>
          <w:szCs w:val="24"/>
          <w:lang w:val="es-ES"/>
        </w:rPr>
      </w:pPr>
    </w:p>
    <w:p w14:paraId="18ED4071" w14:textId="77777777" w:rsidR="00E87C65" w:rsidRPr="004A55C9" w:rsidRDefault="00E87C65" w:rsidP="00E87C65">
      <w:pPr>
        <w:widowControl w:val="0"/>
        <w:autoSpaceDE w:val="0"/>
        <w:autoSpaceDN w:val="0"/>
        <w:spacing w:after="0" w:line="240" w:lineRule="auto"/>
        <w:ind w:right="19"/>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IV. dinamitar las economías integrales mediante los círculos de capacitación y acceso a asesorías por parte de los integrantes de la marca.</w:t>
      </w:r>
    </w:p>
    <w:p w14:paraId="60CDDC61" w14:textId="77777777" w:rsidR="00E87C65" w:rsidRPr="004A55C9" w:rsidRDefault="00E87C65" w:rsidP="00E87C65">
      <w:pPr>
        <w:widowControl w:val="0"/>
        <w:autoSpaceDE w:val="0"/>
        <w:autoSpaceDN w:val="0"/>
        <w:spacing w:after="0" w:line="240" w:lineRule="auto"/>
        <w:ind w:right="19"/>
        <w:jc w:val="both"/>
        <w:rPr>
          <w:rFonts w:ascii="Times New Roman" w:eastAsia="Arial MT" w:hAnsi="Times New Roman" w:cs="Times New Roman"/>
          <w:sz w:val="24"/>
          <w:szCs w:val="24"/>
          <w:lang w:val="es-ES"/>
        </w:rPr>
      </w:pPr>
    </w:p>
    <w:p w14:paraId="548C7152" w14:textId="77777777" w:rsidR="00E87C65" w:rsidRPr="004A55C9" w:rsidRDefault="00E87C65" w:rsidP="00E87C65">
      <w:pPr>
        <w:widowControl w:val="0"/>
        <w:autoSpaceDE w:val="0"/>
        <w:autoSpaceDN w:val="0"/>
        <w:spacing w:after="0" w:line="240" w:lineRule="auto"/>
        <w:ind w:right="19"/>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De la Conformación.</w:t>
      </w:r>
    </w:p>
    <w:p w14:paraId="2AE428D6" w14:textId="77777777" w:rsidR="00E87C65" w:rsidRPr="004A55C9" w:rsidRDefault="00E87C65" w:rsidP="00E87C65">
      <w:pPr>
        <w:widowControl w:val="0"/>
        <w:autoSpaceDE w:val="0"/>
        <w:autoSpaceDN w:val="0"/>
        <w:spacing w:after="0" w:line="240" w:lineRule="auto"/>
        <w:ind w:right="19"/>
        <w:jc w:val="both"/>
        <w:rPr>
          <w:rFonts w:ascii="Times New Roman" w:eastAsia="Arial MT" w:hAnsi="Times New Roman" w:cs="Times New Roman"/>
          <w:sz w:val="24"/>
          <w:szCs w:val="24"/>
          <w:lang w:val="es-ES"/>
        </w:rPr>
      </w:pPr>
    </w:p>
    <w:p w14:paraId="0DFF6F9D" w14:textId="77777777" w:rsidR="00E87C65" w:rsidRPr="004A55C9" w:rsidRDefault="00E87C65" w:rsidP="00E87C65">
      <w:pPr>
        <w:widowControl w:val="0"/>
        <w:autoSpaceDE w:val="0"/>
        <w:autoSpaceDN w:val="0"/>
        <w:spacing w:after="0" w:line="240" w:lineRule="auto"/>
        <w:ind w:right="19"/>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Artículo 17. Para las correctas actividades de la Marca, la misma estará conformada por un Consejo Directivo el cual será honorario, quedando de la siguiente manera:</w:t>
      </w:r>
    </w:p>
    <w:p w14:paraId="1B6993A8" w14:textId="77777777" w:rsidR="00E87C65" w:rsidRPr="004A55C9" w:rsidRDefault="00E87C65" w:rsidP="00E87C65">
      <w:pPr>
        <w:widowControl w:val="0"/>
        <w:autoSpaceDE w:val="0"/>
        <w:autoSpaceDN w:val="0"/>
        <w:spacing w:after="0" w:line="240" w:lineRule="auto"/>
        <w:ind w:right="19"/>
        <w:jc w:val="both"/>
        <w:rPr>
          <w:rFonts w:ascii="Times New Roman" w:eastAsia="Arial MT" w:hAnsi="Times New Roman" w:cs="Times New Roman"/>
          <w:sz w:val="24"/>
          <w:szCs w:val="24"/>
          <w:lang w:val="es-ES"/>
        </w:rPr>
      </w:pPr>
    </w:p>
    <w:p w14:paraId="3C5261A8" w14:textId="77777777" w:rsidR="00E87C65" w:rsidRPr="004A55C9" w:rsidRDefault="00E87C65" w:rsidP="00E87C65">
      <w:pPr>
        <w:widowControl w:val="0"/>
        <w:numPr>
          <w:ilvl w:val="1"/>
          <w:numId w:val="15"/>
        </w:numPr>
        <w:autoSpaceDE w:val="0"/>
        <w:autoSpaceDN w:val="0"/>
        <w:spacing w:after="0" w:line="240" w:lineRule="auto"/>
        <w:ind w:right="19" w:hanging="361"/>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Presidente. Titular de la Secretaría del Campo.</w:t>
      </w:r>
    </w:p>
    <w:p w14:paraId="3F794AC4" w14:textId="77777777" w:rsidR="00E87C65" w:rsidRPr="004A55C9" w:rsidRDefault="00E87C65" w:rsidP="00E87C65">
      <w:pPr>
        <w:widowControl w:val="0"/>
        <w:autoSpaceDE w:val="0"/>
        <w:autoSpaceDN w:val="0"/>
        <w:spacing w:after="0" w:line="240" w:lineRule="auto"/>
        <w:ind w:right="19"/>
        <w:jc w:val="both"/>
        <w:rPr>
          <w:rFonts w:ascii="Times New Roman" w:eastAsia="Arial MT" w:hAnsi="Times New Roman" w:cs="Times New Roman"/>
          <w:sz w:val="24"/>
          <w:szCs w:val="24"/>
          <w:lang w:val="es-ES"/>
        </w:rPr>
      </w:pPr>
    </w:p>
    <w:p w14:paraId="2B3607CA" w14:textId="77777777" w:rsidR="00E87C65" w:rsidRPr="004A55C9" w:rsidRDefault="00E87C65" w:rsidP="00E87C65">
      <w:pPr>
        <w:widowControl w:val="0"/>
        <w:numPr>
          <w:ilvl w:val="1"/>
          <w:numId w:val="15"/>
        </w:numPr>
        <w:autoSpaceDE w:val="0"/>
        <w:autoSpaceDN w:val="0"/>
        <w:spacing w:after="0" w:line="240" w:lineRule="auto"/>
        <w:ind w:left="821" w:right="19"/>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Coordinador. Un Miembro elegido por mayoría de votos por parte de los integrantes de la Marca.</w:t>
      </w:r>
    </w:p>
    <w:p w14:paraId="52D587E7" w14:textId="77777777" w:rsidR="00E87C65" w:rsidRPr="004A55C9" w:rsidRDefault="00E87C65" w:rsidP="00E87C65">
      <w:pPr>
        <w:widowControl w:val="0"/>
        <w:autoSpaceDE w:val="0"/>
        <w:autoSpaceDN w:val="0"/>
        <w:spacing w:after="0" w:line="240" w:lineRule="auto"/>
        <w:ind w:right="19"/>
        <w:jc w:val="both"/>
        <w:rPr>
          <w:rFonts w:ascii="Times New Roman" w:eastAsia="Arial MT" w:hAnsi="Times New Roman" w:cs="Times New Roman"/>
          <w:sz w:val="24"/>
          <w:szCs w:val="24"/>
          <w:lang w:val="es-ES"/>
        </w:rPr>
      </w:pPr>
    </w:p>
    <w:p w14:paraId="64CB999C" w14:textId="77777777" w:rsidR="00E87C65" w:rsidRPr="004A55C9" w:rsidRDefault="00E87C65" w:rsidP="00E87C65">
      <w:pPr>
        <w:widowControl w:val="0"/>
        <w:numPr>
          <w:ilvl w:val="1"/>
          <w:numId w:val="15"/>
        </w:numPr>
        <w:autoSpaceDE w:val="0"/>
        <w:autoSpaceDN w:val="0"/>
        <w:spacing w:after="0" w:line="240" w:lineRule="auto"/>
        <w:ind w:left="821" w:right="19"/>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Secretario Técnico. Miembro con la segunda cantidad mayor de votos emitidos por los integrantes de la Marca.</w:t>
      </w:r>
    </w:p>
    <w:p w14:paraId="71D0D6B4" w14:textId="77777777" w:rsidR="00E87C65" w:rsidRPr="004A55C9" w:rsidRDefault="00E87C65" w:rsidP="00E87C65">
      <w:pPr>
        <w:widowControl w:val="0"/>
        <w:autoSpaceDE w:val="0"/>
        <w:autoSpaceDN w:val="0"/>
        <w:spacing w:after="0" w:line="240" w:lineRule="auto"/>
        <w:ind w:right="19"/>
        <w:jc w:val="both"/>
        <w:rPr>
          <w:rFonts w:ascii="Times New Roman" w:eastAsia="Arial MT" w:hAnsi="Times New Roman" w:cs="Times New Roman"/>
          <w:sz w:val="24"/>
          <w:szCs w:val="24"/>
          <w:lang w:val="es-ES"/>
        </w:rPr>
      </w:pPr>
    </w:p>
    <w:p w14:paraId="73C999D8" w14:textId="77777777" w:rsidR="00E87C65" w:rsidRPr="004A55C9" w:rsidRDefault="00E87C65" w:rsidP="00E87C65">
      <w:pPr>
        <w:widowControl w:val="0"/>
        <w:numPr>
          <w:ilvl w:val="1"/>
          <w:numId w:val="15"/>
        </w:numPr>
        <w:autoSpaceDE w:val="0"/>
        <w:autoSpaceDN w:val="0"/>
        <w:spacing w:after="0" w:line="240" w:lineRule="auto"/>
        <w:ind w:right="19" w:hanging="361"/>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Un Miembro de la Secretaría de Desarrollo Económico.</w:t>
      </w:r>
    </w:p>
    <w:p w14:paraId="181FE763" w14:textId="77777777" w:rsidR="00E87C65" w:rsidRPr="004A55C9" w:rsidRDefault="00E87C65" w:rsidP="00E87C65">
      <w:pPr>
        <w:widowControl w:val="0"/>
        <w:autoSpaceDE w:val="0"/>
        <w:autoSpaceDN w:val="0"/>
        <w:spacing w:after="0" w:line="240" w:lineRule="auto"/>
        <w:ind w:right="19"/>
        <w:jc w:val="both"/>
        <w:rPr>
          <w:rFonts w:ascii="Times New Roman" w:eastAsia="Arial MT" w:hAnsi="Times New Roman" w:cs="Times New Roman"/>
          <w:sz w:val="24"/>
          <w:szCs w:val="24"/>
          <w:lang w:val="es-ES"/>
        </w:rPr>
      </w:pPr>
    </w:p>
    <w:p w14:paraId="1AFC7471" w14:textId="77777777" w:rsidR="00E87C65" w:rsidRPr="004A55C9" w:rsidRDefault="00E87C65" w:rsidP="00E87C65">
      <w:pPr>
        <w:widowControl w:val="0"/>
        <w:numPr>
          <w:ilvl w:val="1"/>
          <w:numId w:val="15"/>
        </w:numPr>
        <w:autoSpaceDE w:val="0"/>
        <w:autoSpaceDN w:val="0"/>
        <w:spacing w:after="0" w:line="240" w:lineRule="auto"/>
        <w:ind w:right="19" w:hanging="361"/>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Un Miembro de la Secretaría de Cultura y Turismo.</w:t>
      </w:r>
    </w:p>
    <w:p w14:paraId="620BE4B9" w14:textId="77777777" w:rsidR="00E87C65" w:rsidRPr="004A55C9" w:rsidRDefault="00E87C65" w:rsidP="00E87C65">
      <w:pPr>
        <w:widowControl w:val="0"/>
        <w:autoSpaceDE w:val="0"/>
        <w:autoSpaceDN w:val="0"/>
        <w:spacing w:after="0" w:line="240" w:lineRule="auto"/>
        <w:ind w:right="19"/>
        <w:jc w:val="both"/>
        <w:rPr>
          <w:rFonts w:ascii="Times New Roman" w:eastAsia="Arial MT" w:hAnsi="Times New Roman" w:cs="Times New Roman"/>
          <w:sz w:val="24"/>
          <w:szCs w:val="24"/>
          <w:lang w:val="es-ES"/>
        </w:rPr>
      </w:pPr>
    </w:p>
    <w:p w14:paraId="7D526698" w14:textId="77777777" w:rsidR="00E87C65" w:rsidRPr="004A55C9" w:rsidRDefault="00E87C65" w:rsidP="00E87C65">
      <w:pPr>
        <w:widowControl w:val="0"/>
        <w:numPr>
          <w:ilvl w:val="1"/>
          <w:numId w:val="15"/>
        </w:numPr>
        <w:autoSpaceDE w:val="0"/>
        <w:autoSpaceDN w:val="0"/>
        <w:spacing w:after="0" w:line="240" w:lineRule="auto"/>
        <w:ind w:right="19" w:hanging="361"/>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Un Miembro de la Secretaría de Educación.</w:t>
      </w:r>
    </w:p>
    <w:p w14:paraId="5D36C9CE" w14:textId="77777777" w:rsidR="00E87C65" w:rsidRPr="004A55C9" w:rsidRDefault="00E87C65" w:rsidP="00E87C65">
      <w:pPr>
        <w:widowControl w:val="0"/>
        <w:autoSpaceDE w:val="0"/>
        <w:autoSpaceDN w:val="0"/>
        <w:spacing w:after="0" w:line="240" w:lineRule="auto"/>
        <w:ind w:right="19"/>
        <w:jc w:val="both"/>
        <w:rPr>
          <w:rFonts w:ascii="Times New Roman" w:eastAsia="Arial MT" w:hAnsi="Times New Roman" w:cs="Times New Roman"/>
          <w:sz w:val="24"/>
          <w:szCs w:val="24"/>
          <w:lang w:val="es-ES"/>
        </w:rPr>
      </w:pPr>
    </w:p>
    <w:p w14:paraId="19E8D5F4" w14:textId="77777777" w:rsidR="00E87C65" w:rsidRPr="004A55C9" w:rsidRDefault="00E87C65" w:rsidP="00E87C65">
      <w:pPr>
        <w:widowControl w:val="0"/>
        <w:numPr>
          <w:ilvl w:val="1"/>
          <w:numId w:val="15"/>
        </w:numPr>
        <w:autoSpaceDE w:val="0"/>
        <w:autoSpaceDN w:val="0"/>
        <w:spacing w:after="0" w:line="240" w:lineRule="auto"/>
        <w:ind w:right="19" w:hanging="361"/>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Un Miembro de la Secretaría de Desarrollo Social.</w:t>
      </w:r>
    </w:p>
    <w:p w14:paraId="1464BD9F" w14:textId="77777777" w:rsidR="00E87C65" w:rsidRPr="004A55C9" w:rsidRDefault="00E87C65" w:rsidP="00E87C65">
      <w:pPr>
        <w:widowControl w:val="0"/>
        <w:autoSpaceDE w:val="0"/>
        <w:autoSpaceDN w:val="0"/>
        <w:spacing w:after="0" w:line="240" w:lineRule="auto"/>
        <w:ind w:right="19"/>
        <w:jc w:val="both"/>
        <w:rPr>
          <w:rFonts w:ascii="Times New Roman" w:eastAsia="Arial MT" w:hAnsi="Times New Roman" w:cs="Times New Roman"/>
          <w:sz w:val="24"/>
          <w:szCs w:val="24"/>
          <w:lang w:val="es-ES"/>
        </w:rPr>
      </w:pPr>
    </w:p>
    <w:p w14:paraId="77CB3747" w14:textId="77777777" w:rsidR="00E87C65" w:rsidRPr="004A55C9" w:rsidRDefault="00E87C65" w:rsidP="00E87C65">
      <w:pPr>
        <w:widowControl w:val="0"/>
        <w:numPr>
          <w:ilvl w:val="1"/>
          <w:numId w:val="15"/>
        </w:numPr>
        <w:autoSpaceDE w:val="0"/>
        <w:autoSpaceDN w:val="0"/>
        <w:spacing w:after="0" w:line="240" w:lineRule="auto"/>
        <w:ind w:right="19" w:hanging="361"/>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Un Miembro de la Secretaría de la Mujer</w:t>
      </w:r>
    </w:p>
    <w:p w14:paraId="4A1499AD" w14:textId="77777777" w:rsidR="00E87C65" w:rsidRPr="004A55C9" w:rsidRDefault="00E87C65" w:rsidP="00E87C65">
      <w:pPr>
        <w:widowControl w:val="0"/>
        <w:autoSpaceDE w:val="0"/>
        <w:autoSpaceDN w:val="0"/>
        <w:spacing w:after="0" w:line="240" w:lineRule="auto"/>
        <w:ind w:right="19"/>
        <w:jc w:val="both"/>
        <w:rPr>
          <w:rFonts w:ascii="Times New Roman" w:eastAsia="Arial MT" w:hAnsi="Times New Roman" w:cs="Times New Roman"/>
          <w:sz w:val="24"/>
          <w:szCs w:val="24"/>
          <w:lang w:val="es-ES"/>
        </w:rPr>
      </w:pPr>
    </w:p>
    <w:p w14:paraId="1358577E" w14:textId="77777777" w:rsidR="00E87C65" w:rsidRPr="004A55C9" w:rsidRDefault="00E87C65" w:rsidP="00E87C65">
      <w:pPr>
        <w:widowControl w:val="0"/>
        <w:numPr>
          <w:ilvl w:val="1"/>
          <w:numId w:val="15"/>
        </w:numPr>
        <w:autoSpaceDE w:val="0"/>
        <w:autoSpaceDN w:val="0"/>
        <w:spacing w:after="0" w:line="240" w:lineRule="auto"/>
        <w:ind w:right="19" w:hanging="361"/>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Un Miembro de la Universidad Autónoma del Estado de México</w:t>
      </w:r>
    </w:p>
    <w:p w14:paraId="3F2147DA" w14:textId="77777777" w:rsidR="00E87C65" w:rsidRPr="004A55C9" w:rsidRDefault="00E87C65" w:rsidP="00E87C65">
      <w:pPr>
        <w:widowControl w:val="0"/>
        <w:numPr>
          <w:ilvl w:val="1"/>
          <w:numId w:val="15"/>
        </w:numPr>
        <w:autoSpaceDE w:val="0"/>
        <w:autoSpaceDN w:val="0"/>
        <w:spacing w:after="0" w:line="240" w:lineRule="auto"/>
        <w:ind w:left="102" w:right="19" w:firstLine="359"/>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Un Miembro de la Universidad Autónoma de Chapingo</w:t>
      </w:r>
    </w:p>
    <w:p w14:paraId="7ACE502E" w14:textId="77777777" w:rsidR="00E87C65" w:rsidRPr="004A55C9" w:rsidRDefault="00E87C65" w:rsidP="00E87C65">
      <w:pPr>
        <w:widowControl w:val="0"/>
        <w:autoSpaceDE w:val="0"/>
        <w:autoSpaceDN w:val="0"/>
        <w:spacing w:after="0" w:line="240" w:lineRule="auto"/>
        <w:ind w:right="19"/>
        <w:rPr>
          <w:rFonts w:ascii="Times New Roman" w:eastAsia="Arial MT" w:hAnsi="Times New Roman" w:cs="Times New Roman"/>
          <w:sz w:val="24"/>
          <w:szCs w:val="24"/>
          <w:lang w:val="es-ES"/>
        </w:rPr>
      </w:pPr>
    </w:p>
    <w:p w14:paraId="57E6FAAE" w14:textId="77777777" w:rsidR="00E87C65" w:rsidRPr="004A55C9" w:rsidRDefault="00E87C65" w:rsidP="00E87C65">
      <w:pPr>
        <w:widowControl w:val="0"/>
        <w:autoSpaceDE w:val="0"/>
        <w:autoSpaceDN w:val="0"/>
        <w:spacing w:after="0" w:line="240" w:lineRule="auto"/>
        <w:ind w:right="19"/>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De la Temporalidad.</w:t>
      </w:r>
    </w:p>
    <w:p w14:paraId="532BDCB9" w14:textId="77777777" w:rsidR="00E87C65" w:rsidRPr="004A55C9" w:rsidRDefault="00E87C65" w:rsidP="00E87C65">
      <w:pPr>
        <w:widowControl w:val="0"/>
        <w:autoSpaceDE w:val="0"/>
        <w:autoSpaceDN w:val="0"/>
        <w:spacing w:after="0" w:line="240" w:lineRule="auto"/>
        <w:ind w:right="19"/>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Artículo 18. Tanto el Coordinador como el Secretario Técnico, durarán en su encargo 2 años, al término de estos se realizarán votaciones internas para designar a los mismos cargos.</w:t>
      </w:r>
    </w:p>
    <w:p w14:paraId="54BF742E" w14:textId="77777777" w:rsidR="00E87C65" w:rsidRPr="004A55C9" w:rsidRDefault="00E87C65" w:rsidP="00E87C65">
      <w:pPr>
        <w:widowControl w:val="0"/>
        <w:autoSpaceDE w:val="0"/>
        <w:autoSpaceDN w:val="0"/>
        <w:spacing w:after="0" w:line="240" w:lineRule="auto"/>
        <w:ind w:right="19"/>
        <w:jc w:val="both"/>
        <w:rPr>
          <w:rFonts w:ascii="Times New Roman" w:eastAsia="Arial MT" w:hAnsi="Times New Roman" w:cs="Times New Roman"/>
          <w:sz w:val="24"/>
          <w:szCs w:val="24"/>
          <w:lang w:val="es-ES"/>
        </w:rPr>
      </w:pPr>
    </w:p>
    <w:p w14:paraId="4FD8F3C8" w14:textId="77777777" w:rsidR="00E87C65" w:rsidRPr="004A55C9" w:rsidRDefault="00E87C65" w:rsidP="00E87C65">
      <w:pPr>
        <w:widowControl w:val="0"/>
        <w:autoSpaceDE w:val="0"/>
        <w:autoSpaceDN w:val="0"/>
        <w:spacing w:after="0" w:line="240" w:lineRule="auto"/>
        <w:ind w:right="19"/>
        <w:jc w:val="center"/>
        <w:outlineLvl w:val="0"/>
        <w:rPr>
          <w:rFonts w:ascii="Times New Roman" w:eastAsia="Arial" w:hAnsi="Times New Roman" w:cs="Times New Roman"/>
          <w:b/>
          <w:bCs/>
          <w:sz w:val="24"/>
          <w:szCs w:val="24"/>
          <w:lang w:val="es-ES"/>
        </w:rPr>
      </w:pPr>
      <w:r w:rsidRPr="004A55C9">
        <w:rPr>
          <w:rFonts w:ascii="Times New Roman" w:eastAsia="Arial" w:hAnsi="Times New Roman" w:cs="Times New Roman"/>
          <w:b/>
          <w:bCs/>
          <w:sz w:val="24"/>
          <w:szCs w:val="24"/>
          <w:lang w:val="es-ES"/>
        </w:rPr>
        <w:t>TÍTULO CUARTO</w:t>
      </w:r>
    </w:p>
    <w:p w14:paraId="510D2F26" w14:textId="77777777" w:rsidR="00E87C65" w:rsidRPr="004A55C9" w:rsidRDefault="00E87C65" w:rsidP="00E87C65">
      <w:pPr>
        <w:widowControl w:val="0"/>
        <w:autoSpaceDE w:val="0"/>
        <w:autoSpaceDN w:val="0"/>
        <w:spacing w:after="0" w:line="240" w:lineRule="auto"/>
        <w:ind w:right="19"/>
        <w:jc w:val="center"/>
        <w:rPr>
          <w:rFonts w:ascii="Times New Roman" w:eastAsia="Arial MT" w:hAnsi="Times New Roman" w:cs="Times New Roman"/>
          <w:b/>
          <w:sz w:val="24"/>
          <w:szCs w:val="24"/>
          <w:lang w:val="es-ES"/>
        </w:rPr>
      </w:pPr>
      <w:r w:rsidRPr="004A55C9">
        <w:rPr>
          <w:rFonts w:ascii="Times New Roman" w:eastAsia="Arial MT" w:hAnsi="Times New Roman" w:cs="Times New Roman"/>
          <w:b/>
          <w:sz w:val="24"/>
          <w:szCs w:val="24"/>
          <w:lang w:val="es-ES"/>
        </w:rPr>
        <w:t>DE LA PARTICIPACIÓN DE LA SOCIEDAD EN EL CAMPO SUSTENTABLE</w:t>
      </w:r>
    </w:p>
    <w:p w14:paraId="01D6A970" w14:textId="77777777" w:rsidR="00E87C65" w:rsidRPr="004A55C9" w:rsidRDefault="00E87C65" w:rsidP="00E87C65">
      <w:pPr>
        <w:widowControl w:val="0"/>
        <w:autoSpaceDE w:val="0"/>
        <w:autoSpaceDN w:val="0"/>
        <w:spacing w:after="0" w:line="240" w:lineRule="auto"/>
        <w:ind w:right="19"/>
        <w:jc w:val="center"/>
        <w:rPr>
          <w:rFonts w:ascii="Times New Roman" w:eastAsia="Arial MT" w:hAnsi="Times New Roman" w:cs="Times New Roman"/>
          <w:b/>
          <w:sz w:val="24"/>
          <w:szCs w:val="24"/>
          <w:lang w:val="es-ES"/>
        </w:rPr>
      </w:pPr>
    </w:p>
    <w:p w14:paraId="232EDEFE" w14:textId="77777777" w:rsidR="00E87C65" w:rsidRPr="004A55C9" w:rsidRDefault="00E87C65" w:rsidP="00E87C65">
      <w:pPr>
        <w:widowControl w:val="0"/>
        <w:autoSpaceDE w:val="0"/>
        <w:autoSpaceDN w:val="0"/>
        <w:spacing w:after="0" w:line="240" w:lineRule="auto"/>
        <w:ind w:right="19"/>
        <w:jc w:val="center"/>
        <w:rPr>
          <w:rFonts w:ascii="Times New Roman" w:eastAsia="Arial MT" w:hAnsi="Times New Roman" w:cs="Times New Roman"/>
          <w:b/>
          <w:sz w:val="24"/>
          <w:szCs w:val="24"/>
          <w:lang w:val="es-ES"/>
        </w:rPr>
      </w:pPr>
      <w:r w:rsidRPr="004A55C9">
        <w:rPr>
          <w:rFonts w:ascii="Times New Roman" w:eastAsia="Arial MT" w:hAnsi="Times New Roman" w:cs="Times New Roman"/>
          <w:b/>
          <w:sz w:val="24"/>
          <w:szCs w:val="24"/>
          <w:lang w:val="es-ES"/>
        </w:rPr>
        <w:t>CAPÍTULO ÚNICO</w:t>
      </w:r>
    </w:p>
    <w:p w14:paraId="582D7DAE" w14:textId="77777777" w:rsidR="00E87C65" w:rsidRPr="004A55C9" w:rsidRDefault="00E87C65" w:rsidP="00E87C65">
      <w:pPr>
        <w:widowControl w:val="0"/>
        <w:autoSpaceDE w:val="0"/>
        <w:autoSpaceDN w:val="0"/>
        <w:spacing w:after="0" w:line="240" w:lineRule="auto"/>
        <w:ind w:right="19"/>
        <w:jc w:val="both"/>
        <w:rPr>
          <w:rFonts w:ascii="Times New Roman" w:eastAsia="Arial MT" w:hAnsi="Times New Roman" w:cs="Times New Roman"/>
          <w:sz w:val="24"/>
          <w:szCs w:val="24"/>
          <w:lang w:val="es-ES"/>
        </w:rPr>
      </w:pPr>
    </w:p>
    <w:p w14:paraId="643B7106" w14:textId="77777777" w:rsidR="00E87C65" w:rsidRPr="004A55C9" w:rsidRDefault="00E87C65" w:rsidP="00E87C65">
      <w:pPr>
        <w:widowControl w:val="0"/>
        <w:autoSpaceDE w:val="0"/>
        <w:autoSpaceDN w:val="0"/>
        <w:spacing w:after="0" w:line="240" w:lineRule="auto"/>
        <w:ind w:right="19"/>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De la Participación.</w:t>
      </w:r>
    </w:p>
    <w:p w14:paraId="576BD3D6" w14:textId="77777777" w:rsidR="00E87C65" w:rsidRPr="004A55C9" w:rsidRDefault="00E87C65" w:rsidP="00E87C65">
      <w:pPr>
        <w:widowControl w:val="0"/>
        <w:autoSpaceDE w:val="0"/>
        <w:autoSpaceDN w:val="0"/>
        <w:spacing w:after="0" w:line="240" w:lineRule="auto"/>
        <w:ind w:right="19"/>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Artículo 19. El Poder Ejecutivo deberá considerar como pilar de la política pública en materia de desarrollo social en el medio rural, la integración e incorporación de la sociedad rural al desarrollo social, con especial atención a los grupos prioritarios. El Poder Ejecutivo, a través de la Secretaría, coordinará y fomentará la participación de las dependencias de los órdenes de gobierno, los agentes de la sociedad rural y las organizaciones sociales no gubernamentales vinculadas a estos fines, así como a los pueblos y comunidades indígenas, para realizar acciones en materia de desarrollo social en el medio rural.</w:t>
      </w:r>
    </w:p>
    <w:p w14:paraId="5EAA9EB8" w14:textId="77777777" w:rsidR="00E87C65" w:rsidRPr="004A55C9" w:rsidRDefault="00E87C65" w:rsidP="00E87C65">
      <w:pPr>
        <w:widowControl w:val="0"/>
        <w:autoSpaceDE w:val="0"/>
        <w:autoSpaceDN w:val="0"/>
        <w:spacing w:after="0" w:line="240" w:lineRule="auto"/>
        <w:ind w:right="19"/>
        <w:jc w:val="both"/>
        <w:rPr>
          <w:rFonts w:ascii="Times New Roman" w:eastAsia="Arial MT" w:hAnsi="Times New Roman" w:cs="Times New Roman"/>
          <w:sz w:val="24"/>
          <w:szCs w:val="24"/>
          <w:lang w:val="es-ES"/>
        </w:rPr>
      </w:pPr>
    </w:p>
    <w:p w14:paraId="5297DAD9" w14:textId="77777777" w:rsidR="00E87C65" w:rsidRPr="004A55C9" w:rsidRDefault="00E87C65" w:rsidP="00E87C65">
      <w:pPr>
        <w:widowControl w:val="0"/>
        <w:autoSpaceDE w:val="0"/>
        <w:autoSpaceDN w:val="0"/>
        <w:spacing w:after="0" w:line="240" w:lineRule="auto"/>
        <w:ind w:right="19"/>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De los Programas Estratégicos.</w:t>
      </w:r>
    </w:p>
    <w:p w14:paraId="26B3A727" w14:textId="77777777" w:rsidR="00E87C65" w:rsidRPr="004A55C9" w:rsidRDefault="00E87C65" w:rsidP="00E87C65">
      <w:pPr>
        <w:widowControl w:val="0"/>
        <w:autoSpaceDE w:val="0"/>
        <w:autoSpaceDN w:val="0"/>
        <w:spacing w:after="0" w:line="240" w:lineRule="auto"/>
        <w:ind w:right="19"/>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Artículo 20. Para incorporar acciones a los programas sectoriales y especiales, en materia de desarrollo social en el medio rural, se seguirán los siguientes lineamientos:</w:t>
      </w:r>
    </w:p>
    <w:p w14:paraId="5520415C" w14:textId="77777777" w:rsidR="00E87C65" w:rsidRPr="004A55C9" w:rsidRDefault="00E87C65" w:rsidP="00E87C65">
      <w:pPr>
        <w:widowControl w:val="0"/>
        <w:autoSpaceDE w:val="0"/>
        <w:autoSpaceDN w:val="0"/>
        <w:spacing w:after="0" w:line="240" w:lineRule="auto"/>
        <w:ind w:right="19"/>
        <w:jc w:val="both"/>
        <w:rPr>
          <w:rFonts w:ascii="Times New Roman" w:eastAsia="Arial MT" w:hAnsi="Times New Roman" w:cs="Times New Roman"/>
          <w:sz w:val="24"/>
          <w:szCs w:val="24"/>
          <w:lang w:val="es-ES"/>
        </w:rPr>
      </w:pPr>
    </w:p>
    <w:p w14:paraId="5178371E" w14:textId="77777777" w:rsidR="00E87C65" w:rsidRPr="004A55C9" w:rsidRDefault="00E87C65" w:rsidP="00E87C65">
      <w:pPr>
        <w:widowControl w:val="0"/>
        <w:autoSpaceDE w:val="0"/>
        <w:autoSpaceDN w:val="0"/>
        <w:spacing w:after="0" w:line="240" w:lineRule="auto"/>
        <w:ind w:right="19"/>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I. Las autoridades municipales deberán elaborar con la periodicidad del caso, su catálogo de necesidades locales, y</w:t>
      </w:r>
    </w:p>
    <w:p w14:paraId="0BE76BCB" w14:textId="77777777" w:rsidR="00E87C65" w:rsidRPr="004A55C9" w:rsidRDefault="00E87C65" w:rsidP="00E87C65">
      <w:pPr>
        <w:widowControl w:val="0"/>
        <w:autoSpaceDE w:val="0"/>
        <w:autoSpaceDN w:val="0"/>
        <w:spacing w:after="0" w:line="240" w:lineRule="auto"/>
        <w:ind w:right="19"/>
        <w:jc w:val="both"/>
        <w:rPr>
          <w:rFonts w:ascii="Times New Roman" w:eastAsia="Arial MT" w:hAnsi="Times New Roman" w:cs="Times New Roman"/>
          <w:sz w:val="24"/>
          <w:szCs w:val="24"/>
          <w:lang w:val="es-ES"/>
        </w:rPr>
      </w:pPr>
    </w:p>
    <w:p w14:paraId="481F01D1" w14:textId="77777777" w:rsidR="00E87C65" w:rsidRPr="004A55C9" w:rsidRDefault="00E87C65" w:rsidP="00E87C65">
      <w:pPr>
        <w:widowControl w:val="0"/>
        <w:autoSpaceDE w:val="0"/>
        <w:autoSpaceDN w:val="0"/>
        <w:spacing w:after="0" w:line="240" w:lineRule="auto"/>
        <w:ind w:right="19"/>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II. Para la atención de los grupos prioritarios, se impulsarán los programas enfocados a la satisfacción de sus necesidades específicas, conjuntando los instrumentos de impulso a la productividad y competitividad con los de carácter asistencialista y con la provisión de infraestructura básica. En el caso de los pueblos y comunidades indígenas, se tomará en cuenta el respeto a su autonomía de conformidad con lo establecido en la legislación de la materia.</w:t>
      </w:r>
    </w:p>
    <w:p w14:paraId="68959C2B" w14:textId="77777777" w:rsidR="00E87C65" w:rsidRPr="004A55C9" w:rsidRDefault="00E87C65" w:rsidP="00E87C65">
      <w:pPr>
        <w:widowControl w:val="0"/>
        <w:autoSpaceDE w:val="0"/>
        <w:autoSpaceDN w:val="0"/>
        <w:spacing w:after="0" w:line="240" w:lineRule="auto"/>
        <w:ind w:right="19"/>
        <w:jc w:val="both"/>
        <w:rPr>
          <w:rFonts w:ascii="Times New Roman" w:eastAsia="Arial MT" w:hAnsi="Times New Roman" w:cs="Times New Roman"/>
          <w:sz w:val="24"/>
          <w:szCs w:val="24"/>
          <w:lang w:val="es-ES"/>
        </w:rPr>
      </w:pPr>
    </w:p>
    <w:p w14:paraId="4E951761" w14:textId="77777777" w:rsidR="00E87C65" w:rsidRPr="004A55C9" w:rsidRDefault="00E87C65" w:rsidP="00E87C65">
      <w:pPr>
        <w:widowControl w:val="0"/>
        <w:autoSpaceDE w:val="0"/>
        <w:autoSpaceDN w:val="0"/>
        <w:spacing w:after="0" w:line="240" w:lineRule="auto"/>
        <w:ind w:right="19"/>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De la Atención Prioritaria en Zonas Marginadas.</w:t>
      </w:r>
    </w:p>
    <w:p w14:paraId="48AEC472" w14:textId="77777777" w:rsidR="00E87C65" w:rsidRPr="004A55C9" w:rsidRDefault="00E87C65" w:rsidP="00E87C65">
      <w:pPr>
        <w:widowControl w:val="0"/>
        <w:autoSpaceDE w:val="0"/>
        <w:autoSpaceDN w:val="0"/>
        <w:spacing w:after="0" w:line="240" w:lineRule="auto"/>
        <w:ind w:right="19"/>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Artículo 21. El Poder Ejecutivo, en coordinación con los diferentes órdenes de gobierno, dará atención prioritaria en zonas marginadas, procurando entre otras acciones el abasto de alimentos y productos básicos y estratégicos en la zona.</w:t>
      </w:r>
    </w:p>
    <w:p w14:paraId="73B32BF1" w14:textId="77777777" w:rsidR="00E87C65" w:rsidRPr="004A55C9" w:rsidRDefault="00E87C65" w:rsidP="00E87C65">
      <w:pPr>
        <w:widowControl w:val="0"/>
        <w:autoSpaceDE w:val="0"/>
        <w:autoSpaceDN w:val="0"/>
        <w:spacing w:after="0" w:line="240" w:lineRule="auto"/>
        <w:ind w:right="19"/>
        <w:jc w:val="both"/>
        <w:rPr>
          <w:rFonts w:ascii="Times New Roman" w:eastAsia="Arial MT" w:hAnsi="Times New Roman" w:cs="Times New Roman"/>
          <w:sz w:val="24"/>
          <w:szCs w:val="24"/>
          <w:lang w:val="es-ES"/>
        </w:rPr>
      </w:pPr>
    </w:p>
    <w:p w14:paraId="3BA9B749" w14:textId="77777777" w:rsidR="00E87C65" w:rsidRPr="004A55C9" w:rsidRDefault="00E87C65" w:rsidP="00E87C65">
      <w:pPr>
        <w:widowControl w:val="0"/>
        <w:autoSpaceDE w:val="0"/>
        <w:autoSpaceDN w:val="0"/>
        <w:spacing w:after="0" w:line="240" w:lineRule="auto"/>
        <w:ind w:right="19"/>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De los Propósitos de los Programas a aplicarse en las Zonas de Atención Prioritaria.</w:t>
      </w:r>
    </w:p>
    <w:p w14:paraId="78E9335F" w14:textId="77777777" w:rsidR="00E87C65" w:rsidRPr="004A55C9" w:rsidRDefault="00E87C65" w:rsidP="00E87C65">
      <w:pPr>
        <w:widowControl w:val="0"/>
        <w:autoSpaceDE w:val="0"/>
        <w:autoSpaceDN w:val="0"/>
        <w:spacing w:after="0" w:line="240" w:lineRule="auto"/>
        <w:ind w:right="19"/>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Artículo 22. Los programas que formule el Poder Ejecutivo para su aplicación en las zonas de atención prioritaria, dispondrán acciones e instrumentos orientados, entre otros, a los siguientes propósitos:</w:t>
      </w:r>
    </w:p>
    <w:p w14:paraId="2564CB22" w14:textId="77777777" w:rsidR="00E87C65" w:rsidRPr="004A55C9" w:rsidRDefault="00E87C65" w:rsidP="00E87C65">
      <w:pPr>
        <w:widowControl w:val="0"/>
        <w:autoSpaceDE w:val="0"/>
        <w:autoSpaceDN w:val="0"/>
        <w:spacing w:after="0" w:line="240" w:lineRule="auto"/>
        <w:ind w:right="19"/>
        <w:jc w:val="both"/>
        <w:rPr>
          <w:rFonts w:ascii="Times New Roman" w:eastAsia="Arial MT" w:hAnsi="Times New Roman" w:cs="Times New Roman"/>
          <w:sz w:val="24"/>
          <w:szCs w:val="24"/>
          <w:lang w:val="es-ES"/>
        </w:rPr>
      </w:pPr>
    </w:p>
    <w:p w14:paraId="26D1A880" w14:textId="77777777" w:rsidR="00E87C65" w:rsidRPr="004A55C9" w:rsidRDefault="00E87C65" w:rsidP="00E87C65">
      <w:pPr>
        <w:widowControl w:val="0"/>
        <w:autoSpaceDE w:val="0"/>
        <w:autoSpaceDN w:val="0"/>
        <w:spacing w:after="0" w:line="240" w:lineRule="auto"/>
        <w:ind w:right="19"/>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I. Impulsar la productividad mediante el acceso a insumos, equipos e infraestructura básica;</w:t>
      </w:r>
    </w:p>
    <w:p w14:paraId="543A0579" w14:textId="77777777" w:rsidR="00E87C65" w:rsidRPr="004A55C9" w:rsidRDefault="00E87C65" w:rsidP="00E87C65">
      <w:pPr>
        <w:widowControl w:val="0"/>
        <w:autoSpaceDE w:val="0"/>
        <w:autoSpaceDN w:val="0"/>
        <w:spacing w:after="0" w:line="240" w:lineRule="auto"/>
        <w:ind w:right="19"/>
        <w:jc w:val="both"/>
        <w:rPr>
          <w:rFonts w:ascii="Times New Roman" w:eastAsia="Arial MT" w:hAnsi="Times New Roman" w:cs="Times New Roman"/>
          <w:sz w:val="24"/>
          <w:szCs w:val="24"/>
          <w:lang w:val="es-ES"/>
        </w:rPr>
      </w:pPr>
    </w:p>
    <w:p w14:paraId="50F0DE07" w14:textId="77777777" w:rsidR="00E87C65" w:rsidRPr="004A55C9" w:rsidRDefault="00E87C65" w:rsidP="00E87C65">
      <w:pPr>
        <w:widowControl w:val="0"/>
        <w:autoSpaceDE w:val="0"/>
        <w:autoSpaceDN w:val="0"/>
        <w:spacing w:after="0" w:line="240" w:lineRule="auto"/>
        <w:ind w:right="19"/>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II. Contribuir al aumento de la productividad de los recursos disponibles, en especial el capital social y humano, mediante la capacitación, incluyendo la laboral no agropecuaria, el extensionismo y, en particular, la necesaria para el manejo integral y sostenible de los agentes de la sociedad rural;</w:t>
      </w:r>
    </w:p>
    <w:p w14:paraId="4382A209" w14:textId="77777777" w:rsidR="00E87C65" w:rsidRPr="004A55C9" w:rsidRDefault="00E87C65" w:rsidP="00E87C65">
      <w:pPr>
        <w:widowControl w:val="0"/>
        <w:autoSpaceDE w:val="0"/>
        <w:autoSpaceDN w:val="0"/>
        <w:spacing w:after="0" w:line="240" w:lineRule="auto"/>
        <w:ind w:right="19"/>
        <w:jc w:val="both"/>
        <w:rPr>
          <w:rFonts w:ascii="Times New Roman" w:eastAsia="Arial MT" w:hAnsi="Times New Roman" w:cs="Times New Roman"/>
          <w:sz w:val="24"/>
          <w:szCs w:val="24"/>
          <w:lang w:val="es-ES"/>
        </w:rPr>
      </w:pPr>
    </w:p>
    <w:p w14:paraId="058F17E7" w14:textId="77777777" w:rsidR="00E87C65" w:rsidRPr="004A55C9" w:rsidRDefault="00E87C65" w:rsidP="00E87C65">
      <w:pPr>
        <w:widowControl w:val="0"/>
        <w:autoSpaceDE w:val="0"/>
        <w:autoSpaceDN w:val="0"/>
        <w:spacing w:after="0" w:line="240" w:lineRule="auto"/>
        <w:ind w:right="19"/>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III. Apoyar la economía familiar, mediante el incremento y diversificación de la producción para el autoconsumo;</w:t>
      </w:r>
    </w:p>
    <w:p w14:paraId="5D94AA38" w14:textId="77777777" w:rsidR="00E87C65" w:rsidRPr="004A55C9" w:rsidRDefault="00E87C65" w:rsidP="00E87C65">
      <w:pPr>
        <w:widowControl w:val="0"/>
        <w:autoSpaceDE w:val="0"/>
        <w:autoSpaceDN w:val="0"/>
        <w:spacing w:after="0" w:line="240" w:lineRule="auto"/>
        <w:ind w:left="102" w:right="19"/>
        <w:jc w:val="both"/>
        <w:rPr>
          <w:rFonts w:ascii="Times New Roman" w:eastAsia="Arial MT" w:hAnsi="Times New Roman" w:cs="Times New Roman"/>
          <w:sz w:val="24"/>
          <w:szCs w:val="24"/>
          <w:lang w:val="es-ES"/>
        </w:rPr>
      </w:pPr>
    </w:p>
    <w:p w14:paraId="2B53141E" w14:textId="77777777" w:rsidR="00E87C65" w:rsidRPr="004A55C9" w:rsidRDefault="00E87C65" w:rsidP="00E87C65">
      <w:pPr>
        <w:widowControl w:val="0"/>
        <w:autoSpaceDE w:val="0"/>
        <w:autoSpaceDN w:val="0"/>
        <w:spacing w:after="0" w:line="240" w:lineRule="auto"/>
        <w:ind w:right="19"/>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IV. Apoyar el establecimiento y desarrollo de empresas rurales para integrar procesos de industrialización, que permitan dar valor agregado a los productos y/o la generación de empleos;</w:t>
      </w:r>
    </w:p>
    <w:p w14:paraId="2D377A59" w14:textId="77777777" w:rsidR="00E87C65" w:rsidRPr="004A55C9" w:rsidRDefault="00E87C65" w:rsidP="00E87C65">
      <w:pPr>
        <w:widowControl w:val="0"/>
        <w:autoSpaceDE w:val="0"/>
        <w:autoSpaceDN w:val="0"/>
        <w:spacing w:after="0" w:line="240" w:lineRule="auto"/>
        <w:ind w:right="19"/>
        <w:jc w:val="both"/>
        <w:rPr>
          <w:rFonts w:ascii="Times New Roman" w:eastAsia="Arial MT" w:hAnsi="Times New Roman" w:cs="Times New Roman"/>
          <w:sz w:val="24"/>
          <w:szCs w:val="24"/>
          <w:lang w:val="es-ES"/>
        </w:rPr>
      </w:pPr>
    </w:p>
    <w:p w14:paraId="445D6BB1" w14:textId="77777777" w:rsidR="00E87C65" w:rsidRPr="004A55C9" w:rsidRDefault="00E87C65" w:rsidP="00E87C65">
      <w:pPr>
        <w:widowControl w:val="0"/>
        <w:autoSpaceDE w:val="0"/>
        <w:autoSpaceDN w:val="0"/>
        <w:spacing w:after="0" w:line="240" w:lineRule="auto"/>
        <w:ind w:right="19"/>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V. Promover la diversificación económica de las comunidades, a través del impulso de las actividades y oportunidades no agropecuarias, de carácter manufacturero y de servicios;</w:t>
      </w:r>
    </w:p>
    <w:p w14:paraId="4EF94A74" w14:textId="77777777" w:rsidR="00E87C65" w:rsidRPr="004A55C9" w:rsidRDefault="00E87C65" w:rsidP="00E87C65">
      <w:pPr>
        <w:widowControl w:val="0"/>
        <w:autoSpaceDE w:val="0"/>
        <w:autoSpaceDN w:val="0"/>
        <w:spacing w:after="0" w:line="240" w:lineRule="auto"/>
        <w:ind w:right="19"/>
        <w:jc w:val="both"/>
        <w:rPr>
          <w:rFonts w:ascii="Times New Roman" w:eastAsia="Arial MT" w:hAnsi="Times New Roman" w:cs="Times New Roman"/>
          <w:sz w:val="24"/>
          <w:szCs w:val="24"/>
          <w:lang w:val="es-ES"/>
        </w:rPr>
      </w:pPr>
    </w:p>
    <w:p w14:paraId="4CAA2639" w14:textId="77777777" w:rsidR="00E87C65" w:rsidRPr="004A55C9" w:rsidRDefault="00E87C65" w:rsidP="00E87C65">
      <w:pPr>
        <w:widowControl w:val="0"/>
        <w:autoSpaceDE w:val="0"/>
        <w:autoSpaceDN w:val="0"/>
        <w:spacing w:after="0" w:line="240" w:lineRule="auto"/>
        <w:ind w:right="19"/>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VI. Impulsar el fortalecimiento de las organizaciones sociales rurales, fundamentalmente aquéllas cuyo objeto social sea la cooperación y la asociación con fines productivos;</w:t>
      </w:r>
    </w:p>
    <w:p w14:paraId="368929A1" w14:textId="77777777" w:rsidR="00E87C65" w:rsidRPr="004A55C9" w:rsidRDefault="00E87C65" w:rsidP="00E87C65">
      <w:pPr>
        <w:widowControl w:val="0"/>
        <w:autoSpaceDE w:val="0"/>
        <w:autoSpaceDN w:val="0"/>
        <w:spacing w:after="0" w:line="240" w:lineRule="auto"/>
        <w:ind w:right="19"/>
        <w:jc w:val="both"/>
        <w:rPr>
          <w:rFonts w:ascii="Times New Roman" w:eastAsia="Arial MT" w:hAnsi="Times New Roman" w:cs="Times New Roman"/>
          <w:sz w:val="24"/>
          <w:szCs w:val="24"/>
          <w:lang w:val="es-ES"/>
        </w:rPr>
      </w:pPr>
    </w:p>
    <w:p w14:paraId="470EE5EC" w14:textId="77777777" w:rsidR="00E87C65" w:rsidRPr="004A55C9" w:rsidRDefault="00E87C65" w:rsidP="00E87C65">
      <w:pPr>
        <w:widowControl w:val="0"/>
        <w:autoSpaceDE w:val="0"/>
        <w:autoSpaceDN w:val="0"/>
        <w:spacing w:after="0" w:line="240" w:lineRule="auto"/>
        <w:ind w:right="19"/>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VII.- Fomentar la producción y el desarrollo de mercados para productos no tradicionales, y</w:t>
      </w:r>
    </w:p>
    <w:p w14:paraId="21975FCF" w14:textId="77777777" w:rsidR="00E87C65" w:rsidRPr="004A55C9" w:rsidRDefault="00E87C65" w:rsidP="00E87C65">
      <w:pPr>
        <w:widowControl w:val="0"/>
        <w:autoSpaceDE w:val="0"/>
        <w:autoSpaceDN w:val="0"/>
        <w:spacing w:after="0" w:line="240" w:lineRule="auto"/>
        <w:ind w:right="19"/>
        <w:jc w:val="both"/>
        <w:rPr>
          <w:rFonts w:ascii="Times New Roman" w:eastAsia="Arial MT" w:hAnsi="Times New Roman" w:cs="Times New Roman"/>
          <w:sz w:val="24"/>
          <w:szCs w:val="24"/>
          <w:lang w:val="es-ES"/>
        </w:rPr>
      </w:pPr>
    </w:p>
    <w:p w14:paraId="47435035" w14:textId="77777777" w:rsidR="00E87C65" w:rsidRPr="004A55C9" w:rsidRDefault="00E87C65" w:rsidP="00E87C65">
      <w:pPr>
        <w:widowControl w:val="0"/>
        <w:autoSpaceDE w:val="0"/>
        <w:autoSpaceDN w:val="0"/>
        <w:spacing w:after="0" w:line="240" w:lineRule="auto"/>
        <w:ind w:right="19"/>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VIII.- Fomentar las medidas tendientes al arraigo a su lugar de origen.</w:t>
      </w:r>
    </w:p>
    <w:p w14:paraId="7C68CA15" w14:textId="77777777" w:rsidR="00E87C65" w:rsidRPr="004A55C9" w:rsidRDefault="00E87C65" w:rsidP="00E87C65">
      <w:pPr>
        <w:widowControl w:val="0"/>
        <w:autoSpaceDE w:val="0"/>
        <w:autoSpaceDN w:val="0"/>
        <w:spacing w:after="0" w:line="240" w:lineRule="auto"/>
        <w:ind w:right="19"/>
        <w:jc w:val="both"/>
        <w:rPr>
          <w:rFonts w:ascii="Times New Roman" w:eastAsia="Arial MT" w:hAnsi="Times New Roman" w:cs="Times New Roman"/>
          <w:sz w:val="24"/>
          <w:szCs w:val="24"/>
          <w:lang w:val="es-ES"/>
        </w:rPr>
      </w:pPr>
    </w:p>
    <w:p w14:paraId="5B1D76BF" w14:textId="77777777" w:rsidR="00E87C65" w:rsidRPr="004A55C9" w:rsidRDefault="00E87C65" w:rsidP="00E87C65">
      <w:pPr>
        <w:widowControl w:val="0"/>
        <w:autoSpaceDE w:val="0"/>
        <w:autoSpaceDN w:val="0"/>
        <w:spacing w:after="0" w:line="240" w:lineRule="auto"/>
        <w:ind w:right="19"/>
        <w:jc w:val="center"/>
        <w:outlineLvl w:val="0"/>
        <w:rPr>
          <w:rFonts w:ascii="Times New Roman" w:eastAsia="Arial" w:hAnsi="Times New Roman" w:cs="Times New Roman"/>
          <w:b/>
          <w:bCs/>
          <w:sz w:val="24"/>
          <w:szCs w:val="24"/>
          <w:lang w:val="es-ES"/>
        </w:rPr>
      </w:pPr>
      <w:r w:rsidRPr="004A55C9">
        <w:rPr>
          <w:rFonts w:ascii="Times New Roman" w:eastAsia="Arial" w:hAnsi="Times New Roman" w:cs="Times New Roman"/>
          <w:b/>
          <w:bCs/>
          <w:sz w:val="24"/>
          <w:szCs w:val="24"/>
          <w:lang w:val="es-ES"/>
        </w:rPr>
        <w:t>TÍTULO QUINTO</w:t>
      </w:r>
    </w:p>
    <w:p w14:paraId="1461659D" w14:textId="77777777" w:rsidR="00E87C65" w:rsidRPr="004A55C9" w:rsidRDefault="00E87C65" w:rsidP="00E87C65">
      <w:pPr>
        <w:widowControl w:val="0"/>
        <w:autoSpaceDE w:val="0"/>
        <w:autoSpaceDN w:val="0"/>
        <w:spacing w:after="0" w:line="240" w:lineRule="auto"/>
        <w:ind w:right="19"/>
        <w:jc w:val="center"/>
        <w:rPr>
          <w:rFonts w:ascii="Times New Roman" w:eastAsia="Arial MT" w:hAnsi="Times New Roman" w:cs="Times New Roman"/>
          <w:b/>
          <w:sz w:val="24"/>
          <w:szCs w:val="24"/>
          <w:lang w:val="es-ES"/>
        </w:rPr>
      </w:pPr>
      <w:r w:rsidRPr="004A55C9">
        <w:rPr>
          <w:rFonts w:ascii="Times New Roman" w:eastAsia="Arial MT" w:hAnsi="Times New Roman" w:cs="Times New Roman"/>
          <w:b/>
          <w:sz w:val="24"/>
          <w:szCs w:val="24"/>
          <w:lang w:val="es-ES"/>
        </w:rPr>
        <w:t>FOMENTO AGROPECUARIO Y DESARROLLO DEL CAMPO</w:t>
      </w:r>
    </w:p>
    <w:p w14:paraId="778404E9" w14:textId="77777777" w:rsidR="00E87C65" w:rsidRPr="004A55C9" w:rsidRDefault="00E87C65" w:rsidP="00E87C65">
      <w:pPr>
        <w:widowControl w:val="0"/>
        <w:autoSpaceDE w:val="0"/>
        <w:autoSpaceDN w:val="0"/>
        <w:spacing w:after="0" w:line="240" w:lineRule="auto"/>
        <w:ind w:right="19"/>
        <w:jc w:val="both"/>
        <w:rPr>
          <w:rFonts w:ascii="Times New Roman" w:eastAsia="Arial MT" w:hAnsi="Times New Roman" w:cs="Times New Roman"/>
          <w:b/>
          <w:sz w:val="24"/>
          <w:szCs w:val="24"/>
          <w:lang w:val="es-ES"/>
        </w:rPr>
      </w:pPr>
    </w:p>
    <w:p w14:paraId="1EBD466C" w14:textId="77777777" w:rsidR="00E87C65" w:rsidRPr="004A55C9" w:rsidRDefault="00E87C65" w:rsidP="00E87C65">
      <w:pPr>
        <w:widowControl w:val="0"/>
        <w:autoSpaceDE w:val="0"/>
        <w:autoSpaceDN w:val="0"/>
        <w:spacing w:after="0" w:line="240" w:lineRule="auto"/>
        <w:ind w:right="19"/>
        <w:jc w:val="both"/>
        <w:rPr>
          <w:rFonts w:ascii="Times New Roman" w:eastAsia="Arial MT" w:hAnsi="Times New Roman" w:cs="Times New Roman"/>
          <w:b/>
          <w:sz w:val="24"/>
          <w:szCs w:val="24"/>
          <w:lang w:val="es-ES"/>
        </w:rPr>
      </w:pPr>
    </w:p>
    <w:p w14:paraId="5E4366BD" w14:textId="77777777" w:rsidR="00E87C65" w:rsidRPr="004A55C9" w:rsidRDefault="00E87C65" w:rsidP="00E87C65">
      <w:pPr>
        <w:widowControl w:val="0"/>
        <w:autoSpaceDE w:val="0"/>
        <w:autoSpaceDN w:val="0"/>
        <w:spacing w:after="0" w:line="240" w:lineRule="auto"/>
        <w:ind w:right="19"/>
        <w:jc w:val="center"/>
        <w:outlineLvl w:val="0"/>
        <w:rPr>
          <w:rFonts w:ascii="Times New Roman" w:eastAsia="Arial" w:hAnsi="Times New Roman" w:cs="Times New Roman"/>
          <w:b/>
          <w:bCs/>
          <w:sz w:val="24"/>
          <w:szCs w:val="24"/>
          <w:lang w:val="es-ES"/>
        </w:rPr>
      </w:pPr>
      <w:r w:rsidRPr="004A55C9">
        <w:rPr>
          <w:rFonts w:ascii="Times New Roman" w:eastAsia="Arial" w:hAnsi="Times New Roman" w:cs="Times New Roman"/>
          <w:b/>
          <w:bCs/>
          <w:sz w:val="24"/>
          <w:szCs w:val="24"/>
          <w:lang w:val="es-ES"/>
        </w:rPr>
        <w:t>CAPÍTULO I DEL FOMENTO A LAS ACTIVIDADES AGROPECUARIAS IMPULSO A LA PRODUCTIVIDAD Y COMPETITIVIDAD</w:t>
      </w:r>
    </w:p>
    <w:p w14:paraId="5AC941C4" w14:textId="77777777" w:rsidR="00E87C65" w:rsidRPr="004A55C9" w:rsidRDefault="00E87C65" w:rsidP="00E87C65">
      <w:pPr>
        <w:widowControl w:val="0"/>
        <w:autoSpaceDE w:val="0"/>
        <w:autoSpaceDN w:val="0"/>
        <w:spacing w:after="0" w:line="240" w:lineRule="auto"/>
        <w:ind w:right="19"/>
        <w:jc w:val="both"/>
        <w:rPr>
          <w:rFonts w:ascii="Times New Roman" w:eastAsia="Arial MT" w:hAnsi="Times New Roman" w:cs="Times New Roman"/>
          <w:b/>
          <w:sz w:val="24"/>
          <w:szCs w:val="24"/>
          <w:lang w:val="es-ES"/>
        </w:rPr>
      </w:pPr>
    </w:p>
    <w:p w14:paraId="75ECE5A0" w14:textId="77777777" w:rsidR="00E87C65" w:rsidRPr="004A55C9" w:rsidRDefault="00E87C65" w:rsidP="00E87C65">
      <w:pPr>
        <w:widowControl w:val="0"/>
        <w:autoSpaceDE w:val="0"/>
        <w:autoSpaceDN w:val="0"/>
        <w:spacing w:after="0" w:line="240" w:lineRule="auto"/>
        <w:ind w:right="19"/>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De la Colaboración y Coordinación.</w:t>
      </w:r>
    </w:p>
    <w:p w14:paraId="1C321AC5" w14:textId="77777777" w:rsidR="00E87C65" w:rsidRPr="004A55C9" w:rsidRDefault="00E87C65" w:rsidP="00E87C65">
      <w:pPr>
        <w:widowControl w:val="0"/>
        <w:autoSpaceDE w:val="0"/>
        <w:autoSpaceDN w:val="0"/>
        <w:spacing w:after="0" w:line="240" w:lineRule="auto"/>
        <w:ind w:right="19"/>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 xml:space="preserve">Artículo 22. Con la participación de los diferentes órdenes de gobierno y los agentes de la sociedad rural, impulsará en la entidad, el desarrollo, la modernización y el mejoramiento de las actividades </w:t>
      </w:r>
      <w:r w:rsidRPr="004A55C9">
        <w:rPr>
          <w:rFonts w:ascii="Times New Roman" w:eastAsia="Arial MT" w:hAnsi="Times New Roman" w:cs="Times New Roman"/>
          <w:sz w:val="24"/>
          <w:szCs w:val="24"/>
          <w:lang w:val="es-ES"/>
        </w:rPr>
        <w:lastRenderedPageBreak/>
        <w:t>económicas de la sociedad rural.</w:t>
      </w:r>
    </w:p>
    <w:p w14:paraId="4939C3EB" w14:textId="77777777" w:rsidR="00E87C65" w:rsidRPr="004A55C9" w:rsidRDefault="00E87C65" w:rsidP="00E87C65">
      <w:pPr>
        <w:widowControl w:val="0"/>
        <w:autoSpaceDE w:val="0"/>
        <w:autoSpaceDN w:val="0"/>
        <w:spacing w:after="0" w:line="240" w:lineRule="auto"/>
        <w:ind w:right="19"/>
        <w:jc w:val="both"/>
        <w:rPr>
          <w:rFonts w:ascii="Times New Roman" w:eastAsia="Arial MT" w:hAnsi="Times New Roman" w:cs="Times New Roman"/>
          <w:sz w:val="24"/>
          <w:szCs w:val="24"/>
          <w:lang w:val="es-ES"/>
        </w:rPr>
      </w:pPr>
    </w:p>
    <w:p w14:paraId="481DEBBB" w14:textId="77777777" w:rsidR="00E87C65" w:rsidRPr="004A55C9" w:rsidRDefault="00E87C65" w:rsidP="00E87C65">
      <w:pPr>
        <w:widowControl w:val="0"/>
        <w:autoSpaceDE w:val="0"/>
        <w:autoSpaceDN w:val="0"/>
        <w:spacing w:after="0" w:line="240" w:lineRule="auto"/>
        <w:ind w:right="19"/>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Para tal efecto, las políticas, programas y acciones que instrumente el Poder Ejecutivo, estarán orientadas a:</w:t>
      </w:r>
    </w:p>
    <w:p w14:paraId="3EE94B36" w14:textId="77777777" w:rsidR="00E87C65" w:rsidRPr="004A55C9" w:rsidRDefault="00E87C65" w:rsidP="00E87C65">
      <w:pPr>
        <w:widowControl w:val="0"/>
        <w:autoSpaceDE w:val="0"/>
        <w:autoSpaceDN w:val="0"/>
        <w:spacing w:after="0" w:line="240" w:lineRule="auto"/>
        <w:ind w:right="19"/>
        <w:jc w:val="both"/>
        <w:rPr>
          <w:rFonts w:ascii="Times New Roman" w:eastAsia="Arial MT" w:hAnsi="Times New Roman" w:cs="Times New Roman"/>
          <w:sz w:val="24"/>
          <w:szCs w:val="24"/>
          <w:lang w:val="es-ES"/>
        </w:rPr>
      </w:pPr>
    </w:p>
    <w:p w14:paraId="16F72E23" w14:textId="77777777" w:rsidR="00E87C65" w:rsidRPr="004A55C9" w:rsidRDefault="00E87C65" w:rsidP="00E87C65">
      <w:pPr>
        <w:widowControl w:val="0"/>
        <w:autoSpaceDE w:val="0"/>
        <w:autoSpaceDN w:val="0"/>
        <w:spacing w:after="0" w:line="240" w:lineRule="auto"/>
        <w:ind w:right="19"/>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I.- Incrementar la productividad y la competitividad de las actividades en el ámbito rural, a fin de fortalecer el empleo y elevar el ingreso de los productores;</w:t>
      </w:r>
    </w:p>
    <w:p w14:paraId="23B1AE30" w14:textId="77777777" w:rsidR="00E87C65" w:rsidRPr="004A55C9" w:rsidRDefault="00E87C65" w:rsidP="00E87C65">
      <w:pPr>
        <w:widowControl w:val="0"/>
        <w:autoSpaceDE w:val="0"/>
        <w:autoSpaceDN w:val="0"/>
        <w:spacing w:after="0" w:line="240" w:lineRule="auto"/>
        <w:ind w:right="19"/>
        <w:jc w:val="both"/>
        <w:rPr>
          <w:rFonts w:ascii="Times New Roman" w:eastAsia="Arial MT" w:hAnsi="Times New Roman" w:cs="Times New Roman"/>
          <w:sz w:val="24"/>
          <w:szCs w:val="24"/>
          <w:lang w:val="es-ES"/>
        </w:rPr>
      </w:pPr>
    </w:p>
    <w:p w14:paraId="72742720" w14:textId="77777777" w:rsidR="00E87C65" w:rsidRPr="004A55C9" w:rsidRDefault="00E87C65" w:rsidP="00E87C65">
      <w:pPr>
        <w:widowControl w:val="0"/>
        <w:autoSpaceDE w:val="0"/>
        <w:autoSpaceDN w:val="0"/>
        <w:spacing w:after="0" w:line="240" w:lineRule="auto"/>
        <w:ind w:right="19"/>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II.- Generar condiciones favorables para ampliar los mercados agropecuarios, y</w:t>
      </w:r>
    </w:p>
    <w:p w14:paraId="6D0DDF99" w14:textId="77777777" w:rsidR="00E87C65" w:rsidRPr="004A55C9" w:rsidRDefault="00E87C65" w:rsidP="00E87C65">
      <w:pPr>
        <w:widowControl w:val="0"/>
        <w:autoSpaceDE w:val="0"/>
        <w:autoSpaceDN w:val="0"/>
        <w:spacing w:after="0" w:line="240" w:lineRule="auto"/>
        <w:ind w:right="19"/>
        <w:jc w:val="both"/>
        <w:rPr>
          <w:rFonts w:ascii="Times New Roman" w:eastAsia="Arial MT" w:hAnsi="Times New Roman" w:cs="Times New Roman"/>
          <w:sz w:val="24"/>
          <w:szCs w:val="24"/>
          <w:lang w:val="es-ES"/>
        </w:rPr>
      </w:pPr>
    </w:p>
    <w:p w14:paraId="4847DCDA" w14:textId="77777777" w:rsidR="00E87C65" w:rsidRPr="004A55C9" w:rsidRDefault="00E87C65" w:rsidP="00E87C65">
      <w:pPr>
        <w:widowControl w:val="0"/>
        <w:autoSpaceDE w:val="0"/>
        <w:autoSpaceDN w:val="0"/>
        <w:spacing w:after="0" w:line="240" w:lineRule="auto"/>
        <w:ind w:right="19"/>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III.- Aumentar el capital natural para la producción, así como la constitución y consolidación de empresas rurales. Equilibrio del sector</w:t>
      </w:r>
    </w:p>
    <w:p w14:paraId="07F0832C" w14:textId="77777777" w:rsidR="00E87C65" w:rsidRPr="004A55C9" w:rsidRDefault="00E87C65" w:rsidP="00E87C65">
      <w:pPr>
        <w:widowControl w:val="0"/>
        <w:autoSpaceDE w:val="0"/>
        <w:autoSpaceDN w:val="0"/>
        <w:spacing w:after="0" w:line="240" w:lineRule="auto"/>
        <w:ind w:left="102" w:right="19"/>
        <w:jc w:val="both"/>
        <w:rPr>
          <w:rFonts w:ascii="Times New Roman" w:eastAsia="Arial MT" w:hAnsi="Times New Roman" w:cs="Times New Roman"/>
          <w:sz w:val="24"/>
          <w:szCs w:val="24"/>
          <w:lang w:val="es-ES"/>
        </w:rPr>
      </w:pPr>
    </w:p>
    <w:p w14:paraId="30E4D8A5" w14:textId="77777777" w:rsidR="00E87C65" w:rsidRPr="004A55C9" w:rsidRDefault="00E87C65" w:rsidP="00E87C65">
      <w:pPr>
        <w:widowControl w:val="0"/>
        <w:autoSpaceDE w:val="0"/>
        <w:autoSpaceDN w:val="0"/>
        <w:spacing w:after="0" w:line="240" w:lineRule="auto"/>
        <w:ind w:right="19"/>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Del Impulso al Desarrollo Rural Sostenible.</w:t>
      </w:r>
    </w:p>
    <w:p w14:paraId="56580B7B" w14:textId="77777777" w:rsidR="00E87C65" w:rsidRPr="004A55C9" w:rsidRDefault="00E87C65" w:rsidP="00E87C65">
      <w:pPr>
        <w:widowControl w:val="0"/>
        <w:autoSpaceDE w:val="0"/>
        <w:autoSpaceDN w:val="0"/>
        <w:spacing w:after="0" w:line="240" w:lineRule="auto"/>
        <w:ind w:right="19"/>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Artículo 23. Para impulsar el desarrollo rural sustentable, la Secretaría, de manera coordinada con los demás órdenes de gobierno, promoverá el equilibrio del sector mediante el fomento de obras de infraestructura básica, productiva y de servicios a la producción, así como a través de apoyos directos a los productores. De igual manera, coadyuvará en la canalización de los apoyos directos que el Gobierno Federal autorice otorgar a los agentes de la sociedad rural, de tal forma que les permitan realizar las inversiones necesarias para incrementar la eficiencia de sus unidades de producción, mejorar sus ingresos y fortalecer su competitividad.</w:t>
      </w:r>
    </w:p>
    <w:p w14:paraId="0ABD49D9" w14:textId="77777777" w:rsidR="00E87C65" w:rsidRPr="004A55C9" w:rsidRDefault="00E87C65" w:rsidP="00E87C65">
      <w:pPr>
        <w:widowControl w:val="0"/>
        <w:autoSpaceDE w:val="0"/>
        <w:autoSpaceDN w:val="0"/>
        <w:spacing w:after="0" w:line="240" w:lineRule="auto"/>
        <w:ind w:right="19"/>
        <w:jc w:val="both"/>
        <w:rPr>
          <w:rFonts w:ascii="Times New Roman" w:eastAsia="Arial MT" w:hAnsi="Times New Roman" w:cs="Times New Roman"/>
          <w:sz w:val="24"/>
          <w:szCs w:val="24"/>
          <w:lang w:val="es-ES"/>
        </w:rPr>
      </w:pPr>
    </w:p>
    <w:p w14:paraId="1AC6CD58" w14:textId="77777777" w:rsidR="00E87C65" w:rsidRPr="004A55C9" w:rsidRDefault="00E87C65" w:rsidP="00E87C65">
      <w:pPr>
        <w:widowControl w:val="0"/>
        <w:autoSpaceDE w:val="0"/>
        <w:autoSpaceDN w:val="0"/>
        <w:spacing w:after="0" w:line="240" w:lineRule="auto"/>
        <w:ind w:right="19"/>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De los Apoyos para el Fomento a la Productividad Agropecuaria.</w:t>
      </w:r>
    </w:p>
    <w:p w14:paraId="57C075B2" w14:textId="77777777" w:rsidR="00E87C65" w:rsidRPr="004A55C9" w:rsidRDefault="00E87C65" w:rsidP="00E87C65">
      <w:pPr>
        <w:widowControl w:val="0"/>
        <w:autoSpaceDE w:val="0"/>
        <w:autoSpaceDN w:val="0"/>
        <w:spacing w:after="0" w:line="240" w:lineRule="auto"/>
        <w:ind w:right="19"/>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Artículo 24. Los apoyos para el fomento a la productividad agropecuaria, que en el marco de coordinación con el Gobierno Federal entregue el Poder Ejecutivo por conducto de la Secretaría, se dirigirán de manera preferente a:</w:t>
      </w:r>
    </w:p>
    <w:p w14:paraId="0D700782" w14:textId="77777777" w:rsidR="00E87C65" w:rsidRPr="004A55C9" w:rsidRDefault="00E87C65" w:rsidP="00E87C65">
      <w:pPr>
        <w:widowControl w:val="0"/>
        <w:autoSpaceDE w:val="0"/>
        <w:autoSpaceDN w:val="0"/>
        <w:spacing w:after="0" w:line="240" w:lineRule="auto"/>
        <w:ind w:right="19"/>
        <w:jc w:val="both"/>
        <w:rPr>
          <w:rFonts w:ascii="Times New Roman" w:eastAsia="Arial MT" w:hAnsi="Times New Roman" w:cs="Times New Roman"/>
          <w:sz w:val="24"/>
          <w:szCs w:val="24"/>
          <w:lang w:val="es-ES"/>
        </w:rPr>
      </w:pPr>
    </w:p>
    <w:p w14:paraId="1DDCB18A" w14:textId="77777777" w:rsidR="00E87C65" w:rsidRPr="004A55C9" w:rsidRDefault="00E87C65" w:rsidP="00E87C65">
      <w:pPr>
        <w:widowControl w:val="0"/>
        <w:autoSpaceDE w:val="0"/>
        <w:autoSpaceDN w:val="0"/>
        <w:spacing w:after="0" w:line="240" w:lineRule="auto"/>
        <w:ind w:right="19"/>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I.- Complementar las capacidades económicas de los productores;</w:t>
      </w:r>
    </w:p>
    <w:p w14:paraId="3693AE29" w14:textId="77777777" w:rsidR="00E87C65" w:rsidRPr="004A55C9" w:rsidRDefault="00E87C65" w:rsidP="00E87C65">
      <w:pPr>
        <w:widowControl w:val="0"/>
        <w:autoSpaceDE w:val="0"/>
        <w:autoSpaceDN w:val="0"/>
        <w:spacing w:after="0" w:line="240" w:lineRule="auto"/>
        <w:ind w:right="19"/>
        <w:jc w:val="both"/>
        <w:rPr>
          <w:rFonts w:ascii="Times New Roman" w:eastAsia="Arial MT" w:hAnsi="Times New Roman" w:cs="Times New Roman"/>
          <w:sz w:val="24"/>
          <w:szCs w:val="24"/>
          <w:lang w:val="es-ES"/>
        </w:rPr>
      </w:pPr>
    </w:p>
    <w:p w14:paraId="5A8D291E" w14:textId="77777777" w:rsidR="00E87C65" w:rsidRPr="004A55C9" w:rsidRDefault="00E87C65" w:rsidP="00E87C65">
      <w:pPr>
        <w:widowControl w:val="0"/>
        <w:autoSpaceDE w:val="0"/>
        <w:autoSpaceDN w:val="0"/>
        <w:spacing w:after="0" w:line="240" w:lineRule="auto"/>
        <w:ind w:right="19"/>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II.- Reparar y adquirir equipos e implementos;</w:t>
      </w:r>
    </w:p>
    <w:p w14:paraId="746F5603" w14:textId="77777777" w:rsidR="00E87C65" w:rsidRPr="004A55C9" w:rsidRDefault="00E87C65" w:rsidP="00E87C65">
      <w:pPr>
        <w:widowControl w:val="0"/>
        <w:autoSpaceDE w:val="0"/>
        <w:autoSpaceDN w:val="0"/>
        <w:spacing w:after="0" w:line="240" w:lineRule="auto"/>
        <w:ind w:right="19"/>
        <w:jc w:val="both"/>
        <w:rPr>
          <w:rFonts w:ascii="Times New Roman" w:eastAsia="Arial MT" w:hAnsi="Times New Roman" w:cs="Times New Roman"/>
          <w:sz w:val="24"/>
          <w:szCs w:val="24"/>
          <w:lang w:val="es-ES"/>
        </w:rPr>
      </w:pPr>
    </w:p>
    <w:p w14:paraId="6E43A36E" w14:textId="77777777" w:rsidR="00E87C65" w:rsidRPr="004A55C9" w:rsidRDefault="00E87C65" w:rsidP="00E87C65">
      <w:pPr>
        <w:widowControl w:val="0"/>
        <w:autoSpaceDE w:val="0"/>
        <w:autoSpaceDN w:val="0"/>
        <w:spacing w:after="0" w:line="240" w:lineRule="auto"/>
        <w:ind w:right="19"/>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III.- Implementar normas sanitarias y de inocuidad, así como técnicas de control biológico;</w:t>
      </w:r>
    </w:p>
    <w:p w14:paraId="33E193FF" w14:textId="77777777" w:rsidR="00E87C65" w:rsidRPr="004A55C9" w:rsidRDefault="00E87C65" w:rsidP="00E87C65">
      <w:pPr>
        <w:widowControl w:val="0"/>
        <w:autoSpaceDE w:val="0"/>
        <w:autoSpaceDN w:val="0"/>
        <w:spacing w:after="0" w:line="240" w:lineRule="auto"/>
        <w:ind w:right="19"/>
        <w:jc w:val="both"/>
        <w:rPr>
          <w:rFonts w:ascii="Times New Roman" w:eastAsia="Arial MT" w:hAnsi="Times New Roman" w:cs="Times New Roman"/>
          <w:sz w:val="24"/>
          <w:szCs w:val="24"/>
          <w:lang w:val="es-ES"/>
        </w:rPr>
      </w:pPr>
    </w:p>
    <w:p w14:paraId="6FF759CD" w14:textId="77777777" w:rsidR="00E87C65" w:rsidRPr="004A55C9" w:rsidRDefault="00E87C65" w:rsidP="00E87C65">
      <w:pPr>
        <w:widowControl w:val="0"/>
        <w:autoSpaceDE w:val="0"/>
        <w:autoSpaceDN w:val="0"/>
        <w:spacing w:after="0" w:line="240" w:lineRule="auto"/>
        <w:ind w:right="19"/>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IV.- Adoptar prácticas ecológicamente pertinentes para la conservación de los recursos naturales;</w:t>
      </w:r>
    </w:p>
    <w:p w14:paraId="7F3D0834" w14:textId="77777777" w:rsidR="00E87C65" w:rsidRPr="004A55C9" w:rsidRDefault="00E87C65" w:rsidP="00E87C65">
      <w:pPr>
        <w:widowControl w:val="0"/>
        <w:autoSpaceDE w:val="0"/>
        <w:autoSpaceDN w:val="0"/>
        <w:spacing w:after="0" w:line="240" w:lineRule="auto"/>
        <w:ind w:right="19"/>
        <w:jc w:val="both"/>
        <w:rPr>
          <w:rFonts w:ascii="Times New Roman" w:eastAsia="Arial MT" w:hAnsi="Times New Roman" w:cs="Times New Roman"/>
          <w:sz w:val="24"/>
          <w:szCs w:val="24"/>
          <w:lang w:val="es-ES"/>
        </w:rPr>
      </w:pPr>
    </w:p>
    <w:p w14:paraId="6370A11C" w14:textId="77777777" w:rsidR="00E87C65" w:rsidRPr="004A55C9" w:rsidRDefault="00E87C65" w:rsidP="00E87C65">
      <w:pPr>
        <w:widowControl w:val="0"/>
        <w:autoSpaceDE w:val="0"/>
        <w:autoSpaceDN w:val="0"/>
        <w:spacing w:after="0" w:line="240" w:lineRule="auto"/>
        <w:ind w:right="19"/>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V.- Tecnificar sistemas de producción y/o reproducción;</w:t>
      </w:r>
    </w:p>
    <w:p w14:paraId="72E19080" w14:textId="77777777" w:rsidR="00E87C65" w:rsidRPr="004A55C9" w:rsidRDefault="00E87C65" w:rsidP="00E87C65">
      <w:pPr>
        <w:widowControl w:val="0"/>
        <w:autoSpaceDE w:val="0"/>
        <w:autoSpaceDN w:val="0"/>
        <w:spacing w:after="0" w:line="240" w:lineRule="auto"/>
        <w:ind w:right="19"/>
        <w:jc w:val="both"/>
        <w:rPr>
          <w:rFonts w:ascii="Times New Roman" w:eastAsia="Arial MT" w:hAnsi="Times New Roman" w:cs="Times New Roman"/>
          <w:sz w:val="24"/>
          <w:szCs w:val="24"/>
          <w:lang w:val="es-ES"/>
        </w:rPr>
      </w:pPr>
    </w:p>
    <w:p w14:paraId="52717CD4" w14:textId="77777777" w:rsidR="00E87C65" w:rsidRPr="004A55C9" w:rsidRDefault="00E87C65" w:rsidP="00E87C65">
      <w:pPr>
        <w:widowControl w:val="0"/>
        <w:autoSpaceDE w:val="0"/>
        <w:autoSpaceDN w:val="0"/>
        <w:spacing w:after="0" w:line="240" w:lineRule="auto"/>
        <w:ind w:right="19"/>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VI.- Contratar servicios y asistencia técnica, y</w:t>
      </w:r>
    </w:p>
    <w:p w14:paraId="66CEB472" w14:textId="77777777" w:rsidR="00E87C65" w:rsidRPr="004A55C9" w:rsidRDefault="00E87C65" w:rsidP="00E87C65">
      <w:pPr>
        <w:widowControl w:val="0"/>
        <w:autoSpaceDE w:val="0"/>
        <w:autoSpaceDN w:val="0"/>
        <w:spacing w:after="0" w:line="240" w:lineRule="auto"/>
        <w:ind w:right="19"/>
        <w:jc w:val="both"/>
        <w:rPr>
          <w:rFonts w:ascii="Times New Roman" w:eastAsia="Arial MT" w:hAnsi="Times New Roman" w:cs="Times New Roman"/>
          <w:sz w:val="24"/>
          <w:szCs w:val="24"/>
          <w:lang w:val="es-ES"/>
        </w:rPr>
      </w:pPr>
    </w:p>
    <w:p w14:paraId="22ED54AE" w14:textId="77777777" w:rsidR="00E87C65" w:rsidRPr="004A55C9" w:rsidRDefault="00E87C65" w:rsidP="00E87C65">
      <w:pPr>
        <w:widowControl w:val="0"/>
        <w:autoSpaceDE w:val="0"/>
        <w:autoSpaceDN w:val="0"/>
        <w:spacing w:after="0" w:line="240" w:lineRule="auto"/>
        <w:ind w:right="19"/>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VII.- Las demás acciones que resulten necesarias para fomentar el desarrollo rural sustentable.</w:t>
      </w:r>
    </w:p>
    <w:p w14:paraId="05D653D5" w14:textId="77777777" w:rsidR="00E87C65" w:rsidRPr="004A55C9" w:rsidRDefault="00E87C65" w:rsidP="00E87C65">
      <w:pPr>
        <w:widowControl w:val="0"/>
        <w:autoSpaceDE w:val="0"/>
        <w:autoSpaceDN w:val="0"/>
        <w:spacing w:after="0" w:line="240" w:lineRule="auto"/>
        <w:ind w:right="19"/>
        <w:jc w:val="both"/>
        <w:rPr>
          <w:rFonts w:ascii="Times New Roman" w:eastAsia="Arial MT" w:hAnsi="Times New Roman" w:cs="Times New Roman"/>
          <w:sz w:val="24"/>
          <w:szCs w:val="24"/>
          <w:lang w:val="es-ES"/>
        </w:rPr>
      </w:pPr>
    </w:p>
    <w:p w14:paraId="0A5AC3D6" w14:textId="77777777" w:rsidR="00E87C65" w:rsidRPr="004A55C9" w:rsidRDefault="00E87C65" w:rsidP="00E87C65">
      <w:pPr>
        <w:widowControl w:val="0"/>
        <w:autoSpaceDE w:val="0"/>
        <w:autoSpaceDN w:val="0"/>
        <w:spacing w:after="0" w:line="240" w:lineRule="auto"/>
        <w:ind w:right="19"/>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De los Objetivos de la Inversión en Infraestructura.</w:t>
      </w:r>
    </w:p>
    <w:p w14:paraId="571797B9" w14:textId="77777777" w:rsidR="00E87C65" w:rsidRPr="004A55C9" w:rsidRDefault="00E87C65" w:rsidP="00E87C65">
      <w:pPr>
        <w:widowControl w:val="0"/>
        <w:autoSpaceDE w:val="0"/>
        <w:autoSpaceDN w:val="0"/>
        <w:spacing w:after="0" w:line="240" w:lineRule="auto"/>
        <w:ind w:right="19"/>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Artículo 25. La Secretaría fomentará la inversión en infraestructura en el medio rural a fin de alcanzar los siguientes objetivos:</w:t>
      </w:r>
    </w:p>
    <w:p w14:paraId="3F2469C7" w14:textId="77777777" w:rsidR="00E87C65" w:rsidRPr="004A55C9" w:rsidRDefault="00E87C65" w:rsidP="00E87C65">
      <w:pPr>
        <w:widowControl w:val="0"/>
        <w:autoSpaceDE w:val="0"/>
        <w:autoSpaceDN w:val="0"/>
        <w:spacing w:after="0" w:line="240" w:lineRule="auto"/>
        <w:ind w:right="19"/>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I.- Brindar certidumbre a los productores en su economía, producción y patrimonio;</w:t>
      </w:r>
    </w:p>
    <w:p w14:paraId="72FABB66" w14:textId="77777777" w:rsidR="00E87C65" w:rsidRPr="004A55C9" w:rsidRDefault="00E87C65" w:rsidP="00E87C65">
      <w:pPr>
        <w:widowControl w:val="0"/>
        <w:autoSpaceDE w:val="0"/>
        <w:autoSpaceDN w:val="0"/>
        <w:spacing w:after="0" w:line="240" w:lineRule="auto"/>
        <w:ind w:right="19"/>
        <w:jc w:val="both"/>
        <w:rPr>
          <w:rFonts w:ascii="Times New Roman" w:eastAsia="Arial MT" w:hAnsi="Times New Roman" w:cs="Times New Roman"/>
          <w:sz w:val="24"/>
          <w:szCs w:val="24"/>
          <w:lang w:val="es-ES"/>
        </w:rPr>
      </w:pPr>
    </w:p>
    <w:p w14:paraId="17F43C88" w14:textId="77777777" w:rsidR="00E87C65" w:rsidRPr="004A55C9" w:rsidRDefault="00E87C65" w:rsidP="00E87C65">
      <w:pPr>
        <w:widowControl w:val="0"/>
        <w:autoSpaceDE w:val="0"/>
        <w:autoSpaceDN w:val="0"/>
        <w:spacing w:after="0" w:line="240" w:lineRule="auto"/>
        <w:ind w:right="19"/>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II.- Coadyuvar en el aprovechamiento y la preservación de los recursos naturales del Estado;</w:t>
      </w:r>
    </w:p>
    <w:p w14:paraId="0FC2E648" w14:textId="77777777" w:rsidR="00E87C65" w:rsidRPr="004A55C9" w:rsidRDefault="00E87C65" w:rsidP="00E87C65">
      <w:pPr>
        <w:widowControl w:val="0"/>
        <w:autoSpaceDE w:val="0"/>
        <w:autoSpaceDN w:val="0"/>
        <w:spacing w:after="0" w:line="240" w:lineRule="auto"/>
        <w:ind w:right="19"/>
        <w:jc w:val="both"/>
        <w:rPr>
          <w:rFonts w:ascii="Times New Roman" w:eastAsia="Arial MT" w:hAnsi="Times New Roman" w:cs="Times New Roman"/>
          <w:sz w:val="24"/>
          <w:szCs w:val="24"/>
          <w:lang w:val="es-ES"/>
        </w:rPr>
      </w:pPr>
    </w:p>
    <w:p w14:paraId="43090676" w14:textId="77777777" w:rsidR="00E87C65" w:rsidRPr="004A55C9" w:rsidRDefault="00E87C65" w:rsidP="00E87C65">
      <w:pPr>
        <w:widowControl w:val="0"/>
        <w:autoSpaceDE w:val="0"/>
        <w:autoSpaceDN w:val="0"/>
        <w:spacing w:after="0" w:line="240" w:lineRule="auto"/>
        <w:ind w:right="19"/>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 xml:space="preserve">III.- Aumentar la capacidad productiva para fortalecer la economía rural, la autosuficiencia </w:t>
      </w:r>
      <w:r w:rsidRPr="004A55C9">
        <w:rPr>
          <w:rFonts w:ascii="Times New Roman" w:eastAsia="Arial MT" w:hAnsi="Times New Roman" w:cs="Times New Roman"/>
          <w:sz w:val="24"/>
          <w:szCs w:val="24"/>
          <w:lang w:val="es-ES"/>
        </w:rPr>
        <w:lastRenderedPageBreak/>
        <w:t>alimentaria y el desarrollo de mercados regionales que mejoren el acceso de la población rural a la alimentación;</w:t>
      </w:r>
    </w:p>
    <w:p w14:paraId="4C49C072" w14:textId="77777777" w:rsidR="00E87C65" w:rsidRPr="004A55C9" w:rsidRDefault="00E87C65" w:rsidP="00E87C65">
      <w:pPr>
        <w:widowControl w:val="0"/>
        <w:autoSpaceDE w:val="0"/>
        <w:autoSpaceDN w:val="0"/>
        <w:spacing w:after="0" w:line="240" w:lineRule="auto"/>
        <w:ind w:right="19"/>
        <w:jc w:val="both"/>
        <w:rPr>
          <w:rFonts w:ascii="Times New Roman" w:eastAsia="Arial MT" w:hAnsi="Times New Roman" w:cs="Times New Roman"/>
          <w:sz w:val="24"/>
          <w:szCs w:val="24"/>
          <w:lang w:val="es-ES"/>
        </w:rPr>
      </w:pPr>
    </w:p>
    <w:p w14:paraId="4468BE9D" w14:textId="77777777" w:rsidR="00E87C65" w:rsidRPr="004A55C9" w:rsidRDefault="00E87C65" w:rsidP="00E87C65">
      <w:pPr>
        <w:widowControl w:val="0"/>
        <w:autoSpaceDE w:val="0"/>
        <w:autoSpaceDN w:val="0"/>
        <w:spacing w:after="0" w:line="240" w:lineRule="auto"/>
        <w:ind w:right="19"/>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IV.- Incrementar, diversificar y reconvertir la producción agropecuaria, sin alterar el equilibrio ecológico y mediante acciones que potencialicen la rentabilidad de las actividades primarias;</w:t>
      </w:r>
    </w:p>
    <w:p w14:paraId="016567C7" w14:textId="77777777" w:rsidR="00E87C65" w:rsidRPr="004A55C9" w:rsidRDefault="00E87C65" w:rsidP="00E87C65">
      <w:pPr>
        <w:widowControl w:val="0"/>
        <w:autoSpaceDE w:val="0"/>
        <w:autoSpaceDN w:val="0"/>
        <w:spacing w:after="0" w:line="240" w:lineRule="auto"/>
        <w:ind w:right="19"/>
        <w:jc w:val="both"/>
        <w:rPr>
          <w:rFonts w:ascii="Times New Roman" w:eastAsia="Arial MT" w:hAnsi="Times New Roman" w:cs="Times New Roman"/>
          <w:sz w:val="24"/>
          <w:szCs w:val="24"/>
          <w:lang w:val="es-ES"/>
        </w:rPr>
      </w:pPr>
    </w:p>
    <w:p w14:paraId="2A4AEF7F" w14:textId="77777777" w:rsidR="00E87C65" w:rsidRPr="004A55C9" w:rsidRDefault="00E87C65" w:rsidP="00E87C65">
      <w:pPr>
        <w:widowControl w:val="0"/>
        <w:autoSpaceDE w:val="0"/>
        <w:autoSpaceDN w:val="0"/>
        <w:spacing w:after="0" w:line="240" w:lineRule="auto"/>
        <w:ind w:right="19"/>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V.- Incrementar la participación de la producción primaria en procesos de transformación y valor agregado;</w:t>
      </w:r>
    </w:p>
    <w:p w14:paraId="17D2A971" w14:textId="77777777" w:rsidR="00E87C65" w:rsidRPr="004A55C9" w:rsidRDefault="00E87C65" w:rsidP="00E87C65">
      <w:pPr>
        <w:widowControl w:val="0"/>
        <w:autoSpaceDE w:val="0"/>
        <w:autoSpaceDN w:val="0"/>
        <w:spacing w:after="0" w:line="240" w:lineRule="auto"/>
        <w:ind w:right="19"/>
        <w:jc w:val="both"/>
        <w:rPr>
          <w:rFonts w:ascii="Times New Roman" w:eastAsia="Arial MT" w:hAnsi="Times New Roman" w:cs="Times New Roman"/>
          <w:sz w:val="24"/>
          <w:szCs w:val="24"/>
          <w:lang w:val="es-ES"/>
        </w:rPr>
      </w:pPr>
    </w:p>
    <w:p w14:paraId="07BB0BEA" w14:textId="77777777" w:rsidR="00E87C65" w:rsidRPr="004A55C9" w:rsidRDefault="00E87C65" w:rsidP="00E87C65">
      <w:pPr>
        <w:widowControl w:val="0"/>
        <w:autoSpaceDE w:val="0"/>
        <w:autoSpaceDN w:val="0"/>
        <w:spacing w:after="0" w:line="240" w:lineRule="auto"/>
        <w:ind w:right="19"/>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VI.- Mejorar las condiciones comerciales y potenciar las oportunidades de crecimiento derivadas de las ventajas competitivas de la entidad, a fin de participar en el contexto nacional e internacional;</w:t>
      </w:r>
    </w:p>
    <w:p w14:paraId="2DC4C027" w14:textId="77777777" w:rsidR="00E87C65" w:rsidRPr="004A55C9" w:rsidRDefault="00E87C65" w:rsidP="00E87C65">
      <w:pPr>
        <w:widowControl w:val="0"/>
        <w:autoSpaceDE w:val="0"/>
        <w:autoSpaceDN w:val="0"/>
        <w:spacing w:after="0" w:line="240" w:lineRule="auto"/>
        <w:ind w:right="19"/>
        <w:jc w:val="both"/>
        <w:rPr>
          <w:rFonts w:ascii="Times New Roman" w:eastAsia="Arial MT" w:hAnsi="Times New Roman" w:cs="Times New Roman"/>
          <w:sz w:val="24"/>
          <w:szCs w:val="24"/>
          <w:lang w:val="es-ES"/>
        </w:rPr>
      </w:pPr>
    </w:p>
    <w:p w14:paraId="700C5379" w14:textId="77777777" w:rsidR="00E87C65" w:rsidRPr="004A55C9" w:rsidRDefault="00E87C65" w:rsidP="00E87C65">
      <w:pPr>
        <w:widowControl w:val="0"/>
        <w:autoSpaceDE w:val="0"/>
        <w:autoSpaceDN w:val="0"/>
        <w:spacing w:after="0" w:line="240" w:lineRule="auto"/>
        <w:ind w:right="19"/>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VII.- Fomentar desde los municipios la autogestión para el desarrollo rural sustentable a través del fortalecimiento de sus capacidades, así como la de sus integrantes;</w:t>
      </w:r>
    </w:p>
    <w:p w14:paraId="23EB2D1A" w14:textId="77777777" w:rsidR="00E87C65" w:rsidRPr="004A55C9" w:rsidRDefault="00E87C65" w:rsidP="00E87C65">
      <w:pPr>
        <w:widowControl w:val="0"/>
        <w:autoSpaceDE w:val="0"/>
        <w:autoSpaceDN w:val="0"/>
        <w:spacing w:after="0" w:line="240" w:lineRule="auto"/>
        <w:ind w:right="19"/>
        <w:jc w:val="both"/>
        <w:rPr>
          <w:rFonts w:ascii="Times New Roman" w:eastAsia="Arial MT" w:hAnsi="Times New Roman" w:cs="Times New Roman"/>
          <w:sz w:val="24"/>
          <w:szCs w:val="24"/>
          <w:lang w:val="es-ES"/>
        </w:rPr>
      </w:pPr>
    </w:p>
    <w:p w14:paraId="102DFC1D" w14:textId="77777777" w:rsidR="00E87C65" w:rsidRPr="004A55C9" w:rsidRDefault="00E87C65" w:rsidP="00E87C65">
      <w:pPr>
        <w:widowControl w:val="0"/>
        <w:autoSpaceDE w:val="0"/>
        <w:autoSpaceDN w:val="0"/>
        <w:spacing w:after="0" w:line="240" w:lineRule="auto"/>
        <w:ind w:right="19"/>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VIII.- Aumentar y diversificar las fuentes de empleo e ingreso en el medio rural, y</w:t>
      </w:r>
    </w:p>
    <w:p w14:paraId="4F2DAAD1" w14:textId="77777777" w:rsidR="00E87C65" w:rsidRPr="004A55C9" w:rsidRDefault="00E87C65" w:rsidP="00E87C65">
      <w:pPr>
        <w:widowControl w:val="0"/>
        <w:autoSpaceDE w:val="0"/>
        <w:autoSpaceDN w:val="0"/>
        <w:spacing w:after="0" w:line="240" w:lineRule="auto"/>
        <w:ind w:right="19"/>
        <w:jc w:val="both"/>
        <w:rPr>
          <w:rFonts w:ascii="Times New Roman" w:eastAsia="Arial MT" w:hAnsi="Times New Roman" w:cs="Times New Roman"/>
          <w:sz w:val="24"/>
          <w:szCs w:val="24"/>
          <w:lang w:val="es-ES"/>
        </w:rPr>
      </w:pPr>
    </w:p>
    <w:p w14:paraId="25FEFC4E" w14:textId="77777777" w:rsidR="00E87C65" w:rsidRPr="004A55C9" w:rsidRDefault="00E87C65" w:rsidP="00E87C65">
      <w:pPr>
        <w:widowControl w:val="0"/>
        <w:autoSpaceDE w:val="0"/>
        <w:autoSpaceDN w:val="0"/>
        <w:spacing w:after="0" w:line="240" w:lineRule="auto"/>
        <w:ind w:right="19"/>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IX.- Mejorar la cantidad y calidad de los servicios que se proporcionan a la población del sector rural.</w:t>
      </w:r>
    </w:p>
    <w:p w14:paraId="4221F0C9" w14:textId="77777777" w:rsidR="00E87C65" w:rsidRPr="004A55C9" w:rsidRDefault="00E87C65" w:rsidP="00E87C65">
      <w:pPr>
        <w:widowControl w:val="0"/>
        <w:autoSpaceDE w:val="0"/>
        <w:autoSpaceDN w:val="0"/>
        <w:spacing w:after="0" w:line="240" w:lineRule="auto"/>
        <w:ind w:right="19"/>
        <w:jc w:val="both"/>
        <w:rPr>
          <w:rFonts w:ascii="Times New Roman" w:eastAsia="Arial MT" w:hAnsi="Times New Roman" w:cs="Times New Roman"/>
          <w:sz w:val="24"/>
          <w:szCs w:val="24"/>
          <w:lang w:val="es-ES"/>
        </w:rPr>
      </w:pPr>
    </w:p>
    <w:p w14:paraId="2B1F2E8E" w14:textId="77777777" w:rsidR="00E87C65" w:rsidRPr="004A55C9" w:rsidRDefault="00E87C65" w:rsidP="00E87C65">
      <w:pPr>
        <w:widowControl w:val="0"/>
        <w:autoSpaceDE w:val="0"/>
        <w:autoSpaceDN w:val="0"/>
        <w:spacing w:after="0" w:line="240" w:lineRule="auto"/>
        <w:ind w:right="19"/>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De la Sustentabilidad.</w:t>
      </w:r>
    </w:p>
    <w:p w14:paraId="6649C7C3" w14:textId="77777777" w:rsidR="00E87C65" w:rsidRPr="004A55C9" w:rsidRDefault="00E87C65" w:rsidP="00E87C65">
      <w:pPr>
        <w:widowControl w:val="0"/>
        <w:autoSpaceDE w:val="0"/>
        <w:autoSpaceDN w:val="0"/>
        <w:spacing w:after="0" w:line="240" w:lineRule="auto"/>
        <w:ind w:right="19"/>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Artículo 26. La sustentabilidad será principio rector en el fomento a las actividades productivas, a fin de lograr el uso racional de los recursos naturales, su preservación y mejoramiento, al igual que la viabilidad económica de la producción mediante procesos productivos socialmente aceptables. Toda persona que haga uso productivo de las tierras deberá seleccionar técnicas y cultivos que garanticen la conservación o incremento de la productividad y las condiciones socioeconómicas de los productores. Vertientes para el desarrollo de las actividades económicas del medio rural.</w:t>
      </w:r>
    </w:p>
    <w:p w14:paraId="37817D4D" w14:textId="77777777" w:rsidR="00E87C65" w:rsidRPr="004A55C9" w:rsidRDefault="00E87C65" w:rsidP="00E87C65">
      <w:pPr>
        <w:widowControl w:val="0"/>
        <w:autoSpaceDE w:val="0"/>
        <w:autoSpaceDN w:val="0"/>
        <w:spacing w:after="0" w:line="240" w:lineRule="auto"/>
        <w:ind w:right="19"/>
        <w:jc w:val="both"/>
        <w:rPr>
          <w:rFonts w:ascii="Times New Roman" w:eastAsia="Arial MT" w:hAnsi="Times New Roman" w:cs="Times New Roman"/>
          <w:sz w:val="24"/>
          <w:szCs w:val="24"/>
          <w:lang w:val="es-ES"/>
        </w:rPr>
      </w:pPr>
    </w:p>
    <w:p w14:paraId="7DB0B74E" w14:textId="77777777" w:rsidR="00E87C65" w:rsidRPr="004A55C9" w:rsidRDefault="00E87C65" w:rsidP="00E87C65">
      <w:pPr>
        <w:widowControl w:val="0"/>
        <w:autoSpaceDE w:val="0"/>
        <w:autoSpaceDN w:val="0"/>
        <w:spacing w:after="0" w:line="240" w:lineRule="auto"/>
        <w:ind w:right="19"/>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De la ejecución de actividades económicas rurales.</w:t>
      </w:r>
    </w:p>
    <w:p w14:paraId="7F751E59" w14:textId="77777777" w:rsidR="00E87C65" w:rsidRPr="004A55C9" w:rsidRDefault="00E87C65" w:rsidP="00E87C65">
      <w:pPr>
        <w:widowControl w:val="0"/>
        <w:autoSpaceDE w:val="0"/>
        <w:autoSpaceDN w:val="0"/>
        <w:spacing w:after="0" w:line="240" w:lineRule="auto"/>
        <w:ind w:right="19"/>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Artículo 27.- El Poder Ejecutivo fomentará el desarrollo de las actividades económicas del medio rural, a través de la promoción, impulso y apoyo a las siguientes vertientes:</w:t>
      </w:r>
    </w:p>
    <w:p w14:paraId="4B1A35A4" w14:textId="77777777" w:rsidR="00E87C65" w:rsidRPr="004A55C9" w:rsidRDefault="00E87C65" w:rsidP="00E87C65">
      <w:pPr>
        <w:widowControl w:val="0"/>
        <w:autoSpaceDE w:val="0"/>
        <w:autoSpaceDN w:val="0"/>
        <w:spacing w:after="0" w:line="240" w:lineRule="auto"/>
        <w:ind w:right="19"/>
        <w:jc w:val="both"/>
        <w:rPr>
          <w:rFonts w:ascii="Times New Roman" w:eastAsia="Arial MT" w:hAnsi="Times New Roman" w:cs="Times New Roman"/>
          <w:sz w:val="24"/>
          <w:szCs w:val="24"/>
          <w:lang w:val="es-ES"/>
        </w:rPr>
      </w:pPr>
    </w:p>
    <w:p w14:paraId="4788B16A" w14:textId="77777777" w:rsidR="00E87C65" w:rsidRPr="004A55C9" w:rsidRDefault="00E87C65" w:rsidP="00E87C65">
      <w:pPr>
        <w:widowControl w:val="0"/>
        <w:autoSpaceDE w:val="0"/>
        <w:autoSpaceDN w:val="0"/>
        <w:spacing w:after="0" w:line="240" w:lineRule="auto"/>
        <w:ind w:right="19"/>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I.- La investigación, desarrollo, validación y transferencia tecnológica, así como la inducción de prácticas sustentables;</w:t>
      </w:r>
    </w:p>
    <w:p w14:paraId="620B0B5E" w14:textId="77777777" w:rsidR="00E87C65" w:rsidRPr="004A55C9" w:rsidRDefault="00E87C65" w:rsidP="00E87C65">
      <w:pPr>
        <w:widowControl w:val="0"/>
        <w:autoSpaceDE w:val="0"/>
        <w:autoSpaceDN w:val="0"/>
        <w:spacing w:after="0" w:line="240" w:lineRule="auto"/>
        <w:ind w:right="19"/>
        <w:jc w:val="both"/>
        <w:rPr>
          <w:rFonts w:ascii="Times New Roman" w:eastAsia="Arial MT" w:hAnsi="Times New Roman" w:cs="Times New Roman"/>
          <w:sz w:val="24"/>
          <w:szCs w:val="24"/>
          <w:lang w:val="es-ES"/>
        </w:rPr>
      </w:pPr>
    </w:p>
    <w:p w14:paraId="5CC00983" w14:textId="77777777" w:rsidR="00E87C65" w:rsidRPr="004A55C9" w:rsidRDefault="00E87C65" w:rsidP="00E87C65">
      <w:pPr>
        <w:widowControl w:val="0"/>
        <w:autoSpaceDE w:val="0"/>
        <w:autoSpaceDN w:val="0"/>
        <w:spacing w:after="0" w:line="240" w:lineRule="auto"/>
        <w:ind w:right="19"/>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II.- La asistencia técnica y la organización económica y social de los agentes de la sociedad rural;</w:t>
      </w:r>
    </w:p>
    <w:p w14:paraId="4E39C3CD" w14:textId="77777777" w:rsidR="00E87C65" w:rsidRPr="004A55C9" w:rsidRDefault="00E87C65" w:rsidP="00E87C65">
      <w:pPr>
        <w:widowControl w:val="0"/>
        <w:autoSpaceDE w:val="0"/>
        <w:autoSpaceDN w:val="0"/>
        <w:spacing w:after="0" w:line="240" w:lineRule="auto"/>
        <w:ind w:right="19"/>
        <w:jc w:val="both"/>
        <w:rPr>
          <w:rFonts w:ascii="Times New Roman" w:eastAsia="Arial MT" w:hAnsi="Times New Roman" w:cs="Times New Roman"/>
          <w:sz w:val="24"/>
          <w:szCs w:val="24"/>
          <w:lang w:val="es-ES"/>
        </w:rPr>
      </w:pPr>
    </w:p>
    <w:p w14:paraId="191967D1" w14:textId="77777777" w:rsidR="00E87C65" w:rsidRPr="004A55C9" w:rsidRDefault="00E87C65" w:rsidP="00E87C65">
      <w:pPr>
        <w:widowControl w:val="0"/>
        <w:autoSpaceDE w:val="0"/>
        <w:autoSpaceDN w:val="0"/>
        <w:spacing w:after="0" w:line="240" w:lineRule="auto"/>
        <w:ind w:right="19"/>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III.- La inversión pública y privada en infraestructura;</w:t>
      </w:r>
    </w:p>
    <w:p w14:paraId="7EB07651" w14:textId="77777777" w:rsidR="00E87C65" w:rsidRPr="004A55C9" w:rsidRDefault="00E87C65" w:rsidP="00E87C65">
      <w:pPr>
        <w:widowControl w:val="0"/>
        <w:autoSpaceDE w:val="0"/>
        <w:autoSpaceDN w:val="0"/>
        <w:spacing w:after="0" w:line="240" w:lineRule="auto"/>
        <w:ind w:right="19"/>
        <w:jc w:val="both"/>
        <w:rPr>
          <w:rFonts w:ascii="Times New Roman" w:eastAsia="Arial MT" w:hAnsi="Times New Roman" w:cs="Times New Roman"/>
          <w:sz w:val="24"/>
          <w:szCs w:val="24"/>
          <w:lang w:val="es-ES"/>
        </w:rPr>
      </w:pPr>
    </w:p>
    <w:p w14:paraId="52B806DF" w14:textId="77777777" w:rsidR="00E87C65" w:rsidRPr="004A55C9" w:rsidRDefault="00E87C65" w:rsidP="00E87C65">
      <w:pPr>
        <w:widowControl w:val="0"/>
        <w:autoSpaceDE w:val="0"/>
        <w:autoSpaceDN w:val="0"/>
        <w:spacing w:after="0" w:line="240" w:lineRule="auto"/>
        <w:ind w:right="19"/>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IV.- La inversión de los agentes de la sociedad rural para la capitalización, actualización tecnológica y reconversión sustentable de las unidades de producción y empresas rurales;</w:t>
      </w:r>
    </w:p>
    <w:p w14:paraId="78EC862E" w14:textId="77777777" w:rsidR="00E87C65" w:rsidRPr="004A55C9" w:rsidRDefault="00E87C65" w:rsidP="00E87C65">
      <w:pPr>
        <w:widowControl w:val="0"/>
        <w:autoSpaceDE w:val="0"/>
        <w:autoSpaceDN w:val="0"/>
        <w:spacing w:after="0" w:line="240" w:lineRule="auto"/>
        <w:ind w:right="19"/>
        <w:jc w:val="both"/>
        <w:rPr>
          <w:rFonts w:ascii="Times New Roman" w:eastAsia="Arial MT" w:hAnsi="Times New Roman" w:cs="Times New Roman"/>
          <w:sz w:val="24"/>
          <w:szCs w:val="24"/>
          <w:lang w:val="es-ES"/>
        </w:rPr>
      </w:pPr>
    </w:p>
    <w:p w14:paraId="24E48581" w14:textId="77777777" w:rsidR="00E87C65" w:rsidRPr="004A55C9" w:rsidRDefault="00E87C65" w:rsidP="00E87C65">
      <w:pPr>
        <w:widowControl w:val="0"/>
        <w:autoSpaceDE w:val="0"/>
        <w:autoSpaceDN w:val="0"/>
        <w:spacing w:after="0" w:line="240" w:lineRule="auto"/>
        <w:ind w:right="19"/>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V.- La sanidad vegetal y forestal, la salud animal y la inocuidad de los productos;</w:t>
      </w:r>
    </w:p>
    <w:p w14:paraId="6DE263D4" w14:textId="77777777" w:rsidR="00E87C65" w:rsidRPr="004A55C9" w:rsidRDefault="00E87C65" w:rsidP="00E87C65">
      <w:pPr>
        <w:widowControl w:val="0"/>
        <w:autoSpaceDE w:val="0"/>
        <w:autoSpaceDN w:val="0"/>
        <w:spacing w:after="0" w:line="240" w:lineRule="auto"/>
        <w:ind w:right="19"/>
        <w:jc w:val="both"/>
        <w:rPr>
          <w:rFonts w:ascii="Times New Roman" w:eastAsia="Arial MT" w:hAnsi="Times New Roman" w:cs="Times New Roman"/>
          <w:sz w:val="24"/>
          <w:szCs w:val="24"/>
          <w:lang w:val="es-ES"/>
        </w:rPr>
      </w:pPr>
    </w:p>
    <w:p w14:paraId="211C9E2D" w14:textId="77777777" w:rsidR="00E87C65" w:rsidRPr="004A55C9" w:rsidRDefault="00E87C65" w:rsidP="00E87C65">
      <w:pPr>
        <w:widowControl w:val="0"/>
        <w:autoSpaceDE w:val="0"/>
        <w:autoSpaceDN w:val="0"/>
        <w:spacing w:after="0" w:line="240" w:lineRule="auto"/>
        <w:ind w:right="19"/>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VI.- El impulso a la industria, agroindustria y la integración de cadenas productivas, así como el desarrollo de la infraestructura industrial en el medio rural;</w:t>
      </w:r>
    </w:p>
    <w:p w14:paraId="61ECD606" w14:textId="77777777" w:rsidR="00E87C65" w:rsidRPr="004A55C9" w:rsidRDefault="00E87C65" w:rsidP="00E87C65">
      <w:pPr>
        <w:widowControl w:val="0"/>
        <w:autoSpaceDE w:val="0"/>
        <w:autoSpaceDN w:val="0"/>
        <w:spacing w:after="0" w:line="240" w:lineRule="auto"/>
        <w:ind w:right="19"/>
        <w:jc w:val="both"/>
        <w:rPr>
          <w:rFonts w:ascii="Times New Roman" w:eastAsia="Arial MT" w:hAnsi="Times New Roman" w:cs="Times New Roman"/>
          <w:sz w:val="24"/>
          <w:szCs w:val="24"/>
          <w:lang w:val="es-ES"/>
        </w:rPr>
      </w:pPr>
    </w:p>
    <w:p w14:paraId="55DB8E6D" w14:textId="77777777" w:rsidR="00E87C65" w:rsidRPr="004A55C9" w:rsidRDefault="00E87C65" w:rsidP="00E87C65">
      <w:pPr>
        <w:widowControl w:val="0"/>
        <w:autoSpaceDE w:val="0"/>
        <w:autoSpaceDN w:val="0"/>
        <w:spacing w:after="0" w:line="240" w:lineRule="auto"/>
        <w:ind w:right="19"/>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VII.- El acceso a financiamiento flexible acorde a las características de las unidades de producción;</w:t>
      </w:r>
    </w:p>
    <w:p w14:paraId="62F3DB2A" w14:textId="77777777" w:rsidR="00E87C65" w:rsidRPr="004A55C9" w:rsidRDefault="00E87C65" w:rsidP="00E87C65">
      <w:pPr>
        <w:widowControl w:val="0"/>
        <w:autoSpaceDE w:val="0"/>
        <w:autoSpaceDN w:val="0"/>
        <w:spacing w:after="0" w:line="240" w:lineRule="auto"/>
        <w:ind w:right="19"/>
        <w:jc w:val="both"/>
        <w:rPr>
          <w:rFonts w:ascii="Times New Roman" w:eastAsia="Arial MT" w:hAnsi="Times New Roman" w:cs="Times New Roman"/>
          <w:sz w:val="24"/>
          <w:szCs w:val="24"/>
          <w:lang w:val="es-ES"/>
        </w:rPr>
      </w:pPr>
    </w:p>
    <w:p w14:paraId="402BC5DB" w14:textId="77777777" w:rsidR="00E87C65" w:rsidRPr="004A55C9" w:rsidRDefault="00E87C65" w:rsidP="00E87C65">
      <w:pPr>
        <w:widowControl w:val="0"/>
        <w:autoSpaceDE w:val="0"/>
        <w:autoSpaceDN w:val="0"/>
        <w:spacing w:after="0" w:line="240" w:lineRule="auto"/>
        <w:ind w:right="19"/>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lastRenderedPageBreak/>
        <w:t>VIII.- La conservación y mejoramiento de los suelos y demás recursos naturales;</w:t>
      </w:r>
    </w:p>
    <w:p w14:paraId="6A52361A" w14:textId="77777777" w:rsidR="00E87C65" w:rsidRPr="004A55C9" w:rsidRDefault="00E87C65" w:rsidP="00E87C65">
      <w:pPr>
        <w:widowControl w:val="0"/>
        <w:autoSpaceDE w:val="0"/>
        <w:autoSpaceDN w:val="0"/>
        <w:spacing w:after="0" w:line="240" w:lineRule="auto"/>
        <w:ind w:right="19"/>
        <w:jc w:val="both"/>
        <w:rPr>
          <w:rFonts w:ascii="Times New Roman" w:eastAsia="Arial MT" w:hAnsi="Times New Roman" w:cs="Times New Roman"/>
          <w:sz w:val="24"/>
          <w:szCs w:val="24"/>
          <w:lang w:val="es-ES"/>
        </w:rPr>
      </w:pPr>
    </w:p>
    <w:p w14:paraId="6EF27196" w14:textId="77777777" w:rsidR="00E87C65" w:rsidRPr="004A55C9" w:rsidRDefault="00E87C65" w:rsidP="00E87C65">
      <w:pPr>
        <w:widowControl w:val="0"/>
        <w:autoSpaceDE w:val="0"/>
        <w:autoSpaceDN w:val="0"/>
        <w:spacing w:after="0" w:line="240" w:lineRule="auto"/>
        <w:ind w:right="19"/>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IX.- El fortalecimiento de la capacidad de autogestión, negociación y acceso de los productores a los mercados, a los procesos de incorporación de valor agregado, a los apoyos y subsidios, así como a la información económica y productiva;</w:t>
      </w:r>
    </w:p>
    <w:p w14:paraId="65FC8824" w14:textId="77777777" w:rsidR="00E87C65" w:rsidRPr="004A55C9" w:rsidRDefault="00E87C65" w:rsidP="00E87C65">
      <w:pPr>
        <w:widowControl w:val="0"/>
        <w:autoSpaceDE w:val="0"/>
        <w:autoSpaceDN w:val="0"/>
        <w:spacing w:after="0" w:line="240" w:lineRule="auto"/>
        <w:ind w:right="19"/>
        <w:jc w:val="both"/>
        <w:rPr>
          <w:rFonts w:ascii="Times New Roman" w:eastAsia="Arial MT" w:hAnsi="Times New Roman" w:cs="Times New Roman"/>
          <w:sz w:val="24"/>
          <w:szCs w:val="24"/>
          <w:lang w:val="es-ES"/>
        </w:rPr>
      </w:pPr>
    </w:p>
    <w:p w14:paraId="23FFC8A3" w14:textId="77777777" w:rsidR="00E87C65" w:rsidRPr="004A55C9" w:rsidRDefault="00E87C65" w:rsidP="00E87C65">
      <w:pPr>
        <w:widowControl w:val="0"/>
        <w:autoSpaceDE w:val="0"/>
        <w:autoSpaceDN w:val="0"/>
        <w:spacing w:after="0" w:line="240" w:lineRule="auto"/>
        <w:ind w:right="19"/>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X.- La promoción y articulación de las cadenas de producción-consumo, para lograr una vinculación eficiente y equitativa de la producción entre los agentes económicos participantes;</w:t>
      </w:r>
    </w:p>
    <w:p w14:paraId="26C0DCD9" w14:textId="77777777" w:rsidR="00E87C65" w:rsidRPr="004A55C9" w:rsidRDefault="00E87C65" w:rsidP="00E87C65">
      <w:pPr>
        <w:widowControl w:val="0"/>
        <w:autoSpaceDE w:val="0"/>
        <w:autoSpaceDN w:val="0"/>
        <w:spacing w:after="0" w:line="240" w:lineRule="auto"/>
        <w:ind w:right="19"/>
        <w:jc w:val="both"/>
        <w:rPr>
          <w:rFonts w:ascii="Times New Roman" w:eastAsia="Arial MT" w:hAnsi="Times New Roman" w:cs="Times New Roman"/>
          <w:sz w:val="24"/>
          <w:szCs w:val="24"/>
          <w:lang w:val="es-ES"/>
        </w:rPr>
      </w:pPr>
    </w:p>
    <w:p w14:paraId="4FE53D2F" w14:textId="77777777" w:rsidR="00E87C65" w:rsidRPr="004A55C9" w:rsidRDefault="00E87C65" w:rsidP="00E87C65">
      <w:pPr>
        <w:widowControl w:val="0"/>
        <w:autoSpaceDE w:val="0"/>
        <w:autoSpaceDN w:val="0"/>
        <w:spacing w:after="0" w:line="240" w:lineRule="auto"/>
        <w:ind w:right="19"/>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XI.- La reducción de los costos de intermediación, así como la promoción del acceso a servicios, venta de productos y adquisición de insumos;</w:t>
      </w:r>
    </w:p>
    <w:p w14:paraId="28691170" w14:textId="77777777" w:rsidR="00E87C65" w:rsidRPr="004A55C9" w:rsidRDefault="00E87C65" w:rsidP="00E87C65">
      <w:pPr>
        <w:widowControl w:val="0"/>
        <w:autoSpaceDE w:val="0"/>
        <w:autoSpaceDN w:val="0"/>
        <w:spacing w:after="0" w:line="240" w:lineRule="auto"/>
        <w:ind w:right="19"/>
        <w:jc w:val="both"/>
        <w:rPr>
          <w:rFonts w:ascii="Times New Roman" w:eastAsia="Arial MT" w:hAnsi="Times New Roman" w:cs="Times New Roman"/>
          <w:sz w:val="24"/>
          <w:szCs w:val="24"/>
          <w:lang w:val="es-ES"/>
        </w:rPr>
      </w:pPr>
    </w:p>
    <w:p w14:paraId="61CEB599" w14:textId="77777777" w:rsidR="00E87C65" w:rsidRPr="004A55C9" w:rsidRDefault="00E87C65" w:rsidP="00E87C65">
      <w:pPr>
        <w:widowControl w:val="0"/>
        <w:autoSpaceDE w:val="0"/>
        <w:autoSpaceDN w:val="0"/>
        <w:spacing w:after="0" w:line="240" w:lineRule="auto"/>
        <w:ind w:right="19"/>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XII.- Aprovechamiento y producción de fuentes alternas de energía, y</w:t>
      </w:r>
    </w:p>
    <w:p w14:paraId="5219AC76" w14:textId="77777777" w:rsidR="00E87C65" w:rsidRPr="004A55C9" w:rsidRDefault="00E87C65" w:rsidP="00E87C65">
      <w:pPr>
        <w:widowControl w:val="0"/>
        <w:autoSpaceDE w:val="0"/>
        <w:autoSpaceDN w:val="0"/>
        <w:spacing w:after="0" w:line="240" w:lineRule="auto"/>
        <w:ind w:right="19"/>
        <w:jc w:val="both"/>
        <w:rPr>
          <w:rFonts w:ascii="Times New Roman" w:eastAsia="Arial MT" w:hAnsi="Times New Roman" w:cs="Times New Roman"/>
          <w:sz w:val="24"/>
          <w:szCs w:val="24"/>
          <w:lang w:val="es-ES"/>
        </w:rPr>
      </w:pPr>
    </w:p>
    <w:p w14:paraId="3DFA0AB3" w14:textId="77777777" w:rsidR="00E87C65" w:rsidRPr="004A55C9" w:rsidRDefault="00E87C65" w:rsidP="00E87C65">
      <w:pPr>
        <w:widowControl w:val="0"/>
        <w:autoSpaceDE w:val="0"/>
        <w:autoSpaceDN w:val="0"/>
        <w:spacing w:after="0" w:line="240" w:lineRule="auto"/>
        <w:ind w:right="19"/>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XIII.- Todas las demás que deriven del cumplimiento de esta Ley, sus disposiciones reglamentarias, y demás disposiciones legales y normativas aplicables.</w:t>
      </w:r>
    </w:p>
    <w:p w14:paraId="3C795B15" w14:textId="77777777" w:rsidR="00E87C65" w:rsidRPr="004A55C9" w:rsidRDefault="00E87C65" w:rsidP="00E87C65">
      <w:pPr>
        <w:widowControl w:val="0"/>
        <w:autoSpaceDE w:val="0"/>
        <w:autoSpaceDN w:val="0"/>
        <w:spacing w:after="0" w:line="240" w:lineRule="auto"/>
        <w:ind w:right="19"/>
        <w:jc w:val="both"/>
        <w:outlineLvl w:val="0"/>
        <w:rPr>
          <w:rFonts w:ascii="Times New Roman" w:eastAsia="Arial" w:hAnsi="Times New Roman" w:cs="Times New Roman"/>
          <w:b/>
          <w:bCs/>
          <w:sz w:val="24"/>
          <w:szCs w:val="24"/>
          <w:lang w:val="es-ES"/>
        </w:rPr>
      </w:pPr>
    </w:p>
    <w:p w14:paraId="16A7F73E" w14:textId="77777777" w:rsidR="00E87C65" w:rsidRPr="004A55C9" w:rsidRDefault="00E87C65" w:rsidP="00E87C65">
      <w:pPr>
        <w:widowControl w:val="0"/>
        <w:autoSpaceDE w:val="0"/>
        <w:autoSpaceDN w:val="0"/>
        <w:spacing w:after="0" w:line="240" w:lineRule="auto"/>
        <w:ind w:right="19"/>
        <w:jc w:val="center"/>
        <w:outlineLvl w:val="0"/>
        <w:rPr>
          <w:rFonts w:ascii="Times New Roman" w:eastAsia="Arial" w:hAnsi="Times New Roman" w:cs="Times New Roman"/>
          <w:b/>
          <w:bCs/>
          <w:sz w:val="24"/>
          <w:szCs w:val="24"/>
          <w:lang w:val="es-ES"/>
        </w:rPr>
      </w:pPr>
      <w:r w:rsidRPr="004A55C9">
        <w:rPr>
          <w:rFonts w:ascii="Times New Roman" w:eastAsia="Arial" w:hAnsi="Times New Roman" w:cs="Times New Roman"/>
          <w:b/>
          <w:bCs/>
          <w:sz w:val="24"/>
          <w:szCs w:val="24"/>
          <w:lang w:val="es-ES"/>
        </w:rPr>
        <w:t>TRANSITORIOS</w:t>
      </w:r>
    </w:p>
    <w:p w14:paraId="44C4CB5B" w14:textId="77777777" w:rsidR="00E87C65" w:rsidRPr="004A55C9" w:rsidRDefault="00E87C65" w:rsidP="00E87C65">
      <w:pPr>
        <w:widowControl w:val="0"/>
        <w:autoSpaceDE w:val="0"/>
        <w:autoSpaceDN w:val="0"/>
        <w:spacing w:after="0" w:line="240" w:lineRule="auto"/>
        <w:ind w:right="19"/>
        <w:jc w:val="both"/>
        <w:rPr>
          <w:rFonts w:ascii="Times New Roman" w:eastAsia="Arial MT" w:hAnsi="Times New Roman" w:cs="Times New Roman"/>
          <w:b/>
          <w:sz w:val="24"/>
          <w:szCs w:val="24"/>
          <w:lang w:val="es-ES"/>
        </w:rPr>
      </w:pPr>
    </w:p>
    <w:p w14:paraId="4CBA46FD" w14:textId="77777777" w:rsidR="00E87C65" w:rsidRPr="004A55C9" w:rsidRDefault="00E87C65" w:rsidP="00E87C65">
      <w:pPr>
        <w:widowControl w:val="0"/>
        <w:autoSpaceDE w:val="0"/>
        <w:autoSpaceDN w:val="0"/>
        <w:spacing w:after="0" w:line="240" w:lineRule="auto"/>
        <w:ind w:right="19"/>
        <w:jc w:val="both"/>
        <w:rPr>
          <w:rFonts w:ascii="Times New Roman" w:eastAsia="Arial MT" w:hAnsi="Times New Roman" w:cs="Times New Roman"/>
          <w:sz w:val="24"/>
          <w:szCs w:val="24"/>
          <w:lang w:val="es-ES"/>
        </w:rPr>
      </w:pPr>
      <w:r w:rsidRPr="004A55C9">
        <w:rPr>
          <w:rFonts w:ascii="Times New Roman" w:eastAsia="Arial MT" w:hAnsi="Times New Roman" w:cs="Times New Roman"/>
          <w:b/>
          <w:sz w:val="24"/>
          <w:szCs w:val="24"/>
          <w:lang w:val="es-ES"/>
        </w:rPr>
        <w:t xml:space="preserve">PRIMERO. </w:t>
      </w:r>
      <w:r w:rsidRPr="004A55C9">
        <w:rPr>
          <w:rFonts w:ascii="Times New Roman" w:eastAsia="Arial MT" w:hAnsi="Times New Roman" w:cs="Times New Roman"/>
          <w:sz w:val="24"/>
          <w:szCs w:val="24"/>
          <w:lang w:val="es-ES"/>
        </w:rPr>
        <w:t>Publíquese en el Periódico Oficial “Gaceta del Gobierno”.</w:t>
      </w:r>
    </w:p>
    <w:p w14:paraId="21422517" w14:textId="77777777" w:rsidR="00E87C65" w:rsidRPr="004A55C9" w:rsidRDefault="00E87C65" w:rsidP="00E87C65">
      <w:pPr>
        <w:widowControl w:val="0"/>
        <w:autoSpaceDE w:val="0"/>
        <w:autoSpaceDN w:val="0"/>
        <w:spacing w:after="0" w:line="240" w:lineRule="auto"/>
        <w:ind w:right="19"/>
        <w:jc w:val="both"/>
        <w:rPr>
          <w:rFonts w:ascii="Times New Roman" w:eastAsia="Arial MT" w:hAnsi="Times New Roman" w:cs="Times New Roman"/>
          <w:sz w:val="24"/>
          <w:szCs w:val="24"/>
          <w:lang w:val="es-ES"/>
        </w:rPr>
      </w:pPr>
    </w:p>
    <w:p w14:paraId="01959A48" w14:textId="77777777" w:rsidR="00E87C65" w:rsidRPr="004A55C9" w:rsidRDefault="00E87C65" w:rsidP="00E87C65">
      <w:pPr>
        <w:widowControl w:val="0"/>
        <w:autoSpaceDE w:val="0"/>
        <w:autoSpaceDN w:val="0"/>
        <w:spacing w:after="0" w:line="240" w:lineRule="auto"/>
        <w:ind w:right="19"/>
        <w:jc w:val="both"/>
        <w:rPr>
          <w:rFonts w:ascii="Times New Roman" w:eastAsia="Arial MT" w:hAnsi="Times New Roman" w:cs="Times New Roman"/>
          <w:sz w:val="24"/>
          <w:szCs w:val="24"/>
          <w:lang w:val="es-ES"/>
        </w:rPr>
      </w:pPr>
      <w:r w:rsidRPr="004A55C9">
        <w:rPr>
          <w:rFonts w:ascii="Times New Roman" w:eastAsia="Arial MT" w:hAnsi="Times New Roman" w:cs="Times New Roman"/>
          <w:b/>
          <w:sz w:val="24"/>
          <w:szCs w:val="24"/>
          <w:lang w:val="es-ES"/>
        </w:rPr>
        <w:t xml:space="preserve">SEGUNDO. </w:t>
      </w:r>
      <w:r w:rsidRPr="004A55C9">
        <w:rPr>
          <w:rFonts w:ascii="Times New Roman" w:eastAsia="Arial MT" w:hAnsi="Times New Roman" w:cs="Times New Roman"/>
          <w:sz w:val="24"/>
          <w:szCs w:val="24"/>
          <w:lang w:val="es-ES"/>
        </w:rPr>
        <w:t>El presente decreto entrará en vigor al día siguiente de su publicación en el Periódico Oficial “Gaceta del Gobierno”.</w:t>
      </w:r>
    </w:p>
    <w:p w14:paraId="634C751A" w14:textId="77777777" w:rsidR="00E87C65" w:rsidRPr="004A55C9" w:rsidRDefault="00E87C65" w:rsidP="00E87C65">
      <w:pPr>
        <w:widowControl w:val="0"/>
        <w:autoSpaceDE w:val="0"/>
        <w:autoSpaceDN w:val="0"/>
        <w:spacing w:after="0" w:line="240" w:lineRule="auto"/>
        <w:ind w:right="19"/>
        <w:jc w:val="both"/>
        <w:rPr>
          <w:rFonts w:ascii="Times New Roman" w:eastAsia="Arial MT" w:hAnsi="Times New Roman" w:cs="Times New Roman"/>
          <w:sz w:val="24"/>
          <w:szCs w:val="24"/>
          <w:lang w:val="es-ES"/>
        </w:rPr>
      </w:pPr>
    </w:p>
    <w:p w14:paraId="07354216" w14:textId="784D92CB" w:rsidR="00E87C65" w:rsidRPr="004A55C9" w:rsidRDefault="00E87C65" w:rsidP="00E87C65">
      <w:pPr>
        <w:widowControl w:val="0"/>
        <w:autoSpaceDE w:val="0"/>
        <w:autoSpaceDN w:val="0"/>
        <w:spacing w:after="0" w:line="240" w:lineRule="auto"/>
        <w:ind w:right="19"/>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Dado en el Palacio del Poder Legislativo en la Ciudad de Toluca, Capital del Estado de México, a los días ________ del mes de __________ de dos mil veintitrés.</w:t>
      </w:r>
    </w:p>
    <w:p w14:paraId="7D6903E7" w14:textId="77777777" w:rsidR="00E87C65" w:rsidRPr="004A55C9" w:rsidRDefault="00E87C65" w:rsidP="009B5C66">
      <w:pPr>
        <w:pStyle w:val="Sinespaciado"/>
        <w:rPr>
          <w:lang w:val="es-ES"/>
        </w:rPr>
      </w:pPr>
    </w:p>
    <w:p w14:paraId="48F7D286" w14:textId="77777777" w:rsidR="00E87C65" w:rsidRPr="004A55C9" w:rsidRDefault="00E87C65" w:rsidP="009B5C66">
      <w:pPr>
        <w:pStyle w:val="Sinespaciado"/>
        <w:jc w:val="center"/>
      </w:pPr>
      <w:r w:rsidRPr="004A55C9">
        <w:t>(Fin del documento)</w:t>
      </w:r>
    </w:p>
    <w:p w14:paraId="1DFC7D98" w14:textId="753D2C56" w:rsidR="00E87C65" w:rsidRPr="004A55C9" w:rsidRDefault="00E87C65" w:rsidP="00350A94">
      <w:pPr>
        <w:pStyle w:val="Sinespaciado"/>
        <w:jc w:val="both"/>
      </w:pPr>
    </w:p>
    <w:p w14:paraId="3A903875" w14:textId="7A6AFB72" w:rsidR="006B220C" w:rsidRPr="004A55C9" w:rsidRDefault="006B220C" w:rsidP="00350A94">
      <w:pPr>
        <w:pStyle w:val="Sinespaciado"/>
        <w:jc w:val="both"/>
      </w:pPr>
      <w:r w:rsidRPr="004A55C9">
        <w:t>PRESIDENTA DIP. AZUCENA CISNEROS COSS. Se registra la iniciativa y se remite a la Comisión Legislativa de Desarrollo Agropecuario y Forestal, para su estudio y dictamen.</w:t>
      </w:r>
    </w:p>
    <w:p w14:paraId="49D2A211" w14:textId="77777777" w:rsidR="006B220C" w:rsidRPr="004A55C9" w:rsidRDefault="006B220C" w:rsidP="00350A94">
      <w:pPr>
        <w:pStyle w:val="Sinespaciado"/>
        <w:jc w:val="both"/>
      </w:pPr>
      <w:r w:rsidRPr="004A55C9">
        <w:tab/>
        <w:t>En acatamiento del punto 10, la diputada Ingrid Krasopani Schemelensky leerá iniciativa con proyecto de decreto mediante el cual se adiciona un tercer párrafo, recorriéndose los subsecuentes, al artículo 4.136 del Código Civil del Estado de México, presentada por la diputada Ingrid Krasopani Schemelensky Castro y el diputado Enrique Vargas del Villar, en nombre del Grupo Parlamentario del Partido Acción Nacional.</w:t>
      </w:r>
    </w:p>
    <w:p w14:paraId="30A03D8B" w14:textId="77777777" w:rsidR="006B220C" w:rsidRPr="004A55C9" w:rsidRDefault="006B220C" w:rsidP="00350A94">
      <w:pPr>
        <w:pStyle w:val="Sinespaciado"/>
        <w:jc w:val="both"/>
      </w:pPr>
      <w:r w:rsidRPr="004A55C9">
        <w:tab/>
        <w:t>Adelante, diputada.</w:t>
      </w:r>
    </w:p>
    <w:p w14:paraId="0E65CF65" w14:textId="77777777" w:rsidR="006B220C" w:rsidRPr="004A55C9" w:rsidRDefault="006B220C" w:rsidP="00350A94">
      <w:pPr>
        <w:pStyle w:val="Sinespaciado"/>
        <w:jc w:val="both"/>
      </w:pPr>
      <w:r w:rsidRPr="004A55C9">
        <w:t>DIP. INGRID KRASOPANI SCHEMELENSKY CASTRO. Muchas gracias, diputada Presidenta.</w:t>
      </w:r>
    </w:p>
    <w:p w14:paraId="72D21D9F" w14:textId="77777777" w:rsidR="006B220C" w:rsidRPr="004A55C9" w:rsidRDefault="006B220C" w:rsidP="00350A94">
      <w:pPr>
        <w:pStyle w:val="Sinespaciado"/>
        <w:ind w:firstLine="708"/>
        <w:jc w:val="both"/>
      </w:pPr>
      <w:r w:rsidRPr="004A55C9">
        <w:t>Saludo con aprecio y respeto a cada una de las integrantes de la Mesa de este Honorable Congreso y, a su vez, a los medios de comunicación que nos siguen a través de las plataformas digitales.</w:t>
      </w:r>
    </w:p>
    <w:p w14:paraId="01C744FE" w14:textId="77777777" w:rsidR="006B220C" w:rsidRPr="004A55C9" w:rsidRDefault="006B220C" w:rsidP="00350A94">
      <w:pPr>
        <w:pStyle w:val="Sinespaciado"/>
        <w:jc w:val="both"/>
      </w:pPr>
      <w:r w:rsidRPr="004A55C9">
        <w:tab/>
        <w:t>Hoy subo a esta tribuna para abordar un tema que estremece el corazón: la situación que enfrentan las niñas, niños y adolescentes que padecen enfermedades degenerativas, así como discapacidades severas o condiciones médicas crónicas, como el cáncer infantil, diabetes, fibrosis, insuficiencia renal, VIH, trastornos del espectro autista, parálisis cerebral, discapacidad motriz, ceguera, pérdida auditiva, entre otras más, y que además sufren el abandono por parte de alguno de sus padres. Esto es una realidad que está sucediendo y nos obliga a reflexionar sobre la importancia de la empatía, la solidaridad y el amor en tiempos de adversidad.</w:t>
      </w:r>
    </w:p>
    <w:p w14:paraId="54AE6ADC" w14:textId="77777777" w:rsidR="006B220C" w:rsidRPr="004A55C9" w:rsidRDefault="006B220C" w:rsidP="00350A94">
      <w:pPr>
        <w:pStyle w:val="Sinespaciado"/>
        <w:jc w:val="both"/>
      </w:pPr>
      <w:r w:rsidRPr="004A55C9">
        <w:lastRenderedPageBreak/>
        <w:tab/>
        <w:t>Comprendamos por un momento el dolor de un niño o niña que, además de batallar contra una enfermedad tan cruel como es el cáncer o la diabetes, debe de enfrentarse al abandono de uno de sus progenitores. Es una herida en el alma, que a pesar de su corta edad debe de llevar sobre sus frágiles hombros.</w:t>
      </w:r>
    </w:p>
    <w:p w14:paraId="424668AB" w14:textId="77777777" w:rsidR="006B220C" w:rsidRPr="004A55C9" w:rsidRDefault="006B220C" w:rsidP="00350A94">
      <w:pPr>
        <w:pStyle w:val="Sinespaciado"/>
        <w:jc w:val="both"/>
      </w:pPr>
      <w:r w:rsidRPr="004A55C9">
        <w:tab/>
        <w:t>No obstante, su fuerza y su resistencia nos han inspirado a muchas de nosotras y de nosotros y nos recuerdan que la vida es un tesoro precioso que debemos de proteger; nos muestran que el amor y el apoyo de la familia son fundamentales, pero también nos demuestran que ante la falta de esta existen muchas personas dedicadas a brindarles el apoyo a estos valientes guerreros: el personal médico y de enfermería que se esfuerza incansablemente por proporcionarles la mejor atención posible, así como los voluntarios y las organizaciones de beneficencia que ofrecen su tiempo y recursos para ayudarles en esta lucha, haciendo un vínculo igual de fuerte que la familia.</w:t>
      </w:r>
    </w:p>
    <w:p w14:paraId="222A446F" w14:textId="77777777" w:rsidR="006B220C" w:rsidRPr="004A55C9" w:rsidRDefault="006B220C" w:rsidP="00350A94">
      <w:pPr>
        <w:pStyle w:val="Sinespaciado"/>
        <w:jc w:val="both"/>
      </w:pPr>
      <w:r w:rsidRPr="004A55C9">
        <w:tab/>
        <w:t>Por ello, nos permitimos presentar ante ustedes esta iniciativa, que tiene como objeto la inclusión de una figura vital en nuestro Código Civil: los alimentos provisionales para aquellas niñas, niños y adolescentes que enfrentan enfermedades degenerativas, discapacidades severas o condiciones médicas crónicas que los hacen especialmente vulnerables en situaciones de abandono por parte de alguno de sus progenitores; enfermedades que tienen un impacto devastador en su vida y que requieren terapias costosas, medicamentos especializados y servicios médicos continuos para mantener su salud y su bienestar.</w:t>
      </w:r>
    </w:p>
    <w:p w14:paraId="4A9027C5" w14:textId="77777777" w:rsidR="006B220C" w:rsidRPr="004A55C9" w:rsidRDefault="006B220C" w:rsidP="00350A94">
      <w:pPr>
        <w:pStyle w:val="Sinespaciado"/>
        <w:jc w:val="both"/>
      </w:pPr>
      <w:r w:rsidRPr="004A55C9">
        <w:tab/>
        <w:t>No obstante, es desgarrador constatar que algunas de estas niñas, niños y adolescentes se ven abandonados por uno de sus progenitores en el momento en que más necesitan apoyo, y esto es injusto y pone en peligro el acceso a sus alimentos, a las terapias y a los servicios médicos necesarios para sobrellevar su situación y mejorar su calidad de vida.</w:t>
      </w:r>
    </w:p>
    <w:p w14:paraId="17529B6B" w14:textId="77777777" w:rsidR="006B220C" w:rsidRPr="004A55C9" w:rsidRDefault="006B220C" w:rsidP="00350A94">
      <w:pPr>
        <w:pStyle w:val="Sinespaciado"/>
        <w:jc w:val="both"/>
      </w:pPr>
      <w:r w:rsidRPr="004A55C9">
        <w:tab/>
        <w:t>De acuerdo con información del Hospital Infantil de México Federico Gómez, con base a los datos de los casos de niñas, niños y adolescentes atendidos en el hospital, solo el 20% de los papás trabajan en equipo, se rolan para estar en el hospital y asisten juntos a consultas y están informados, y el 30% de los casos solo tiene como responsabilidad a la madre; el 5% no tiene ningún padre o tutor a su cargo, y el restante 45% cuenta con los progenitores que la mayoría de los casos tienen severas diferencias que se agudizan con situaciones de violencia intrafamiliar, y una de las razones es que se culpan entre ellos, los padres, y ponen en mayor situación de vulnerabilidad al menor.</w:t>
      </w:r>
    </w:p>
    <w:p w14:paraId="57210C18" w14:textId="77777777" w:rsidR="006B220C" w:rsidRPr="004A55C9" w:rsidRDefault="006B220C" w:rsidP="00350A94">
      <w:pPr>
        <w:pStyle w:val="Sinespaciado"/>
        <w:ind w:firstLine="708"/>
        <w:jc w:val="both"/>
      </w:pPr>
      <w:r w:rsidRPr="004A55C9">
        <w:t>Actualmente un juicio civil por alimento tarda un tiempo estimado de entre seis y 12 meses para conseguir una sentencia a favor de los alimentos y su cuantificación; no obstante, este lapso de tiempo es muy esencial, debido a que el niño o niña tiene continuar con su tratamiento.</w:t>
      </w:r>
    </w:p>
    <w:p w14:paraId="29D9E5B6" w14:textId="77777777" w:rsidR="006B220C" w:rsidRPr="004A55C9" w:rsidRDefault="006B220C" w:rsidP="00350A94">
      <w:pPr>
        <w:pStyle w:val="Sinespaciado"/>
        <w:ind w:firstLine="708"/>
        <w:jc w:val="both"/>
      </w:pPr>
      <w:r w:rsidRPr="004A55C9">
        <w:t>Es por ello que el Grupo Parlamentario de Acción Nacional, así como nuestro Coordinador Parlamentario, Enrique Vargas del Villar, y cada uno de los integrantes del grupo, es muy importante para nosotros hacer realidad esta iniciativa, en donde proponemos la inclusión de una disposición en el Código Civil del Estado de México que permita otorgar alimentos provisionales a la niñez y a la adolescencia en situación de abandono de manera inmediata, mientas se resuelve el proceso legal de determinación de la cantidad de alimentos en un juicio civil, y esto va a garantizar que ninguna niña, niño o adolescente se quede sin atención médica y el apoyo necesario debido a la negligencia de cada uno de los padres.</w:t>
      </w:r>
    </w:p>
    <w:p w14:paraId="274E4DA9" w14:textId="77777777" w:rsidR="006B220C" w:rsidRPr="004A55C9" w:rsidRDefault="006B220C" w:rsidP="00350A94">
      <w:pPr>
        <w:pStyle w:val="Sinespaciado"/>
        <w:ind w:firstLine="708"/>
        <w:jc w:val="both"/>
      </w:pPr>
      <w:r w:rsidRPr="004A55C9">
        <w:t>Para ello, los alimentos provisionales serán una medida de emergencia que se aplicará de manera pronta y sin restricción, con el único propósito de proteger los derechos fundamentales de estos grandes guerreros.</w:t>
      </w:r>
    </w:p>
    <w:p w14:paraId="02061E5F" w14:textId="77777777" w:rsidR="006B220C" w:rsidRPr="004A55C9" w:rsidRDefault="006B220C" w:rsidP="00350A94">
      <w:pPr>
        <w:pStyle w:val="Sinespaciado"/>
        <w:ind w:firstLine="708"/>
        <w:jc w:val="both"/>
      </w:pPr>
      <w:r w:rsidRPr="004A55C9">
        <w:t>Esta iniciativa no solamente va a proteger a las niñas, niños y adolescentes en situación de abandono, sino también enviará un mensaje claro sobre el compromiso de nuestra sociedad a la justicia y a la igualdad.</w:t>
      </w:r>
    </w:p>
    <w:p w14:paraId="3FC7CB0C" w14:textId="77777777" w:rsidR="006B220C" w:rsidRPr="004A55C9" w:rsidRDefault="006B220C" w:rsidP="00350A94">
      <w:pPr>
        <w:pStyle w:val="Sinespaciado"/>
        <w:ind w:firstLine="708"/>
        <w:jc w:val="both"/>
      </w:pPr>
      <w:r w:rsidRPr="004A55C9">
        <w:lastRenderedPageBreak/>
        <w:t>Esta iniciativa será un paso crucial hacia la construcción de un Estado de México más justo y solidario, donde los derechos de las niñas, niños y adolescentes estén protegidos en todas las circunstancias y sin excepción.</w:t>
      </w:r>
    </w:p>
    <w:p w14:paraId="6EC56F77" w14:textId="77777777" w:rsidR="006B220C" w:rsidRPr="004A55C9" w:rsidRDefault="006B220C" w:rsidP="00350A94">
      <w:pPr>
        <w:pStyle w:val="Sinespaciado"/>
        <w:ind w:firstLine="708"/>
        <w:jc w:val="both"/>
      </w:pPr>
      <w:r w:rsidRPr="004A55C9">
        <w:t>Para ello, compañeras y compañeros diputados, les pedimos su apoyo para llevar a cabo este importante cambio en el Código Civil. Recordemos siempre que estas niñas, niños y adolescentes no son simplemente víctimas de una enfermedad, sino héroes de su propia historia; su resistencia y su valentía nos recuerdan la fuerza inquebrantable del espíritu humano. Sigamos luchando juntos por ellos, brindándoles un mejor Estado de México.</w:t>
      </w:r>
    </w:p>
    <w:p w14:paraId="27520C7D" w14:textId="77777777" w:rsidR="006B220C" w:rsidRPr="004A55C9" w:rsidRDefault="006B220C" w:rsidP="00350A94">
      <w:pPr>
        <w:pStyle w:val="Sinespaciado"/>
        <w:ind w:firstLine="708"/>
        <w:jc w:val="both"/>
      </w:pPr>
      <w:r w:rsidRPr="004A55C9">
        <w:t>Es cuanto, diputada Presidenta.</w:t>
      </w:r>
    </w:p>
    <w:p w14:paraId="17DB9EF2" w14:textId="77777777" w:rsidR="0042100D" w:rsidRPr="004A55C9" w:rsidRDefault="0042100D" w:rsidP="001E76A4">
      <w:pPr>
        <w:pStyle w:val="Sinespaciado"/>
      </w:pPr>
    </w:p>
    <w:p w14:paraId="5F6D7451" w14:textId="77777777" w:rsidR="0042100D" w:rsidRPr="004A55C9" w:rsidRDefault="0042100D" w:rsidP="001E76A4">
      <w:pPr>
        <w:pStyle w:val="Sinespaciado"/>
        <w:sectPr w:rsidR="0042100D" w:rsidRPr="004A55C9" w:rsidSect="00B901E9">
          <w:type w:val="continuous"/>
          <w:pgSz w:w="12240" w:h="15840" w:code="1"/>
          <w:pgMar w:top="1134" w:right="1134" w:bottom="1134" w:left="1701" w:header="708" w:footer="708" w:gutter="0"/>
          <w:cols w:space="708"/>
          <w:docGrid w:linePitch="360"/>
        </w:sectPr>
      </w:pPr>
    </w:p>
    <w:p w14:paraId="05142F6E" w14:textId="77777777" w:rsidR="0042100D" w:rsidRPr="004A55C9" w:rsidRDefault="0042100D" w:rsidP="001E76A4">
      <w:pPr>
        <w:pStyle w:val="Sinespaciado"/>
      </w:pPr>
    </w:p>
    <w:p w14:paraId="726C46EE" w14:textId="77777777" w:rsidR="0042100D" w:rsidRPr="004A55C9" w:rsidRDefault="0042100D" w:rsidP="001E76A4">
      <w:pPr>
        <w:pStyle w:val="Sinespaciado"/>
        <w:jc w:val="center"/>
      </w:pPr>
      <w:r w:rsidRPr="004A55C9">
        <w:t>(Se inserta el documento)</w:t>
      </w:r>
    </w:p>
    <w:p w14:paraId="3EEA0C9A" w14:textId="77777777" w:rsidR="0042100D" w:rsidRPr="004A55C9" w:rsidRDefault="0042100D" w:rsidP="001E76A4">
      <w:pPr>
        <w:pStyle w:val="Sinespaciado"/>
      </w:pPr>
    </w:p>
    <w:p w14:paraId="149478EC" w14:textId="77777777" w:rsidR="0042100D" w:rsidRPr="004A55C9" w:rsidRDefault="0042100D" w:rsidP="0042100D">
      <w:pPr>
        <w:widowControl w:val="0"/>
        <w:autoSpaceDE w:val="0"/>
        <w:autoSpaceDN w:val="0"/>
        <w:spacing w:after="0" w:line="240" w:lineRule="auto"/>
        <w:ind w:left="20"/>
        <w:jc w:val="center"/>
        <w:rPr>
          <w:rFonts w:ascii="Times New Roman" w:eastAsia="Arial MT" w:hAnsi="Times New Roman" w:cs="Times New Roman"/>
          <w:b/>
          <w:sz w:val="24"/>
          <w:szCs w:val="24"/>
          <w:lang w:val="es-ES"/>
        </w:rPr>
      </w:pPr>
      <w:r w:rsidRPr="004A55C9">
        <w:rPr>
          <w:rFonts w:ascii="Times New Roman" w:eastAsia="Arial MT" w:hAnsi="Times New Roman" w:cs="Times New Roman"/>
          <w:b/>
          <w:sz w:val="24"/>
          <w:szCs w:val="24"/>
          <w:lang w:val="es-ES"/>
        </w:rPr>
        <w:t>“2023. Año del Septuagésimo Aniversario del Reconocimiento del Derecho al Voto de la Mujeres en México”.</w:t>
      </w:r>
    </w:p>
    <w:p w14:paraId="1EEFC131" w14:textId="77777777" w:rsidR="0042100D" w:rsidRPr="004A55C9" w:rsidRDefault="0042100D" w:rsidP="0042100D">
      <w:pPr>
        <w:widowControl w:val="0"/>
        <w:autoSpaceDE w:val="0"/>
        <w:autoSpaceDN w:val="0"/>
        <w:spacing w:after="0" w:line="240" w:lineRule="auto"/>
        <w:ind w:left="2949"/>
        <w:rPr>
          <w:rFonts w:ascii="Times New Roman" w:eastAsia="Arial MT" w:hAnsi="Times New Roman" w:cs="Times New Roman"/>
          <w:sz w:val="24"/>
          <w:szCs w:val="24"/>
          <w:lang w:val="es-ES"/>
        </w:rPr>
      </w:pPr>
    </w:p>
    <w:p w14:paraId="6ED324E7" w14:textId="77777777" w:rsidR="0042100D" w:rsidRPr="004A55C9" w:rsidRDefault="0042100D" w:rsidP="0042100D">
      <w:pPr>
        <w:widowControl w:val="0"/>
        <w:autoSpaceDE w:val="0"/>
        <w:autoSpaceDN w:val="0"/>
        <w:spacing w:after="0" w:line="240" w:lineRule="auto"/>
        <w:jc w:val="right"/>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Toluca de Lerdo, México, a 26 de septiembre de 2023</w:t>
      </w:r>
    </w:p>
    <w:p w14:paraId="353BA349" w14:textId="77777777" w:rsidR="0042100D" w:rsidRPr="004A55C9" w:rsidRDefault="0042100D" w:rsidP="0042100D">
      <w:pPr>
        <w:widowControl w:val="0"/>
        <w:autoSpaceDE w:val="0"/>
        <w:autoSpaceDN w:val="0"/>
        <w:spacing w:after="0" w:line="240" w:lineRule="auto"/>
        <w:rPr>
          <w:rFonts w:ascii="Times New Roman" w:eastAsia="Arial MT" w:hAnsi="Times New Roman" w:cs="Times New Roman"/>
          <w:sz w:val="24"/>
          <w:szCs w:val="24"/>
          <w:lang w:val="es-ES"/>
        </w:rPr>
      </w:pPr>
    </w:p>
    <w:p w14:paraId="4BF3FA9D" w14:textId="77777777" w:rsidR="0042100D" w:rsidRPr="004A55C9" w:rsidRDefault="0042100D" w:rsidP="0042100D">
      <w:pPr>
        <w:widowControl w:val="0"/>
        <w:autoSpaceDE w:val="0"/>
        <w:autoSpaceDN w:val="0"/>
        <w:spacing w:after="0" w:line="240" w:lineRule="auto"/>
        <w:rPr>
          <w:rFonts w:ascii="Times New Roman" w:eastAsia="Arial MT" w:hAnsi="Times New Roman" w:cs="Times New Roman"/>
          <w:b/>
          <w:sz w:val="24"/>
          <w:szCs w:val="24"/>
          <w:lang w:val="es-ES"/>
        </w:rPr>
      </w:pPr>
      <w:r w:rsidRPr="004A55C9">
        <w:rPr>
          <w:rFonts w:ascii="Times New Roman" w:eastAsia="Arial MT" w:hAnsi="Times New Roman" w:cs="Times New Roman"/>
          <w:b/>
          <w:sz w:val="24"/>
          <w:szCs w:val="24"/>
          <w:lang w:val="es-ES"/>
        </w:rPr>
        <w:t>DIP. AZUCENA CISNEROS COSS PRESIDENTA DE LA MESA DIRECTIVA</w:t>
      </w:r>
    </w:p>
    <w:p w14:paraId="69E243BB" w14:textId="77777777" w:rsidR="0042100D" w:rsidRPr="004A55C9" w:rsidRDefault="0042100D" w:rsidP="0042100D">
      <w:pPr>
        <w:widowControl w:val="0"/>
        <w:autoSpaceDE w:val="0"/>
        <w:autoSpaceDN w:val="0"/>
        <w:spacing w:after="0" w:line="240" w:lineRule="auto"/>
        <w:rPr>
          <w:rFonts w:ascii="Times New Roman" w:eastAsia="Arial MT" w:hAnsi="Times New Roman" w:cs="Times New Roman"/>
          <w:b/>
          <w:sz w:val="24"/>
          <w:szCs w:val="24"/>
          <w:lang w:val="es-ES"/>
        </w:rPr>
      </w:pPr>
      <w:r w:rsidRPr="004A55C9">
        <w:rPr>
          <w:rFonts w:ascii="Times New Roman" w:eastAsia="Arial MT" w:hAnsi="Times New Roman" w:cs="Times New Roman"/>
          <w:b/>
          <w:sz w:val="24"/>
          <w:szCs w:val="24"/>
          <w:lang w:val="es-ES"/>
        </w:rPr>
        <w:t>H. LXI LEGISLATURA DEL ESTADO LIBERE Y SOBERANO DE MÉXICO.</w:t>
      </w:r>
    </w:p>
    <w:p w14:paraId="284D4FF3" w14:textId="77777777" w:rsidR="0042100D" w:rsidRPr="004A55C9" w:rsidRDefault="0042100D" w:rsidP="0042100D">
      <w:pPr>
        <w:widowControl w:val="0"/>
        <w:autoSpaceDE w:val="0"/>
        <w:autoSpaceDN w:val="0"/>
        <w:spacing w:after="0" w:line="240" w:lineRule="auto"/>
        <w:rPr>
          <w:rFonts w:ascii="Times New Roman" w:eastAsia="Arial MT" w:hAnsi="Times New Roman" w:cs="Times New Roman"/>
          <w:b/>
          <w:sz w:val="24"/>
          <w:szCs w:val="24"/>
          <w:lang w:val="es-ES"/>
        </w:rPr>
      </w:pPr>
      <w:r w:rsidRPr="004A55C9">
        <w:rPr>
          <w:rFonts w:ascii="Times New Roman" w:eastAsia="Arial MT" w:hAnsi="Times New Roman" w:cs="Times New Roman"/>
          <w:b/>
          <w:sz w:val="24"/>
          <w:szCs w:val="24"/>
          <w:lang w:val="es-ES"/>
        </w:rPr>
        <w:t>P R E S E N T E.</w:t>
      </w:r>
    </w:p>
    <w:p w14:paraId="3900F026" w14:textId="77777777" w:rsidR="0042100D" w:rsidRPr="004A55C9" w:rsidRDefault="0042100D" w:rsidP="0042100D">
      <w:pPr>
        <w:widowControl w:val="0"/>
        <w:autoSpaceDE w:val="0"/>
        <w:autoSpaceDN w:val="0"/>
        <w:spacing w:after="0" w:line="240" w:lineRule="auto"/>
        <w:rPr>
          <w:rFonts w:ascii="Times New Roman" w:eastAsia="Arial MT" w:hAnsi="Times New Roman" w:cs="Times New Roman"/>
          <w:b/>
          <w:sz w:val="24"/>
          <w:szCs w:val="24"/>
          <w:lang w:val="es-ES"/>
        </w:rPr>
      </w:pPr>
    </w:p>
    <w:p w14:paraId="7409B798" w14:textId="77777777" w:rsidR="0042100D" w:rsidRPr="004A55C9" w:rsidRDefault="0042100D" w:rsidP="0042100D">
      <w:pPr>
        <w:widowControl w:val="0"/>
        <w:autoSpaceDE w:val="0"/>
        <w:autoSpaceDN w:val="0"/>
        <w:spacing w:after="0" w:line="240" w:lineRule="auto"/>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 xml:space="preserve">Los que suscriben, </w:t>
      </w:r>
      <w:r w:rsidRPr="004A55C9">
        <w:rPr>
          <w:rFonts w:ascii="Times New Roman" w:eastAsia="Arial MT" w:hAnsi="Times New Roman" w:cs="Times New Roman"/>
          <w:b/>
          <w:sz w:val="24"/>
          <w:szCs w:val="24"/>
          <w:lang w:val="es-ES"/>
        </w:rPr>
        <w:t xml:space="preserve">Diputada Ingrid K. Schemelensky Castro </w:t>
      </w:r>
      <w:r w:rsidRPr="004A55C9">
        <w:rPr>
          <w:rFonts w:ascii="Times New Roman" w:eastAsia="Arial MT" w:hAnsi="Times New Roman" w:cs="Times New Roman"/>
          <w:sz w:val="24"/>
          <w:szCs w:val="24"/>
          <w:lang w:val="es-ES"/>
        </w:rPr>
        <w:t xml:space="preserve">y </w:t>
      </w:r>
      <w:r w:rsidRPr="004A55C9">
        <w:rPr>
          <w:rFonts w:ascii="Times New Roman" w:eastAsia="Arial MT" w:hAnsi="Times New Roman" w:cs="Times New Roman"/>
          <w:b/>
          <w:sz w:val="24"/>
          <w:szCs w:val="24"/>
          <w:lang w:val="es-ES"/>
        </w:rPr>
        <w:t>Diputado Enrique Vargas del Villar</w:t>
      </w:r>
      <w:r w:rsidRPr="004A55C9">
        <w:rPr>
          <w:rFonts w:ascii="Times New Roman" w:eastAsia="Arial MT" w:hAnsi="Times New Roman" w:cs="Times New Roman"/>
          <w:sz w:val="24"/>
          <w:szCs w:val="24"/>
          <w:lang w:val="es-ES"/>
        </w:rPr>
        <w:t xml:space="preserve">, integrantes del Grupo Parlamentario del Partido Acción Nacional en esta H. Legislatura del Estado de México, con fundamento en lo dispuesto por los artículos 51, fracción II, 56 y 61, fracción I, de la Constitución Política del Estado Libre y Soberano de México; 28, fracción I, 30, 38 fracción II, 81 de la Ley Orgánica del Poder Legislativo del Estado Libre y Soberano de México, así como, 68 y 70 del Reglamento del Poder Legislativo del Estado Libre y Soberano de México, sometemos a la elevada consideración de esta Soberanía la presente </w:t>
      </w:r>
      <w:r w:rsidRPr="004A55C9">
        <w:rPr>
          <w:rFonts w:ascii="Times New Roman" w:eastAsia="Arial MT" w:hAnsi="Times New Roman" w:cs="Times New Roman"/>
          <w:b/>
          <w:sz w:val="24"/>
          <w:szCs w:val="24"/>
          <w:lang w:val="es-ES"/>
        </w:rPr>
        <w:t xml:space="preserve">Iniciativa con Proyecto de Decreto mediante el cual se adiciona un tercer párrafo recorriéndose los subsecuentes al artículo 4.136 del Código Civil del Estado de México, </w:t>
      </w:r>
      <w:r w:rsidRPr="004A55C9">
        <w:rPr>
          <w:rFonts w:ascii="Times New Roman" w:eastAsia="Arial MT" w:hAnsi="Times New Roman" w:cs="Times New Roman"/>
          <w:sz w:val="24"/>
          <w:szCs w:val="24"/>
          <w:lang w:val="es-ES"/>
        </w:rPr>
        <w:t>con el propósito de otorgar pensión alimenticia provisional en casos de niños, niñas y adolescentes con cáncer, discapacidad u otra enfermedad degenerativa, con sustento en la siguiente:</w:t>
      </w:r>
    </w:p>
    <w:p w14:paraId="33D54199" w14:textId="77777777" w:rsidR="0042100D" w:rsidRPr="004A55C9" w:rsidRDefault="0042100D" w:rsidP="0042100D">
      <w:pPr>
        <w:widowControl w:val="0"/>
        <w:autoSpaceDE w:val="0"/>
        <w:autoSpaceDN w:val="0"/>
        <w:spacing w:after="0" w:line="240" w:lineRule="auto"/>
        <w:rPr>
          <w:rFonts w:ascii="Times New Roman" w:eastAsia="Arial MT" w:hAnsi="Times New Roman" w:cs="Times New Roman"/>
          <w:sz w:val="24"/>
          <w:szCs w:val="24"/>
          <w:lang w:val="es-ES"/>
        </w:rPr>
      </w:pPr>
    </w:p>
    <w:p w14:paraId="17425C55" w14:textId="77777777" w:rsidR="0042100D" w:rsidRPr="004A55C9" w:rsidRDefault="0042100D" w:rsidP="0042100D">
      <w:pPr>
        <w:widowControl w:val="0"/>
        <w:autoSpaceDE w:val="0"/>
        <w:autoSpaceDN w:val="0"/>
        <w:spacing w:after="0" w:line="240" w:lineRule="auto"/>
        <w:jc w:val="center"/>
        <w:rPr>
          <w:rFonts w:ascii="Times New Roman" w:eastAsia="Arial MT" w:hAnsi="Times New Roman" w:cs="Times New Roman"/>
          <w:b/>
          <w:sz w:val="24"/>
          <w:szCs w:val="24"/>
          <w:lang w:val="es-ES"/>
        </w:rPr>
      </w:pPr>
      <w:r w:rsidRPr="004A55C9">
        <w:rPr>
          <w:rFonts w:ascii="Times New Roman" w:eastAsia="Arial MT" w:hAnsi="Times New Roman" w:cs="Times New Roman"/>
          <w:b/>
          <w:sz w:val="24"/>
          <w:szCs w:val="24"/>
          <w:lang w:val="es-ES"/>
        </w:rPr>
        <w:t>EXPOSICION DE MOTIVOS</w:t>
      </w:r>
    </w:p>
    <w:p w14:paraId="67DCE2DF" w14:textId="77777777" w:rsidR="0042100D" w:rsidRPr="004A55C9" w:rsidRDefault="0042100D" w:rsidP="0042100D">
      <w:pPr>
        <w:widowControl w:val="0"/>
        <w:autoSpaceDE w:val="0"/>
        <w:autoSpaceDN w:val="0"/>
        <w:spacing w:after="0" w:line="240" w:lineRule="auto"/>
        <w:rPr>
          <w:rFonts w:ascii="Times New Roman" w:eastAsia="Arial MT" w:hAnsi="Times New Roman" w:cs="Times New Roman"/>
          <w:sz w:val="24"/>
          <w:szCs w:val="24"/>
          <w:lang w:val="es-ES"/>
        </w:rPr>
      </w:pPr>
    </w:p>
    <w:p w14:paraId="1FF8757B" w14:textId="77777777" w:rsidR="0042100D" w:rsidRPr="004A55C9" w:rsidRDefault="0042100D" w:rsidP="0042100D">
      <w:pPr>
        <w:widowControl w:val="0"/>
        <w:autoSpaceDE w:val="0"/>
        <w:autoSpaceDN w:val="0"/>
        <w:spacing w:after="0" w:line="240" w:lineRule="auto"/>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La familia es la célula principal de la sociedad, es donde se aprenden los valores y la práctica de éstos, constituye la base para el desarrollo y progreso de la sociedad misma.</w:t>
      </w:r>
    </w:p>
    <w:p w14:paraId="19BFBBD0" w14:textId="77777777" w:rsidR="0042100D" w:rsidRPr="004A55C9" w:rsidRDefault="0042100D" w:rsidP="0042100D">
      <w:pPr>
        <w:widowControl w:val="0"/>
        <w:autoSpaceDE w:val="0"/>
        <w:autoSpaceDN w:val="0"/>
        <w:spacing w:after="0" w:line="240" w:lineRule="auto"/>
        <w:jc w:val="both"/>
        <w:rPr>
          <w:rFonts w:ascii="Times New Roman" w:eastAsia="Arial MT" w:hAnsi="Times New Roman" w:cs="Times New Roman"/>
          <w:sz w:val="24"/>
          <w:szCs w:val="24"/>
          <w:lang w:val="es-ES"/>
        </w:rPr>
      </w:pPr>
    </w:p>
    <w:p w14:paraId="6B94E304" w14:textId="77777777" w:rsidR="0042100D" w:rsidRPr="004A55C9" w:rsidRDefault="0042100D" w:rsidP="0042100D">
      <w:pPr>
        <w:widowControl w:val="0"/>
        <w:autoSpaceDE w:val="0"/>
        <w:autoSpaceDN w:val="0"/>
        <w:spacing w:after="0" w:line="240" w:lineRule="auto"/>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Es esta, el espacio donde los integrantes se pueden sentir confiados, plenos; es el refugio donde se aceptan y festejan por lo que son, sin importar la condición económica, cultural, intelectual o social. La familia cobija, apoya, respeta y ama.</w:t>
      </w:r>
    </w:p>
    <w:p w14:paraId="49D60318" w14:textId="77777777" w:rsidR="0042100D" w:rsidRPr="004A55C9" w:rsidRDefault="0042100D" w:rsidP="0042100D">
      <w:pPr>
        <w:widowControl w:val="0"/>
        <w:autoSpaceDE w:val="0"/>
        <w:autoSpaceDN w:val="0"/>
        <w:spacing w:after="0" w:line="240" w:lineRule="auto"/>
        <w:jc w:val="both"/>
        <w:rPr>
          <w:rFonts w:ascii="Times New Roman" w:eastAsia="Arial MT" w:hAnsi="Times New Roman" w:cs="Times New Roman"/>
          <w:sz w:val="24"/>
          <w:szCs w:val="24"/>
          <w:lang w:val="es-ES"/>
        </w:rPr>
      </w:pPr>
    </w:p>
    <w:p w14:paraId="32418643" w14:textId="77777777" w:rsidR="0042100D" w:rsidRPr="004A55C9" w:rsidRDefault="0042100D" w:rsidP="0042100D">
      <w:pPr>
        <w:widowControl w:val="0"/>
        <w:autoSpaceDE w:val="0"/>
        <w:autoSpaceDN w:val="0"/>
        <w:spacing w:after="0" w:line="240" w:lineRule="auto"/>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 xml:space="preserve">La familia tiene preeminencia natural sobre las demás formas sociales, incluso el Estado. Por esta razón, es función esencial de este último hacer posible y facilitar el cumplimiento de la misión propia de las familias que forman la comunidad, que no puede realizarse plenamente sino dentro de un orden social, económico y político. No obstante, enfermedades como el cáncer, u otra enfermedad degenerativa como diabetes mellitus, fibrosis quística, insuficiencia renal o epilepsia, o incluso una discapacidad en niñas, niños o adolescentes afectan a las familias en varios ámbitos </w:t>
      </w:r>
      <w:r w:rsidRPr="004A55C9">
        <w:rPr>
          <w:rFonts w:ascii="Times New Roman" w:eastAsia="Arial MT" w:hAnsi="Times New Roman" w:cs="Times New Roman"/>
          <w:sz w:val="24"/>
          <w:szCs w:val="24"/>
          <w:lang w:val="es-ES"/>
        </w:rPr>
        <w:lastRenderedPageBreak/>
        <w:t>de su vida; desde trastornos en la rutina, en el rol de cada integrante, la escolaridad del niño o niña enferma y de los otros integrantes, hasta la misma integración de la familia. Por ello, para resguardar a niños, niñas y adolescentes en esta situación, se requiere adaptar el marco jurídico estatal con el objeto de que los proteja en caso de abandono por parte de uno de los padres.</w:t>
      </w:r>
    </w:p>
    <w:p w14:paraId="16C88A50" w14:textId="77777777" w:rsidR="0042100D" w:rsidRPr="004A55C9" w:rsidRDefault="0042100D" w:rsidP="0042100D">
      <w:pPr>
        <w:widowControl w:val="0"/>
        <w:autoSpaceDE w:val="0"/>
        <w:autoSpaceDN w:val="0"/>
        <w:spacing w:after="0" w:line="240" w:lineRule="auto"/>
        <w:jc w:val="both"/>
        <w:rPr>
          <w:rFonts w:ascii="Times New Roman" w:eastAsia="Arial MT" w:hAnsi="Times New Roman" w:cs="Times New Roman"/>
          <w:sz w:val="24"/>
          <w:szCs w:val="24"/>
          <w:lang w:val="es-ES"/>
        </w:rPr>
      </w:pPr>
    </w:p>
    <w:p w14:paraId="266EEDF7" w14:textId="77777777" w:rsidR="0042100D" w:rsidRPr="004A55C9" w:rsidRDefault="0042100D" w:rsidP="0042100D">
      <w:pPr>
        <w:widowControl w:val="0"/>
        <w:autoSpaceDE w:val="0"/>
        <w:autoSpaceDN w:val="0"/>
        <w:spacing w:after="0" w:line="240" w:lineRule="auto"/>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Para el ordenamiento jurídico actual, las niñas, niños y adolescentes son titulares de derechos. Este fue un cambio importante introducido con la Convención de los Derechos del Niño de Naciones Unidas en 1989; a partir de este convenio los menores dejaban de estar incluidos en el grupo social en situación de vulnerabilidad y se consideraban de alta prioridad, se establecía en su artículo 24 el derecho de la niñez a la salud, en donde se manifiesta que tienen derecho a disfrutar del más alto nivel posible de salud y de acceso a los servicios sanitarios.</w:t>
      </w:r>
    </w:p>
    <w:p w14:paraId="08ABDA7A" w14:textId="77777777" w:rsidR="0042100D" w:rsidRPr="004A55C9" w:rsidRDefault="0042100D" w:rsidP="0042100D">
      <w:pPr>
        <w:widowControl w:val="0"/>
        <w:autoSpaceDE w:val="0"/>
        <w:autoSpaceDN w:val="0"/>
        <w:spacing w:after="0" w:line="240" w:lineRule="auto"/>
        <w:jc w:val="both"/>
        <w:rPr>
          <w:rFonts w:ascii="Times New Roman" w:eastAsia="Arial MT" w:hAnsi="Times New Roman" w:cs="Times New Roman"/>
          <w:sz w:val="24"/>
          <w:szCs w:val="24"/>
          <w:lang w:val="es-ES"/>
        </w:rPr>
      </w:pPr>
    </w:p>
    <w:p w14:paraId="43E92135" w14:textId="77777777" w:rsidR="0042100D" w:rsidRPr="004A55C9" w:rsidRDefault="0042100D" w:rsidP="0042100D">
      <w:pPr>
        <w:widowControl w:val="0"/>
        <w:autoSpaceDE w:val="0"/>
        <w:autoSpaceDN w:val="0"/>
        <w:spacing w:after="0" w:line="240" w:lineRule="auto"/>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Con respecto al ámbito nacional, el 12 de octubre de 2011 se reformó el artículo 4o. Constitucional en el que se incorpora el principio del Interés Superior de la Niñez, así como su incorporación en las políticas públicas del gobierno de México y que tanto el Congreso Federal como los congresos locales debían legislar en la materia.</w:t>
      </w:r>
    </w:p>
    <w:p w14:paraId="61ABD282" w14:textId="77777777" w:rsidR="0042100D" w:rsidRPr="004A55C9" w:rsidRDefault="0042100D" w:rsidP="0042100D">
      <w:pPr>
        <w:widowControl w:val="0"/>
        <w:autoSpaceDE w:val="0"/>
        <w:autoSpaceDN w:val="0"/>
        <w:spacing w:after="0" w:line="240" w:lineRule="auto"/>
        <w:ind w:left="954"/>
        <w:jc w:val="both"/>
        <w:rPr>
          <w:rFonts w:ascii="Times New Roman" w:eastAsia="Arial MT" w:hAnsi="Times New Roman" w:cs="Times New Roman"/>
          <w:i/>
          <w:sz w:val="24"/>
          <w:szCs w:val="24"/>
          <w:lang w:val="es-ES"/>
        </w:rPr>
      </w:pPr>
    </w:p>
    <w:p w14:paraId="17B7A06B" w14:textId="77777777" w:rsidR="0042100D" w:rsidRPr="004A55C9" w:rsidRDefault="0042100D" w:rsidP="0042100D">
      <w:pPr>
        <w:widowControl w:val="0"/>
        <w:autoSpaceDE w:val="0"/>
        <w:autoSpaceDN w:val="0"/>
        <w:spacing w:after="0" w:line="240" w:lineRule="auto"/>
        <w:ind w:left="954"/>
        <w:jc w:val="both"/>
        <w:rPr>
          <w:rFonts w:ascii="Times New Roman" w:eastAsia="Arial MT" w:hAnsi="Times New Roman" w:cs="Times New Roman"/>
          <w:i/>
          <w:sz w:val="24"/>
          <w:szCs w:val="24"/>
          <w:vertAlign w:val="superscript"/>
          <w:lang w:val="es-ES"/>
        </w:rPr>
      </w:pPr>
      <w:r w:rsidRPr="004A55C9">
        <w:rPr>
          <w:rFonts w:ascii="Times New Roman" w:eastAsia="Arial MT" w:hAnsi="Times New Roman" w:cs="Times New Roman"/>
          <w:i/>
          <w:sz w:val="24"/>
          <w:szCs w:val="24"/>
          <w:lang w:val="es-ES"/>
        </w:rPr>
        <w:t>"la expresión interés superior del niño... implica que el desarrollo de éste y el ejercicio pleno de sus derechos deben ser considerados como criterios rectores para la elaboración de normas y la aplicación de éstas en todos los órdenes relativos a la vida del niño"</w:t>
      </w:r>
      <w:r w:rsidRPr="004A55C9">
        <w:rPr>
          <w:rFonts w:ascii="Times New Roman" w:eastAsia="Arial MT" w:hAnsi="Times New Roman" w:cs="Times New Roman"/>
          <w:i/>
          <w:sz w:val="24"/>
          <w:szCs w:val="24"/>
          <w:vertAlign w:val="superscript"/>
          <w:lang w:val="es-ES"/>
        </w:rPr>
        <w:t>1</w:t>
      </w:r>
    </w:p>
    <w:p w14:paraId="7A91DE84" w14:textId="77777777" w:rsidR="0042100D" w:rsidRPr="004A55C9" w:rsidRDefault="0042100D" w:rsidP="0042100D">
      <w:pPr>
        <w:widowControl w:val="0"/>
        <w:autoSpaceDE w:val="0"/>
        <w:autoSpaceDN w:val="0"/>
        <w:spacing w:after="0" w:line="240" w:lineRule="auto"/>
        <w:jc w:val="both"/>
        <w:rPr>
          <w:rFonts w:ascii="Times New Roman" w:eastAsia="Arial MT" w:hAnsi="Times New Roman" w:cs="Times New Roman"/>
          <w:sz w:val="24"/>
          <w:szCs w:val="24"/>
          <w:lang w:val="es-ES"/>
        </w:rPr>
      </w:pPr>
    </w:p>
    <w:p w14:paraId="49127041" w14:textId="77777777" w:rsidR="0042100D" w:rsidRPr="004A55C9" w:rsidRDefault="0042100D" w:rsidP="0042100D">
      <w:pPr>
        <w:widowControl w:val="0"/>
        <w:autoSpaceDE w:val="0"/>
        <w:autoSpaceDN w:val="0"/>
        <w:spacing w:after="0" w:line="240" w:lineRule="auto"/>
        <w:jc w:val="both"/>
        <w:rPr>
          <w:rFonts w:ascii="Times New Roman" w:eastAsia="Arial MT" w:hAnsi="Times New Roman" w:cs="Times New Roman"/>
          <w:sz w:val="18"/>
          <w:szCs w:val="24"/>
          <w:lang w:val="es-ES"/>
        </w:rPr>
      </w:pPr>
      <w:r w:rsidRPr="004A55C9">
        <w:rPr>
          <w:rFonts w:ascii="Times New Roman" w:eastAsia="Arial MT" w:hAnsi="Times New Roman" w:cs="Times New Roman"/>
          <w:sz w:val="24"/>
          <w:szCs w:val="24"/>
          <w:vertAlign w:val="superscript"/>
          <w:lang w:val="es-ES"/>
        </w:rPr>
        <w:t>1</w:t>
      </w:r>
      <w:r w:rsidRPr="004A55C9">
        <w:rPr>
          <w:rFonts w:ascii="Times New Roman" w:eastAsia="Arial MT" w:hAnsi="Times New Roman" w:cs="Times New Roman"/>
          <w:sz w:val="18"/>
          <w:szCs w:val="24"/>
          <w:lang w:val="es-ES"/>
        </w:rPr>
        <w:t xml:space="preserve"> Criterio emitido por la Suprema Corte de Justicia, tesis 1a./J.25/2012 (9ª.), Semanario Judicial de la Federación y su Gaceta, Décima Época, l. XV, t. 1, Diciembre de 2012, p.</w:t>
      </w:r>
    </w:p>
    <w:p w14:paraId="636942A8" w14:textId="77777777" w:rsidR="0042100D" w:rsidRPr="004A55C9" w:rsidRDefault="0042100D" w:rsidP="0042100D">
      <w:pPr>
        <w:widowControl w:val="0"/>
        <w:autoSpaceDE w:val="0"/>
        <w:autoSpaceDN w:val="0"/>
        <w:spacing w:after="0" w:line="240" w:lineRule="auto"/>
        <w:rPr>
          <w:rFonts w:ascii="Times New Roman" w:eastAsia="Arial MT" w:hAnsi="Times New Roman" w:cs="Times New Roman"/>
          <w:sz w:val="18"/>
          <w:szCs w:val="24"/>
          <w:lang w:val="es-ES"/>
        </w:rPr>
      </w:pPr>
      <w:r w:rsidRPr="004A55C9">
        <w:rPr>
          <w:rFonts w:ascii="Times New Roman" w:eastAsia="Arial MT" w:hAnsi="Times New Roman" w:cs="Times New Roman"/>
          <w:sz w:val="18"/>
          <w:szCs w:val="24"/>
          <w:lang w:val="es-ES"/>
        </w:rPr>
        <w:t>334, bajo el rubro: Interés superior del menor. Su concepto. Citado en Pérez Fuentes, Gisela María et al, El Interés Superior del Menor como Principio, Perfiles de las Ciencias Sociales, Año 1, No. 2, Enero - Junio 2014, México, UJAT.</w:t>
      </w:r>
    </w:p>
    <w:p w14:paraId="582F0717" w14:textId="77777777" w:rsidR="0042100D" w:rsidRPr="004A55C9" w:rsidRDefault="0042100D" w:rsidP="0042100D">
      <w:pPr>
        <w:widowControl w:val="0"/>
        <w:autoSpaceDE w:val="0"/>
        <w:autoSpaceDN w:val="0"/>
        <w:spacing w:after="0" w:line="240" w:lineRule="auto"/>
        <w:rPr>
          <w:rFonts w:ascii="Times New Roman" w:eastAsia="Arial MT" w:hAnsi="Times New Roman" w:cs="Times New Roman"/>
          <w:sz w:val="24"/>
          <w:szCs w:val="24"/>
          <w:lang w:val="es-ES"/>
        </w:rPr>
      </w:pPr>
    </w:p>
    <w:p w14:paraId="1F2FD1F4" w14:textId="77777777" w:rsidR="0042100D" w:rsidRPr="004A55C9" w:rsidRDefault="0042100D" w:rsidP="0042100D">
      <w:pPr>
        <w:widowControl w:val="0"/>
        <w:autoSpaceDE w:val="0"/>
        <w:autoSpaceDN w:val="0"/>
        <w:spacing w:after="0" w:line="240" w:lineRule="auto"/>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Así mismo, la Ley General de los Derechos de Niñas, niños y Adolescentes reconoce como sus derechos:</w:t>
      </w:r>
    </w:p>
    <w:p w14:paraId="089633E4" w14:textId="77777777" w:rsidR="0042100D" w:rsidRPr="004A55C9" w:rsidRDefault="0042100D" w:rsidP="0042100D">
      <w:pPr>
        <w:widowControl w:val="0"/>
        <w:numPr>
          <w:ilvl w:val="0"/>
          <w:numId w:val="19"/>
        </w:numPr>
        <w:autoSpaceDE w:val="0"/>
        <w:autoSpaceDN w:val="0"/>
        <w:spacing w:after="0" w:line="240" w:lineRule="auto"/>
        <w:ind w:left="1180" w:hanging="359"/>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Derecho a la vida, a la supervivencia, al desarrollo y a la paz.</w:t>
      </w:r>
    </w:p>
    <w:p w14:paraId="055178CA" w14:textId="77777777" w:rsidR="0042100D" w:rsidRPr="004A55C9" w:rsidRDefault="0042100D" w:rsidP="0042100D">
      <w:pPr>
        <w:widowControl w:val="0"/>
        <w:numPr>
          <w:ilvl w:val="0"/>
          <w:numId w:val="19"/>
        </w:numPr>
        <w:autoSpaceDE w:val="0"/>
        <w:autoSpaceDN w:val="0"/>
        <w:spacing w:after="0" w:line="240" w:lineRule="auto"/>
        <w:ind w:left="1180" w:hanging="359"/>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Derecho de prioridad.</w:t>
      </w:r>
    </w:p>
    <w:p w14:paraId="21939163" w14:textId="77777777" w:rsidR="0042100D" w:rsidRPr="004A55C9" w:rsidRDefault="0042100D" w:rsidP="0042100D">
      <w:pPr>
        <w:widowControl w:val="0"/>
        <w:numPr>
          <w:ilvl w:val="0"/>
          <w:numId w:val="19"/>
        </w:numPr>
        <w:autoSpaceDE w:val="0"/>
        <w:autoSpaceDN w:val="0"/>
        <w:spacing w:after="0" w:line="240" w:lineRule="auto"/>
        <w:ind w:left="1180" w:hanging="359"/>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Derecho a vivir en familia.</w:t>
      </w:r>
    </w:p>
    <w:p w14:paraId="353D38B0" w14:textId="77777777" w:rsidR="0042100D" w:rsidRPr="004A55C9" w:rsidRDefault="0042100D" w:rsidP="0042100D">
      <w:pPr>
        <w:widowControl w:val="0"/>
        <w:numPr>
          <w:ilvl w:val="0"/>
          <w:numId w:val="19"/>
        </w:numPr>
        <w:autoSpaceDE w:val="0"/>
        <w:autoSpaceDN w:val="0"/>
        <w:spacing w:after="0" w:line="240" w:lineRule="auto"/>
        <w:ind w:left="1181"/>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Derecho a vivir en condiciones de bienestar y a un sano desarrollo integral.</w:t>
      </w:r>
    </w:p>
    <w:p w14:paraId="08B49AD9" w14:textId="77777777" w:rsidR="0042100D" w:rsidRPr="004A55C9" w:rsidRDefault="0042100D" w:rsidP="0042100D">
      <w:pPr>
        <w:widowControl w:val="0"/>
        <w:numPr>
          <w:ilvl w:val="0"/>
          <w:numId w:val="19"/>
        </w:numPr>
        <w:autoSpaceDE w:val="0"/>
        <w:autoSpaceDN w:val="0"/>
        <w:spacing w:after="0" w:line="240" w:lineRule="auto"/>
        <w:ind w:left="1180" w:hanging="359"/>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Derecho a una vida libre de violencia y a la integridad personal.</w:t>
      </w:r>
    </w:p>
    <w:p w14:paraId="13A52152" w14:textId="77777777" w:rsidR="0042100D" w:rsidRPr="004A55C9" w:rsidRDefault="0042100D" w:rsidP="0042100D">
      <w:pPr>
        <w:widowControl w:val="0"/>
        <w:numPr>
          <w:ilvl w:val="0"/>
          <w:numId w:val="19"/>
        </w:numPr>
        <w:autoSpaceDE w:val="0"/>
        <w:autoSpaceDN w:val="0"/>
        <w:spacing w:after="0" w:line="240" w:lineRule="auto"/>
        <w:ind w:left="1180" w:hanging="359"/>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Derecho a la protección de la salud y a la seguridad social.</w:t>
      </w:r>
    </w:p>
    <w:p w14:paraId="40FBF9E4" w14:textId="77777777" w:rsidR="0042100D" w:rsidRPr="004A55C9" w:rsidRDefault="0042100D" w:rsidP="0042100D">
      <w:pPr>
        <w:widowControl w:val="0"/>
        <w:numPr>
          <w:ilvl w:val="0"/>
          <w:numId w:val="19"/>
        </w:numPr>
        <w:autoSpaceDE w:val="0"/>
        <w:autoSpaceDN w:val="0"/>
        <w:spacing w:after="0" w:line="240" w:lineRule="auto"/>
        <w:ind w:left="1180" w:hanging="359"/>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Derecho a la inclusión de niñas, niños y adolescentes con discapacidad.</w:t>
      </w:r>
    </w:p>
    <w:p w14:paraId="1DAE7506" w14:textId="77777777" w:rsidR="0042100D" w:rsidRPr="004A55C9" w:rsidRDefault="0042100D" w:rsidP="0042100D">
      <w:pPr>
        <w:widowControl w:val="0"/>
        <w:autoSpaceDE w:val="0"/>
        <w:autoSpaceDN w:val="0"/>
        <w:spacing w:after="0" w:line="240" w:lineRule="auto"/>
        <w:rPr>
          <w:rFonts w:ascii="Times New Roman" w:eastAsia="Arial MT" w:hAnsi="Times New Roman" w:cs="Times New Roman"/>
          <w:sz w:val="24"/>
          <w:szCs w:val="24"/>
          <w:lang w:val="es-ES"/>
        </w:rPr>
      </w:pPr>
    </w:p>
    <w:p w14:paraId="48CC2ED0" w14:textId="77777777" w:rsidR="0042100D" w:rsidRPr="004A55C9" w:rsidRDefault="0042100D" w:rsidP="0042100D">
      <w:pPr>
        <w:widowControl w:val="0"/>
        <w:autoSpaceDE w:val="0"/>
        <w:autoSpaceDN w:val="0"/>
        <w:spacing w:after="0" w:line="240" w:lineRule="auto"/>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Por su parte, en el Estado de México en la Ley de los Derechos de Niñas, Niños y Adolescentes del Estado de México en su artículo 31 establece que las niñas, niños y adolescentes de nuestra entidad tienen Derecho a la Protección de la Salud y a la Seguridad Social.</w:t>
      </w:r>
    </w:p>
    <w:p w14:paraId="5C2CADEA" w14:textId="77777777" w:rsidR="0042100D" w:rsidRPr="004A55C9" w:rsidRDefault="0042100D" w:rsidP="0042100D">
      <w:pPr>
        <w:widowControl w:val="0"/>
        <w:autoSpaceDE w:val="0"/>
        <w:autoSpaceDN w:val="0"/>
        <w:spacing w:after="0" w:line="240" w:lineRule="auto"/>
        <w:rPr>
          <w:rFonts w:ascii="Times New Roman" w:eastAsia="Arial MT" w:hAnsi="Times New Roman" w:cs="Times New Roman"/>
          <w:sz w:val="24"/>
          <w:szCs w:val="24"/>
          <w:lang w:val="es-ES"/>
        </w:rPr>
      </w:pPr>
    </w:p>
    <w:p w14:paraId="3918C75F" w14:textId="77777777" w:rsidR="0042100D" w:rsidRPr="004A55C9" w:rsidRDefault="0042100D" w:rsidP="0042100D">
      <w:pPr>
        <w:widowControl w:val="0"/>
        <w:autoSpaceDE w:val="0"/>
        <w:autoSpaceDN w:val="0"/>
        <w:spacing w:after="0" w:line="240" w:lineRule="auto"/>
        <w:ind w:left="954"/>
        <w:jc w:val="both"/>
        <w:rPr>
          <w:rFonts w:ascii="Times New Roman" w:eastAsia="Arial MT" w:hAnsi="Times New Roman" w:cs="Times New Roman"/>
          <w:i/>
          <w:sz w:val="24"/>
          <w:szCs w:val="24"/>
          <w:lang w:val="es-ES"/>
        </w:rPr>
      </w:pPr>
      <w:r w:rsidRPr="004A55C9">
        <w:rPr>
          <w:rFonts w:ascii="Times New Roman" w:eastAsia="Arial MT" w:hAnsi="Times New Roman" w:cs="Times New Roman"/>
          <w:sz w:val="24"/>
          <w:szCs w:val="24"/>
          <w:lang w:val="es-ES"/>
        </w:rPr>
        <w:t xml:space="preserve">“(…) </w:t>
      </w:r>
      <w:r w:rsidRPr="004A55C9">
        <w:rPr>
          <w:rFonts w:ascii="Times New Roman" w:eastAsia="Arial MT" w:hAnsi="Times New Roman" w:cs="Times New Roman"/>
          <w:i/>
          <w:sz w:val="24"/>
          <w:szCs w:val="24"/>
          <w:lang w:val="es-ES"/>
        </w:rPr>
        <w:t>a disfrutar del más alto nivel posible de salud, así como a recibir la prestación de servicios de atención médica gratuita y de calidad, de conformidad con la legislación aplicable.”</w:t>
      </w:r>
    </w:p>
    <w:p w14:paraId="06A5476E" w14:textId="77777777" w:rsidR="0042100D" w:rsidRPr="004A55C9" w:rsidRDefault="0042100D" w:rsidP="0042100D">
      <w:pPr>
        <w:widowControl w:val="0"/>
        <w:autoSpaceDE w:val="0"/>
        <w:autoSpaceDN w:val="0"/>
        <w:spacing w:after="0" w:line="240" w:lineRule="auto"/>
        <w:rPr>
          <w:rFonts w:ascii="Times New Roman" w:eastAsia="Arial MT" w:hAnsi="Times New Roman" w:cs="Times New Roman"/>
          <w:i/>
          <w:sz w:val="24"/>
          <w:szCs w:val="24"/>
          <w:lang w:val="es-ES"/>
        </w:rPr>
      </w:pPr>
    </w:p>
    <w:p w14:paraId="0DB1F81E" w14:textId="77777777" w:rsidR="0042100D" w:rsidRPr="004A55C9" w:rsidRDefault="0042100D" w:rsidP="0042100D">
      <w:pPr>
        <w:widowControl w:val="0"/>
        <w:autoSpaceDE w:val="0"/>
        <w:autoSpaceDN w:val="0"/>
        <w:spacing w:after="0" w:line="240" w:lineRule="auto"/>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Y en su fracción IV y V, que las autoridades estatales y municipales, deberán:</w:t>
      </w:r>
    </w:p>
    <w:p w14:paraId="7F88505D" w14:textId="77777777" w:rsidR="0042100D" w:rsidRPr="004A55C9" w:rsidRDefault="0042100D" w:rsidP="0042100D">
      <w:pPr>
        <w:widowControl w:val="0"/>
        <w:autoSpaceDE w:val="0"/>
        <w:autoSpaceDN w:val="0"/>
        <w:spacing w:after="0" w:line="240" w:lineRule="auto"/>
        <w:rPr>
          <w:rFonts w:ascii="Times New Roman" w:eastAsia="Arial MT" w:hAnsi="Times New Roman" w:cs="Times New Roman"/>
          <w:sz w:val="24"/>
          <w:szCs w:val="24"/>
          <w:lang w:val="es-ES"/>
        </w:rPr>
      </w:pPr>
    </w:p>
    <w:p w14:paraId="2B800C34" w14:textId="77777777" w:rsidR="0042100D" w:rsidRPr="004A55C9" w:rsidRDefault="0042100D" w:rsidP="0042100D">
      <w:pPr>
        <w:widowControl w:val="0"/>
        <w:autoSpaceDE w:val="0"/>
        <w:autoSpaceDN w:val="0"/>
        <w:spacing w:after="0" w:line="240" w:lineRule="auto"/>
        <w:ind w:left="954"/>
        <w:jc w:val="both"/>
        <w:rPr>
          <w:rFonts w:ascii="Times New Roman" w:eastAsia="Arial MT" w:hAnsi="Times New Roman" w:cs="Times New Roman"/>
          <w:i/>
          <w:sz w:val="24"/>
          <w:szCs w:val="24"/>
          <w:lang w:val="es-ES"/>
        </w:rPr>
      </w:pPr>
      <w:r w:rsidRPr="004A55C9">
        <w:rPr>
          <w:rFonts w:ascii="Times New Roman" w:eastAsia="Arial MT" w:hAnsi="Times New Roman" w:cs="Times New Roman"/>
          <w:i/>
          <w:sz w:val="24"/>
          <w:szCs w:val="24"/>
          <w:lang w:val="es-ES"/>
        </w:rPr>
        <w:t xml:space="preserve">IV. Promover en todos los grupos de la sociedad y, en particular, </w:t>
      </w:r>
      <w:r w:rsidRPr="004A55C9">
        <w:rPr>
          <w:rFonts w:ascii="Times New Roman" w:eastAsia="Arial MT" w:hAnsi="Times New Roman" w:cs="Times New Roman"/>
          <w:b/>
          <w:i/>
          <w:sz w:val="24"/>
          <w:szCs w:val="24"/>
          <w:lang w:val="es-ES"/>
        </w:rPr>
        <w:t>en quienes ejerzan la patria potestad, tutela o guarda y custodia</w:t>
      </w:r>
      <w:r w:rsidRPr="004A55C9">
        <w:rPr>
          <w:rFonts w:ascii="Times New Roman" w:eastAsia="Arial MT" w:hAnsi="Times New Roman" w:cs="Times New Roman"/>
          <w:i/>
          <w:sz w:val="24"/>
          <w:szCs w:val="24"/>
          <w:lang w:val="es-ES"/>
        </w:rPr>
        <w:t xml:space="preserve">, </w:t>
      </w:r>
      <w:r w:rsidRPr="004A55C9">
        <w:rPr>
          <w:rFonts w:ascii="Times New Roman" w:eastAsia="Arial MT" w:hAnsi="Times New Roman" w:cs="Times New Roman"/>
          <w:b/>
          <w:i/>
          <w:sz w:val="24"/>
          <w:szCs w:val="24"/>
          <w:lang w:val="es-ES"/>
        </w:rPr>
        <w:t xml:space="preserve">de niños, niñas y adolescentes, los </w:t>
      </w:r>
      <w:r w:rsidRPr="004A55C9">
        <w:rPr>
          <w:rFonts w:ascii="Times New Roman" w:eastAsia="Arial MT" w:hAnsi="Times New Roman" w:cs="Times New Roman"/>
          <w:b/>
          <w:i/>
          <w:sz w:val="24"/>
          <w:szCs w:val="24"/>
          <w:lang w:val="es-ES"/>
        </w:rPr>
        <w:lastRenderedPageBreak/>
        <w:t>principios básicos de la salud</w:t>
      </w:r>
      <w:r w:rsidRPr="004A55C9">
        <w:rPr>
          <w:rFonts w:ascii="Times New Roman" w:eastAsia="Arial MT" w:hAnsi="Times New Roman" w:cs="Times New Roman"/>
          <w:i/>
          <w:sz w:val="24"/>
          <w:szCs w:val="24"/>
          <w:lang w:val="es-ES"/>
        </w:rPr>
        <w:t>, la nutrición, la higiene y el saneamiento ambiental, las medidas de prevención de accidentes, (…) y</w:t>
      </w:r>
    </w:p>
    <w:p w14:paraId="6A60E9A6" w14:textId="77777777" w:rsidR="0042100D" w:rsidRPr="004A55C9" w:rsidRDefault="0042100D" w:rsidP="0042100D">
      <w:pPr>
        <w:widowControl w:val="0"/>
        <w:autoSpaceDE w:val="0"/>
        <w:autoSpaceDN w:val="0"/>
        <w:spacing w:after="0" w:line="240" w:lineRule="auto"/>
        <w:ind w:left="954"/>
        <w:jc w:val="both"/>
        <w:rPr>
          <w:rFonts w:ascii="Times New Roman" w:eastAsia="Arial MT" w:hAnsi="Times New Roman" w:cs="Times New Roman"/>
          <w:i/>
          <w:sz w:val="24"/>
          <w:szCs w:val="24"/>
          <w:lang w:val="es-ES"/>
        </w:rPr>
      </w:pPr>
      <w:r w:rsidRPr="004A55C9">
        <w:rPr>
          <w:rFonts w:ascii="Times New Roman" w:eastAsia="Arial MT" w:hAnsi="Times New Roman" w:cs="Times New Roman"/>
          <w:i/>
          <w:sz w:val="24"/>
          <w:szCs w:val="24"/>
          <w:lang w:val="es-ES"/>
        </w:rPr>
        <w:t xml:space="preserve">V. </w:t>
      </w:r>
      <w:r w:rsidRPr="004A55C9">
        <w:rPr>
          <w:rFonts w:ascii="Times New Roman" w:eastAsia="Arial MT" w:hAnsi="Times New Roman" w:cs="Times New Roman"/>
          <w:b/>
          <w:i/>
          <w:sz w:val="24"/>
          <w:szCs w:val="24"/>
          <w:lang w:val="es-ES"/>
        </w:rPr>
        <w:t>Adoptar medidas tendientes a la eliminación de prácticas culturales, usos y costumbres que sean perjudiciales para la salud de niñas, niños y adolescentes</w:t>
      </w:r>
      <w:r w:rsidRPr="004A55C9">
        <w:rPr>
          <w:rFonts w:ascii="Times New Roman" w:eastAsia="Arial MT" w:hAnsi="Times New Roman" w:cs="Times New Roman"/>
          <w:i/>
          <w:sz w:val="24"/>
          <w:szCs w:val="24"/>
          <w:lang w:val="es-ES"/>
        </w:rPr>
        <w:t>.</w:t>
      </w:r>
    </w:p>
    <w:p w14:paraId="22F07F71" w14:textId="77777777" w:rsidR="0042100D" w:rsidRPr="004A55C9" w:rsidRDefault="0042100D" w:rsidP="0042100D">
      <w:pPr>
        <w:widowControl w:val="0"/>
        <w:autoSpaceDE w:val="0"/>
        <w:autoSpaceDN w:val="0"/>
        <w:spacing w:after="0" w:line="240" w:lineRule="auto"/>
        <w:jc w:val="both"/>
        <w:rPr>
          <w:rFonts w:ascii="Times New Roman" w:eastAsia="Arial MT" w:hAnsi="Times New Roman" w:cs="Times New Roman"/>
          <w:i/>
          <w:sz w:val="24"/>
          <w:szCs w:val="24"/>
          <w:lang w:val="es-ES"/>
        </w:rPr>
      </w:pPr>
    </w:p>
    <w:p w14:paraId="7F55C85F" w14:textId="77777777" w:rsidR="0042100D" w:rsidRPr="004A55C9" w:rsidRDefault="0042100D" w:rsidP="0042100D">
      <w:pPr>
        <w:widowControl w:val="0"/>
        <w:autoSpaceDE w:val="0"/>
        <w:autoSpaceDN w:val="0"/>
        <w:spacing w:after="0" w:line="240" w:lineRule="auto"/>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Con base en todo lo anterior y considerando que aquellas familias que cuentan con una niña, niño o adolescente diagnosticado con cáncer; discapacidad motriz, visual, auditiva o mental u otra enfermedad degenerativa como diabetes mellitus, fibrosis quística, insuficiencia renal o epilepsia, experimentan altos niveles de ansiedad y estrés; debido a que ejercen nuevos roles y se enfrentan a una gran variedad de nuevas funciones complejas como la de proporcionar cuidados físicos y emocionales a sus hijos o hijas sin tener conocimientos previos, administrar medicamentos, tomar decisiones sobre el mejor tratamiento, o incluso resolver problemas de violencia o celos entre los integrantes de la familia</w:t>
      </w:r>
      <w:r w:rsidRPr="004A55C9">
        <w:rPr>
          <w:rFonts w:ascii="Times New Roman" w:eastAsia="Arial MT" w:hAnsi="Times New Roman" w:cs="Times New Roman"/>
          <w:sz w:val="24"/>
          <w:szCs w:val="24"/>
          <w:vertAlign w:val="superscript"/>
          <w:lang w:val="es-ES"/>
        </w:rPr>
        <w:t>2</w:t>
      </w:r>
      <w:r w:rsidRPr="004A55C9">
        <w:rPr>
          <w:rFonts w:ascii="Times New Roman" w:eastAsia="Arial MT" w:hAnsi="Times New Roman" w:cs="Times New Roman"/>
          <w:sz w:val="24"/>
          <w:szCs w:val="24"/>
          <w:lang w:val="es-ES"/>
        </w:rPr>
        <w:t>. Sumadas a la vivencia de la enfermedad o discapacidad, la relación con el menor, la tensión conyugal, las hospitalizaciones frecuentes, el traslado del niño y su cuidador del hogar al hospital y el desarrollo de roles simultáneos; hacen que los cuidadores tengan sobrecarga tanto física como emocional, en donde en algunos casos llega a que uno de ellos abandone a la niña, niño o adolescente en este tipo de situación, siendo primordialmente la figura paterna quien abandona a la familia y al menor.</w:t>
      </w:r>
    </w:p>
    <w:p w14:paraId="18F4D8CE" w14:textId="77777777" w:rsidR="0042100D" w:rsidRPr="004A55C9" w:rsidRDefault="0042100D" w:rsidP="0042100D">
      <w:pPr>
        <w:widowControl w:val="0"/>
        <w:autoSpaceDE w:val="0"/>
        <w:autoSpaceDN w:val="0"/>
        <w:spacing w:after="0" w:line="240" w:lineRule="auto"/>
        <w:jc w:val="both"/>
        <w:rPr>
          <w:rFonts w:ascii="Times New Roman" w:eastAsia="Arial MT" w:hAnsi="Times New Roman" w:cs="Times New Roman"/>
          <w:sz w:val="24"/>
          <w:szCs w:val="24"/>
          <w:lang w:val="es-ES"/>
        </w:rPr>
      </w:pPr>
    </w:p>
    <w:p w14:paraId="042E06B8" w14:textId="77777777" w:rsidR="0042100D" w:rsidRPr="004A55C9" w:rsidRDefault="0042100D" w:rsidP="0042100D">
      <w:pPr>
        <w:widowControl w:val="0"/>
        <w:autoSpaceDE w:val="0"/>
        <w:autoSpaceDN w:val="0"/>
        <w:spacing w:after="0" w:line="240" w:lineRule="auto"/>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De acuerdo con información del Hospital Infantil de México “Federico Gómez”, con base a los datos de los casos de niñas, niños y adolescentes atendidos en el hospital, solo el 20 % de los papás trabajan en equipo, se rolan para estar en el hospital, asisten juntos a las consultas y están informados; el 30% de los casos, solo tiene como responsable a la madre, el 5% no tiene a ningún padre o tutor a cargo y el restante si bien cuenta con los dos progenitores en la mayoría de los casos tienen severas diferencias que se agudizan con situaciones de violencia intrafamiliar</w:t>
      </w:r>
      <w:r w:rsidRPr="004A55C9">
        <w:rPr>
          <w:rFonts w:ascii="Times New Roman" w:eastAsia="Arial MT" w:hAnsi="Times New Roman" w:cs="Times New Roman"/>
          <w:sz w:val="24"/>
          <w:szCs w:val="24"/>
          <w:vertAlign w:val="superscript"/>
          <w:lang w:val="es-ES"/>
        </w:rPr>
        <w:t>3</w:t>
      </w:r>
      <w:r w:rsidRPr="004A55C9">
        <w:rPr>
          <w:rFonts w:ascii="Times New Roman" w:eastAsia="Arial MT" w:hAnsi="Times New Roman" w:cs="Times New Roman"/>
          <w:sz w:val="24"/>
          <w:szCs w:val="24"/>
          <w:lang w:val="es-ES"/>
        </w:rPr>
        <w:t>. Una de las razones es que se culpan entre los padres uno a otro de la situación del menor y eventualmente uno de ellos abandona el núcleo familiar.</w:t>
      </w:r>
    </w:p>
    <w:p w14:paraId="74C476F0" w14:textId="77777777" w:rsidR="0042100D" w:rsidRPr="004A55C9" w:rsidRDefault="0042100D" w:rsidP="0042100D">
      <w:pPr>
        <w:widowControl w:val="0"/>
        <w:autoSpaceDE w:val="0"/>
        <w:autoSpaceDN w:val="0"/>
        <w:spacing w:after="0" w:line="240" w:lineRule="auto"/>
        <w:rPr>
          <w:rFonts w:ascii="Times New Roman" w:eastAsia="Arial MT" w:hAnsi="Times New Roman" w:cs="Times New Roman"/>
          <w:sz w:val="24"/>
          <w:szCs w:val="24"/>
          <w:lang w:val="es-ES"/>
        </w:rPr>
      </w:pPr>
    </w:p>
    <w:p w14:paraId="3013DAF0" w14:textId="77777777" w:rsidR="0042100D" w:rsidRPr="004A55C9" w:rsidRDefault="0042100D" w:rsidP="0042100D">
      <w:pPr>
        <w:widowControl w:val="0"/>
        <w:autoSpaceDE w:val="0"/>
        <w:autoSpaceDN w:val="0"/>
        <w:spacing w:after="0" w:line="240" w:lineRule="auto"/>
        <w:jc w:val="both"/>
        <w:rPr>
          <w:rFonts w:ascii="Times New Roman" w:eastAsia="Arial MT" w:hAnsi="Times New Roman" w:cs="Times New Roman"/>
          <w:sz w:val="18"/>
          <w:szCs w:val="24"/>
          <w:lang w:val="es-ES"/>
        </w:rPr>
      </w:pPr>
      <w:r w:rsidRPr="004A55C9">
        <w:rPr>
          <w:rFonts w:ascii="Times New Roman" w:eastAsia="Arial MT" w:hAnsi="Times New Roman" w:cs="Times New Roman"/>
          <w:sz w:val="24"/>
          <w:szCs w:val="24"/>
          <w:vertAlign w:val="superscript"/>
          <w:lang w:val="es-ES"/>
        </w:rPr>
        <w:t>2</w:t>
      </w:r>
      <w:r w:rsidRPr="004A55C9">
        <w:rPr>
          <w:rFonts w:ascii="Times New Roman" w:eastAsia="Arial MT" w:hAnsi="Times New Roman" w:cs="Times New Roman"/>
          <w:sz w:val="18"/>
          <w:szCs w:val="24"/>
          <w:lang w:val="es-ES"/>
        </w:rPr>
        <w:t xml:space="preserve"> Rativa Velandia, Mercedes, &amp; Carreño Moreno, Sonia Patricia, Carga financiera familiar asociada al cuidado del niño con cáncer. Investigación y Educación en Enfermería, 2018. Vol. 36, No. 1, e7. Disponible en </w:t>
      </w:r>
      <w:hyperlink r:id="rId33">
        <w:r w:rsidRPr="004A55C9">
          <w:rPr>
            <w:rFonts w:ascii="Times New Roman" w:eastAsia="Arial MT" w:hAnsi="Times New Roman" w:cs="Times New Roman"/>
            <w:sz w:val="18"/>
            <w:szCs w:val="24"/>
            <w:u w:val="single" w:color="0462C1"/>
            <w:lang w:val="es-ES"/>
          </w:rPr>
          <w:t>https://doi.org/10.17533/udea.iee.v36n1e07</w:t>
        </w:r>
      </w:hyperlink>
      <w:r w:rsidRPr="004A55C9">
        <w:rPr>
          <w:rFonts w:ascii="Times New Roman" w:eastAsia="Arial MT" w:hAnsi="Times New Roman" w:cs="Times New Roman"/>
          <w:sz w:val="18"/>
          <w:szCs w:val="24"/>
          <w:lang w:val="es-ES"/>
        </w:rPr>
        <w:t xml:space="preserve"> consultado el 01 de septiembre de 2023.</w:t>
      </w:r>
    </w:p>
    <w:p w14:paraId="04C2E582" w14:textId="77777777" w:rsidR="0042100D" w:rsidRPr="004A55C9" w:rsidRDefault="0042100D" w:rsidP="0042100D">
      <w:pPr>
        <w:widowControl w:val="0"/>
        <w:autoSpaceDE w:val="0"/>
        <w:autoSpaceDN w:val="0"/>
        <w:spacing w:after="0" w:line="240" w:lineRule="auto"/>
        <w:rPr>
          <w:rFonts w:ascii="Times New Roman" w:eastAsia="Arial MT" w:hAnsi="Times New Roman" w:cs="Times New Roman"/>
          <w:sz w:val="24"/>
          <w:szCs w:val="24"/>
          <w:lang w:val="es-ES"/>
        </w:rPr>
      </w:pPr>
    </w:p>
    <w:p w14:paraId="43EB682B" w14:textId="77777777" w:rsidR="0042100D" w:rsidRPr="004A55C9" w:rsidRDefault="0042100D" w:rsidP="0042100D">
      <w:pPr>
        <w:widowControl w:val="0"/>
        <w:autoSpaceDE w:val="0"/>
        <w:autoSpaceDN w:val="0"/>
        <w:spacing w:after="0" w:line="240" w:lineRule="auto"/>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Desafortunadamente en el Estado de México, no se cuenta con una ley que garantice la protección de las infancias en este estado de alta vulnerabilidad, por ello, es necesario que el sistema legal garantice plenamente el cumplimiento de las obligaciones por parte de ambos padres, así como para el apoyo a su tratamiento o rehabilitación, pretendiendo lograr la máxima protección de la niñez, considerándola como una cuestión de orden público.</w:t>
      </w:r>
    </w:p>
    <w:p w14:paraId="39081F73" w14:textId="77777777" w:rsidR="0042100D" w:rsidRPr="004A55C9" w:rsidRDefault="0042100D" w:rsidP="0042100D">
      <w:pPr>
        <w:widowControl w:val="0"/>
        <w:autoSpaceDE w:val="0"/>
        <w:autoSpaceDN w:val="0"/>
        <w:spacing w:after="0" w:line="240" w:lineRule="auto"/>
        <w:jc w:val="both"/>
        <w:rPr>
          <w:rFonts w:ascii="Times New Roman" w:eastAsia="Arial MT" w:hAnsi="Times New Roman" w:cs="Times New Roman"/>
          <w:sz w:val="24"/>
          <w:szCs w:val="24"/>
          <w:lang w:val="es-ES"/>
        </w:rPr>
      </w:pPr>
    </w:p>
    <w:p w14:paraId="07AB52DA" w14:textId="77777777" w:rsidR="0042100D" w:rsidRPr="004A55C9" w:rsidRDefault="0042100D" w:rsidP="0042100D">
      <w:pPr>
        <w:widowControl w:val="0"/>
        <w:autoSpaceDE w:val="0"/>
        <w:autoSpaceDN w:val="0"/>
        <w:spacing w:after="0" w:line="240" w:lineRule="auto"/>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 xml:space="preserve">Ante esta situación, la presente iniciativa propone que se reconozca en el Código Civil del Estado de México la figura de </w:t>
      </w:r>
      <w:r w:rsidRPr="004A55C9">
        <w:rPr>
          <w:rFonts w:ascii="Times New Roman" w:eastAsia="Arial MT" w:hAnsi="Times New Roman" w:cs="Times New Roman"/>
          <w:b/>
          <w:sz w:val="24"/>
          <w:szCs w:val="24"/>
          <w:lang w:val="es-ES"/>
        </w:rPr>
        <w:t xml:space="preserve">alimentos provisionales </w:t>
      </w:r>
      <w:r w:rsidRPr="004A55C9">
        <w:rPr>
          <w:rFonts w:ascii="Times New Roman" w:eastAsia="Arial MT" w:hAnsi="Times New Roman" w:cs="Times New Roman"/>
          <w:sz w:val="24"/>
          <w:szCs w:val="24"/>
          <w:lang w:val="es-ES"/>
        </w:rPr>
        <w:t xml:space="preserve">para asegurar que en caso de que una niña, niño o adolescente con alguna enfermedad degenerativa como: cáncer infantil, diabetes mellitus, fibrosis quística, insuficiencia renal, epilepsia, VIH, trastornos del espectro autista, parálisis cerebral; tenga discapacidad motriz, ceguera, pérdida auditiva y sea abandonado por parte de uno de sus progenitores; se le otorgue pensión alimenticia como </w:t>
      </w:r>
      <w:r w:rsidRPr="004A55C9">
        <w:rPr>
          <w:rFonts w:ascii="Times New Roman" w:eastAsia="Arial MT" w:hAnsi="Times New Roman" w:cs="Times New Roman"/>
          <w:b/>
          <w:sz w:val="24"/>
          <w:szCs w:val="24"/>
          <w:lang w:val="es-ES"/>
        </w:rPr>
        <w:t xml:space="preserve">medida provisional </w:t>
      </w:r>
      <w:r w:rsidRPr="004A55C9">
        <w:rPr>
          <w:rFonts w:ascii="Times New Roman" w:eastAsia="Arial MT" w:hAnsi="Times New Roman" w:cs="Times New Roman"/>
          <w:sz w:val="24"/>
          <w:szCs w:val="24"/>
          <w:lang w:val="es-ES"/>
        </w:rPr>
        <w:t>mientras se resuelve la cantidad de alimentos en el juicio civil, esto con el fin de que la niñez no interrumpa su acceso a sus alimentos, terapias o servicios médicos derivados de su situación, la cual deberá ser de manera pronta y sin restricción.</w:t>
      </w:r>
    </w:p>
    <w:p w14:paraId="52962107" w14:textId="77777777" w:rsidR="0042100D" w:rsidRPr="004A55C9" w:rsidRDefault="0042100D" w:rsidP="0042100D">
      <w:pPr>
        <w:widowControl w:val="0"/>
        <w:autoSpaceDE w:val="0"/>
        <w:autoSpaceDN w:val="0"/>
        <w:spacing w:after="0" w:line="240" w:lineRule="auto"/>
        <w:jc w:val="both"/>
        <w:rPr>
          <w:rFonts w:ascii="Times New Roman" w:eastAsia="Arial MT" w:hAnsi="Times New Roman" w:cs="Times New Roman"/>
          <w:sz w:val="24"/>
          <w:szCs w:val="24"/>
          <w:lang w:val="es-ES"/>
        </w:rPr>
      </w:pPr>
    </w:p>
    <w:p w14:paraId="647DED58" w14:textId="77777777" w:rsidR="0042100D" w:rsidRPr="004A55C9" w:rsidRDefault="0042100D" w:rsidP="0042100D">
      <w:pPr>
        <w:widowControl w:val="0"/>
        <w:autoSpaceDE w:val="0"/>
        <w:autoSpaceDN w:val="0"/>
        <w:spacing w:after="0" w:line="240" w:lineRule="auto"/>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 xml:space="preserve">Actualmente un juicio civil por alimento tarda un tiempo estimado de 6 a 12 meses para conseguir </w:t>
      </w:r>
      <w:r w:rsidRPr="004A55C9">
        <w:rPr>
          <w:rFonts w:ascii="Times New Roman" w:eastAsia="Arial MT" w:hAnsi="Times New Roman" w:cs="Times New Roman"/>
          <w:sz w:val="24"/>
          <w:szCs w:val="24"/>
          <w:lang w:val="es-ES"/>
        </w:rPr>
        <w:lastRenderedPageBreak/>
        <w:t xml:space="preserve">una sentencia a favor de los alimentos y su cuantificación, no obstante, este lapso es un tiempo esencial en donde es necesario seguir brindándole el tratamiento al menor, por lo cual es necesario que exista </w:t>
      </w:r>
      <w:r w:rsidRPr="004A55C9">
        <w:rPr>
          <w:rFonts w:ascii="Times New Roman" w:eastAsia="Arial MT" w:hAnsi="Times New Roman" w:cs="Times New Roman"/>
          <w:b/>
          <w:sz w:val="24"/>
          <w:szCs w:val="24"/>
          <w:lang w:val="es-ES"/>
        </w:rPr>
        <w:t xml:space="preserve">pensión provisional </w:t>
      </w:r>
      <w:r w:rsidRPr="004A55C9">
        <w:rPr>
          <w:rFonts w:ascii="Times New Roman" w:eastAsia="Arial MT" w:hAnsi="Times New Roman" w:cs="Times New Roman"/>
          <w:sz w:val="24"/>
          <w:szCs w:val="24"/>
          <w:lang w:val="es-ES"/>
        </w:rPr>
        <w:t>derivado de su condición médica, y esta, sea otorgada de manera inmediata al inicio del juicio con el objeto de evitar daños que pudieran generar una imposible reparación que puedan afectar al menor en su esfera de salud y jurídica.</w:t>
      </w:r>
    </w:p>
    <w:p w14:paraId="4E074713" w14:textId="77777777" w:rsidR="0042100D" w:rsidRPr="004A55C9" w:rsidRDefault="0042100D" w:rsidP="0042100D">
      <w:pPr>
        <w:widowControl w:val="0"/>
        <w:autoSpaceDE w:val="0"/>
        <w:autoSpaceDN w:val="0"/>
        <w:spacing w:after="0" w:line="240" w:lineRule="auto"/>
        <w:jc w:val="both"/>
        <w:rPr>
          <w:rFonts w:ascii="Times New Roman" w:eastAsia="Arial MT" w:hAnsi="Times New Roman" w:cs="Times New Roman"/>
          <w:sz w:val="24"/>
          <w:szCs w:val="24"/>
          <w:lang w:val="es-ES"/>
        </w:rPr>
      </w:pPr>
    </w:p>
    <w:p w14:paraId="083E7248" w14:textId="77777777" w:rsidR="0042100D" w:rsidRPr="004A55C9" w:rsidRDefault="0042100D" w:rsidP="0042100D">
      <w:pPr>
        <w:widowControl w:val="0"/>
        <w:autoSpaceDE w:val="0"/>
        <w:autoSpaceDN w:val="0"/>
        <w:spacing w:after="0" w:line="240" w:lineRule="auto"/>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El Código de Procedimientos Civiles del Estado de México ya reconoce que tratándose de los derechos de los niños, niñas y adolescentes se podrán dictar medidas provisionales a favor de esta población</w:t>
      </w:r>
    </w:p>
    <w:p w14:paraId="5EB2E77B" w14:textId="77777777" w:rsidR="0042100D" w:rsidRPr="004A55C9" w:rsidRDefault="0042100D" w:rsidP="0042100D">
      <w:pPr>
        <w:widowControl w:val="0"/>
        <w:autoSpaceDE w:val="0"/>
        <w:autoSpaceDN w:val="0"/>
        <w:spacing w:after="0" w:line="240" w:lineRule="auto"/>
        <w:rPr>
          <w:rFonts w:ascii="Times New Roman" w:eastAsia="Arial MT" w:hAnsi="Times New Roman" w:cs="Times New Roman"/>
          <w:sz w:val="24"/>
          <w:szCs w:val="24"/>
          <w:lang w:val="es-ES"/>
        </w:rPr>
      </w:pPr>
    </w:p>
    <w:p w14:paraId="106743C9" w14:textId="77777777" w:rsidR="0042100D" w:rsidRPr="004A55C9" w:rsidRDefault="0042100D" w:rsidP="0042100D">
      <w:pPr>
        <w:widowControl w:val="0"/>
        <w:autoSpaceDE w:val="0"/>
        <w:autoSpaceDN w:val="0"/>
        <w:spacing w:after="0" w:line="240" w:lineRule="auto"/>
        <w:jc w:val="both"/>
        <w:rPr>
          <w:rFonts w:ascii="Times New Roman" w:eastAsia="Arial MT" w:hAnsi="Times New Roman" w:cs="Times New Roman"/>
          <w:sz w:val="18"/>
          <w:szCs w:val="24"/>
          <w:lang w:val="es-ES"/>
        </w:rPr>
      </w:pPr>
      <w:r w:rsidRPr="004A55C9">
        <w:rPr>
          <w:rFonts w:ascii="Times New Roman" w:eastAsia="Arial MT" w:hAnsi="Times New Roman" w:cs="Times New Roman"/>
          <w:sz w:val="24"/>
          <w:szCs w:val="24"/>
          <w:vertAlign w:val="superscript"/>
          <w:lang w:val="es-ES"/>
        </w:rPr>
        <w:t>3</w:t>
      </w:r>
      <w:r w:rsidRPr="004A55C9">
        <w:rPr>
          <w:rFonts w:ascii="Times New Roman" w:eastAsia="Arial MT" w:hAnsi="Times New Roman" w:cs="Times New Roman"/>
          <w:sz w:val="18"/>
          <w:szCs w:val="24"/>
          <w:lang w:val="es-ES"/>
        </w:rPr>
        <w:t xml:space="preserve"> Valadez, Blanca, Papás abandonan a niños con cáncer, milenio, México, 04 de enero de 2015. Disponible en </w:t>
      </w:r>
      <w:hyperlink r:id="rId34">
        <w:r w:rsidRPr="004A55C9">
          <w:rPr>
            <w:rFonts w:ascii="Times New Roman" w:eastAsia="Arial MT" w:hAnsi="Times New Roman" w:cs="Times New Roman"/>
            <w:sz w:val="18"/>
            <w:szCs w:val="24"/>
            <w:u w:val="single" w:color="0462C1"/>
            <w:lang w:val="es-ES"/>
          </w:rPr>
          <w:t>https://www.milenio.com/cultura/papas-abandonan-a-ninos-con-cancer</w:t>
        </w:r>
        <w:r w:rsidRPr="004A55C9">
          <w:rPr>
            <w:rFonts w:ascii="Times New Roman" w:eastAsia="Arial MT" w:hAnsi="Times New Roman" w:cs="Times New Roman"/>
            <w:sz w:val="18"/>
            <w:szCs w:val="24"/>
            <w:lang w:val="es-ES"/>
          </w:rPr>
          <w:t>.</w:t>
        </w:r>
      </w:hyperlink>
      <w:r w:rsidRPr="004A55C9">
        <w:rPr>
          <w:rFonts w:ascii="Times New Roman" w:eastAsia="Arial MT" w:hAnsi="Times New Roman" w:cs="Times New Roman"/>
          <w:sz w:val="18"/>
          <w:szCs w:val="24"/>
          <w:lang w:val="es-ES"/>
        </w:rPr>
        <w:t xml:space="preserve"> Consultado el 29 de agosto de 2023.</w:t>
      </w:r>
    </w:p>
    <w:p w14:paraId="64A03149" w14:textId="77777777" w:rsidR="0042100D" w:rsidRPr="004A55C9" w:rsidRDefault="0042100D" w:rsidP="0042100D">
      <w:pPr>
        <w:widowControl w:val="0"/>
        <w:autoSpaceDE w:val="0"/>
        <w:autoSpaceDN w:val="0"/>
        <w:spacing w:after="0" w:line="240" w:lineRule="auto"/>
        <w:ind w:left="954"/>
        <w:jc w:val="both"/>
        <w:rPr>
          <w:rFonts w:ascii="Times New Roman" w:eastAsia="Arial MT" w:hAnsi="Times New Roman" w:cs="Times New Roman"/>
          <w:i/>
          <w:sz w:val="24"/>
          <w:szCs w:val="24"/>
          <w:lang w:val="es-ES"/>
        </w:rPr>
      </w:pPr>
    </w:p>
    <w:p w14:paraId="708FB15B" w14:textId="77777777" w:rsidR="0042100D" w:rsidRPr="004A55C9" w:rsidRDefault="0042100D" w:rsidP="0042100D">
      <w:pPr>
        <w:widowControl w:val="0"/>
        <w:autoSpaceDE w:val="0"/>
        <w:autoSpaceDN w:val="0"/>
        <w:spacing w:after="0" w:line="240" w:lineRule="auto"/>
        <w:ind w:left="954"/>
        <w:jc w:val="both"/>
        <w:rPr>
          <w:rFonts w:ascii="Times New Roman" w:eastAsia="Arial MT" w:hAnsi="Times New Roman" w:cs="Times New Roman"/>
          <w:i/>
          <w:sz w:val="24"/>
          <w:szCs w:val="24"/>
          <w:lang w:val="es-ES"/>
        </w:rPr>
      </w:pPr>
      <w:r w:rsidRPr="004A55C9">
        <w:rPr>
          <w:rFonts w:ascii="Times New Roman" w:eastAsia="Arial MT" w:hAnsi="Times New Roman" w:cs="Times New Roman"/>
          <w:i/>
          <w:sz w:val="24"/>
          <w:szCs w:val="24"/>
          <w:lang w:val="es-ES"/>
        </w:rPr>
        <w:t>Medidas provisionales</w:t>
      </w:r>
    </w:p>
    <w:p w14:paraId="5393E937" w14:textId="77777777" w:rsidR="0042100D" w:rsidRPr="004A55C9" w:rsidRDefault="0042100D" w:rsidP="0042100D">
      <w:pPr>
        <w:widowControl w:val="0"/>
        <w:autoSpaceDE w:val="0"/>
        <w:autoSpaceDN w:val="0"/>
        <w:spacing w:after="0" w:line="240" w:lineRule="auto"/>
        <w:ind w:left="954"/>
        <w:jc w:val="both"/>
        <w:rPr>
          <w:rFonts w:ascii="Times New Roman" w:eastAsia="Arial MT" w:hAnsi="Times New Roman" w:cs="Times New Roman"/>
          <w:i/>
          <w:sz w:val="24"/>
          <w:szCs w:val="24"/>
          <w:lang w:val="es-ES"/>
        </w:rPr>
      </w:pPr>
      <w:r w:rsidRPr="004A55C9">
        <w:rPr>
          <w:rFonts w:ascii="Times New Roman" w:eastAsia="Arial MT" w:hAnsi="Times New Roman" w:cs="Times New Roman"/>
          <w:i/>
          <w:sz w:val="24"/>
          <w:szCs w:val="24"/>
          <w:lang w:val="es-ES"/>
        </w:rPr>
        <w:t>Artículo 5.44. Cuando se controviertan derechos de niñas, niños y adolescentes o incapaces, el juez podrá dictar las medidas provisionales que estime pertinentes para salvaguardar los derechos de aquellos, ya sea a petición de parte, de la Procuraduría de Protección de Niñas, Niños y Adolescentes del Estado de México y las procuradurías de protección municipales o de oficio, con conocimiento de la posición de las partes sobre el particular.</w:t>
      </w:r>
    </w:p>
    <w:p w14:paraId="6C66D83E" w14:textId="77777777" w:rsidR="0042100D" w:rsidRPr="004A55C9" w:rsidRDefault="0042100D" w:rsidP="0042100D">
      <w:pPr>
        <w:widowControl w:val="0"/>
        <w:autoSpaceDE w:val="0"/>
        <w:autoSpaceDN w:val="0"/>
        <w:spacing w:after="0" w:line="240" w:lineRule="auto"/>
        <w:rPr>
          <w:rFonts w:ascii="Times New Roman" w:eastAsia="Arial MT" w:hAnsi="Times New Roman" w:cs="Times New Roman"/>
          <w:i/>
          <w:sz w:val="24"/>
          <w:szCs w:val="24"/>
          <w:lang w:val="es-ES"/>
        </w:rPr>
      </w:pPr>
    </w:p>
    <w:p w14:paraId="4082A6A1" w14:textId="77777777" w:rsidR="0042100D" w:rsidRPr="004A55C9" w:rsidRDefault="0042100D" w:rsidP="0042100D">
      <w:pPr>
        <w:widowControl w:val="0"/>
        <w:autoSpaceDE w:val="0"/>
        <w:autoSpaceDN w:val="0"/>
        <w:spacing w:after="0" w:line="240" w:lineRule="auto"/>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No obstante, es necesario especificar qué en situación de cáncer infantil, diabetes mellitus, fibrosis quística, insuficiencia renal, epilepsia, VIH, trastornos del espectro autista, parálisis cerebral, discapacidad motriz, ceguera o pérdida auditiva, estas medidas son necesarias con mayor urgencia, porque la niñez y adolescencia en esta situación son un grupo altamente vulnerable y necesitan cuidados y atención medica de manera pronta y constante, los cuales no se pueden interrumpir o aplazar. Los principales gastos por parte de la madre, cuidador o quien ejerza la patria potestad que permanece con el menor, van desde el pago para los traslados, seguimiento de alguna dieta en específico, vestimenta, cosas de uso personal, estudios o medicamentos complementarios, y en caso de ser necesario, prótesis de diferentes tipos. Esto adicional a los costos del tratamiento del padecimiento que en el caso de cáncer infantil dura aproximadamente tres años y por lo menos dos años más en el que el menor permanece en vigilancia</w:t>
      </w:r>
      <w:r w:rsidRPr="004A55C9">
        <w:rPr>
          <w:rFonts w:ascii="Times New Roman" w:eastAsia="Arial MT" w:hAnsi="Times New Roman" w:cs="Times New Roman"/>
          <w:sz w:val="24"/>
          <w:szCs w:val="24"/>
          <w:vertAlign w:val="superscript"/>
          <w:lang w:val="es-ES"/>
        </w:rPr>
        <w:t>4</w:t>
      </w:r>
      <w:r w:rsidRPr="004A55C9">
        <w:rPr>
          <w:rFonts w:ascii="Times New Roman" w:eastAsia="Arial MT" w:hAnsi="Times New Roman" w:cs="Times New Roman"/>
          <w:sz w:val="24"/>
          <w:szCs w:val="24"/>
          <w:lang w:val="es-ES"/>
        </w:rPr>
        <w:t>.</w:t>
      </w:r>
    </w:p>
    <w:p w14:paraId="6F3F3BBD" w14:textId="77777777" w:rsidR="0042100D" w:rsidRPr="004A55C9" w:rsidRDefault="0042100D" w:rsidP="0042100D">
      <w:pPr>
        <w:widowControl w:val="0"/>
        <w:autoSpaceDE w:val="0"/>
        <w:autoSpaceDN w:val="0"/>
        <w:spacing w:after="0" w:line="240" w:lineRule="auto"/>
        <w:jc w:val="both"/>
        <w:rPr>
          <w:rFonts w:ascii="Times New Roman" w:eastAsia="Arial MT" w:hAnsi="Times New Roman" w:cs="Times New Roman"/>
          <w:sz w:val="24"/>
          <w:szCs w:val="24"/>
          <w:lang w:val="es-ES"/>
        </w:rPr>
      </w:pPr>
    </w:p>
    <w:p w14:paraId="67E3A5EA" w14:textId="77777777" w:rsidR="0042100D" w:rsidRPr="004A55C9" w:rsidRDefault="0042100D" w:rsidP="0042100D">
      <w:pPr>
        <w:widowControl w:val="0"/>
        <w:autoSpaceDE w:val="0"/>
        <w:autoSpaceDN w:val="0"/>
        <w:spacing w:after="0" w:line="240" w:lineRule="auto"/>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Es importante tener presente que actualmente en el Código de Procedimientos Civiles del Estado de México, con respecto a los derechos alimentarios, ya previene la atención médica para la niñez y adolescencia, no obstante, esta debería de ser prioritaria cuando se padece alguna enfermedad degenerativa o discapacidad.</w:t>
      </w:r>
    </w:p>
    <w:p w14:paraId="2360DD59" w14:textId="77777777" w:rsidR="0042100D" w:rsidRPr="004A55C9" w:rsidRDefault="0042100D" w:rsidP="0042100D">
      <w:pPr>
        <w:widowControl w:val="0"/>
        <w:autoSpaceDE w:val="0"/>
        <w:autoSpaceDN w:val="0"/>
        <w:spacing w:after="0" w:line="240" w:lineRule="auto"/>
        <w:ind w:left="954"/>
        <w:jc w:val="both"/>
        <w:rPr>
          <w:rFonts w:ascii="Times New Roman" w:eastAsia="Arial MT" w:hAnsi="Times New Roman" w:cs="Times New Roman"/>
          <w:i/>
          <w:sz w:val="24"/>
          <w:szCs w:val="24"/>
          <w:lang w:val="es-ES"/>
        </w:rPr>
      </w:pPr>
    </w:p>
    <w:p w14:paraId="561862EB" w14:textId="77777777" w:rsidR="0042100D" w:rsidRPr="004A55C9" w:rsidRDefault="0042100D" w:rsidP="0042100D">
      <w:pPr>
        <w:widowControl w:val="0"/>
        <w:autoSpaceDE w:val="0"/>
        <w:autoSpaceDN w:val="0"/>
        <w:spacing w:after="0" w:line="240" w:lineRule="auto"/>
        <w:jc w:val="both"/>
        <w:rPr>
          <w:rFonts w:ascii="Times New Roman" w:eastAsia="Arial MT" w:hAnsi="Times New Roman" w:cs="Times New Roman"/>
          <w:i/>
          <w:sz w:val="24"/>
          <w:szCs w:val="24"/>
          <w:lang w:val="es-ES"/>
        </w:rPr>
      </w:pPr>
      <w:r w:rsidRPr="004A55C9">
        <w:rPr>
          <w:rFonts w:ascii="Times New Roman" w:eastAsia="Arial MT" w:hAnsi="Times New Roman" w:cs="Times New Roman"/>
          <w:i/>
          <w:sz w:val="24"/>
          <w:szCs w:val="24"/>
          <w:lang w:val="es-ES"/>
        </w:rPr>
        <w:t xml:space="preserve">Artículo 4.135. Los derechos alimentarios comprenden esencialmente la satisfacción de las necesidades de </w:t>
      </w:r>
      <w:r w:rsidRPr="004A55C9">
        <w:rPr>
          <w:rFonts w:ascii="Times New Roman" w:eastAsia="Arial MT" w:hAnsi="Times New Roman" w:cs="Times New Roman"/>
          <w:b/>
          <w:i/>
          <w:sz w:val="24"/>
          <w:szCs w:val="24"/>
          <w:lang w:val="es-ES"/>
        </w:rPr>
        <w:t xml:space="preserve">alimentación </w:t>
      </w:r>
      <w:r w:rsidRPr="004A55C9">
        <w:rPr>
          <w:rFonts w:ascii="Times New Roman" w:eastAsia="Arial MT" w:hAnsi="Times New Roman" w:cs="Times New Roman"/>
          <w:i/>
          <w:sz w:val="24"/>
          <w:szCs w:val="24"/>
          <w:lang w:val="es-ES"/>
        </w:rPr>
        <w:t xml:space="preserve">y nutrición, habitación, educación, </w:t>
      </w:r>
      <w:r w:rsidRPr="004A55C9">
        <w:rPr>
          <w:rFonts w:ascii="Times New Roman" w:eastAsia="Arial MT" w:hAnsi="Times New Roman" w:cs="Times New Roman"/>
          <w:b/>
          <w:i/>
          <w:sz w:val="24"/>
          <w:szCs w:val="24"/>
          <w:lang w:val="es-ES"/>
        </w:rPr>
        <w:t>vestido</w:t>
      </w:r>
      <w:r w:rsidRPr="004A55C9">
        <w:rPr>
          <w:rFonts w:ascii="Times New Roman" w:eastAsia="Arial MT" w:hAnsi="Times New Roman" w:cs="Times New Roman"/>
          <w:i/>
          <w:sz w:val="24"/>
          <w:szCs w:val="24"/>
          <w:lang w:val="es-ES"/>
        </w:rPr>
        <w:t xml:space="preserve">, </w:t>
      </w:r>
      <w:r w:rsidRPr="004A55C9">
        <w:rPr>
          <w:rFonts w:ascii="Times New Roman" w:eastAsia="Arial MT" w:hAnsi="Times New Roman" w:cs="Times New Roman"/>
          <w:b/>
          <w:i/>
          <w:sz w:val="24"/>
          <w:szCs w:val="24"/>
          <w:lang w:val="es-ES"/>
        </w:rPr>
        <w:t>atención médica</w:t>
      </w:r>
      <w:r w:rsidRPr="004A55C9">
        <w:rPr>
          <w:rFonts w:ascii="Times New Roman" w:eastAsia="Arial MT" w:hAnsi="Times New Roman" w:cs="Times New Roman"/>
          <w:i/>
          <w:sz w:val="24"/>
          <w:szCs w:val="24"/>
          <w:lang w:val="es-ES"/>
        </w:rPr>
        <w:t xml:space="preserve">, </w:t>
      </w:r>
      <w:r w:rsidRPr="004A55C9">
        <w:rPr>
          <w:rFonts w:ascii="Times New Roman" w:eastAsia="Arial MT" w:hAnsi="Times New Roman" w:cs="Times New Roman"/>
          <w:b/>
          <w:i/>
          <w:sz w:val="24"/>
          <w:szCs w:val="24"/>
          <w:lang w:val="es-ES"/>
        </w:rPr>
        <w:t xml:space="preserve">hospitalaria y psicológica preventiva integrada a la salud </w:t>
      </w:r>
      <w:r w:rsidRPr="004A55C9">
        <w:rPr>
          <w:rFonts w:ascii="Times New Roman" w:eastAsia="Arial MT" w:hAnsi="Times New Roman" w:cs="Times New Roman"/>
          <w:i/>
          <w:sz w:val="24"/>
          <w:szCs w:val="24"/>
          <w:lang w:val="es-ES"/>
        </w:rPr>
        <w:t>y recreación, y en su caso, los gastos de embarazo y parto. Tratándose de niñas, niños y adolescentes y tutelados comprenden, además, los gastos necesarios para la educación básica, descanso, esparcimiento y que se le proporcione en su caso, algún oficio, arte o profesión adecuados a sus circunstancias personales.</w:t>
      </w:r>
    </w:p>
    <w:p w14:paraId="0097A512" w14:textId="77777777" w:rsidR="0042100D" w:rsidRPr="004A55C9" w:rsidRDefault="0042100D" w:rsidP="0042100D">
      <w:pPr>
        <w:widowControl w:val="0"/>
        <w:autoSpaceDE w:val="0"/>
        <w:autoSpaceDN w:val="0"/>
        <w:spacing w:after="0" w:line="240" w:lineRule="auto"/>
        <w:jc w:val="both"/>
        <w:rPr>
          <w:rFonts w:ascii="Times New Roman" w:eastAsia="Arial MT" w:hAnsi="Times New Roman" w:cs="Times New Roman"/>
          <w:i/>
          <w:sz w:val="24"/>
          <w:szCs w:val="24"/>
          <w:lang w:val="es-ES"/>
        </w:rPr>
      </w:pPr>
    </w:p>
    <w:p w14:paraId="54A452E5" w14:textId="77777777" w:rsidR="0042100D" w:rsidRPr="004A55C9" w:rsidRDefault="0042100D" w:rsidP="0042100D">
      <w:pPr>
        <w:widowControl w:val="0"/>
        <w:autoSpaceDE w:val="0"/>
        <w:autoSpaceDN w:val="0"/>
        <w:spacing w:after="0" w:line="240" w:lineRule="auto"/>
        <w:rPr>
          <w:rFonts w:ascii="Times New Roman" w:eastAsia="Arial MT" w:hAnsi="Times New Roman" w:cs="Times New Roman"/>
          <w:i/>
          <w:sz w:val="24"/>
          <w:szCs w:val="24"/>
          <w:lang w:val="es-ES"/>
        </w:rPr>
      </w:pPr>
    </w:p>
    <w:p w14:paraId="3F0CED3D" w14:textId="77777777" w:rsidR="0042100D" w:rsidRPr="004A55C9" w:rsidRDefault="0042100D" w:rsidP="0042100D">
      <w:pPr>
        <w:widowControl w:val="0"/>
        <w:autoSpaceDE w:val="0"/>
        <w:autoSpaceDN w:val="0"/>
        <w:spacing w:after="0" w:line="240" w:lineRule="auto"/>
        <w:jc w:val="both"/>
        <w:rPr>
          <w:rFonts w:ascii="Times New Roman" w:eastAsia="Arial MT" w:hAnsi="Times New Roman" w:cs="Times New Roman"/>
          <w:sz w:val="18"/>
          <w:szCs w:val="24"/>
          <w:lang w:val="es-ES"/>
        </w:rPr>
      </w:pPr>
      <w:r w:rsidRPr="004A55C9">
        <w:rPr>
          <w:rFonts w:ascii="Times New Roman" w:eastAsia="Arial MT" w:hAnsi="Times New Roman" w:cs="Times New Roman"/>
          <w:sz w:val="24"/>
          <w:szCs w:val="24"/>
          <w:vertAlign w:val="superscript"/>
          <w:lang w:val="es-ES"/>
        </w:rPr>
        <w:t>4</w:t>
      </w:r>
      <w:r w:rsidRPr="004A55C9">
        <w:rPr>
          <w:rFonts w:ascii="Times New Roman" w:eastAsia="Arial MT" w:hAnsi="Times New Roman" w:cs="Times New Roman"/>
          <w:sz w:val="18"/>
          <w:szCs w:val="24"/>
          <w:lang w:val="es-ES"/>
        </w:rPr>
        <w:t xml:space="preserve"> Madrid Nieto, Baltasar, Los costos del cáncer infantil, FORBES, octubre 24, 2013. Disponible en </w:t>
      </w:r>
      <w:hyperlink r:id="rId35">
        <w:r w:rsidRPr="004A55C9">
          <w:rPr>
            <w:rFonts w:ascii="Times New Roman" w:eastAsia="Arial MT" w:hAnsi="Times New Roman" w:cs="Times New Roman"/>
            <w:sz w:val="18"/>
            <w:szCs w:val="24"/>
            <w:u w:val="single" w:color="0462C1"/>
            <w:lang w:val="es-ES"/>
          </w:rPr>
          <w:t>https://www.forbes.com.mx/los-costos-del-cancer-infantil/</w:t>
        </w:r>
        <w:r w:rsidRPr="004A55C9">
          <w:rPr>
            <w:rFonts w:ascii="Times New Roman" w:eastAsia="Arial MT" w:hAnsi="Times New Roman" w:cs="Times New Roman"/>
            <w:sz w:val="18"/>
            <w:szCs w:val="24"/>
            <w:lang w:val="es-ES"/>
          </w:rPr>
          <w:t>.</w:t>
        </w:r>
      </w:hyperlink>
      <w:r w:rsidRPr="004A55C9">
        <w:rPr>
          <w:rFonts w:ascii="Times New Roman" w:eastAsia="Arial MT" w:hAnsi="Times New Roman" w:cs="Times New Roman"/>
          <w:sz w:val="18"/>
          <w:szCs w:val="24"/>
          <w:lang w:val="es-ES"/>
        </w:rPr>
        <w:t xml:space="preserve"> Consultado el 28 de agosto de 2023.</w:t>
      </w:r>
    </w:p>
    <w:p w14:paraId="6DF61E7D" w14:textId="77777777" w:rsidR="0042100D" w:rsidRPr="004A55C9" w:rsidRDefault="0042100D" w:rsidP="0042100D">
      <w:pPr>
        <w:widowControl w:val="0"/>
        <w:autoSpaceDE w:val="0"/>
        <w:autoSpaceDN w:val="0"/>
        <w:spacing w:after="0" w:line="240" w:lineRule="auto"/>
        <w:rPr>
          <w:rFonts w:ascii="Times New Roman" w:eastAsia="Arial MT" w:hAnsi="Times New Roman" w:cs="Times New Roman"/>
          <w:i/>
          <w:sz w:val="24"/>
          <w:szCs w:val="24"/>
          <w:lang w:val="es-ES"/>
        </w:rPr>
      </w:pPr>
    </w:p>
    <w:p w14:paraId="15FC9FBE" w14:textId="77777777" w:rsidR="0042100D" w:rsidRPr="004A55C9" w:rsidRDefault="0042100D" w:rsidP="0042100D">
      <w:pPr>
        <w:widowControl w:val="0"/>
        <w:autoSpaceDE w:val="0"/>
        <w:autoSpaceDN w:val="0"/>
        <w:spacing w:after="0" w:line="240" w:lineRule="auto"/>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lastRenderedPageBreak/>
        <w:t xml:space="preserve">En este sentido, el termino de </w:t>
      </w:r>
      <w:r w:rsidRPr="004A55C9">
        <w:rPr>
          <w:rFonts w:ascii="Times New Roman" w:eastAsia="Arial MT" w:hAnsi="Times New Roman" w:cs="Times New Roman"/>
          <w:b/>
          <w:sz w:val="24"/>
          <w:szCs w:val="24"/>
          <w:lang w:val="es-ES"/>
        </w:rPr>
        <w:t xml:space="preserve">alimentos provisionales </w:t>
      </w:r>
      <w:r w:rsidRPr="004A55C9">
        <w:rPr>
          <w:rFonts w:ascii="Times New Roman" w:eastAsia="Arial MT" w:hAnsi="Times New Roman" w:cs="Times New Roman"/>
          <w:sz w:val="24"/>
          <w:szCs w:val="24"/>
          <w:lang w:val="es-ES"/>
        </w:rPr>
        <w:t>se considera como aquellos que pueden ser decretados de manera temporal y transitoria por el juez o el precepto mientras se tramita todo el proceso de alimentos, siempre y cuando se les de argumentos plausibles. Siendo una medida cautelar, en cuyos principios podemos encontrar la flexibilidad o mutabilidad y la audiencia, los alimentos provisionales regulan la fijación de una pensión alimenticia de carácter provisional que, por tratarse de una medida cautelar, tiene la naturaleza de acto de molestia y no requiere la garantía de audiencia previa para su otorgamiento. Asimismo, previo cumplimiento de las etapas procesales, se prevé el otorgamiento de una pensión alimenticia con el carácter de definitiva.</w:t>
      </w:r>
    </w:p>
    <w:p w14:paraId="1788F918" w14:textId="77777777" w:rsidR="0042100D" w:rsidRPr="004A55C9" w:rsidRDefault="0042100D" w:rsidP="0042100D">
      <w:pPr>
        <w:widowControl w:val="0"/>
        <w:autoSpaceDE w:val="0"/>
        <w:autoSpaceDN w:val="0"/>
        <w:spacing w:after="0" w:line="240" w:lineRule="auto"/>
        <w:jc w:val="both"/>
        <w:rPr>
          <w:rFonts w:ascii="Times New Roman" w:eastAsia="Arial MT" w:hAnsi="Times New Roman" w:cs="Times New Roman"/>
          <w:sz w:val="24"/>
          <w:szCs w:val="24"/>
          <w:lang w:val="es-ES"/>
        </w:rPr>
      </w:pPr>
    </w:p>
    <w:p w14:paraId="7CC8C29D" w14:textId="77777777" w:rsidR="0042100D" w:rsidRPr="004A55C9" w:rsidRDefault="0042100D" w:rsidP="0042100D">
      <w:pPr>
        <w:widowControl w:val="0"/>
        <w:autoSpaceDE w:val="0"/>
        <w:autoSpaceDN w:val="0"/>
        <w:spacing w:after="0" w:line="240" w:lineRule="auto"/>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Diversas entidades de la república, como Tlaxcala, Michoacán y Veracruz, consideran el termino de alimentos provisionales entre sus códigos de procedimientos civiles, en estos se mencionan principalmente tres criterios para ser otorgados; se necesita:</w:t>
      </w:r>
    </w:p>
    <w:p w14:paraId="3CDF0A61" w14:textId="77777777" w:rsidR="0042100D" w:rsidRPr="004A55C9" w:rsidRDefault="0042100D" w:rsidP="0042100D">
      <w:pPr>
        <w:widowControl w:val="0"/>
        <w:numPr>
          <w:ilvl w:val="0"/>
          <w:numId w:val="18"/>
        </w:numPr>
        <w:autoSpaceDE w:val="0"/>
        <w:autoSpaceDN w:val="0"/>
        <w:spacing w:after="0" w:line="240" w:lineRule="auto"/>
        <w:ind w:left="809" w:hanging="707"/>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Que se acredite cumplidamente el título en cuya virtud se piden;</w:t>
      </w:r>
    </w:p>
    <w:p w14:paraId="539E0321" w14:textId="77777777" w:rsidR="0042100D" w:rsidRPr="004A55C9" w:rsidRDefault="0042100D" w:rsidP="0042100D">
      <w:pPr>
        <w:widowControl w:val="0"/>
        <w:numPr>
          <w:ilvl w:val="0"/>
          <w:numId w:val="18"/>
        </w:numPr>
        <w:autoSpaceDE w:val="0"/>
        <w:autoSpaceDN w:val="0"/>
        <w:spacing w:after="0" w:line="240" w:lineRule="auto"/>
        <w:ind w:left="809" w:hanging="707"/>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Que se justifique la posibilidad económica del demandado;</w:t>
      </w:r>
    </w:p>
    <w:p w14:paraId="6FEAE54C" w14:textId="77777777" w:rsidR="0042100D" w:rsidRPr="004A55C9" w:rsidRDefault="0042100D" w:rsidP="0042100D">
      <w:pPr>
        <w:widowControl w:val="0"/>
        <w:numPr>
          <w:ilvl w:val="0"/>
          <w:numId w:val="18"/>
        </w:numPr>
        <w:autoSpaceDE w:val="0"/>
        <w:autoSpaceDN w:val="0"/>
        <w:spacing w:after="0" w:line="240" w:lineRule="auto"/>
        <w:ind w:left="809" w:hanging="707"/>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Que se justifique la necesidad que haya de los alimentos.</w:t>
      </w:r>
    </w:p>
    <w:p w14:paraId="216B8C6C" w14:textId="77777777" w:rsidR="0042100D" w:rsidRPr="004A55C9" w:rsidRDefault="0042100D" w:rsidP="0042100D">
      <w:pPr>
        <w:widowControl w:val="0"/>
        <w:autoSpaceDE w:val="0"/>
        <w:autoSpaceDN w:val="0"/>
        <w:spacing w:after="0" w:line="240" w:lineRule="auto"/>
        <w:jc w:val="both"/>
        <w:rPr>
          <w:rFonts w:ascii="Times New Roman" w:eastAsia="Arial MT" w:hAnsi="Times New Roman" w:cs="Times New Roman"/>
          <w:sz w:val="24"/>
          <w:szCs w:val="24"/>
          <w:lang w:val="es-ES"/>
        </w:rPr>
      </w:pPr>
    </w:p>
    <w:p w14:paraId="35F6CFCB" w14:textId="77777777" w:rsidR="0042100D" w:rsidRPr="004A55C9" w:rsidRDefault="0042100D" w:rsidP="0042100D">
      <w:pPr>
        <w:widowControl w:val="0"/>
        <w:autoSpaceDE w:val="0"/>
        <w:autoSpaceDN w:val="0"/>
        <w:spacing w:after="0" w:line="240" w:lineRule="auto"/>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Por ello y con el propósito de dar claridad a la iniciativa de reforma que se propone, se presenta el siguiente cuadro comparativo para efecto de dar claridad a la propuesta:</w:t>
      </w:r>
    </w:p>
    <w:p w14:paraId="588E804D" w14:textId="77777777" w:rsidR="0042100D" w:rsidRPr="004A55C9" w:rsidRDefault="0042100D" w:rsidP="0042100D">
      <w:pPr>
        <w:widowControl w:val="0"/>
        <w:autoSpaceDE w:val="0"/>
        <w:autoSpaceDN w:val="0"/>
        <w:spacing w:after="0" w:line="240" w:lineRule="auto"/>
        <w:jc w:val="center"/>
        <w:rPr>
          <w:rFonts w:ascii="Times New Roman" w:eastAsia="Arial MT" w:hAnsi="Times New Roman" w:cs="Times New Roman"/>
          <w:b/>
          <w:sz w:val="24"/>
          <w:szCs w:val="24"/>
          <w:lang w:val="es-ES"/>
        </w:rPr>
      </w:pPr>
      <w:r w:rsidRPr="004A55C9">
        <w:rPr>
          <w:rFonts w:ascii="Times New Roman" w:eastAsia="Arial MT" w:hAnsi="Times New Roman" w:cs="Times New Roman"/>
          <w:b/>
          <w:sz w:val="24"/>
          <w:szCs w:val="24"/>
          <w:lang w:val="es-ES"/>
        </w:rPr>
        <w:t>CODIGO CIVIL DEL ESTADO DE MEXICO</w:t>
      </w:r>
    </w:p>
    <w:p w14:paraId="6DDCF6D7" w14:textId="77777777" w:rsidR="0042100D" w:rsidRPr="004A55C9" w:rsidRDefault="0042100D" w:rsidP="0042100D">
      <w:pPr>
        <w:widowControl w:val="0"/>
        <w:autoSpaceDE w:val="0"/>
        <w:autoSpaceDN w:val="0"/>
        <w:spacing w:after="0" w:line="240" w:lineRule="auto"/>
        <w:rPr>
          <w:rFonts w:ascii="Times New Roman" w:eastAsia="Arial MT" w:hAnsi="Times New Roman" w:cs="Times New Roman"/>
          <w:b/>
          <w:sz w:val="24"/>
          <w:szCs w:val="24"/>
          <w:lang w:val="es-ES"/>
        </w:rPr>
      </w:pPr>
    </w:p>
    <w:tbl>
      <w:tblPr>
        <w:tblStyle w:val="TableNormal2"/>
        <w:tblW w:w="9532" w:type="dxa"/>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71"/>
        <w:gridCol w:w="4961"/>
      </w:tblGrid>
      <w:tr w:rsidR="0042100D" w:rsidRPr="004A55C9" w14:paraId="579FC22A" w14:textId="77777777" w:rsidTr="001B1AEA">
        <w:trPr>
          <w:trHeight w:val="20"/>
        </w:trPr>
        <w:tc>
          <w:tcPr>
            <w:tcW w:w="4571" w:type="dxa"/>
          </w:tcPr>
          <w:p w14:paraId="50F69363" w14:textId="77777777" w:rsidR="0042100D" w:rsidRPr="004A55C9" w:rsidRDefault="0042100D" w:rsidP="001B1AEA">
            <w:pPr>
              <w:ind w:left="107"/>
              <w:jc w:val="center"/>
              <w:rPr>
                <w:rFonts w:ascii="Times New Roman" w:eastAsia="Arial MT" w:hAnsi="Times New Roman" w:cs="Times New Roman"/>
                <w:b/>
                <w:sz w:val="24"/>
                <w:szCs w:val="24"/>
                <w:lang w:val="es-ES"/>
              </w:rPr>
            </w:pPr>
            <w:r w:rsidRPr="004A55C9">
              <w:rPr>
                <w:rFonts w:ascii="Times New Roman" w:eastAsia="Arial MT" w:hAnsi="Times New Roman" w:cs="Times New Roman"/>
                <w:b/>
                <w:sz w:val="24"/>
                <w:szCs w:val="24"/>
                <w:lang w:val="es-ES"/>
              </w:rPr>
              <w:t>LEY VIGENTE</w:t>
            </w:r>
          </w:p>
        </w:tc>
        <w:tc>
          <w:tcPr>
            <w:tcW w:w="4961" w:type="dxa"/>
          </w:tcPr>
          <w:p w14:paraId="1E810B6B" w14:textId="77777777" w:rsidR="0042100D" w:rsidRPr="004A55C9" w:rsidRDefault="0042100D" w:rsidP="001B1AEA">
            <w:pPr>
              <w:ind w:left="107"/>
              <w:jc w:val="center"/>
              <w:rPr>
                <w:rFonts w:ascii="Times New Roman" w:eastAsia="Arial MT" w:hAnsi="Times New Roman" w:cs="Times New Roman"/>
                <w:b/>
                <w:sz w:val="24"/>
                <w:szCs w:val="24"/>
                <w:lang w:val="es-ES"/>
              </w:rPr>
            </w:pPr>
            <w:r w:rsidRPr="004A55C9">
              <w:rPr>
                <w:rFonts w:ascii="Times New Roman" w:eastAsia="Arial MT" w:hAnsi="Times New Roman" w:cs="Times New Roman"/>
                <w:b/>
                <w:sz w:val="24"/>
                <w:szCs w:val="24"/>
                <w:lang w:val="es-ES"/>
              </w:rPr>
              <w:t>PROPUESTA</w:t>
            </w:r>
          </w:p>
        </w:tc>
      </w:tr>
      <w:tr w:rsidR="0042100D" w:rsidRPr="004A55C9" w14:paraId="137B6164" w14:textId="77777777" w:rsidTr="001B1AEA">
        <w:trPr>
          <w:trHeight w:val="20"/>
        </w:trPr>
        <w:tc>
          <w:tcPr>
            <w:tcW w:w="4571" w:type="dxa"/>
          </w:tcPr>
          <w:p w14:paraId="26E8AB3D" w14:textId="77777777" w:rsidR="0042100D" w:rsidRPr="004A55C9" w:rsidRDefault="0042100D" w:rsidP="0042100D">
            <w:pPr>
              <w:ind w:left="107"/>
              <w:jc w:val="both"/>
              <w:rPr>
                <w:rFonts w:ascii="Times New Roman" w:eastAsia="Arial MT" w:hAnsi="Times New Roman" w:cs="Times New Roman"/>
                <w:b/>
                <w:sz w:val="24"/>
                <w:szCs w:val="24"/>
                <w:lang w:val="es-ES"/>
              </w:rPr>
            </w:pPr>
            <w:r w:rsidRPr="004A55C9">
              <w:rPr>
                <w:rFonts w:ascii="Times New Roman" w:eastAsia="Arial MT" w:hAnsi="Times New Roman" w:cs="Times New Roman"/>
                <w:b/>
                <w:sz w:val="24"/>
                <w:szCs w:val="24"/>
                <w:lang w:val="es-ES"/>
              </w:rPr>
              <w:t>Forma de cumplir la obligación alimentaria</w:t>
            </w:r>
          </w:p>
          <w:p w14:paraId="1924EECB" w14:textId="6E06008C" w:rsidR="0042100D" w:rsidRPr="004A55C9" w:rsidRDefault="0042100D" w:rsidP="0042100D">
            <w:pPr>
              <w:ind w:left="107"/>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Artículo 4.136. El obligado a dar alimentos cumple la obligación asignando al acreedor alimentario</w:t>
            </w:r>
            <w:r w:rsidR="001B1AEA" w:rsidRPr="004A55C9">
              <w:rPr>
                <w:rFonts w:ascii="Times New Roman" w:eastAsia="Arial MT" w:hAnsi="Times New Roman" w:cs="Times New Roman"/>
                <w:sz w:val="24"/>
                <w:szCs w:val="24"/>
                <w:lang w:val="es-ES"/>
              </w:rPr>
              <w:t xml:space="preserve"> </w:t>
            </w:r>
            <w:r w:rsidRPr="004A55C9">
              <w:rPr>
                <w:rFonts w:ascii="Times New Roman" w:eastAsia="Arial MT" w:hAnsi="Times New Roman" w:cs="Times New Roman"/>
                <w:sz w:val="24"/>
                <w:szCs w:val="24"/>
                <w:lang w:val="es-ES"/>
              </w:rPr>
              <w:t>una pensión, la cual no será inferior al cuarenta por ciento del sueldo.</w:t>
            </w:r>
          </w:p>
          <w:p w14:paraId="38E99FF0" w14:textId="77777777" w:rsidR="0042100D" w:rsidRPr="004A55C9" w:rsidRDefault="0042100D" w:rsidP="0042100D">
            <w:pPr>
              <w:rPr>
                <w:rFonts w:ascii="Times New Roman" w:eastAsia="Arial MT" w:hAnsi="Times New Roman" w:cs="Times New Roman"/>
                <w:b/>
                <w:sz w:val="24"/>
                <w:szCs w:val="24"/>
                <w:lang w:val="es-ES"/>
              </w:rPr>
            </w:pPr>
          </w:p>
          <w:p w14:paraId="0441F1FF" w14:textId="6B498B27" w:rsidR="0042100D" w:rsidRPr="004A55C9" w:rsidRDefault="0042100D" w:rsidP="0042100D">
            <w:pPr>
              <w:ind w:left="107"/>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En el caso de que la guarda y la custodia de las y los hijos estén al cuidado del cónyuge o concubino,</w:t>
            </w:r>
            <w:r w:rsidR="001B1AEA" w:rsidRPr="004A55C9">
              <w:rPr>
                <w:rFonts w:ascii="Times New Roman" w:eastAsia="Arial MT" w:hAnsi="Times New Roman" w:cs="Times New Roman"/>
                <w:sz w:val="24"/>
                <w:szCs w:val="24"/>
                <w:lang w:val="es-ES"/>
              </w:rPr>
              <w:t xml:space="preserve"> </w:t>
            </w:r>
            <w:r w:rsidRPr="004A55C9">
              <w:rPr>
                <w:rFonts w:ascii="Times New Roman" w:eastAsia="Arial MT" w:hAnsi="Times New Roman" w:cs="Times New Roman"/>
                <w:sz w:val="24"/>
                <w:szCs w:val="24"/>
                <w:lang w:val="es-ES"/>
              </w:rPr>
              <w:t>la o el Juez determinará la pensión en proporción a los haberes y posibilidades de ambos.</w:t>
            </w:r>
          </w:p>
          <w:p w14:paraId="70ED7AB5" w14:textId="77777777" w:rsidR="0042100D" w:rsidRPr="004A55C9" w:rsidRDefault="0042100D" w:rsidP="0042100D">
            <w:pPr>
              <w:rPr>
                <w:rFonts w:ascii="Times New Roman" w:eastAsia="Arial MT" w:hAnsi="Times New Roman" w:cs="Times New Roman"/>
                <w:b/>
                <w:sz w:val="24"/>
                <w:szCs w:val="24"/>
                <w:lang w:val="es-ES"/>
              </w:rPr>
            </w:pPr>
          </w:p>
          <w:p w14:paraId="61895EFF" w14:textId="77777777" w:rsidR="0042100D" w:rsidRPr="004A55C9" w:rsidRDefault="0042100D" w:rsidP="0042100D">
            <w:pPr>
              <w:rPr>
                <w:rFonts w:ascii="Times New Roman" w:eastAsia="Arial MT" w:hAnsi="Times New Roman" w:cs="Times New Roman"/>
                <w:b/>
                <w:sz w:val="24"/>
                <w:szCs w:val="24"/>
                <w:lang w:val="es-ES"/>
              </w:rPr>
            </w:pPr>
          </w:p>
          <w:p w14:paraId="6E0E568B" w14:textId="77777777" w:rsidR="0042100D" w:rsidRPr="004A55C9" w:rsidRDefault="0042100D" w:rsidP="0042100D">
            <w:pPr>
              <w:rPr>
                <w:rFonts w:ascii="Times New Roman" w:eastAsia="Arial MT" w:hAnsi="Times New Roman" w:cs="Times New Roman"/>
                <w:b/>
                <w:sz w:val="24"/>
                <w:szCs w:val="24"/>
                <w:lang w:val="es-ES"/>
              </w:rPr>
            </w:pPr>
          </w:p>
          <w:p w14:paraId="19EBEC51" w14:textId="77777777" w:rsidR="0042100D" w:rsidRPr="004A55C9" w:rsidRDefault="0042100D" w:rsidP="0042100D">
            <w:pPr>
              <w:rPr>
                <w:rFonts w:ascii="Times New Roman" w:eastAsia="Arial MT" w:hAnsi="Times New Roman" w:cs="Times New Roman"/>
                <w:b/>
                <w:sz w:val="24"/>
                <w:szCs w:val="24"/>
                <w:lang w:val="es-ES"/>
              </w:rPr>
            </w:pPr>
          </w:p>
          <w:p w14:paraId="7F6C4216" w14:textId="77777777" w:rsidR="001B1AEA" w:rsidRPr="004A55C9" w:rsidRDefault="001B1AEA" w:rsidP="0042100D">
            <w:pPr>
              <w:rPr>
                <w:rFonts w:ascii="Times New Roman" w:eastAsia="Arial MT" w:hAnsi="Times New Roman" w:cs="Times New Roman"/>
                <w:b/>
                <w:sz w:val="24"/>
                <w:szCs w:val="24"/>
                <w:lang w:val="es-ES"/>
              </w:rPr>
            </w:pPr>
          </w:p>
          <w:p w14:paraId="77304DFC" w14:textId="77777777" w:rsidR="001B1AEA" w:rsidRPr="004A55C9" w:rsidRDefault="001B1AEA" w:rsidP="0042100D">
            <w:pPr>
              <w:rPr>
                <w:rFonts w:ascii="Times New Roman" w:eastAsia="Arial MT" w:hAnsi="Times New Roman" w:cs="Times New Roman"/>
                <w:b/>
                <w:sz w:val="24"/>
                <w:szCs w:val="24"/>
                <w:lang w:val="es-ES"/>
              </w:rPr>
            </w:pPr>
          </w:p>
          <w:p w14:paraId="0AD5A8EF" w14:textId="77777777" w:rsidR="0042100D" w:rsidRPr="004A55C9" w:rsidRDefault="0042100D" w:rsidP="0042100D">
            <w:pPr>
              <w:rPr>
                <w:rFonts w:ascii="Times New Roman" w:eastAsia="Arial MT" w:hAnsi="Times New Roman" w:cs="Times New Roman"/>
                <w:b/>
                <w:sz w:val="24"/>
                <w:szCs w:val="24"/>
                <w:lang w:val="es-ES"/>
              </w:rPr>
            </w:pPr>
          </w:p>
          <w:p w14:paraId="41BE9391" w14:textId="77777777" w:rsidR="0042100D" w:rsidRPr="004A55C9" w:rsidRDefault="0042100D" w:rsidP="0042100D">
            <w:pPr>
              <w:rPr>
                <w:rFonts w:ascii="Times New Roman" w:eastAsia="Arial MT" w:hAnsi="Times New Roman" w:cs="Times New Roman"/>
                <w:b/>
                <w:sz w:val="24"/>
                <w:szCs w:val="24"/>
                <w:lang w:val="es-ES"/>
              </w:rPr>
            </w:pPr>
          </w:p>
          <w:p w14:paraId="47300B1A" w14:textId="77777777" w:rsidR="0042100D" w:rsidRPr="004A55C9" w:rsidRDefault="0042100D" w:rsidP="0042100D">
            <w:pPr>
              <w:rPr>
                <w:rFonts w:ascii="Times New Roman" w:eastAsia="Arial MT" w:hAnsi="Times New Roman" w:cs="Times New Roman"/>
                <w:b/>
                <w:sz w:val="24"/>
                <w:szCs w:val="24"/>
                <w:lang w:val="es-ES"/>
              </w:rPr>
            </w:pPr>
          </w:p>
          <w:p w14:paraId="1926ADBA" w14:textId="77777777" w:rsidR="0042100D" w:rsidRPr="004A55C9" w:rsidRDefault="0042100D" w:rsidP="0042100D">
            <w:pPr>
              <w:rPr>
                <w:rFonts w:ascii="Times New Roman" w:eastAsia="Arial MT" w:hAnsi="Times New Roman" w:cs="Times New Roman"/>
                <w:b/>
                <w:sz w:val="24"/>
                <w:szCs w:val="24"/>
                <w:lang w:val="es-ES"/>
              </w:rPr>
            </w:pPr>
          </w:p>
          <w:p w14:paraId="786B371E" w14:textId="77777777" w:rsidR="00827EFA" w:rsidRPr="004A55C9" w:rsidRDefault="0042100D" w:rsidP="00827EFA">
            <w:pPr>
              <w:ind w:left="107"/>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Quien incumpla con la obligación alimentaria ordenada por mandato judicial o establecida mediante convenio judicial celebrado en el Centro de Mediación y Conciliación del Poder</w:t>
            </w:r>
          </w:p>
          <w:p w14:paraId="76408DF7" w14:textId="442E6A38" w:rsidR="00827EFA" w:rsidRPr="004A55C9" w:rsidRDefault="00827EFA" w:rsidP="00827EFA">
            <w:pPr>
              <w:ind w:left="107"/>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 xml:space="preserve">Judicial, total o parcialmente, por un periodo de dos meses o haya dejado de cubrir cuatro pensiones sucesivas o no, dentro de un periodo </w:t>
            </w:r>
            <w:r w:rsidRPr="004A55C9">
              <w:rPr>
                <w:rFonts w:ascii="Times New Roman" w:eastAsia="Arial MT" w:hAnsi="Times New Roman" w:cs="Times New Roman"/>
                <w:sz w:val="24"/>
                <w:szCs w:val="24"/>
                <w:lang w:val="es-ES"/>
              </w:rPr>
              <w:lastRenderedPageBreak/>
              <w:t>de dos años, se constituirá en deudor alimentarios moroso.</w:t>
            </w:r>
          </w:p>
          <w:p w14:paraId="25932256" w14:textId="77777777" w:rsidR="00827EFA" w:rsidRPr="004A55C9" w:rsidRDefault="00827EFA" w:rsidP="00827EFA">
            <w:pPr>
              <w:rPr>
                <w:rFonts w:ascii="Times New Roman" w:eastAsia="Arial MT" w:hAnsi="Times New Roman" w:cs="Times New Roman"/>
                <w:b/>
                <w:sz w:val="24"/>
                <w:szCs w:val="24"/>
                <w:lang w:val="es-ES"/>
              </w:rPr>
            </w:pPr>
          </w:p>
          <w:p w14:paraId="62696F5A" w14:textId="1898FC69" w:rsidR="00827EFA" w:rsidRPr="004A55C9" w:rsidRDefault="00827EFA" w:rsidP="00827EFA">
            <w:pPr>
              <w:ind w:left="107"/>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w:t>
            </w:r>
          </w:p>
        </w:tc>
        <w:tc>
          <w:tcPr>
            <w:tcW w:w="4961" w:type="dxa"/>
          </w:tcPr>
          <w:p w14:paraId="01E1BE38" w14:textId="77777777" w:rsidR="0042100D" w:rsidRPr="004A55C9" w:rsidRDefault="0042100D" w:rsidP="0042100D">
            <w:pPr>
              <w:ind w:left="107"/>
              <w:jc w:val="both"/>
              <w:rPr>
                <w:rFonts w:ascii="Times New Roman" w:eastAsia="Arial MT" w:hAnsi="Times New Roman" w:cs="Times New Roman"/>
                <w:b/>
                <w:sz w:val="24"/>
                <w:szCs w:val="24"/>
                <w:lang w:val="es-ES"/>
              </w:rPr>
            </w:pPr>
            <w:r w:rsidRPr="004A55C9">
              <w:rPr>
                <w:rFonts w:ascii="Times New Roman" w:eastAsia="Arial MT" w:hAnsi="Times New Roman" w:cs="Times New Roman"/>
                <w:b/>
                <w:sz w:val="24"/>
                <w:szCs w:val="24"/>
                <w:lang w:val="es-ES"/>
              </w:rPr>
              <w:lastRenderedPageBreak/>
              <w:t>Forma de cumplir la obligación alimentaria</w:t>
            </w:r>
          </w:p>
          <w:p w14:paraId="784DF843" w14:textId="4F152C87" w:rsidR="0042100D" w:rsidRPr="004A55C9" w:rsidRDefault="0042100D" w:rsidP="0042100D">
            <w:pPr>
              <w:ind w:left="107"/>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Artículo 4.136. El obligado a dar alimentos cumple la obligación asignando al acreedor alimentario</w:t>
            </w:r>
            <w:r w:rsidR="001B1AEA" w:rsidRPr="004A55C9">
              <w:rPr>
                <w:rFonts w:ascii="Times New Roman" w:eastAsia="Arial MT" w:hAnsi="Times New Roman" w:cs="Times New Roman"/>
                <w:sz w:val="24"/>
                <w:szCs w:val="24"/>
                <w:lang w:val="es-ES"/>
              </w:rPr>
              <w:t xml:space="preserve"> </w:t>
            </w:r>
            <w:r w:rsidRPr="004A55C9">
              <w:rPr>
                <w:rFonts w:ascii="Times New Roman" w:eastAsia="Arial MT" w:hAnsi="Times New Roman" w:cs="Times New Roman"/>
                <w:sz w:val="24"/>
                <w:szCs w:val="24"/>
                <w:lang w:val="es-ES"/>
              </w:rPr>
              <w:t>una pensión, la cual no será inferior al cuarenta por ciento del sueldo.</w:t>
            </w:r>
          </w:p>
          <w:p w14:paraId="623A223E" w14:textId="77777777" w:rsidR="0042100D" w:rsidRPr="004A55C9" w:rsidRDefault="0042100D" w:rsidP="0042100D">
            <w:pPr>
              <w:rPr>
                <w:rFonts w:ascii="Times New Roman" w:eastAsia="Arial MT" w:hAnsi="Times New Roman" w:cs="Times New Roman"/>
                <w:b/>
                <w:sz w:val="24"/>
                <w:szCs w:val="24"/>
                <w:lang w:val="es-ES"/>
              </w:rPr>
            </w:pPr>
          </w:p>
          <w:p w14:paraId="6B4080C2" w14:textId="77777777" w:rsidR="0042100D" w:rsidRPr="004A55C9" w:rsidRDefault="0042100D" w:rsidP="0042100D">
            <w:pPr>
              <w:ind w:left="107"/>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En el caso de que la guarda y la custodia de las y los hijos estén al cuidado del cónyuge o concubino,</w:t>
            </w:r>
          </w:p>
          <w:p w14:paraId="24988352" w14:textId="77777777" w:rsidR="0042100D" w:rsidRPr="004A55C9" w:rsidRDefault="0042100D" w:rsidP="0042100D">
            <w:pPr>
              <w:ind w:left="107"/>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la o el Juez determinará la pensión en proporción a los haberes y posibilidades de ambos.</w:t>
            </w:r>
          </w:p>
          <w:p w14:paraId="09F2A98C" w14:textId="77777777" w:rsidR="0042100D" w:rsidRPr="004A55C9" w:rsidRDefault="0042100D" w:rsidP="0042100D">
            <w:pPr>
              <w:rPr>
                <w:rFonts w:ascii="Times New Roman" w:eastAsia="Arial MT" w:hAnsi="Times New Roman" w:cs="Times New Roman"/>
                <w:b/>
                <w:sz w:val="24"/>
                <w:szCs w:val="24"/>
                <w:lang w:val="es-ES"/>
              </w:rPr>
            </w:pPr>
          </w:p>
          <w:p w14:paraId="3D5F21A6" w14:textId="77777777" w:rsidR="0042100D" w:rsidRPr="004A55C9" w:rsidRDefault="0042100D" w:rsidP="0042100D">
            <w:pPr>
              <w:ind w:left="107"/>
              <w:jc w:val="both"/>
              <w:rPr>
                <w:rFonts w:ascii="Times New Roman" w:eastAsia="Arial MT" w:hAnsi="Times New Roman" w:cs="Times New Roman"/>
                <w:b/>
                <w:sz w:val="24"/>
                <w:szCs w:val="24"/>
                <w:lang w:val="es-ES"/>
              </w:rPr>
            </w:pPr>
            <w:r w:rsidRPr="004A55C9">
              <w:rPr>
                <w:rFonts w:ascii="Times New Roman" w:eastAsia="Arial MT" w:hAnsi="Times New Roman" w:cs="Times New Roman"/>
                <w:b/>
                <w:sz w:val="24"/>
                <w:szCs w:val="24"/>
                <w:lang w:val="es-ES"/>
              </w:rPr>
              <w:t>Cuando se trate en caso específico de niña niño o adolescente con enfermedad degenerativa o discapacidad, previa acreditación con la documentación idónea expedida por una institución pública de salud, se otorgará de manera automática una medida alimentaria provisional que pueda satisfacer sus necesidades básicas, al inicio del juicio hasta no se emita una sentencia definitiva.</w:t>
            </w:r>
          </w:p>
          <w:p w14:paraId="18743A84" w14:textId="77777777" w:rsidR="0042100D" w:rsidRPr="004A55C9" w:rsidRDefault="0042100D" w:rsidP="0042100D">
            <w:pPr>
              <w:rPr>
                <w:rFonts w:ascii="Times New Roman" w:eastAsia="Arial MT" w:hAnsi="Times New Roman" w:cs="Times New Roman"/>
                <w:b/>
                <w:sz w:val="24"/>
                <w:szCs w:val="24"/>
                <w:lang w:val="es-ES"/>
              </w:rPr>
            </w:pPr>
          </w:p>
          <w:p w14:paraId="2B75574D" w14:textId="13640C74" w:rsidR="00827EFA" w:rsidRPr="004A55C9" w:rsidRDefault="0042100D" w:rsidP="00827EFA">
            <w:pPr>
              <w:ind w:left="107"/>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Quien incumpla con la obligación alimentaria ordenada por mandato judicial o establecida mediante convenio judicial celebrado en el Centro de Mediación y Conciliación del Poder</w:t>
            </w:r>
            <w:r w:rsidR="00827EFA" w:rsidRPr="004A55C9">
              <w:rPr>
                <w:rFonts w:ascii="Times New Roman" w:eastAsia="Arial MT" w:hAnsi="Times New Roman" w:cs="Times New Roman"/>
                <w:sz w:val="24"/>
                <w:szCs w:val="24"/>
                <w:lang w:val="es-ES"/>
              </w:rPr>
              <w:t xml:space="preserve"> Judicial, total o parcialmente, por un periodo de dos meses o haya dejado de cubrir cuatro pensiones sucesivas o no, dentro de un periodo de dos años, se </w:t>
            </w:r>
            <w:r w:rsidR="00827EFA" w:rsidRPr="004A55C9">
              <w:rPr>
                <w:rFonts w:ascii="Times New Roman" w:eastAsia="Arial MT" w:hAnsi="Times New Roman" w:cs="Times New Roman"/>
                <w:sz w:val="24"/>
                <w:szCs w:val="24"/>
                <w:lang w:val="es-ES"/>
              </w:rPr>
              <w:lastRenderedPageBreak/>
              <w:t>constituirá en deudor alimentarios moroso.</w:t>
            </w:r>
          </w:p>
          <w:p w14:paraId="4FA2FBE4" w14:textId="77777777" w:rsidR="00827EFA" w:rsidRPr="004A55C9" w:rsidRDefault="00827EFA" w:rsidP="00827EFA">
            <w:pPr>
              <w:rPr>
                <w:rFonts w:ascii="Times New Roman" w:eastAsia="Arial MT" w:hAnsi="Times New Roman" w:cs="Times New Roman"/>
                <w:b/>
                <w:sz w:val="24"/>
                <w:szCs w:val="24"/>
                <w:lang w:val="es-ES"/>
              </w:rPr>
            </w:pPr>
          </w:p>
          <w:p w14:paraId="43ADB2FF" w14:textId="77777777" w:rsidR="00827EFA" w:rsidRPr="004A55C9" w:rsidRDefault="00827EFA" w:rsidP="00827EFA">
            <w:pPr>
              <w:rPr>
                <w:rFonts w:ascii="Times New Roman" w:eastAsia="Arial MT" w:hAnsi="Times New Roman" w:cs="Times New Roman"/>
                <w:b/>
                <w:sz w:val="24"/>
                <w:szCs w:val="24"/>
                <w:lang w:val="es-ES"/>
              </w:rPr>
            </w:pPr>
          </w:p>
          <w:p w14:paraId="3DF5A302" w14:textId="3AA62847" w:rsidR="0042100D" w:rsidRPr="004A55C9" w:rsidRDefault="00827EFA" w:rsidP="00827EFA">
            <w:pPr>
              <w:ind w:left="107"/>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w:t>
            </w:r>
          </w:p>
        </w:tc>
      </w:tr>
    </w:tbl>
    <w:p w14:paraId="367DBC61" w14:textId="77777777" w:rsidR="0042100D" w:rsidRPr="004A55C9" w:rsidRDefault="0042100D" w:rsidP="0042100D">
      <w:pPr>
        <w:widowControl w:val="0"/>
        <w:autoSpaceDE w:val="0"/>
        <w:autoSpaceDN w:val="0"/>
        <w:spacing w:after="0" w:line="240" w:lineRule="auto"/>
        <w:rPr>
          <w:rFonts w:ascii="Times New Roman" w:eastAsia="Arial MT" w:hAnsi="Times New Roman" w:cs="Times New Roman"/>
          <w:b/>
          <w:sz w:val="24"/>
          <w:szCs w:val="24"/>
          <w:lang w:val="es-ES"/>
        </w:rPr>
      </w:pPr>
    </w:p>
    <w:p w14:paraId="10B0B8AC" w14:textId="77777777" w:rsidR="0042100D" w:rsidRPr="004A55C9" w:rsidRDefault="0042100D" w:rsidP="0042100D">
      <w:pPr>
        <w:widowControl w:val="0"/>
        <w:autoSpaceDE w:val="0"/>
        <w:autoSpaceDN w:val="0"/>
        <w:spacing w:after="0" w:line="240" w:lineRule="auto"/>
        <w:ind w:left="102"/>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En el Grupo Parlamentario del Partido Acción Nacional estamos conscientes de que una enfermedad o discapacidad en la niñez o adolescencia es complicada para la familia, no obstante, se presenta a un más complicada cuando alguno de los progenitores deja de apoyar en el tratamiento de la niña, niño o adolescente; por lo que con motivo de estas situaciones consideramos necesario asegurar como medida provisional que se otorgue alimentos provisionales de manera pronta y sin restricción a los niños, niñas y adolescentes con enfermedades degenerativas o discapacidad, mientras resuelve la cantidad de alimentos en el juicio civil.</w:t>
      </w:r>
    </w:p>
    <w:p w14:paraId="66A95362" w14:textId="77777777" w:rsidR="0042100D" w:rsidRPr="004A55C9" w:rsidRDefault="0042100D" w:rsidP="0042100D">
      <w:pPr>
        <w:widowControl w:val="0"/>
        <w:autoSpaceDE w:val="0"/>
        <w:autoSpaceDN w:val="0"/>
        <w:spacing w:after="0" w:line="240" w:lineRule="auto"/>
        <w:rPr>
          <w:rFonts w:ascii="Times New Roman" w:eastAsia="Arial MT" w:hAnsi="Times New Roman" w:cs="Times New Roman"/>
          <w:sz w:val="24"/>
          <w:szCs w:val="24"/>
          <w:lang w:val="es-ES"/>
        </w:rPr>
      </w:pPr>
    </w:p>
    <w:p w14:paraId="08F0B996" w14:textId="77777777" w:rsidR="0042100D" w:rsidRPr="004A55C9" w:rsidRDefault="0042100D" w:rsidP="0042100D">
      <w:pPr>
        <w:widowControl w:val="0"/>
        <w:autoSpaceDE w:val="0"/>
        <w:autoSpaceDN w:val="0"/>
        <w:spacing w:after="0" w:line="240" w:lineRule="auto"/>
        <w:ind w:left="102"/>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Por lo anteriormente expuesto, se somete a la consideración de este H. Poder Legislativo del Estado de México, para su análisis, discusión y consecuentemente, sea aprobada en sus términos.</w:t>
      </w:r>
    </w:p>
    <w:p w14:paraId="160C60F3" w14:textId="77777777" w:rsidR="0042100D" w:rsidRPr="004A55C9" w:rsidRDefault="0042100D" w:rsidP="0042100D">
      <w:pPr>
        <w:widowControl w:val="0"/>
        <w:autoSpaceDE w:val="0"/>
        <w:autoSpaceDN w:val="0"/>
        <w:spacing w:after="0" w:line="240" w:lineRule="auto"/>
        <w:rPr>
          <w:rFonts w:ascii="Times New Roman" w:eastAsia="Arial MT" w:hAnsi="Times New Roman" w:cs="Times New Roman"/>
          <w:sz w:val="24"/>
          <w:szCs w:val="24"/>
          <w:lang w:val="es-ES"/>
        </w:rPr>
      </w:pPr>
    </w:p>
    <w:p w14:paraId="73EFF941" w14:textId="77777777" w:rsidR="0042100D" w:rsidRPr="004A55C9" w:rsidRDefault="0042100D" w:rsidP="0042100D">
      <w:pPr>
        <w:widowControl w:val="0"/>
        <w:autoSpaceDE w:val="0"/>
        <w:autoSpaceDN w:val="0"/>
        <w:spacing w:after="0" w:line="240" w:lineRule="auto"/>
        <w:ind w:left="2"/>
        <w:jc w:val="center"/>
        <w:rPr>
          <w:rFonts w:ascii="Times New Roman" w:eastAsia="Arial MT" w:hAnsi="Times New Roman" w:cs="Times New Roman"/>
          <w:b/>
          <w:sz w:val="24"/>
          <w:szCs w:val="24"/>
          <w:lang w:val="es-ES"/>
        </w:rPr>
      </w:pPr>
      <w:r w:rsidRPr="004A55C9">
        <w:rPr>
          <w:rFonts w:ascii="Times New Roman" w:eastAsia="Arial MT" w:hAnsi="Times New Roman" w:cs="Times New Roman"/>
          <w:b/>
          <w:sz w:val="24"/>
          <w:szCs w:val="24"/>
          <w:lang w:val="es-ES"/>
        </w:rPr>
        <w:t>ATENTAMENTE</w:t>
      </w:r>
    </w:p>
    <w:p w14:paraId="583A2E8B" w14:textId="77777777" w:rsidR="0042100D" w:rsidRPr="004A55C9" w:rsidRDefault="0042100D" w:rsidP="0042100D">
      <w:pPr>
        <w:widowControl w:val="0"/>
        <w:autoSpaceDE w:val="0"/>
        <w:autoSpaceDN w:val="0"/>
        <w:spacing w:after="0" w:line="240" w:lineRule="auto"/>
        <w:rPr>
          <w:rFonts w:ascii="Times New Roman" w:eastAsia="Arial MT" w:hAnsi="Times New Roman" w:cs="Times New Roman"/>
          <w:b/>
          <w:sz w:val="24"/>
          <w:szCs w:val="24"/>
          <w:lang w:val="es-ES"/>
        </w:rPr>
      </w:pPr>
    </w:p>
    <w:tbl>
      <w:tblPr>
        <w:tblStyle w:val="TableNormal2"/>
        <w:tblW w:w="9527" w:type="dxa"/>
        <w:tblInd w:w="208" w:type="dxa"/>
        <w:tblLayout w:type="fixed"/>
        <w:tblLook w:val="01E0" w:firstRow="1" w:lastRow="1" w:firstColumn="1" w:lastColumn="1" w:noHBand="0" w:noVBand="0"/>
      </w:tblPr>
      <w:tblGrid>
        <w:gridCol w:w="4616"/>
        <w:gridCol w:w="4911"/>
      </w:tblGrid>
      <w:tr w:rsidR="0042100D" w:rsidRPr="004A55C9" w14:paraId="2D93B71D" w14:textId="77777777" w:rsidTr="00827EFA">
        <w:trPr>
          <w:trHeight w:val="780"/>
        </w:trPr>
        <w:tc>
          <w:tcPr>
            <w:tcW w:w="4616" w:type="dxa"/>
          </w:tcPr>
          <w:p w14:paraId="55D579E8" w14:textId="77777777" w:rsidR="0042100D" w:rsidRPr="004A55C9" w:rsidRDefault="0042100D" w:rsidP="0042100D">
            <w:pPr>
              <w:ind w:left="76"/>
              <w:jc w:val="center"/>
              <w:rPr>
                <w:rFonts w:ascii="Times New Roman" w:eastAsia="Arial MT" w:hAnsi="Times New Roman" w:cs="Times New Roman"/>
                <w:b/>
                <w:sz w:val="24"/>
                <w:szCs w:val="24"/>
                <w:lang w:val="es-ES"/>
              </w:rPr>
            </w:pPr>
            <w:r w:rsidRPr="004A55C9">
              <w:rPr>
                <w:rFonts w:ascii="Times New Roman" w:eastAsia="Arial MT" w:hAnsi="Times New Roman" w:cs="Times New Roman"/>
                <w:b/>
                <w:sz w:val="24"/>
                <w:szCs w:val="24"/>
                <w:lang w:val="es-ES"/>
              </w:rPr>
              <w:t>DIP. INGRID. K. SCHEMELENSKY CASTRO</w:t>
            </w:r>
          </w:p>
        </w:tc>
        <w:tc>
          <w:tcPr>
            <w:tcW w:w="4911" w:type="dxa"/>
          </w:tcPr>
          <w:p w14:paraId="2E8E8BBE" w14:textId="77777777" w:rsidR="0042100D" w:rsidRPr="004A55C9" w:rsidRDefault="0042100D" w:rsidP="0042100D">
            <w:pPr>
              <w:ind w:left="93"/>
              <w:jc w:val="center"/>
              <w:rPr>
                <w:rFonts w:ascii="Times New Roman" w:eastAsia="Arial MT" w:hAnsi="Times New Roman" w:cs="Times New Roman"/>
                <w:b/>
                <w:sz w:val="24"/>
                <w:szCs w:val="24"/>
                <w:lang w:val="es-ES"/>
              </w:rPr>
            </w:pPr>
            <w:r w:rsidRPr="004A55C9">
              <w:rPr>
                <w:rFonts w:ascii="Times New Roman" w:eastAsia="Arial MT" w:hAnsi="Times New Roman" w:cs="Times New Roman"/>
                <w:b/>
                <w:sz w:val="24"/>
                <w:szCs w:val="24"/>
                <w:lang w:val="es-ES"/>
              </w:rPr>
              <w:t>DIP. ENRIQUE VARGAS DEL VILLAR</w:t>
            </w:r>
          </w:p>
        </w:tc>
      </w:tr>
    </w:tbl>
    <w:p w14:paraId="16E4AB21" w14:textId="77777777" w:rsidR="0042100D" w:rsidRPr="004A55C9" w:rsidRDefault="0042100D" w:rsidP="0042100D">
      <w:pPr>
        <w:widowControl w:val="0"/>
        <w:autoSpaceDE w:val="0"/>
        <w:autoSpaceDN w:val="0"/>
        <w:spacing w:after="0" w:line="240" w:lineRule="auto"/>
        <w:rPr>
          <w:rFonts w:ascii="Times New Roman" w:eastAsia="Arial MT" w:hAnsi="Times New Roman" w:cs="Times New Roman"/>
          <w:b/>
          <w:sz w:val="24"/>
          <w:szCs w:val="24"/>
          <w:lang w:val="es-ES"/>
        </w:rPr>
      </w:pPr>
    </w:p>
    <w:p w14:paraId="5D85D16D" w14:textId="77777777" w:rsidR="0042100D" w:rsidRPr="004A55C9" w:rsidRDefault="0042100D" w:rsidP="0042100D">
      <w:pPr>
        <w:widowControl w:val="0"/>
        <w:autoSpaceDE w:val="0"/>
        <w:autoSpaceDN w:val="0"/>
        <w:spacing w:after="0" w:line="240" w:lineRule="auto"/>
        <w:ind w:left="1"/>
        <w:jc w:val="center"/>
        <w:rPr>
          <w:rFonts w:ascii="Times New Roman" w:eastAsia="Arial MT" w:hAnsi="Times New Roman" w:cs="Times New Roman"/>
          <w:b/>
          <w:sz w:val="24"/>
          <w:szCs w:val="24"/>
          <w:lang w:val="es-ES"/>
        </w:rPr>
      </w:pPr>
      <w:r w:rsidRPr="004A55C9">
        <w:rPr>
          <w:rFonts w:ascii="Times New Roman" w:eastAsia="Arial MT" w:hAnsi="Times New Roman" w:cs="Times New Roman"/>
          <w:b/>
          <w:sz w:val="24"/>
          <w:szCs w:val="24"/>
          <w:lang w:val="es-ES"/>
        </w:rPr>
        <w:t>PROYECTO DE DECRETO</w:t>
      </w:r>
    </w:p>
    <w:p w14:paraId="71C02487" w14:textId="77777777" w:rsidR="0042100D" w:rsidRPr="004A55C9" w:rsidRDefault="0042100D" w:rsidP="0042100D">
      <w:pPr>
        <w:widowControl w:val="0"/>
        <w:autoSpaceDE w:val="0"/>
        <w:autoSpaceDN w:val="0"/>
        <w:spacing w:after="0" w:line="240" w:lineRule="auto"/>
        <w:rPr>
          <w:rFonts w:ascii="Times New Roman" w:eastAsia="Arial MT" w:hAnsi="Times New Roman" w:cs="Times New Roman"/>
          <w:b/>
          <w:sz w:val="24"/>
          <w:szCs w:val="24"/>
          <w:lang w:val="es-ES"/>
        </w:rPr>
      </w:pPr>
    </w:p>
    <w:p w14:paraId="73463864" w14:textId="43E087ED" w:rsidR="0042100D" w:rsidRPr="004A55C9" w:rsidRDefault="0042100D" w:rsidP="0042100D">
      <w:pPr>
        <w:widowControl w:val="0"/>
        <w:autoSpaceDE w:val="0"/>
        <w:autoSpaceDN w:val="0"/>
        <w:spacing w:after="0" w:line="240" w:lineRule="auto"/>
        <w:rPr>
          <w:rFonts w:ascii="Times New Roman" w:eastAsia="Arial MT" w:hAnsi="Times New Roman" w:cs="Times New Roman"/>
          <w:b/>
          <w:sz w:val="24"/>
          <w:szCs w:val="24"/>
          <w:lang w:val="es-ES"/>
        </w:rPr>
      </w:pPr>
      <w:r w:rsidRPr="004A55C9">
        <w:rPr>
          <w:rFonts w:ascii="Times New Roman" w:eastAsia="Arial MT" w:hAnsi="Times New Roman" w:cs="Times New Roman"/>
          <w:b/>
          <w:sz w:val="24"/>
          <w:szCs w:val="24"/>
          <w:lang w:val="es-ES"/>
        </w:rPr>
        <w:t>DECRETO NÚMERO: ______</w:t>
      </w:r>
    </w:p>
    <w:p w14:paraId="67EE3D27" w14:textId="77777777" w:rsidR="0042100D" w:rsidRPr="004A55C9" w:rsidRDefault="0042100D" w:rsidP="0042100D">
      <w:pPr>
        <w:widowControl w:val="0"/>
        <w:autoSpaceDE w:val="0"/>
        <w:autoSpaceDN w:val="0"/>
        <w:spacing w:after="0" w:line="240" w:lineRule="auto"/>
        <w:rPr>
          <w:rFonts w:ascii="Times New Roman" w:eastAsia="Arial MT" w:hAnsi="Times New Roman" w:cs="Times New Roman"/>
          <w:b/>
          <w:sz w:val="24"/>
          <w:szCs w:val="24"/>
          <w:lang w:val="es-ES"/>
        </w:rPr>
      </w:pPr>
      <w:r w:rsidRPr="004A55C9">
        <w:rPr>
          <w:rFonts w:ascii="Times New Roman" w:eastAsia="Arial MT" w:hAnsi="Times New Roman" w:cs="Times New Roman"/>
          <w:b/>
          <w:sz w:val="24"/>
          <w:szCs w:val="24"/>
          <w:lang w:val="es-ES"/>
        </w:rPr>
        <w:t>LA H. “LXI” LEGISLATURA DEL ESTADO DE MÉXICO</w:t>
      </w:r>
    </w:p>
    <w:p w14:paraId="39ACDF81" w14:textId="77777777" w:rsidR="0042100D" w:rsidRPr="004A55C9" w:rsidRDefault="0042100D" w:rsidP="0042100D">
      <w:pPr>
        <w:widowControl w:val="0"/>
        <w:autoSpaceDE w:val="0"/>
        <w:autoSpaceDN w:val="0"/>
        <w:spacing w:after="0" w:line="240" w:lineRule="auto"/>
        <w:rPr>
          <w:rFonts w:ascii="Times New Roman" w:eastAsia="Arial MT" w:hAnsi="Times New Roman" w:cs="Times New Roman"/>
          <w:b/>
          <w:sz w:val="24"/>
          <w:szCs w:val="24"/>
          <w:lang w:val="es-ES"/>
        </w:rPr>
      </w:pPr>
      <w:r w:rsidRPr="004A55C9">
        <w:rPr>
          <w:rFonts w:ascii="Times New Roman" w:eastAsia="Arial MT" w:hAnsi="Times New Roman" w:cs="Times New Roman"/>
          <w:b/>
          <w:sz w:val="24"/>
          <w:szCs w:val="24"/>
          <w:lang w:val="es-ES"/>
        </w:rPr>
        <w:t>DECRETA:</w:t>
      </w:r>
    </w:p>
    <w:p w14:paraId="380725A4" w14:textId="77777777" w:rsidR="0042100D" w:rsidRPr="004A55C9" w:rsidRDefault="0042100D" w:rsidP="0042100D">
      <w:pPr>
        <w:widowControl w:val="0"/>
        <w:autoSpaceDE w:val="0"/>
        <w:autoSpaceDN w:val="0"/>
        <w:spacing w:after="0" w:line="240" w:lineRule="auto"/>
        <w:rPr>
          <w:rFonts w:ascii="Times New Roman" w:eastAsia="Arial MT" w:hAnsi="Times New Roman" w:cs="Times New Roman"/>
          <w:b/>
          <w:sz w:val="24"/>
          <w:szCs w:val="24"/>
          <w:lang w:val="es-ES"/>
        </w:rPr>
      </w:pPr>
    </w:p>
    <w:p w14:paraId="053BCCE3" w14:textId="77777777" w:rsidR="0042100D" w:rsidRPr="004A55C9" w:rsidRDefault="0042100D" w:rsidP="0042100D">
      <w:pPr>
        <w:widowControl w:val="0"/>
        <w:autoSpaceDE w:val="0"/>
        <w:autoSpaceDN w:val="0"/>
        <w:spacing w:after="0" w:line="240" w:lineRule="auto"/>
        <w:jc w:val="both"/>
        <w:rPr>
          <w:rFonts w:ascii="Times New Roman" w:eastAsia="Arial MT" w:hAnsi="Times New Roman" w:cs="Times New Roman"/>
          <w:sz w:val="24"/>
          <w:szCs w:val="24"/>
          <w:lang w:val="es-ES"/>
        </w:rPr>
      </w:pPr>
      <w:r w:rsidRPr="004A55C9">
        <w:rPr>
          <w:rFonts w:ascii="Times New Roman" w:eastAsia="Arial MT" w:hAnsi="Times New Roman" w:cs="Times New Roman"/>
          <w:b/>
          <w:sz w:val="24"/>
          <w:szCs w:val="24"/>
          <w:lang w:val="es-ES"/>
        </w:rPr>
        <w:t>ARTÍCULO ÚNICO</w:t>
      </w:r>
      <w:r w:rsidRPr="004A55C9">
        <w:rPr>
          <w:rFonts w:ascii="Times New Roman" w:eastAsia="Arial MT" w:hAnsi="Times New Roman" w:cs="Times New Roman"/>
          <w:sz w:val="24"/>
          <w:szCs w:val="24"/>
          <w:lang w:val="es-ES"/>
        </w:rPr>
        <w:t>. Se adiciona un tercer párrafo recorriéndose los subsecuentes al artículo 4.136 del Código Civil del Estado de México, para quedar como sigue:</w:t>
      </w:r>
    </w:p>
    <w:p w14:paraId="622FDECE" w14:textId="77777777" w:rsidR="0042100D" w:rsidRPr="004A55C9" w:rsidRDefault="0042100D" w:rsidP="0042100D">
      <w:pPr>
        <w:widowControl w:val="0"/>
        <w:autoSpaceDE w:val="0"/>
        <w:autoSpaceDN w:val="0"/>
        <w:spacing w:after="0" w:line="240" w:lineRule="auto"/>
        <w:rPr>
          <w:rFonts w:ascii="Times New Roman" w:eastAsia="Arial MT" w:hAnsi="Times New Roman" w:cs="Times New Roman"/>
          <w:sz w:val="24"/>
          <w:szCs w:val="24"/>
          <w:lang w:val="es-ES"/>
        </w:rPr>
      </w:pPr>
    </w:p>
    <w:p w14:paraId="61836378" w14:textId="77777777" w:rsidR="0042100D" w:rsidRPr="004A55C9" w:rsidRDefault="0042100D" w:rsidP="0042100D">
      <w:pPr>
        <w:widowControl w:val="0"/>
        <w:autoSpaceDE w:val="0"/>
        <w:autoSpaceDN w:val="0"/>
        <w:spacing w:after="0" w:line="240" w:lineRule="auto"/>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Artículo 4.136. …</w:t>
      </w:r>
    </w:p>
    <w:p w14:paraId="088BDC3F" w14:textId="77777777" w:rsidR="0042100D" w:rsidRPr="004A55C9" w:rsidRDefault="0042100D" w:rsidP="0042100D">
      <w:pPr>
        <w:widowControl w:val="0"/>
        <w:autoSpaceDE w:val="0"/>
        <w:autoSpaceDN w:val="0"/>
        <w:spacing w:after="0" w:line="240" w:lineRule="auto"/>
        <w:rPr>
          <w:rFonts w:ascii="Times New Roman" w:eastAsia="Arial MT" w:hAnsi="Times New Roman" w:cs="Times New Roman"/>
          <w:sz w:val="24"/>
          <w:szCs w:val="24"/>
          <w:lang w:val="es-ES"/>
        </w:rPr>
      </w:pPr>
    </w:p>
    <w:p w14:paraId="788D14B5" w14:textId="77777777" w:rsidR="0042100D" w:rsidRPr="004A55C9" w:rsidRDefault="0042100D" w:rsidP="0042100D">
      <w:pPr>
        <w:widowControl w:val="0"/>
        <w:autoSpaceDE w:val="0"/>
        <w:autoSpaceDN w:val="0"/>
        <w:spacing w:after="0" w:line="240" w:lineRule="auto"/>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w:t>
      </w:r>
    </w:p>
    <w:p w14:paraId="576049F4" w14:textId="77777777" w:rsidR="0042100D" w:rsidRPr="004A55C9" w:rsidRDefault="0042100D" w:rsidP="0042100D">
      <w:pPr>
        <w:widowControl w:val="0"/>
        <w:autoSpaceDE w:val="0"/>
        <w:autoSpaceDN w:val="0"/>
        <w:spacing w:after="0" w:line="240" w:lineRule="auto"/>
        <w:rPr>
          <w:rFonts w:ascii="Times New Roman" w:eastAsia="Arial MT" w:hAnsi="Times New Roman" w:cs="Times New Roman"/>
          <w:sz w:val="24"/>
          <w:szCs w:val="24"/>
          <w:lang w:val="es-ES"/>
        </w:rPr>
      </w:pPr>
    </w:p>
    <w:p w14:paraId="24020C8E" w14:textId="77777777" w:rsidR="0042100D" w:rsidRPr="004A55C9" w:rsidRDefault="0042100D" w:rsidP="0042100D">
      <w:pPr>
        <w:widowControl w:val="0"/>
        <w:autoSpaceDE w:val="0"/>
        <w:autoSpaceDN w:val="0"/>
        <w:spacing w:after="0" w:line="240" w:lineRule="auto"/>
        <w:jc w:val="both"/>
        <w:rPr>
          <w:rFonts w:ascii="Times New Roman" w:eastAsia="Arial MT" w:hAnsi="Times New Roman" w:cs="Times New Roman"/>
          <w:b/>
          <w:sz w:val="24"/>
          <w:szCs w:val="24"/>
          <w:lang w:val="es-ES"/>
        </w:rPr>
      </w:pPr>
      <w:r w:rsidRPr="004A55C9">
        <w:rPr>
          <w:rFonts w:ascii="Times New Roman" w:eastAsia="Arial MT" w:hAnsi="Times New Roman" w:cs="Times New Roman"/>
          <w:b/>
          <w:sz w:val="24"/>
          <w:szCs w:val="24"/>
          <w:lang w:val="es-ES"/>
        </w:rPr>
        <w:t>Cuando se trate en caso específico de niña niño o adolescente con enfermedad degenerativa o discapacidad, previa acreditación con la documentación idónea expedida por una institución pública de salud, se otorgará de manera automática una medida alimentaria provisional que pueda satisfacer sus necesidades básicas, al inicio del juicio hasta no se emita una sentencia definitiva.</w:t>
      </w:r>
    </w:p>
    <w:p w14:paraId="7DA8612C" w14:textId="77777777" w:rsidR="0042100D" w:rsidRPr="004A55C9" w:rsidRDefault="0042100D" w:rsidP="0042100D">
      <w:pPr>
        <w:widowControl w:val="0"/>
        <w:autoSpaceDE w:val="0"/>
        <w:autoSpaceDN w:val="0"/>
        <w:spacing w:after="0" w:line="240" w:lineRule="auto"/>
        <w:rPr>
          <w:rFonts w:ascii="Times New Roman" w:eastAsia="Arial MT" w:hAnsi="Times New Roman" w:cs="Times New Roman"/>
          <w:b/>
          <w:sz w:val="24"/>
          <w:szCs w:val="24"/>
          <w:lang w:val="es-ES"/>
        </w:rPr>
      </w:pPr>
    </w:p>
    <w:p w14:paraId="3FA4E107" w14:textId="77777777" w:rsidR="0042100D" w:rsidRPr="004A55C9" w:rsidRDefault="0042100D" w:rsidP="0042100D">
      <w:pPr>
        <w:widowControl w:val="0"/>
        <w:autoSpaceDE w:val="0"/>
        <w:autoSpaceDN w:val="0"/>
        <w:spacing w:after="0" w:line="240" w:lineRule="auto"/>
        <w:ind w:left="102"/>
        <w:rPr>
          <w:rFonts w:ascii="Times New Roman" w:eastAsia="Arial MT" w:hAnsi="Times New Roman" w:cs="Times New Roman"/>
          <w:b/>
          <w:sz w:val="24"/>
          <w:szCs w:val="24"/>
          <w:lang w:val="es-ES"/>
        </w:rPr>
      </w:pPr>
      <w:r w:rsidRPr="004A55C9">
        <w:rPr>
          <w:rFonts w:ascii="Times New Roman" w:eastAsia="Arial MT" w:hAnsi="Times New Roman" w:cs="Times New Roman"/>
          <w:b/>
          <w:sz w:val="24"/>
          <w:szCs w:val="24"/>
          <w:lang w:val="es-ES"/>
        </w:rPr>
        <w:t>…</w:t>
      </w:r>
    </w:p>
    <w:p w14:paraId="33598FC0" w14:textId="77777777" w:rsidR="0042100D" w:rsidRPr="004A55C9" w:rsidRDefault="0042100D" w:rsidP="0042100D">
      <w:pPr>
        <w:widowControl w:val="0"/>
        <w:autoSpaceDE w:val="0"/>
        <w:autoSpaceDN w:val="0"/>
        <w:spacing w:after="0" w:line="240" w:lineRule="auto"/>
        <w:rPr>
          <w:rFonts w:ascii="Times New Roman" w:eastAsia="Arial MT" w:hAnsi="Times New Roman" w:cs="Times New Roman"/>
          <w:b/>
          <w:sz w:val="24"/>
          <w:szCs w:val="24"/>
          <w:lang w:val="es-ES"/>
        </w:rPr>
      </w:pPr>
    </w:p>
    <w:p w14:paraId="0DEC9A29" w14:textId="77777777" w:rsidR="0042100D" w:rsidRPr="004A55C9" w:rsidRDefault="0042100D" w:rsidP="0042100D">
      <w:pPr>
        <w:widowControl w:val="0"/>
        <w:autoSpaceDE w:val="0"/>
        <w:autoSpaceDN w:val="0"/>
        <w:spacing w:after="0" w:line="240" w:lineRule="auto"/>
        <w:ind w:left="102"/>
        <w:rPr>
          <w:rFonts w:ascii="Times New Roman" w:eastAsia="Arial MT" w:hAnsi="Times New Roman" w:cs="Times New Roman"/>
          <w:b/>
          <w:sz w:val="24"/>
          <w:szCs w:val="24"/>
          <w:lang w:val="es-ES"/>
        </w:rPr>
      </w:pPr>
      <w:r w:rsidRPr="004A55C9">
        <w:rPr>
          <w:rFonts w:ascii="Times New Roman" w:eastAsia="Arial MT" w:hAnsi="Times New Roman" w:cs="Times New Roman"/>
          <w:b/>
          <w:sz w:val="24"/>
          <w:szCs w:val="24"/>
          <w:lang w:val="es-ES"/>
        </w:rPr>
        <w:t>…</w:t>
      </w:r>
    </w:p>
    <w:p w14:paraId="48E2CF77" w14:textId="77777777" w:rsidR="0042100D" w:rsidRPr="004A55C9" w:rsidRDefault="0042100D" w:rsidP="0042100D">
      <w:pPr>
        <w:widowControl w:val="0"/>
        <w:autoSpaceDE w:val="0"/>
        <w:autoSpaceDN w:val="0"/>
        <w:spacing w:after="0" w:line="240" w:lineRule="auto"/>
        <w:ind w:left="2"/>
        <w:jc w:val="center"/>
        <w:rPr>
          <w:rFonts w:ascii="Times New Roman" w:eastAsia="Arial MT" w:hAnsi="Times New Roman" w:cs="Times New Roman"/>
          <w:b/>
          <w:sz w:val="24"/>
          <w:szCs w:val="24"/>
          <w:lang w:val="es-ES"/>
        </w:rPr>
      </w:pPr>
      <w:r w:rsidRPr="004A55C9">
        <w:rPr>
          <w:rFonts w:ascii="Times New Roman" w:eastAsia="Arial MT" w:hAnsi="Times New Roman" w:cs="Times New Roman"/>
          <w:b/>
          <w:sz w:val="24"/>
          <w:szCs w:val="24"/>
          <w:lang w:val="es-ES"/>
        </w:rPr>
        <w:t>TRANSITORIOS</w:t>
      </w:r>
    </w:p>
    <w:p w14:paraId="403DE764" w14:textId="77777777" w:rsidR="0042100D" w:rsidRPr="004A55C9" w:rsidRDefault="0042100D" w:rsidP="0042100D">
      <w:pPr>
        <w:widowControl w:val="0"/>
        <w:autoSpaceDE w:val="0"/>
        <w:autoSpaceDN w:val="0"/>
        <w:spacing w:after="0" w:line="240" w:lineRule="auto"/>
        <w:rPr>
          <w:rFonts w:ascii="Times New Roman" w:eastAsia="Arial MT" w:hAnsi="Times New Roman" w:cs="Times New Roman"/>
          <w:b/>
          <w:sz w:val="24"/>
          <w:szCs w:val="24"/>
          <w:lang w:val="es-ES"/>
        </w:rPr>
      </w:pPr>
    </w:p>
    <w:p w14:paraId="21E2B508" w14:textId="77777777" w:rsidR="0042100D" w:rsidRPr="004A55C9" w:rsidRDefault="0042100D" w:rsidP="0042100D">
      <w:pPr>
        <w:widowControl w:val="0"/>
        <w:autoSpaceDE w:val="0"/>
        <w:autoSpaceDN w:val="0"/>
        <w:spacing w:after="0" w:line="240" w:lineRule="auto"/>
        <w:jc w:val="both"/>
        <w:rPr>
          <w:rFonts w:ascii="Times New Roman" w:eastAsia="Arial MT" w:hAnsi="Times New Roman" w:cs="Times New Roman"/>
          <w:sz w:val="24"/>
          <w:szCs w:val="24"/>
          <w:lang w:val="es-ES"/>
        </w:rPr>
      </w:pPr>
      <w:r w:rsidRPr="004A55C9">
        <w:rPr>
          <w:rFonts w:ascii="Times New Roman" w:eastAsia="Arial MT" w:hAnsi="Times New Roman" w:cs="Times New Roman"/>
          <w:b/>
          <w:sz w:val="24"/>
          <w:szCs w:val="24"/>
          <w:lang w:val="es-ES"/>
        </w:rPr>
        <w:t xml:space="preserve">PRIMERO. </w:t>
      </w:r>
      <w:r w:rsidRPr="004A55C9">
        <w:rPr>
          <w:rFonts w:ascii="Times New Roman" w:eastAsia="Arial MT" w:hAnsi="Times New Roman" w:cs="Times New Roman"/>
          <w:sz w:val="24"/>
          <w:szCs w:val="24"/>
          <w:lang w:val="es-ES"/>
        </w:rPr>
        <w:t>Publíquese el presente decreto en el periódico oficial “Gaceta del Gobierno” del Estado de México.</w:t>
      </w:r>
    </w:p>
    <w:p w14:paraId="1147B53F" w14:textId="77777777" w:rsidR="0042100D" w:rsidRPr="004A55C9" w:rsidRDefault="0042100D" w:rsidP="0042100D">
      <w:pPr>
        <w:widowControl w:val="0"/>
        <w:autoSpaceDE w:val="0"/>
        <w:autoSpaceDN w:val="0"/>
        <w:spacing w:after="0" w:line="240" w:lineRule="auto"/>
        <w:rPr>
          <w:rFonts w:ascii="Times New Roman" w:eastAsia="Arial MT" w:hAnsi="Times New Roman" w:cs="Times New Roman"/>
          <w:sz w:val="24"/>
          <w:szCs w:val="24"/>
          <w:lang w:val="es-ES"/>
        </w:rPr>
      </w:pPr>
    </w:p>
    <w:p w14:paraId="0700F45A" w14:textId="77777777" w:rsidR="0042100D" w:rsidRPr="004A55C9" w:rsidRDefault="0042100D" w:rsidP="0042100D">
      <w:pPr>
        <w:widowControl w:val="0"/>
        <w:autoSpaceDE w:val="0"/>
        <w:autoSpaceDN w:val="0"/>
        <w:spacing w:after="0" w:line="240" w:lineRule="auto"/>
        <w:jc w:val="both"/>
        <w:rPr>
          <w:rFonts w:ascii="Times New Roman" w:eastAsia="Arial MT" w:hAnsi="Times New Roman" w:cs="Times New Roman"/>
          <w:sz w:val="24"/>
          <w:szCs w:val="24"/>
          <w:lang w:val="es-ES"/>
        </w:rPr>
      </w:pPr>
      <w:r w:rsidRPr="004A55C9">
        <w:rPr>
          <w:rFonts w:ascii="Times New Roman" w:eastAsia="Arial MT" w:hAnsi="Times New Roman" w:cs="Times New Roman"/>
          <w:b/>
          <w:sz w:val="24"/>
          <w:szCs w:val="24"/>
          <w:lang w:val="es-ES"/>
        </w:rPr>
        <w:lastRenderedPageBreak/>
        <w:t xml:space="preserve">SEGUNDO. </w:t>
      </w:r>
      <w:r w:rsidRPr="004A55C9">
        <w:rPr>
          <w:rFonts w:ascii="Times New Roman" w:eastAsia="Arial MT" w:hAnsi="Times New Roman" w:cs="Times New Roman"/>
          <w:sz w:val="24"/>
          <w:szCs w:val="24"/>
          <w:lang w:val="es-ES"/>
        </w:rPr>
        <w:t>El presente decreto entrará el día siguiente al de su publicación en el Periódico Oficial “Gaceta del Gobierno” del Estado de México.</w:t>
      </w:r>
    </w:p>
    <w:p w14:paraId="4AAAD897" w14:textId="77777777" w:rsidR="0042100D" w:rsidRPr="004A55C9" w:rsidRDefault="0042100D" w:rsidP="0042100D">
      <w:pPr>
        <w:widowControl w:val="0"/>
        <w:autoSpaceDE w:val="0"/>
        <w:autoSpaceDN w:val="0"/>
        <w:spacing w:after="0" w:line="240" w:lineRule="auto"/>
        <w:rPr>
          <w:rFonts w:ascii="Times New Roman" w:eastAsia="Arial MT" w:hAnsi="Times New Roman" w:cs="Times New Roman"/>
          <w:sz w:val="24"/>
          <w:szCs w:val="24"/>
          <w:lang w:val="es-ES"/>
        </w:rPr>
      </w:pPr>
    </w:p>
    <w:p w14:paraId="17440607" w14:textId="77777777" w:rsidR="0042100D" w:rsidRPr="004A55C9" w:rsidRDefault="0042100D" w:rsidP="0042100D">
      <w:pPr>
        <w:widowControl w:val="0"/>
        <w:autoSpaceDE w:val="0"/>
        <w:autoSpaceDN w:val="0"/>
        <w:spacing w:after="0" w:line="240" w:lineRule="auto"/>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Lo tendrá entendido el Gobernador del Estado, haciendo que se publique y se cumpla.</w:t>
      </w:r>
    </w:p>
    <w:p w14:paraId="27A806F9" w14:textId="77777777" w:rsidR="0042100D" w:rsidRPr="004A55C9" w:rsidRDefault="0042100D" w:rsidP="0042100D">
      <w:pPr>
        <w:widowControl w:val="0"/>
        <w:autoSpaceDE w:val="0"/>
        <w:autoSpaceDN w:val="0"/>
        <w:spacing w:after="0" w:line="240" w:lineRule="auto"/>
        <w:rPr>
          <w:rFonts w:ascii="Times New Roman" w:eastAsia="Arial MT" w:hAnsi="Times New Roman" w:cs="Times New Roman"/>
          <w:sz w:val="24"/>
          <w:szCs w:val="24"/>
          <w:lang w:val="es-ES"/>
        </w:rPr>
      </w:pPr>
    </w:p>
    <w:p w14:paraId="74203C6B" w14:textId="77777777" w:rsidR="0042100D" w:rsidRPr="004A55C9" w:rsidRDefault="0042100D" w:rsidP="0042100D">
      <w:pPr>
        <w:widowControl w:val="0"/>
        <w:autoSpaceDE w:val="0"/>
        <w:autoSpaceDN w:val="0"/>
        <w:spacing w:after="0" w:line="240" w:lineRule="auto"/>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Dado en el Palacio del Poder Legislativo, en la ciudad de Toluca de Lerdo, capital del Estado de México, a los 26 días del mes de septiembre del año dos mil veintitrés.</w:t>
      </w:r>
    </w:p>
    <w:p w14:paraId="6E6A93B1" w14:textId="77777777" w:rsidR="0042100D" w:rsidRPr="004A55C9" w:rsidRDefault="0042100D" w:rsidP="001E76A4">
      <w:pPr>
        <w:pStyle w:val="Sinespaciado"/>
      </w:pPr>
    </w:p>
    <w:p w14:paraId="09B0EA0F" w14:textId="77777777" w:rsidR="0042100D" w:rsidRPr="004A55C9" w:rsidRDefault="0042100D" w:rsidP="001E76A4">
      <w:pPr>
        <w:pStyle w:val="Sinespaciado"/>
        <w:jc w:val="center"/>
      </w:pPr>
      <w:r w:rsidRPr="004A55C9">
        <w:t>(Fin del documento)</w:t>
      </w:r>
    </w:p>
    <w:p w14:paraId="04FCEF35" w14:textId="79B7B65A" w:rsidR="0042100D" w:rsidRPr="004A55C9" w:rsidRDefault="0042100D" w:rsidP="00350A94">
      <w:pPr>
        <w:pStyle w:val="Sinespaciado"/>
        <w:jc w:val="both"/>
      </w:pPr>
    </w:p>
    <w:p w14:paraId="11B5CC63" w14:textId="7671758E" w:rsidR="006B220C" w:rsidRPr="004A55C9" w:rsidRDefault="006B220C" w:rsidP="00350A94">
      <w:pPr>
        <w:pStyle w:val="Sinespaciado"/>
        <w:jc w:val="both"/>
      </w:pPr>
      <w:r w:rsidRPr="004A55C9">
        <w:t>PRESIDENTA DIP. AZUCENA CISNEROS COSS. Se registra la iniciativa y se remite a la Comisión Legislativa de Procuración y Administración de Justicia, para su estudio y dictamen.</w:t>
      </w:r>
    </w:p>
    <w:p w14:paraId="066EB58E" w14:textId="77777777" w:rsidR="006B220C" w:rsidRPr="004A55C9" w:rsidRDefault="006B220C" w:rsidP="00350A94">
      <w:pPr>
        <w:pStyle w:val="Sinespaciado"/>
        <w:ind w:firstLine="708"/>
        <w:jc w:val="both"/>
      </w:pPr>
      <w:r w:rsidRPr="004A55C9">
        <w:t>Asimismo, quisiera puntualizar que el punto número 8, además de que esta iniciativa, que la número 8, se registra esta iniciativa y se remite a las Comisiones de Procuración de Justicia, para su estudio y dictamen; también se turna a la Comisión Legislativa de Familia y de Desarrollo Humano.</w:t>
      </w:r>
    </w:p>
    <w:p w14:paraId="6037B5EA" w14:textId="77777777" w:rsidR="006B220C" w:rsidRPr="004A55C9" w:rsidRDefault="006B220C" w:rsidP="00350A94">
      <w:pPr>
        <w:pStyle w:val="Sinespaciado"/>
        <w:ind w:firstLine="708"/>
        <w:jc w:val="both"/>
      </w:pPr>
      <w:r w:rsidRPr="004A55C9">
        <w:t>En observancia del punto 11, la diputada Viridiana Fuentes Cruz leerá la iniciativa con proyecto de decreto por el que se reforman los artículos 235 Bis y 235 Ter de Código Penal; se reforman los artículos 2.292, 9.296, 2.297, 6.1, 6.35 y 6.88 del Código para la Biodiversidad del Estado de México, y se adiciona la fracción VIII al artículo 14.12 del Código Administrativo del Estado de México, presentada por el diputado Omar Ortega Álvarez, la diputada Viridiana Fuentes Cruz, la diputada María Élida Castelán Mondragón y el diputado Fernando González Mejía, en nombre del Grupo Parlamentario del Partido de la Revolución Democrática.</w:t>
      </w:r>
    </w:p>
    <w:p w14:paraId="544ACE17" w14:textId="77777777" w:rsidR="006B220C" w:rsidRPr="004A55C9" w:rsidRDefault="006B220C" w:rsidP="00350A94">
      <w:pPr>
        <w:pStyle w:val="Sinespaciado"/>
        <w:ind w:firstLine="708"/>
        <w:jc w:val="both"/>
      </w:pPr>
      <w:r w:rsidRPr="004A55C9">
        <w:t>Adelante, diputada.</w:t>
      </w:r>
    </w:p>
    <w:p w14:paraId="54D11A67" w14:textId="77777777" w:rsidR="006B220C" w:rsidRPr="004A55C9" w:rsidRDefault="006B220C" w:rsidP="00350A94">
      <w:pPr>
        <w:pStyle w:val="Sinespaciado"/>
        <w:jc w:val="both"/>
      </w:pPr>
      <w:r w:rsidRPr="004A55C9">
        <w:t>DIP. VIRIDIANA FUENTES CRUZ. Gracias, Presidenta.</w:t>
      </w:r>
    </w:p>
    <w:p w14:paraId="74EEB748" w14:textId="77777777" w:rsidR="006B220C" w:rsidRPr="004A55C9" w:rsidRDefault="006B220C" w:rsidP="00350A94">
      <w:pPr>
        <w:pStyle w:val="Sinespaciado"/>
        <w:ind w:firstLine="708"/>
        <w:jc w:val="both"/>
      </w:pPr>
      <w:r w:rsidRPr="004A55C9">
        <w:t>Con la venia de la Mesa Directiva les saludo con gusto, compañeras y compañeros diputados, así como a la prensa y la ciudadanía que nos acompaña en este Recinto Legislativo.</w:t>
      </w:r>
    </w:p>
    <w:p w14:paraId="04FA4B82" w14:textId="77777777" w:rsidR="006B220C" w:rsidRPr="004A55C9" w:rsidRDefault="006B220C" w:rsidP="00350A94">
      <w:pPr>
        <w:pStyle w:val="Sinespaciado"/>
        <w:ind w:firstLine="708"/>
        <w:jc w:val="both"/>
      </w:pPr>
      <w:r w:rsidRPr="004A55C9">
        <w:t>Ayer, un tribunal de enjuiciamiento del Poder Judicial del Estado de México dictó sentencia a Sergio N, el hombre que aventó a un cazo con aceite hirviendo al perrito Scooby, también conocido como Benito. El caso, que obtuvo gran cobertura mediática, tanto por su bestialismo como por haber sido cometido por un oficial de policía de la Ciudad de México, se resolvió aplicando lo dispuesto por el artículo 235 Ter de nuestro Código Penal.</w:t>
      </w:r>
    </w:p>
    <w:p w14:paraId="112F6191" w14:textId="77777777" w:rsidR="006B220C" w:rsidRPr="004A55C9" w:rsidRDefault="006B220C" w:rsidP="00350A94">
      <w:pPr>
        <w:pStyle w:val="Sinespaciado"/>
        <w:jc w:val="both"/>
      </w:pPr>
      <w:r w:rsidRPr="004A55C9">
        <w:tab/>
        <w:t>Hoy me presento ante esta Honorable Soberanía, en representación del Grupo Parlamentario del Partido de la Revolución Democrática, para poner a su consideración una iniciativa con proyecto de decreto por el que se proponen diversas reformas a este y otros artículos de los códigos Penal, Administrativo y para la Biodiversidad del Estado de México, para que casos como este puedan ser prevenidos, atendidos y sancionados con mayor especificidad.</w:t>
      </w:r>
    </w:p>
    <w:p w14:paraId="61BEB903" w14:textId="77777777" w:rsidR="006B220C" w:rsidRPr="004A55C9" w:rsidRDefault="006B220C" w:rsidP="00350A94">
      <w:pPr>
        <w:pStyle w:val="Sinespaciado"/>
        <w:ind w:firstLine="708"/>
        <w:jc w:val="both"/>
      </w:pPr>
      <w:r w:rsidRPr="004A55C9">
        <w:t>Partimos de dos supuestos: el primero, que los animales son sujetos de derecho; en segundo lugar, que la legislación en la materia de protección animal tiene un impacto directo en la calidad de vida, salud y la seguridad de los animales, pero también de las personas, siendo además reflejo de nuestros valores como sociedad. Por ello, al tomar medidas enérgicas para garantizar el bienestar de todos los seres vivos, avanzamos hacia un futuro más justo, ético y sostenible.</w:t>
      </w:r>
    </w:p>
    <w:p w14:paraId="6CCC90EA" w14:textId="77777777" w:rsidR="006B220C" w:rsidRPr="004A55C9" w:rsidRDefault="006B220C" w:rsidP="00350A94">
      <w:pPr>
        <w:pStyle w:val="Sinespaciado"/>
        <w:jc w:val="both"/>
      </w:pPr>
      <w:r w:rsidRPr="004A55C9">
        <w:tab/>
        <w:t>La propuesta está dividida en cuatro ejes: la prevención, atención y sanción de la omisión de cuidados, el abandono animal y las conductas de índole sexual; la mejora procesal para que casos como el de Scooby y el de tantos animales víctimas de maltrato se atiendan de manera oportuna y expedita; el fortalecimiento de nuestro marco jurídico para la atención de los animales en situación de calle, y, finalmente, reconociendo y reivindicando la noble labor que realizan los animalitos guía o lazarillos, proponemos la ampliación de los espacios donde pueden ejercer sus labores de cuidado en beneficio de las personas con discapacidad que lo requieran.</w:t>
      </w:r>
    </w:p>
    <w:p w14:paraId="7EE03F44" w14:textId="77777777" w:rsidR="006B220C" w:rsidRPr="004A55C9" w:rsidRDefault="006B220C" w:rsidP="00350A94">
      <w:pPr>
        <w:pStyle w:val="Sinespaciado"/>
        <w:jc w:val="both"/>
      </w:pPr>
      <w:r w:rsidRPr="004A55C9">
        <w:lastRenderedPageBreak/>
        <w:tab/>
        <w:t>No omito mencionar que, así como lo hemos hecho en ocasiones anteriores, escuchamos a la sociedad civil, y me permito reconocer el trabajo de la Brigada Ciudadana BUCCRACT, organización especializada en el rescate, la atención médica integral y la generación de esquemas de adopción para animales en situación de calle, cuyos conocimientos, experiencia y necesidades fueron fundamentales para la elaboración de la presente iniciativa.</w:t>
      </w:r>
    </w:p>
    <w:p w14:paraId="7BE80105" w14:textId="77777777" w:rsidR="006B220C" w:rsidRPr="004A55C9" w:rsidRDefault="006B220C" w:rsidP="00350A94">
      <w:pPr>
        <w:pStyle w:val="Sinespaciado"/>
        <w:ind w:firstLine="708"/>
        <w:jc w:val="both"/>
      </w:pPr>
      <w:r w:rsidRPr="004A55C9">
        <w:t>La iniciativa se justifica en nuestra dolorosa realidad. En México estima el INEGI que el 70% de los animales de compañía se encuentran en situación de calle. Debido a ello, ocupamos el tercer lugar a nivel mundial y el primero en América Latina en esta nada honrosa materia. De los 25 millones de animales de compañía que se encuentran en esta condición, 6 millones se ubican en el Estado de México; es decir, por cada tres mexiquenses, habita un animalito en situación de calle. Por si esto no fuera suficiente, se calcula que siete de cada 10 animales domésticos sufren alguna forma de maltrato, especialmente en lo que se refiere a la omisión de cuidados.</w:t>
      </w:r>
    </w:p>
    <w:p w14:paraId="4C670D52" w14:textId="682F6AE5" w:rsidR="006B220C" w:rsidRPr="004A55C9" w:rsidRDefault="006B220C" w:rsidP="00181A9D">
      <w:pPr>
        <w:pStyle w:val="Sinespaciado"/>
        <w:jc w:val="both"/>
      </w:pPr>
      <w:r w:rsidRPr="004A55C9">
        <w:tab/>
        <w:t>Desgraciadamente, el Estado de México, no solo tiene un grave problema de población canina y felina en situación de calle; además, nos estamos convirtiendo en una sociedad indolente que ha normalizado e incrementado su tolerancia al maltrato animal, limitándose a reaccionar a él y a condenarlo públicamente solo cuando ocurren casos mediáticos o en los que se ven involucrados niñas, niños y adolescentes, situación cada vez más común y que no puede seguirse atendiendo con un marco jurídico que ha demostrado no estar orientado a la prevención y readaptación, sino a la recaudación, pues la mayoría de los casos de maltrato animal, como es también el de Scooby, terminan siendo solucionados con multas, enviando el mensaje de que las agresiones a animales pueden arreglarse con dinero.</w:t>
      </w:r>
    </w:p>
    <w:p w14:paraId="2876DBBB" w14:textId="77777777" w:rsidR="006B220C" w:rsidRPr="004A55C9" w:rsidRDefault="006B220C" w:rsidP="00350A94">
      <w:pPr>
        <w:spacing w:after="0" w:line="240" w:lineRule="auto"/>
        <w:ind w:firstLine="708"/>
        <w:jc w:val="both"/>
        <w:rPr>
          <w:rFonts w:ascii="Times New Roman" w:hAnsi="Times New Roman" w:cs="Times New Roman"/>
          <w:sz w:val="24"/>
          <w:szCs w:val="24"/>
        </w:rPr>
      </w:pPr>
      <w:r w:rsidRPr="004A55C9">
        <w:rPr>
          <w:rFonts w:ascii="Times New Roman" w:hAnsi="Times New Roman" w:cs="Times New Roman"/>
          <w:sz w:val="24"/>
          <w:szCs w:val="24"/>
        </w:rPr>
        <w:t>En el Grupo Parlamentario del Partido de la Revolución Democrática hemos manifestado de manera sostenida nuestro compromiso con los animales, presentando varias iniciativas para prevenir, atender y sancionar el maltrato y la mutilación animal, en materia de derechos animales e incluso la Ley Ajolote. Estamos seguros de que hoy tenemos mejores condiciones para dar la batalla en favor de los animales.</w:t>
      </w:r>
    </w:p>
    <w:p w14:paraId="72D85FB6" w14:textId="77777777" w:rsidR="006B220C" w:rsidRPr="004A55C9" w:rsidRDefault="006B220C" w:rsidP="00350A94">
      <w:pPr>
        <w:spacing w:after="0" w:line="240" w:lineRule="auto"/>
        <w:ind w:firstLine="708"/>
        <w:jc w:val="both"/>
        <w:rPr>
          <w:rFonts w:ascii="Times New Roman" w:hAnsi="Times New Roman" w:cs="Times New Roman"/>
          <w:sz w:val="24"/>
          <w:szCs w:val="24"/>
        </w:rPr>
      </w:pPr>
      <w:r w:rsidRPr="004A55C9">
        <w:rPr>
          <w:rFonts w:ascii="Times New Roman" w:hAnsi="Times New Roman" w:cs="Times New Roman"/>
          <w:sz w:val="24"/>
          <w:szCs w:val="24"/>
        </w:rPr>
        <w:t>Celebramos que, desde el Poder Ejecutivo, en colaboración con la sociedad civil organizada, la academia y el sector privado, la Gobernadora de nuestro Estado haya dado inicio al Programa Ético de Control de la Sobrepoblación de Animales de Compañía en Situación de Calle, un gran punto de partida que, como bien se explicó en la presentación del programa, requiere también de modificaciones a nuestro marco jurídico.</w:t>
      </w:r>
    </w:p>
    <w:p w14:paraId="71DCAD98" w14:textId="77777777" w:rsidR="006B220C" w:rsidRPr="004A55C9" w:rsidRDefault="006B220C" w:rsidP="00350A94">
      <w:pPr>
        <w:spacing w:after="0" w:line="240" w:lineRule="auto"/>
        <w:ind w:firstLine="708"/>
        <w:jc w:val="both"/>
        <w:rPr>
          <w:rFonts w:ascii="Times New Roman" w:hAnsi="Times New Roman" w:cs="Times New Roman"/>
          <w:sz w:val="24"/>
          <w:szCs w:val="24"/>
        </w:rPr>
      </w:pPr>
      <w:r w:rsidRPr="004A55C9">
        <w:rPr>
          <w:rFonts w:ascii="Times New Roman" w:hAnsi="Times New Roman" w:cs="Times New Roman"/>
          <w:sz w:val="24"/>
          <w:szCs w:val="24"/>
        </w:rPr>
        <w:t>Hoy tenemos la gran oportunidad de hacer un cambio en beneficio de quienes históricamente han sido nuestros compañeros y parte de nuestra sociedad; seres con dignidad que también tienen derecho al cuidado y a una vida plena.</w:t>
      </w:r>
    </w:p>
    <w:p w14:paraId="39FC9063" w14:textId="77777777" w:rsidR="006B220C" w:rsidRPr="004A55C9" w:rsidRDefault="006B220C" w:rsidP="00350A94">
      <w:pPr>
        <w:spacing w:after="0" w:line="240" w:lineRule="auto"/>
        <w:ind w:firstLine="708"/>
        <w:jc w:val="both"/>
        <w:rPr>
          <w:rFonts w:ascii="Times New Roman" w:hAnsi="Times New Roman" w:cs="Times New Roman"/>
          <w:sz w:val="24"/>
          <w:szCs w:val="24"/>
        </w:rPr>
      </w:pPr>
      <w:r w:rsidRPr="004A55C9">
        <w:rPr>
          <w:rFonts w:ascii="Times New Roman" w:hAnsi="Times New Roman" w:cs="Times New Roman"/>
          <w:sz w:val="24"/>
          <w:szCs w:val="24"/>
        </w:rPr>
        <w:t>Las y los conmino a que escribamos la historia de manera distinta y podamos llevar al Estado de México a la vanguardia en materia de protección animal.</w:t>
      </w:r>
    </w:p>
    <w:p w14:paraId="293BFCA9" w14:textId="77777777" w:rsidR="006B220C" w:rsidRPr="004A55C9" w:rsidRDefault="006B220C" w:rsidP="00350A94">
      <w:pPr>
        <w:spacing w:after="0" w:line="240" w:lineRule="auto"/>
        <w:ind w:firstLine="708"/>
        <w:jc w:val="both"/>
        <w:rPr>
          <w:rFonts w:ascii="Times New Roman" w:hAnsi="Times New Roman" w:cs="Times New Roman"/>
          <w:sz w:val="24"/>
          <w:szCs w:val="24"/>
        </w:rPr>
      </w:pPr>
      <w:r w:rsidRPr="004A55C9">
        <w:rPr>
          <w:rFonts w:ascii="Times New Roman" w:hAnsi="Times New Roman" w:cs="Times New Roman"/>
          <w:sz w:val="24"/>
          <w:szCs w:val="24"/>
        </w:rPr>
        <w:t>Muchas gracias. Es cuanto.</w:t>
      </w:r>
    </w:p>
    <w:p w14:paraId="48F8184C" w14:textId="77777777" w:rsidR="00181A9D" w:rsidRPr="004A55C9" w:rsidRDefault="00181A9D" w:rsidP="001E76A4">
      <w:pPr>
        <w:pStyle w:val="Sinespaciado"/>
      </w:pPr>
    </w:p>
    <w:p w14:paraId="70C8ED0E" w14:textId="77777777" w:rsidR="00181A9D" w:rsidRPr="004A55C9" w:rsidRDefault="00181A9D" w:rsidP="001E76A4">
      <w:pPr>
        <w:pStyle w:val="Sinespaciado"/>
        <w:sectPr w:rsidR="00181A9D" w:rsidRPr="004A55C9" w:rsidSect="00B901E9">
          <w:type w:val="continuous"/>
          <w:pgSz w:w="12240" w:h="15840" w:code="1"/>
          <w:pgMar w:top="1134" w:right="1134" w:bottom="1134" w:left="1701" w:header="708" w:footer="708" w:gutter="0"/>
          <w:cols w:space="708"/>
          <w:docGrid w:linePitch="360"/>
        </w:sectPr>
      </w:pPr>
    </w:p>
    <w:p w14:paraId="673B1CEE" w14:textId="77777777" w:rsidR="00181A9D" w:rsidRPr="004A55C9" w:rsidRDefault="00181A9D" w:rsidP="001E76A4">
      <w:pPr>
        <w:pStyle w:val="Sinespaciado"/>
      </w:pPr>
    </w:p>
    <w:p w14:paraId="61D1D790" w14:textId="77777777" w:rsidR="00181A9D" w:rsidRPr="004A55C9" w:rsidRDefault="00181A9D" w:rsidP="001E76A4">
      <w:pPr>
        <w:pStyle w:val="Sinespaciado"/>
        <w:jc w:val="center"/>
      </w:pPr>
      <w:r w:rsidRPr="004A55C9">
        <w:t>(Se inserta el documento)</w:t>
      </w:r>
    </w:p>
    <w:p w14:paraId="4A4787E1" w14:textId="77777777" w:rsidR="00181A9D" w:rsidRPr="004A55C9" w:rsidRDefault="00181A9D" w:rsidP="001E76A4">
      <w:pPr>
        <w:pStyle w:val="Sinespaciado"/>
      </w:pPr>
    </w:p>
    <w:p w14:paraId="24DAE9D4" w14:textId="77777777" w:rsidR="00181AE1" w:rsidRPr="004A55C9" w:rsidRDefault="00181AE1" w:rsidP="00181AE1">
      <w:pPr>
        <w:widowControl w:val="0"/>
        <w:autoSpaceDE w:val="0"/>
        <w:autoSpaceDN w:val="0"/>
        <w:spacing w:after="0" w:line="240" w:lineRule="auto"/>
        <w:ind w:left="20"/>
        <w:rPr>
          <w:rFonts w:ascii="Times New Roman" w:eastAsia="Calibri" w:hAnsi="Times New Roman" w:cs="Times New Roman"/>
          <w:b/>
          <w:sz w:val="24"/>
          <w:szCs w:val="24"/>
          <w:lang w:val="es-ES"/>
        </w:rPr>
      </w:pPr>
      <w:r w:rsidRPr="004A55C9">
        <w:rPr>
          <w:rFonts w:ascii="Times New Roman" w:eastAsia="Calibri" w:hAnsi="Times New Roman" w:cs="Times New Roman"/>
          <w:b/>
          <w:sz w:val="24"/>
          <w:szCs w:val="24"/>
          <w:lang w:val="es-ES"/>
        </w:rPr>
        <w:t>“2023. Año del Septuagésimo Aniversario del Reconocimiento del Derecho al Voto de las Mujeres en México”.</w:t>
      </w:r>
    </w:p>
    <w:p w14:paraId="7D4938E9" w14:textId="77777777" w:rsidR="00181AE1" w:rsidRPr="004A55C9" w:rsidRDefault="00181AE1" w:rsidP="00181AE1">
      <w:pPr>
        <w:widowControl w:val="0"/>
        <w:autoSpaceDE w:val="0"/>
        <w:autoSpaceDN w:val="0"/>
        <w:spacing w:after="0" w:line="240" w:lineRule="auto"/>
        <w:jc w:val="right"/>
        <w:outlineLvl w:val="0"/>
        <w:rPr>
          <w:rFonts w:ascii="Times New Roman" w:eastAsia="Calibri" w:hAnsi="Times New Roman" w:cs="Times New Roman"/>
          <w:b/>
          <w:bCs/>
          <w:sz w:val="24"/>
          <w:szCs w:val="24"/>
          <w:lang w:val="es-ES"/>
        </w:rPr>
      </w:pPr>
      <w:r w:rsidRPr="004A55C9">
        <w:rPr>
          <w:rFonts w:ascii="Times New Roman" w:eastAsia="Calibri" w:hAnsi="Times New Roman" w:cs="Times New Roman"/>
          <w:b/>
          <w:bCs/>
          <w:sz w:val="24"/>
          <w:szCs w:val="24"/>
          <w:lang w:val="es-ES"/>
        </w:rPr>
        <w:t>Toluca de Lerdo, Méx., a 10 de octubre de 2023.</w:t>
      </w:r>
    </w:p>
    <w:p w14:paraId="7D194D1C" w14:textId="77777777" w:rsidR="00181AE1" w:rsidRPr="004A55C9" w:rsidRDefault="00181AE1" w:rsidP="00181AE1">
      <w:pPr>
        <w:widowControl w:val="0"/>
        <w:autoSpaceDE w:val="0"/>
        <w:autoSpaceDN w:val="0"/>
        <w:spacing w:after="0" w:line="240" w:lineRule="auto"/>
        <w:rPr>
          <w:rFonts w:ascii="Times New Roman" w:eastAsia="Calibri" w:hAnsi="Times New Roman" w:cs="Times New Roman"/>
          <w:b/>
          <w:sz w:val="24"/>
          <w:szCs w:val="24"/>
          <w:lang w:val="es-ES"/>
        </w:rPr>
      </w:pPr>
    </w:p>
    <w:p w14:paraId="4EB01EC9" w14:textId="77777777" w:rsidR="00181AE1" w:rsidRPr="004A55C9" w:rsidRDefault="00181AE1" w:rsidP="00181AE1">
      <w:pPr>
        <w:widowControl w:val="0"/>
        <w:autoSpaceDE w:val="0"/>
        <w:autoSpaceDN w:val="0"/>
        <w:spacing w:after="0" w:line="240" w:lineRule="auto"/>
        <w:rPr>
          <w:rFonts w:ascii="Times New Roman" w:eastAsia="Calibri" w:hAnsi="Times New Roman" w:cs="Times New Roman"/>
          <w:b/>
          <w:sz w:val="24"/>
          <w:szCs w:val="24"/>
          <w:lang w:val="es-ES"/>
        </w:rPr>
      </w:pPr>
      <w:r w:rsidRPr="004A55C9">
        <w:rPr>
          <w:rFonts w:ascii="Times New Roman" w:eastAsia="Calibri" w:hAnsi="Times New Roman" w:cs="Times New Roman"/>
          <w:b/>
          <w:sz w:val="24"/>
          <w:szCs w:val="24"/>
          <w:lang w:val="es-ES"/>
        </w:rPr>
        <w:t>CC. DIPUTADAS Y DIPUTADOS INTEGRANTES DE LA MESA DIRECTIVA</w:t>
      </w:r>
    </w:p>
    <w:p w14:paraId="5599E959" w14:textId="77777777" w:rsidR="00181AE1" w:rsidRPr="004A55C9" w:rsidRDefault="00181AE1" w:rsidP="00181AE1">
      <w:pPr>
        <w:widowControl w:val="0"/>
        <w:autoSpaceDE w:val="0"/>
        <w:autoSpaceDN w:val="0"/>
        <w:spacing w:after="0" w:line="240" w:lineRule="auto"/>
        <w:rPr>
          <w:rFonts w:ascii="Times New Roman" w:eastAsia="Calibri" w:hAnsi="Times New Roman" w:cs="Times New Roman"/>
          <w:b/>
          <w:sz w:val="24"/>
          <w:szCs w:val="24"/>
          <w:lang w:val="es-ES"/>
        </w:rPr>
      </w:pPr>
      <w:r w:rsidRPr="004A55C9">
        <w:rPr>
          <w:rFonts w:ascii="Times New Roman" w:eastAsia="Calibri" w:hAnsi="Times New Roman" w:cs="Times New Roman"/>
          <w:b/>
          <w:sz w:val="24"/>
          <w:szCs w:val="24"/>
          <w:lang w:val="es-ES"/>
        </w:rPr>
        <w:t>DE LA H. LXI LEGISLATURA DEL ESTADO LIBRE</w:t>
      </w:r>
    </w:p>
    <w:p w14:paraId="0C99DD7E" w14:textId="77777777" w:rsidR="00181AE1" w:rsidRPr="004A55C9" w:rsidRDefault="00181AE1" w:rsidP="00181AE1">
      <w:pPr>
        <w:widowControl w:val="0"/>
        <w:autoSpaceDE w:val="0"/>
        <w:autoSpaceDN w:val="0"/>
        <w:spacing w:after="0" w:line="240" w:lineRule="auto"/>
        <w:outlineLvl w:val="0"/>
        <w:rPr>
          <w:rFonts w:ascii="Times New Roman" w:eastAsia="Calibri" w:hAnsi="Times New Roman" w:cs="Times New Roman"/>
          <w:b/>
          <w:bCs/>
          <w:sz w:val="24"/>
          <w:szCs w:val="24"/>
          <w:lang w:val="es-ES"/>
        </w:rPr>
      </w:pPr>
      <w:r w:rsidRPr="004A55C9">
        <w:rPr>
          <w:rFonts w:ascii="Times New Roman" w:eastAsia="Calibri" w:hAnsi="Times New Roman" w:cs="Times New Roman"/>
          <w:b/>
          <w:bCs/>
          <w:sz w:val="24"/>
          <w:szCs w:val="24"/>
          <w:lang w:val="es-ES"/>
        </w:rPr>
        <w:t>Y SOBERANO DE MÉXICO.</w:t>
      </w:r>
    </w:p>
    <w:p w14:paraId="05D2DC4E" w14:textId="77777777" w:rsidR="00181AE1" w:rsidRPr="004A55C9" w:rsidRDefault="00181AE1" w:rsidP="00181AE1">
      <w:pPr>
        <w:widowControl w:val="0"/>
        <w:autoSpaceDE w:val="0"/>
        <w:autoSpaceDN w:val="0"/>
        <w:spacing w:after="0" w:line="240" w:lineRule="auto"/>
        <w:outlineLvl w:val="0"/>
        <w:rPr>
          <w:rFonts w:ascii="Times New Roman" w:eastAsia="Calibri" w:hAnsi="Times New Roman" w:cs="Times New Roman"/>
          <w:b/>
          <w:bCs/>
          <w:sz w:val="24"/>
          <w:szCs w:val="24"/>
          <w:lang w:val="es-ES"/>
        </w:rPr>
      </w:pPr>
      <w:r w:rsidRPr="004A55C9">
        <w:rPr>
          <w:rFonts w:ascii="Times New Roman" w:eastAsia="Calibri" w:hAnsi="Times New Roman" w:cs="Times New Roman"/>
          <w:b/>
          <w:bCs/>
          <w:sz w:val="24"/>
          <w:szCs w:val="24"/>
          <w:lang w:val="es-ES"/>
        </w:rPr>
        <w:t>P R E S E N T E S</w:t>
      </w:r>
    </w:p>
    <w:p w14:paraId="055A524A" w14:textId="77777777" w:rsidR="00181AE1" w:rsidRPr="004A55C9" w:rsidRDefault="00181AE1" w:rsidP="00181AE1">
      <w:pPr>
        <w:widowControl w:val="0"/>
        <w:autoSpaceDE w:val="0"/>
        <w:autoSpaceDN w:val="0"/>
        <w:spacing w:after="0" w:line="240" w:lineRule="auto"/>
        <w:jc w:val="both"/>
        <w:rPr>
          <w:rFonts w:ascii="Times New Roman" w:eastAsia="Calibri" w:hAnsi="Times New Roman" w:cs="Times New Roman"/>
          <w:sz w:val="24"/>
          <w:szCs w:val="24"/>
          <w:lang w:val="es-ES"/>
        </w:rPr>
      </w:pPr>
    </w:p>
    <w:p w14:paraId="75138BF7" w14:textId="77777777" w:rsidR="00181AE1" w:rsidRPr="004A55C9" w:rsidRDefault="00181AE1" w:rsidP="00181AE1">
      <w:pPr>
        <w:widowControl w:val="0"/>
        <w:autoSpaceDE w:val="0"/>
        <w:autoSpaceDN w:val="0"/>
        <w:spacing w:after="0" w:line="240" w:lineRule="auto"/>
        <w:jc w:val="both"/>
        <w:rPr>
          <w:rFonts w:ascii="Times New Roman" w:eastAsia="Calibri" w:hAnsi="Times New Roman" w:cs="Times New Roman"/>
          <w:sz w:val="24"/>
          <w:szCs w:val="24"/>
          <w:lang w:val="es-ES"/>
        </w:rPr>
      </w:pPr>
      <w:r w:rsidRPr="004A55C9">
        <w:rPr>
          <w:rFonts w:ascii="Times New Roman" w:eastAsia="Calibri" w:hAnsi="Times New Roman" w:cs="Times New Roman"/>
          <w:sz w:val="24"/>
          <w:szCs w:val="24"/>
          <w:lang w:val="es-ES"/>
        </w:rPr>
        <w:t xml:space="preserve">En el ejercicio de las facultades que nos confieren lo dispuesto por los artículos 51 fracción II, 56 y 61 de la Constitución Política del Estado Libre y Soberano de México; 28, 78, 79 y 81 de la Ley Orgánica del Poder Legislativo del Estado Libre y Soberano de México; y 70 del Reglamento del Poder Legislativo del Estado Libre y Soberano de México, los que suscriben, </w:t>
      </w:r>
      <w:r w:rsidRPr="004A55C9">
        <w:rPr>
          <w:rFonts w:ascii="Times New Roman" w:eastAsia="Calibri" w:hAnsi="Times New Roman" w:cs="Times New Roman"/>
          <w:b/>
          <w:sz w:val="24"/>
          <w:szCs w:val="24"/>
          <w:lang w:val="es-ES"/>
        </w:rPr>
        <w:t>Diputado Omar Ortega Álvarez, Diputada Viridiana Fuentes Cruz</w:t>
      </w:r>
      <w:r w:rsidRPr="004A55C9">
        <w:rPr>
          <w:rFonts w:ascii="Times New Roman" w:eastAsia="Calibri" w:hAnsi="Times New Roman" w:cs="Times New Roman"/>
          <w:sz w:val="24"/>
          <w:szCs w:val="24"/>
          <w:lang w:val="es-ES"/>
        </w:rPr>
        <w:t xml:space="preserve">, </w:t>
      </w:r>
      <w:r w:rsidRPr="004A55C9">
        <w:rPr>
          <w:rFonts w:ascii="Times New Roman" w:eastAsia="Calibri" w:hAnsi="Times New Roman" w:cs="Times New Roman"/>
          <w:b/>
          <w:sz w:val="24"/>
          <w:szCs w:val="24"/>
          <w:lang w:val="es-ES"/>
        </w:rPr>
        <w:t xml:space="preserve">Diputada María Elida Castelán Mondragón y Diputado Fernando González Mejía, </w:t>
      </w:r>
      <w:r w:rsidRPr="004A55C9">
        <w:rPr>
          <w:rFonts w:ascii="Times New Roman" w:eastAsia="Calibri" w:hAnsi="Times New Roman" w:cs="Times New Roman"/>
          <w:sz w:val="24"/>
          <w:szCs w:val="24"/>
          <w:lang w:val="es-ES"/>
        </w:rPr>
        <w:t xml:space="preserve">en representación del Grupo Parlamentario del Partido de la Revolución Democrática, sometemos a consideración de esta Honorable Asamblea la presente </w:t>
      </w:r>
      <w:r w:rsidRPr="004A55C9">
        <w:rPr>
          <w:rFonts w:ascii="Times New Roman" w:eastAsia="Calibri" w:hAnsi="Times New Roman" w:cs="Times New Roman"/>
          <w:b/>
          <w:sz w:val="24"/>
          <w:szCs w:val="24"/>
          <w:lang w:val="es-ES"/>
        </w:rPr>
        <w:t xml:space="preserve">Iniciativa con Proyecto de Decreto por el que se reforman </w:t>
      </w:r>
      <w:r w:rsidRPr="004A55C9">
        <w:rPr>
          <w:rFonts w:ascii="Times New Roman" w:eastAsia="Calibri" w:hAnsi="Times New Roman" w:cs="Times New Roman"/>
          <w:sz w:val="24"/>
          <w:szCs w:val="24"/>
          <w:lang w:val="es-ES"/>
        </w:rPr>
        <w:t>los artículos 235 bis y 235 ter del Código Penal; se reforman los artículos 2.292, 2.296, 2.297, 6.1 y 6.35; se adiciona el artículo 6.36 bis; y se reforma el artículo 6.88 del Código para la Biodiversidad del Estado de México; y se adiciona la fracción VIII al artículo 14.12 del Código Administrativo del Estado de México al tenor de la siguiente:</w:t>
      </w:r>
    </w:p>
    <w:p w14:paraId="09ED6D95" w14:textId="77777777" w:rsidR="00181AE1" w:rsidRPr="004A55C9" w:rsidRDefault="00181AE1" w:rsidP="00181AE1">
      <w:pPr>
        <w:widowControl w:val="0"/>
        <w:autoSpaceDE w:val="0"/>
        <w:autoSpaceDN w:val="0"/>
        <w:spacing w:after="0" w:line="240" w:lineRule="auto"/>
        <w:rPr>
          <w:rFonts w:ascii="Times New Roman" w:eastAsia="Calibri" w:hAnsi="Times New Roman" w:cs="Times New Roman"/>
          <w:sz w:val="24"/>
          <w:szCs w:val="24"/>
          <w:lang w:val="es-ES"/>
        </w:rPr>
      </w:pPr>
    </w:p>
    <w:p w14:paraId="7491A180" w14:textId="77777777" w:rsidR="00181AE1" w:rsidRPr="004A55C9" w:rsidRDefault="00181AE1" w:rsidP="00181AE1">
      <w:pPr>
        <w:widowControl w:val="0"/>
        <w:autoSpaceDE w:val="0"/>
        <w:autoSpaceDN w:val="0"/>
        <w:spacing w:after="0" w:line="240" w:lineRule="auto"/>
        <w:jc w:val="center"/>
        <w:outlineLvl w:val="0"/>
        <w:rPr>
          <w:rFonts w:ascii="Times New Roman" w:eastAsia="Calibri" w:hAnsi="Times New Roman" w:cs="Times New Roman"/>
          <w:b/>
          <w:bCs/>
          <w:sz w:val="24"/>
          <w:szCs w:val="24"/>
          <w:lang w:val="es-ES"/>
        </w:rPr>
      </w:pPr>
      <w:r w:rsidRPr="004A55C9">
        <w:rPr>
          <w:rFonts w:ascii="Times New Roman" w:eastAsia="Calibri" w:hAnsi="Times New Roman" w:cs="Times New Roman"/>
          <w:b/>
          <w:bCs/>
          <w:sz w:val="24"/>
          <w:szCs w:val="24"/>
          <w:lang w:val="es-ES"/>
        </w:rPr>
        <w:t>EXPOSICIÓN DE MOTIVOS</w:t>
      </w:r>
    </w:p>
    <w:p w14:paraId="11EDAA6F" w14:textId="77777777" w:rsidR="00181AE1" w:rsidRPr="004A55C9" w:rsidRDefault="00181AE1" w:rsidP="00181AE1">
      <w:pPr>
        <w:widowControl w:val="0"/>
        <w:autoSpaceDE w:val="0"/>
        <w:autoSpaceDN w:val="0"/>
        <w:spacing w:after="0" w:line="240" w:lineRule="auto"/>
        <w:rPr>
          <w:rFonts w:ascii="Times New Roman" w:eastAsia="Calibri" w:hAnsi="Times New Roman" w:cs="Times New Roman"/>
          <w:b/>
          <w:sz w:val="24"/>
          <w:szCs w:val="24"/>
          <w:lang w:val="es-ES"/>
        </w:rPr>
      </w:pPr>
    </w:p>
    <w:p w14:paraId="65B00C69" w14:textId="77777777" w:rsidR="00181AE1" w:rsidRPr="004A55C9" w:rsidRDefault="00181AE1" w:rsidP="00181AE1">
      <w:pPr>
        <w:widowControl w:val="0"/>
        <w:autoSpaceDE w:val="0"/>
        <w:autoSpaceDN w:val="0"/>
        <w:spacing w:after="0" w:line="240" w:lineRule="auto"/>
        <w:jc w:val="both"/>
        <w:rPr>
          <w:rFonts w:ascii="Times New Roman" w:eastAsia="Calibri" w:hAnsi="Times New Roman" w:cs="Times New Roman"/>
          <w:sz w:val="24"/>
          <w:szCs w:val="24"/>
          <w:lang w:val="es-ES"/>
        </w:rPr>
      </w:pPr>
      <w:r w:rsidRPr="004A55C9">
        <w:rPr>
          <w:rFonts w:ascii="Times New Roman" w:eastAsia="Calibri" w:hAnsi="Times New Roman" w:cs="Times New Roman"/>
          <w:sz w:val="24"/>
          <w:szCs w:val="24"/>
          <w:lang w:val="es-ES"/>
        </w:rPr>
        <w:t>En nuestra entidad, 6 millones de animales domésticos se encuentran en situación de calle o abandono; es decir, por cada 3 mexiquenses, un animal doméstico está en esta condición.</w:t>
      </w:r>
    </w:p>
    <w:p w14:paraId="2DD8F8CE" w14:textId="77777777" w:rsidR="00181AE1" w:rsidRPr="004A55C9" w:rsidRDefault="00181AE1" w:rsidP="00181AE1">
      <w:pPr>
        <w:widowControl w:val="0"/>
        <w:autoSpaceDE w:val="0"/>
        <w:autoSpaceDN w:val="0"/>
        <w:spacing w:after="0" w:line="240" w:lineRule="auto"/>
        <w:jc w:val="both"/>
        <w:rPr>
          <w:rFonts w:ascii="Times New Roman" w:eastAsia="Calibri" w:hAnsi="Times New Roman" w:cs="Times New Roman"/>
          <w:sz w:val="24"/>
          <w:szCs w:val="24"/>
          <w:lang w:val="es-ES"/>
        </w:rPr>
      </w:pPr>
    </w:p>
    <w:p w14:paraId="77CDB672" w14:textId="77777777" w:rsidR="00181AE1" w:rsidRPr="004A55C9" w:rsidRDefault="00181AE1" w:rsidP="00181AE1">
      <w:pPr>
        <w:widowControl w:val="0"/>
        <w:autoSpaceDE w:val="0"/>
        <w:autoSpaceDN w:val="0"/>
        <w:spacing w:after="0" w:line="240" w:lineRule="auto"/>
        <w:jc w:val="both"/>
        <w:rPr>
          <w:rFonts w:ascii="Times New Roman" w:eastAsia="Calibri" w:hAnsi="Times New Roman" w:cs="Times New Roman"/>
          <w:sz w:val="24"/>
          <w:szCs w:val="24"/>
          <w:lang w:val="es-ES"/>
        </w:rPr>
      </w:pPr>
      <w:r w:rsidRPr="004A55C9">
        <w:rPr>
          <w:rFonts w:ascii="Times New Roman" w:eastAsia="Calibri" w:hAnsi="Times New Roman" w:cs="Times New Roman"/>
          <w:sz w:val="24"/>
          <w:szCs w:val="24"/>
          <w:lang w:val="es-ES"/>
        </w:rPr>
        <w:t>El Estado de México no sólo tiene un grave problema de población canina y felina en población de calle, además, desgraciadamente, nos estamos convirtiendo en una sociedad indolente que ha normalizado e incrementado su tolerancia al maltrato animal, limitándose a reaccionar a él y condenarlo públicamente sólo cuando ocurren casos mediáticos o en los que se ven involucradas niñas, niños y adolescentes.</w:t>
      </w:r>
    </w:p>
    <w:p w14:paraId="29DD3BC9" w14:textId="77777777" w:rsidR="00181AE1" w:rsidRPr="004A55C9" w:rsidRDefault="00181AE1" w:rsidP="00181AE1">
      <w:pPr>
        <w:widowControl w:val="0"/>
        <w:autoSpaceDE w:val="0"/>
        <w:autoSpaceDN w:val="0"/>
        <w:spacing w:after="0" w:line="240" w:lineRule="auto"/>
        <w:jc w:val="both"/>
        <w:rPr>
          <w:rFonts w:ascii="Times New Roman" w:eastAsia="Calibri" w:hAnsi="Times New Roman" w:cs="Times New Roman"/>
          <w:sz w:val="24"/>
          <w:szCs w:val="24"/>
          <w:lang w:val="es-ES"/>
        </w:rPr>
      </w:pPr>
    </w:p>
    <w:p w14:paraId="274B57FA" w14:textId="77777777" w:rsidR="00181AE1" w:rsidRPr="004A55C9" w:rsidRDefault="00181AE1" w:rsidP="00181AE1">
      <w:pPr>
        <w:widowControl w:val="0"/>
        <w:autoSpaceDE w:val="0"/>
        <w:autoSpaceDN w:val="0"/>
        <w:spacing w:after="0" w:line="240" w:lineRule="auto"/>
        <w:jc w:val="both"/>
        <w:rPr>
          <w:rFonts w:ascii="Times New Roman" w:eastAsia="Calibri" w:hAnsi="Times New Roman" w:cs="Times New Roman"/>
          <w:sz w:val="24"/>
          <w:szCs w:val="24"/>
          <w:lang w:val="es-ES"/>
        </w:rPr>
      </w:pPr>
      <w:r w:rsidRPr="004A55C9">
        <w:rPr>
          <w:rFonts w:ascii="Times New Roman" w:eastAsia="Calibri" w:hAnsi="Times New Roman" w:cs="Times New Roman"/>
          <w:sz w:val="24"/>
          <w:szCs w:val="24"/>
          <w:lang w:val="es-ES"/>
        </w:rPr>
        <w:t>Si bien a lo largo de casi toda la historia de la humanidad los animales domésticos fueron reputados como bienes muebles cuya esfera de protección se encontraba limitada a dicho régimen y, por tanto, intrínseca a los derechos civiles de quien se considera su propietario, mucho hemos aprendido de experiencias nacionales e internacionales para avanzar a una concepción sobre los animales que sí resulte eficiente para un sistema de derechos y procuración de justicia tendiente a hacer prevalecer el orden público e interés social más allá de una pena fundada en el sentido estrictamente material de lo tutelado.</w:t>
      </w:r>
    </w:p>
    <w:p w14:paraId="107AD004" w14:textId="77777777" w:rsidR="00181AE1" w:rsidRPr="004A55C9" w:rsidRDefault="00181AE1" w:rsidP="00181AE1">
      <w:pPr>
        <w:widowControl w:val="0"/>
        <w:autoSpaceDE w:val="0"/>
        <w:autoSpaceDN w:val="0"/>
        <w:spacing w:after="0" w:line="240" w:lineRule="auto"/>
        <w:jc w:val="both"/>
        <w:rPr>
          <w:rFonts w:ascii="Times New Roman" w:eastAsia="Calibri" w:hAnsi="Times New Roman" w:cs="Times New Roman"/>
          <w:sz w:val="24"/>
          <w:szCs w:val="24"/>
          <w:lang w:val="es-ES"/>
        </w:rPr>
      </w:pPr>
    </w:p>
    <w:p w14:paraId="528AD3C9" w14:textId="77777777" w:rsidR="00181AE1" w:rsidRPr="004A55C9" w:rsidRDefault="00181AE1" w:rsidP="00181AE1">
      <w:pPr>
        <w:widowControl w:val="0"/>
        <w:autoSpaceDE w:val="0"/>
        <w:autoSpaceDN w:val="0"/>
        <w:spacing w:after="0" w:line="240" w:lineRule="auto"/>
        <w:jc w:val="both"/>
        <w:rPr>
          <w:rFonts w:ascii="Times New Roman" w:eastAsia="Calibri" w:hAnsi="Times New Roman" w:cs="Times New Roman"/>
          <w:sz w:val="24"/>
          <w:szCs w:val="24"/>
          <w:lang w:val="es-ES"/>
        </w:rPr>
      </w:pPr>
      <w:r w:rsidRPr="004A55C9">
        <w:rPr>
          <w:rFonts w:ascii="Times New Roman" w:eastAsia="Calibri" w:hAnsi="Times New Roman" w:cs="Times New Roman"/>
          <w:sz w:val="24"/>
          <w:szCs w:val="24"/>
          <w:lang w:val="es-ES"/>
        </w:rPr>
        <w:t>Tras una serie de reformas constitucionales, el Estado de México reconoce a los animales como seres sintientes, sujetos de consideración moral y con pleno derecho a la integridad y a la vida, viendo a los animales como lo que son: seres vivos que nos acompañan como parte de nuestra sociedad, vitales en la historia del desarrollo humano, seres con dignidad, con derecho al cuidado y a una vida plena.</w:t>
      </w:r>
    </w:p>
    <w:p w14:paraId="32EBB7E9" w14:textId="77777777" w:rsidR="00181AE1" w:rsidRPr="004A55C9" w:rsidRDefault="00181AE1" w:rsidP="00181AE1">
      <w:pPr>
        <w:widowControl w:val="0"/>
        <w:autoSpaceDE w:val="0"/>
        <w:autoSpaceDN w:val="0"/>
        <w:spacing w:after="0" w:line="240" w:lineRule="auto"/>
        <w:jc w:val="both"/>
        <w:rPr>
          <w:rFonts w:ascii="Times New Roman" w:eastAsia="Calibri" w:hAnsi="Times New Roman" w:cs="Times New Roman"/>
          <w:sz w:val="24"/>
          <w:szCs w:val="24"/>
          <w:lang w:val="es-ES"/>
        </w:rPr>
      </w:pPr>
    </w:p>
    <w:p w14:paraId="17FB4315" w14:textId="77777777" w:rsidR="00181AE1" w:rsidRPr="004A55C9" w:rsidRDefault="00181AE1" w:rsidP="00181AE1">
      <w:pPr>
        <w:widowControl w:val="0"/>
        <w:autoSpaceDE w:val="0"/>
        <w:autoSpaceDN w:val="0"/>
        <w:spacing w:after="0" w:line="240" w:lineRule="auto"/>
        <w:jc w:val="both"/>
        <w:rPr>
          <w:rFonts w:ascii="Times New Roman" w:eastAsia="Calibri" w:hAnsi="Times New Roman" w:cs="Times New Roman"/>
          <w:sz w:val="24"/>
          <w:szCs w:val="24"/>
          <w:lang w:val="es-ES"/>
        </w:rPr>
      </w:pPr>
      <w:r w:rsidRPr="004A55C9">
        <w:rPr>
          <w:rFonts w:ascii="Times New Roman" w:eastAsia="Calibri" w:hAnsi="Times New Roman" w:cs="Times New Roman"/>
          <w:sz w:val="24"/>
          <w:szCs w:val="24"/>
          <w:lang w:val="es-ES"/>
        </w:rPr>
        <w:t>Al apreciar a la dignidad animal como un bien jurídico debidamente tutelado, en lo subsecuente resulta necesario que el Estado se haga de instrumentos suficientes para repeler y sancionar las agresiones que estos seres sintientes puedan sufrir, evidenciando la necesidad de aplicar sanciones más acordes a la naturaleza del delito y ampliando el catálogo de conductas, ya sean de acción u omisión que configuren el mismo.</w:t>
      </w:r>
    </w:p>
    <w:p w14:paraId="1D494383" w14:textId="77777777" w:rsidR="00181AE1" w:rsidRPr="004A55C9" w:rsidRDefault="00181AE1" w:rsidP="00181AE1">
      <w:pPr>
        <w:widowControl w:val="0"/>
        <w:autoSpaceDE w:val="0"/>
        <w:autoSpaceDN w:val="0"/>
        <w:spacing w:after="0" w:line="240" w:lineRule="auto"/>
        <w:jc w:val="both"/>
        <w:rPr>
          <w:rFonts w:ascii="Times New Roman" w:eastAsia="Calibri" w:hAnsi="Times New Roman" w:cs="Times New Roman"/>
          <w:sz w:val="24"/>
          <w:szCs w:val="24"/>
          <w:lang w:val="es-ES"/>
        </w:rPr>
      </w:pPr>
    </w:p>
    <w:p w14:paraId="1EAFCBFD" w14:textId="77777777" w:rsidR="00181AE1" w:rsidRPr="004A55C9" w:rsidRDefault="00181AE1" w:rsidP="00181AE1">
      <w:pPr>
        <w:widowControl w:val="0"/>
        <w:autoSpaceDE w:val="0"/>
        <w:autoSpaceDN w:val="0"/>
        <w:spacing w:after="0" w:line="240" w:lineRule="auto"/>
        <w:jc w:val="both"/>
        <w:rPr>
          <w:rFonts w:ascii="Times New Roman" w:eastAsia="Calibri" w:hAnsi="Times New Roman" w:cs="Times New Roman"/>
          <w:sz w:val="24"/>
          <w:szCs w:val="24"/>
          <w:lang w:val="es-ES"/>
        </w:rPr>
      </w:pPr>
      <w:r w:rsidRPr="004A55C9">
        <w:rPr>
          <w:rFonts w:ascii="Times New Roman" w:eastAsia="Calibri" w:hAnsi="Times New Roman" w:cs="Times New Roman"/>
          <w:sz w:val="24"/>
          <w:szCs w:val="24"/>
          <w:lang w:val="es-ES"/>
        </w:rPr>
        <w:t xml:space="preserve">La presente Iniciativa con Proyecto de Decreto surge entonces de un razonamiento lógico- jurídico tendiente a reconocer a los animales, y particularmente a los animales de compañía como sujetos de derecho, y con el objetivo de atender la problemática de maltrato animal en sus dimensiones de incumplimiento de deberes de cuidado, abandono y realización de actos de naturaleza sexual, así </w:t>
      </w:r>
      <w:r w:rsidRPr="004A55C9">
        <w:rPr>
          <w:rFonts w:ascii="Times New Roman" w:eastAsia="Calibri" w:hAnsi="Times New Roman" w:cs="Times New Roman"/>
          <w:sz w:val="24"/>
          <w:szCs w:val="24"/>
          <w:lang w:val="es-ES"/>
        </w:rPr>
        <w:lastRenderedPageBreak/>
        <w:t>como para prevenir y sancionar la proliferación dolosa de enfermedades zoonóticas.</w:t>
      </w:r>
    </w:p>
    <w:p w14:paraId="593162C1" w14:textId="77777777" w:rsidR="00181AE1" w:rsidRPr="004A55C9" w:rsidRDefault="00181AE1" w:rsidP="00181AE1">
      <w:pPr>
        <w:widowControl w:val="0"/>
        <w:autoSpaceDE w:val="0"/>
        <w:autoSpaceDN w:val="0"/>
        <w:spacing w:after="0" w:line="240" w:lineRule="auto"/>
        <w:rPr>
          <w:rFonts w:ascii="Times New Roman" w:eastAsia="Calibri" w:hAnsi="Times New Roman" w:cs="Times New Roman"/>
          <w:sz w:val="24"/>
          <w:szCs w:val="24"/>
          <w:lang w:val="es-ES"/>
        </w:rPr>
      </w:pPr>
    </w:p>
    <w:p w14:paraId="56A668A5" w14:textId="77777777" w:rsidR="00181AE1" w:rsidRPr="004A55C9" w:rsidRDefault="00181AE1" w:rsidP="00181AE1">
      <w:pPr>
        <w:widowControl w:val="0"/>
        <w:autoSpaceDE w:val="0"/>
        <w:autoSpaceDN w:val="0"/>
        <w:spacing w:after="0" w:line="240" w:lineRule="auto"/>
        <w:jc w:val="both"/>
        <w:rPr>
          <w:rFonts w:ascii="Times New Roman" w:eastAsia="Calibri" w:hAnsi="Times New Roman" w:cs="Times New Roman"/>
          <w:sz w:val="24"/>
          <w:szCs w:val="24"/>
          <w:lang w:val="es-ES"/>
        </w:rPr>
      </w:pPr>
      <w:r w:rsidRPr="004A55C9">
        <w:rPr>
          <w:rFonts w:ascii="Times New Roman" w:eastAsia="Calibri" w:hAnsi="Times New Roman" w:cs="Times New Roman"/>
          <w:sz w:val="24"/>
          <w:szCs w:val="24"/>
          <w:lang w:val="es-ES"/>
        </w:rPr>
        <w:t>Esta iniciativa, además, reafirma el compromiso ya manifestado por el Grupo Parlamentario del Partido de la Revolución Democrática en prevenir, atender y sancionar el maltrato animal en todas sus modalidades, tanto como en procurar la preservación de todas las especies naturales en términos generales, mismo que se ha hecho patente en diversas iniciativas presentadas con anterioridad y orientadas a la protección, respeto y cuidado de los animales.</w:t>
      </w:r>
    </w:p>
    <w:p w14:paraId="4909564F" w14:textId="77777777" w:rsidR="00181AE1" w:rsidRPr="004A55C9" w:rsidRDefault="00181AE1" w:rsidP="00181AE1">
      <w:pPr>
        <w:widowControl w:val="0"/>
        <w:autoSpaceDE w:val="0"/>
        <w:autoSpaceDN w:val="0"/>
        <w:spacing w:after="0" w:line="240" w:lineRule="auto"/>
        <w:jc w:val="both"/>
        <w:rPr>
          <w:rFonts w:ascii="Times New Roman" w:eastAsia="Calibri" w:hAnsi="Times New Roman" w:cs="Times New Roman"/>
          <w:sz w:val="24"/>
          <w:szCs w:val="24"/>
          <w:lang w:val="es-ES"/>
        </w:rPr>
      </w:pPr>
    </w:p>
    <w:p w14:paraId="064102C6" w14:textId="77777777" w:rsidR="00181AE1" w:rsidRPr="004A55C9" w:rsidRDefault="00181AE1" w:rsidP="00181AE1">
      <w:pPr>
        <w:widowControl w:val="0"/>
        <w:autoSpaceDE w:val="0"/>
        <w:autoSpaceDN w:val="0"/>
        <w:spacing w:after="0" w:line="240" w:lineRule="auto"/>
        <w:jc w:val="both"/>
        <w:rPr>
          <w:rFonts w:ascii="Times New Roman" w:eastAsia="Calibri" w:hAnsi="Times New Roman" w:cs="Times New Roman"/>
          <w:sz w:val="24"/>
          <w:szCs w:val="24"/>
          <w:lang w:val="es-ES"/>
        </w:rPr>
      </w:pPr>
      <w:r w:rsidRPr="004A55C9">
        <w:rPr>
          <w:rFonts w:ascii="Times New Roman" w:eastAsia="Calibri" w:hAnsi="Times New Roman" w:cs="Times New Roman"/>
          <w:sz w:val="24"/>
          <w:szCs w:val="24"/>
          <w:lang w:val="es-ES"/>
        </w:rPr>
        <w:t>Empíricamente, tiene su sustento en diversos hechos, entre ellos, los datos emanados de la Encuesta Nacional de Bienestar Autorreportado (ENBIARE, 2021) que indican que en nuestro país 25 millones de hogares acogen a casi 80 millones de mascotas, de los cuales 43.8 millones son perros, 16.2 millones son gatos y 20 millones son peces y aves.</w:t>
      </w:r>
      <w:r w:rsidRPr="004A55C9">
        <w:rPr>
          <w:rFonts w:ascii="Times New Roman" w:eastAsia="Calibri" w:hAnsi="Times New Roman" w:cs="Times New Roman"/>
          <w:sz w:val="24"/>
          <w:szCs w:val="24"/>
          <w:vertAlign w:val="superscript"/>
          <w:lang w:val="es-ES"/>
        </w:rPr>
        <w:t>1</w:t>
      </w:r>
    </w:p>
    <w:p w14:paraId="071412E4" w14:textId="77777777" w:rsidR="00181AE1" w:rsidRPr="004A55C9" w:rsidRDefault="00181AE1" w:rsidP="00181AE1">
      <w:pPr>
        <w:widowControl w:val="0"/>
        <w:autoSpaceDE w:val="0"/>
        <w:autoSpaceDN w:val="0"/>
        <w:spacing w:after="0" w:line="240" w:lineRule="auto"/>
        <w:rPr>
          <w:rFonts w:ascii="Times New Roman" w:eastAsia="Calibri" w:hAnsi="Times New Roman" w:cs="Times New Roman"/>
          <w:sz w:val="24"/>
          <w:szCs w:val="24"/>
          <w:lang w:val="es-ES"/>
        </w:rPr>
      </w:pPr>
    </w:p>
    <w:p w14:paraId="282567B5" w14:textId="77777777" w:rsidR="00181AE1" w:rsidRPr="004A55C9" w:rsidRDefault="00181AE1" w:rsidP="00181AE1">
      <w:pPr>
        <w:widowControl w:val="0"/>
        <w:autoSpaceDE w:val="0"/>
        <w:autoSpaceDN w:val="0"/>
        <w:spacing w:after="0" w:line="240" w:lineRule="auto"/>
        <w:jc w:val="both"/>
        <w:rPr>
          <w:rFonts w:ascii="Times New Roman" w:eastAsia="Calibri" w:hAnsi="Times New Roman" w:cs="Times New Roman"/>
          <w:sz w:val="24"/>
          <w:szCs w:val="24"/>
          <w:lang w:val="es-ES"/>
        </w:rPr>
      </w:pPr>
      <w:r w:rsidRPr="004A55C9">
        <w:rPr>
          <w:rFonts w:ascii="Times New Roman" w:eastAsia="Calibri" w:hAnsi="Times New Roman" w:cs="Times New Roman"/>
          <w:sz w:val="24"/>
          <w:szCs w:val="24"/>
          <w:lang w:val="es-ES"/>
        </w:rPr>
        <w:t>Por otra parte, de acuerdo con datos del Censo de Población y Vivienda, realizado por el Instituto Nacional de Estadística y Geografía (INEGI), 57 de cada 100 mexicanos tienen alguna mascota, sin embargo, estos constituyen sólo el 30% de los animales de compañía en México, el otro 70%, que se estima superior a los 25 millones de individuos, fueron abandonados o se encuentran en situación de calle</w:t>
      </w:r>
      <w:r w:rsidRPr="004A55C9">
        <w:rPr>
          <w:rFonts w:ascii="Times New Roman" w:eastAsia="Calibri" w:hAnsi="Times New Roman" w:cs="Times New Roman"/>
          <w:sz w:val="24"/>
          <w:szCs w:val="24"/>
          <w:vertAlign w:val="superscript"/>
          <w:lang w:val="es-ES"/>
        </w:rPr>
        <w:t>2</w:t>
      </w:r>
      <w:r w:rsidRPr="004A55C9">
        <w:rPr>
          <w:rFonts w:ascii="Times New Roman" w:eastAsia="Calibri" w:hAnsi="Times New Roman" w:cs="Times New Roman"/>
          <w:sz w:val="24"/>
          <w:szCs w:val="24"/>
          <w:lang w:val="es-ES"/>
        </w:rPr>
        <w:t>.</w:t>
      </w:r>
    </w:p>
    <w:p w14:paraId="3E084B0B" w14:textId="77777777" w:rsidR="00181AE1" w:rsidRPr="004A55C9" w:rsidRDefault="00181AE1" w:rsidP="00181AE1">
      <w:pPr>
        <w:widowControl w:val="0"/>
        <w:autoSpaceDE w:val="0"/>
        <w:autoSpaceDN w:val="0"/>
        <w:spacing w:after="0" w:line="240" w:lineRule="auto"/>
        <w:jc w:val="both"/>
        <w:rPr>
          <w:rFonts w:ascii="Times New Roman" w:eastAsia="Calibri" w:hAnsi="Times New Roman" w:cs="Times New Roman"/>
          <w:sz w:val="24"/>
          <w:szCs w:val="24"/>
          <w:lang w:val="es-ES"/>
        </w:rPr>
      </w:pPr>
    </w:p>
    <w:p w14:paraId="5F33B8FD" w14:textId="77777777" w:rsidR="00181AE1" w:rsidRPr="004A55C9" w:rsidRDefault="00181AE1" w:rsidP="00181AE1">
      <w:pPr>
        <w:widowControl w:val="0"/>
        <w:autoSpaceDE w:val="0"/>
        <w:autoSpaceDN w:val="0"/>
        <w:spacing w:after="0" w:line="240" w:lineRule="auto"/>
        <w:jc w:val="both"/>
        <w:rPr>
          <w:rFonts w:ascii="Times New Roman" w:eastAsia="Calibri" w:hAnsi="Times New Roman" w:cs="Times New Roman"/>
          <w:sz w:val="24"/>
          <w:szCs w:val="24"/>
          <w:lang w:val="es-ES"/>
        </w:rPr>
      </w:pPr>
      <w:r w:rsidRPr="004A55C9">
        <w:rPr>
          <w:rFonts w:ascii="Times New Roman" w:eastAsia="Calibri" w:hAnsi="Times New Roman" w:cs="Times New Roman"/>
          <w:sz w:val="24"/>
          <w:szCs w:val="24"/>
          <w:lang w:val="es-ES"/>
        </w:rPr>
        <w:t>Adicionalmente, se calcula que 7 de cada 10 animales domésticos sufren alguna forma de maltrato, especialmente, no se suele cumplir adecuadamente con los cuidados necesarios que deben recibir para vivir una vida plena, según la medición “México, un país petfriendly” realizada por la encuestadora Mitofsky en el 2019, el 28.2% de las y los mexicanos llevan dos veces al año a su mascota; el 21.2% lo hacen apenas una vez al año y el 11.6% reconoció que no los llevan ni una sola vez.</w:t>
      </w:r>
      <w:r w:rsidRPr="004A55C9">
        <w:rPr>
          <w:rFonts w:ascii="Times New Roman" w:eastAsia="Calibri" w:hAnsi="Times New Roman" w:cs="Times New Roman"/>
          <w:sz w:val="24"/>
          <w:szCs w:val="24"/>
          <w:vertAlign w:val="superscript"/>
          <w:lang w:val="es-ES"/>
        </w:rPr>
        <w:t>3</w:t>
      </w:r>
    </w:p>
    <w:p w14:paraId="5E4CB380" w14:textId="77777777" w:rsidR="00181AE1" w:rsidRPr="004A55C9" w:rsidRDefault="00181AE1" w:rsidP="00181AE1">
      <w:pPr>
        <w:widowControl w:val="0"/>
        <w:autoSpaceDE w:val="0"/>
        <w:autoSpaceDN w:val="0"/>
        <w:spacing w:after="0" w:line="240" w:lineRule="auto"/>
        <w:rPr>
          <w:rFonts w:ascii="Times New Roman" w:eastAsia="Calibri" w:hAnsi="Times New Roman" w:cs="Times New Roman"/>
          <w:sz w:val="24"/>
          <w:szCs w:val="24"/>
          <w:lang w:val="es-ES"/>
        </w:rPr>
      </w:pPr>
    </w:p>
    <w:p w14:paraId="3F8F1D6D" w14:textId="77777777" w:rsidR="00181AE1" w:rsidRPr="004A55C9" w:rsidRDefault="00181AE1" w:rsidP="00181AE1">
      <w:pPr>
        <w:widowControl w:val="0"/>
        <w:autoSpaceDE w:val="0"/>
        <w:autoSpaceDN w:val="0"/>
        <w:spacing w:after="0" w:line="240" w:lineRule="auto"/>
        <w:jc w:val="both"/>
        <w:rPr>
          <w:rFonts w:ascii="Times New Roman" w:eastAsia="Calibri" w:hAnsi="Times New Roman" w:cs="Times New Roman"/>
          <w:sz w:val="18"/>
          <w:szCs w:val="24"/>
          <w:lang w:val="es-ES"/>
        </w:rPr>
      </w:pPr>
      <w:r w:rsidRPr="004A55C9">
        <w:rPr>
          <w:rFonts w:ascii="Times New Roman" w:eastAsia="Calibri" w:hAnsi="Times New Roman" w:cs="Times New Roman"/>
          <w:sz w:val="24"/>
          <w:szCs w:val="24"/>
          <w:vertAlign w:val="superscript"/>
          <w:lang w:val="es-ES"/>
        </w:rPr>
        <w:t>1</w:t>
      </w:r>
      <w:r w:rsidRPr="004A55C9">
        <w:rPr>
          <w:rFonts w:ascii="Times New Roman" w:eastAsia="Calibri" w:hAnsi="Times New Roman" w:cs="Times New Roman"/>
          <w:sz w:val="18"/>
          <w:szCs w:val="24"/>
          <w:lang w:val="es-ES"/>
        </w:rPr>
        <w:t xml:space="preserve"> ENBIARE. (2021). Población por temática vinculada al bienestar subjetivo. Obtenido de: </w:t>
      </w:r>
      <w:hyperlink r:id="rId36">
        <w:r w:rsidRPr="004A55C9">
          <w:rPr>
            <w:rFonts w:ascii="Times New Roman" w:eastAsia="Calibri" w:hAnsi="Times New Roman" w:cs="Times New Roman"/>
            <w:sz w:val="18"/>
            <w:szCs w:val="24"/>
            <w:u w:val="single" w:color="0462C1"/>
            <w:lang w:val="es-ES"/>
          </w:rPr>
          <w:t>https://www.inegi.org.mx/contenidos/programas/enbiare/2021/doc/enbiare_2021_presentacion_resultado</w:t>
        </w:r>
      </w:hyperlink>
      <w:r w:rsidRPr="004A55C9">
        <w:rPr>
          <w:rFonts w:ascii="Times New Roman" w:eastAsia="Calibri" w:hAnsi="Times New Roman" w:cs="Times New Roman"/>
          <w:sz w:val="18"/>
          <w:szCs w:val="24"/>
          <w:lang w:val="es-ES"/>
        </w:rPr>
        <w:t xml:space="preserve"> </w:t>
      </w:r>
      <w:hyperlink r:id="rId37">
        <w:r w:rsidRPr="004A55C9">
          <w:rPr>
            <w:rFonts w:ascii="Times New Roman" w:eastAsia="Calibri" w:hAnsi="Times New Roman" w:cs="Times New Roman"/>
            <w:sz w:val="18"/>
            <w:szCs w:val="24"/>
            <w:u w:val="single" w:color="0462C1"/>
            <w:lang w:val="es-ES"/>
          </w:rPr>
          <w:t>s.pdf</w:t>
        </w:r>
      </w:hyperlink>
    </w:p>
    <w:p w14:paraId="7068B5F6" w14:textId="77777777" w:rsidR="00181AE1" w:rsidRPr="004A55C9" w:rsidRDefault="00181AE1" w:rsidP="00181AE1">
      <w:pPr>
        <w:widowControl w:val="0"/>
        <w:autoSpaceDE w:val="0"/>
        <w:autoSpaceDN w:val="0"/>
        <w:spacing w:after="0" w:line="240" w:lineRule="auto"/>
        <w:jc w:val="both"/>
        <w:rPr>
          <w:rFonts w:ascii="Times New Roman" w:eastAsia="Calibri" w:hAnsi="Times New Roman" w:cs="Times New Roman"/>
          <w:sz w:val="18"/>
          <w:szCs w:val="24"/>
          <w:lang w:val="es-ES"/>
        </w:rPr>
      </w:pPr>
      <w:r w:rsidRPr="004A55C9">
        <w:rPr>
          <w:rFonts w:ascii="Times New Roman" w:eastAsia="Calibri" w:hAnsi="Times New Roman" w:cs="Times New Roman"/>
          <w:sz w:val="24"/>
          <w:szCs w:val="24"/>
          <w:vertAlign w:val="superscript"/>
          <w:lang w:val="es-ES"/>
        </w:rPr>
        <w:t>2</w:t>
      </w:r>
      <w:r w:rsidRPr="004A55C9">
        <w:rPr>
          <w:rFonts w:ascii="Times New Roman" w:eastAsia="Calibri" w:hAnsi="Times New Roman" w:cs="Times New Roman"/>
          <w:sz w:val="18"/>
          <w:szCs w:val="24"/>
          <w:lang w:val="es-ES"/>
        </w:rPr>
        <w:t xml:space="preserve"> Obtenido de: </w:t>
      </w:r>
      <w:hyperlink r:id="rId38">
        <w:r w:rsidRPr="004A55C9">
          <w:rPr>
            <w:rFonts w:ascii="Times New Roman" w:eastAsia="Calibri" w:hAnsi="Times New Roman" w:cs="Times New Roman"/>
            <w:sz w:val="18"/>
            <w:szCs w:val="24"/>
            <w:u w:val="single" w:color="0462C1"/>
            <w:lang w:val="es-ES"/>
          </w:rPr>
          <w:t>https://www.infobae.com/mascotas/2023/03/13/mascotas-en-mexico-un-sector-invisible-</w:t>
        </w:r>
      </w:hyperlink>
      <w:r w:rsidRPr="004A55C9">
        <w:rPr>
          <w:rFonts w:ascii="Times New Roman" w:eastAsia="Calibri" w:hAnsi="Times New Roman" w:cs="Times New Roman"/>
          <w:sz w:val="18"/>
          <w:szCs w:val="24"/>
          <w:lang w:val="es-ES"/>
        </w:rPr>
        <w:t xml:space="preserve"> </w:t>
      </w:r>
      <w:hyperlink r:id="rId39">
        <w:r w:rsidRPr="004A55C9">
          <w:rPr>
            <w:rFonts w:ascii="Times New Roman" w:eastAsia="Calibri" w:hAnsi="Times New Roman" w:cs="Times New Roman"/>
            <w:sz w:val="18"/>
            <w:szCs w:val="24"/>
            <w:u w:val="single" w:color="0462C1"/>
            <w:lang w:val="es-ES"/>
          </w:rPr>
          <w:t>para-las-estadisticas/</w:t>
        </w:r>
      </w:hyperlink>
    </w:p>
    <w:p w14:paraId="7C1996A0" w14:textId="77777777" w:rsidR="00181AE1" w:rsidRPr="004A55C9" w:rsidRDefault="00181AE1" w:rsidP="00181AE1">
      <w:pPr>
        <w:widowControl w:val="0"/>
        <w:autoSpaceDE w:val="0"/>
        <w:autoSpaceDN w:val="0"/>
        <w:spacing w:after="0" w:line="240" w:lineRule="auto"/>
        <w:rPr>
          <w:rFonts w:ascii="Times New Roman" w:eastAsia="Calibri" w:hAnsi="Times New Roman" w:cs="Times New Roman"/>
          <w:sz w:val="24"/>
          <w:szCs w:val="24"/>
          <w:lang w:val="es-ES"/>
        </w:rPr>
      </w:pPr>
    </w:p>
    <w:p w14:paraId="7CB4667E" w14:textId="77777777" w:rsidR="00181AE1" w:rsidRPr="004A55C9" w:rsidRDefault="00181AE1" w:rsidP="00181AE1">
      <w:pPr>
        <w:widowControl w:val="0"/>
        <w:autoSpaceDE w:val="0"/>
        <w:autoSpaceDN w:val="0"/>
        <w:spacing w:after="0" w:line="240" w:lineRule="auto"/>
        <w:jc w:val="both"/>
        <w:rPr>
          <w:rFonts w:ascii="Times New Roman" w:eastAsia="Calibri" w:hAnsi="Times New Roman" w:cs="Times New Roman"/>
          <w:sz w:val="24"/>
          <w:szCs w:val="24"/>
          <w:lang w:val="es-ES"/>
        </w:rPr>
      </w:pPr>
      <w:r w:rsidRPr="004A55C9">
        <w:rPr>
          <w:rFonts w:ascii="Times New Roman" w:eastAsia="Calibri" w:hAnsi="Times New Roman" w:cs="Times New Roman"/>
          <w:sz w:val="24"/>
          <w:szCs w:val="24"/>
          <w:lang w:val="es-ES"/>
        </w:rPr>
        <w:t>La principal razón de la falta de atención de los deberes de cuidado es que los dueños nunca estuvieron preparados de recibir una mascota, ya que la atención veterinaria, la edad del animal, los gastos de alimentación y el posible cambio de residencia son cosas que no suelen prever.</w:t>
      </w:r>
    </w:p>
    <w:p w14:paraId="2FCCDF0B" w14:textId="77777777" w:rsidR="00181AE1" w:rsidRPr="004A55C9" w:rsidRDefault="00181AE1" w:rsidP="00181AE1">
      <w:pPr>
        <w:widowControl w:val="0"/>
        <w:autoSpaceDE w:val="0"/>
        <w:autoSpaceDN w:val="0"/>
        <w:spacing w:after="0" w:line="240" w:lineRule="auto"/>
        <w:jc w:val="both"/>
        <w:rPr>
          <w:rFonts w:ascii="Times New Roman" w:eastAsia="Calibri" w:hAnsi="Times New Roman" w:cs="Times New Roman"/>
          <w:sz w:val="24"/>
          <w:szCs w:val="24"/>
          <w:lang w:val="es-ES"/>
        </w:rPr>
      </w:pPr>
    </w:p>
    <w:p w14:paraId="619578CB" w14:textId="77777777" w:rsidR="00181AE1" w:rsidRPr="004A55C9" w:rsidRDefault="00181AE1" w:rsidP="00181AE1">
      <w:pPr>
        <w:widowControl w:val="0"/>
        <w:autoSpaceDE w:val="0"/>
        <w:autoSpaceDN w:val="0"/>
        <w:spacing w:after="0" w:line="240" w:lineRule="auto"/>
        <w:jc w:val="both"/>
        <w:rPr>
          <w:rFonts w:ascii="Times New Roman" w:eastAsia="Calibri" w:hAnsi="Times New Roman" w:cs="Times New Roman"/>
          <w:sz w:val="24"/>
          <w:szCs w:val="24"/>
          <w:lang w:val="es-ES"/>
        </w:rPr>
      </w:pPr>
      <w:r w:rsidRPr="004A55C9">
        <w:rPr>
          <w:rFonts w:ascii="Times New Roman" w:eastAsia="Calibri" w:hAnsi="Times New Roman" w:cs="Times New Roman"/>
          <w:sz w:val="24"/>
          <w:szCs w:val="24"/>
          <w:lang w:val="es-ES"/>
        </w:rPr>
        <w:t>Esto trae consigo que México sea considerado el tercer lugar a nivel mundial, y el primer lugar en América Latina, en tener animales domésticos, especialmente perros, en situación de calle, lo cual resulta alarmante para el Estado y para las Organizaciones de la Sociedad Civil, siendo estas últimas las primeras en reaccionar ante la problemática pese a verse limitadas por la insuficiencia de recursos económicos, humanos y materiales, además de encontrarse superadas por la ingente cantidad de animales que día a día aparecen en las calles, ya sean por cuestiones de abandono o por su tasa de reproducción.</w:t>
      </w:r>
    </w:p>
    <w:p w14:paraId="3E47EEBE" w14:textId="77777777" w:rsidR="00181AE1" w:rsidRPr="004A55C9" w:rsidRDefault="00181AE1" w:rsidP="00181AE1">
      <w:pPr>
        <w:widowControl w:val="0"/>
        <w:autoSpaceDE w:val="0"/>
        <w:autoSpaceDN w:val="0"/>
        <w:spacing w:after="0" w:line="240" w:lineRule="auto"/>
        <w:jc w:val="both"/>
        <w:rPr>
          <w:rFonts w:ascii="Times New Roman" w:eastAsia="Calibri" w:hAnsi="Times New Roman" w:cs="Times New Roman"/>
          <w:sz w:val="24"/>
          <w:szCs w:val="24"/>
          <w:lang w:val="es-ES"/>
        </w:rPr>
      </w:pPr>
    </w:p>
    <w:p w14:paraId="689ED78C" w14:textId="77777777" w:rsidR="00181AE1" w:rsidRPr="004A55C9" w:rsidRDefault="00181AE1" w:rsidP="00181AE1">
      <w:pPr>
        <w:widowControl w:val="0"/>
        <w:autoSpaceDE w:val="0"/>
        <w:autoSpaceDN w:val="0"/>
        <w:spacing w:after="0" w:line="240" w:lineRule="auto"/>
        <w:jc w:val="both"/>
        <w:rPr>
          <w:rFonts w:ascii="Times New Roman" w:eastAsia="Calibri" w:hAnsi="Times New Roman" w:cs="Times New Roman"/>
          <w:sz w:val="24"/>
          <w:szCs w:val="24"/>
          <w:lang w:val="es-ES"/>
        </w:rPr>
      </w:pPr>
      <w:r w:rsidRPr="004A55C9">
        <w:rPr>
          <w:rFonts w:ascii="Times New Roman" w:eastAsia="Calibri" w:hAnsi="Times New Roman" w:cs="Times New Roman"/>
          <w:sz w:val="24"/>
          <w:szCs w:val="24"/>
          <w:lang w:val="es-ES"/>
        </w:rPr>
        <w:t>El control poblacional de animales abandonados es un desafío que requiere la colaboración activa de la sociedad civil y las organizaciones protectoras de animales. En este sentido, proponemos que las asociaciones protectoras de animales, junto con los colegios de médicos veterinarios zootecnistas, puedan dar seguimiento a las campañas que ya organiza el Estado, además de tener la posibilidad de organizar campañas de esterilización y vacunación de animales domésticos abandonados o callejeros.</w:t>
      </w:r>
    </w:p>
    <w:p w14:paraId="30BFFE9C" w14:textId="77777777" w:rsidR="00181AE1" w:rsidRPr="004A55C9" w:rsidRDefault="00181AE1" w:rsidP="00181AE1">
      <w:pPr>
        <w:widowControl w:val="0"/>
        <w:autoSpaceDE w:val="0"/>
        <w:autoSpaceDN w:val="0"/>
        <w:spacing w:after="0" w:line="240" w:lineRule="auto"/>
        <w:jc w:val="both"/>
        <w:rPr>
          <w:rFonts w:ascii="Times New Roman" w:eastAsia="Calibri" w:hAnsi="Times New Roman" w:cs="Times New Roman"/>
          <w:sz w:val="24"/>
          <w:szCs w:val="24"/>
          <w:lang w:val="es-ES"/>
        </w:rPr>
      </w:pPr>
    </w:p>
    <w:p w14:paraId="50977DF6" w14:textId="77777777" w:rsidR="00181AE1" w:rsidRPr="004A55C9" w:rsidRDefault="00181AE1" w:rsidP="00181AE1">
      <w:pPr>
        <w:widowControl w:val="0"/>
        <w:autoSpaceDE w:val="0"/>
        <w:autoSpaceDN w:val="0"/>
        <w:spacing w:after="0" w:line="240" w:lineRule="auto"/>
        <w:jc w:val="both"/>
        <w:rPr>
          <w:rFonts w:ascii="Times New Roman" w:eastAsia="Calibri" w:hAnsi="Times New Roman" w:cs="Times New Roman"/>
          <w:sz w:val="24"/>
          <w:szCs w:val="24"/>
          <w:lang w:val="es-ES"/>
        </w:rPr>
      </w:pPr>
      <w:r w:rsidRPr="004A55C9">
        <w:rPr>
          <w:rFonts w:ascii="Times New Roman" w:eastAsia="Calibri" w:hAnsi="Times New Roman" w:cs="Times New Roman"/>
          <w:sz w:val="24"/>
          <w:szCs w:val="24"/>
          <w:lang w:val="es-ES"/>
        </w:rPr>
        <w:lastRenderedPageBreak/>
        <w:t>Es importante acotar que la legislación en materia de protección animal tiene un impacto directo en la calidad de vida, la salud y la seguridad de los animales y también de las personas, siendo además reflejo de nuestros valores como sociedad; por ello, al tomar medidas enérgicas para garantizar el bienestar de todos los seres vivos, sentamos un precedente importante y demostramos que estamos dispuestos a avanzar hacia un futuro más justo, ético y sostenible, especialmente si tomamos en consideración que, con datos de la Dirección General de Difusión y Publicaciones del Instituto Belisario Domínguez (IBD), sólo el 0.01% de los casos de maltrato animal en el país son sancionados</w:t>
      </w:r>
      <w:r w:rsidRPr="004A55C9">
        <w:rPr>
          <w:rFonts w:ascii="Times New Roman" w:eastAsia="Calibri" w:hAnsi="Times New Roman" w:cs="Times New Roman"/>
          <w:sz w:val="24"/>
          <w:szCs w:val="24"/>
          <w:vertAlign w:val="superscript"/>
          <w:lang w:val="es-ES"/>
        </w:rPr>
        <w:t>4</w:t>
      </w:r>
      <w:r w:rsidRPr="004A55C9">
        <w:rPr>
          <w:rFonts w:ascii="Times New Roman" w:eastAsia="Calibri" w:hAnsi="Times New Roman" w:cs="Times New Roman"/>
          <w:sz w:val="24"/>
          <w:szCs w:val="24"/>
          <w:lang w:val="es-ES"/>
        </w:rPr>
        <w:t xml:space="preserve"> y, en el Estado de México, donde se pena el maltrato animal con una mínima de 6 meses y una máxima de 2 años, no hay eficacia puesto que de acuerdo con los informes anuales de gestión de la Procuraduría de Protección al Ambiente del Estado de México (Propaem), de 2017 a 2022 se recibieron cuatro mil 752 denuncias por atacar o poner en peligro a un animal, y de esa cifra, dos mil 305 casos terminaron en multas,</w:t>
      </w:r>
      <w:r w:rsidRPr="004A55C9">
        <w:rPr>
          <w:rFonts w:ascii="Times New Roman" w:eastAsia="Calibri" w:hAnsi="Times New Roman" w:cs="Times New Roman"/>
          <w:sz w:val="24"/>
          <w:szCs w:val="24"/>
          <w:vertAlign w:val="superscript"/>
          <w:lang w:val="es-ES"/>
        </w:rPr>
        <w:t>5</w:t>
      </w:r>
      <w:r w:rsidRPr="004A55C9">
        <w:rPr>
          <w:rFonts w:ascii="Times New Roman" w:eastAsia="Calibri" w:hAnsi="Times New Roman" w:cs="Times New Roman"/>
          <w:sz w:val="24"/>
          <w:szCs w:val="24"/>
          <w:lang w:val="es-ES"/>
        </w:rPr>
        <w:t xml:space="preserve"> lo que indica que las agresiones a animales pueden subsanarse con dinero y envía un pésimo mensaje para los delincuentes, y para la sociedad en su conjunto.</w:t>
      </w:r>
    </w:p>
    <w:p w14:paraId="5EC837A8" w14:textId="77777777" w:rsidR="00181AE1" w:rsidRPr="004A55C9" w:rsidRDefault="00181AE1" w:rsidP="00181AE1">
      <w:pPr>
        <w:widowControl w:val="0"/>
        <w:autoSpaceDE w:val="0"/>
        <w:autoSpaceDN w:val="0"/>
        <w:spacing w:after="0" w:line="240" w:lineRule="auto"/>
        <w:jc w:val="both"/>
        <w:rPr>
          <w:rFonts w:ascii="Times New Roman" w:eastAsia="Calibri" w:hAnsi="Times New Roman" w:cs="Times New Roman"/>
          <w:sz w:val="24"/>
          <w:szCs w:val="24"/>
          <w:lang w:val="es-ES"/>
        </w:rPr>
      </w:pPr>
    </w:p>
    <w:p w14:paraId="420C1A72" w14:textId="77777777" w:rsidR="00181AE1" w:rsidRPr="004A55C9" w:rsidRDefault="00181AE1" w:rsidP="00181AE1">
      <w:pPr>
        <w:widowControl w:val="0"/>
        <w:autoSpaceDE w:val="0"/>
        <w:autoSpaceDN w:val="0"/>
        <w:spacing w:after="0" w:line="240" w:lineRule="auto"/>
        <w:jc w:val="both"/>
        <w:rPr>
          <w:rFonts w:ascii="Times New Roman" w:eastAsia="Calibri" w:hAnsi="Times New Roman" w:cs="Times New Roman"/>
          <w:sz w:val="18"/>
          <w:szCs w:val="24"/>
          <w:lang w:val="es-ES"/>
        </w:rPr>
      </w:pPr>
      <w:r w:rsidRPr="004A55C9">
        <w:rPr>
          <w:rFonts w:ascii="Times New Roman" w:eastAsia="Calibri" w:hAnsi="Times New Roman" w:cs="Times New Roman"/>
          <w:sz w:val="24"/>
          <w:szCs w:val="24"/>
          <w:vertAlign w:val="superscript"/>
          <w:lang w:val="es-ES"/>
        </w:rPr>
        <w:t>3</w:t>
      </w:r>
      <w:r w:rsidRPr="004A55C9">
        <w:rPr>
          <w:rFonts w:ascii="Times New Roman" w:eastAsia="Calibri" w:hAnsi="Times New Roman" w:cs="Times New Roman"/>
          <w:sz w:val="24"/>
          <w:szCs w:val="24"/>
          <w:lang w:val="es-ES"/>
        </w:rPr>
        <w:t xml:space="preserve"> </w:t>
      </w:r>
      <w:r w:rsidRPr="004A55C9">
        <w:rPr>
          <w:rFonts w:ascii="Times New Roman" w:eastAsia="Calibri" w:hAnsi="Times New Roman" w:cs="Times New Roman"/>
          <w:sz w:val="18"/>
          <w:szCs w:val="24"/>
          <w:lang w:val="es-ES"/>
        </w:rPr>
        <w:t>Obtenido de:</w:t>
      </w:r>
    </w:p>
    <w:p w14:paraId="655F6F43" w14:textId="77777777" w:rsidR="00181AE1" w:rsidRPr="004A55C9" w:rsidRDefault="002E0170" w:rsidP="00181AE1">
      <w:pPr>
        <w:widowControl w:val="0"/>
        <w:autoSpaceDE w:val="0"/>
        <w:autoSpaceDN w:val="0"/>
        <w:spacing w:after="0" w:line="240" w:lineRule="auto"/>
        <w:jc w:val="both"/>
        <w:rPr>
          <w:rFonts w:ascii="Times New Roman" w:eastAsia="Calibri" w:hAnsi="Times New Roman" w:cs="Times New Roman"/>
          <w:sz w:val="18"/>
          <w:szCs w:val="24"/>
          <w:lang w:val="es-ES"/>
        </w:rPr>
      </w:pPr>
      <w:hyperlink r:id="rId40">
        <w:r w:rsidR="00181AE1" w:rsidRPr="004A55C9">
          <w:rPr>
            <w:rFonts w:ascii="Times New Roman" w:eastAsia="Calibri" w:hAnsi="Times New Roman" w:cs="Times New Roman"/>
            <w:sz w:val="18"/>
            <w:szCs w:val="24"/>
            <w:u w:val="single" w:color="0462C1"/>
            <w:lang w:val="es-ES"/>
          </w:rPr>
          <w:t>https://cevece.edomex.gob.mx/sites/cevece.edomex.gob.mx/files/files/docs/rev_cerca_ti/revista23_2.pdf</w:t>
        </w:r>
      </w:hyperlink>
    </w:p>
    <w:p w14:paraId="193C541B" w14:textId="77777777" w:rsidR="00181AE1" w:rsidRPr="004A55C9" w:rsidRDefault="00181AE1" w:rsidP="00181AE1">
      <w:pPr>
        <w:widowControl w:val="0"/>
        <w:autoSpaceDE w:val="0"/>
        <w:autoSpaceDN w:val="0"/>
        <w:spacing w:after="0" w:line="240" w:lineRule="auto"/>
        <w:rPr>
          <w:rFonts w:ascii="Times New Roman" w:eastAsia="Calibri" w:hAnsi="Times New Roman" w:cs="Times New Roman"/>
          <w:sz w:val="24"/>
          <w:szCs w:val="24"/>
          <w:lang w:val="es-ES"/>
        </w:rPr>
      </w:pPr>
    </w:p>
    <w:p w14:paraId="3A733F77" w14:textId="77777777" w:rsidR="00181AE1" w:rsidRPr="004A55C9" w:rsidRDefault="00181AE1" w:rsidP="00181AE1">
      <w:pPr>
        <w:widowControl w:val="0"/>
        <w:autoSpaceDE w:val="0"/>
        <w:autoSpaceDN w:val="0"/>
        <w:spacing w:after="0" w:line="240" w:lineRule="auto"/>
        <w:jc w:val="both"/>
        <w:rPr>
          <w:rFonts w:ascii="Times New Roman" w:eastAsia="Calibri" w:hAnsi="Times New Roman" w:cs="Times New Roman"/>
          <w:sz w:val="24"/>
          <w:szCs w:val="24"/>
          <w:lang w:val="es-ES"/>
        </w:rPr>
      </w:pPr>
      <w:r w:rsidRPr="004A55C9">
        <w:rPr>
          <w:rFonts w:ascii="Times New Roman" w:eastAsia="Calibri" w:hAnsi="Times New Roman" w:cs="Times New Roman"/>
          <w:sz w:val="24"/>
          <w:szCs w:val="24"/>
          <w:lang w:val="es-ES"/>
        </w:rPr>
        <w:t>En atención a lo anterior, se propone se reformen los artículos del Código Penal en la materia, priorizando la omisión de cuidados, conductas de índole sexual y abandono como conductas delictivas porque se les reputa el derecho al cuidado.</w:t>
      </w:r>
    </w:p>
    <w:p w14:paraId="72567FC9" w14:textId="77777777" w:rsidR="00181AE1" w:rsidRPr="004A55C9" w:rsidRDefault="00181AE1" w:rsidP="00181AE1">
      <w:pPr>
        <w:widowControl w:val="0"/>
        <w:autoSpaceDE w:val="0"/>
        <w:autoSpaceDN w:val="0"/>
        <w:spacing w:after="0" w:line="240" w:lineRule="auto"/>
        <w:jc w:val="both"/>
        <w:rPr>
          <w:rFonts w:ascii="Times New Roman" w:eastAsia="Calibri" w:hAnsi="Times New Roman" w:cs="Times New Roman"/>
          <w:sz w:val="24"/>
          <w:szCs w:val="24"/>
          <w:lang w:val="es-ES"/>
        </w:rPr>
      </w:pPr>
    </w:p>
    <w:p w14:paraId="7B712DC3" w14:textId="77777777" w:rsidR="00181AE1" w:rsidRPr="004A55C9" w:rsidRDefault="00181AE1" w:rsidP="00181AE1">
      <w:pPr>
        <w:widowControl w:val="0"/>
        <w:autoSpaceDE w:val="0"/>
        <w:autoSpaceDN w:val="0"/>
        <w:spacing w:after="0" w:line="240" w:lineRule="auto"/>
        <w:jc w:val="both"/>
        <w:rPr>
          <w:rFonts w:ascii="Times New Roman" w:eastAsia="Calibri" w:hAnsi="Times New Roman" w:cs="Times New Roman"/>
          <w:sz w:val="24"/>
          <w:szCs w:val="24"/>
          <w:lang w:val="es-ES"/>
        </w:rPr>
      </w:pPr>
      <w:r w:rsidRPr="004A55C9">
        <w:rPr>
          <w:rFonts w:ascii="Times New Roman" w:eastAsia="Calibri" w:hAnsi="Times New Roman" w:cs="Times New Roman"/>
          <w:sz w:val="24"/>
          <w:szCs w:val="24"/>
          <w:lang w:val="es-ES"/>
        </w:rPr>
        <w:t>Aunado a ello, se retoman artículos enteramente procesales, concretamente los 2.292, 2.296 y 2.297 del Código para la Biodiversidad del Estado de México que son propios del deber de actuación ejecutivo y judicial. Es decir, la segunda parte de la iniciativa es procedimental para garantizarle a los animales un oportuno, expedito y más concentrado acceso a la justicia, tal cual debería tenerla cualquier sujeto de derechos.</w:t>
      </w:r>
    </w:p>
    <w:p w14:paraId="3FF599D6" w14:textId="77777777" w:rsidR="00181AE1" w:rsidRPr="004A55C9" w:rsidRDefault="00181AE1" w:rsidP="00181AE1">
      <w:pPr>
        <w:widowControl w:val="0"/>
        <w:autoSpaceDE w:val="0"/>
        <w:autoSpaceDN w:val="0"/>
        <w:spacing w:after="0" w:line="240" w:lineRule="auto"/>
        <w:jc w:val="both"/>
        <w:rPr>
          <w:rFonts w:ascii="Times New Roman" w:eastAsia="Calibri" w:hAnsi="Times New Roman" w:cs="Times New Roman"/>
          <w:sz w:val="24"/>
          <w:szCs w:val="24"/>
          <w:lang w:val="es-ES"/>
        </w:rPr>
      </w:pPr>
    </w:p>
    <w:p w14:paraId="4C1B744B" w14:textId="77777777" w:rsidR="00181AE1" w:rsidRPr="004A55C9" w:rsidRDefault="00181AE1" w:rsidP="00181AE1">
      <w:pPr>
        <w:widowControl w:val="0"/>
        <w:autoSpaceDE w:val="0"/>
        <w:autoSpaceDN w:val="0"/>
        <w:spacing w:after="0" w:line="240" w:lineRule="auto"/>
        <w:jc w:val="both"/>
        <w:rPr>
          <w:rFonts w:ascii="Times New Roman" w:eastAsia="Calibri" w:hAnsi="Times New Roman" w:cs="Times New Roman"/>
          <w:sz w:val="24"/>
          <w:szCs w:val="24"/>
          <w:lang w:val="es-ES"/>
        </w:rPr>
      </w:pPr>
      <w:r w:rsidRPr="004A55C9">
        <w:rPr>
          <w:rFonts w:ascii="Times New Roman" w:eastAsia="Calibri" w:hAnsi="Times New Roman" w:cs="Times New Roman"/>
          <w:sz w:val="24"/>
          <w:szCs w:val="24"/>
          <w:lang w:val="es-ES"/>
        </w:rPr>
        <w:t>Subsecuentemente, los artículos 6.1, 6.35 y 6.36 bis se refieren al reconocimiento del derecho de los animales a los cuidados y la protección, tanto a nivel individual, como a nivel institucional y estatal, punto que se retoma en la atribución que se le consigna al IGECEM de generar estadística en cuanto a los animales que se muestran en situación de calle y domiciliados.</w:t>
      </w:r>
    </w:p>
    <w:p w14:paraId="54493B02" w14:textId="77777777" w:rsidR="00181AE1" w:rsidRPr="004A55C9" w:rsidRDefault="00181AE1" w:rsidP="00181AE1">
      <w:pPr>
        <w:widowControl w:val="0"/>
        <w:autoSpaceDE w:val="0"/>
        <w:autoSpaceDN w:val="0"/>
        <w:spacing w:after="0" w:line="240" w:lineRule="auto"/>
        <w:rPr>
          <w:rFonts w:ascii="Times New Roman" w:eastAsia="Calibri" w:hAnsi="Times New Roman" w:cs="Times New Roman"/>
          <w:sz w:val="24"/>
          <w:szCs w:val="24"/>
          <w:lang w:val="es-ES"/>
        </w:rPr>
      </w:pPr>
    </w:p>
    <w:p w14:paraId="1869ACCC" w14:textId="77777777" w:rsidR="00181AE1" w:rsidRPr="004A55C9" w:rsidRDefault="00181AE1" w:rsidP="00181AE1">
      <w:pPr>
        <w:widowControl w:val="0"/>
        <w:autoSpaceDE w:val="0"/>
        <w:autoSpaceDN w:val="0"/>
        <w:spacing w:after="0" w:line="240" w:lineRule="auto"/>
        <w:jc w:val="both"/>
        <w:rPr>
          <w:rFonts w:ascii="Times New Roman" w:eastAsia="Calibri" w:hAnsi="Times New Roman" w:cs="Times New Roman"/>
          <w:sz w:val="18"/>
          <w:szCs w:val="24"/>
          <w:lang w:val="es-ES"/>
        </w:rPr>
      </w:pPr>
      <w:r w:rsidRPr="004A55C9">
        <w:rPr>
          <w:rFonts w:ascii="Times New Roman" w:eastAsia="Calibri" w:hAnsi="Times New Roman" w:cs="Times New Roman"/>
          <w:sz w:val="24"/>
          <w:szCs w:val="24"/>
          <w:vertAlign w:val="superscript"/>
          <w:lang w:val="es-ES"/>
        </w:rPr>
        <w:t>4</w:t>
      </w:r>
      <w:r w:rsidRPr="004A55C9">
        <w:rPr>
          <w:rFonts w:ascii="Times New Roman" w:eastAsia="Calibri" w:hAnsi="Times New Roman" w:cs="Times New Roman"/>
          <w:sz w:val="24"/>
          <w:szCs w:val="24"/>
          <w:lang w:val="es-ES"/>
        </w:rPr>
        <w:t xml:space="preserve"> </w:t>
      </w:r>
      <w:hyperlink r:id="rId41">
        <w:r w:rsidRPr="004A55C9">
          <w:rPr>
            <w:rFonts w:ascii="Times New Roman" w:eastAsia="Calibri" w:hAnsi="Times New Roman" w:cs="Times New Roman"/>
            <w:sz w:val="18"/>
            <w:szCs w:val="24"/>
            <w:u w:val="single" w:color="0462C1"/>
            <w:lang w:val="es-ES"/>
          </w:rPr>
          <w:t>https://comunicacionsocial.senado.gob.mx/informacion/comunicados/6132-siete-de-cada-10-mascotas-</w:t>
        </w:r>
      </w:hyperlink>
      <w:r w:rsidRPr="004A55C9">
        <w:rPr>
          <w:rFonts w:ascii="Times New Roman" w:eastAsia="Calibri" w:hAnsi="Times New Roman" w:cs="Times New Roman"/>
          <w:sz w:val="18"/>
          <w:szCs w:val="24"/>
          <w:lang w:val="es-ES"/>
        </w:rPr>
        <w:t xml:space="preserve"> </w:t>
      </w:r>
      <w:hyperlink r:id="rId42">
        <w:r w:rsidRPr="004A55C9">
          <w:rPr>
            <w:rFonts w:ascii="Times New Roman" w:eastAsia="Calibri" w:hAnsi="Times New Roman" w:cs="Times New Roman"/>
            <w:sz w:val="18"/>
            <w:szCs w:val="24"/>
            <w:u w:val="single" w:color="0462C1"/>
            <w:lang w:val="es-ES"/>
          </w:rPr>
          <w:t>en-mexico-sufren-maltrato-senala-estudio-del-ibd</w:t>
        </w:r>
      </w:hyperlink>
    </w:p>
    <w:p w14:paraId="2916C542" w14:textId="77777777" w:rsidR="00181AE1" w:rsidRPr="004A55C9" w:rsidRDefault="00181AE1" w:rsidP="00181AE1">
      <w:pPr>
        <w:widowControl w:val="0"/>
        <w:autoSpaceDE w:val="0"/>
        <w:autoSpaceDN w:val="0"/>
        <w:spacing w:after="0" w:line="240" w:lineRule="auto"/>
        <w:jc w:val="both"/>
        <w:rPr>
          <w:rFonts w:ascii="Times New Roman" w:eastAsia="Calibri" w:hAnsi="Times New Roman" w:cs="Times New Roman"/>
          <w:sz w:val="18"/>
          <w:szCs w:val="24"/>
          <w:lang w:val="es-ES"/>
        </w:rPr>
      </w:pPr>
      <w:r w:rsidRPr="004A55C9">
        <w:rPr>
          <w:rFonts w:ascii="Times New Roman" w:eastAsia="Calibri" w:hAnsi="Times New Roman" w:cs="Times New Roman"/>
          <w:sz w:val="24"/>
          <w:szCs w:val="24"/>
          <w:vertAlign w:val="superscript"/>
          <w:lang w:val="es-ES"/>
        </w:rPr>
        <w:t>5</w:t>
      </w:r>
      <w:r w:rsidRPr="004A55C9">
        <w:rPr>
          <w:rFonts w:ascii="Times New Roman" w:eastAsia="Calibri" w:hAnsi="Times New Roman" w:cs="Times New Roman"/>
          <w:sz w:val="24"/>
          <w:szCs w:val="24"/>
          <w:lang w:val="es-ES"/>
        </w:rPr>
        <w:t xml:space="preserve"> </w:t>
      </w:r>
      <w:r w:rsidRPr="004A55C9">
        <w:rPr>
          <w:rFonts w:ascii="Times New Roman" w:eastAsia="Calibri" w:hAnsi="Times New Roman" w:cs="Times New Roman"/>
          <w:sz w:val="18"/>
          <w:szCs w:val="24"/>
          <w:lang w:val="es-ES"/>
        </w:rPr>
        <w:t>Obtenido</w:t>
      </w:r>
      <w:r w:rsidRPr="004A55C9">
        <w:rPr>
          <w:rFonts w:ascii="Times New Roman" w:eastAsia="Calibri" w:hAnsi="Times New Roman" w:cs="Times New Roman"/>
          <w:sz w:val="18"/>
          <w:szCs w:val="24"/>
          <w:lang w:val="es-ES"/>
        </w:rPr>
        <w:tab/>
        <w:t>de</w:t>
      </w:r>
      <w:r w:rsidRPr="004A55C9">
        <w:rPr>
          <w:rFonts w:ascii="Times New Roman" w:eastAsia="Calibri" w:hAnsi="Times New Roman" w:cs="Times New Roman"/>
          <w:sz w:val="18"/>
          <w:szCs w:val="24"/>
          <w:lang w:val="es-ES"/>
        </w:rPr>
        <w:tab/>
      </w:r>
      <w:hyperlink r:id="rId43">
        <w:r w:rsidRPr="004A55C9">
          <w:rPr>
            <w:rFonts w:ascii="Times New Roman" w:eastAsia="Calibri" w:hAnsi="Times New Roman" w:cs="Times New Roman"/>
            <w:sz w:val="18"/>
            <w:szCs w:val="24"/>
            <w:u w:val="single" w:color="0462C1"/>
            <w:lang w:val="es-ES"/>
          </w:rPr>
          <w:t>https://www.elsoldemexico.com.mx/metropoli/edomex-multa-en-48-de-los-casos-de-</w:t>
        </w:r>
      </w:hyperlink>
      <w:r w:rsidRPr="004A55C9">
        <w:rPr>
          <w:rFonts w:ascii="Times New Roman" w:eastAsia="Calibri" w:hAnsi="Times New Roman" w:cs="Times New Roman"/>
          <w:sz w:val="18"/>
          <w:szCs w:val="24"/>
          <w:lang w:val="es-ES"/>
        </w:rPr>
        <w:t xml:space="preserve"> </w:t>
      </w:r>
      <w:hyperlink r:id="rId44">
        <w:r w:rsidRPr="004A55C9">
          <w:rPr>
            <w:rFonts w:ascii="Times New Roman" w:eastAsia="Calibri" w:hAnsi="Times New Roman" w:cs="Times New Roman"/>
            <w:sz w:val="18"/>
            <w:szCs w:val="24"/>
            <w:u w:val="single" w:color="0462C1"/>
            <w:lang w:val="es-ES"/>
          </w:rPr>
          <w:t>maltrato-animal-10153153.html</w:t>
        </w:r>
      </w:hyperlink>
    </w:p>
    <w:p w14:paraId="699A42D3" w14:textId="77777777" w:rsidR="00181AE1" w:rsidRPr="004A55C9" w:rsidRDefault="00181AE1" w:rsidP="00181AE1">
      <w:pPr>
        <w:widowControl w:val="0"/>
        <w:autoSpaceDE w:val="0"/>
        <w:autoSpaceDN w:val="0"/>
        <w:spacing w:after="0" w:line="240" w:lineRule="auto"/>
        <w:rPr>
          <w:rFonts w:ascii="Times New Roman" w:eastAsia="Calibri" w:hAnsi="Times New Roman" w:cs="Times New Roman"/>
          <w:sz w:val="24"/>
          <w:szCs w:val="24"/>
          <w:lang w:val="es-ES"/>
        </w:rPr>
      </w:pPr>
    </w:p>
    <w:p w14:paraId="5E028E4A" w14:textId="77777777" w:rsidR="00181AE1" w:rsidRPr="004A55C9" w:rsidRDefault="00181AE1" w:rsidP="00181AE1">
      <w:pPr>
        <w:widowControl w:val="0"/>
        <w:autoSpaceDE w:val="0"/>
        <w:autoSpaceDN w:val="0"/>
        <w:spacing w:after="0" w:line="240" w:lineRule="auto"/>
        <w:jc w:val="both"/>
        <w:rPr>
          <w:rFonts w:ascii="Times New Roman" w:eastAsia="Calibri" w:hAnsi="Times New Roman" w:cs="Times New Roman"/>
          <w:sz w:val="24"/>
          <w:szCs w:val="24"/>
          <w:lang w:val="es-ES"/>
        </w:rPr>
      </w:pPr>
      <w:r w:rsidRPr="004A55C9">
        <w:rPr>
          <w:rFonts w:ascii="Times New Roman" w:eastAsia="Calibri" w:hAnsi="Times New Roman" w:cs="Times New Roman"/>
          <w:sz w:val="24"/>
          <w:szCs w:val="24"/>
          <w:lang w:val="es-ES"/>
        </w:rPr>
        <w:t>Por último, en concordancia con el artículo 58 de la Ley Federal de Protección a los Derechos del Consumidor, a modo de reivindicación y en reconocimiento a la labor de los conocidos como animales guía o “lazarillos”, proponemos la adición de un párrafo al artículo 6.35 del Código para la Biodiversidad del Estado de México en atención a los animales que día con día noblemente desempeñan una labor de cuidado a las personas con discapacidad que los requieren.</w:t>
      </w:r>
    </w:p>
    <w:p w14:paraId="23198D78" w14:textId="77777777" w:rsidR="00181AE1" w:rsidRPr="004A55C9" w:rsidRDefault="00181AE1" w:rsidP="00181AE1">
      <w:pPr>
        <w:widowControl w:val="0"/>
        <w:autoSpaceDE w:val="0"/>
        <w:autoSpaceDN w:val="0"/>
        <w:spacing w:after="0" w:line="240" w:lineRule="auto"/>
        <w:jc w:val="both"/>
        <w:rPr>
          <w:rFonts w:ascii="Times New Roman" w:eastAsia="Calibri" w:hAnsi="Times New Roman" w:cs="Times New Roman"/>
          <w:sz w:val="24"/>
          <w:szCs w:val="24"/>
          <w:lang w:val="es-ES"/>
        </w:rPr>
      </w:pPr>
    </w:p>
    <w:p w14:paraId="2654ED3E" w14:textId="77777777" w:rsidR="00181AE1" w:rsidRPr="004A55C9" w:rsidRDefault="00181AE1" w:rsidP="00181AE1">
      <w:pPr>
        <w:widowControl w:val="0"/>
        <w:autoSpaceDE w:val="0"/>
        <w:autoSpaceDN w:val="0"/>
        <w:spacing w:after="0" w:line="240" w:lineRule="auto"/>
        <w:jc w:val="both"/>
        <w:rPr>
          <w:rFonts w:ascii="Times New Roman" w:eastAsia="Calibri" w:hAnsi="Times New Roman" w:cs="Times New Roman"/>
          <w:sz w:val="24"/>
          <w:szCs w:val="24"/>
          <w:lang w:val="es-ES"/>
        </w:rPr>
      </w:pPr>
      <w:r w:rsidRPr="004A55C9">
        <w:rPr>
          <w:rFonts w:ascii="Times New Roman" w:eastAsia="Calibri" w:hAnsi="Times New Roman" w:cs="Times New Roman"/>
          <w:sz w:val="24"/>
          <w:szCs w:val="24"/>
          <w:lang w:val="es-ES"/>
        </w:rPr>
        <w:t xml:space="preserve">Finalmente, sabedores de la trascendental labor que realizan las organizaciones sociales que dedican su tiempo, esfuerzo y recursos a la atención de esta problemática, así como en la comprensión de los retos que experimentan, la presente iniciativa se realizó en colaboración con la Brigada Ciudadana para el control y rehabilitación de animales en situación de calle Tianguistenco “BUCCRACT”, organización especializada en el rescate, la atención médica integral y la </w:t>
      </w:r>
      <w:r w:rsidRPr="004A55C9">
        <w:rPr>
          <w:rFonts w:ascii="Times New Roman" w:eastAsia="Calibri" w:hAnsi="Times New Roman" w:cs="Times New Roman"/>
          <w:sz w:val="24"/>
          <w:szCs w:val="24"/>
          <w:lang w:val="es-ES"/>
        </w:rPr>
        <w:lastRenderedPageBreak/>
        <w:t>generación de esquemas de adopción para animales en situación de calle.</w:t>
      </w:r>
    </w:p>
    <w:p w14:paraId="231E234A" w14:textId="77777777" w:rsidR="00181AE1" w:rsidRPr="004A55C9" w:rsidRDefault="00181AE1" w:rsidP="00181AE1">
      <w:pPr>
        <w:widowControl w:val="0"/>
        <w:autoSpaceDE w:val="0"/>
        <w:autoSpaceDN w:val="0"/>
        <w:spacing w:after="0" w:line="240" w:lineRule="auto"/>
        <w:rPr>
          <w:rFonts w:ascii="Times New Roman" w:eastAsia="Calibri" w:hAnsi="Times New Roman" w:cs="Times New Roman"/>
          <w:sz w:val="24"/>
          <w:szCs w:val="24"/>
          <w:lang w:val="es-ES"/>
        </w:rPr>
      </w:pPr>
    </w:p>
    <w:p w14:paraId="563C9776" w14:textId="77777777" w:rsidR="00181AE1" w:rsidRPr="004A55C9" w:rsidRDefault="00181AE1" w:rsidP="00181AE1">
      <w:pPr>
        <w:widowControl w:val="0"/>
        <w:autoSpaceDE w:val="0"/>
        <w:autoSpaceDN w:val="0"/>
        <w:spacing w:after="0" w:line="240" w:lineRule="auto"/>
        <w:jc w:val="center"/>
        <w:outlineLvl w:val="0"/>
        <w:rPr>
          <w:rFonts w:ascii="Times New Roman" w:eastAsia="Calibri" w:hAnsi="Times New Roman" w:cs="Times New Roman"/>
          <w:b/>
          <w:bCs/>
          <w:sz w:val="24"/>
          <w:szCs w:val="24"/>
          <w:lang w:val="es-ES"/>
        </w:rPr>
      </w:pPr>
      <w:r w:rsidRPr="004A55C9">
        <w:rPr>
          <w:rFonts w:ascii="Times New Roman" w:eastAsia="Calibri" w:hAnsi="Times New Roman" w:cs="Times New Roman"/>
          <w:b/>
          <w:bCs/>
          <w:sz w:val="24"/>
          <w:szCs w:val="24"/>
          <w:lang w:val="es-ES"/>
        </w:rPr>
        <w:t>ATENTAMENTE</w:t>
      </w:r>
    </w:p>
    <w:p w14:paraId="6D8B71F1" w14:textId="77777777" w:rsidR="00181AE1" w:rsidRPr="004A55C9" w:rsidRDefault="00181AE1" w:rsidP="00181AE1">
      <w:pPr>
        <w:widowControl w:val="0"/>
        <w:autoSpaceDE w:val="0"/>
        <w:autoSpaceDN w:val="0"/>
        <w:spacing w:after="0" w:line="240" w:lineRule="auto"/>
        <w:rPr>
          <w:rFonts w:ascii="Times New Roman" w:eastAsia="Calibri" w:hAnsi="Times New Roman" w:cs="Times New Roman"/>
          <w:b/>
          <w:sz w:val="24"/>
          <w:szCs w:val="24"/>
          <w:lang w:val="es-ES"/>
        </w:rPr>
      </w:pPr>
    </w:p>
    <w:p w14:paraId="199F0FDB" w14:textId="77777777" w:rsidR="00181AE1" w:rsidRPr="004A55C9" w:rsidRDefault="00181AE1" w:rsidP="00181AE1">
      <w:pPr>
        <w:widowControl w:val="0"/>
        <w:autoSpaceDE w:val="0"/>
        <w:autoSpaceDN w:val="0"/>
        <w:spacing w:after="0" w:line="240" w:lineRule="auto"/>
        <w:jc w:val="center"/>
        <w:rPr>
          <w:rFonts w:ascii="Times New Roman" w:eastAsia="Calibri" w:hAnsi="Times New Roman" w:cs="Times New Roman"/>
          <w:b/>
          <w:sz w:val="24"/>
          <w:szCs w:val="24"/>
          <w:lang w:val="es-ES"/>
        </w:rPr>
      </w:pPr>
      <w:r w:rsidRPr="004A55C9">
        <w:rPr>
          <w:rFonts w:ascii="Times New Roman" w:eastAsia="Calibri" w:hAnsi="Times New Roman" w:cs="Times New Roman"/>
          <w:b/>
          <w:sz w:val="24"/>
          <w:szCs w:val="24"/>
          <w:lang w:val="es-ES"/>
        </w:rPr>
        <w:t>GRUPO PARLAMENTARIO DEL PARTIDO DE LA REVOLUCIÓN DEMOCRÁTICA</w:t>
      </w:r>
    </w:p>
    <w:p w14:paraId="06300E38" w14:textId="77777777" w:rsidR="00181AE1" w:rsidRPr="004A55C9" w:rsidRDefault="00181AE1" w:rsidP="00181AE1">
      <w:pPr>
        <w:widowControl w:val="0"/>
        <w:autoSpaceDE w:val="0"/>
        <w:autoSpaceDN w:val="0"/>
        <w:spacing w:after="0" w:line="240" w:lineRule="auto"/>
        <w:rPr>
          <w:rFonts w:ascii="Times New Roman" w:eastAsia="Calibri" w:hAnsi="Times New Roman" w:cs="Times New Roman"/>
          <w:b/>
          <w:sz w:val="24"/>
          <w:szCs w:val="24"/>
          <w:lang w:val="es-ES"/>
        </w:rPr>
      </w:pPr>
    </w:p>
    <w:p w14:paraId="7C9E1CA8" w14:textId="77777777" w:rsidR="00181AE1" w:rsidRPr="004A55C9" w:rsidRDefault="00181AE1" w:rsidP="00181AE1">
      <w:pPr>
        <w:widowControl w:val="0"/>
        <w:autoSpaceDE w:val="0"/>
        <w:autoSpaceDN w:val="0"/>
        <w:spacing w:after="0" w:line="240" w:lineRule="auto"/>
        <w:jc w:val="center"/>
        <w:outlineLvl w:val="0"/>
        <w:rPr>
          <w:rFonts w:ascii="Times New Roman" w:eastAsia="Calibri" w:hAnsi="Times New Roman" w:cs="Times New Roman"/>
          <w:b/>
          <w:bCs/>
          <w:sz w:val="24"/>
          <w:szCs w:val="24"/>
          <w:lang w:val="es-ES"/>
        </w:rPr>
      </w:pPr>
      <w:r w:rsidRPr="004A55C9">
        <w:rPr>
          <w:rFonts w:ascii="Times New Roman" w:eastAsia="Calibri" w:hAnsi="Times New Roman" w:cs="Times New Roman"/>
          <w:b/>
          <w:bCs/>
          <w:sz w:val="24"/>
          <w:szCs w:val="24"/>
          <w:lang w:val="es-ES"/>
        </w:rPr>
        <w:t>DIP. OMAR ORTEGA ÁLVAREZ</w:t>
      </w:r>
      <w:r w:rsidRPr="004A55C9">
        <w:rPr>
          <w:rFonts w:ascii="Times New Roman" w:eastAsia="Calibri" w:hAnsi="Times New Roman" w:cs="Times New Roman"/>
          <w:b/>
          <w:bCs/>
          <w:sz w:val="24"/>
          <w:szCs w:val="24"/>
          <w:lang w:val="es-ES"/>
        </w:rPr>
        <w:tab/>
        <w:t>DIP. VIRIDIANA FUENTES CRUZ</w:t>
      </w:r>
    </w:p>
    <w:p w14:paraId="58BE6093" w14:textId="77777777" w:rsidR="00181AE1" w:rsidRPr="004A55C9" w:rsidRDefault="00181AE1" w:rsidP="00181AE1">
      <w:pPr>
        <w:widowControl w:val="0"/>
        <w:autoSpaceDE w:val="0"/>
        <w:autoSpaceDN w:val="0"/>
        <w:spacing w:after="0" w:line="240" w:lineRule="auto"/>
        <w:rPr>
          <w:rFonts w:ascii="Times New Roman" w:eastAsia="Calibri" w:hAnsi="Times New Roman" w:cs="Times New Roman"/>
          <w:b/>
          <w:sz w:val="24"/>
          <w:szCs w:val="24"/>
          <w:lang w:val="es-ES"/>
        </w:rPr>
      </w:pPr>
    </w:p>
    <w:p w14:paraId="1A8BD7DF" w14:textId="77777777" w:rsidR="00181AE1" w:rsidRPr="004A55C9" w:rsidRDefault="00181AE1" w:rsidP="00181AE1">
      <w:pPr>
        <w:widowControl w:val="0"/>
        <w:autoSpaceDE w:val="0"/>
        <w:autoSpaceDN w:val="0"/>
        <w:spacing w:after="0" w:line="240" w:lineRule="auto"/>
        <w:jc w:val="center"/>
        <w:rPr>
          <w:rFonts w:ascii="Times New Roman" w:eastAsia="Calibri" w:hAnsi="Times New Roman" w:cs="Times New Roman"/>
          <w:b/>
          <w:sz w:val="24"/>
          <w:szCs w:val="24"/>
          <w:lang w:val="es-ES"/>
        </w:rPr>
      </w:pPr>
      <w:r w:rsidRPr="004A55C9">
        <w:rPr>
          <w:rFonts w:ascii="Times New Roman" w:eastAsia="Calibri" w:hAnsi="Times New Roman" w:cs="Times New Roman"/>
          <w:b/>
          <w:sz w:val="24"/>
          <w:szCs w:val="24"/>
          <w:lang w:val="es-ES"/>
        </w:rPr>
        <w:t>DIP. MARÍA ELIDIA CASTELÁN MONDRAGÓN</w:t>
      </w:r>
      <w:r w:rsidRPr="004A55C9">
        <w:rPr>
          <w:rFonts w:ascii="Times New Roman" w:eastAsia="Calibri" w:hAnsi="Times New Roman" w:cs="Times New Roman"/>
          <w:b/>
          <w:sz w:val="24"/>
          <w:szCs w:val="24"/>
          <w:lang w:val="es-ES"/>
        </w:rPr>
        <w:tab/>
        <w:t>DIP. FERNANDO GONZÁLEZ MEJÍA</w:t>
      </w:r>
    </w:p>
    <w:p w14:paraId="01E55225" w14:textId="77777777" w:rsidR="00181AE1" w:rsidRPr="004A55C9" w:rsidRDefault="00181AE1" w:rsidP="00181AE1">
      <w:pPr>
        <w:widowControl w:val="0"/>
        <w:autoSpaceDE w:val="0"/>
        <w:autoSpaceDN w:val="0"/>
        <w:spacing w:after="0" w:line="240" w:lineRule="auto"/>
        <w:rPr>
          <w:rFonts w:ascii="Times New Roman" w:eastAsia="Calibri" w:hAnsi="Times New Roman" w:cs="Times New Roman"/>
          <w:b/>
          <w:sz w:val="24"/>
          <w:szCs w:val="24"/>
          <w:lang w:val="es-ES"/>
        </w:rPr>
      </w:pPr>
    </w:p>
    <w:p w14:paraId="558CF788" w14:textId="77777777" w:rsidR="00181AE1" w:rsidRPr="004A55C9" w:rsidRDefault="00181AE1" w:rsidP="00181AE1">
      <w:pPr>
        <w:widowControl w:val="0"/>
        <w:autoSpaceDE w:val="0"/>
        <w:autoSpaceDN w:val="0"/>
        <w:spacing w:after="0" w:line="240" w:lineRule="auto"/>
        <w:ind w:left="100"/>
        <w:outlineLvl w:val="0"/>
        <w:rPr>
          <w:rFonts w:ascii="Times New Roman" w:eastAsia="Calibri" w:hAnsi="Times New Roman" w:cs="Times New Roman"/>
          <w:bCs/>
          <w:sz w:val="24"/>
          <w:szCs w:val="24"/>
          <w:lang w:val="es-ES"/>
        </w:rPr>
      </w:pPr>
      <w:r w:rsidRPr="004A55C9">
        <w:rPr>
          <w:rFonts w:ascii="Times New Roman" w:eastAsia="Calibri" w:hAnsi="Times New Roman" w:cs="Times New Roman"/>
          <w:b/>
          <w:bCs/>
          <w:sz w:val="24"/>
          <w:szCs w:val="24"/>
          <w:lang w:val="es-ES"/>
        </w:rPr>
        <w:t xml:space="preserve">DECRETO NÚMERO: </w:t>
      </w:r>
      <w:r w:rsidRPr="004A55C9">
        <w:rPr>
          <w:rFonts w:ascii="Times New Roman" w:eastAsia="Calibri" w:hAnsi="Times New Roman" w:cs="Times New Roman"/>
          <w:bCs/>
          <w:sz w:val="24"/>
          <w:szCs w:val="24"/>
          <w:u w:val="thick"/>
          <w:lang w:val="es-ES"/>
        </w:rPr>
        <w:t xml:space="preserve"> </w:t>
      </w:r>
      <w:r w:rsidRPr="004A55C9">
        <w:rPr>
          <w:rFonts w:ascii="Times New Roman" w:eastAsia="Calibri" w:hAnsi="Times New Roman" w:cs="Times New Roman"/>
          <w:bCs/>
          <w:sz w:val="24"/>
          <w:szCs w:val="24"/>
          <w:u w:val="thick"/>
          <w:lang w:val="es-ES"/>
        </w:rPr>
        <w:tab/>
      </w:r>
    </w:p>
    <w:p w14:paraId="1C010F0D" w14:textId="77777777" w:rsidR="00181AE1" w:rsidRPr="004A55C9" w:rsidRDefault="00181AE1" w:rsidP="00181AE1">
      <w:pPr>
        <w:widowControl w:val="0"/>
        <w:autoSpaceDE w:val="0"/>
        <w:autoSpaceDN w:val="0"/>
        <w:spacing w:after="0" w:line="240" w:lineRule="auto"/>
        <w:rPr>
          <w:rFonts w:ascii="Times New Roman" w:eastAsia="Calibri" w:hAnsi="Times New Roman" w:cs="Times New Roman"/>
          <w:sz w:val="24"/>
          <w:szCs w:val="24"/>
          <w:lang w:val="es-ES"/>
        </w:rPr>
      </w:pPr>
    </w:p>
    <w:p w14:paraId="6FAB2CC1" w14:textId="77777777" w:rsidR="00181AE1" w:rsidRPr="004A55C9" w:rsidRDefault="00181AE1" w:rsidP="00181AE1">
      <w:pPr>
        <w:widowControl w:val="0"/>
        <w:autoSpaceDE w:val="0"/>
        <w:autoSpaceDN w:val="0"/>
        <w:spacing w:after="0" w:line="240" w:lineRule="auto"/>
        <w:rPr>
          <w:rFonts w:ascii="Times New Roman" w:eastAsia="Calibri" w:hAnsi="Times New Roman" w:cs="Times New Roman"/>
          <w:sz w:val="24"/>
          <w:szCs w:val="24"/>
          <w:lang w:val="es-ES"/>
        </w:rPr>
      </w:pPr>
    </w:p>
    <w:p w14:paraId="14E0C973" w14:textId="77777777" w:rsidR="00181AE1" w:rsidRPr="004A55C9" w:rsidRDefault="00181AE1" w:rsidP="00181AE1">
      <w:pPr>
        <w:widowControl w:val="0"/>
        <w:autoSpaceDE w:val="0"/>
        <w:autoSpaceDN w:val="0"/>
        <w:spacing w:after="0" w:line="240" w:lineRule="auto"/>
        <w:ind w:left="100"/>
        <w:jc w:val="both"/>
        <w:rPr>
          <w:rFonts w:ascii="Times New Roman" w:eastAsia="Calibri" w:hAnsi="Times New Roman" w:cs="Times New Roman"/>
          <w:b/>
          <w:sz w:val="24"/>
          <w:szCs w:val="24"/>
          <w:lang w:val="es-ES"/>
        </w:rPr>
      </w:pPr>
      <w:r w:rsidRPr="004A55C9">
        <w:rPr>
          <w:rFonts w:ascii="Times New Roman" w:eastAsia="Calibri" w:hAnsi="Times New Roman" w:cs="Times New Roman"/>
          <w:b/>
          <w:sz w:val="24"/>
          <w:szCs w:val="24"/>
          <w:lang w:val="es-ES"/>
        </w:rPr>
        <w:t>LA H. "LXI" LEGISLATURA DEL ESTADO DE MÉXICO DECRETA:</w:t>
      </w:r>
    </w:p>
    <w:p w14:paraId="0E9CF275" w14:textId="77777777" w:rsidR="00181AE1" w:rsidRPr="004A55C9" w:rsidRDefault="00181AE1" w:rsidP="00181AE1">
      <w:pPr>
        <w:widowControl w:val="0"/>
        <w:autoSpaceDE w:val="0"/>
        <w:autoSpaceDN w:val="0"/>
        <w:spacing w:after="0" w:line="240" w:lineRule="auto"/>
        <w:rPr>
          <w:rFonts w:ascii="Times New Roman" w:eastAsia="Calibri" w:hAnsi="Times New Roman" w:cs="Times New Roman"/>
          <w:b/>
          <w:sz w:val="24"/>
          <w:szCs w:val="24"/>
          <w:lang w:val="es-ES"/>
        </w:rPr>
      </w:pPr>
    </w:p>
    <w:p w14:paraId="360E3664" w14:textId="77777777" w:rsidR="00181AE1" w:rsidRPr="004A55C9" w:rsidRDefault="00181AE1" w:rsidP="00181AE1">
      <w:pPr>
        <w:widowControl w:val="0"/>
        <w:autoSpaceDE w:val="0"/>
        <w:autoSpaceDN w:val="0"/>
        <w:spacing w:after="0" w:line="240" w:lineRule="auto"/>
        <w:jc w:val="both"/>
        <w:rPr>
          <w:rFonts w:ascii="Times New Roman" w:eastAsia="Calibri" w:hAnsi="Times New Roman" w:cs="Times New Roman"/>
          <w:sz w:val="24"/>
          <w:szCs w:val="24"/>
          <w:lang w:val="es-ES"/>
        </w:rPr>
      </w:pPr>
      <w:r w:rsidRPr="004A55C9">
        <w:rPr>
          <w:rFonts w:ascii="Times New Roman" w:eastAsia="Calibri" w:hAnsi="Times New Roman" w:cs="Times New Roman"/>
          <w:b/>
          <w:sz w:val="24"/>
          <w:szCs w:val="24"/>
          <w:lang w:val="es-ES"/>
        </w:rPr>
        <w:t xml:space="preserve">ARTÍCULO PRIMERO. - </w:t>
      </w:r>
      <w:r w:rsidRPr="004A55C9">
        <w:rPr>
          <w:rFonts w:ascii="Times New Roman" w:eastAsia="Calibri" w:hAnsi="Times New Roman" w:cs="Times New Roman"/>
          <w:sz w:val="24"/>
          <w:szCs w:val="24"/>
          <w:lang w:val="es-ES"/>
        </w:rPr>
        <w:t>Se reforman los artículos 235 bis y 235 ter del Código Penal para quedar como sigue:</w:t>
      </w:r>
    </w:p>
    <w:p w14:paraId="5A496388" w14:textId="77777777" w:rsidR="00181AE1" w:rsidRPr="004A55C9" w:rsidRDefault="00181AE1" w:rsidP="00181AE1">
      <w:pPr>
        <w:widowControl w:val="0"/>
        <w:autoSpaceDE w:val="0"/>
        <w:autoSpaceDN w:val="0"/>
        <w:spacing w:after="0" w:line="240" w:lineRule="auto"/>
        <w:rPr>
          <w:rFonts w:ascii="Times New Roman" w:eastAsia="Calibri" w:hAnsi="Times New Roman" w:cs="Times New Roman"/>
          <w:sz w:val="24"/>
          <w:szCs w:val="24"/>
          <w:lang w:val="es-ES"/>
        </w:rPr>
      </w:pPr>
    </w:p>
    <w:p w14:paraId="4C7C4401" w14:textId="77777777" w:rsidR="00181AE1" w:rsidRPr="004A55C9" w:rsidRDefault="00181AE1" w:rsidP="00181AE1">
      <w:pPr>
        <w:widowControl w:val="0"/>
        <w:autoSpaceDE w:val="0"/>
        <w:autoSpaceDN w:val="0"/>
        <w:spacing w:after="0" w:line="240" w:lineRule="auto"/>
        <w:jc w:val="both"/>
        <w:rPr>
          <w:rFonts w:ascii="Times New Roman" w:eastAsia="Calibri" w:hAnsi="Times New Roman" w:cs="Times New Roman"/>
          <w:sz w:val="24"/>
          <w:szCs w:val="24"/>
          <w:lang w:val="es-ES"/>
        </w:rPr>
      </w:pPr>
      <w:r w:rsidRPr="004A55C9">
        <w:rPr>
          <w:rFonts w:ascii="Times New Roman" w:eastAsia="Calibri" w:hAnsi="Times New Roman" w:cs="Times New Roman"/>
          <w:b/>
          <w:sz w:val="24"/>
          <w:szCs w:val="24"/>
          <w:lang w:val="es-ES"/>
        </w:rPr>
        <w:t xml:space="preserve">Artículo 235 Bis.- </w:t>
      </w:r>
      <w:r w:rsidRPr="004A55C9">
        <w:rPr>
          <w:rFonts w:ascii="Times New Roman" w:eastAsia="Calibri" w:hAnsi="Times New Roman" w:cs="Times New Roman"/>
          <w:sz w:val="24"/>
          <w:szCs w:val="24"/>
          <w:lang w:val="es-ES"/>
        </w:rPr>
        <w:t xml:space="preserve">Comete el delito de maltrato animal, el que cause lesiones dolosas a cualquier animal que no constituya plaga, con el propósito o no, de causarle la muerte y se le impondrá pena de seis meses a </w:t>
      </w:r>
      <w:r w:rsidRPr="004A55C9">
        <w:rPr>
          <w:rFonts w:ascii="Times New Roman" w:eastAsia="Calibri" w:hAnsi="Times New Roman" w:cs="Times New Roman"/>
          <w:b/>
          <w:sz w:val="24"/>
          <w:szCs w:val="24"/>
          <w:lang w:val="es-ES"/>
        </w:rPr>
        <w:t xml:space="preserve">cinco </w:t>
      </w:r>
      <w:r w:rsidRPr="004A55C9">
        <w:rPr>
          <w:rFonts w:ascii="Times New Roman" w:eastAsia="Calibri" w:hAnsi="Times New Roman" w:cs="Times New Roman"/>
          <w:sz w:val="24"/>
          <w:szCs w:val="24"/>
          <w:lang w:val="es-ES"/>
        </w:rPr>
        <w:t xml:space="preserve">años de prisión y de ciento cincuenta a </w:t>
      </w:r>
      <w:r w:rsidRPr="004A55C9">
        <w:rPr>
          <w:rFonts w:ascii="Times New Roman" w:eastAsia="Calibri" w:hAnsi="Times New Roman" w:cs="Times New Roman"/>
          <w:b/>
          <w:sz w:val="24"/>
          <w:szCs w:val="24"/>
          <w:lang w:val="es-ES"/>
        </w:rPr>
        <w:t>trescientas Unidades de Medida y Actualización</w:t>
      </w:r>
      <w:r w:rsidRPr="004A55C9">
        <w:rPr>
          <w:rFonts w:ascii="Times New Roman" w:eastAsia="Calibri" w:hAnsi="Times New Roman" w:cs="Times New Roman"/>
          <w:sz w:val="24"/>
          <w:szCs w:val="24"/>
          <w:lang w:val="es-ES"/>
        </w:rPr>
        <w:t>.</w:t>
      </w:r>
    </w:p>
    <w:p w14:paraId="5649ADE8" w14:textId="77777777" w:rsidR="00181AE1" w:rsidRPr="004A55C9" w:rsidRDefault="00181AE1" w:rsidP="00181AE1">
      <w:pPr>
        <w:widowControl w:val="0"/>
        <w:autoSpaceDE w:val="0"/>
        <w:autoSpaceDN w:val="0"/>
        <w:spacing w:after="0" w:line="240" w:lineRule="auto"/>
        <w:rPr>
          <w:rFonts w:ascii="Times New Roman" w:eastAsia="Calibri" w:hAnsi="Times New Roman" w:cs="Times New Roman"/>
          <w:sz w:val="24"/>
          <w:szCs w:val="24"/>
          <w:lang w:val="es-ES"/>
        </w:rPr>
      </w:pPr>
    </w:p>
    <w:p w14:paraId="63A18B6D" w14:textId="77777777" w:rsidR="00181AE1" w:rsidRPr="004A55C9" w:rsidRDefault="00181AE1" w:rsidP="00181AE1">
      <w:pPr>
        <w:widowControl w:val="0"/>
        <w:autoSpaceDE w:val="0"/>
        <w:autoSpaceDN w:val="0"/>
        <w:spacing w:after="0" w:line="240" w:lineRule="auto"/>
        <w:jc w:val="both"/>
        <w:rPr>
          <w:rFonts w:ascii="Times New Roman" w:eastAsia="Calibri" w:hAnsi="Times New Roman" w:cs="Times New Roman"/>
          <w:sz w:val="24"/>
          <w:szCs w:val="24"/>
          <w:lang w:val="es-ES"/>
        </w:rPr>
      </w:pPr>
      <w:r w:rsidRPr="004A55C9">
        <w:rPr>
          <w:rFonts w:ascii="Times New Roman" w:eastAsia="Calibri" w:hAnsi="Times New Roman" w:cs="Times New Roman"/>
          <w:sz w:val="24"/>
          <w:szCs w:val="24"/>
          <w:lang w:val="es-ES"/>
        </w:rPr>
        <w:t xml:space="preserve">La pena prevista en el párrafo anterior también se aplicará a quien abandone </w:t>
      </w:r>
      <w:r w:rsidRPr="004A55C9">
        <w:rPr>
          <w:rFonts w:ascii="Times New Roman" w:eastAsia="Calibri" w:hAnsi="Times New Roman" w:cs="Times New Roman"/>
          <w:b/>
          <w:sz w:val="24"/>
          <w:szCs w:val="24"/>
          <w:lang w:val="es-ES"/>
        </w:rPr>
        <w:t xml:space="preserve">y teniendo la obligación de cuidar de cualquier animal, incumpla con los deberes de cuidado y alimentación, </w:t>
      </w:r>
      <w:r w:rsidRPr="004A55C9">
        <w:rPr>
          <w:rFonts w:ascii="Times New Roman" w:eastAsia="Calibri" w:hAnsi="Times New Roman" w:cs="Times New Roman"/>
          <w:sz w:val="24"/>
          <w:szCs w:val="24"/>
          <w:lang w:val="es-ES"/>
        </w:rPr>
        <w:t xml:space="preserve">de tal manera que quede expuesto a riesgos que amenacen su </w:t>
      </w:r>
      <w:r w:rsidRPr="004A55C9">
        <w:rPr>
          <w:rFonts w:ascii="Times New Roman" w:eastAsia="Calibri" w:hAnsi="Times New Roman" w:cs="Times New Roman"/>
          <w:b/>
          <w:sz w:val="24"/>
          <w:szCs w:val="24"/>
          <w:lang w:val="es-ES"/>
        </w:rPr>
        <w:t>vida</w:t>
      </w:r>
      <w:r w:rsidRPr="004A55C9">
        <w:rPr>
          <w:rFonts w:ascii="Times New Roman" w:eastAsia="Calibri" w:hAnsi="Times New Roman" w:cs="Times New Roman"/>
          <w:sz w:val="24"/>
          <w:szCs w:val="24"/>
          <w:lang w:val="es-ES"/>
        </w:rPr>
        <w:t>, la de otros animales o de las personas.</w:t>
      </w:r>
    </w:p>
    <w:p w14:paraId="476EAEE3" w14:textId="77777777" w:rsidR="00181AE1" w:rsidRPr="004A55C9" w:rsidRDefault="00181AE1" w:rsidP="00181AE1">
      <w:pPr>
        <w:widowControl w:val="0"/>
        <w:autoSpaceDE w:val="0"/>
        <w:autoSpaceDN w:val="0"/>
        <w:spacing w:after="0" w:line="240" w:lineRule="auto"/>
        <w:rPr>
          <w:rFonts w:ascii="Times New Roman" w:eastAsia="Calibri" w:hAnsi="Times New Roman" w:cs="Times New Roman"/>
          <w:sz w:val="24"/>
          <w:szCs w:val="24"/>
          <w:lang w:val="es-ES"/>
        </w:rPr>
      </w:pPr>
    </w:p>
    <w:p w14:paraId="7C380F94" w14:textId="77777777" w:rsidR="00181AE1" w:rsidRPr="004A55C9" w:rsidRDefault="00181AE1" w:rsidP="00181AE1">
      <w:pPr>
        <w:widowControl w:val="0"/>
        <w:autoSpaceDE w:val="0"/>
        <w:autoSpaceDN w:val="0"/>
        <w:spacing w:after="0" w:line="240" w:lineRule="auto"/>
        <w:jc w:val="both"/>
        <w:rPr>
          <w:rFonts w:ascii="Times New Roman" w:eastAsia="Calibri" w:hAnsi="Times New Roman" w:cs="Times New Roman"/>
          <w:sz w:val="24"/>
          <w:szCs w:val="24"/>
          <w:lang w:val="es-ES"/>
        </w:rPr>
      </w:pPr>
      <w:r w:rsidRPr="004A55C9">
        <w:rPr>
          <w:rFonts w:ascii="Times New Roman" w:eastAsia="Calibri" w:hAnsi="Times New Roman" w:cs="Times New Roman"/>
          <w:sz w:val="24"/>
          <w:szCs w:val="24"/>
          <w:lang w:val="es-ES"/>
        </w:rPr>
        <w:t xml:space="preserve">A quien realice actos </w:t>
      </w:r>
      <w:r w:rsidRPr="004A55C9">
        <w:rPr>
          <w:rFonts w:ascii="Times New Roman" w:eastAsia="Calibri" w:hAnsi="Times New Roman" w:cs="Times New Roman"/>
          <w:b/>
          <w:sz w:val="24"/>
          <w:szCs w:val="24"/>
          <w:lang w:val="es-ES"/>
        </w:rPr>
        <w:t xml:space="preserve">de naturaleza sexual </w:t>
      </w:r>
      <w:r w:rsidRPr="004A55C9">
        <w:rPr>
          <w:rFonts w:ascii="Times New Roman" w:eastAsia="Calibri" w:hAnsi="Times New Roman" w:cs="Times New Roman"/>
          <w:sz w:val="24"/>
          <w:szCs w:val="24"/>
          <w:lang w:val="es-ES"/>
        </w:rPr>
        <w:t xml:space="preserve">a un animal o le introduzca por vía vaginal o rectal el miembro viril, cualquier parte del cuerpo, objeto o instrumento, se le impondrá una pena de seis meses a </w:t>
      </w:r>
      <w:r w:rsidRPr="004A55C9">
        <w:rPr>
          <w:rFonts w:ascii="Times New Roman" w:eastAsia="Calibri" w:hAnsi="Times New Roman" w:cs="Times New Roman"/>
          <w:b/>
          <w:sz w:val="24"/>
          <w:szCs w:val="24"/>
          <w:lang w:val="es-ES"/>
        </w:rPr>
        <w:t xml:space="preserve">cinco </w:t>
      </w:r>
      <w:r w:rsidRPr="004A55C9">
        <w:rPr>
          <w:rFonts w:ascii="Times New Roman" w:eastAsia="Calibri" w:hAnsi="Times New Roman" w:cs="Times New Roman"/>
          <w:sz w:val="24"/>
          <w:szCs w:val="24"/>
          <w:lang w:val="es-ES"/>
        </w:rPr>
        <w:t xml:space="preserve">años de prisión y de </w:t>
      </w:r>
      <w:r w:rsidRPr="004A55C9">
        <w:rPr>
          <w:rFonts w:ascii="Times New Roman" w:eastAsia="Calibri" w:hAnsi="Times New Roman" w:cs="Times New Roman"/>
          <w:b/>
          <w:sz w:val="24"/>
          <w:szCs w:val="24"/>
          <w:lang w:val="es-ES"/>
        </w:rPr>
        <w:t>ciento cincuenta a trescientas Unidades de Medida y Actualización</w:t>
      </w:r>
      <w:r w:rsidRPr="004A55C9">
        <w:rPr>
          <w:rFonts w:ascii="Times New Roman" w:eastAsia="Calibri" w:hAnsi="Times New Roman" w:cs="Times New Roman"/>
          <w:sz w:val="24"/>
          <w:szCs w:val="24"/>
          <w:lang w:val="es-ES"/>
        </w:rPr>
        <w:t>.</w:t>
      </w:r>
    </w:p>
    <w:p w14:paraId="0DBAAE29" w14:textId="77777777" w:rsidR="00181AE1" w:rsidRPr="004A55C9" w:rsidRDefault="00181AE1" w:rsidP="00181AE1">
      <w:pPr>
        <w:widowControl w:val="0"/>
        <w:autoSpaceDE w:val="0"/>
        <w:autoSpaceDN w:val="0"/>
        <w:spacing w:after="0" w:line="240" w:lineRule="auto"/>
        <w:rPr>
          <w:rFonts w:ascii="Times New Roman" w:eastAsia="Calibri" w:hAnsi="Times New Roman" w:cs="Times New Roman"/>
          <w:sz w:val="24"/>
          <w:szCs w:val="24"/>
          <w:lang w:val="es-ES"/>
        </w:rPr>
      </w:pPr>
    </w:p>
    <w:p w14:paraId="4DB80514" w14:textId="77777777" w:rsidR="00181AE1" w:rsidRPr="004A55C9" w:rsidRDefault="00181AE1" w:rsidP="00181AE1">
      <w:pPr>
        <w:widowControl w:val="0"/>
        <w:autoSpaceDE w:val="0"/>
        <w:autoSpaceDN w:val="0"/>
        <w:spacing w:after="0" w:line="240" w:lineRule="auto"/>
        <w:jc w:val="both"/>
        <w:rPr>
          <w:rFonts w:ascii="Times New Roman" w:eastAsia="Calibri" w:hAnsi="Times New Roman" w:cs="Times New Roman"/>
          <w:b/>
          <w:sz w:val="24"/>
          <w:szCs w:val="24"/>
          <w:lang w:val="es-ES"/>
        </w:rPr>
      </w:pPr>
      <w:r w:rsidRPr="004A55C9">
        <w:rPr>
          <w:rFonts w:ascii="Times New Roman" w:eastAsia="Calibri" w:hAnsi="Times New Roman" w:cs="Times New Roman"/>
          <w:sz w:val="24"/>
          <w:szCs w:val="24"/>
          <w:lang w:val="es-ES"/>
        </w:rPr>
        <w:t xml:space="preserve">La pena contenida en el presente artículo se incrementará hasta en una mitad cuando el maltrato animal sea fotografiado y/o videograbado </w:t>
      </w:r>
      <w:r w:rsidRPr="004A55C9">
        <w:rPr>
          <w:rFonts w:ascii="Times New Roman" w:eastAsia="Calibri" w:hAnsi="Times New Roman" w:cs="Times New Roman"/>
          <w:b/>
          <w:sz w:val="24"/>
          <w:szCs w:val="24"/>
          <w:lang w:val="es-ES"/>
        </w:rPr>
        <w:t>y hasta en un doble cuando éste sea difundido, distribuido o comercializado por causas imputables al sujeto activo.</w:t>
      </w:r>
    </w:p>
    <w:p w14:paraId="27A7B439" w14:textId="77777777" w:rsidR="00181AE1" w:rsidRPr="004A55C9" w:rsidRDefault="00181AE1" w:rsidP="00181AE1">
      <w:pPr>
        <w:widowControl w:val="0"/>
        <w:autoSpaceDE w:val="0"/>
        <w:autoSpaceDN w:val="0"/>
        <w:spacing w:after="0" w:line="240" w:lineRule="auto"/>
        <w:rPr>
          <w:rFonts w:ascii="Times New Roman" w:eastAsia="Calibri" w:hAnsi="Times New Roman" w:cs="Times New Roman"/>
          <w:b/>
          <w:sz w:val="24"/>
          <w:szCs w:val="24"/>
          <w:lang w:val="es-ES"/>
        </w:rPr>
      </w:pPr>
    </w:p>
    <w:p w14:paraId="67B9AE05" w14:textId="77777777" w:rsidR="00181AE1" w:rsidRPr="004A55C9" w:rsidRDefault="00181AE1" w:rsidP="00181AE1">
      <w:pPr>
        <w:widowControl w:val="0"/>
        <w:autoSpaceDE w:val="0"/>
        <w:autoSpaceDN w:val="0"/>
        <w:spacing w:after="0" w:line="240" w:lineRule="auto"/>
        <w:jc w:val="both"/>
        <w:rPr>
          <w:rFonts w:ascii="Times New Roman" w:eastAsia="Calibri" w:hAnsi="Times New Roman" w:cs="Times New Roman"/>
          <w:sz w:val="24"/>
          <w:szCs w:val="24"/>
          <w:lang w:val="es-ES"/>
        </w:rPr>
      </w:pPr>
      <w:r w:rsidRPr="004A55C9">
        <w:rPr>
          <w:rFonts w:ascii="Times New Roman" w:eastAsia="Calibri" w:hAnsi="Times New Roman" w:cs="Times New Roman"/>
          <w:sz w:val="24"/>
          <w:szCs w:val="24"/>
          <w:lang w:val="es-ES"/>
        </w:rPr>
        <w:t>En cualquier caso, se procederá inmediatamente al aseguramiento de los animales, de conformidad con lo dispuesto en el cuarto párrafo del artículo 48 del presente código.</w:t>
      </w:r>
    </w:p>
    <w:p w14:paraId="5955E250" w14:textId="77777777" w:rsidR="00181AE1" w:rsidRPr="004A55C9" w:rsidRDefault="00181AE1" w:rsidP="00181AE1">
      <w:pPr>
        <w:widowControl w:val="0"/>
        <w:autoSpaceDE w:val="0"/>
        <w:autoSpaceDN w:val="0"/>
        <w:spacing w:after="0" w:line="240" w:lineRule="auto"/>
        <w:rPr>
          <w:rFonts w:ascii="Times New Roman" w:eastAsia="Calibri" w:hAnsi="Times New Roman" w:cs="Times New Roman"/>
          <w:sz w:val="24"/>
          <w:szCs w:val="24"/>
          <w:lang w:val="es-ES"/>
        </w:rPr>
      </w:pPr>
    </w:p>
    <w:p w14:paraId="4ED7F180" w14:textId="77777777" w:rsidR="00181AE1" w:rsidRPr="004A55C9" w:rsidRDefault="00181AE1" w:rsidP="00181AE1">
      <w:pPr>
        <w:widowControl w:val="0"/>
        <w:autoSpaceDE w:val="0"/>
        <w:autoSpaceDN w:val="0"/>
        <w:spacing w:after="0" w:line="240" w:lineRule="auto"/>
        <w:jc w:val="both"/>
        <w:rPr>
          <w:rFonts w:ascii="Times New Roman" w:eastAsia="Calibri" w:hAnsi="Times New Roman" w:cs="Times New Roman"/>
          <w:sz w:val="24"/>
          <w:szCs w:val="24"/>
          <w:lang w:val="es-ES"/>
        </w:rPr>
      </w:pPr>
      <w:r w:rsidRPr="004A55C9">
        <w:rPr>
          <w:rFonts w:ascii="Times New Roman" w:eastAsia="Calibri" w:hAnsi="Times New Roman" w:cs="Times New Roman"/>
          <w:b/>
          <w:sz w:val="24"/>
          <w:szCs w:val="24"/>
          <w:lang w:val="es-ES"/>
        </w:rPr>
        <w:t xml:space="preserve">Artículo 235 Ter.- </w:t>
      </w:r>
      <w:r w:rsidRPr="004A55C9">
        <w:rPr>
          <w:rFonts w:ascii="Times New Roman" w:eastAsia="Calibri" w:hAnsi="Times New Roman" w:cs="Times New Roman"/>
          <w:sz w:val="24"/>
          <w:szCs w:val="24"/>
          <w:lang w:val="es-ES"/>
        </w:rPr>
        <w:t xml:space="preserve">A quien cause la muerte no inmediata, utilizando cualquier medio que prolongue la agonía de cualquier animal que no constituya plaga, se le impondrá una pena de tres a seis años de prisión y de doscientos a cuatrocientos </w:t>
      </w:r>
      <w:r w:rsidRPr="004A55C9">
        <w:rPr>
          <w:rFonts w:ascii="Times New Roman" w:eastAsia="Calibri" w:hAnsi="Times New Roman" w:cs="Times New Roman"/>
          <w:b/>
          <w:sz w:val="24"/>
          <w:szCs w:val="24"/>
          <w:lang w:val="es-ES"/>
        </w:rPr>
        <w:t>Unidades de Medida y Actualización</w:t>
      </w:r>
      <w:r w:rsidRPr="004A55C9">
        <w:rPr>
          <w:rFonts w:ascii="Times New Roman" w:eastAsia="Calibri" w:hAnsi="Times New Roman" w:cs="Times New Roman"/>
          <w:sz w:val="24"/>
          <w:szCs w:val="24"/>
          <w:lang w:val="es-ES"/>
        </w:rPr>
        <w:t>.</w:t>
      </w:r>
    </w:p>
    <w:p w14:paraId="4D589E8E" w14:textId="77777777" w:rsidR="00181AE1" w:rsidRPr="004A55C9" w:rsidRDefault="00181AE1" w:rsidP="00181AE1">
      <w:pPr>
        <w:widowControl w:val="0"/>
        <w:autoSpaceDE w:val="0"/>
        <w:autoSpaceDN w:val="0"/>
        <w:spacing w:after="0" w:line="240" w:lineRule="auto"/>
        <w:rPr>
          <w:rFonts w:ascii="Times New Roman" w:eastAsia="Calibri" w:hAnsi="Times New Roman" w:cs="Times New Roman"/>
          <w:sz w:val="24"/>
          <w:szCs w:val="24"/>
          <w:lang w:val="es-ES"/>
        </w:rPr>
      </w:pPr>
    </w:p>
    <w:p w14:paraId="5BC78C5E" w14:textId="77777777" w:rsidR="00181AE1" w:rsidRPr="004A55C9" w:rsidRDefault="00181AE1" w:rsidP="00181AE1">
      <w:pPr>
        <w:widowControl w:val="0"/>
        <w:autoSpaceDE w:val="0"/>
        <w:autoSpaceDN w:val="0"/>
        <w:spacing w:after="0" w:line="240" w:lineRule="auto"/>
        <w:jc w:val="both"/>
        <w:outlineLvl w:val="0"/>
        <w:rPr>
          <w:rFonts w:ascii="Times New Roman" w:eastAsia="Calibri" w:hAnsi="Times New Roman" w:cs="Times New Roman"/>
          <w:b/>
          <w:bCs/>
          <w:sz w:val="24"/>
          <w:szCs w:val="24"/>
          <w:lang w:val="es-ES"/>
        </w:rPr>
      </w:pPr>
      <w:r w:rsidRPr="004A55C9">
        <w:rPr>
          <w:rFonts w:ascii="Times New Roman" w:eastAsia="Calibri" w:hAnsi="Times New Roman" w:cs="Times New Roman"/>
          <w:b/>
          <w:bCs/>
          <w:sz w:val="24"/>
          <w:szCs w:val="24"/>
          <w:lang w:val="es-ES"/>
        </w:rPr>
        <w:t>La pena prevista en el párrafo anterior también se aplicará a quien dolosamente propicie las condiciones para la proliferación o mutación de agentes infecciosos potencialmente peligrosos para la salud de otros animales o de las personas.</w:t>
      </w:r>
    </w:p>
    <w:p w14:paraId="1160E9BD" w14:textId="77777777" w:rsidR="00181AE1" w:rsidRPr="004A55C9" w:rsidRDefault="00181AE1" w:rsidP="00181AE1">
      <w:pPr>
        <w:widowControl w:val="0"/>
        <w:autoSpaceDE w:val="0"/>
        <w:autoSpaceDN w:val="0"/>
        <w:spacing w:after="0" w:line="240" w:lineRule="auto"/>
        <w:rPr>
          <w:rFonts w:ascii="Times New Roman" w:eastAsia="Calibri" w:hAnsi="Times New Roman" w:cs="Times New Roman"/>
          <w:b/>
          <w:sz w:val="24"/>
          <w:szCs w:val="24"/>
          <w:lang w:val="es-ES"/>
        </w:rPr>
      </w:pPr>
    </w:p>
    <w:p w14:paraId="4DF3A73D" w14:textId="77777777" w:rsidR="00181AE1" w:rsidRPr="004A55C9" w:rsidRDefault="00181AE1" w:rsidP="00181AE1">
      <w:pPr>
        <w:widowControl w:val="0"/>
        <w:autoSpaceDE w:val="0"/>
        <w:autoSpaceDN w:val="0"/>
        <w:spacing w:after="0" w:line="240" w:lineRule="auto"/>
        <w:jc w:val="both"/>
        <w:rPr>
          <w:rFonts w:ascii="Times New Roman" w:eastAsia="Calibri" w:hAnsi="Times New Roman" w:cs="Times New Roman"/>
          <w:sz w:val="24"/>
          <w:szCs w:val="24"/>
          <w:lang w:val="es-ES"/>
        </w:rPr>
      </w:pPr>
      <w:r w:rsidRPr="004A55C9">
        <w:rPr>
          <w:rFonts w:ascii="Times New Roman" w:eastAsia="Calibri" w:hAnsi="Times New Roman" w:cs="Times New Roman"/>
          <w:sz w:val="24"/>
          <w:szCs w:val="24"/>
          <w:lang w:val="es-ES"/>
        </w:rPr>
        <w:lastRenderedPageBreak/>
        <w:t>Las penas contenidas en este capítulo se incrementarán hasta en una mitad cuando el maltrato animal sea cometido por servidores públicos que tengan por encargo el manejo de animales.</w:t>
      </w:r>
    </w:p>
    <w:p w14:paraId="1763B61D" w14:textId="77777777" w:rsidR="00181AE1" w:rsidRPr="004A55C9" w:rsidRDefault="00181AE1" w:rsidP="00181AE1">
      <w:pPr>
        <w:widowControl w:val="0"/>
        <w:autoSpaceDE w:val="0"/>
        <w:autoSpaceDN w:val="0"/>
        <w:spacing w:after="0" w:line="240" w:lineRule="auto"/>
        <w:rPr>
          <w:rFonts w:ascii="Times New Roman" w:eastAsia="Calibri" w:hAnsi="Times New Roman" w:cs="Times New Roman"/>
          <w:sz w:val="24"/>
          <w:szCs w:val="24"/>
          <w:lang w:val="es-ES"/>
        </w:rPr>
      </w:pPr>
    </w:p>
    <w:p w14:paraId="674E400A" w14:textId="77777777" w:rsidR="00181AE1" w:rsidRPr="004A55C9" w:rsidRDefault="00181AE1" w:rsidP="00181AE1">
      <w:pPr>
        <w:widowControl w:val="0"/>
        <w:autoSpaceDE w:val="0"/>
        <w:autoSpaceDN w:val="0"/>
        <w:spacing w:after="0" w:line="240" w:lineRule="auto"/>
        <w:jc w:val="both"/>
        <w:rPr>
          <w:rFonts w:ascii="Times New Roman" w:eastAsia="Calibri" w:hAnsi="Times New Roman" w:cs="Times New Roman"/>
          <w:sz w:val="24"/>
          <w:szCs w:val="24"/>
          <w:lang w:val="es-ES"/>
        </w:rPr>
      </w:pPr>
      <w:r w:rsidRPr="004A55C9">
        <w:rPr>
          <w:rFonts w:ascii="Times New Roman" w:eastAsia="Calibri" w:hAnsi="Times New Roman" w:cs="Times New Roman"/>
          <w:b/>
          <w:sz w:val="24"/>
          <w:szCs w:val="24"/>
          <w:lang w:val="es-ES"/>
        </w:rPr>
        <w:t xml:space="preserve">ARTÍCULO SEGUNDO.- </w:t>
      </w:r>
      <w:r w:rsidRPr="004A55C9">
        <w:rPr>
          <w:rFonts w:ascii="Times New Roman" w:eastAsia="Calibri" w:hAnsi="Times New Roman" w:cs="Times New Roman"/>
          <w:sz w:val="24"/>
          <w:szCs w:val="24"/>
          <w:lang w:val="es-ES"/>
        </w:rPr>
        <w:t>Se reforman los artículos 2.292, 2.296, 2.297, 6.1 y 6.35; se adiciona el artículo 6.36 bis, y se reforma el artículo 6.88 del Código para la Biodiversidad del Estado de México para quedar como sigue:</w:t>
      </w:r>
    </w:p>
    <w:p w14:paraId="3FFBA0BD" w14:textId="77777777" w:rsidR="00181AE1" w:rsidRPr="004A55C9" w:rsidRDefault="00181AE1" w:rsidP="00181AE1">
      <w:pPr>
        <w:widowControl w:val="0"/>
        <w:autoSpaceDE w:val="0"/>
        <w:autoSpaceDN w:val="0"/>
        <w:spacing w:after="0" w:line="240" w:lineRule="auto"/>
        <w:rPr>
          <w:rFonts w:ascii="Times New Roman" w:eastAsia="Calibri" w:hAnsi="Times New Roman" w:cs="Times New Roman"/>
          <w:sz w:val="24"/>
          <w:szCs w:val="24"/>
          <w:lang w:val="es-ES"/>
        </w:rPr>
      </w:pPr>
    </w:p>
    <w:p w14:paraId="33525C16" w14:textId="77777777" w:rsidR="00181AE1" w:rsidRPr="004A55C9" w:rsidRDefault="00181AE1" w:rsidP="00181AE1">
      <w:pPr>
        <w:widowControl w:val="0"/>
        <w:autoSpaceDE w:val="0"/>
        <w:autoSpaceDN w:val="0"/>
        <w:spacing w:after="0" w:line="240" w:lineRule="auto"/>
        <w:jc w:val="both"/>
        <w:rPr>
          <w:rFonts w:ascii="Times New Roman" w:eastAsia="Calibri" w:hAnsi="Times New Roman" w:cs="Times New Roman"/>
          <w:sz w:val="24"/>
          <w:szCs w:val="24"/>
          <w:lang w:val="es-ES"/>
        </w:rPr>
      </w:pPr>
      <w:r w:rsidRPr="004A55C9">
        <w:rPr>
          <w:rFonts w:ascii="Times New Roman" w:eastAsia="Calibri" w:hAnsi="Times New Roman" w:cs="Times New Roman"/>
          <w:b/>
          <w:sz w:val="24"/>
          <w:szCs w:val="24"/>
          <w:lang w:val="es-ES"/>
        </w:rPr>
        <w:t xml:space="preserve">Artículo 2.292. </w:t>
      </w:r>
      <w:r w:rsidRPr="004A55C9">
        <w:rPr>
          <w:rFonts w:ascii="Times New Roman" w:eastAsia="Calibri" w:hAnsi="Times New Roman" w:cs="Times New Roman"/>
          <w:sz w:val="24"/>
          <w:szCs w:val="24"/>
          <w:lang w:val="es-ES"/>
        </w:rPr>
        <w:t xml:space="preserve">La autoridad administrativa ante quien se haya presentado la denuncia a más tardar dentro de los </w:t>
      </w:r>
      <w:r w:rsidRPr="004A55C9">
        <w:rPr>
          <w:rFonts w:ascii="Times New Roman" w:eastAsia="Calibri" w:hAnsi="Times New Roman" w:cs="Times New Roman"/>
          <w:b/>
          <w:sz w:val="24"/>
          <w:szCs w:val="24"/>
          <w:lang w:val="es-ES"/>
        </w:rPr>
        <w:t xml:space="preserve">diez </w:t>
      </w:r>
      <w:r w:rsidRPr="004A55C9">
        <w:rPr>
          <w:rFonts w:ascii="Times New Roman" w:eastAsia="Calibri" w:hAnsi="Times New Roman" w:cs="Times New Roman"/>
          <w:sz w:val="24"/>
          <w:szCs w:val="24"/>
          <w:lang w:val="es-ES"/>
        </w:rPr>
        <w:t xml:space="preserve">días hábiles siguientes a la presentación de ella hará del conocimiento del denunciante el trámite que se haya dado a aquélla, y dentro de los </w:t>
      </w:r>
      <w:r w:rsidRPr="004A55C9">
        <w:rPr>
          <w:rFonts w:ascii="Times New Roman" w:eastAsia="Calibri" w:hAnsi="Times New Roman" w:cs="Times New Roman"/>
          <w:b/>
          <w:sz w:val="24"/>
          <w:szCs w:val="24"/>
          <w:lang w:val="es-ES"/>
        </w:rPr>
        <w:t xml:space="preserve">quince </w:t>
      </w:r>
      <w:r w:rsidRPr="004A55C9">
        <w:rPr>
          <w:rFonts w:ascii="Times New Roman" w:eastAsia="Calibri" w:hAnsi="Times New Roman" w:cs="Times New Roman"/>
          <w:sz w:val="24"/>
          <w:szCs w:val="24"/>
          <w:lang w:val="es-ES"/>
        </w:rPr>
        <w:t>días hábiles siguientes el resultado de la verificación de los hechos y las medidas impuestas.</w:t>
      </w:r>
    </w:p>
    <w:p w14:paraId="79A38145" w14:textId="77777777" w:rsidR="00181AE1" w:rsidRPr="004A55C9" w:rsidRDefault="00181AE1" w:rsidP="00181AE1">
      <w:pPr>
        <w:widowControl w:val="0"/>
        <w:autoSpaceDE w:val="0"/>
        <w:autoSpaceDN w:val="0"/>
        <w:spacing w:after="0" w:line="240" w:lineRule="auto"/>
        <w:rPr>
          <w:rFonts w:ascii="Times New Roman" w:eastAsia="Calibri" w:hAnsi="Times New Roman" w:cs="Times New Roman"/>
          <w:sz w:val="24"/>
          <w:szCs w:val="24"/>
          <w:lang w:val="es-ES"/>
        </w:rPr>
      </w:pPr>
    </w:p>
    <w:p w14:paraId="10A326A3" w14:textId="77777777" w:rsidR="00181AE1" w:rsidRPr="004A55C9" w:rsidRDefault="00181AE1" w:rsidP="00181AE1">
      <w:pPr>
        <w:widowControl w:val="0"/>
        <w:autoSpaceDE w:val="0"/>
        <w:autoSpaceDN w:val="0"/>
        <w:spacing w:after="0" w:line="240" w:lineRule="auto"/>
        <w:jc w:val="both"/>
        <w:rPr>
          <w:rFonts w:ascii="Times New Roman" w:eastAsia="Calibri" w:hAnsi="Times New Roman" w:cs="Times New Roman"/>
          <w:sz w:val="24"/>
          <w:szCs w:val="24"/>
          <w:lang w:val="es-ES"/>
        </w:rPr>
      </w:pPr>
      <w:r w:rsidRPr="004A55C9">
        <w:rPr>
          <w:rFonts w:ascii="Times New Roman" w:eastAsia="Calibri" w:hAnsi="Times New Roman" w:cs="Times New Roman"/>
          <w:b/>
          <w:sz w:val="24"/>
          <w:szCs w:val="24"/>
          <w:lang w:val="es-ES"/>
        </w:rPr>
        <w:t xml:space="preserve">Artículo 2.296. </w:t>
      </w:r>
      <w:r w:rsidRPr="004A55C9">
        <w:rPr>
          <w:rFonts w:ascii="Times New Roman" w:eastAsia="Calibri" w:hAnsi="Times New Roman" w:cs="Times New Roman"/>
          <w:sz w:val="24"/>
          <w:szCs w:val="24"/>
          <w:lang w:val="es-ES"/>
        </w:rPr>
        <w:t>La autoridad ante la que se presente la denuncia ciudadana o a la que se haya remitido ésta, una vez recibida la misma se le notificará al denunciante dentro de los diez días hábiles siguientes a la fecha en que efectivamente la haya recibido si es competente para conocer de la denuncia y en su caso, si es procedente o requiere aclaración.</w:t>
      </w:r>
    </w:p>
    <w:p w14:paraId="5E0DE459" w14:textId="77777777" w:rsidR="00181AE1" w:rsidRPr="004A55C9" w:rsidRDefault="00181AE1" w:rsidP="00181AE1">
      <w:pPr>
        <w:widowControl w:val="0"/>
        <w:autoSpaceDE w:val="0"/>
        <w:autoSpaceDN w:val="0"/>
        <w:spacing w:after="0" w:line="240" w:lineRule="auto"/>
        <w:rPr>
          <w:rFonts w:ascii="Times New Roman" w:eastAsia="Calibri" w:hAnsi="Times New Roman" w:cs="Times New Roman"/>
          <w:sz w:val="24"/>
          <w:szCs w:val="24"/>
          <w:lang w:val="es-ES"/>
        </w:rPr>
      </w:pPr>
    </w:p>
    <w:p w14:paraId="55FE1FD2" w14:textId="77777777" w:rsidR="00181AE1" w:rsidRPr="004A55C9" w:rsidRDefault="00181AE1" w:rsidP="00181AE1">
      <w:pPr>
        <w:widowControl w:val="0"/>
        <w:autoSpaceDE w:val="0"/>
        <w:autoSpaceDN w:val="0"/>
        <w:spacing w:after="0" w:line="240" w:lineRule="auto"/>
        <w:jc w:val="both"/>
        <w:rPr>
          <w:rFonts w:ascii="Times New Roman" w:eastAsia="Calibri" w:hAnsi="Times New Roman" w:cs="Times New Roman"/>
          <w:sz w:val="24"/>
          <w:szCs w:val="24"/>
          <w:lang w:val="es-ES"/>
        </w:rPr>
      </w:pPr>
      <w:r w:rsidRPr="004A55C9">
        <w:rPr>
          <w:rFonts w:ascii="Times New Roman" w:eastAsia="Calibri" w:hAnsi="Times New Roman" w:cs="Times New Roman"/>
          <w:sz w:val="24"/>
          <w:szCs w:val="24"/>
          <w:lang w:val="es-ES"/>
        </w:rPr>
        <w:t xml:space="preserve">Si la autoridad ante la cual se presentó la denuncia no es competente para conocer de la misma la remitirá junto con los anexos que en su caso hubiere adjuntado el denunciante a la autoridad competente dentro de los </w:t>
      </w:r>
      <w:r w:rsidRPr="004A55C9">
        <w:rPr>
          <w:rFonts w:ascii="Times New Roman" w:eastAsia="Calibri" w:hAnsi="Times New Roman" w:cs="Times New Roman"/>
          <w:b/>
          <w:sz w:val="24"/>
          <w:szCs w:val="24"/>
          <w:lang w:val="es-ES"/>
        </w:rPr>
        <w:t xml:space="preserve">cinco </w:t>
      </w:r>
      <w:r w:rsidRPr="004A55C9">
        <w:rPr>
          <w:rFonts w:ascii="Times New Roman" w:eastAsia="Calibri" w:hAnsi="Times New Roman" w:cs="Times New Roman"/>
          <w:sz w:val="24"/>
          <w:szCs w:val="24"/>
          <w:lang w:val="es-ES"/>
        </w:rPr>
        <w:t>días hábiles siguientes a la fecha de notificación al denunciante de la resolución respectiva.</w:t>
      </w:r>
    </w:p>
    <w:p w14:paraId="11178DF0" w14:textId="77777777" w:rsidR="00181AE1" w:rsidRPr="004A55C9" w:rsidRDefault="00181AE1" w:rsidP="00181AE1">
      <w:pPr>
        <w:widowControl w:val="0"/>
        <w:autoSpaceDE w:val="0"/>
        <w:autoSpaceDN w:val="0"/>
        <w:spacing w:after="0" w:line="240" w:lineRule="auto"/>
        <w:rPr>
          <w:rFonts w:ascii="Times New Roman" w:eastAsia="Calibri" w:hAnsi="Times New Roman" w:cs="Times New Roman"/>
          <w:sz w:val="24"/>
          <w:szCs w:val="24"/>
          <w:lang w:val="es-ES"/>
        </w:rPr>
      </w:pPr>
    </w:p>
    <w:p w14:paraId="4FACF113" w14:textId="77777777" w:rsidR="00181AE1" w:rsidRPr="004A55C9" w:rsidRDefault="00181AE1" w:rsidP="00181AE1">
      <w:pPr>
        <w:widowControl w:val="0"/>
        <w:autoSpaceDE w:val="0"/>
        <w:autoSpaceDN w:val="0"/>
        <w:spacing w:after="0" w:line="240" w:lineRule="auto"/>
        <w:jc w:val="both"/>
        <w:rPr>
          <w:rFonts w:ascii="Times New Roman" w:eastAsia="Calibri" w:hAnsi="Times New Roman" w:cs="Times New Roman"/>
          <w:sz w:val="24"/>
          <w:szCs w:val="24"/>
          <w:lang w:val="es-ES"/>
        </w:rPr>
      </w:pPr>
      <w:r w:rsidRPr="004A55C9">
        <w:rPr>
          <w:rFonts w:ascii="Times New Roman" w:eastAsia="Calibri" w:hAnsi="Times New Roman" w:cs="Times New Roman"/>
          <w:sz w:val="24"/>
          <w:szCs w:val="24"/>
          <w:lang w:val="es-ES"/>
        </w:rPr>
        <w:t xml:space="preserve">Si la denuncia ciudadana es admitida la notificará a quien o quienes se imputen los hechos denunciados y a quienes puedan resultar afectados por la acción emprendida, quienes tendrán un plazo de </w:t>
      </w:r>
      <w:r w:rsidRPr="004A55C9">
        <w:rPr>
          <w:rFonts w:ascii="Times New Roman" w:eastAsia="Calibri" w:hAnsi="Times New Roman" w:cs="Times New Roman"/>
          <w:b/>
          <w:sz w:val="24"/>
          <w:szCs w:val="24"/>
          <w:lang w:val="es-ES"/>
        </w:rPr>
        <w:t xml:space="preserve">veinte </w:t>
      </w:r>
      <w:r w:rsidRPr="004A55C9">
        <w:rPr>
          <w:rFonts w:ascii="Times New Roman" w:eastAsia="Calibri" w:hAnsi="Times New Roman" w:cs="Times New Roman"/>
          <w:sz w:val="24"/>
          <w:szCs w:val="24"/>
          <w:lang w:val="es-ES"/>
        </w:rPr>
        <w:t>días hábiles para manifestar lo que a su derecho convenga con relación a la denuncia.</w:t>
      </w:r>
    </w:p>
    <w:p w14:paraId="38A94B48" w14:textId="77777777" w:rsidR="00181AE1" w:rsidRPr="004A55C9" w:rsidRDefault="00181AE1" w:rsidP="00181AE1">
      <w:pPr>
        <w:widowControl w:val="0"/>
        <w:autoSpaceDE w:val="0"/>
        <w:autoSpaceDN w:val="0"/>
        <w:spacing w:after="0" w:line="240" w:lineRule="auto"/>
        <w:rPr>
          <w:rFonts w:ascii="Times New Roman" w:eastAsia="Calibri" w:hAnsi="Times New Roman" w:cs="Times New Roman"/>
          <w:sz w:val="24"/>
          <w:szCs w:val="24"/>
          <w:lang w:val="es-ES"/>
        </w:rPr>
      </w:pPr>
    </w:p>
    <w:p w14:paraId="51B9D9C7" w14:textId="77777777" w:rsidR="00181AE1" w:rsidRPr="004A55C9" w:rsidRDefault="00181AE1" w:rsidP="00181AE1">
      <w:pPr>
        <w:widowControl w:val="0"/>
        <w:autoSpaceDE w:val="0"/>
        <w:autoSpaceDN w:val="0"/>
        <w:spacing w:after="0" w:line="240" w:lineRule="auto"/>
        <w:jc w:val="both"/>
        <w:rPr>
          <w:rFonts w:ascii="Times New Roman" w:eastAsia="Calibri" w:hAnsi="Times New Roman" w:cs="Times New Roman"/>
          <w:b/>
          <w:sz w:val="24"/>
          <w:szCs w:val="24"/>
          <w:lang w:val="es-ES"/>
        </w:rPr>
      </w:pPr>
      <w:r w:rsidRPr="004A55C9">
        <w:rPr>
          <w:rFonts w:ascii="Times New Roman" w:eastAsia="Calibri" w:hAnsi="Times New Roman" w:cs="Times New Roman"/>
          <w:b/>
          <w:sz w:val="24"/>
          <w:szCs w:val="24"/>
          <w:lang w:val="es-ES"/>
        </w:rPr>
        <w:t xml:space="preserve">Artículo 2.297. </w:t>
      </w:r>
      <w:r w:rsidRPr="004A55C9">
        <w:rPr>
          <w:rFonts w:ascii="Times New Roman" w:eastAsia="Calibri" w:hAnsi="Times New Roman" w:cs="Times New Roman"/>
          <w:sz w:val="24"/>
          <w:szCs w:val="24"/>
          <w:lang w:val="es-ES"/>
        </w:rPr>
        <w:t>La autoridad que resulte competente efectuará las diligencias necesarias para la comprobación de los hechos denunciados, realizará la evaluación correspondiente</w:t>
      </w:r>
      <w:r w:rsidRPr="004A55C9">
        <w:rPr>
          <w:rFonts w:ascii="Times New Roman" w:eastAsia="Calibri" w:hAnsi="Times New Roman" w:cs="Times New Roman"/>
          <w:b/>
          <w:sz w:val="24"/>
          <w:szCs w:val="24"/>
          <w:lang w:val="es-ES"/>
        </w:rPr>
        <w:t>, y ante casos de urgencia impondrá las medidas preventivas provisionales que procedan en el ámbito de su competencia, sin perjuicio de las que se dicten con carácter de definitivas.</w:t>
      </w:r>
    </w:p>
    <w:p w14:paraId="61E49237" w14:textId="77777777" w:rsidR="00181AE1" w:rsidRPr="004A55C9" w:rsidRDefault="00181AE1" w:rsidP="00181AE1">
      <w:pPr>
        <w:widowControl w:val="0"/>
        <w:autoSpaceDE w:val="0"/>
        <w:autoSpaceDN w:val="0"/>
        <w:spacing w:after="0" w:line="240" w:lineRule="auto"/>
        <w:rPr>
          <w:rFonts w:ascii="Times New Roman" w:eastAsia="Calibri" w:hAnsi="Times New Roman" w:cs="Times New Roman"/>
          <w:b/>
          <w:sz w:val="24"/>
          <w:szCs w:val="24"/>
          <w:lang w:val="es-ES"/>
        </w:rPr>
      </w:pPr>
    </w:p>
    <w:p w14:paraId="18CA298A" w14:textId="77777777" w:rsidR="00181AE1" w:rsidRPr="004A55C9" w:rsidRDefault="00181AE1" w:rsidP="00181AE1">
      <w:pPr>
        <w:widowControl w:val="0"/>
        <w:autoSpaceDE w:val="0"/>
        <w:autoSpaceDN w:val="0"/>
        <w:spacing w:after="0" w:line="240" w:lineRule="auto"/>
        <w:jc w:val="both"/>
        <w:rPr>
          <w:rFonts w:ascii="Times New Roman" w:eastAsia="Calibri" w:hAnsi="Times New Roman" w:cs="Times New Roman"/>
          <w:b/>
          <w:sz w:val="24"/>
          <w:szCs w:val="24"/>
          <w:lang w:val="es-ES"/>
        </w:rPr>
      </w:pPr>
      <w:r w:rsidRPr="004A55C9">
        <w:rPr>
          <w:rFonts w:ascii="Times New Roman" w:eastAsia="Calibri" w:hAnsi="Times New Roman" w:cs="Times New Roman"/>
          <w:b/>
          <w:sz w:val="24"/>
          <w:szCs w:val="24"/>
          <w:lang w:val="es-ES"/>
        </w:rPr>
        <w:t xml:space="preserve">Serán </w:t>
      </w:r>
      <w:r w:rsidRPr="004A55C9">
        <w:rPr>
          <w:rFonts w:ascii="Times New Roman" w:eastAsia="Calibri" w:hAnsi="Times New Roman" w:cs="Times New Roman"/>
          <w:sz w:val="24"/>
          <w:szCs w:val="24"/>
          <w:lang w:val="es-ES"/>
        </w:rPr>
        <w:t xml:space="preserve">casos de urgencia </w:t>
      </w:r>
      <w:r w:rsidRPr="004A55C9">
        <w:rPr>
          <w:rFonts w:ascii="Times New Roman" w:eastAsia="Calibri" w:hAnsi="Times New Roman" w:cs="Times New Roman"/>
          <w:b/>
          <w:sz w:val="24"/>
          <w:szCs w:val="24"/>
          <w:lang w:val="es-ES"/>
        </w:rPr>
        <w:t xml:space="preserve">los que </w:t>
      </w:r>
      <w:r w:rsidRPr="004A55C9">
        <w:rPr>
          <w:rFonts w:ascii="Times New Roman" w:eastAsia="Calibri" w:hAnsi="Times New Roman" w:cs="Times New Roman"/>
          <w:sz w:val="24"/>
          <w:szCs w:val="24"/>
          <w:lang w:val="es-ES"/>
        </w:rPr>
        <w:t xml:space="preserve">sean de una magnitud tal que su continuación haga razonablemente previsibles daños </w:t>
      </w:r>
      <w:r w:rsidRPr="004A55C9">
        <w:rPr>
          <w:rFonts w:ascii="Times New Roman" w:eastAsia="Calibri" w:hAnsi="Times New Roman" w:cs="Times New Roman"/>
          <w:b/>
          <w:sz w:val="24"/>
          <w:szCs w:val="24"/>
          <w:lang w:val="es-ES"/>
        </w:rPr>
        <w:t xml:space="preserve">graves </w:t>
      </w:r>
      <w:r w:rsidRPr="004A55C9">
        <w:rPr>
          <w:rFonts w:ascii="Times New Roman" w:eastAsia="Calibri" w:hAnsi="Times New Roman" w:cs="Times New Roman"/>
          <w:sz w:val="24"/>
          <w:szCs w:val="24"/>
          <w:lang w:val="es-ES"/>
        </w:rPr>
        <w:t xml:space="preserve">a la biodiversidad, al medio ambiente, </w:t>
      </w:r>
      <w:r w:rsidRPr="004A55C9">
        <w:rPr>
          <w:rFonts w:ascii="Times New Roman" w:eastAsia="Calibri" w:hAnsi="Times New Roman" w:cs="Times New Roman"/>
          <w:b/>
          <w:sz w:val="24"/>
          <w:szCs w:val="24"/>
          <w:lang w:val="es-ES"/>
        </w:rPr>
        <w:t xml:space="preserve">así como </w:t>
      </w:r>
      <w:r w:rsidRPr="004A55C9">
        <w:rPr>
          <w:rFonts w:ascii="Times New Roman" w:eastAsia="Calibri" w:hAnsi="Times New Roman" w:cs="Times New Roman"/>
          <w:sz w:val="24"/>
          <w:szCs w:val="24"/>
          <w:lang w:val="es-ES"/>
        </w:rPr>
        <w:t xml:space="preserve">desequilibrios a los ecosistemas o alteraciones significativas en la salud o calidad de vida de la población humana </w:t>
      </w:r>
      <w:r w:rsidRPr="004A55C9">
        <w:rPr>
          <w:rFonts w:ascii="Times New Roman" w:eastAsia="Calibri" w:hAnsi="Times New Roman" w:cs="Times New Roman"/>
          <w:b/>
          <w:sz w:val="24"/>
          <w:szCs w:val="24"/>
          <w:lang w:val="es-ES"/>
        </w:rPr>
        <w:t>o de los animales protegidos por esta ley.</w:t>
      </w:r>
    </w:p>
    <w:p w14:paraId="1EA859A5" w14:textId="77777777" w:rsidR="00181AE1" w:rsidRPr="004A55C9" w:rsidRDefault="00181AE1" w:rsidP="00181AE1">
      <w:pPr>
        <w:widowControl w:val="0"/>
        <w:autoSpaceDE w:val="0"/>
        <w:autoSpaceDN w:val="0"/>
        <w:spacing w:after="0" w:line="240" w:lineRule="auto"/>
        <w:rPr>
          <w:rFonts w:ascii="Times New Roman" w:eastAsia="Calibri" w:hAnsi="Times New Roman" w:cs="Times New Roman"/>
          <w:b/>
          <w:sz w:val="24"/>
          <w:szCs w:val="24"/>
          <w:lang w:val="es-ES"/>
        </w:rPr>
      </w:pPr>
    </w:p>
    <w:p w14:paraId="3B83BF7F" w14:textId="77777777" w:rsidR="00181AE1" w:rsidRPr="004A55C9" w:rsidRDefault="00181AE1" w:rsidP="00181AE1">
      <w:pPr>
        <w:widowControl w:val="0"/>
        <w:autoSpaceDE w:val="0"/>
        <w:autoSpaceDN w:val="0"/>
        <w:spacing w:after="0" w:line="240" w:lineRule="auto"/>
        <w:jc w:val="both"/>
        <w:rPr>
          <w:rFonts w:ascii="Times New Roman" w:eastAsia="Calibri" w:hAnsi="Times New Roman" w:cs="Times New Roman"/>
          <w:sz w:val="24"/>
          <w:szCs w:val="24"/>
          <w:lang w:val="es-ES"/>
        </w:rPr>
      </w:pPr>
      <w:r w:rsidRPr="004A55C9">
        <w:rPr>
          <w:rFonts w:ascii="Times New Roman" w:eastAsia="Calibri" w:hAnsi="Times New Roman" w:cs="Times New Roman"/>
          <w:sz w:val="24"/>
          <w:szCs w:val="24"/>
          <w:lang w:val="es-ES"/>
        </w:rPr>
        <w:t>El presunto infractor podrá rendir durante el procedimiento administrativo a que se refiere el presente Capítulo todas las pruebas y argumentos que estime convenientes para desvirtuar la denuncia en los términos y las condiciones que fijen las leyes y reglamentos respectivos. Todo interesado tendrá acceso al expediente administrativo que se abra para la tramitación de la denuncia ciudadana a que se refiere este Capítulo en la forma y bajo las condiciones establecidas en el presente Libro o en las demás leyes y reglamentos que resultaren aplicables.</w:t>
      </w:r>
    </w:p>
    <w:p w14:paraId="48563996" w14:textId="77777777" w:rsidR="00181AE1" w:rsidRPr="004A55C9" w:rsidRDefault="00181AE1" w:rsidP="00181AE1">
      <w:pPr>
        <w:widowControl w:val="0"/>
        <w:autoSpaceDE w:val="0"/>
        <w:autoSpaceDN w:val="0"/>
        <w:spacing w:after="0" w:line="240" w:lineRule="auto"/>
        <w:rPr>
          <w:rFonts w:ascii="Times New Roman" w:eastAsia="Calibri" w:hAnsi="Times New Roman" w:cs="Times New Roman"/>
          <w:sz w:val="24"/>
          <w:szCs w:val="24"/>
          <w:lang w:val="es-ES"/>
        </w:rPr>
      </w:pPr>
    </w:p>
    <w:p w14:paraId="2EEC1027" w14:textId="77777777" w:rsidR="00181AE1" w:rsidRPr="004A55C9" w:rsidRDefault="00181AE1" w:rsidP="00181AE1">
      <w:pPr>
        <w:widowControl w:val="0"/>
        <w:autoSpaceDE w:val="0"/>
        <w:autoSpaceDN w:val="0"/>
        <w:spacing w:after="0" w:line="240" w:lineRule="auto"/>
        <w:jc w:val="both"/>
        <w:rPr>
          <w:rFonts w:ascii="Times New Roman" w:eastAsia="Calibri" w:hAnsi="Times New Roman" w:cs="Times New Roman"/>
          <w:sz w:val="24"/>
          <w:szCs w:val="24"/>
          <w:lang w:val="es-ES"/>
        </w:rPr>
      </w:pPr>
      <w:r w:rsidRPr="004A55C9">
        <w:rPr>
          <w:rFonts w:ascii="Times New Roman" w:eastAsia="Calibri" w:hAnsi="Times New Roman" w:cs="Times New Roman"/>
          <w:sz w:val="24"/>
          <w:szCs w:val="24"/>
          <w:lang w:val="es-ES"/>
        </w:rPr>
        <w:t>La autoridad deberá en todo caso, cuando la denuncia no sea de su competencia promover ante la autoridad competente la ejecución de las medidas que resulten procedentes y dar seguimiento a los procedimientos que se realicen</w:t>
      </w:r>
    </w:p>
    <w:p w14:paraId="313467C9" w14:textId="77777777" w:rsidR="00181AE1" w:rsidRPr="004A55C9" w:rsidRDefault="00181AE1" w:rsidP="00181AE1">
      <w:pPr>
        <w:widowControl w:val="0"/>
        <w:autoSpaceDE w:val="0"/>
        <w:autoSpaceDN w:val="0"/>
        <w:spacing w:after="0" w:line="240" w:lineRule="auto"/>
        <w:rPr>
          <w:rFonts w:ascii="Times New Roman" w:eastAsia="Calibri" w:hAnsi="Times New Roman" w:cs="Times New Roman"/>
          <w:sz w:val="24"/>
          <w:szCs w:val="24"/>
          <w:lang w:val="es-ES"/>
        </w:rPr>
      </w:pPr>
    </w:p>
    <w:p w14:paraId="427E45AA" w14:textId="77777777" w:rsidR="00181AE1" w:rsidRPr="004A55C9" w:rsidRDefault="00181AE1" w:rsidP="00181AE1">
      <w:pPr>
        <w:widowControl w:val="0"/>
        <w:autoSpaceDE w:val="0"/>
        <w:autoSpaceDN w:val="0"/>
        <w:spacing w:after="0" w:line="240" w:lineRule="auto"/>
        <w:jc w:val="both"/>
        <w:rPr>
          <w:rFonts w:ascii="Times New Roman" w:eastAsia="Calibri" w:hAnsi="Times New Roman" w:cs="Times New Roman"/>
          <w:sz w:val="24"/>
          <w:szCs w:val="24"/>
          <w:lang w:val="es-ES"/>
        </w:rPr>
      </w:pPr>
      <w:r w:rsidRPr="004A55C9">
        <w:rPr>
          <w:rFonts w:ascii="Times New Roman" w:eastAsia="Calibri" w:hAnsi="Times New Roman" w:cs="Times New Roman"/>
          <w:b/>
          <w:sz w:val="24"/>
          <w:szCs w:val="24"/>
          <w:lang w:val="es-ES"/>
        </w:rPr>
        <w:t xml:space="preserve">Artículo 6.1. </w:t>
      </w:r>
      <w:r w:rsidRPr="004A55C9">
        <w:rPr>
          <w:rFonts w:ascii="Times New Roman" w:eastAsia="Calibri" w:hAnsi="Times New Roman" w:cs="Times New Roman"/>
          <w:sz w:val="24"/>
          <w:szCs w:val="24"/>
          <w:lang w:val="es-ES"/>
        </w:rPr>
        <w:t xml:space="preserve">El presente Libro tiene por objeto la protección de las especies animales domésticas </w:t>
      </w:r>
      <w:r w:rsidRPr="004A55C9">
        <w:rPr>
          <w:rFonts w:ascii="Times New Roman" w:eastAsia="Calibri" w:hAnsi="Times New Roman" w:cs="Times New Roman"/>
          <w:sz w:val="24"/>
          <w:szCs w:val="24"/>
          <w:lang w:val="es-ES"/>
        </w:rPr>
        <w:lastRenderedPageBreak/>
        <w:t xml:space="preserve">de cualquier acción de crueldad que los martirice o moleste garantizando su bienestar y la preservación de las especies y cuidar a los animales sujetos al </w:t>
      </w:r>
      <w:r w:rsidRPr="004A55C9">
        <w:rPr>
          <w:rFonts w:ascii="Times New Roman" w:eastAsia="Calibri" w:hAnsi="Times New Roman" w:cs="Times New Roman"/>
          <w:b/>
          <w:sz w:val="24"/>
          <w:szCs w:val="24"/>
          <w:lang w:val="es-ES"/>
        </w:rPr>
        <w:t>cuidado</w:t>
      </w:r>
      <w:r w:rsidRPr="004A55C9">
        <w:rPr>
          <w:rFonts w:ascii="Times New Roman" w:eastAsia="Calibri" w:hAnsi="Times New Roman" w:cs="Times New Roman"/>
          <w:sz w:val="24"/>
          <w:szCs w:val="24"/>
          <w:lang w:val="es-ES"/>
        </w:rPr>
        <w:t xml:space="preserve">, </w:t>
      </w:r>
      <w:r w:rsidRPr="004A55C9">
        <w:rPr>
          <w:rFonts w:ascii="Times New Roman" w:eastAsia="Calibri" w:hAnsi="Times New Roman" w:cs="Times New Roman"/>
          <w:b/>
          <w:sz w:val="24"/>
          <w:szCs w:val="24"/>
          <w:lang w:val="es-ES"/>
        </w:rPr>
        <w:t xml:space="preserve">protección, </w:t>
      </w:r>
      <w:r w:rsidRPr="004A55C9">
        <w:rPr>
          <w:rFonts w:ascii="Times New Roman" w:eastAsia="Calibri" w:hAnsi="Times New Roman" w:cs="Times New Roman"/>
          <w:sz w:val="24"/>
          <w:szCs w:val="24"/>
          <w:lang w:val="es-ES"/>
        </w:rPr>
        <w:t>posesión, control, uso y aprovechamiento por el ser humano, estableciendo las bases para:</w:t>
      </w:r>
    </w:p>
    <w:p w14:paraId="014354B7" w14:textId="77777777" w:rsidR="00181AE1" w:rsidRPr="004A55C9" w:rsidRDefault="00181AE1" w:rsidP="00181AE1">
      <w:pPr>
        <w:widowControl w:val="0"/>
        <w:autoSpaceDE w:val="0"/>
        <w:autoSpaceDN w:val="0"/>
        <w:spacing w:after="0" w:line="240" w:lineRule="auto"/>
        <w:rPr>
          <w:rFonts w:ascii="Times New Roman" w:eastAsia="Calibri" w:hAnsi="Times New Roman" w:cs="Times New Roman"/>
          <w:sz w:val="24"/>
          <w:szCs w:val="24"/>
          <w:lang w:val="es-ES"/>
        </w:rPr>
      </w:pPr>
    </w:p>
    <w:p w14:paraId="0F15AEAD" w14:textId="77777777" w:rsidR="00181AE1" w:rsidRPr="004A55C9" w:rsidRDefault="00181AE1" w:rsidP="00181AE1">
      <w:pPr>
        <w:widowControl w:val="0"/>
        <w:autoSpaceDE w:val="0"/>
        <w:autoSpaceDN w:val="0"/>
        <w:spacing w:after="0" w:line="240" w:lineRule="auto"/>
        <w:jc w:val="both"/>
        <w:rPr>
          <w:rFonts w:ascii="Times New Roman" w:eastAsia="Calibri" w:hAnsi="Times New Roman" w:cs="Times New Roman"/>
          <w:sz w:val="24"/>
          <w:szCs w:val="24"/>
          <w:lang w:val="es-ES"/>
        </w:rPr>
      </w:pPr>
      <w:r w:rsidRPr="004A55C9">
        <w:rPr>
          <w:rFonts w:ascii="Times New Roman" w:eastAsia="Calibri" w:hAnsi="Times New Roman" w:cs="Times New Roman"/>
          <w:sz w:val="24"/>
          <w:szCs w:val="24"/>
          <w:lang w:val="es-ES"/>
        </w:rPr>
        <w:t>I a IV. …</w:t>
      </w:r>
    </w:p>
    <w:p w14:paraId="4DDACD2F" w14:textId="77777777" w:rsidR="00181AE1" w:rsidRPr="004A55C9" w:rsidRDefault="00181AE1" w:rsidP="00181AE1">
      <w:pPr>
        <w:widowControl w:val="0"/>
        <w:autoSpaceDE w:val="0"/>
        <w:autoSpaceDN w:val="0"/>
        <w:spacing w:after="0" w:line="240" w:lineRule="auto"/>
        <w:rPr>
          <w:rFonts w:ascii="Times New Roman" w:eastAsia="Calibri" w:hAnsi="Times New Roman" w:cs="Times New Roman"/>
          <w:sz w:val="24"/>
          <w:szCs w:val="24"/>
          <w:lang w:val="es-ES"/>
        </w:rPr>
      </w:pPr>
    </w:p>
    <w:p w14:paraId="5DFE5B1A" w14:textId="77777777" w:rsidR="00181AE1" w:rsidRPr="004A55C9" w:rsidRDefault="00181AE1" w:rsidP="00181AE1">
      <w:pPr>
        <w:widowControl w:val="0"/>
        <w:numPr>
          <w:ilvl w:val="0"/>
          <w:numId w:val="20"/>
        </w:numPr>
        <w:autoSpaceDE w:val="0"/>
        <w:autoSpaceDN w:val="0"/>
        <w:spacing w:after="0" w:line="240" w:lineRule="auto"/>
        <w:ind w:left="0" w:firstLine="0"/>
        <w:jc w:val="both"/>
        <w:rPr>
          <w:rFonts w:ascii="Times New Roman" w:eastAsia="Calibri" w:hAnsi="Times New Roman" w:cs="Times New Roman"/>
          <w:b/>
          <w:sz w:val="24"/>
          <w:szCs w:val="24"/>
          <w:lang w:val="es-ES"/>
        </w:rPr>
      </w:pPr>
      <w:r w:rsidRPr="004A55C9">
        <w:rPr>
          <w:rFonts w:ascii="Times New Roman" w:eastAsia="Calibri" w:hAnsi="Times New Roman" w:cs="Times New Roman"/>
          <w:sz w:val="24"/>
          <w:szCs w:val="24"/>
          <w:lang w:val="es-ES"/>
        </w:rPr>
        <w:t xml:space="preserve">Establecer y aplicar las medidas convenientes para erradicar el sufrimiento y la crueldad innecesaria hacia los animales </w:t>
      </w:r>
      <w:r w:rsidRPr="004A55C9">
        <w:rPr>
          <w:rFonts w:ascii="Times New Roman" w:eastAsia="Calibri" w:hAnsi="Times New Roman" w:cs="Times New Roman"/>
          <w:b/>
          <w:sz w:val="24"/>
          <w:szCs w:val="24"/>
          <w:lang w:val="es-ES"/>
        </w:rPr>
        <w:t>y;</w:t>
      </w:r>
    </w:p>
    <w:p w14:paraId="01F9E07F" w14:textId="77777777" w:rsidR="00181AE1" w:rsidRPr="004A55C9" w:rsidRDefault="00181AE1" w:rsidP="00181AE1">
      <w:pPr>
        <w:widowControl w:val="0"/>
        <w:autoSpaceDE w:val="0"/>
        <w:autoSpaceDN w:val="0"/>
        <w:spacing w:after="0" w:line="240" w:lineRule="auto"/>
        <w:rPr>
          <w:rFonts w:ascii="Times New Roman" w:eastAsia="Calibri" w:hAnsi="Times New Roman" w:cs="Times New Roman"/>
          <w:b/>
          <w:sz w:val="24"/>
          <w:szCs w:val="24"/>
          <w:lang w:val="es-ES"/>
        </w:rPr>
      </w:pPr>
    </w:p>
    <w:p w14:paraId="6A2618C3" w14:textId="77777777" w:rsidR="00181AE1" w:rsidRPr="004A55C9" w:rsidRDefault="00181AE1" w:rsidP="00181AE1">
      <w:pPr>
        <w:widowControl w:val="0"/>
        <w:numPr>
          <w:ilvl w:val="0"/>
          <w:numId w:val="20"/>
        </w:numPr>
        <w:autoSpaceDE w:val="0"/>
        <w:autoSpaceDN w:val="0"/>
        <w:spacing w:after="0" w:line="240" w:lineRule="auto"/>
        <w:ind w:left="0" w:firstLine="0"/>
        <w:jc w:val="both"/>
        <w:outlineLvl w:val="0"/>
        <w:rPr>
          <w:rFonts w:ascii="Times New Roman" w:eastAsia="Calibri" w:hAnsi="Times New Roman" w:cs="Times New Roman"/>
          <w:b/>
          <w:bCs/>
          <w:sz w:val="24"/>
          <w:szCs w:val="24"/>
          <w:lang w:val="es-ES"/>
        </w:rPr>
      </w:pPr>
      <w:r w:rsidRPr="004A55C9">
        <w:rPr>
          <w:rFonts w:ascii="Times New Roman" w:eastAsia="Calibri" w:hAnsi="Times New Roman" w:cs="Times New Roman"/>
          <w:b/>
          <w:bCs/>
          <w:sz w:val="24"/>
          <w:szCs w:val="24"/>
          <w:lang w:val="es-ES"/>
        </w:rPr>
        <w:t>Fomentar en la población a través de la concientización continua e intensiva, una cultura de respeto, cuidado y protección a los animales, con especial atención a los animales de compañía con el propósito de erradicar la crueldad animal, el abandono y las omisiones de cuidado.</w:t>
      </w:r>
    </w:p>
    <w:p w14:paraId="5290EC9F" w14:textId="77777777" w:rsidR="00181AE1" w:rsidRPr="004A55C9" w:rsidRDefault="00181AE1" w:rsidP="00181AE1">
      <w:pPr>
        <w:widowControl w:val="0"/>
        <w:autoSpaceDE w:val="0"/>
        <w:autoSpaceDN w:val="0"/>
        <w:spacing w:after="0" w:line="240" w:lineRule="auto"/>
        <w:rPr>
          <w:rFonts w:ascii="Times New Roman" w:eastAsia="Calibri" w:hAnsi="Times New Roman" w:cs="Times New Roman"/>
          <w:b/>
          <w:sz w:val="24"/>
          <w:szCs w:val="24"/>
          <w:lang w:val="es-ES"/>
        </w:rPr>
      </w:pPr>
    </w:p>
    <w:p w14:paraId="1CD2834E" w14:textId="77777777" w:rsidR="00181AE1" w:rsidRPr="004A55C9" w:rsidRDefault="00181AE1" w:rsidP="00181AE1">
      <w:pPr>
        <w:widowControl w:val="0"/>
        <w:autoSpaceDE w:val="0"/>
        <w:autoSpaceDN w:val="0"/>
        <w:spacing w:after="0" w:line="240" w:lineRule="auto"/>
        <w:jc w:val="both"/>
        <w:rPr>
          <w:rFonts w:ascii="Times New Roman" w:eastAsia="Calibri" w:hAnsi="Times New Roman" w:cs="Times New Roman"/>
          <w:sz w:val="24"/>
          <w:szCs w:val="24"/>
          <w:lang w:val="es-ES"/>
        </w:rPr>
      </w:pPr>
      <w:r w:rsidRPr="004A55C9">
        <w:rPr>
          <w:rFonts w:ascii="Times New Roman" w:eastAsia="Calibri" w:hAnsi="Times New Roman" w:cs="Times New Roman"/>
          <w:sz w:val="24"/>
          <w:szCs w:val="24"/>
          <w:lang w:val="es-ES"/>
        </w:rPr>
        <w:t>En todo lo no previsto en el presente Libro se aplicarán las disposiciones contenidas en otras leyes, reglamentos, normas y demás ordenamientos jurídicos relacionados con las materias que regula este Libro.</w:t>
      </w:r>
    </w:p>
    <w:p w14:paraId="5303FE42" w14:textId="77777777" w:rsidR="00181AE1" w:rsidRPr="004A55C9" w:rsidRDefault="00181AE1" w:rsidP="00181AE1">
      <w:pPr>
        <w:widowControl w:val="0"/>
        <w:autoSpaceDE w:val="0"/>
        <w:autoSpaceDN w:val="0"/>
        <w:spacing w:after="0" w:line="240" w:lineRule="auto"/>
        <w:rPr>
          <w:rFonts w:ascii="Times New Roman" w:eastAsia="Calibri" w:hAnsi="Times New Roman" w:cs="Times New Roman"/>
          <w:sz w:val="24"/>
          <w:szCs w:val="24"/>
          <w:lang w:val="es-ES"/>
        </w:rPr>
      </w:pPr>
    </w:p>
    <w:p w14:paraId="5B3E0949" w14:textId="77777777" w:rsidR="00181AE1" w:rsidRPr="004A55C9" w:rsidRDefault="00181AE1" w:rsidP="00181AE1">
      <w:pPr>
        <w:widowControl w:val="0"/>
        <w:autoSpaceDE w:val="0"/>
        <w:autoSpaceDN w:val="0"/>
        <w:spacing w:after="0" w:line="240" w:lineRule="auto"/>
        <w:jc w:val="both"/>
        <w:rPr>
          <w:rFonts w:ascii="Times New Roman" w:eastAsia="Calibri" w:hAnsi="Times New Roman" w:cs="Times New Roman"/>
          <w:b/>
          <w:sz w:val="24"/>
          <w:szCs w:val="24"/>
          <w:lang w:val="es-ES"/>
        </w:rPr>
      </w:pPr>
      <w:r w:rsidRPr="004A55C9">
        <w:rPr>
          <w:rFonts w:ascii="Times New Roman" w:eastAsia="Calibri" w:hAnsi="Times New Roman" w:cs="Times New Roman"/>
          <w:b/>
          <w:sz w:val="24"/>
          <w:szCs w:val="24"/>
          <w:lang w:val="es-ES"/>
        </w:rPr>
        <w:t xml:space="preserve">Artículo 6.35. </w:t>
      </w:r>
      <w:r w:rsidRPr="004A55C9">
        <w:rPr>
          <w:rFonts w:ascii="Times New Roman" w:eastAsia="Calibri" w:hAnsi="Times New Roman" w:cs="Times New Roman"/>
          <w:sz w:val="24"/>
          <w:szCs w:val="24"/>
          <w:lang w:val="es-ES"/>
        </w:rPr>
        <w:t xml:space="preserve">Los animales que asistan a personas con alguna discapacidad o que por prescripción médica deban acompañarse de algún animal tienen libre acceso a todos los lugares y servicios públicos salvo los que pudieran poner en peligro al animal o las personas, </w:t>
      </w:r>
      <w:r w:rsidRPr="004A55C9">
        <w:rPr>
          <w:rFonts w:ascii="Times New Roman" w:eastAsia="Calibri" w:hAnsi="Times New Roman" w:cs="Times New Roman"/>
          <w:b/>
          <w:sz w:val="24"/>
          <w:szCs w:val="24"/>
          <w:lang w:val="es-ES"/>
        </w:rPr>
        <w:t>así como a todos los centros de esparcimiento y recreación que cuenten con espacio suficiente para el libre deambular del animal.</w:t>
      </w:r>
    </w:p>
    <w:p w14:paraId="75F71127" w14:textId="77777777" w:rsidR="00181AE1" w:rsidRPr="004A55C9" w:rsidRDefault="00181AE1" w:rsidP="00181AE1">
      <w:pPr>
        <w:widowControl w:val="0"/>
        <w:autoSpaceDE w:val="0"/>
        <w:autoSpaceDN w:val="0"/>
        <w:spacing w:after="0" w:line="240" w:lineRule="auto"/>
        <w:rPr>
          <w:rFonts w:ascii="Times New Roman" w:eastAsia="Calibri" w:hAnsi="Times New Roman" w:cs="Times New Roman"/>
          <w:b/>
          <w:sz w:val="24"/>
          <w:szCs w:val="24"/>
          <w:lang w:val="es-ES"/>
        </w:rPr>
      </w:pPr>
    </w:p>
    <w:p w14:paraId="225A0AFE" w14:textId="77777777" w:rsidR="00181AE1" w:rsidRPr="004A55C9" w:rsidRDefault="00181AE1" w:rsidP="00181AE1">
      <w:pPr>
        <w:widowControl w:val="0"/>
        <w:autoSpaceDE w:val="0"/>
        <w:autoSpaceDN w:val="0"/>
        <w:spacing w:after="0" w:line="240" w:lineRule="auto"/>
        <w:jc w:val="both"/>
        <w:outlineLvl w:val="0"/>
        <w:rPr>
          <w:rFonts w:ascii="Times New Roman" w:eastAsia="Calibri" w:hAnsi="Times New Roman" w:cs="Times New Roman"/>
          <w:b/>
          <w:bCs/>
          <w:sz w:val="24"/>
          <w:szCs w:val="24"/>
          <w:lang w:val="es-ES"/>
        </w:rPr>
      </w:pPr>
      <w:r w:rsidRPr="004A55C9">
        <w:rPr>
          <w:rFonts w:ascii="Times New Roman" w:eastAsia="Calibri" w:hAnsi="Times New Roman" w:cs="Times New Roman"/>
          <w:b/>
          <w:bCs/>
          <w:sz w:val="24"/>
          <w:szCs w:val="24"/>
          <w:lang w:val="es-ES"/>
        </w:rPr>
        <w:t>Artículo 6.36 bis. Las federaciones, asociaciones y colegios de médicos veterinarios zootecnistas, las asociaciones protectoras de animales y los municipios podrán organizar o participar en campañas de vacunación, para el control y erradicación de enfermedades zoonóticas, de desparasitación y de esterilización de animales en situación de calle, siempre que sean realizadas en coordinación con la Secretaría de Salud.</w:t>
      </w:r>
    </w:p>
    <w:p w14:paraId="736475A2" w14:textId="77777777" w:rsidR="00181AE1" w:rsidRPr="004A55C9" w:rsidRDefault="00181AE1" w:rsidP="00181AE1">
      <w:pPr>
        <w:widowControl w:val="0"/>
        <w:autoSpaceDE w:val="0"/>
        <w:autoSpaceDN w:val="0"/>
        <w:spacing w:after="0" w:line="240" w:lineRule="auto"/>
        <w:rPr>
          <w:rFonts w:ascii="Times New Roman" w:eastAsia="Calibri" w:hAnsi="Times New Roman" w:cs="Times New Roman"/>
          <w:b/>
          <w:sz w:val="24"/>
          <w:szCs w:val="24"/>
          <w:lang w:val="es-ES"/>
        </w:rPr>
      </w:pPr>
    </w:p>
    <w:p w14:paraId="7001AD01" w14:textId="77777777" w:rsidR="00181AE1" w:rsidRPr="004A55C9" w:rsidRDefault="00181AE1" w:rsidP="00181AE1">
      <w:pPr>
        <w:widowControl w:val="0"/>
        <w:autoSpaceDE w:val="0"/>
        <w:autoSpaceDN w:val="0"/>
        <w:spacing w:after="0" w:line="240" w:lineRule="auto"/>
        <w:jc w:val="both"/>
        <w:rPr>
          <w:rFonts w:ascii="Times New Roman" w:eastAsia="Calibri" w:hAnsi="Times New Roman" w:cs="Times New Roman"/>
          <w:b/>
          <w:sz w:val="24"/>
          <w:szCs w:val="24"/>
          <w:lang w:val="es-ES"/>
        </w:rPr>
      </w:pPr>
      <w:r w:rsidRPr="004A55C9">
        <w:rPr>
          <w:rFonts w:ascii="Times New Roman" w:eastAsia="Calibri" w:hAnsi="Times New Roman" w:cs="Times New Roman"/>
          <w:b/>
          <w:sz w:val="24"/>
          <w:szCs w:val="24"/>
          <w:lang w:val="es-ES"/>
        </w:rPr>
        <w:t>Para los efectos de control de la población de animales en situación de calle, podrán utilizarse las técnicas de areteo del animal, implantación de dispositivos electrónicos, tatuajes o cualquier otra reconocida por la zootecnia, siempre y cuando no dañen o vulneren a estos, priorizando los mecanismos para su adopción por asociaciones protectoras de animales inscritas en el padrón correspondiente.</w:t>
      </w:r>
    </w:p>
    <w:p w14:paraId="0B56E199" w14:textId="77777777" w:rsidR="00181AE1" w:rsidRPr="004A55C9" w:rsidRDefault="00181AE1" w:rsidP="00181AE1">
      <w:pPr>
        <w:widowControl w:val="0"/>
        <w:autoSpaceDE w:val="0"/>
        <w:autoSpaceDN w:val="0"/>
        <w:spacing w:after="0" w:line="240" w:lineRule="auto"/>
        <w:rPr>
          <w:rFonts w:ascii="Times New Roman" w:eastAsia="Calibri" w:hAnsi="Times New Roman" w:cs="Times New Roman"/>
          <w:b/>
          <w:sz w:val="24"/>
          <w:szCs w:val="24"/>
          <w:lang w:val="es-ES"/>
        </w:rPr>
      </w:pPr>
    </w:p>
    <w:p w14:paraId="1F196328" w14:textId="77777777" w:rsidR="00181AE1" w:rsidRPr="004A55C9" w:rsidRDefault="00181AE1" w:rsidP="00181AE1">
      <w:pPr>
        <w:widowControl w:val="0"/>
        <w:autoSpaceDE w:val="0"/>
        <w:autoSpaceDN w:val="0"/>
        <w:spacing w:after="0" w:line="240" w:lineRule="auto"/>
        <w:jc w:val="both"/>
        <w:rPr>
          <w:rFonts w:ascii="Times New Roman" w:eastAsia="Calibri" w:hAnsi="Times New Roman" w:cs="Times New Roman"/>
          <w:sz w:val="24"/>
          <w:szCs w:val="24"/>
          <w:lang w:val="es-ES"/>
        </w:rPr>
      </w:pPr>
      <w:r w:rsidRPr="004A55C9">
        <w:rPr>
          <w:rFonts w:ascii="Times New Roman" w:eastAsia="Calibri" w:hAnsi="Times New Roman" w:cs="Times New Roman"/>
          <w:sz w:val="24"/>
          <w:szCs w:val="24"/>
          <w:lang w:val="es-ES"/>
        </w:rPr>
        <w:t xml:space="preserve">Artículo 6.88. De existir riesgo </w:t>
      </w:r>
      <w:r w:rsidRPr="004A55C9">
        <w:rPr>
          <w:rFonts w:ascii="Times New Roman" w:eastAsia="Calibri" w:hAnsi="Times New Roman" w:cs="Times New Roman"/>
          <w:b/>
          <w:sz w:val="24"/>
          <w:szCs w:val="24"/>
          <w:lang w:val="es-ES"/>
        </w:rPr>
        <w:t xml:space="preserve">grave e </w:t>
      </w:r>
      <w:r w:rsidRPr="004A55C9">
        <w:rPr>
          <w:rFonts w:ascii="Times New Roman" w:eastAsia="Calibri" w:hAnsi="Times New Roman" w:cs="Times New Roman"/>
          <w:sz w:val="24"/>
          <w:szCs w:val="24"/>
          <w:lang w:val="es-ES"/>
        </w:rPr>
        <w:t xml:space="preserve">inminente para los animales o se pueda poner en peligro su vida debido a actos de crueldad o maltrato hacia ellos, las autoridades competentes en forma fundada y motivada </w:t>
      </w:r>
      <w:r w:rsidRPr="004A55C9">
        <w:rPr>
          <w:rFonts w:ascii="Times New Roman" w:eastAsia="Calibri" w:hAnsi="Times New Roman" w:cs="Times New Roman"/>
          <w:b/>
          <w:sz w:val="24"/>
          <w:szCs w:val="24"/>
          <w:lang w:val="es-ES"/>
        </w:rPr>
        <w:t xml:space="preserve">deberán </w:t>
      </w:r>
      <w:r w:rsidRPr="004A55C9">
        <w:rPr>
          <w:rFonts w:ascii="Times New Roman" w:eastAsia="Calibri" w:hAnsi="Times New Roman" w:cs="Times New Roman"/>
          <w:sz w:val="24"/>
          <w:szCs w:val="24"/>
          <w:lang w:val="es-ES"/>
        </w:rPr>
        <w:t>ordenar inmediatamente alguna o algunas de las siguientes medidas de seguridad:</w:t>
      </w:r>
    </w:p>
    <w:p w14:paraId="2BFDAE54" w14:textId="77777777" w:rsidR="00181AE1" w:rsidRPr="004A55C9" w:rsidRDefault="00181AE1" w:rsidP="00181AE1">
      <w:pPr>
        <w:widowControl w:val="0"/>
        <w:autoSpaceDE w:val="0"/>
        <w:autoSpaceDN w:val="0"/>
        <w:spacing w:after="0" w:line="240" w:lineRule="auto"/>
        <w:rPr>
          <w:rFonts w:ascii="Times New Roman" w:eastAsia="Calibri" w:hAnsi="Times New Roman" w:cs="Times New Roman"/>
          <w:sz w:val="24"/>
          <w:szCs w:val="24"/>
          <w:lang w:val="es-ES"/>
        </w:rPr>
      </w:pPr>
    </w:p>
    <w:p w14:paraId="3E159A37" w14:textId="77777777" w:rsidR="00181AE1" w:rsidRPr="004A55C9" w:rsidRDefault="00181AE1" w:rsidP="00181AE1">
      <w:pPr>
        <w:widowControl w:val="0"/>
        <w:autoSpaceDE w:val="0"/>
        <w:autoSpaceDN w:val="0"/>
        <w:spacing w:after="0" w:line="240" w:lineRule="auto"/>
        <w:jc w:val="both"/>
        <w:rPr>
          <w:rFonts w:ascii="Times New Roman" w:eastAsia="Calibri" w:hAnsi="Times New Roman" w:cs="Times New Roman"/>
          <w:sz w:val="24"/>
          <w:szCs w:val="24"/>
          <w:lang w:val="es-ES"/>
        </w:rPr>
      </w:pPr>
      <w:r w:rsidRPr="004A55C9">
        <w:rPr>
          <w:rFonts w:ascii="Times New Roman" w:eastAsia="Calibri" w:hAnsi="Times New Roman" w:cs="Times New Roman"/>
          <w:b/>
          <w:sz w:val="24"/>
          <w:szCs w:val="24"/>
          <w:lang w:val="es-ES"/>
        </w:rPr>
        <w:t xml:space="preserve">ARTÍCULO TERCERO.- </w:t>
      </w:r>
      <w:r w:rsidRPr="004A55C9">
        <w:rPr>
          <w:rFonts w:ascii="Times New Roman" w:eastAsia="Calibri" w:hAnsi="Times New Roman" w:cs="Times New Roman"/>
          <w:sz w:val="24"/>
          <w:szCs w:val="24"/>
          <w:lang w:val="es-ES"/>
        </w:rPr>
        <w:t>Se adiciona la fracción VIII al artículo 14.12 del Código Administrativo del Estado de México para quedar como sigue:</w:t>
      </w:r>
    </w:p>
    <w:p w14:paraId="5DCA17AE" w14:textId="77777777" w:rsidR="00181AE1" w:rsidRPr="004A55C9" w:rsidRDefault="00181AE1" w:rsidP="00181AE1">
      <w:pPr>
        <w:widowControl w:val="0"/>
        <w:autoSpaceDE w:val="0"/>
        <w:autoSpaceDN w:val="0"/>
        <w:spacing w:after="0" w:line="240" w:lineRule="auto"/>
        <w:rPr>
          <w:rFonts w:ascii="Times New Roman" w:eastAsia="Calibri" w:hAnsi="Times New Roman" w:cs="Times New Roman"/>
          <w:sz w:val="24"/>
          <w:szCs w:val="24"/>
          <w:lang w:val="es-ES"/>
        </w:rPr>
      </w:pPr>
    </w:p>
    <w:p w14:paraId="2CFB5709" w14:textId="77777777" w:rsidR="00181AE1" w:rsidRPr="004A55C9" w:rsidRDefault="00181AE1" w:rsidP="00181AE1">
      <w:pPr>
        <w:widowControl w:val="0"/>
        <w:autoSpaceDE w:val="0"/>
        <w:autoSpaceDN w:val="0"/>
        <w:spacing w:after="0" w:line="240" w:lineRule="auto"/>
        <w:ind w:left="100"/>
        <w:jc w:val="both"/>
        <w:rPr>
          <w:rFonts w:ascii="Times New Roman" w:eastAsia="Calibri" w:hAnsi="Times New Roman" w:cs="Times New Roman"/>
          <w:sz w:val="24"/>
          <w:szCs w:val="24"/>
          <w:lang w:val="es-ES"/>
        </w:rPr>
      </w:pPr>
      <w:r w:rsidRPr="004A55C9">
        <w:rPr>
          <w:rFonts w:ascii="Times New Roman" w:eastAsia="Calibri" w:hAnsi="Times New Roman" w:cs="Times New Roman"/>
          <w:sz w:val="24"/>
          <w:szCs w:val="24"/>
          <w:lang w:val="es-ES"/>
        </w:rPr>
        <w:t>Artículo 14.12.- …</w:t>
      </w:r>
    </w:p>
    <w:p w14:paraId="4146D288" w14:textId="77777777" w:rsidR="00181AE1" w:rsidRPr="004A55C9" w:rsidRDefault="00181AE1" w:rsidP="00181AE1">
      <w:pPr>
        <w:widowControl w:val="0"/>
        <w:autoSpaceDE w:val="0"/>
        <w:autoSpaceDN w:val="0"/>
        <w:spacing w:after="0" w:line="240" w:lineRule="auto"/>
        <w:rPr>
          <w:rFonts w:ascii="Times New Roman" w:eastAsia="Calibri" w:hAnsi="Times New Roman" w:cs="Times New Roman"/>
          <w:sz w:val="24"/>
          <w:szCs w:val="24"/>
          <w:lang w:val="es-ES"/>
        </w:rPr>
      </w:pPr>
    </w:p>
    <w:p w14:paraId="55077236" w14:textId="77777777" w:rsidR="00181AE1" w:rsidRPr="004A55C9" w:rsidRDefault="00181AE1" w:rsidP="00181AE1">
      <w:pPr>
        <w:widowControl w:val="0"/>
        <w:autoSpaceDE w:val="0"/>
        <w:autoSpaceDN w:val="0"/>
        <w:spacing w:after="0" w:line="240" w:lineRule="auto"/>
        <w:ind w:left="100"/>
        <w:rPr>
          <w:rFonts w:ascii="Times New Roman" w:eastAsia="Calibri" w:hAnsi="Times New Roman" w:cs="Times New Roman"/>
          <w:sz w:val="24"/>
          <w:szCs w:val="24"/>
          <w:lang w:val="es-ES"/>
        </w:rPr>
      </w:pPr>
      <w:r w:rsidRPr="004A55C9">
        <w:rPr>
          <w:rFonts w:ascii="Times New Roman" w:eastAsia="Calibri" w:hAnsi="Times New Roman" w:cs="Times New Roman"/>
          <w:sz w:val="24"/>
          <w:szCs w:val="24"/>
          <w:lang w:val="es-ES"/>
        </w:rPr>
        <w:t>I a VII. …</w:t>
      </w:r>
    </w:p>
    <w:p w14:paraId="19B57469" w14:textId="77777777" w:rsidR="00181AE1" w:rsidRPr="004A55C9" w:rsidRDefault="00181AE1" w:rsidP="00181AE1">
      <w:pPr>
        <w:widowControl w:val="0"/>
        <w:autoSpaceDE w:val="0"/>
        <w:autoSpaceDN w:val="0"/>
        <w:spacing w:after="0" w:line="240" w:lineRule="auto"/>
        <w:rPr>
          <w:rFonts w:ascii="Times New Roman" w:eastAsia="Calibri" w:hAnsi="Times New Roman" w:cs="Times New Roman"/>
          <w:sz w:val="24"/>
          <w:szCs w:val="24"/>
          <w:lang w:val="es-ES"/>
        </w:rPr>
      </w:pPr>
    </w:p>
    <w:p w14:paraId="613F9E1C" w14:textId="77777777" w:rsidR="00181AE1" w:rsidRPr="004A55C9" w:rsidRDefault="00181AE1" w:rsidP="00181AE1">
      <w:pPr>
        <w:widowControl w:val="0"/>
        <w:autoSpaceDE w:val="0"/>
        <w:autoSpaceDN w:val="0"/>
        <w:spacing w:after="0" w:line="240" w:lineRule="auto"/>
        <w:jc w:val="both"/>
        <w:outlineLvl w:val="0"/>
        <w:rPr>
          <w:rFonts w:ascii="Times New Roman" w:eastAsia="Calibri" w:hAnsi="Times New Roman" w:cs="Times New Roman"/>
          <w:b/>
          <w:bCs/>
          <w:sz w:val="24"/>
          <w:szCs w:val="24"/>
          <w:lang w:val="es-ES"/>
        </w:rPr>
      </w:pPr>
      <w:r w:rsidRPr="004A55C9">
        <w:rPr>
          <w:rFonts w:ascii="Times New Roman" w:eastAsia="Calibri" w:hAnsi="Times New Roman" w:cs="Times New Roman"/>
          <w:b/>
          <w:bCs/>
          <w:sz w:val="24"/>
          <w:szCs w:val="24"/>
          <w:lang w:val="es-ES"/>
        </w:rPr>
        <w:t xml:space="preserve">VIII. La recopilación, procesamiento, actualización y análisis de datos e información </w:t>
      </w:r>
      <w:r w:rsidRPr="004A55C9">
        <w:rPr>
          <w:rFonts w:ascii="Times New Roman" w:eastAsia="Calibri" w:hAnsi="Times New Roman" w:cs="Times New Roman"/>
          <w:b/>
          <w:bCs/>
          <w:sz w:val="24"/>
          <w:szCs w:val="24"/>
          <w:lang w:val="es-ES"/>
        </w:rPr>
        <w:lastRenderedPageBreak/>
        <w:t>estadística de los hechos y fenómenos relativos a la existencia, proliferación, control y manejo de las poblaciones de animales de compañía domiciliados y en situación de calle.</w:t>
      </w:r>
    </w:p>
    <w:p w14:paraId="60A17A54" w14:textId="77777777" w:rsidR="00181AE1" w:rsidRPr="004A55C9" w:rsidRDefault="00181AE1" w:rsidP="00181AE1">
      <w:pPr>
        <w:widowControl w:val="0"/>
        <w:autoSpaceDE w:val="0"/>
        <w:autoSpaceDN w:val="0"/>
        <w:spacing w:after="0" w:line="240" w:lineRule="auto"/>
        <w:rPr>
          <w:rFonts w:ascii="Times New Roman" w:eastAsia="Calibri" w:hAnsi="Times New Roman" w:cs="Times New Roman"/>
          <w:b/>
          <w:sz w:val="24"/>
          <w:szCs w:val="24"/>
          <w:lang w:val="es-ES"/>
        </w:rPr>
      </w:pPr>
    </w:p>
    <w:p w14:paraId="2DDEC068" w14:textId="77777777" w:rsidR="00181AE1" w:rsidRPr="004A55C9" w:rsidRDefault="00181AE1" w:rsidP="00181AE1">
      <w:pPr>
        <w:widowControl w:val="0"/>
        <w:autoSpaceDE w:val="0"/>
        <w:autoSpaceDN w:val="0"/>
        <w:spacing w:after="0" w:line="240" w:lineRule="auto"/>
        <w:jc w:val="center"/>
        <w:rPr>
          <w:rFonts w:ascii="Times New Roman" w:eastAsia="Calibri" w:hAnsi="Times New Roman" w:cs="Times New Roman"/>
          <w:b/>
          <w:sz w:val="24"/>
          <w:szCs w:val="24"/>
          <w:lang w:val="es-ES"/>
        </w:rPr>
      </w:pPr>
      <w:r w:rsidRPr="004A55C9">
        <w:rPr>
          <w:rFonts w:ascii="Times New Roman" w:eastAsia="Calibri" w:hAnsi="Times New Roman" w:cs="Times New Roman"/>
          <w:b/>
          <w:sz w:val="24"/>
          <w:szCs w:val="24"/>
          <w:lang w:val="es-ES"/>
        </w:rPr>
        <w:t>TRANSITORIOS</w:t>
      </w:r>
    </w:p>
    <w:p w14:paraId="55883218" w14:textId="77777777" w:rsidR="00181AE1" w:rsidRPr="004A55C9" w:rsidRDefault="00181AE1" w:rsidP="00181AE1">
      <w:pPr>
        <w:widowControl w:val="0"/>
        <w:autoSpaceDE w:val="0"/>
        <w:autoSpaceDN w:val="0"/>
        <w:spacing w:after="0" w:line="240" w:lineRule="auto"/>
        <w:rPr>
          <w:rFonts w:ascii="Times New Roman" w:eastAsia="Calibri" w:hAnsi="Times New Roman" w:cs="Times New Roman"/>
          <w:b/>
          <w:sz w:val="24"/>
          <w:szCs w:val="24"/>
          <w:lang w:val="es-ES"/>
        </w:rPr>
      </w:pPr>
    </w:p>
    <w:p w14:paraId="64F6942A" w14:textId="77777777" w:rsidR="00181AE1" w:rsidRPr="004A55C9" w:rsidRDefault="00181AE1" w:rsidP="00181AE1">
      <w:pPr>
        <w:widowControl w:val="0"/>
        <w:autoSpaceDE w:val="0"/>
        <w:autoSpaceDN w:val="0"/>
        <w:spacing w:after="0" w:line="240" w:lineRule="auto"/>
        <w:rPr>
          <w:rFonts w:ascii="Times New Roman" w:eastAsia="Calibri" w:hAnsi="Times New Roman" w:cs="Times New Roman"/>
          <w:sz w:val="24"/>
          <w:szCs w:val="24"/>
          <w:lang w:val="es-ES"/>
        </w:rPr>
      </w:pPr>
      <w:r w:rsidRPr="004A55C9">
        <w:rPr>
          <w:rFonts w:ascii="Times New Roman" w:eastAsia="Calibri" w:hAnsi="Times New Roman" w:cs="Times New Roman"/>
          <w:b/>
          <w:sz w:val="24"/>
          <w:szCs w:val="24"/>
          <w:lang w:val="es-ES"/>
        </w:rPr>
        <w:t xml:space="preserve">PRIMERO. </w:t>
      </w:r>
      <w:r w:rsidRPr="004A55C9">
        <w:rPr>
          <w:rFonts w:ascii="Times New Roman" w:eastAsia="Calibri" w:hAnsi="Times New Roman" w:cs="Times New Roman"/>
          <w:sz w:val="24"/>
          <w:szCs w:val="24"/>
          <w:lang w:val="es-ES"/>
        </w:rPr>
        <w:t>Publíquese el presente Decreto en el periódico oficial "Gaceta del Gobierno".</w:t>
      </w:r>
    </w:p>
    <w:p w14:paraId="629EFA1B" w14:textId="77777777" w:rsidR="00181AE1" w:rsidRPr="004A55C9" w:rsidRDefault="00181AE1" w:rsidP="00181AE1">
      <w:pPr>
        <w:widowControl w:val="0"/>
        <w:autoSpaceDE w:val="0"/>
        <w:autoSpaceDN w:val="0"/>
        <w:spacing w:after="0" w:line="240" w:lineRule="auto"/>
        <w:rPr>
          <w:rFonts w:ascii="Times New Roman" w:eastAsia="Calibri" w:hAnsi="Times New Roman" w:cs="Times New Roman"/>
          <w:sz w:val="24"/>
          <w:szCs w:val="24"/>
          <w:lang w:val="es-ES"/>
        </w:rPr>
      </w:pPr>
    </w:p>
    <w:p w14:paraId="07EDB867" w14:textId="77777777" w:rsidR="00181AE1" w:rsidRPr="004A55C9" w:rsidRDefault="00181AE1" w:rsidP="00181AE1">
      <w:pPr>
        <w:widowControl w:val="0"/>
        <w:autoSpaceDE w:val="0"/>
        <w:autoSpaceDN w:val="0"/>
        <w:spacing w:after="0" w:line="240" w:lineRule="auto"/>
        <w:jc w:val="both"/>
        <w:rPr>
          <w:rFonts w:ascii="Times New Roman" w:eastAsia="Calibri" w:hAnsi="Times New Roman" w:cs="Times New Roman"/>
          <w:sz w:val="24"/>
          <w:szCs w:val="24"/>
          <w:lang w:val="es-ES"/>
        </w:rPr>
      </w:pPr>
      <w:r w:rsidRPr="004A55C9">
        <w:rPr>
          <w:rFonts w:ascii="Times New Roman" w:eastAsia="Calibri" w:hAnsi="Times New Roman" w:cs="Times New Roman"/>
          <w:b/>
          <w:sz w:val="24"/>
          <w:szCs w:val="24"/>
          <w:lang w:val="es-ES"/>
        </w:rPr>
        <w:t xml:space="preserve">SEGUNDO. </w:t>
      </w:r>
      <w:r w:rsidRPr="004A55C9">
        <w:rPr>
          <w:rFonts w:ascii="Times New Roman" w:eastAsia="Calibri" w:hAnsi="Times New Roman" w:cs="Times New Roman"/>
          <w:sz w:val="24"/>
          <w:szCs w:val="24"/>
          <w:lang w:val="es-ES"/>
        </w:rPr>
        <w:t>El presente Decreto entrará en vigor al día siguiente de su publicación en el periódico oficial "Gaceta del Gobierno".</w:t>
      </w:r>
    </w:p>
    <w:p w14:paraId="45C7EBAF" w14:textId="77777777" w:rsidR="00181AE1" w:rsidRPr="004A55C9" w:rsidRDefault="00181AE1" w:rsidP="00181AE1">
      <w:pPr>
        <w:widowControl w:val="0"/>
        <w:autoSpaceDE w:val="0"/>
        <w:autoSpaceDN w:val="0"/>
        <w:spacing w:after="0" w:line="240" w:lineRule="auto"/>
        <w:rPr>
          <w:rFonts w:ascii="Times New Roman" w:eastAsia="Calibri" w:hAnsi="Times New Roman" w:cs="Times New Roman"/>
          <w:sz w:val="24"/>
          <w:szCs w:val="24"/>
          <w:lang w:val="es-ES"/>
        </w:rPr>
      </w:pPr>
    </w:p>
    <w:p w14:paraId="21A96F1E" w14:textId="77777777" w:rsidR="00181AE1" w:rsidRPr="004A55C9" w:rsidRDefault="00181AE1" w:rsidP="00181AE1">
      <w:pPr>
        <w:widowControl w:val="0"/>
        <w:autoSpaceDE w:val="0"/>
        <w:autoSpaceDN w:val="0"/>
        <w:spacing w:after="0" w:line="240" w:lineRule="auto"/>
        <w:rPr>
          <w:rFonts w:ascii="Times New Roman" w:eastAsia="Calibri" w:hAnsi="Times New Roman" w:cs="Times New Roman"/>
          <w:sz w:val="24"/>
          <w:szCs w:val="24"/>
          <w:lang w:val="es-ES"/>
        </w:rPr>
      </w:pPr>
      <w:r w:rsidRPr="004A55C9">
        <w:rPr>
          <w:rFonts w:ascii="Times New Roman" w:eastAsia="Calibri" w:hAnsi="Times New Roman" w:cs="Times New Roman"/>
          <w:sz w:val="24"/>
          <w:szCs w:val="24"/>
          <w:lang w:val="es-ES"/>
        </w:rPr>
        <w:t>Lo tendrá por entendido la Gobernadora del Estado, haciendo que se publique y se cumpla.</w:t>
      </w:r>
    </w:p>
    <w:p w14:paraId="7C18A3DE" w14:textId="77777777" w:rsidR="00181AE1" w:rsidRPr="004A55C9" w:rsidRDefault="00181AE1" w:rsidP="00181AE1">
      <w:pPr>
        <w:widowControl w:val="0"/>
        <w:autoSpaceDE w:val="0"/>
        <w:autoSpaceDN w:val="0"/>
        <w:spacing w:after="0" w:line="240" w:lineRule="auto"/>
        <w:rPr>
          <w:rFonts w:ascii="Times New Roman" w:eastAsia="Calibri" w:hAnsi="Times New Roman" w:cs="Times New Roman"/>
          <w:sz w:val="24"/>
          <w:szCs w:val="24"/>
          <w:lang w:val="es-ES"/>
        </w:rPr>
      </w:pPr>
    </w:p>
    <w:p w14:paraId="585370E9" w14:textId="77777777" w:rsidR="00181AE1" w:rsidRPr="004A55C9" w:rsidRDefault="00181AE1" w:rsidP="00181AE1">
      <w:pPr>
        <w:widowControl w:val="0"/>
        <w:autoSpaceDE w:val="0"/>
        <w:autoSpaceDN w:val="0"/>
        <w:spacing w:after="0" w:line="240" w:lineRule="auto"/>
        <w:rPr>
          <w:rFonts w:ascii="Times New Roman" w:eastAsia="Calibri" w:hAnsi="Times New Roman" w:cs="Times New Roman"/>
          <w:sz w:val="24"/>
          <w:szCs w:val="24"/>
          <w:lang w:val="es-ES"/>
        </w:rPr>
      </w:pPr>
      <w:r w:rsidRPr="004A55C9">
        <w:rPr>
          <w:rFonts w:ascii="Times New Roman" w:eastAsia="Calibri" w:hAnsi="Times New Roman" w:cs="Times New Roman"/>
          <w:sz w:val="24"/>
          <w:szCs w:val="24"/>
          <w:lang w:val="es-ES"/>
        </w:rPr>
        <w:t>Dado en el Palacio del Poder Legislativo en Toluca de Lerdo, Estado de México a los</w:t>
      </w:r>
      <w:r w:rsidRPr="004A55C9">
        <w:rPr>
          <w:rFonts w:ascii="Times New Roman" w:eastAsia="Calibri" w:hAnsi="Times New Roman" w:cs="Times New Roman"/>
          <w:sz w:val="24"/>
          <w:szCs w:val="24"/>
          <w:u w:val="single"/>
          <w:lang w:val="es-ES"/>
        </w:rPr>
        <w:tab/>
      </w:r>
      <w:r w:rsidRPr="004A55C9">
        <w:rPr>
          <w:rFonts w:ascii="Times New Roman" w:eastAsia="Calibri" w:hAnsi="Times New Roman" w:cs="Times New Roman"/>
          <w:sz w:val="24"/>
          <w:szCs w:val="24"/>
          <w:lang w:val="es-ES"/>
        </w:rPr>
        <w:t>días del mes de</w:t>
      </w:r>
      <w:r w:rsidRPr="004A55C9">
        <w:rPr>
          <w:rFonts w:ascii="Times New Roman" w:eastAsia="Calibri" w:hAnsi="Times New Roman" w:cs="Times New Roman"/>
          <w:sz w:val="24"/>
          <w:szCs w:val="24"/>
          <w:u w:val="single"/>
          <w:lang w:val="es-ES"/>
        </w:rPr>
        <w:tab/>
      </w:r>
      <w:r w:rsidRPr="004A55C9">
        <w:rPr>
          <w:rFonts w:ascii="Times New Roman" w:eastAsia="Calibri" w:hAnsi="Times New Roman" w:cs="Times New Roman"/>
          <w:sz w:val="24"/>
          <w:szCs w:val="24"/>
          <w:lang w:val="es-ES"/>
        </w:rPr>
        <w:t>del año dos mil veintitrés.</w:t>
      </w:r>
    </w:p>
    <w:p w14:paraId="3534910A" w14:textId="77777777" w:rsidR="00181A9D" w:rsidRPr="004A55C9" w:rsidRDefault="00181A9D" w:rsidP="001E76A4">
      <w:pPr>
        <w:pStyle w:val="Sinespaciado"/>
        <w:rPr>
          <w:lang w:val="es-ES"/>
        </w:rPr>
      </w:pPr>
    </w:p>
    <w:p w14:paraId="53CD0DEA" w14:textId="77777777" w:rsidR="00181A9D" w:rsidRPr="004A55C9" w:rsidRDefault="00181A9D" w:rsidP="001E76A4">
      <w:pPr>
        <w:pStyle w:val="Sinespaciado"/>
        <w:jc w:val="center"/>
      </w:pPr>
      <w:r w:rsidRPr="004A55C9">
        <w:t>(Fin del documento)</w:t>
      </w:r>
    </w:p>
    <w:p w14:paraId="7E24D4D0" w14:textId="7164F42B" w:rsidR="00181A9D" w:rsidRPr="004A55C9" w:rsidRDefault="00181A9D" w:rsidP="00350A94">
      <w:pPr>
        <w:spacing w:after="0" w:line="240" w:lineRule="auto"/>
        <w:jc w:val="both"/>
        <w:rPr>
          <w:rFonts w:ascii="Times New Roman" w:hAnsi="Times New Roman" w:cs="Times New Roman"/>
          <w:sz w:val="24"/>
          <w:szCs w:val="24"/>
        </w:rPr>
      </w:pPr>
    </w:p>
    <w:p w14:paraId="7D5898F0" w14:textId="660538E7" w:rsidR="006B220C" w:rsidRPr="004A55C9" w:rsidRDefault="006B220C" w:rsidP="00350A94">
      <w:pPr>
        <w:spacing w:after="0" w:line="240" w:lineRule="auto"/>
        <w:jc w:val="both"/>
        <w:rPr>
          <w:rFonts w:ascii="Times New Roman" w:hAnsi="Times New Roman" w:cs="Times New Roman"/>
          <w:sz w:val="24"/>
          <w:szCs w:val="24"/>
        </w:rPr>
      </w:pPr>
      <w:r w:rsidRPr="004A55C9">
        <w:rPr>
          <w:rFonts w:ascii="Times New Roman" w:hAnsi="Times New Roman" w:cs="Times New Roman"/>
          <w:sz w:val="24"/>
          <w:szCs w:val="24"/>
        </w:rPr>
        <w:t>PRESIDENTA DIP. AZUCENA CISNEROS COSS. Se registra la iniciativa y se remite a las Comisiones Legislativas de Protección Ambiental y Cambio Climático y de Procuración y Administración de Justicia, para su estudio y dictamen.</w:t>
      </w:r>
    </w:p>
    <w:p w14:paraId="4AF01C35" w14:textId="77777777" w:rsidR="006B220C" w:rsidRPr="004A55C9" w:rsidRDefault="006B220C" w:rsidP="00350A94">
      <w:pPr>
        <w:spacing w:after="0" w:line="240" w:lineRule="auto"/>
        <w:ind w:firstLine="708"/>
        <w:jc w:val="both"/>
        <w:rPr>
          <w:rFonts w:ascii="Times New Roman" w:hAnsi="Times New Roman" w:cs="Times New Roman"/>
          <w:sz w:val="24"/>
          <w:szCs w:val="24"/>
        </w:rPr>
      </w:pPr>
      <w:r w:rsidRPr="004A55C9">
        <w:rPr>
          <w:rFonts w:ascii="Times New Roman" w:hAnsi="Times New Roman" w:cs="Times New Roman"/>
          <w:sz w:val="24"/>
          <w:szCs w:val="24"/>
        </w:rPr>
        <w:t>En términos del punto 12, el diputado Fernando González Mejía leerá la iniciativa con proyecto de decreto por el que se reforma la fracción IV y se adicionan las fracciones VIII, IX, X y XI del artículo 4.6, se reforman el último párrafo del artículo 2.165, el artículo 2.170, 2.177 y 2.184 del Código para la Biodiversidad del Estado de México, presentada por el diputado Omar Ortega Álvarez, la diputada Viridiana Fuentes Cruz, la diputada María Élida Castelán Mondragón y el diputado Fernando González Mejía, en nombre del Grupo Parlamentario del Partido de la Revolución Democrática.</w:t>
      </w:r>
    </w:p>
    <w:p w14:paraId="7877022E" w14:textId="77777777" w:rsidR="006B220C" w:rsidRPr="004A55C9" w:rsidRDefault="006B220C" w:rsidP="00350A94">
      <w:pPr>
        <w:spacing w:after="0" w:line="240" w:lineRule="auto"/>
        <w:ind w:firstLine="708"/>
        <w:jc w:val="both"/>
        <w:rPr>
          <w:rFonts w:ascii="Times New Roman" w:hAnsi="Times New Roman" w:cs="Times New Roman"/>
          <w:sz w:val="24"/>
          <w:szCs w:val="24"/>
        </w:rPr>
      </w:pPr>
      <w:r w:rsidRPr="004A55C9">
        <w:rPr>
          <w:rFonts w:ascii="Times New Roman" w:hAnsi="Times New Roman" w:cs="Times New Roman"/>
          <w:sz w:val="24"/>
          <w:szCs w:val="24"/>
        </w:rPr>
        <w:t>Adelante, diputado.</w:t>
      </w:r>
    </w:p>
    <w:p w14:paraId="089B9241" w14:textId="77777777" w:rsidR="006B220C" w:rsidRPr="004A55C9" w:rsidRDefault="006B220C" w:rsidP="00350A94">
      <w:pPr>
        <w:spacing w:after="0" w:line="240" w:lineRule="auto"/>
        <w:jc w:val="both"/>
        <w:rPr>
          <w:rFonts w:ascii="Times New Roman" w:hAnsi="Times New Roman" w:cs="Times New Roman"/>
          <w:sz w:val="24"/>
          <w:szCs w:val="24"/>
        </w:rPr>
      </w:pPr>
      <w:r w:rsidRPr="004A55C9">
        <w:rPr>
          <w:rFonts w:ascii="Times New Roman" w:hAnsi="Times New Roman" w:cs="Times New Roman"/>
          <w:sz w:val="24"/>
          <w:szCs w:val="24"/>
        </w:rPr>
        <w:t>DIP. FERNANDO GONZÁLEZ MEJÍA. Muchas gracias.</w:t>
      </w:r>
    </w:p>
    <w:p w14:paraId="53467EAF" w14:textId="77777777" w:rsidR="006B220C" w:rsidRPr="004A55C9" w:rsidRDefault="006B220C" w:rsidP="00350A94">
      <w:pPr>
        <w:spacing w:after="0" w:line="240" w:lineRule="auto"/>
        <w:ind w:firstLine="708"/>
        <w:jc w:val="both"/>
        <w:rPr>
          <w:rFonts w:ascii="Times New Roman" w:hAnsi="Times New Roman" w:cs="Times New Roman"/>
          <w:sz w:val="24"/>
          <w:szCs w:val="24"/>
        </w:rPr>
      </w:pPr>
      <w:r w:rsidRPr="004A55C9">
        <w:rPr>
          <w:rFonts w:ascii="Times New Roman" w:hAnsi="Times New Roman" w:cs="Times New Roman"/>
          <w:sz w:val="24"/>
          <w:szCs w:val="24"/>
        </w:rPr>
        <w:t>Con su permiso, diputada Azucena Cisneros Coss y diputadas de la Mesa Directiva, les agradezco.</w:t>
      </w:r>
    </w:p>
    <w:p w14:paraId="5276ECD2" w14:textId="77777777" w:rsidR="006B220C" w:rsidRPr="004A55C9" w:rsidRDefault="006B220C" w:rsidP="00350A94">
      <w:pPr>
        <w:spacing w:after="0" w:line="240" w:lineRule="auto"/>
        <w:ind w:firstLine="708"/>
        <w:jc w:val="both"/>
        <w:rPr>
          <w:rFonts w:ascii="Times New Roman" w:hAnsi="Times New Roman" w:cs="Times New Roman"/>
          <w:sz w:val="24"/>
          <w:szCs w:val="24"/>
        </w:rPr>
      </w:pPr>
      <w:r w:rsidRPr="004A55C9">
        <w:rPr>
          <w:rFonts w:ascii="Times New Roman" w:hAnsi="Times New Roman" w:cs="Times New Roman"/>
          <w:sz w:val="24"/>
          <w:szCs w:val="24"/>
        </w:rPr>
        <w:t>Compañeras y compañeros diputados, buenas tardes. Saludo a los medios de comunicación y a las personas que nos siguen por los medios de comunicación.</w:t>
      </w:r>
    </w:p>
    <w:p w14:paraId="376807AF" w14:textId="77777777" w:rsidR="006B220C" w:rsidRPr="004A55C9" w:rsidRDefault="006B220C" w:rsidP="00350A94">
      <w:pPr>
        <w:spacing w:after="0" w:line="240" w:lineRule="auto"/>
        <w:jc w:val="both"/>
        <w:rPr>
          <w:rFonts w:ascii="Times New Roman" w:hAnsi="Times New Roman" w:cs="Times New Roman"/>
          <w:sz w:val="24"/>
          <w:szCs w:val="24"/>
        </w:rPr>
      </w:pPr>
      <w:r w:rsidRPr="004A55C9">
        <w:rPr>
          <w:rFonts w:ascii="Times New Roman" w:hAnsi="Times New Roman" w:cs="Times New Roman"/>
          <w:sz w:val="24"/>
          <w:szCs w:val="24"/>
        </w:rPr>
        <w:tab/>
        <w:t>Hace un par de meses, el Secretario General de la ONU, Antonio Guterres, declaró que la era del calentamiento global ha terminado y la humanidad da paso a la era de la ebullición global.</w:t>
      </w:r>
    </w:p>
    <w:p w14:paraId="2CFBA4C9" w14:textId="77777777" w:rsidR="006B220C" w:rsidRPr="004A55C9" w:rsidRDefault="006B220C" w:rsidP="00350A94">
      <w:pPr>
        <w:spacing w:after="0" w:line="240" w:lineRule="auto"/>
        <w:jc w:val="both"/>
        <w:rPr>
          <w:rFonts w:ascii="Times New Roman" w:hAnsi="Times New Roman" w:cs="Times New Roman"/>
          <w:sz w:val="24"/>
          <w:szCs w:val="24"/>
        </w:rPr>
      </w:pPr>
      <w:r w:rsidRPr="004A55C9">
        <w:rPr>
          <w:rFonts w:ascii="Times New Roman" w:hAnsi="Times New Roman" w:cs="Times New Roman"/>
          <w:sz w:val="24"/>
          <w:szCs w:val="24"/>
        </w:rPr>
        <w:tab/>
        <w:t>Según datos de la misma ONU, julio y septiembre fueron unos de los meses más calurosos de este año; con cada aumento de temperatura el efecto invernadero se va agravando, con un 66% de probabilidad que la temperatura media anual superando los niveles climáticos con más de 1.5° del que vivimos hoy en día.</w:t>
      </w:r>
    </w:p>
    <w:p w14:paraId="4CED6F30" w14:textId="77777777" w:rsidR="006B220C" w:rsidRPr="004A55C9" w:rsidRDefault="006B220C" w:rsidP="00350A94">
      <w:pPr>
        <w:spacing w:after="0" w:line="240" w:lineRule="auto"/>
        <w:jc w:val="both"/>
        <w:rPr>
          <w:rFonts w:ascii="Times New Roman" w:hAnsi="Times New Roman" w:cs="Times New Roman"/>
          <w:sz w:val="24"/>
          <w:szCs w:val="24"/>
        </w:rPr>
      </w:pPr>
      <w:r w:rsidRPr="004A55C9">
        <w:rPr>
          <w:rFonts w:ascii="Times New Roman" w:hAnsi="Times New Roman" w:cs="Times New Roman"/>
          <w:sz w:val="24"/>
          <w:szCs w:val="24"/>
        </w:rPr>
        <w:tab/>
        <w:t>El pasado miércoles 2 de agosto del presente año, agotamos los recursos naturales que deberían haber alcanzado para todo el 2023, lo que significa que cinco meses antes de terminar el año fueron consumidos todos los recursos que el planeta puede renovar en un año.</w:t>
      </w:r>
    </w:p>
    <w:p w14:paraId="4BCF58CE" w14:textId="77777777" w:rsidR="006B220C" w:rsidRPr="004A55C9" w:rsidRDefault="006B220C" w:rsidP="00350A94">
      <w:pPr>
        <w:spacing w:after="0" w:line="240" w:lineRule="auto"/>
        <w:jc w:val="both"/>
        <w:rPr>
          <w:rFonts w:ascii="Times New Roman" w:hAnsi="Times New Roman" w:cs="Times New Roman"/>
          <w:sz w:val="24"/>
          <w:szCs w:val="24"/>
        </w:rPr>
      </w:pPr>
      <w:r w:rsidRPr="004A55C9">
        <w:rPr>
          <w:rFonts w:ascii="Times New Roman" w:hAnsi="Times New Roman" w:cs="Times New Roman"/>
          <w:sz w:val="24"/>
          <w:szCs w:val="24"/>
        </w:rPr>
        <w:tab/>
        <w:t>En los últimos 50 años, el día del sobregiro, considerado como el día en que los seres humanos utilizamos más de lo que naturaleza provee en un año, cada vez llega en menor tiempo, y aunque la situación es alarmante, aún tenemos la oportunidad de frenar el consumo excesivo de recursos naturales, cuidar el medio ambiente y crear mecanismos para regular con mayor responsabilidad el manejo integral de residuos sólidos.</w:t>
      </w:r>
    </w:p>
    <w:p w14:paraId="6C8EC4E7" w14:textId="77777777" w:rsidR="006B220C" w:rsidRPr="004A55C9" w:rsidRDefault="006B220C" w:rsidP="00350A94">
      <w:pPr>
        <w:spacing w:after="0" w:line="240" w:lineRule="auto"/>
        <w:ind w:firstLine="708"/>
        <w:jc w:val="both"/>
        <w:rPr>
          <w:rFonts w:ascii="Times New Roman" w:hAnsi="Times New Roman" w:cs="Times New Roman"/>
          <w:sz w:val="24"/>
          <w:szCs w:val="24"/>
        </w:rPr>
      </w:pPr>
      <w:r w:rsidRPr="004A55C9">
        <w:rPr>
          <w:rFonts w:ascii="Times New Roman" w:hAnsi="Times New Roman" w:cs="Times New Roman"/>
          <w:sz w:val="24"/>
          <w:szCs w:val="24"/>
        </w:rPr>
        <w:t xml:space="preserve">La gestión de los residuos sólidos urbanos ha fracasado y hoy es un problema universal que atañe a todos los habitantes del planeta, generando males que ignoramos, como la contaminación </w:t>
      </w:r>
      <w:r w:rsidRPr="004A55C9">
        <w:rPr>
          <w:rFonts w:ascii="Times New Roman" w:hAnsi="Times New Roman" w:cs="Times New Roman"/>
          <w:sz w:val="24"/>
          <w:szCs w:val="24"/>
        </w:rPr>
        <w:lastRenderedPageBreak/>
        <w:t>hídrica en océanos, ríos, lagos y la obstrucción de drenajes; la contaminación visual con vertederos y basura; la contaminación del suelo en tiraderos a cielo abierto en aquellos que no están regulados por la ley, generando principalmente la contaminación microbiológica que se da, sobre todo, en aguas servidas subterráneas y terrestres, muy perjudiciales para los animales, pero para el ser humano.</w:t>
      </w:r>
    </w:p>
    <w:p w14:paraId="3C24CB9A" w14:textId="77777777" w:rsidR="006B220C" w:rsidRPr="004A55C9" w:rsidRDefault="006B220C" w:rsidP="00350A94">
      <w:pPr>
        <w:spacing w:after="0" w:line="240" w:lineRule="auto"/>
        <w:jc w:val="both"/>
        <w:rPr>
          <w:rFonts w:ascii="Times New Roman" w:hAnsi="Times New Roman" w:cs="Times New Roman"/>
          <w:sz w:val="24"/>
          <w:szCs w:val="24"/>
        </w:rPr>
      </w:pPr>
      <w:r w:rsidRPr="004A55C9">
        <w:rPr>
          <w:rFonts w:ascii="Times New Roman" w:hAnsi="Times New Roman" w:cs="Times New Roman"/>
          <w:sz w:val="24"/>
          <w:szCs w:val="24"/>
        </w:rPr>
        <w:tab/>
        <w:t xml:space="preserve">El mal manejo de los residuos sólidos está causando inundaciones, transmitiendo enfermedades, aumentando las afectaciones respiratorias. Estos hechos están afectando el desarrollo económico de los pueblos y las ciudades. Es necesario terminar con las irregularidades de los rellenos sanitarios, porque estas no solamente afectan al medio ambiente, afectan vidas, pues el mayor daño es el que no se percibe. </w:t>
      </w:r>
    </w:p>
    <w:p w14:paraId="6AA3AC2F" w14:textId="77777777" w:rsidR="006B220C" w:rsidRPr="004A55C9" w:rsidRDefault="006B220C" w:rsidP="00350A94">
      <w:pPr>
        <w:spacing w:after="0" w:line="240" w:lineRule="auto"/>
        <w:jc w:val="both"/>
        <w:rPr>
          <w:rFonts w:ascii="Times New Roman" w:hAnsi="Times New Roman" w:cs="Times New Roman"/>
          <w:sz w:val="24"/>
          <w:szCs w:val="24"/>
        </w:rPr>
      </w:pPr>
      <w:r w:rsidRPr="004A55C9">
        <w:rPr>
          <w:rFonts w:ascii="Times New Roman" w:hAnsi="Times New Roman" w:cs="Times New Roman"/>
          <w:sz w:val="24"/>
          <w:szCs w:val="24"/>
        </w:rPr>
        <w:tab/>
        <w:t>Hace dos años, en noviembre del 2021, en esta misma tribuna presenté una iniciativa muy similar, y después de estos dos años, viendo las notas periodísticas, porque no hay cifras oficiales de la afectación en los rellenos sanitarios o en los tiraderos a cielo abierto, pero las notas periodísticas dan con claridad que al menos cada mes, desde hace dos años, ha ocurrido un lamentable accidente en los tiraderos, ya sea una explosión, ya sea el pérdida de vidas, como fue el caso en el Municipio de Naucalpan, donde el estallido de gas metano, que provocó la explosión y deslizamiento de más de 7 millones de toneladas de residuos sólidos, originó la muerte de dos trabajadores en el relleno sanitario de Santiago Tepatlaxco, al quedar atrapados bajo los desechos en julio de este año. Este es solo uno de los muchos accidentes que ocurren día a día dentro de los rellenos sanitarios. Deslaves, explosiones, incendios, intoxicaciones, enfermedades e incluso muertes nos obligan a tomar acciones para legislar en favor de un medio ambiente adecuado para todas y todos los mexiquenses.</w:t>
      </w:r>
    </w:p>
    <w:p w14:paraId="24116DBA" w14:textId="77777777" w:rsidR="006B220C" w:rsidRPr="004A55C9" w:rsidRDefault="006B220C" w:rsidP="00350A94">
      <w:pPr>
        <w:spacing w:after="0" w:line="240" w:lineRule="auto"/>
        <w:jc w:val="both"/>
        <w:rPr>
          <w:rFonts w:ascii="Times New Roman" w:hAnsi="Times New Roman" w:cs="Times New Roman"/>
          <w:sz w:val="24"/>
          <w:szCs w:val="24"/>
        </w:rPr>
      </w:pPr>
      <w:r w:rsidRPr="004A55C9">
        <w:rPr>
          <w:rFonts w:ascii="Times New Roman" w:hAnsi="Times New Roman" w:cs="Times New Roman"/>
          <w:sz w:val="24"/>
          <w:szCs w:val="24"/>
        </w:rPr>
        <w:tab/>
        <w:t>El Estado de México es una de las entidades que más residuos sólidos urbanos produce al día, con aproximadamente 17 mil toneladas de desechos, lo que se traduce en que cada mexiquense genera alrededor de un kilo diario de basura. El promedio nacional está en 400 gramos. Solamente el 30% de estos desechos se depositan en lugares que cumplen con toda la normatividad en materia de protección al medio ambiente.</w:t>
      </w:r>
    </w:p>
    <w:p w14:paraId="4BAB4C91" w14:textId="77777777" w:rsidR="006B220C" w:rsidRPr="004A55C9" w:rsidRDefault="006B220C" w:rsidP="00350A94">
      <w:pPr>
        <w:spacing w:after="0" w:line="240" w:lineRule="auto"/>
        <w:jc w:val="both"/>
        <w:rPr>
          <w:rFonts w:ascii="Times New Roman" w:hAnsi="Times New Roman" w:cs="Times New Roman"/>
          <w:sz w:val="24"/>
          <w:szCs w:val="24"/>
        </w:rPr>
      </w:pPr>
      <w:r w:rsidRPr="004A55C9">
        <w:rPr>
          <w:rFonts w:ascii="Times New Roman" w:hAnsi="Times New Roman" w:cs="Times New Roman"/>
          <w:sz w:val="24"/>
          <w:szCs w:val="24"/>
        </w:rPr>
        <w:tab/>
        <w:t>De acuerdo con lo establecido en la Ley General para la Prevención y Gestión Integral de los Residuos, las entidades federativas tienen la facultad de elaborar e instrumentar, en coordinación con la Federación, programas en materia de prevención, gestión y manejo de los residuos sólidos urbanos, así como formular, establecer y evaluar los sistemas de manejo ambiental del Gobierno estatal acordes al Programa Nacional para la Prevención y Gestión Integral de los Residuos, y autorizar la conducción total de residuos de manejo especial e identificar los que dentro de su territorio pueden estar sujetos a planes de manejo.</w:t>
      </w:r>
    </w:p>
    <w:p w14:paraId="05A521E8" w14:textId="77777777" w:rsidR="006B220C" w:rsidRPr="004A55C9" w:rsidRDefault="006B220C" w:rsidP="00350A94">
      <w:pPr>
        <w:spacing w:after="0" w:line="240" w:lineRule="auto"/>
        <w:jc w:val="both"/>
        <w:rPr>
          <w:rFonts w:ascii="Times New Roman" w:hAnsi="Times New Roman" w:cs="Times New Roman"/>
          <w:sz w:val="24"/>
          <w:szCs w:val="24"/>
        </w:rPr>
      </w:pPr>
      <w:r w:rsidRPr="004A55C9">
        <w:rPr>
          <w:rFonts w:ascii="Times New Roman" w:hAnsi="Times New Roman" w:cs="Times New Roman"/>
          <w:sz w:val="24"/>
          <w:szCs w:val="24"/>
        </w:rPr>
        <w:tab/>
        <w:t xml:space="preserve">Por lo aquí expuesto, queda claro que el manejo de residuos sólidos es un problema que requiere la constante revisión y actualización de los mecanismos para su disposición, reúso y reciclaje eficiente, por lo que se considera necesario realizar los ajustes presentados a la normatividad vigente, encaminados a mejorar dichos procesos e incluso determinar la competencia de las autoridades para clausurar o retirar los permisos y así promover y garantizar la recuperación ambiental. </w:t>
      </w:r>
    </w:p>
    <w:p w14:paraId="2B1282D8" w14:textId="77777777" w:rsidR="006B220C" w:rsidRPr="004A55C9" w:rsidRDefault="006B220C" w:rsidP="00350A94">
      <w:pPr>
        <w:spacing w:after="0" w:line="240" w:lineRule="auto"/>
        <w:jc w:val="both"/>
        <w:rPr>
          <w:rFonts w:ascii="Times New Roman" w:hAnsi="Times New Roman" w:cs="Times New Roman"/>
          <w:sz w:val="24"/>
          <w:szCs w:val="24"/>
        </w:rPr>
      </w:pPr>
      <w:r w:rsidRPr="004A55C9">
        <w:rPr>
          <w:rFonts w:ascii="Times New Roman" w:hAnsi="Times New Roman" w:cs="Times New Roman"/>
          <w:sz w:val="24"/>
          <w:szCs w:val="24"/>
        </w:rPr>
        <w:tab/>
        <w:t xml:space="preserve">Como legisladores es nuestra responsabilidad dotar de herramientas jurídicas para que las dependencias estatales y municipales puedan generar mecanismos que abonen a la regulación estricta en materia de residuos sólidos y apoyar las iniciativas en las que la economía circular permita que los residuos puedan ser reutilizados, aprovechados o reciclados, ya sea para reintegrarlos a la naturaleza o para reincorporarlos a las cadenas productivas como recursos, a fin de disminuir al máximo su disposición final, considerada como la última opción en su manejo. </w:t>
      </w:r>
    </w:p>
    <w:p w14:paraId="00326FD7" w14:textId="77777777" w:rsidR="006B220C" w:rsidRPr="004A55C9" w:rsidRDefault="006B220C" w:rsidP="00350A94">
      <w:pPr>
        <w:spacing w:after="0" w:line="240" w:lineRule="auto"/>
        <w:jc w:val="both"/>
        <w:rPr>
          <w:rFonts w:ascii="Times New Roman" w:hAnsi="Times New Roman" w:cs="Times New Roman"/>
          <w:sz w:val="24"/>
          <w:szCs w:val="24"/>
        </w:rPr>
      </w:pPr>
      <w:r w:rsidRPr="004A55C9">
        <w:rPr>
          <w:rFonts w:ascii="Times New Roman" w:hAnsi="Times New Roman" w:cs="Times New Roman"/>
          <w:sz w:val="24"/>
          <w:szCs w:val="24"/>
        </w:rPr>
        <w:tab/>
        <w:t xml:space="preserve">De este modo, proponemos la presente iniciativa con proyecto de decreto, que tiene como finalidad implementar un programa maestro con enfoque estatal y regional que prevenga y detenga la creación de tiraderos a cielo abierto; impulsar las actividades a partir de los materiales </w:t>
      </w:r>
      <w:r w:rsidRPr="004A55C9">
        <w:rPr>
          <w:rFonts w:ascii="Times New Roman" w:hAnsi="Times New Roman" w:cs="Times New Roman"/>
          <w:sz w:val="24"/>
          <w:szCs w:val="24"/>
        </w:rPr>
        <w:lastRenderedPageBreak/>
        <w:t>recuperados de los residuos; fomentar el aprovechamiento y el manejo integral de los residuos generados por los sectores; crear mecanismos efectivos para mantener los residuos separados, así como impulsar los productos sostenibles; establecer métodos que deberán seguirse para prevención de la contaminación del suelo, así como la revocación de los permisos, autorizaciones, licencias en materia de manejo y transporte y disposición final de residuos, y, finalmente permitir un registro actualizado y estatus jurídico de rellenos sanitarios y su método de operación de los residuos sólidos.</w:t>
      </w:r>
    </w:p>
    <w:p w14:paraId="29F936A4" w14:textId="77777777" w:rsidR="006B220C" w:rsidRPr="004A55C9" w:rsidRDefault="006B220C" w:rsidP="00350A94">
      <w:pPr>
        <w:spacing w:after="0" w:line="240" w:lineRule="auto"/>
        <w:ind w:firstLine="708"/>
        <w:jc w:val="both"/>
        <w:rPr>
          <w:rFonts w:ascii="Times New Roman" w:hAnsi="Times New Roman" w:cs="Times New Roman"/>
          <w:sz w:val="24"/>
          <w:szCs w:val="24"/>
        </w:rPr>
      </w:pPr>
      <w:r w:rsidRPr="004A55C9">
        <w:rPr>
          <w:rFonts w:ascii="Times New Roman" w:hAnsi="Times New Roman" w:cs="Times New Roman"/>
          <w:sz w:val="24"/>
          <w:szCs w:val="24"/>
        </w:rPr>
        <w:t xml:space="preserve">Porque el medio ambiente es un tema prioritario en la agenda legislativa del Grupo Parlamentario del Partido de la Revolución Democrática, por lo anteriormente expuesto, una vez justificada la naturaleza social, sanitaria y ambiental de esta iniciativa, someto a consideración de esta Honorable Legislatura el presente proyecto de decreto, para efecto de que, si se encuentra ajustado a derecho, se apruebe en sus términos, y solicito sea integrada de manera completa en el </w:t>
      </w:r>
      <w:r w:rsidRPr="004A55C9">
        <w:rPr>
          <w:rFonts w:ascii="Times New Roman" w:hAnsi="Times New Roman" w:cs="Times New Roman"/>
          <w:i/>
          <w:iCs/>
          <w:sz w:val="24"/>
          <w:szCs w:val="24"/>
        </w:rPr>
        <w:t>Diario de Debates</w:t>
      </w:r>
      <w:r w:rsidRPr="004A55C9">
        <w:rPr>
          <w:rFonts w:ascii="Times New Roman" w:hAnsi="Times New Roman" w:cs="Times New Roman"/>
          <w:sz w:val="24"/>
          <w:szCs w:val="24"/>
        </w:rPr>
        <w:t xml:space="preserve"> y la </w:t>
      </w:r>
      <w:r w:rsidRPr="004A55C9">
        <w:rPr>
          <w:rFonts w:ascii="Times New Roman" w:hAnsi="Times New Roman" w:cs="Times New Roman"/>
          <w:i/>
          <w:iCs/>
          <w:sz w:val="24"/>
          <w:szCs w:val="24"/>
        </w:rPr>
        <w:t>Gaceta Parlamentaria</w:t>
      </w:r>
      <w:r w:rsidRPr="004A55C9">
        <w:rPr>
          <w:rFonts w:ascii="Times New Roman" w:hAnsi="Times New Roman" w:cs="Times New Roman"/>
          <w:sz w:val="24"/>
          <w:szCs w:val="24"/>
        </w:rPr>
        <w:t>, para los efectos legales.</w:t>
      </w:r>
    </w:p>
    <w:p w14:paraId="58B1F982" w14:textId="77777777" w:rsidR="006B220C" w:rsidRPr="004A55C9" w:rsidRDefault="006B220C" w:rsidP="00350A94">
      <w:pPr>
        <w:spacing w:after="0" w:line="240" w:lineRule="auto"/>
        <w:ind w:firstLine="708"/>
        <w:jc w:val="both"/>
        <w:rPr>
          <w:rFonts w:ascii="Times New Roman" w:hAnsi="Times New Roman" w:cs="Times New Roman"/>
          <w:sz w:val="24"/>
          <w:szCs w:val="24"/>
        </w:rPr>
      </w:pPr>
      <w:r w:rsidRPr="004A55C9">
        <w:rPr>
          <w:rFonts w:ascii="Times New Roman" w:hAnsi="Times New Roman" w:cs="Times New Roman"/>
          <w:sz w:val="24"/>
          <w:szCs w:val="24"/>
        </w:rPr>
        <w:t>Es cuanto, Presidenta. Muchas gracias.</w:t>
      </w:r>
    </w:p>
    <w:p w14:paraId="55F38585" w14:textId="77777777" w:rsidR="009454D4" w:rsidRPr="004A55C9" w:rsidRDefault="009454D4" w:rsidP="001E76A4">
      <w:pPr>
        <w:pStyle w:val="Sinespaciado"/>
      </w:pPr>
    </w:p>
    <w:p w14:paraId="7A561495" w14:textId="77777777" w:rsidR="009454D4" w:rsidRPr="004A55C9" w:rsidRDefault="009454D4" w:rsidP="001E76A4">
      <w:pPr>
        <w:pStyle w:val="Sinespaciado"/>
        <w:sectPr w:rsidR="009454D4" w:rsidRPr="004A55C9" w:rsidSect="00B901E9">
          <w:type w:val="continuous"/>
          <w:pgSz w:w="12240" w:h="15840" w:code="1"/>
          <w:pgMar w:top="1134" w:right="1134" w:bottom="1134" w:left="1701" w:header="708" w:footer="708" w:gutter="0"/>
          <w:cols w:space="708"/>
          <w:docGrid w:linePitch="360"/>
        </w:sectPr>
      </w:pPr>
    </w:p>
    <w:p w14:paraId="53608D17" w14:textId="77777777" w:rsidR="009454D4" w:rsidRPr="004A55C9" w:rsidRDefault="009454D4" w:rsidP="001E76A4">
      <w:pPr>
        <w:pStyle w:val="Sinespaciado"/>
      </w:pPr>
    </w:p>
    <w:p w14:paraId="3A119A06" w14:textId="77777777" w:rsidR="009454D4" w:rsidRPr="004A55C9" w:rsidRDefault="009454D4" w:rsidP="001E76A4">
      <w:pPr>
        <w:pStyle w:val="Sinespaciado"/>
        <w:jc w:val="center"/>
      </w:pPr>
      <w:r w:rsidRPr="004A55C9">
        <w:t>(Se inserta el documento)</w:t>
      </w:r>
    </w:p>
    <w:p w14:paraId="504EBCE2" w14:textId="77777777" w:rsidR="009454D4" w:rsidRPr="004A55C9" w:rsidRDefault="009454D4" w:rsidP="001E76A4">
      <w:pPr>
        <w:pStyle w:val="Sinespaciado"/>
      </w:pPr>
    </w:p>
    <w:p w14:paraId="4886D6EA" w14:textId="77777777" w:rsidR="009454D4" w:rsidRPr="004A55C9" w:rsidRDefault="009454D4" w:rsidP="009454D4">
      <w:pPr>
        <w:widowControl w:val="0"/>
        <w:autoSpaceDE w:val="0"/>
        <w:autoSpaceDN w:val="0"/>
        <w:spacing w:after="0" w:line="240" w:lineRule="auto"/>
        <w:jc w:val="right"/>
        <w:outlineLvl w:val="0"/>
        <w:rPr>
          <w:rFonts w:ascii="Times New Roman" w:eastAsia="Calibri" w:hAnsi="Times New Roman" w:cs="Times New Roman"/>
          <w:b/>
          <w:bCs/>
          <w:sz w:val="24"/>
          <w:szCs w:val="24"/>
          <w:lang w:val="es-ES"/>
        </w:rPr>
      </w:pPr>
      <w:r w:rsidRPr="004A55C9">
        <w:rPr>
          <w:rFonts w:ascii="Times New Roman" w:eastAsia="Calibri" w:hAnsi="Times New Roman" w:cs="Times New Roman"/>
          <w:b/>
          <w:bCs/>
          <w:sz w:val="24"/>
          <w:szCs w:val="24"/>
          <w:lang w:val="es-ES"/>
        </w:rPr>
        <w:t>Toluca de Lerdo, Méx., a 10 de octubre de 2023.</w:t>
      </w:r>
    </w:p>
    <w:p w14:paraId="77EFBB5A" w14:textId="77777777" w:rsidR="009454D4" w:rsidRPr="004A55C9" w:rsidRDefault="009454D4" w:rsidP="009454D4">
      <w:pPr>
        <w:widowControl w:val="0"/>
        <w:autoSpaceDE w:val="0"/>
        <w:autoSpaceDN w:val="0"/>
        <w:spacing w:after="0" w:line="240" w:lineRule="auto"/>
        <w:jc w:val="both"/>
        <w:rPr>
          <w:rFonts w:ascii="Times New Roman" w:eastAsia="Calibri" w:hAnsi="Times New Roman" w:cs="Times New Roman"/>
          <w:b/>
          <w:sz w:val="24"/>
          <w:szCs w:val="24"/>
          <w:lang w:val="es-ES"/>
        </w:rPr>
      </w:pPr>
    </w:p>
    <w:p w14:paraId="42F35E8F" w14:textId="77777777" w:rsidR="009454D4" w:rsidRPr="004A55C9" w:rsidRDefault="009454D4" w:rsidP="009454D4">
      <w:pPr>
        <w:widowControl w:val="0"/>
        <w:autoSpaceDE w:val="0"/>
        <w:autoSpaceDN w:val="0"/>
        <w:spacing w:after="0" w:line="240" w:lineRule="auto"/>
        <w:jc w:val="both"/>
        <w:rPr>
          <w:rFonts w:ascii="Times New Roman" w:eastAsia="Calibri" w:hAnsi="Times New Roman" w:cs="Times New Roman"/>
          <w:b/>
          <w:sz w:val="24"/>
          <w:szCs w:val="24"/>
          <w:lang w:val="es-ES"/>
        </w:rPr>
      </w:pPr>
      <w:r w:rsidRPr="004A55C9">
        <w:rPr>
          <w:rFonts w:ascii="Times New Roman" w:eastAsia="Calibri" w:hAnsi="Times New Roman" w:cs="Times New Roman"/>
          <w:b/>
          <w:sz w:val="24"/>
          <w:szCs w:val="24"/>
          <w:lang w:val="es-ES"/>
        </w:rPr>
        <w:t>CC. DIPUTADAS Y DIPUTADOS INTEGRANTES</w:t>
      </w:r>
    </w:p>
    <w:p w14:paraId="0D7F7F53" w14:textId="77777777" w:rsidR="009454D4" w:rsidRPr="004A55C9" w:rsidRDefault="009454D4" w:rsidP="009454D4">
      <w:pPr>
        <w:widowControl w:val="0"/>
        <w:autoSpaceDE w:val="0"/>
        <w:autoSpaceDN w:val="0"/>
        <w:spacing w:after="0" w:line="240" w:lineRule="auto"/>
        <w:jc w:val="both"/>
        <w:rPr>
          <w:rFonts w:ascii="Times New Roman" w:eastAsia="Calibri" w:hAnsi="Times New Roman" w:cs="Times New Roman"/>
          <w:b/>
          <w:sz w:val="24"/>
          <w:szCs w:val="24"/>
          <w:lang w:val="es-ES"/>
        </w:rPr>
      </w:pPr>
      <w:r w:rsidRPr="004A55C9">
        <w:rPr>
          <w:rFonts w:ascii="Times New Roman" w:eastAsia="Calibri" w:hAnsi="Times New Roman" w:cs="Times New Roman"/>
          <w:b/>
          <w:sz w:val="24"/>
          <w:szCs w:val="24"/>
          <w:lang w:val="es-ES"/>
        </w:rPr>
        <w:t>DE LA MESA DIRECTIVA DE LA H. LXI LEGISLATURA</w:t>
      </w:r>
    </w:p>
    <w:p w14:paraId="6F4451CA" w14:textId="77777777" w:rsidR="009454D4" w:rsidRPr="004A55C9" w:rsidRDefault="009454D4" w:rsidP="009454D4">
      <w:pPr>
        <w:widowControl w:val="0"/>
        <w:autoSpaceDE w:val="0"/>
        <w:autoSpaceDN w:val="0"/>
        <w:spacing w:after="0" w:line="240" w:lineRule="auto"/>
        <w:jc w:val="both"/>
        <w:rPr>
          <w:rFonts w:ascii="Times New Roman" w:eastAsia="Calibri" w:hAnsi="Times New Roman" w:cs="Times New Roman"/>
          <w:b/>
          <w:lang w:val="es-ES"/>
        </w:rPr>
      </w:pPr>
      <w:r w:rsidRPr="004A55C9">
        <w:rPr>
          <w:rFonts w:ascii="Times New Roman" w:eastAsia="Calibri" w:hAnsi="Times New Roman" w:cs="Times New Roman"/>
          <w:b/>
          <w:sz w:val="24"/>
          <w:szCs w:val="24"/>
          <w:lang w:val="es-ES"/>
        </w:rPr>
        <w:t xml:space="preserve">DEL ESTADO LIBRE </w:t>
      </w:r>
      <w:r w:rsidRPr="004A55C9">
        <w:rPr>
          <w:rFonts w:ascii="Times New Roman" w:eastAsia="Calibri" w:hAnsi="Times New Roman" w:cs="Times New Roman"/>
          <w:b/>
          <w:lang w:val="es-ES"/>
        </w:rPr>
        <w:t>Y SOBERANO DE MÉXICO.</w:t>
      </w:r>
    </w:p>
    <w:p w14:paraId="2B02ACE4" w14:textId="77777777" w:rsidR="009454D4" w:rsidRPr="004A55C9" w:rsidRDefault="009454D4" w:rsidP="009454D4">
      <w:pPr>
        <w:widowControl w:val="0"/>
        <w:autoSpaceDE w:val="0"/>
        <w:autoSpaceDN w:val="0"/>
        <w:spacing w:after="0" w:line="240" w:lineRule="auto"/>
        <w:jc w:val="both"/>
        <w:rPr>
          <w:rFonts w:ascii="Times New Roman" w:eastAsia="Calibri" w:hAnsi="Times New Roman" w:cs="Times New Roman"/>
          <w:b/>
          <w:lang w:val="es-ES"/>
        </w:rPr>
      </w:pPr>
      <w:r w:rsidRPr="004A55C9">
        <w:rPr>
          <w:rFonts w:ascii="Times New Roman" w:eastAsia="Calibri" w:hAnsi="Times New Roman" w:cs="Times New Roman"/>
          <w:b/>
          <w:lang w:val="es-ES"/>
        </w:rPr>
        <w:t>P R E S E N T E S</w:t>
      </w:r>
    </w:p>
    <w:p w14:paraId="20AF8012" w14:textId="77777777" w:rsidR="009454D4" w:rsidRPr="004A55C9" w:rsidRDefault="009454D4" w:rsidP="009454D4">
      <w:pPr>
        <w:widowControl w:val="0"/>
        <w:autoSpaceDE w:val="0"/>
        <w:autoSpaceDN w:val="0"/>
        <w:spacing w:after="0" w:line="240" w:lineRule="auto"/>
        <w:jc w:val="both"/>
        <w:rPr>
          <w:rFonts w:ascii="Times New Roman" w:eastAsia="Calibri" w:hAnsi="Times New Roman" w:cs="Times New Roman"/>
          <w:b/>
          <w:sz w:val="24"/>
          <w:szCs w:val="24"/>
          <w:lang w:val="es-ES"/>
        </w:rPr>
      </w:pPr>
    </w:p>
    <w:p w14:paraId="07D0F2D5" w14:textId="77777777" w:rsidR="009454D4" w:rsidRPr="004A55C9" w:rsidRDefault="009454D4" w:rsidP="009454D4">
      <w:pPr>
        <w:widowControl w:val="0"/>
        <w:autoSpaceDE w:val="0"/>
        <w:autoSpaceDN w:val="0"/>
        <w:spacing w:after="0" w:line="240" w:lineRule="auto"/>
        <w:jc w:val="both"/>
        <w:rPr>
          <w:rFonts w:ascii="Times New Roman" w:eastAsia="Calibri" w:hAnsi="Times New Roman" w:cs="Times New Roman"/>
          <w:sz w:val="24"/>
          <w:szCs w:val="24"/>
          <w:lang w:val="es-ES"/>
        </w:rPr>
      </w:pPr>
      <w:r w:rsidRPr="004A55C9">
        <w:rPr>
          <w:rFonts w:ascii="Times New Roman" w:eastAsia="Calibri" w:hAnsi="Times New Roman" w:cs="Times New Roman"/>
          <w:sz w:val="24"/>
          <w:szCs w:val="24"/>
          <w:lang w:val="es-ES"/>
        </w:rPr>
        <w:t xml:space="preserve">En el ejercicio de las facultades que nos confieren lo dispuesto por los artículos 51 fracción II, 56 y 61 de la Constitución Política del Estado Libre y Soberano de México; 28, 78, 79 y 81 de la Ley Orgánica del Poder Legislativo del Estado Libre y Soberano de México; y 70 del Reglamento del Poder Legislativo del Estado Libre y Soberano de México, los que suscriben, </w:t>
      </w:r>
      <w:r w:rsidRPr="004A55C9">
        <w:rPr>
          <w:rFonts w:ascii="Times New Roman" w:eastAsia="Calibri" w:hAnsi="Times New Roman" w:cs="Times New Roman"/>
          <w:b/>
          <w:sz w:val="24"/>
          <w:szCs w:val="24"/>
          <w:lang w:val="es-ES"/>
        </w:rPr>
        <w:t>Diputado Omar Ortega Álvarez, Diputada Viridiana Fuentes Cruz</w:t>
      </w:r>
      <w:r w:rsidRPr="004A55C9">
        <w:rPr>
          <w:rFonts w:ascii="Times New Roman" w:eastAsia="Calibri" w:hAnsi="Times New Roman" w:cs="Times New Roman"/>
          <w:sz w:val="24"/>
          <w:szCs w:val="24"/>
          <w:lang w:val="es-ES"/>
        </w:rPr>
        <w:t xml:space="preserve">, </w:t>
      </w:r>
      <w:r w:rsidRPr="004A55C9">
        <w:rPr>
          <w:rFonts w:ascii="Times New Roman" w:eastAsia="Calibri" w:hAnsi="Times New Roman" w:cs="Times New Roman"/>
          <w:b/>
          <w:sz w:val="24"/>
          <w:szCs w:val="24"/>
          <w:lang w:val="es-ES"/>
        </w:rPr>
        <w:t xml:space="preserve">Diputada María Elida Castelán Mondragón y Diputado Fernando González Mejía, </w:t>
      </w:r>
      <w:r w:rsidRPr="004A55C9">
        <w:rPr>
          <w:rFonts w:ascii="Times New Roman" w:eastAsia="Calibri" w:hAnsi="Times New Roman" w:cs="Times New Roman"/>
          <w:sz w:val="24"/>
          <w:szCs w:val="24"/>
          <w:lang w:val="es-ES"/>
        </w:rPr>
        <w:t xml:space="preserve">en representación del Grupo Parlamentario del Partido de la Revolución Democrática, sometemos a consideración de esta Honorable Asamblea la presente </w:t>
      </w:r>
      <w:r w:rsidRPr="004A55C9">
        <w:rPr>
          <w:rFonts w:ascii="Times New Roman" w:eastAsia="Calibri" w:hAnsi="Times New Roman" w:cs="Times New Roman"/>
          <w:b/>
          <w:sz w:val="24"/>
          <w:szCs w:val="24"/>
          <w:lang w:val="es-ES"/>
        </w:rPr>
        <w:t xml:space="preserve">Iniciativa con proyecto de Decreto por el que se reforma la fracción IV y se adicionan las fracciones VII, VIII, IX y X y XI, del artículo 4.6; se reforman el último párrafo del artículo 2.165, el artículo 2.170, 2.177 y 2.184, del Código para la Biodiversidad del Estado de México </w:t>
      </w:r>
      <w:r w:rsidRPr="004A55C9">
        <w:rPr>
          <w:rFonts w:ascii="Times New Roman" w:eastAsia="Calibri" w:hAnsi="Times New Roman" w:cs="Times New Roman"/>
          <w:sz w:val="24"/>
          <w:szCs w:val="24"/>
          <w:lang w:val="es-ES"/>
        </w:rPr>
        <w:t>de conformidad con lo siguiente:</w:t>
      </w:r>
    </w:p>
    <w:p w14:paraId="76008302" w14:textId="77777777" w:rsidR="009454D4" w:rsidRPr="004A55C9" w:rsidRDefault="009454D4" w:rsidP="009454D4">
      <w:pPr>
        <w:widowControl w:val="0"/>
        <w:autoSpaceDE w:val="0"/>
        <w:autoSpaceDN w:val="0"/>
        <w:spacing w:after="0" w:line="240" w:lineRule="auto"/>
        <w:jc w:val="both"/>
        <w:outlineLvl w:val="0"/>
        <w:rPr>
          <w:rFonts w:ascii="Times New Roman" w:eastAsia="Calibri" w:hAnsi="Times New Roman" w:cs="Times New Roman"/>
          <w:b/>
          <w:bCs/>
          <w:sz w:val="24"/>
          <w:szCs w:val="24"/>
          <w:lang w:val="es-ES"/>
        </w:rPr>
      </w:pPr>
    </w:p>
    <w:p w14:paraId="0CAED552" w14:textId="77777777" w:rsidR="009454D4" w:rsidRPr="004A55C9" w:rsidRDefault="009454D4" w:rsidP="009454D4">
      <w:pPr>
        <w:widowControl w:val="0"/>
        <w:autoSpaceDE w:val="0"/>
        <w:autoSpaceDN w:val="0"/>
        <w:spacing w:after="0" w:line="240" w:lineRule="auto"/>
        <w:jc w:val="both"/>
        <w:outlineLvl w:val="0"/>
        <w:rPr>
          <w:rFonts w:ascii="Times New Roman" w:eastAsia="Calibri" w:hAnsi="Times New Roman" w:cs="Times New Roman"/>
          <w:b/>
          <w:bCs/>
          <w:sz w:val="24"/>
          <w:szCs w:val="24"/>
          <w:lang w:val="es-ES"/>
        </w:rPr>
      </w:pPr>
      <w:r w:rsidRPr="004A55C9">
        <w:rPr>
          <w:rFonts w:ascii="Times New Roman" w:eastAsia="Calibri" w:hAnsi="Times New Roman" w:cs="Times New Roman"/>
          <w:b/>
          <w:bCs/>
          <w:sz w:val="24"/>
          <w:szCs w:val="24"/>
          <w:lang w:val="es-ES"/>
        </w:rPr>
        <w:t>PLANTEAMIENTO DEL PROBLEMA.</w:t>
      </w:r>
    </w:p>
    <w:p w14:paraId="2A3A6C5A" w14:textId="77777777" w:rsidR="009454D4" w:rsidRPr="004A55C9" w:rsidRDefault="009454D4" w:rsidP="009454D4">
      <w:pPr>
        <w:widowControl w:val="0"/>
        <w:autoSpaceDE w:val="0"/>
        <w:autoSpaceDN w:val="0"/>
        <w:spacing w:after="0" w:line="240" w:lineRule="auto"/>
        <w:jc w:val="both"/>
        <w:rPr>
          <w:rFonts w:ascii="Times New Roman" w:eastAsia="Calibri" w:hAnsi="Times New Roman" w:cs="Times New Roman"/>
          <w:b/>
          <w:sz w:val="24"/>
          <w:szCs w:val="24"/>
          <w:lang w:val="es-ES"/>
        </w:rPr>
      </w:pPr>
    </w:p>
    <w:p w14:paraId="1E5B9010" w14:textId="77777777" w:rsidR="009454D4" w:rsidRPr="004A55C9" w:rsidRDefault="009454D4" w:rsidP="009454D4">
      <w:pPr>
        <w:widowControl w:val="0"/>
        <w:autoSpaceDE w:val="0"/>
        <w:autoSpaceDN w:val="0"/>
        <w:spacing w:after="0" w:line="240" w:lineRule="auto"/>
        <w:jc w:val="both"/>
        <w:rPr>
          <w:rFonts w:ascii="Times New Roman" w:eastAsia="Calibri" w:hAnsi="Times New Roman" w:cs="Times New Roman"/>
          <w:sz w:val="24"/>
          <w:szCs w:val="24"/>
          <w:lang w:val="es-ES"/>
        </w:rPr>
      </w:pPr>
      <w:r w:rsidRPr="004A55C9">
        <w:rPr>
          <w:rFonts w:ascii="Times New Roman" w:eastAsia="Calibri" w:hAnsi="Times New Roman" w:cs="Times New Roman"/>
          <w:sz w:val="24"/>
          <w:szCs w:val="24"/>
          <w:lang w:val="es-ES"/>
        </w:rPr>
        <w:t>La era del calentamiento global ha terminado. Ha llegado la era de la ebullición global. El aire es irrespirable, el calor es insoportable, y el nivel de beneficios de los combustibles fósiles y la inacción climática es inaceptable. Son las palabras de António Guterres, Secretario general de las Naciones Unidas. Esto derivado de que, en el mes de julio de este año ha sido el mes más caluroso a nivel global desde que se tienen registros, con una temperatura promedio de 16,95 grados Celsius, de acuerdo a datos de la Organización Meteorológica Mundial (OMM) tras recibir los datos provisionales del Servicio de Cambio Climático Copérnico de la Unión Europea. Declaración que busca convertirse en un llamamiento a la adopción urgente de medidas radicales para atajar el calentamiento global. Describió las condiciones actuales como "aterradoras" y "sólo es el principio".</w:t>
      </w:r>
      <w:r w:rsidRPr="004A55C9">
        <w:rPr>
          <w:rFonts w:ascii="Times New Roman" w:eastAsia="Calibri" w:hAnsi="Times New Roman" w:cs="Times New Roman"/>
          <w:sz w:val="24"/>
          <w:szCs w:val="24"/>
          <w:vertAlign w:val="superscript"/>
          <w:lang w:val="es-ES"/>
        </w:rPr>
        <w:t>1</w:t>
      </w:r>
    </w:p>
    <w:p w14:paraId="39B287B6" w14:textId="77777777" w:rsidR="009454D4" w:rsidRPr="004A55C9" w:rsidRDefault="009454D4" w:rsidP="009454D4">
      <w:pPr>
        <w:widowControl w:val="0"/>
        <w:autoSpaceDE w:val="0"/>
        <w:autoSpaceDN w:val="0"/>
        <w:spacing w:after="0" w:line="240" w:lineRule="auto"/>
        <w:jc w:val="both"/>
        <w:rPr>
          <w:rFonts w:ascii="Times New Roman" w:eastAsia="Calibri" w:hAnsi="Times New Roman" w:cs="Times New Roman"/>
          <w:sz w:val="24"/>
          <w:szCs w:val="24"/>
          <w:lang w:val="es-ES"/>
        </w:rPr>
      </w:pPr>
    </w:p>
    <w:p w14:paraId="110D190D" w14:textId="77777777" w:rsidR="009454D4" w:rsidRPr="004A55C9" w:rsidRDefault="009454D4" w:rsidP="009454D4">
      <w:pPr>
        <w:widowControl w:val="0"/>
        <w:autoSpaceDE w:val="0"/>
        <w:autoSpaceDN w:val="0"/>
        <w:spacing w:after="0" w:line="240" w:lineRule="auto"/>
        <w:jc w:val="both"/>
        <w:rPr>
          <w:rFonts w:ascii="Times New Roman" w:eastAsia="Calibri" w:hAnsi="Times New Roman" w:cs="Times New Roman"/>
          <w:sz w:val="24"/>
          <w:szCs w:val="24"/>
          <w:lang w:val="es-ES"/>
        </w:rPr>
      </w:pPr>
      <w:r w:rsidRPr="004A55C9">
        <w:rPr>
          <w:rFonts w:ascii="Times New Roman" w:eastAsia="Calibri" w:hAnsi="Times New Roman" w:cs="Times New Roman"/>
          <w:sz w:val="24"/>
          <w:szCs w:val="24"/>
          <w:lang w:val="es-ES"/>
        </w:rPr>
        <w:t>El manejo de residuos sólidos es un problema que requiere la constante revisión y actualización de los mecanismos para su disposición, reúso y reciclaje eficiente, por lo que se considera necesario realizar los ajustes presentados a la normatividad vigente, encaminados a mejorar dichos procesos e incluso determinar la competencia de las autoridades para clausurar o retirar los permisos cuando la contaminación sea por negligencia ya que es necesario tener términos para promover y garantizar la recuperación ambiental.</w:t>
      </w:r>
    </w:p>
    <w:p w14:paraId="3E86C996" w14:textId="77777777" w:rsidR="009454D4" w:rsidRPr="004A55C9" w:rsidRDefault="009454D4" w:rsidP="009454D4">
      <w:pPr>
        <w:widowControl w:val="0"/>
        <w:autoSpaceDE w:val="0"/>
        <w:autoSpaceDN w:val="0"/>
        <w:spacing w:after="0" w:line="240" w:lineRule="auto"/>
        <w:jc w:val="both"/>
        <w:outlineLvl w:val="0"/>
        <w:rPr>
          <w:rFonts w:ascii="Times New Roman" w:eastAsia="Calibri" w:hAnsi="Times New Roman" w:cs="Times New Roman"/>
          <w:b/>
          <w:bCs/>
          <w:sz w:val="24"/>
          <w:szCs w:val="24"/>
          <w:lang w:val="es-ES"/>
        </w:rPr>
      </w:pPr>
    </w:p>
    <w:p w14:paraId="53F04C5E" w14:textId="77777777" w:rsidR="009454D4" w:rsidRPr="004A55C9" w:rsidRDefault="009454D4" w:rsidP="009454D4">
      <w:pPr>
        <w:widowControl w:val="0"/>
        <w:autoSpaceDE w:val="0"/>
        <w:autoSpaceDN w:val="0"/>
        <w:spacing w:after="0" w:line="240" w:lineRule="auto"/>
        <w:jc w:val="center"/>
        <w:outlineLvl w:val="0"/>
        <w:rPr>
          <w:rFonts w:ascii="Times New Roman" w:eastAsia="Calibri" w:hAnsi="Times New Roman" w:cs="Times New Roman"/>
          <w:b/>
          <w:bCs/>
          <w:sz w:val="24"/>
          <w:szCs w:val="24"/>
          <w:lang w:val="es-ES"/>
        </w:rPr>
      </w:pPr>
      <w:r w:rsidRPr="004A55C9">
        <w:rPr>
          <w:rFonts w:ascii="Times New Roman" w:eastAsia="Calibri" w:hAnsi="Times New Roman" w:cs="Times New Roman"/>
          <w:b/>
          <w:bCs/>
          <w:sz w:val="24"/>
          <w:szCs w:val="24"/>
          <w:lang w:val="es-ES"/>
        </w:rPr>
        <w:t>EXPOSICIÓN DE MOTIVOS</w:t>
      </w:r>
    </w:p>
    <w:p w14:paraId="44AE99ED" w14:textId="77777777" w:rsidR="009454D4" w:rsidRPr="004A55C9" w:rsidRDefault="009454D4" w:rsidP="009454D4">
      <w:pPr>
        <w:widowControl w:val="0"/>
        <w:autoSpaceDE w:val="0"/>
        <w:autoSpaceDN w:val="0"/>
        <w:spacing w:after="0" w:line="240" w:lineRule="auto"/>
        <w:jc w:val="both"/>
        <w:rPr>
          <w:rFonts w:ascii="Times New Roman" w:eastAsia="Calibri" w:hAnsi="Times New Roman" w:cs="Times New Roman"/>
          <w:b/>
          <w:sz w:val="24"/>
          <w:szCs w:val="24"/>
          <w:lang w:val="es-ES"/>
        </w:rPr>
      </w:pPr>
    </w:p>
    <w:p w14:paraId="7953E286" w14:textId="77777777" w:rsidR="009454D4" w:rsidRPr="004A55C9" w:rsidRDefault="009454D4" w:rsidP="009454D4">
      <w:pPr>
        <w:widowControl w:val="0"/>
        <w:autoSpaceDE w:val="0"/>
        <w:autoSpaceDN w:val="0"/>
        <w:spacing w:after="0" w:line="240" w:lineRule="auto"/>
        <w:jc w:val="both"/>
        <w:rPr>
          <w:rFonts w:ascii="Times New Roman" w:eastAsia="Calibri" w:hAnsi="Times New Roman" w:cs="Times New Roman"/>
          <w:sz w:val="24"/>
          <w:szCs w:val="24"/>
          <w:lang w:val="es-ES"/>
        </w:rPr>
      </w:pPr>
      <w:r w:rsidRPr="004A55C9">
        <w:rPr>
          <w:rFonts w:ascii="Times New Roman" w:eastAsia="Calibri" w:hAnsi="Times New Roman" w:cs="Times New Roman"/>
          <w:sz w:val="24"/>
          <w:szCs w:val="24"/>
          <w:lang w:val="es-ES"/>
        </w:rPr>
        <w:t>La prevención y gestión de los residuos sólidos urbanos debe considerarse como el proceso a través del cual se logra una reducción en volumen y peso, de los residuos tanto sólidos urbanos como de manejo especial que llegan a la disposición final, de manera tal que se depositen en forma adecuada para minimizar los impactos negativos al ambiente. Este proceso debe comprender factores técnicos, socio-culturales, administrativos, institucionales, legales, económicos y sus interrelaciones.</w:t>
      </w:r>
    </w:p>
    <w:p w14:paraId="22262F2F" w14:textId="77777777" w:rsidR="009454D4" w:rsidRPr="004A55C9" w:rsidRDefault="009454D4" w:rsidP="009454D4">
      <w:pPr>
        <w:widowControl w:val="0"/>
        <w:autoSpaceDE w:val="0"/>
        <w:autoSpaceDN w:val="0"/>
        <w:spacing w:after="0" w:line="240" w:lineRule="auto"/>
        <w:jc w:val="both"/>
        <w:rPr>
          <w:rFonts w:ascii="Times New Roman" w:eastAsia="Calibri" w:hAnsi="Times New Roman" w:cs="Times New Roman"/>
          <w:sz w:val="24"/>
          <w:szCs w:val="24"/>
          <w:lang w:val="es-ES"/>
        </w:rPr>
      </w:pPr>
    </w:p>
    <w:p w14:paraId="2DECE555" w14:textId="77777777" w:rsidR="009454D4" w:rsidRPr="004A55C9" w:rsidRDefault="009454D4" w:rsidP="009454D4">
      <w:pPr>
        <w:widowControl w:val="0"/>
        <w:autoSpaceDE w:val="0"/>
        <w:autoSpaceDN w:val="0"/>
        <w:spacing w:after="0" w:line="240" w:lineRule="auto"/>
        <w:jc w:val="both"/>
        <w:rPr>
          <w:rFonts w:ascii="Times New Roman" w:eastAsia="Calibri" w:hAnsi="Times New Roman" w:cs="Times New Roman"/>
          <w:sz w:val="24"/>
          <w:szCs w:val="24"/>
          <w:lang w:val="es-ES"/>
        </w:rPr>
      </w:pPr>
      <w:r w:rsidRPr="004A55C9">
        <w:rPr>
          <w:rFonts w:ascii="Times New Roman" w:eastAsia="Calibri" w:hAnsi="Times New Roman" w:cs="Times New Roman"/>
          <w:sz w:val="24"/>
          <w:szCs w:val="24"/>
          <w:lang w:val="es-ES"/>
        </w:rPr>
        <w:t>En este caso, el manejo integral se considera como el conjunto de actividades encaminadas a la reducción en la fuente, separación, reutilización, reciclaje, co-procesamiento, tratamiento biológico, químico, físico o térmico, acopio, almacenamiento, transporte y disposición final, individualmente o combinadas de manera apropiada para adaptarse a las condiciones y necesidades de cada municipio, cumpliendo con objetivos de valorización, eficiencia sanitaria, ambiental, tecnológica, económica y social.</w:t>
      </w:r>
    </w:p>
    <w:p w14:paraId="7426BDC0" w14:textId="77777777" w:rsidR="009454D4" w:rsidRPr="004A55C9" w:rsidRDefault="009454D4" w:rsidP="009454D4">
      <w:pPr>
        <w:widowControl w:val="0"/>
        <w:autoSpaceDE w:val="0"/>
        <w:autoSpaceDN w:val="0"/>
        <w:spacing w:after="0" w:line="240" w:lineRule="auto"/>
        <w:jc w:val="both"/>
        <w:rPr>
          <w:rFonts w:ascii="Times New Roman" w:eastAsia="Calibri" w:hAnsi="Times New Roman" w:cs="Times New Roman"/>
          <w:sz w:val="24"/>
          <w:szCs w:val="24"/>
          <w:lang w:val="es-ES"/>
        </w:rPr>
      </w:pPr>
    </w:p>
    <w:p w14:paraId="0D4A60B8" w14:textId="77777777" w:rsidR="009454D4" w:rsidRPr="004A55C9" w:rsidRDefault="009454D4" w:rsidP="009454D4">
      <w:pPr>
        <w:widowControl w:val="0"/>
        <w:autoSpaceDE w:val="0"/>
        <w:autoSpaceDN w:val="0"/>
        <w:spacing w:after="0" w:line="240" w:lineRule="auto"/>
        <w:jc w:val="both"/>
        <w:rPr>
          <w:rFonts w:ascii="Times New Roman" w:eastAsia="Calibri" w:hAnsi="Times New Roman" w:cs="Times New Roman"/>
          <w:sz w:val="24"/>
          <w:szCs w:val="24"/>
          <w:lang w:val="es-ES"/>
        </w:rPr>
      </w:pPr>
      <w:r w:rsidRPr="004A55C9">
        <w:rPr>
          <w:rFonts w:ascii="Times New Roman" w:eastAsia="Calibri" w:hAnsi="Times New Roman" w:cs="Times New Roman"/>
          <w:sz w:val="24"/>
          <w:szCs w:val="24"/>
          <w:lang w:val="es-ES"/>
        </w:rPr>
        <w:t>La Ley General para la Prevención y Gestión Integral de los Residuos (LGPGIR), reglamentaria de las disposiciones de la Constitución Política de los Estados Unidos Mexicanos, que se refieren a la protección al ambiente en materia de prevención y gestión integral de residuos, con objeto de garantizar el derecho de toda persona al medio ambiente sano y propiciar el desarrollo sustentable a través de la prevención de la generación, la valorización y la gestión integral de los residuos peligrosos (RP), de los residuos sólidos urbanos (RSU) y de manejo especial (RME), de competencia estatal.</w:t>
      </w:r>
    </w:p>
    <w:p w14:paraId="796D30F5" w14:textId="77777777" w:rsidR="009454D4" w:rsidRPr="004A55C9" w:rsidRDefault="009454D4" w:rsidP="009454D4">
      <w:pPr>
        <w:widowControl w:val="0"/>
        <w:autoSpaceDE w:val="0"/>
        <w:autoSpaceDN w:val="0"/>
        <w:spacing w:after="0" w:line="240" w:lineRule="auto"/>
        <w:jc w:val="both"/>
        <w:rPr>
          <w:rFonts w:ascii="Times New Roman" w:eastAsia="Calibri" w:hAnsi="Times New Roman" w:cs="Times New Roman"/>
          <w:sz w:val="24"/>
          <w:szCs w:val="24"/>
          <w:lang w:val="es-ES"/>
        </w:rPr>
      </w:pPr>
    </w:p>
    <w:p w14:paraId="6CFC1718" w14:textId="77777777" w:rsidR="009454D4" w:rsidRPr="004A55C9" w:rsidRDefault="009454D4" w:rsidP="009454D4">
      <w:pPr>
        <w:widowControl w:val="0"/>
        <w:autoSpaceDE w:val="0"/>
        <w:autoSpaceDN w:val="0"/>
        <w:spacing w:after="0" w:line="240" w:lineRule="auto"/>
        <w:jc w:val="both"/>
        <w:rPr>
          <w:rFonts w:ascii="Times New Roman" w:eastAsia="Calibri" w:hAnsi="Times New Roman" w:cs="Times New Roman"/>
          <w:sz w:val="24"/>
          <w:szCs w:val="24"/>
          <w:lang w:val="es-ES"/>
        </w:rPr>
      </w:pPr>
      <w:r w:rsidRPr="004A55C9">
        <w:rPr>
          <w:rFonts w:ascii="Times New Roman" w:eastAsia="Calibri" w:hAnsi="Times New Roman" w:cs="Times New Roman"/>
          <w:sz w:val="24"/>
          <w:szCs w:val="24"/>
          <w:lang w:val="es-ES"/>
        </w:rPr>
        <w:t>1 EURONEWS. Publicado 27/07/2023, [INTERNET] Disponible en: https://es.euronews.com/green/2023/07/27/la- era-del-calentamiento-global-ha-terminado-empieza-la-era-de-la-ebullicion-global-dice-l</w:t>
      </w:r>
    </w:p>
    <w:p w14:paraId="1E0EE9BC" w14:textId="77777777" w:rsidR="009454D4" w:rsidRPr="004A55C9" w:rsidRDefault="009454D4" w:rsidP="009454D4">
      <w:pPr>
        <w:widowControl w:val="0"/>
        <w:autoSpaceDE w:val="0"/>
        <w:autoSpaceDN w:val="0"/>
        <w:spacing w:after="0" w:line="240" w:lineRule="auto"/>
        <w:jc w:val="both"/>
        <w:rPr>
          <w:rFonts w:ascii="Times New Roman" w:eastAsia="Calibri" w:hAnsi="Times New Roman" w:cs="Times New Roman"/>
          <w:sz w:val="24"/>
          <w:szCs w:val="24"/>
          <w:lang w:val="es-ES"/>
        </w:rPr>
      </w:pPr>
    </w:p>
    <w:p w14:paraId="3D298812" w14:textId="77777777" w:rsidR="009454D4" w:rsidRPr="004A55C9" w:rsidRDefault="009454D4" w:rsidP="009454D4">
      <w:pPr>
        <w:widowControl w:val="0"/>
        <w:autoSpaceDE w:val="0"/>
        <w:autoSpaceDN w:val="0"/>
        <w:spacing w:after="0" w:line="240" w:lineRule="auto"/>
        <w:jc w:val="both"/>
        <w:rPr>
          <w:rFonts w:ascii="Times New Roman" w:eastAsia="Calibri" w:hAnsi="Times New Roman" w:cs="Times New Roman"/>
          <w:sz w:val="24"/>
          <w:szCs w:val="24"/>
          <w:lang w:val="es-ES"/>
        </w:rPr>
      </w:pPr>
      <w:r w:rsidRPr="004A55C9">
        <w:rPr>
          <w:rFonts w:ascii="Times New Roman" w:eastAsia="Calibri" w:hAnsi="Times New Roman" w:cs="Times New Roman"/>
          <w:sz w:val="24"/>
          <w:szCs w:val="24"/>
          <w:lang w:val="es-ES"/>
        </w:rPr>
        <w:t>Este marco legislativo pone de relieve que la generación de los residuos de toda índole es responsabilidad de los generadores y es susceptible de prevenirse, y que aquellos que no se puedan evitar debieran ser reutilizados, aprovechados o reciclados, ya sea para reintegrarlos a la naturaleza o para reincorporarlos a las cadenas productivas como recursos, a fin de disminuir al máximo su disposición final, considerada como la última opción en su manejo. Por estas circunstancias, se pone énfasis en las estrategias y acciones orientadas a erradicar la generación de residuos y a maximizar su valorización a través de cadenas productivas que son fuente de ingresos y de empleos, con un enfoque incluyente y de economía circular.</w:t>
      </w:r>
    </w:p>
    <w:p w14:paraId="7D55EBE8" w14:textId="77777777" w:rsidR="009454D4" w:rsidRPr="004A55C9" w:rsidRDefault="009454D4" w:rsidP="009454D4">
      <w:pPr>
        <w:widowControl w:val="0"/>
        <w:autoSpaceDE w:val="0"/>
        <w:autoSpaceDN w:val="0"/>
        <w:spacing w:after="0" w:line="240" w:lineRule="auto"/>
        <w:jc w:val="both"/>
        <w:rPr>
          <w:rFonts w:ascii="Times New Roman" w:eastAsia="Calibri" w:hAnsi="Times New Roman" w:cs="Times New Roman"/>
          <w:sz w:val="24"/>
          <w:szCs w:val="24"/>
          <w:lang w:val="es-ES"/>
        </w:rPr>
      </w:pPr>
    </w:p>
    <w:p w14:paraId="64482D86" w14:textId="77777777" w:rsidR="009454D4" w:rsidRPr="004A55C9" w:rsidRDefault="009454D4" w:rsidP="009454D4">
      <w:pPr>
        <w:widowControl w:val="0"/>
        <w:autoSpaceDE w:val="0"/>
        <w:autoSpaceDN w:val="0"/>
        <w:spacing w:after="0" w:line="240" w:lineRule="auto"/>
        <w:jc w:val="both"/>
        <w:rPr>
          <w:rFonts w:ascii="Times New Roman" w:eastAsia="Calibri" w:hAnsi="Times New Roman" w:cs="Times New Roman"/>
          <w:sz w:val="24"/>
          <w:szCs w:val="24"/>
          <w:lang w:val="es-ES"/>
        </w:rPr>
      </w:pPr>
      <w:r w:rsidRPr="004A55C9">
        <w:rPr>
          <w:rFonts w:ascii="Times New Roman" w:eastAsia="Calibri" w:hAnsi="Times New Roman" w:cs="Times New Roman"/>
          <w:sz w:val="24"/>
          <w:szCs w:val="24"/>
          <w:lang w:val="es-ES"/>
        </w:rPr>
        <w:t>No menos importante, se busca que se aprovechen tanto como sea posible los residuos orgánicos, los más abundantes de todos, y evitar que vayan a parar a los sitios de disposición final en donde contribuyen a la liberación de contaminantes con efecto de invernadero y de lixiviados que contaminan suelos y cuerpos de agua.</w:t>
      </w:r>
    </w:p>
    <w:p w14:paraId="40074C77" w14:textId="77777777" w:rsidR="009454D4" w:rsidRPr="004A55C9" w:rsidRDefault="009454D4" w:rsidP="009454D4">
      <w:pPr>
        <w:widowControl w:val="0"/>
        <w:autoSpaceDE w:val="0"/>
        <w:autoSpaceDN w:val="0"/>
        <w:spacing w:after="0" w:line="240" w:lineRule="auto"/>
        <w:jc w:val="both"/>
        <w:rPr>
          <w:rFonts w:ascii="Times New Roman" w:eastAsia="Calibri" w:hAnsi="Times New Roman" w:cs="Times New Roman"/>
          <w:sz w:val="24"/>
          <w:szCs w:val="24"/>
          <w:lang w:val="es-ES"/>
        </w:rPr>
      </w:pPr>
    </w:p>
    <w:p w14:paraId="730D4273" w14:textId="77777777" w:rsidR="009454D4" w:rsidRPr="004A55C9" w:rsidRDefault="009454D4" w:rsidP="009454D4">
      <w:pPr>
        <w:widowControl w:val="0"/>
        <w:autoSpaceDE w:val="0"/>
        <w:autoSpaceDN w:val="0"/>
        <w:spacing w:after="0" w:line="240" w:lineRule="auto"/>
        <w:jc w:val="both"/>
        <w:rPr>
          <w:rFonts w:ascii="Times New Roman" w:eastAsia="Calibri" w:hAnsi="Times New Roman" w:cs="Times New Roman"/>
          <w:sz w:val="24"/>
          <w:szCs w:val="24"/>
          <w:lang w:val="es-ES"/>
        </w:rPr>
      </w:pPr>
      <w:r w:rsidRPr="004A55C9">
        <w:rPr>
          <w:rFonts w:ascii="Times New Roman" w:eastAsia="Calibri" w:hAnsi="Times New Roman" w:cs="Times New Roman"/>
          <w:sz w:val="24"/>
          <w:szCs w:val="24"/>
          <w:lang w:val="es-ES"/>
        </w:rPr>
        <w:t>El Estado de México es una de las Entidades que más Residuos Sólidos Urbanos produce al día, con aproximadamente 17 mil toneladas de desechos. Lo que se traduce a que cada mexiquense genera alrededor de un kilo diario de basura. Solamente el 30% de estos desechos se depositan en lugares que cumplen con toda la normatividad en materia de protección al medio ambiente. Otro 30% se vierte en sitios controlados y el 40% restante se lleva a tiraderos a cielo abierto.</w:t>
      </w:r>
    </w:p>
    <w:p w14:paraId="5EBB3215" w14:textId="77777777" w:rsidR="009454D4" w:rsidRPr="004A55C9" w:rsidRDefault="009454D4" w:rsidP="009454D4">
      <w:pPr>
        <w:widowControl w:val="0"/>
        <w:autoSpaceDE w:val="0"/>
        <w:autoSpaceDN w:val="0"/>
        <w:spacing w:after="0" w:line="240" w:lineRule="auto"/>
        <w:jc w:val="both"/>
        <w:rPr>
          <w:rFonts w:ascii="Times New Roman" w:eastAsia="Calibri" w:hAnsi="Times New Roman" w:cs="Times New Roman"/>
          <w:sz w:val="24"/>
          <w:szCs w:val="24"/>
          <w:lang w:val="es-ES"/>
        </w:rPr>
      </w:pPr>
    </w:p>
    <w:p w14:paraId="4E7D36A8" w14:textId="77777777" w:rsidR="009454D4" w:rsidRPr="004A55C9" w:rsidRDefault="009454D4" w:rsidP="009454D4">
      <w:pPr>
        <w:widowControl w:val="0"/>
        <w:autoSpaceDE w:val="0"/>
        <w:autoSpaceDN w:val="0"/>
        <w:spacing w:after="0" w:line="240" w:lineRule="auto"/>
        <w:jc w:val="both"/>
        <w:rPr>
          <w:rFonts w:ascii="Times New Roman" w:eastAsia="Calibri" w:hAnsi="Times New Roman" w:cs="Times New Roman"/>
          <w:sz w:val="24"/>
          <w:szCs w:val="24"/>
          <w:lang w:val="es-ES"/>
        </w:rPr>
      </w:pPr>
      <w:r w:rsidRPr="004A55C9">
        <w:rPr>
          <w:rFonts w:ascii="Times New Roman" w:eastAsia="Calibri" w:hAnsi="Times New Roman" w:cs="Times New Roman"/>
          <w:sz w:val="24"/>
          <w:szCs w:val="24"/>
          <w:lang w:val="es-ES"/>
        </w:rPr>
        <w:t>De acuerdo a la proyección del censo de población y vivienda del 2020, reportado por el INEGI, se efectuó una estimación de generación de Residuos Sólidos Urbanos (RSU) considerando el tipo de municipio y la generación per cápita (kg/díahab), obteniendo un total de 106,523,139 kg de residuos recolectados diariamente en el Estado de México, la generación per cápita se calcula a partir de la información obtenida en una prueba de campo y estimaciones referentes a población, proporción de comercios e industrias en los servicios de limpia municipales del Estado de México.</w:t>
      </w:r>
    </w:p>
    <w:p w14:paraId="34A69B81" w14:textId="77777777" w:rsidR="009454D4" w:rsidRPr="004A55C9" w:rsidRDefault="009454D4" w:rsidP="009454D4">
      <w:pPr>
        <w:widowControl w:val="0"/>
        <w:autoSpaceDE w:val="0"/>
        <w:autoSpaceDN w:val="0"/>
        <w:spacing w:after="0" w:line="240" w:lineRule="auto"/>
        <w:jc w:val="both"/>
        <w:rPr>
          <w:rFonts w:ascii="Times New Roman" w:eastAsia="Calibri" w:hAnsi="Times New Roman" w:cs="Times New Roman"/>
          <w:sz w:val="24"/>
          <w:szCs w:val="24"/>
          <w:lang w:val="es-ES"/>
        </w:rPr>
      </w:pPr>
    </w:p>
    <w:p w14:paraId="76A880D9" w14:textId="77777777" w:rsidR="009454D4" w:rsidRPr="004A55C9" w:rsidRDefault="009454D4" w:rsidP="009454D4">
      <w:pPr>
        <w:widowControl w:val="0"/>
        <w:autoSpaceDE w:val="0"/>
        <w:autoSpaceDN w:val="0"/>
        <w:spacing w:after="0" w:line="240" w:lineRule="auto"/>
        <w:jc w:val="both"/>
        <w:rPr>
          <w:rFonts w:ascii="Times New Roman" w:eastAsia="Calibri" w:hAnsi="Times New Roman" w:cs="Times New Roman"/>
          <w:sz w:val="24"/>
          <w:szCs w:val="24"/>
          <w:lang w:val="es-ES"/>
        </w:rPr>
      </w:pPr>
      <w:r w:rsidRPr="004A55C9">
        <w:rPr>
          <w:rFonts w:ascii="Times New Roman" w:eastAsia="Calibri" w:hAnsi="Times New Roman" w:cs="Times New Roman"/>
          <w:sz w:val="24"/>
          <w:szCs w:val="24"/>
          <w:lang w:val="es-ES"/>
        </w:rPr>
        <w:t>Dentro de la estructura y funcionalidad administrativa y técnica con la que se presta el Servicio Público de Manejo Integral de Residuos Sólidos Urbanos en el Estado de México, para el año 2000 se contaba con 50 ayuntamientos (40.9%) con Reglamento del Servicio de Limpia, instrumento que se considera como una herramienta legal que da soporte a la parte operativa y de supervisión, no sólo del Servicio Público de Manejo Integral de Residuos Sólidos Urbanos, ya que a la vez permite fortalecer los programas de educación ambiental que existan o estén por desarrollarse. Se identificó que 19 municipios (15.6% del total) tenían una contabilidad separada del resto de las finanzas municipales, lo cual se refleja en su autonomía y aplicación de recursos financieros de acuerdo a las necesidades operativas cotidianas. En promedio se trabajaban 341 días al año, empleando para ello a 7,496 trabajadores en todo el servicio.</w:t>
      </w:r>
    </w:p>
    <w:p w14:paraId="3963EEA2" w14:textId="77777777" w:rsidR="009454D4" w:rsidRPr="004A55C9" w:rsidRDefault="009454D4" w:rsidP="009454D4">
      <w:pPr>
        <w:widowControl w:val="0"/>
        <w:autoSpaceDE w:val="0"/>
        <w:autoSpaceDN w:val="0"/>
        <w:spacing w:after="0" w:line="240" w:lineRule="auto"/>
        <w:jc w:val="both"/>
        <w:rPr>
          <w:rFonts w:ascii="Times New Roman" w:eastAsia="Calibri" w:hAnsi="Times New Roman" w:cs="Times New Roman"/>
          <w:sz w:val="24"/>
          <w:szCs w:val="24"/>
          <w:lang w:val="es-ES"/>
        </w:rPr>
      </w:pPr>
    </w:p>
    <w:p w14:paraId="49C6829C" w14:textId="77777777" w:rsidR="009454D4" w:rsidRPr="004A55C9" w:rsidRDefault="009454D4" w:rsidP="009454D4">
      <w:pPr>
        <w:widowControl w:val="0"/>
        <w:autoSpaceDE w:val="0"/>
        <w:autoSpaceDN w:val="0"/>
        <w:spacing w:after="0" w:line="240" w:lineRule="auto"/>
        <w:jc w:val="both"/>
        <w:rPr>
          <w:rFonts w:ascii="Times New Roman" w:eastAsia="Calibri" w:hAnsi="Times New Roman" w:cs="Times New Roman"/>
          <w:sz w:val="24"/>
          <w:szCs w:val="24"/>
          <w:lang w:val="es-ES"/>
        </w:rPr>
      </w:pPr>
      <w:r w:rsidRPr="004A55C9">
        <w:rPr>
          <w:rFonts w:ascii="Times New Roman" w:eastAsia="Calibri" w:hAnsi="Times New Roman" w:cs="Times New Roman"/>
          <w:sz w:val="24"/>
          <w:szCs w:val="24"/>
          <w:lang w:val="es-ES"/>
        </w:rPr>
        <w:t>Conforme a lo establecido en el artículo 9 de la Ley General para la Prevención y Gestión Integral de los Residuos, las entidades federativas tienen la facultad de elaborar e instrumentar en coordinación con la Federación, programas en materia de prevención, gestión y manejo de los residuos sólidos urbanos. Así como de formular, establecer y evaluar los sistemas de manejo ambiental del gobierno estatal acordes al Programa Nacional para la Prevención y Gestión Integral de los Residuos. Además de autorizar la conducción total de residuos de manejo especial, e identificar los que dentro de su territorio puedan estar sujetos a planes de manejo.</w:t>
      </w:r>
    </w:p>
    <w:p w14:paraId="5F8D78A1" w14:textId="77777777" w:rsidR="009454D4" w:rsidRPr="004A55C9" w:rsidRDefault="009454D4" w:rsidP="009454D4">
      <w:pPr>
        <w:widowControl w:val="0"/>
        <w:autoSpaceDE w:val="0"/>
        <w:autoSpaceDN w:val="0"/>
        <w:spacing w:after="0" w:line="240" w:lineRule="auto"/>
        <w:jc w:val="both"/>
        <w:rPr>
          <w:rFonts w:ascii="Times New Roman" w:eastAsia="Calibri" w:hAnsi="Times New Roman" w:cs="Times New Roman"/>
          <w:sz w:val="24"/>
          <w:szCs w:val="24"/>
          <w:lang w:val="es-ES"/>
        </w:rPr>
      </w:pPr>
    </w:p>
    <w:p w14:paraId="5159B026" w14:textId="77777777" w:rsidR="009454D4" w:rsidRPr="004A55C9" w:rsidRDefault="009454D4" w:rsidP="009454D4">
      <w:pPr>
        <w:widowControl w:val="0"/>
        <w:autoSpaceDE w:val="0"/>
        <w:autoSpaceDN w:val="0"/>
        <w:spacing w:after="0" w:line="240" w:lineRule="auto"/>
        <w:jc w:val="both"/>
        <w:rPr>
          <w:rFonts w:ascii="Times New Roman" w:eastAsia="Calibri" w:hAnsi="Times New Roman" w:cs="Times New Roman"/>
          <w:sz w:val="24"/>
          <w:szCs w:val="24"/>
          <w:lang w:val="es-ES"/>
        </w:rPr>
      </w:pPr>
      <w:r w:rsidRPr="004A55C9">
        <w:rPr>
          <w:rFonts w:ascii="Times New Roman" w:eastAsia="Calibri" w:hAnsi="Times New Roman" w:cs="Times New Roman"/>
          <w:sz w:val="24"/>
          <w:szCs w:val="24"/>
          <w:lang w:val="es-ES"/>
        </w:rPr>
        <w:t>La entidad se rige por el Código para la Biodiversidad del Estado de México, el cual establece en su título cuarto como parte de las atribuciones de las autoridades estatales y municipales, las que en la presente iniciativa se pretenden ampliar. Dado el rezago que en este tema como en muchos otros más relacionados con el saneamiento básico se tienen en nuestra entidad federativa.</w:t>
      </w:r>
    </w:p>
    <w:p w14:paraId="78C77EB6" w14:textId="77777777" w:rsidR="009454D4" w:rsidRPr="004A55C9" w:rsidRDefault="009454D4" w:rsidP="009454D4">
      <w:pPr>
        <w:widowControl w:val="0"/>
        <w:autoSpaceDE w:val="0"/>
        <w:autoSpaceDN w:val="0"/>
        <w:spacing w:after="0" w:line="240" w:lineRule="auto"/>
        <w:jc w:val="both"/>
        <w:rPr>
          <w:rFonts w:ascii="Times New Roman" w:eastAsia="Calibri" w:hAnsi="Times New Roman" w:cs="Times New Roman"/>
          <w:sz w:val="24"/>
          <w:szCs w:val="24"/>
          <w:lang w:val="es-ES"/>
        </w:rPr>
      </w:pPr>
    </w:p>
    <w:p w14:paraId="18551550" w14:textId="77777777" w:rsidR="009454D4" w:rsidRPr="004A55C9" w:rsidRDefault="009454D4" w:rsidP="009454D4">
      <w:pPr>
        <w:widowControl w:val="0"/>
        <w:autoSpaceDE w:val="0"/>
        <w:autoSpaceDN w:val="0"/>
        <w:spacing w:after="0" w:line="240" w:lineRule="auto"/>
        <w:jc w:val="both"/>
        <w:rPr>
          <w:rFonts w:ascii="Times New Roman" w:eastAsia="Calibri" w:hAnsi="Times New Roman" w:cs="Times New Roman"/>
          <w:sz w:val="24"/>
          <w:szCs w:val="24"/>
          <w:lang w:val="es-ES"/>
        </w:rPr>
      </w:pPr>
      <w:r w:rsidRPr="004A55C9">
        <w:rPr>
          <w:rFonts w:ascii="Times New Roman" w:eastAsia="Calibri" w:hAnsi="Times New Roman" w:cs="Times New Roman"/>
          <w:sz w:val="24"/>
          <w:szCs w:val="24"/>
          <w:lang w:val="es-ES"/>
        </w:rPr>
        <w:t>Cabe destacar que, de acuerdo con el libro verde de la sostenibilidad urbana y local del gobierno español, la tendencia mundial es que el aumento en los desechos es completamente proporcional al aumento de la actividad económica por lo que el incremento en la cantidad de basura generada en el Edomex es más que un hecho.</w:t>
      </w:r>
    </w:p>
    <w:p w14:paraId="131F6805" w14:textId="77777777" w:rsidR="009454D4" w:rsidRPr="004A55C9" w:rsidRDefault="009454D4" w:rsidP="009454D4">
      <w:pPr>
        <w:widowControl w:val="0"/>
        <w:autoSpaceDE w:val="0"/>
        <w:autoSpaceDN w:val="0"/>
        <w:spacing w:after="0" w:line="240" w:lineRule="auto"/>
        <w:jc w:val="both"/>
        <w:rPr>
          <w:rFonts w:ascii="Times New Roman" w:eastAsia="Calibri" w:hAnsi="Times New Roman" w:cs="Times New Roman"/>
          <w:sz w:val="24"/>
          <w:szCs w:val="24"/>
          <w:lang w:val="es-ES"/>
        </w:rPr>
      </w:pPr>
    </w:p>
    <w:p w14:paraId="36E64602" w14:textId="77777777" w:rsidR="009454D4" w:rsidRPr="004A55C9" w:rsidRDefault="009454D4" w:rsidP="009454D4">
      <w:pPr>
        <w:widowControl w:val="0"/>
        <w:autoSpaceDE w:val="0"/>
        <w:autoSpaceDN w:val="0"/>
        <w:spacing w:after="0" w:line="240" w:lineRule="auto"/>
        <w:jc w:val="both"/>
        <w:rPr>
          <w:rFonts w:ascii="Times New Roman" w:eastAsia="Calibri" w:hAnsi="Times New Roman" w:cs="Times New Roman"/>
          <w:sz w:val="24"/>
          <w:szCs w:val="24"/>
          <w:lang w:val="es-ES"/>
        </w:rPr>
      </w:pPr>
      <w:r w:rsidRPr="004A55C9">
        <w:rPr>
          <w:rFonts w:ascii="Times New Roman" w:eastAsia="Calibri" w:hAnsi="Times New Roman" w:cs="Times New Roman"/>
          <w:sz w:val="24"/>
          <w:szCs w:val="24"/>
          <w:lang w:val="es-ES"/>
        </w:rPr>
        <w:t>Dicha situación requiere acciones contundentes, eficientes y expeditas correctamente articuladas y respaldadas por un marco legal en la materia.</w:t>
      </w:r>
    </w:p>
    <w:p w14:paraId="3B188B6D" w14:textId="77777777" w:rsidR="009454D4" w:rsidRPr="004A55C9" w:rsidRDefault="009454D4" w:rsidP="009454D4">
      <w:pPr>
        <w:widowControl w:val="0"/>
        <w:autoSpaceDE w:val="0"/>
        <w:autoSpaceDN w:val="0"/>
        <w:spacing w:after="0" w:line="240" w:lineRule="auto"/>
        <w:jc w:val="both"/>
        <w:rPr>
          <w:rFonts w:ascii="Times New Roman" w:eastAsia="Calibri" w:hAnsi="Times New Roman" w:cs="Times New Roman"/>
          <w:sz w:val="24"/>
          <w:szCs w:val="24"/>
          <w:lang w:val="es-ES"/>
        </w:rPr>
      </w:pPr>
    </w:p>
    <w:p w14:paraId="37A9A020" w14:textId="77777777" w:rsidR="009454D4" w:rsidRPr="004A55C9" w:rsidRDefault="009454D4" w:rsidP="009454D4">
      <w:pPr>
        <w:widowControl w:val="0"/>
        <w:autoSpaceDE w:val="0"/>
        <w:autoSpaceDN w:val="0"/>
        <w:spacing w:after="0" w:line="240" w:lineRule="auto"/>
        <w:jc w:val="both"/>
        <w:rPr>
          <w:rFonts w:ascii="Times New Roman" w:eastAsia="Calibri" w:hAnsi="Times New Roman" w:cs="Times New Roman"/>
          <w:sz w:val="24"/>
          <w:szCs w:val="24"/>
          <w:lang w:val="es-ES"/>
        </w:rPr>
      </w:pPr>
      <w:r w:rsidRPr="004A55C9">
        <w:rPr>
          <w:rFonts w:ascii="Times New Roman" w:eastAsia="Calibri" w:hAnsi="Times New Roman" w:cs="Times New Roman"/>
          <w:sz w:val="24"/>
          <w:szCs w:val="24"/>
          <w:lang w:val="es-ES"/>
        </w:rPr>
        <w:t>Por lo anteriormente expuesto, una vez justificada la naturaleza social, sanitaria y ambiental de esta iniciativa, someto a la consideración de la H. Legislatura el presente Proyecto de Decreto, para efecto de que, si se encuentra ajustado a derecho se apruebe en sus términos.</w:t>
      </w:r>
    </w:p>
    <w:p w14:paraId="0170C911" w14:textId="77777777" w:rsidR="009454D4" w:rsidRPr="004A55C9" w:rsidRDefault="009454D4" w:rsidP="009454D4">
      <w:pPr>
        <w:widowControl w:val="0"/>
        <w:autoSpaceDE w:val="0"/>
        <w:autoSpaceDN w:val="0"/>
        <w:spacing w:after="0" w:line="240" w:lineRule="auto"/>
        <w:jc w:val="both"/>
        <w:rPr>
          <w:rFonts w:ascii="Times New Roman" w:eastAsia="Calibri" w:hAnsi="Times New Roman" w:cs="Times New Roman"/>
          <w:sz w:val="24"/>
          <w:szCs w:val="24"/>
          <w:lang w:val="es-ES"/>
        </w:rPr>
      </w:pPr>
    </w:p>
    <w:p w14:paraId="5EDE31B1" w14:textId="77777777" w:rsidR="009454D4" w:rsidRPr="004A55C9" w:rsidRDefault="009454D4" w:rsidP="009454D4">
      <w:pPr>
        <w:widowControl w:val="0"/>
        <w:autoSpaceDE w:val="0"/>
        <w:autoSpaceDN w:val="0"/>
        <w:spacing w:after="0" w:line="240" w:lineRule="auto"/>
        <w:jc w:val="center"/>
        <w:outlineLvl w:val="0"/>
        <w:rPr>
          <w:rFonts w:ascii="Times New Roman" w:eastAsia="Calibri" w:hAnsi="Times New Roman" w:cs="Times New Roman"/>
          <w:b/>
          <w:bCs/>
          <w:sz w:val="24"/>
          <w:szCs w:val="24"/>
          <w:lang w:val="es-ES"/>
        </w:rPr>
      </w:pPr>
      <w:r w:rsidRPr="004A55C9">
        <w:rPr>
          <w:rFonts w:ascii="Times New Roman" w:eastAsia="Calibri" w:hAnsi="Times New Roman" w:cs="Times New Roman"/>
          <w:b/>
          <w:bCs/>
          <w:sz w:val="24"/>
          <w:szCs w:val="24"/>
          <w:lang w:val="es-ES"/>
        </w:rPr>
        <w:t>ATENTAMENTE</w:t>
      </w:r>
    </w:p>
    <w:p w14:paraId="0D254D10" w14:textId="77777777" w:rsidR="009454D4" w:rsidRPr="004A55C9" w:rsidRDefault="009454D4" w:rsidP="009454D4">
      <w:pPr>
        <w:widowControl w:val="0"/>
        <w:autoSpaceDE w:val="0"/>
        <w:autoSpaceDN w:val="0"/>
        <w:spacing w:after="0" w:line="240" w:lineRule="auto"/>
        <w:jc w:val="center"/>
        <w:rPr>
          <w:rFonts w:ascii="Times New Roman" w:eastAsia="Calibri" w:hAnsi="Times New Roman" w:cs="Times New Roman"/>
          <w:b/>
          <w:sz w:val="24"/>
          <w:szCs w:val="24"/>
          <w:lang w:val="es-ES"/>
        </w:rPr>
      </w:pPr>
      <w:r w:rsidRPr="004A55C9">
        <w:rPr>
          <w:rFonts w:ascii="Times New Roman" w:eastAsia="Calibri" w:hAnsi="Times New Roman" w:cs="Times New Roman"/>
          <w:b/>
          <w:sz w:val="24"/>
          <w:szCs w:val="24"/>
          <w:lang w:val="es-ES"/>
        </w:rPr>
        <w:t>GRUPO PARLAMENTARIO DEL PARTIDO DE LA REVOLUCIÓN DEMOCRÁTICA</w:t>
      </w:r>
    </w:p>
    <w:p w14:paraId="7F1893C6" w14:textId="77777777" w:rsidR="009454D4" w:rsidRPr="004A55C9" w:rsidRDefault="009454D4" w:rsidP="009454D4">
      <w:pPr>
        <w:widowControl w:val="0"/>
        <w:autoSpaceDE w:val="0"/>
        <w:autoSpaceDN w:val="0"/>
        <w:spacing w:after="0" w:line="240" w:lineRule="auto"/>
        <w:jc w:val="both"/>
        <w:rPr>
          <w:rFonts w:ascii="Times New Roman" w:eastAsia="Calibri" w:hAnsi="Times New Roman" w:cs="Times New Roman"/>
          <w:b/>
          <w:sz w:val="24"/>
          <w:szCs w:val="24"/>
          <w:lang w:val="es-ES"/>
        </w:rPr>
      </w:pPr>
    </w:p>
    <w:tbl>
      <w:tblPr>
        <w:tblStyle w:val="Tablaconcuadrcula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6"/>
        <w:gridCol w:w="4699"/>
      </w:tblGrid>
      <w:tr w:rsidR="004A55C9" w:rsidRPr="004A55C9" w14:paraId="50C4B902" w14:textId="77777777" w:rsidTr="001E76A4">
        <w:tc>
          <w:tcPr>
            <w:tcW w:w="4772" w:type="dxa"/>
          </w:tcPr>
          <w:p w14:paraId="6CE9FCF3" w14:textId="77777777" w:rsidR="009454D4" w:rsidRPr="004A55C9" w:rsidRDefault="009454D4" w:rsidP="009454D4">
            <w:pPr>
              <w:jc w:val="center"/>
              <w:rPr>
                <w:rFonts w:ascii="Times New Roman" w:eastAsia="Calibri" w:hAnsi="Times New Roman" w:cs="Times New Roman"/>
                <w:b/>
                <w:sz w:val="24"/>
                <w:szCs w:val="24"/>
                <w:lang w:val="es-ES"/>
              </w:rPr>
            </w:pPr>
            <w:r w:rsidRPr="004A55C9">
              <w:rPr>
                <w:rFonts w:ascii="Times New Roman" w:eastAsia="Calibri" w:hAnsi="Times New Roman" w:cs="Times New Roman"/>
                <w:b/>
                <w:sz w:val="24"/>
                <w:szCs w:val="24"/>
                <w:lang w:val="es-ES"/>
              </w:rPr>
              <w:t>DIP. FERNANDO GONZÁLEZ MEJÍA</w:t>
            </w:r>
          </w:p>
        </w:tc>
        <w:tc>
          <w:tcPr>
            <w:tcW w:w="4773" w:type="dxa"/>
          </w:tcPr>
          <w:p w14:paraId="6799F760" w14:textId="77777777" w:rsidR="009454D4" w:rsidRPr="004A55C9" w:rsidRDefault="009454D4" w:rsidP="009454D4">
            <w:pPr>
              <w:jc w:val="center"/>
              <w:outlineLvl w:val="0"/>
              <w:rPr>
                <w:rFonts w:ascii="Times New Roman" w:eastAsia="Calibri" w:hAnsi="Times New Roman" w:cs="Times New Roman"/>
                <w:b/>
                <w:bCs/>
                <w:sz w:val="24"/>
                <w:szCs w:val="24"/>
                <w:lang w:val="es-ES"/>
              </w:rPr>
            </w:pPr>
            <w:r w:rsidRPr="004A55C9">
              <w:rPr>
                <w:rFonts w:ascii="Times New Roman" w:eastAsia="Calibri" w:hAnsi="Times New Roman" w:cs="Times New Roman"/>
                <w:b/>
                <w:bCs/>
                <w:sz w:val="24"/>
                <w:szCs w:val="24"/>
                <w:lang w:val="es-ES"/>
              </w:rPr>
              <w:t>DIP. VIRIDIANA FUENTES CRUZ</w:t>
            </w:r>
          </w:p>
          <w:p w14:paraId="18B41CE2" w14:textId="77777777" w:rsidR="009454D4" w:rsidRPr="004A55C9" w:rsidRDefault="009454D4" w:rsidP="009454D4">
            <w:pPr>
              <w:jc w:val="center"/>
              <w:rPr>
                <w:rFonts w:ascii="Times New Roman" w:eastAsia="Calibri" w:hAnsi="Times New Roman" w:cs="Times New Roman"/>
                <w:b/>
                <w:sz w:val="24"/>
                <w:szCs w:val="24"/>
                <w:lang w:val="es-ES"/>
              </w:rPr>
            </w:pPr>
          </w:p>
        </w:tc>
      </w:tr>
      <w:tr w:rsidR="004A55C9" w:rsidRPr="004A55C9" w14:paraId="05ED7320" w14:textId="77777777" w:rsidTr="001E76A4">
        <w:trPr>
          <w:trHeight w:val="277"/>
        </w:trPr>
        <w:tc>
          <w:tcPr>
            <w:tcW w:w="4772" w:type="dxa"/>
          </w:tcPr>
          <w:p w14:paraId="25FA5054" w14:textId="77777777" w:rsidR="009454D4" w:rsidRPr="004A55C9" w:rsidRDefault="009454D4" w:rsidP="009454D4">
            <w:pPr>
              <w:jc w:val="center"/>
              <w:rPr>
                <w:rFonts w:ascii="Times New Roman" w:eastAsia="Calibri" w:hAnsi="Times New Roman" w:cs="Times New Roman"/>
                <w:b/>
                <w:sz w:val="24"/>
                <w:szCs w:val="24"/>
                <w:lang w:val="es-ES"/>
              </w:rPr>
            </w:pPr>
            <w:r w:rsidRPr="004A55C9">
              <w:rPr>
                <w:rFonts w:ascii="Times New Roman" w:eastAsia="Calibri" w:hAnsi="Times New Roman" w:cs="Times New Roman"/>
                <w:b/>
                <w:sz w:val="24"/>
                <w:szCs w:val="24"/>
                <w:lang w:val="es-ES"/>
              </w:rPr>
              <w:t>DIP. MARÍA ELIDIA CASTELÁN MONDRAGÓN</w:t>
            </w:r>
          </w:p>
        </w:tc>
        <w:tc>
          <w:tcPr>
            <w:tcW w:w="4773" w:type="dxa"/>
          </w:tcPr>
          <w:p w14:paraId="0EE86EC0" w14:textId="77777777" w:rsidR="009454D4" w:rsidRPr="004A55C9" w:rsidRDefault="009454D4" w:rsidP="009454D4">
            <w:pPr>
              <w:jc w:val="center"/>
              <w:rPr>
                <w:rFonts w:ascii="Times New Roman" w:eastAsia="Calibri" w:hAnsi="Times New Roman" w:cs="Times New Roman"/>
                <w:b/>
                <w:sz w:val="24"/>
                <w:szCs w:val="24"/>
                <w:lang w:val="es-ES"/>
              </w:rPr>
            </w:pPr>
            <w:r w:rsidRPr="004A55C9">
              <w:rPr>
                <w:rFonts w:ascii="Times New Roman" w:eastAsia="Calibri" w:hAnsi="Times New Roman" w:cs="Times New Roman"/>
                <w:b/>
                <w:sz w:val="24"/>
                <w:szCs w:val="24"/>
                <w:lang w:val="es-ES"/>
              </w:rPr>
              <w:t>DIP. OMAR ORTEGA ÁLVAREZ</w:t>
            </w:r>
          </w:p>
        </w:tc>
      </w:tr>
    </w:tbl>
    <w:p w14:paraId="01664F05" w14:textId="77777777" w:rsidR="009454D4" w:rsidRPr="004A55C9" w:rsidRDefault="009454D4" w:rsidP="009454D4">
      <w:pPr>
        <w:widowControl w:val="0"/>
        <w:autoSpaceDE w:val="0"/>
        <w:autoSpaceDN w:val="0"/>
        <w:spacing w:after="0" w:line="240" w:lineRule="auto"/>
        <w:jc w:val="both"/>
        <w:rPr>
          <w:rFonts w:ascii="Times New Roman" w:eastAsia="Calibri" w:hAnsi="Times New Roman" w:cs="Times New Roman"/>
          <w:b/>
          <w:sz w:val="24"/>
          <w:szCs w:val="24"/>
          <w:lang w:val="es-ES"/>
        </w:rPr>
      </w:pPr>
    </w:p>
    <w:p w14:paraId="4CF235BA" w14:textId="77777777" w:rsidR="009454D4" w:rsidRPr="004A55C9" w:rsidRDefault="009454D4" w:rsidP="009454D4">
      <w:pPr>
        <w:widowControl w:val="0"/>
        <w:autoSpaceDE w:val="0"/>
        <w:autoSpaceDN w:val="0"/>
        <w:spacing w:after="0" w:line="240" w:lineRule="auto"/>
        <w:jc w:val="both"/>
        <w:rPr>
          <w:rFonts w:ascii="Times New Roman" w:eastAsia="Calibri" w:hAnsi="Times New Roman" w:cs="Times New Roman"/>
          <w:b/>
          <w:sz w:val="24"/>
          <w:szCs w:val="24"/>
          <w:lang w:val="es-ES"/>
        </w:rPr>
      </w:pPr>
    </w:p>
    <w:p w14:paraId="03040248" w14:textId="77777777" w:rsidR="009454D4" w:rsidRPr="004A55C9" w:rsidRDefault="009454D4" w:rsidP="009454D4">
      <w:pPr>
        <w:widowControl w:val="0"/>
        <w:autoSpaceDE w:val="0"/>
        <w:autoSpaceDN w:val="0"/>
        <w:spacing w:after="0" w:line="240" w:lineRule="auto"/>
        <w:jc w:val="both"/>
        <w:outlineLvl w:val="0"/>
        <w:rPr>
          <w:rFonts w:ascii="Times New Roman" w:eastAsia="Calibri" w:hAnsi="Times New Roman" w:cs="Times New Roman"/>
          <w:bCs/>
          <w:sz w:val="24"/>
          <w:szCs w:val="24"/>
          <w:lang w:val="es-ES"/>
        </w:rPr>
      </w:pPr>
      <w:r w:rsidRPr="004A55C9">
        <w:rPr>
          <w:rFonts w:ascii="Times New Roman" w:eastAsia="Calibri" w:hAnsi="Times New Roman" w:cs="Times New Roman"/>
          <w:b/>
          <w:bCs/>
          <w:sz w:val="24"/>
          <w:szCs w:val="24"/>
          <w:lang w:val="es-ES"/>
        </w:rPr>
        <w:t>DECRETO NÚMERO: ________</w:t>
      </w:r>
    </w:p>
    <w:p w14:paraId="4BD83DB3" w14:textId="77777777" w:rsidR="009454D4" w:rsidRPr="004A55C9" w:rsidRDefault="009454D4" w:rsidP="009454D4">
      <w:pPr>
        <w:widowControl w:val="0"/>
        <w:autoSpaceDE w:val="0"/>
        <w:autoSpaceDN w:val="0"/>
        <w:spacing w:after="0" w:line="240" w:lineRule="auto"/>
        <w:jc w:val="both"/>
        <w:rPr>
          <w:rFonts w:ascii="Times New Roman" w:eastAsia="Calibri" w:hAnsi="Times New Roman" w:cs="Times New Roman"/>
          <w:b/>
          <w:sz w:val="24"/>
          <w:szCs w:val="24"/>
          <w:lang w:val="es-ES"/>
        </w:rPr>
      </w:pPr>
      <w:r w:rsidRPr="004A55C9">
        <w:rPr>
          <w:rFonts w:ascii="Times New Roman" w:eastAsia="Calibri" w:hAnsi="Times New Roman" w:cs="Times New Roman"/>
          <w:b/>
          <w:sz w:val="24"/>
          <w:szCs w:val="24"/>
          <w:lang w:val="es-ES"/>
        </w:rPr>
        <w:t>LA H. "LXI" LEGISLATURA DEL ESTADO DE MÉXICO</w:t>
      </w:r>
    </w:p>
    <w:p w14:paraId="41C3E90D" w14:textId="77777777" w:rsidR="009454D4" w:rsidRPr="004A55C9" w:rsidRDefault="009454D4" w:rsidP="009454D4">
      <w:pPr>
        <w:widowControl w:val="0"/>
        <w:autoSpaceDE w:val="0"/>
        <w:autoSpaceDN w:val="0"/>
        <w:spacing w:after="0" w:line="240" w:lineRule="auto"/>
        <w:jc w:val="both"/>
        <w:rPr>
          <w:rFonts w:ascii="Times New Roman" w:eastAsia="Calibri" w:hAnsi="Times New Roman" w:cs="Times New Roman"/>
          <w:b/>
          <w:sz w:val="24"/>
          <w:szCs w:val="24"/>
          <w:lang w:val="es-ES"/>
        </w:rPr>
      </w:pPr>
      <w:r w:rsidRPr="004A55C9">
        <w:rPr>
          <w:rFonts w:ascii="Times New Roman" w:eastAsia="Calibri" w:hAnsi="Times New Roman" w:cs="Times New Roman"/>
          <w:b/>
          <w:sz w:val="24"/>
          <w:szCs w:val="24"/>
          <w:lang w:val="es-ES"/>
        </w:rPr>
        <w:t>DECRETA:</w:t>
      </w:r>
    </w:p>
    <w:p w14:paraId="13D06D38" w14:textId="77777777" w:rsidR="009454D4" w:rsidRPr="004A55C9" w:rsidRDefault="009454D4" w:rsidP="009454D4">
      <w:pPr>
        <w:widowControl w:val="0"/>
        <w:autoSpaceDE w:val="0"/>
        <w:autoSpaceDN w:val="0"/>
        <w:spacing w:after="0" w:line="240" w:lineRule="auto"/>
        <w:jc w:val="both"/>
        <w:rPr>
          <w:rFonts w:ascii="Times New Roman" w:eastAsia="Calibri" w:hAnsi="Times New Roman" w:cs="Times New Roman"/>
          <w:b/>
          <w:sz w:val="24"/>
          <w:szCs w:val="24"/>
          <w:lang w:val="es-ES"/>
        </w:rPr>
      </w:pPr>
    </w:p>
    <w:p w14:paraId="3DFABA7C" w14:textId="77777777" w:rsidR="009454D4" w:rsidRPr="004A55C9" w:rsidRDefault="009454D4" w:rsidP="009454D4">
      <w:pPr>
        <w:widowControl w:val="0"/>
        <w:autoSpaceDE w:val="0"/>
        <w:autoSpaceDN w:val="0"/>
        <w:spacing w:after="0" w:line="240" w:lineRule="auto"/>
        <w:jc w:val="both"/>
        <w:outlineLvl w:val="0"/>
        <w:rPr>
          <w:rFonts w:ascii="Times New Roman" w:eastAsia="Calibri" w:hAnsi="Times New Roman" w:cs="Times New Roman"/>
          <w:b/>
          <w:bCs/>
          <w:sz w:val="24"/>
          <w:szCs w:val="24"/>
          <w:lang w:val="es-ES"/>
        </w:rPr>
      </w:pPr>
      <w:r w:rsidRPr="004A55C9">
        <w:rPr>
          <w:rFonts w:ascii="Times New Roman" w:eastAsia="Calibri" w:hAnsi="Times New Roman" w:cs="Times New Roman"/>
          <w:b/>
          <w:bCs/>
          <w:sz w:val="24"/>
          <w:szCs w:val="24"/>
          <w:lang w:val="es-ES"/>
        </w:rPr>
        <w:t>ARTÍCULO ÚNICO. – Se reforma la fracción IV y se adicionan las fracciones VII, VIII, IX y X y XI, del artículo 4.6; se reforman el último párrafo del artículo 2.165, el artículo 2.170, 2.177 y 2.184, del Código para la Biodiversidad del Estado de México, para quedar como sigue:</w:t>
      </w:r>
    </w:p>
    <w:p w14:paraId="56D10947" w14:textId="77777777" w:rsidR="009454D4" w:rsidRPr="004A55C9" w:rsidRDefault="009454D4" w:rsidP="009454D4">
      <w:pPr>
        <w:widowControl w:val="0"/>
        <w:autoSpaceDE w:val="0"/>
        <w:autoSpaceDN w:val="0"/>
        <w:spacing w:after="0" w:line="240" w:lineRule="auto"/>
        <w:jc w:val="both"/>
        <w:outlineLvl w:val="0"/>
        <w:rPr>
          <w:rFonts w:ascii="Times New Roman" w:eastAsia="Calibri" w:hAnsi="Times New Roman" w:cs="Times New Roman"/>
          <w:b/>
          <w:bCs/>
          <w:sz w:val="24"/>
          <w:szCs w:val="24"/>
          <w:lang w:val="es-ES"/>
        </w:rPr>
      </w:pPr>
    </w:p>
    <w:p w14:paraId="2C5DC7A7" w14:textId="77777777" w:rsidR="009454D4" w:rsidRPr="004A55C9" w:rsidRDefault="009454D4" w:rsidP="009454D4">
      <w:pPr>
        <w:widowControl w:val="0"/>
        <w:autoSpaceDE w:val="0"/>
        <w:autoSpaceDN w:val="0"/>
        <w:spacing w:after="0" w:line="240" w:lineRule="auto"/>
        <w:jc w:val="both"/>
        <w:rPr>
          <w:rFonts w:ascii="Times New Roman" w:eastAsia="Calibri" w:hAnsi="Times New Roman" w:cs="Times New Roman"/>
          <w:b/>
          <w:sz w:val="24"/>
          <w:szCs w:val="24"/>
          <w:lang w:val="es-ES"/>
        </w:rPr>
      </w:pPr>
      <w:r w:rsidRPr="004A55C9">
        <w:rPr>
          <w:rFonts w:ascii="Times New Roman" w:eastAsia="Calibri" w:hAnsi="Times New Roman" w:cs="Times New Roman"/>
          <w:b/>
          <w:sz w:val="24"/>
          <w:szCs w:val="24"/>
          <w:lang w:val="es-ES"/>
        </w:rPr>
        <w:t>Artículo 4.6.-...</w:t>
      </w:r>
    </w:p>
    <w:p w14:paraId="24C129DC" w14:textId="77777777" w:rsidR="009454D4" w:rsidRPr="004A55C9" w:rsidRDefault="009454D4" w:rsidP="009454D4">
      <w:pPr>
        <w:widowControl w:val="0"/>
        <w:autoSpaceDE w:val="0"/>
        <w:autoSpaceDN w:val="0"/>
        <w:spacing w:after="0" w:line="240" w:lineRule="auto"/>
        <w:jc w:val="both"/>
        <w:rPr>
          <w:rFonts w:ascii="Times New Roman" w:eastAsia="Calibri" w:hAnsi="Times New Roman" w:cs="Times New Roman"/>
          <w:b/>
          <w:sz w:val="24"/>
          <w:szCs w:val="24"/>
          <w:lang w:val="es-ES"/>
        </w:rPr>
      </w:pPr>
    </w:p>
    <w:p w14:paraId="216FAEBF" w14:textId="77777777" w:rsidR="009454D4" w:rsidRPr="004A55C9" w:rsidRDefault="009454D4" w:rsidP="009454D4">
      <w:pPr>
        <w:widowControl w:val="0"/>
        <w:autoSpaceDE w:val="0"/>
        <w:autoSpaceDN w:val="0"/>
        <w:spacing w:after="0" w:line="240" w:lineRule="auto"/>
        <w:jc w:val="both"/>
        <w:rPr>
          <w:rFonts w:ascii="Times New Roman" w:eastAsia="Calibri" w:hAnsi="Times New Roman" w:cs="Times New Roman"/>
          <w:sz w:val="24"/>
          <w:szCs w:val="24"/>
          <w:lang w:val="es-ES"/>
        </w:rPr>
      </w:pPr>
      <w:r w:rsidRPr="004A55C9">
        <w:rPr>
          <w:rFonts w:ascii="Times New Roman" w:eastAsia="Calibri" w:hAnsi="Times New Roman" w:cs="Times New Roman"/>
          <w:sz w:val="24"/>
          <w:szCs w:val="24"/>
          <w:lang w:val="es-ES"/>
        </w:rPr>
        <w:t>I a III...</w:t>
      </w:r>
    </w:p>
    <w:p w14:paraId="548F9659" w14:textId="77777777" w:rsidR="009454D4" w:rsidRPr="004A55C9" w:rsidRDefault="009454D4" w:rsidP="009454D4">
      <w:pPr>
        <w:widowControl w:val="0"/>
        <w:autoSpaceDE w:val="0"/>
        <w:autoSpaceDN w:val="0"/>
        <w:spacing w:after="0" w:line="240" w:lineRule="auto"/>
        <w:jc w:val="both"/>
        <w:rPr>
          <w:rFonts w:ascii="Times New Roman" w:eastAsia="Calibri" w:hAnsi="Times New Roman" w:cs="Times New Roman"/>
          <w:sz w:val="24"/>
          <w:szCs w:val="24"/>
          <w:lang w:val="es-ES"/>
        </w:rPr>
      </w:pPr>
    </w:p>
    <w:p w14:paraId="2387C0AE" w14:textId="77777777" w:rsidR="009454D4" w:rsidRPr="004A55C9" w:rsidRDefault="009454D4" w:rsidP="009454D4">
      <w:pPr>
        <w:widowControl w:val="0"/>
        <w:autoSpaceDE w:val="0"/>
        <w:autoSpaceDN w:val="0"/>
        <w:spacing w:after="0" w:line="240" w:lineRule="auto"/>
        <w:jc w:val="both"/>
        <w:rPr>
          <w:rFonts w:ascii="Times New Roman" w:eastAsia="Calibri" w:hAnsi="Times New Roman" w:cs="Times New Roman"/>
          <w:b/>
          <w:sz w:val="24"/>
          <w:szCs w:val="24"/>
          <w:lang w:val="es-ES"/>
        </w:rPr>
      </w:pPr>
      <w:r w:rsidRPr="004A55C9">
        <w:rPr>
          <w:rFonts w:ascii="Times New Roman" w:eastAsia="Calibri" w:hAnsi="Times New Roman" w:cs="Times New Roman"/>
          <w:sz w:val="24"/>
          <w:szCs w:val="24"/>
          <w:lang w:val="es-ES"/>
        </w:rPr>
        <w:t xml:space="preserve">IV. Formular e instrumentar un programa maestro con enfoque </w:t>
      </w:r>
      <w:r w:rsidRPr="004A55C9">
        <w:rPr>
          <w:rFonts w:ascii="Times New Roman" w:eastAsia="Calibri" w:hAnsi="Times New Roman" w:cs="Times New Roman"/>
          <w:b/>
          <w:sz w:val="24"/>
          <w:szCs w:val="24"/>
          <w:lang w:val="es-ES"/>
        </w:rPr>
        <w:t xml:space="preserve">estatal </w:t>
      </w:r>
      <w:r w:rsidRPr="004A55C9">
        <w:rPr>
          <w:rFonts w:ascii="Times New Roman" w:eastAsia="Calibri" w:hAnsi="Times New Roman" w:cs="Times New Roman"/>
          <w:sz w:val="24"/>
          <w:szCs w:val="24"/>
          <w:lang w:val="es-ES"/>
        </w:rPr>
        <w:t xml:space="preserve">y regional </w:t>
      </w:r>
      <w:r w:rsidRPr="004A55C9">
        <w:rPr>
          <w:rFonts w:ascii="Times New Roman" w:eastAsia="Calibri" w:hAnsi="Times New Roman" w:cs="Times New Roman"/>
          <w:b/>
          <w:sz w:val="24"/>
          <w:szCs w:val="24"/>
          <w:lang w:val="es-ES"/>
        </w:rPr>
        <w:t xml:space="preserve">que prevenga y detenga </w:t>
      </w:r>
      <w:r w:rsidRPr="004A55C9">
        <w:rPr>
          <w:rFonts w:ascii="Times New Roman" w:eastAsia="Calibri" w:hAnsi="Times New Roman" w:cs="Times New Roman"/>
          <w:sz w:val="24"/>
          <w:szCs w:val="24"/>
          <w:lang w:val="es-ES"/>
        </w:rPr>
        <w:t xml:space="preserve">la creación de tiraderos a cielo abierto, </w:t>
      </w:r>
      <w:r w:rsidRPr="004A55C9">
        <w:rPr>
          <w:rFonts w:ascii="Times New Roman" w:eastAsia="Calibri" w:hAnsi="Times New Roman" w:cs="Times New Roman"/>
          <w:b/>
          <w:sz w:val="24"/>
          <w:szCs w:val="24"/>
          <w:lang w:val="es-ES"/>
        </w:rPr>
        <w:t>fomentando el saneamiento, clausura y recuperación de los mismos, incluyendo aquellos que se encuentren abandonados o en desuso; y en donde se priorice la inversión pública y/o privada para aquellos casos, que, por su impacto ambiental, deban clausurarse de manera inmediata, de acuerdo con lo que determine la autoridad competente;</w:t>
      </w:r>
    </w:p>
    <w:p w14:paraId="29F79FB7" w14:textId="77777777" w:rsidR="009454D4" w:rsidRPr="004A55C9" w:rsidRDefault="009454D4" w:rsidP="009454D4">
      <w:pPr>
        <w:widowControl w:val="0"/>
        <w:autoSpaceDE w:val="0"/>
        <w:autoSpaceDN w:val="0"/>
        <w:spacing w:after="0" w:line="240" w:lineRule="auto"/>
        <w:jc w:val="both"/>
        <w:rPr>
          <w:rFonts w:ascii="Times New Roman" w:eastAsia="Calibri" w:hAnsi="Times New Roman" w:cs="Times New Roman"/>
          <w:sz w:val="24"/>
          <w:szCs w:val="24"/>
          <w:lang w:val="es-ES"/>
        </w:rPr>
      </w:pPr>
    </w:p>
    <w:p w14:paraId="1BB6F46B" w14:textId="77777777" w:rsidR="009454D4" w:rsidRPr="004A55C9" w:rsidRDefault="009454D4" w:rsidP="009454D4">
      <w:pPr>
        <w:widowControl w:val="0"/>
        <w:autoSpaceDE w:val="0"/>
        <w:autoSpaceDN w:val="0"/>
        <w:spacing w:after="0" w:line="240" w:lineRule="auto"/>
        <w:jc w:val="both"/>
        <w:rPr>
          <w:rFonts w:ascii="Times New Roman" w:eastAsia="Calibri" w:hAnsi="Times New Roman" w:cs="Times New Roman"/>
          <w:sz w:val="24"/>
          <w:szCs w:val="24"/>
          <w:lang w:val="es-ES"/>
        </w:rPr>
      </w:pPr>
      <w:r w:rsidRPr="004A55C9">
        <w:rPr>
          <w:rFonts w:ascii="Times New Roman" w:eastAsia="Calibri" w:hAnsi="Times New Roman" w:cs="Times New Roman"/>
          <w:sz w:val="24"/>
          <w:szCs w:val="24"/>
          <w:lang w:val="es-ES"/>
        </w:rPr>
        <w:t>V...</w:t>
      </w:r>
    </w:p>
    <w:p w14:paraId="54CB648B" w14:textId="77777777" w:rsidR="009454D4" w:rsidRPr="004A55C9" w:rsidRDefault="009454D4" w:rsidP="009454D4">
      <w:pPr>
        <w:widowControl w:val="0"/>
        <w:autoSpaceDE w:val="0"/>
        <w:autoSpaceDN w:val="0"/>
        <w:spacing w:after="0" w:line="240" w:lineRule="auto"/>
        <w:jc w:val="both"/>
        <w:rPr>
          <w:rFonts w:ascii="Times New Roman" w:eastAsia="Calibri" w:hAnsi="Times New Roman" w:cs="Times New Roman"/>
          <w:sz w:val="24"/>
          <w:szCs w:val="24"/>
          <w:lang w:val="es-ES"/>
        </w:rPr>
      </w:pPr>
    </w:p>
    <w:p w14:paraId="19DD00C4" w14:textId="77777777" w:rsidR="009454D4" w:rsidRPr="004A55C9" w:rsidRDefault="009454D4" w:rsidP="009454D4">
      <w:pPr>
        <w:widowControl w:val="0"/>
        <w:autoSpaceDE w:val="0"/>
        <w:autoSpaceDN w:val="0"/>
        <w:spacing w:after="0" w:line="240" w:lineRule="auto"/>
        <w:jc w:val="both"/>
        <w:rPr>
          <w:rFonts w:ascii="Times New Roman" w:eastAsia="Calibri" w:hAnsi="Times New Roman" w:cs="Times New Roman"/>
          <w:sz w:val="24"/>
          <w:szCs w:val="24"/>
          <w:lang w:val="es-ES"/>
        </w:rPr>
      </w:pPr>
      <w:r w:rsidRPr="004A55C9">
        <w:rPr>
          <w:rFonts w:ascii="Times New Roman" w:eastAsia="Calibri" w:hAnsi="Times New Roman" w:cs="Times New Roman"/>
          <w:sz w:val="24"/>
          <w:szCs w:val="24"/>
          <w:lang w:val="es-ES"/>
        </w:rPr>
        <w:t>VI. …</w:t>
      </w:r>
    </w:p>
    <w:p w14:paraId="4E7311A1" w14:textId="77777777" w:rsidR="009454D4" w:rsidRPr="004A55C9" w:rsidRDefault="009454D4" w:rsidP="009454D4">
      <w:pPr>
        <w:widowControl w:val="0"/>
        <w:autoSpaceDE w:val="0"/>
        <w:autoSpaceDN w:val="0"/>
        <w:spacing w:after="0" w:line="240" w:lineRule="auto"/>
        <w:jc w:val="both"/>
        <w:rPr>
          <w:rFonts w:ascii="Times New Roman" w:eastAsia="Calibri" w:hAnsi="Times New Roman" w:cs="Times New Roman"/>
          <w:sz w:val="24"/>
          <w:szCs w:val="24"/>
          <w:lang w:val="es-ES"/>
        </w:rPr>
      </w:pPr>
    </w:p>
    <w:p w14:paraId="2F7830B2" w14:textId="77777777" w:rsidR="009454D4" w:rsidRPr="004A55C9" w:rsidRDefault="009454D4" w:rsidP="009454D4">
      <w:pPr>
        <w:widowControl w:val="0"/>
        <w:numPr>
          <w:ilvl w:val="0"/>
          <w:numId w:val="21"/>
        </w:numPr>
        <w:autoSpaceDE w:val="0"/>
        <w:autoSpaceDN w:val="0"/>
        <w:spacing w:after="0" w:line="240" w:lineRule="auto"/>
        <w:ind w:left="0" w:firstLine="0"/>
        <w:jc w:val="both"/>
        <w:outlineLvl w:val="0"/>
        <w:rPr>
          <w:rFonts w:ascii="Times New Roman" w:eastAsia="Calibri" w:hAnsi="Times New Roman" w:cs="Times New Roman"/>
          <w:b/>
          <w:bCs/>
          <w:sz w:val="24"/>
          <w:szCs w:val="24"/>
          <w:lang w:val="es-ES"/>
        </w:rPr>
      </w:pPr>
      <w:r w:rsidRPr="004A55C9">
        <w:rPr>
          <w:rFonts w:ascii="Times New Roman" w:eastAsia="Calibri" w:hAnsi="Times New Roman" w:cs="Times New Roman"/>
          <w:b/>
          <w:bCs/>
          <w:sz w:val="24"/>
          <w:szCs w:val="24"/>
          <w:lang w:val="es-ES"/>
        </w:rPr>
        <w:t>Impulsar las actividades de reciclaje a partir de los materiales recuperados de los residuos, de acuerdo a lo establecido en el Libro Cuarto del presente ordenamiento;</w:t>
      </w:r>
    </w:p>
    <w:p w14:paraId="30F0E306" w14:textId="77777777" w:rsidR="009454D4" w:rsidRPr="004A55C9" w:rsidRDefault="009454D4" w:rsidP="009454D4">
      <w:pPr>
        <w:widowControl w:val="0"/>
        <w:autoSpaceDE w:val="0"/>
        <w:autoSpaceDN w:val="0"/>
        <w:spacing w:after="0" w:line="240" w:lineRule="auto"/>
        <w:ind w:left="100"/>
        <w:jc w:val="both"/>
        <w:outlineLvl w:val="0"/>
        <w:rPr>
          <w:rFonts w:ascii="Times New Roman" w:eastAsia="Calibri" w:hAnsi="Times New Roman" w:cs="Times New Roman"/>
          <w:b/>
          <w:bCs/>
          <w:sz w:val="24"/>
          <w:szCs w:val="24"/>
          <w:lang w:val="es-ES"/>
        </w:rPr>
      </w:pPr>
    </w:p>
    <w:p w14:paraId="24422629" w14:textId="77777777" w:rsidR="009454D4" w:rsidRPr="004A55C9" w:rsidRDefault="009454D4" w:rsidP="009454D4">
      <w:pPr>
        <w:widowControl w:val="0"/>
        <w:numPr>
          <w:ilvl w:val="0"/>
          <w:numId w:val="21"/>
        </w:numPr>
        <w:autoSpaceDE w:val="0"/>
        <w:autoSpaceDN w:val="0"/>
        <w:spacing w:after="0" w:line="240" w:lineRule="auto"/>
        <w:ind w:left="0" w:firstLine="0"/>
        <w:jc w:val="both"/>
        <w:rPr>
          <w:rFonts w:ascii="Times New Roman" w:eastAsia="Calibri" w:hAnsi="Times New Roman" w:cs="Times New Roman"/>
          <w:b/>
          <w:sz w:val="24"/>
          <w:szCs w:val="24"/>
          <w:lang w:val="es-ES"/>
        </w:rPr>
      </w:pPr>
      <w:r w:rsidRPr="004A55C9">
        <w:rPr>
          <w:rFonts w:ascii="Times New Roman" w:eastAsia="Calibri" w:hAnsi="Times New Roman" w:cs="Times New Roman"/>
          <w:b/>
          <w:sz w:val="24"/>
          <w:szCs w:val="24"/>
          <w:lang w:val="es-ES"/>
        </w:rPr>
        <w:t>Fomentar el aprovechamiento y el manejo integral de los residuos generados por el sector primario para eliminar la utilización de empaques excesivos;</w:t>
      </w:r>
    </w:p>
    <w:p w14:paraId="18BEC997" w14:textId="77777777" w:rsidR="009454D4" w:rsidRPr="004A55C9" w:rsidRDefault="009454D4" w:rsidP="009454D4">
      <w:pPr>
        <w:widowControl w:val="0"/>
        <w:autoSpaceDE w:val="0"/>
        <w:autoSpaceDN w:val="0"/>
        <w:spacing w:after="0" w:line="240" w:lineRule="auto"/>
        <w:jc w:val="both"/>
        <w:rPr>
          <w:rFonts w:ascii="Times New Roman" w:eastAsia="Calibri" w:hAnsi="Times New Roman" w:cs="Times New Roman"/>
          <w:b/>
          <w:sz w:val="24"/>
          <w:szCs w:val="24"/>
          <w:lang w:val="es-ES"/>
        </w:rPr>
      </w:pPr>
    </w:p>
    <w:p w14:paraId="6A485F66" w14:textId="77777777" w:rsidR="009454D4" w:rsidRPr="004A55C9" w:rsidRDefault="009454D4" w:rsidP="009454D4">
      <w:pPr>
        <w:widowControl w:val="0"/>
        <w:numPr>
          <w:ilvl w:val="0"/>
          <w:numId w:val="21"/>
        </w:numPr>
        <w:autoSpaceDE w:val="0"/>
        <w:autoSpaceDN w:val="0"/>
        <w:spacing w:after="0" w:line="240" w:lineRule="auto"/>
        <w:ind w:left="0" w:firstLine="0"/>
        <w:jc w:val="both"/>
        <w:outlineLvl w:val="0"/>
        <w:rPr>
          <w:rFonts w:ascii="Times New Roman" w:eastAsia="Calibri" w:hAnsi="Times New Roman" w:cs="Times New Roman"/>
          <w:b/>
          <w:bCs/>
          <w:sz w:val="24"/>
          <w:szCs w:val="24"/>
          <w:lang w:val="es-ES"/>
        </w:rPr>
      </w:pPr>
      <w:r w:rsidRPr="004A55C9">
        <w:rPr>
          <w:rFonts w:ascii="Times New Roman" w:eastAsia="Calibri" w:hAnsi="Times New Roman" w:cs="Times New Roman"/>
          <w:b/>
          <w:bCs/>
          <w:sz w:val="24"/>
          <w:szCs w:val="24"/>
          <w:lang w:val="es-ES"/>
        </w:rPr>
        <w:t>Desarrollar e instrumentar estrategias intersectoriales de producción y consumo sustentable;</w:t>
      </w:r>
    </w:p>
    <w:p w14:paraId="7580B913" w14:textId="77777777" w:rsidR="009454D4" w:rsidRPr="004A55C9" w:rsidRDefault="009454D4" w:rsidP="009454D4">
      <w:pPr>
        <w:widowControl w:val="0"/>
        <w:autoSpaceDE w:val="0"/>
        <w:autoSpaceDN w:val="0"/>
        <w:spacing w:after="0" w:line="240" w:lineRule="auto"/>
        <w:ind w:left="100"/>
        <w:jc w:val="both"/>
        <w:outlineLvl w:val="0"/>
        <w:rPr>
          <w:rFonts w:ascii="Times New Roman" w:eastAsia="Calibri" w:hAnsi="Times New Roman" w:cs="Times New Roman"/>
          <w:b/>
          <w:bCs/>
          <w:sz w:val="24"/>
          <w:szCs w:val="24"/>
          <w:lang w:val="es-ES"/>
        </w:rPr>
      </w:pPr>
    </w:p>
    <w:p w14:paraId="6648F2C1" w14:textId="77777777" w:rsidR="009454D4" w:rsidRPr="004A55C9" w:rsidRDefault="009454D4" w:rsidP="009454D4">
      <w:pPr>
        <w:widowControl w:val="0"/>
        <w:numPr>
          <w:ilvl w:val="0"/>
          <w:numId w:val="21"/>
        </w:numPr>
        <w:autoSpaceDE w:val="0"/>
        <w:autoSpaceDN w:val="0"/>
        <w:spacing w:after="0" w:line="240" w:lineRule="auto"/>
        <w:ind w:left="0" w:firstLine="0"/>
        <w:jc w:val="both"/>
        <w:rPr>
          <w:rFonts w:ascii="Times New Roman" w:eastAsia="Calibri" w:hAnsi="Times New Roman" w:cs="Times New Roman"/>
          <w:b/>
          <w:sz w:val="24"/>
          <w:szCs w:val="24"/>
          <w:lang w:val="es-ES"/>
        </w:rPr>
      </w:pPr>
      <w:r w:rsidRPr="004A55C9">
        <w:rPr>
          <w:rFonts w:ascii="Times New Roman" w:eastAsia="Calibri" w:hAnsi="Times New Roman" w:cs="Times New Roman"/>
          <w:b/>
          <w:sz w:val="24"/>
          <w:szCs w:val="24"/>
          <w:lang w:val="es-ES"/>
        </w:rPr>
        <w:t>incorporar mecanismos efectivos para mantener los residuos separados, hasta que lleguen a los sitios de disposición final y así poder darles un manejo adecuado; y</w:t>
      </w:r>
    </w:p>
    <w:p w14:paraId="1795C2D6" w14:textId="77777777" w:rsidR="009454D4" w:rsidRPr="004A55C9" w:rsidRDefault="009454D4" w:rsidP="009454D4">
      <w:pPr>
        <w:widowControl w:val="0"/>
        <w:autoSpaceDE w:val="0"/>
        <w:autoSpaceDN w:val="0"/>
        <w:spacing w:after="0" w:line="240" w:lineRule="auto"/>
        <w:jc w:val="both"/>
        <w:rPr>
          <w:rFonts w:ascii="Times New Roman" w:eastAsia="Calibri" w:hAnsi="Times New Roman" w:cs="Times New Roman"/>
          <w:sz w:val="24"/>
          <w:szCs w:val="24"/>
          <w:lang w:val="es-ES"/>
        </w:rPr>
      </w:pPr>
    </w:p>
    <w:p w14:paraId="676054B8" w14:textId="77777777" w:rsidR="009454D4" w:rsidRPr="004A55C9" w:rsidRDefault="009454D4" w:rsidP="009454D4">
      <w:pPr>
        <w:widowControl w:val="0"/>
        <w:numPr>
          <w:ilvl w:val="0"/>
          <w:numId w:val="21"/>
        </w:numPr>
        <w:autoSpaceDE w:val="0"/>
        <w:autoSpaceDN w:val="0"/>
        <w:spacing w:after="0" w:line="240" w:lineRule="auto"/>
        <w:ind w:left="0" w:firstLine="0"/>
        <w:jc w:val="both"/>
        <w:outlineLvl w:val="0"/>
        <w:rPr>
          <w:rFonts w:ascii="Times New Roman" w:eastAsia="Calibri" w:hAnsi="Times New Roman" w:cs="Times New Roman"/>
          <w:b/>
          <w:bCs/>
          <w:sz w:val="24"/>
          <w:szCs w:val="24"/>
          <w:lang w:val="es-ES"/>
        </w:rPr>
      </w:pPr>
      <w:r w:rsidRPr="004A55C9">
        <w:rPr>
          <w:rFonts w:ascii="Times New Roman" w:eastAsia="Calibri" w:hAnsi="Times New Roman" w:cs="Times New Roman"/>
          <w:b/>
          <w:bCs/>
          <w:sz w:val="24"/>
          <w:szCs w:val="24"/>
          <w:lang w:val="es-ES"/>
        </w:rPr>
        <w:t>Promover acciones de durabilidad, reparación y doble uso de productos, así como impulsar a los productos sostenibles.</w:t>
      </w:r>
    </w:p>
    <w:p w14:paraId="759F13E5" w14:textId="77777777" w:rsidR="009454D4" w:rsidRPr="004A55C9" w:rsidRDefault="009454D4" w:rsidP="009454D4">
      <w:pPr>
        <w:widowControl w:val="0"/>
        <w:autoSpaceDE w:val="0"/>
        <w:autoSpaceDN w:val="0"/>
        <w:spacing w:after="0" w:line="240" w:lineRule="auto"/>
        <w:jc w:val="both"/>
        <w:rPr>
          <w:rFonts w:ascii="Times New Roman" w:eastAsia="Calibri" w:hAnsi="Times New Roman" w:cs="Times New Roman"/>
          <w:b/>
          <w:sz w:val="24"/>
          <w:szCs w:val="24"/>
          <w:lang w:val="es-ES"/>
        </w:rPr>
      </w:pPr>
      <w:r w:rsidRPr="004A55C9">
        <w:rPr>
          <w:rFonts w:ascii="Times New Roman" w:eastAsia="Calibri" w:hAnsi="Times New Roman" w:cs="Times New Roman"/>
          <w:b/>
          <w:sz w:val="24"/>
          <w:szCs w:val="24"/>
          <w:lang w:val="es-ES"/>
        </w:rPr>
        <w:t>Artículo 2.165. …</w:t>
      </w:r>
    </w:p>
    <w:p w14:paraId="72CB3E76" w14:textId="77777777" w:rsidR="009454D4" w:rsidRPr="004A55C9" w:rsidRDefault="009454D4" w:rsidP="009454D4">
      <w:pPr>
        <w:widowControl w:val="0"/>
        <w:autoSpaceDE w:val="0"/>
        <w:autoSpaceDN w:val="0"/>
        <w:spacing w:after="0" w:line="240" w:lineRule="auto"/>
        <w:jc w:val="both"/>
        <w:rPr>
          <w:rFonts w:ascii="Times New Roman" w:eastAsia="Calibri" w:hAnsi="Times New Roman" w:cs="Times New Roman"/>
          <w:b/>
          <w:sz w:val="24"/>
          <w:szCs w:val="24"/>
          <w:lang w:val="es-ES"/>
        </w:rPr>
      </w:pPr>
    </w:p>
    <w:p w14:paraId="7A2821E2" w14:textId="77777777" w:rsidR="009454D4" w:rsidRPr="004A55C9" w:rsidRDefault="009454D4" w:rsidP="009454D4">
      <w:pPr>
        <w:widowControl w:val="0"/>
        <w:autoSpaceDE w:val="0"/>
        <w:autoSpaceDN w:val="0"/>
        <w:spacing w:after="0" w:line="240" w:lineRule="auto"/>
        <w:jc w:val="both"/>
        <w:rPr>
          <w:rFonts w:ascii="Times New Roman" w:eastAsia="Calibri" w:hAnsi="Times New Roman" w:cs="Times New Roman"/>
          <w:sz w:val="24"/>
          <w:szCs w:val="24"/>
          <w:lang w:val="es-ES"/>
        </w:rPr>
      </w:pPr>
      <w:r w:rsidRPr="004A55C9">
        <w:rPr>
          <w:rFonts w:ascii="Times New Roman" w:eastAsia="Calibri" w:hAnsi="Times New Roman" w:cs="Times New Roman"/>
          <w:sz w:val="24"/>
          <w:szCs w:val="24"/>
          <w:lang w:val="es-ES"/>
        </w:rPr>
        <w:t>I. a III. …</w:t>
      </w:r>
    </w:p>
    <w:p w14:paraId="70A8E664" w14:textId="77777777" w:rsidR="009454D4" w:rsidRPr="004A55C9" w:rsidRDefault="009454D4" w:rsidP="009454D4">
      <w:pPr>
        <w:widowControl w:val="0"/>
        <w:autoSpaceDE w:val="0"/>
        <w:autoSpaceDN w:val="0"/>
        <w:spacing w:after="0" w:line="240" w:lineRule="auto"/>
        <w:jc w:val="both"/>
        <w:rPr>
          <w:rFonts w:ascii="Times New Roman" w:eastAsia="Calibri" w:hAnsi="Times New Roman" w:cs="Times New Roman"/>
          <w:sz w:val="24"/>
          <w:szCs w:val="24"/>
          <w:lang w:val="es-ES"/>
        </w:rPr>
      </w:pPr>
    </w:p>
    <w:p w14:paraId="1A9B7DF2" w14:textId="77777777" w:rsidR="009454D4" w:rsidRPr="004A55C9" w:rsidRDefault="009454D4" w:rsidP="009454D4">
      <w:pPr>
        <w:widowControl w:val="0"/>
        <w:autoSpaceDE w:val="0"/>
        <w:autoSpaceDN w:val="0"/>
        <w:spacing w:after="0" w:line="240" w:lineRule="auto"/>
        <w:jc w:val="both"/>
        <w:rPr>
          <w:rFonts w:ascii="Times New Roman" w:eastAsia="Calibri" w:hAnsi="Times New Roman" w:cs="Times New Roman"/>
          <w:b/>
          <w:sz w:val="24"/>
          <w:szCs w:val="24"/>
          <w:lang w:val="es-ES"/>
        </w:rPr>
      </w:pPr>
      <w:r w:rsidRPr="004A55C9">
        <w:rPr>
          <w:rFonts w:ascii="Times New Roman" w:eastAsia="Calibri" w:hAnsi="Times New Roman" w:cs="Times New Roman"/>
          <w:sz w:val="24"/>
          <w:szCs w:val="24"/>
          <w:lang w:val="es-ES"/>
        </w:rPr>
        <w:t>El Reglamento respectivo, los bandos municipales, establecerán los métodos y parámetros que deberán seguirse para la prevención de la contaminación del suelo, la expedición de permisos, autorizaciones, licencias en materia de manejo, transporte, disposición final de residuos sólidos municipios y domésticos</w:t>
      </w:r>
      <w:r w:rsidRPr="004A55C9">
        <w:rPr>
          <w:rFonts w:ascii="Times New Roman" w:eastAsia="Calibri" w:hAnsi="Times New Roman" w:cs="Times New Roman"/>
          <w:b/>
          <w:sz w:val="24"/>
          <w:szCs w:val="24"/>
          <w:lang w:val="es-ES"/>
        </w:rPr>
        <w:t>; así como los métodos de clausura, términos para promover y garantizar la recuperación ambiental cuando el suelo se ha contaminado por negligencia.</w:t>
      </w:r>
    </w:p>
    <w:p w14:paraId="5A3B6AE1" w14:textId="77777777" w:rsidR="009454D4" w:rsidRPr="004A55C9" w:rsidRDefault="009454D4" w:rsidP="009454D4">
      <w:pPr>
        <w:widowControl w:val="0"/>
        <w:autoSpaceDE w:val="0"/>
        <w:autoSpaceDN w:val="0"/>
        <w:spacing w:after="0" w:line="240" w:lineRule="auto"/>
        <w:jc w:val="both"/>
        <w:rPr>
          <w:rFonts w:ascii="Times New Roman" w:eastAsia="Calibri" w:hAnsi="Times New Roman" w:cs="Times New Roman"/>
          <w:b/>
          <w:sz w:val="24"/>
          <w:szCs w:val="24"/>
          <w:lang w:val="es-ES"/>
        </w:rPr>
      </w:pPr>
    </w:p>
    <w:p w14:paraId="34801BE5" w14:textId="77777777" w:rsidR="009454D4" w:rsidRPr="004A55C9" w:rsidRDefault="009454D4" w:rsidP="009454D4">
      <w:pPr>
        <w:widowControl w:val="0"/>
        <w:autoSpaceDE w:val="0"/>
        <w:autoSpaceDN w:val="0"/>
        <w:spacing w:after="0" w:line="240" w:lineRule="auto"/>
        <w:jc w:val="both"/>
        <w:rPr>
          <w:rFonts w:ascii="Times New Roman" w:eastAsia="Calibri" w:hAnsi="Times New Roman" w:cs="Times New Roman"/>
          <w:b/>
          <w:sz w:val="24"/>
          <w:szCs w:val="24"/>
          <w:lang w:val="es-ES"/>
        </w:rPr>
      </w:pPr>
      <w:r w:rsidRPr="004A55C9">
        <w:rPr>
          <w:rFonts w:ascii="Times New Roman" w:eastAsia="Calibri" w:hAnsi="Times New Roman" w:cs="Times New Roman"/>
          <w:b/>
          <w:sz w:val="24"/>
          <w:szCs w:val="24"/>
          <w:lang w:val="es-ES"/>
        </w:rPr>
        <w:t xml:space="preserve">Artículo 2.170 </w:t>
      </w:r>
      <w:r w:rsidRPr="004A55C9">
        <w:rPr>
          <w:rFonts w:ascii="Times New Roman" w:eastAsia="Calibri" w:hAnsi="Times New Roman" w:cs="Times New Roman"/>
          <w:sz w:val="24"/>
          <w:szCs w:val="24"/>
          <w:lang w:val="es-ES"/>
        </w:rPr>
        <w:t xml:space="preserve">La Secretaría establecerá los métodos y parámetros que deberán seguirse para la prevención de la contaminación del suelo, para los criterios y expedición de permisos, autorizaciones, licencias en materia de manejo, transporte y disposición final de residuos. </w:t>
      </w:r>
      <w:r w:rsidRPr="004A55C9">
        <w:rPr>
          <w:rFonts w:ascii="Times New Roman" w:eastAsia="Calibri" w:hAnsi="Times New Roman" w:cs="Times New Roman"/>
          <w:b/>
          <w:sz w:val="24"/>
          <w:szCs w:val="24"/>
          <w:lang w:val="es-ES"/>
        </w:rPr>
        <w:t>Así como la revocación de los permisos, autorizaciones, licencias en materia de manejo, transporte y disposición final de residuos.</w:t>
      </w:r>
    </w:p>
    <w:p w14:paraId="31BAF815" w14:textId="77777777" w:rsidR="009454D4" w:rsidRPr="004A55C9" w:rsidRDefault="009454D4" w:rsidP="009454D4">
      <w:pPr>
        <w:widowControl w:val="0"/>
        <w:autoSpaceDE w:val="0"/>
        <w:autoSpaceDN w:val="0"/>
        <w:spacing w:after="0" w:line="240" w:lineRule="auto"/>
        <w:jc w:val="both"/>
        <w:rPr>
          <w:rFonts w:ascii="Times New Roman" w:eastAsia="Calibri" w:hAnsi="Times New Roman" w:cs="Times New Roman"/>
          <w:b/>
          <w:sz w:val="24"/>
          <w:szCs w:val="24"/>
          <w:lang w:val="es-ES"/>
        </w:rPr>
      </w:pPr>
    </w:p>
    <w:p w14:paraId="6CCC19F0" w14:textId="77777777" w:rsidR="009454D4" w:rsidRPr="004A55C9" w:rsidRDefault="009454D4" w:rsidP="009454D4">
      <w:pPr>
        <w:widowControl w:val="0"/>
        <w:autoSpaceDE w:val="0"/>
        <w:autoSpaceDN w:val="0"/>
        <w:spacing w:after="0" w:line="240" w:lineRule="auto"/>
        <w:jc w:val="both"/>
        <w:rPr>
          <w:rFonts w:ascii="Times New Roman" w:eastAsia="Calibri" w:hAnsi="Times New Roman" w:cs="Times New Roman"/>
          <w:b/>
          <w:sz w:val="24"/>
          <w:szCs w:val="24"/>
          <w:lang w:val="es-ES"/>
        </w:rPr>
      </w:pPr>
      <w:r w:rsidRPr="004A55C9">
        <w:rPr>
          <w:rFonts w:ascii="Times New Roman" w:eastAsia="Calibri" w:hAnsi="Times New Roman" w:cs="Times New Roman"/>
          <w:b/>
          <w:sz w:val="24"/>
          <w:szCs w:val="24"/>
          <w:lang w:val="es-ES"/>
        </w:rPr>
        <w:t xml:space="preserve">Artículo 2.177. </w:t>
      </w:r>
      <w:r w:rsidRPr="004A55C9">
        <w:rPr>
          <w:rFonts w:ascii="Times New Roman" w:eastAsia="Calibri" w:hAnsi="Times New Roman" w:cs="Times New Roman"/>
          <w:sz w:val="24"/>
          <w:szCs w:val="24"/>
          <w:lang w:val="es-ES"/>
        </w:rPr>
        <w:t xml:space="preserve">La Secretaría emitirá las normas técnicas estatales, que regularán la localización, instalación y funcionamiento de los sistemas de recolección, transporte, almacenamiento, manejo, separación, tratamiento, procesamiento, transformación, disposición final de residuos sólidos urbanos y de manejo especial; </w:t>
      </w:r>
      <w:r w:rsidRPr="004A55C9">
        <w:rPr>
          <w:rFonts w:ascii="Times New Roman" w:eastAsia="Calibri" w:hAnsi="Times New Roman" w:cs="Times New Roman"/>
          <w:b/>
          <w:sz w:val="24"/>
          <w:szCs w:val="24"/>
          <w:lang w:val="es-ES"/>
        </w:rPr>
        <w:t>así como los términos para la evaluación y procedimientos para la suspensión, clausuras y recuperación ambiental de estos cuando por negligencia incumplan con las normas.</w:t>
      </w:r>
    </w:p>
    <w:p w14:paraId="6D0C03FF" w14:textId="77777777" w:rsidR="009454D4" w:rsidRPr="004A55C9" w:rsidRDefault="009454D4" w:rsidP="009454D4">
      <w:pPr>
        <w:widowControl w:val="0"/>
        <w:autoSpaceDE w:val="0"/>
        <w:autoSpaceDN w:val="0"/>
        <w:spacing w:after="0" w:line="240" w:lineRule="auto"/>
        <w:jc w:val="both"/>
        <w:rPr>
          <w:rFonts w:ascii="Times New Roman" w:eastAsia="Calibri" w:hAnsi="Times New Roman" w:cs="Times New Roman"/>
          <w:b/>
          <w:sz w:val="24"/>
          <w:szCs w:val="24"/>
          <w:lang w:val="es-ES"/>
        </w:rPr>
      </w:pPr>
    </w:p>
    <w:p w14:paraId="01023890" w14:textId="77777777" w:rsidR="009454D4" w:rsidRPr="004A55C9" w:rsidRDefault="009454D4" w:rsidP="009454D4">
      <w:pPr>
        <w:widowControl w:val="0"/>
        <w:autoSpaceDE w:val="0"/>
        <w:autoSpaceDN w:val="0"/>
        <w:spacing w:after="0" w:line="240" w:lineRule="auto"/>
        <w:jc w:val="both"/>
        <w:rPr>
          <w:rFonts w:ascii="Times New Roman" w:eastAsia="Calibri" w:hAnsi="Times New Roman" w:cs="Times New Roman"/>
          <w:sz w:val="24"/>
          <w:szCs w:val="24"/>
          <w:lang w:val="es-ES"/>
        </w:rPr>
      </w:pPr>
      <w:r w:rsidRPr="004A55C9">
        <w:rPr>
          <w:rFonts w:ascii="Times New Roman" w:eastAsia="Calibri" w:hAnsi="Times New Roman" w:cs="Times New Roman"/>
          <w:b/>
          <w:sz w:val="24"/>
          <w:szCs w:val="24"/>
          <w:lang w:val="es-ES"/>
        </w:rPr>
        <w:t xml:space="preserve">Artículo 2.184. </w:t>
      </w:r>
      <w:r w:rsidRPr="004A55C9">
        <w:rPr>
          <w:rFonts w:ascii="Times New Roman" w:eastAsia="Calibri" w:hAnsi="Times New Roman" w:cs="Times New Roman"/>
          <w:sz w:val="24"/>
          <w:szCs w:val="24"/>
          <w:lang w:val="es-ES"/>
        </w:rPr>
        <w:t xml:space="preserve">La Secretaría a </w:t>
      </w:r>
      <w:r w:rsidRPr="004A55C9">
        <w:rPr>
          <w:rFonts w:ascii="Times New Roman" w:eastAsia="Calibri" w:hAnsi="Times New Roman" w:cs="Times New Roman"/>
          <w:b/>
          <w:sz w:val="24"/>
          <w:szCs w:val="24"/>
          <w:lang w:val="es-ES"/>
        </w:rPr>
        <w:t xml:space="preserve">través del </w:t>
      </w:r>
      <w:r w:rsidRPr="004A55C9">
        <w:rPr>
          <w:rFonts w:ascii="Times New Roman" w:eastAsia="Calibri" w:hAnsi="Times New Roman" w:cs="Times New Roman"/>
          <w:sz w:val="24"/>
          <w:szCs w:val="24"/>
          <w:lang w:val="es-ES"/>
        </w:rPr>
        <w:t xml:space="preserve">Sistema Estatal de Información Pública Ambiental un registro </w:t>
      </w:r>
      <w:r w:rsidRPr="004A55C9">
        <w:rPr>
          <w:rFonts w:ascii="Times New Roman" w:eastAsia="Calibri" w:hAnsi="Times New Roman" w:cs="Times New Roman"/>
          <w:b/>
          <w:sz w:val="24"/>
          <w:szCs w:val="24"/>
          <w:lang w:val="es-ES"/>
        </w:rPr>
        <w:t xml:space="preserve">actualizado y status jurídico </w:t>
      </w:r>
      <w:r w:rsidRPr="004A55C9">
        <w:rPr>
          <w:rFonts w:ascii="Times New Roman" w:eastAsia="Calibri" w:hAnsi="Times New Roman" w:cs="Times New Roman"/>
          <w:sz w:val="24"/>
          <w:szCs w:val="24"/>
          <w:lang w:val="es-ES"/>
        </w:rPr>
        <w:t>de almacenes, sistemas de tratamiento y transformación comprobados de disposición final, rellenos sanitarios, centros de acopio, plantas de separación, plantas de reciclado, transportistas o permisionarios, entre otros que en territorio del Estado se relacionen con residuos sólidos urbanos y de manejo especial, así como el de las fuentes generadoras. Estos datos serán aportados al Sistema Nacional de Información Ambiental y Recursos Naturales de la Secretaría ambiental del sector en el ámbito federal.</w:t>
      </w:r>
    </w:p>
    <w:p w14:paraId="4D40A795" w14:textId="77777777" w:rsidR="009454D4" w:rsidRPr="004A55C9" w:rsidRDefault="009454D4" w:rsidP="009454D4">
      <w:pPr>
        <w:widowControl w:val="0"/>
        <w:autoSpaceDE w:val="0"/>
        <w:autoSpaceDN w:val="0"/>
        <w:spacing w:after="0" w:line="240" w:lineRule="auto"/>
        <w:jc w:val="both"/>
        <w:rPr>
          <w:rFonts w:ascii="Times New Roman" w:eastAsia="Calibri" w:hAnsi="Times New Roman" w:cs="Times New Roman"/>
          <w:sz w:val="24"/>
          <w:szCs w:val="24"/>
          <w:lang w:val="es-ES"/>
        </w:rPr>
      </w:pPr>
    </w:p>
    <w:p w14:paraId="4469CC9B" w14:textId="77777777" w:rsidR="009454D4" w:rsidRPr="004A55C9" w:rsidRDefault="009454D4" w:rsidP="009454D4">
      <w:pPr>
        <w:widowControl w:val="0"/>
        <w:autoSpaceDE w:val="0"/>
        <w:autoSpaceDN w:val="0"/>
        <w:spacing w:after="0" w:line="240" w:lineRule="auto"/>
        <w:jc w:val="both"/>
        <w:rPr>
          <w:rFonts w:ascii="Times New Roman" w:eastAsia="Calibri" w:hAnsi="Times New Roman" w:cs="Times New Roman"/>
          <w:sz w:val="24"/>
          <w:szCs w:val="24"/>
          <w:lang w:val="es-ES"/>
        </w:rPr>
      </w:pPr>
      <w:r w:rsidRPr="004A55C9">
        <w:rPr>
          <w:rFonts w:ascii="Times New Roman" w:eastAsia="Calibri" w:hAnsi="Times New Roman" w:cs="Times New Roman"/>
          <w:sz w:val="24"/>
          <w:szCs w:val="24"/>
          <w:lang w:val="es-ES"/>
        </w:rPr>
        <w:t>…</w:t>
      </w:r>
    </w:p>
    <w:p w14:paraId="29DB3492" w14:textId="77777777" w:rsidR="009454D4" w:rsidRPr="004A55C9" w:rsidRDefault="009454D4" w:rsidP="009454D4">
      <w:pPr>
        <w:widowControl w:val="0"/>
        <w:autoSpaceDE w:val="0"/>
        <w:autoSpaceDN w:val="0"/>
        <w:spacing w:after="0" w:line="240" w:lineRule="auto"/>
        <w:jc w:val="both"/>
        <w:rPr>
          <w:rFonts w:ascii="Times New Roman" w:eastAsia="Calibri" w:hAnsi="Times New Roman" w:cs="Times New Roman"/>
          <w:sz w:val="24"/>
          <w:szCs w:val="24"/>
          <w:lang w:val="es-ES"/>
        </w:rPr>
      </w:pPr>
    </w:p>
    <w:p w14:paraId="597C8BD8" w14:textId="77777777" w:rsidR="009454D4" w:rsidRPr="004A55C9" w:rsidRDefault="009454D4" w:rsidP="009454D4">
      <w:pPr>
        <w:widowControl w:val="0"/>
        <w:autoSpaceDE w:val="0"/>
        <w:autoSpaceDN w:val="0"/>
        <w:spacing w:after="0" w:line="240" w:lineRule="auto"/>
        <w:jc w:val="center"/>
        <w:outlineLvl w:val="0"/>
        <w:rPr>
          <w:rFonts w:ascii="Times New Roman" w:eastAsia="Calibri" w:hAnsi="Times New Roman" w:cs="Times New Roman"/>
          <w:b/>
          <w:bCs/>
          <w:sz w:val="24"/>
          <w:szCs w:val="24"/>
          <w:lang w:val="es-ES"/>
        </w:rPr>
      </w:pPr>
      <w:r w:rsidRPr="004A55C9">
        <w:rPr>
          <w:rFonts w:ascii="Times New Roman" w:eastAsia="Calibri" w:hAnsi="Times New Roman" w:cs="Times New Roman"/>
          <w:b/>
          <w:bCs/>
          <w:sz w:val="24"/>
          <w:szCs w:val="24"/>
          <w:lang w:val="es-ES"/>
        </w:rPr>
        <w:t>TRANSITORIOS</w:t>
      </w:r>
    </w:p>
    <w:p w14:paraId="1A0DD043" w14:textId="77777777" w:rsidR="009454D4" w:rsidRPr="004A55C9" w:rsidRDefault="009454D4" w:rsidP="009454D4">
      <w:pPr>
        <w:widowControl w:val="0"/>
        <w:autoSpaceDE w:val="0"/>
        <w:autoSpaceDN w:val="0"/>
        <w:spacing w:after="0" w:line="240" w:lineRule="auto"/>
        <w:jc w:val="both"/>
        <w:rPr>
          <w:rFonts w:ascii="Times New Roman" w:eastAsia="Calibri" w:hAnsi="Times New Roman" w:cs="Times New Roman"/>
          <w:b/>
          <w:sz w:val="24"/>
          <w:szCs w:val="24"/>
          <w:lang w:val="es-ES"/>
        </w:rPr>
      </w:pPr>
    </w:p>
    <w:p w14:paraId="1EFB584F" w14:textId="77777777" w:rsidR="009454D4" w:rsidRPr="004A55C9" w:rsidRDefault="009454D4" w:rsidP="009454D4">
      <w:pPr>
        <w:widowControl w:val="0"/>
        <w:autoSpaceDE w:val="0"/>
        <w:autoSpaceDN w:val="0"/>
        <w:spacing w:after="0" w:line="240" w:lineRule="auto"/>
        <w:jc w:val="both"/>
        <w:rPr>
          <w:rFonts w:ascii="Times New Roman" w:eastAsia="Calibri" w:hAnsi="Times New Roman" w:cs="Times New Roman"/>
          <w:sz w:val="24"/>
          <w:szCs w:val="24"/>
          <w:lang w:val="es-ES"/>
        </w:rPr>
      </w:pPr>
      <w:r w:rsidRPr="004A55C9">
        <w:rPr>
          <w:rFonts w:ascii="Times New Roman" w:eastAsia="Calibri" w:hAnsi="Times New Roman" w:cs="Times New Roman"/>
          <w:b/>
          <w:sz w:val="24"/>
          <w:szCs w:val="24"/>
          <w:lang w:val="es-ES"/>
        </w:rPr>
        <w:t xml:space="preserve">PRIMERO. </w:t>
      </w:r>
      <w:r w:rsidRPr="004A55C9">
        <w:rPr>
          <w:rFonts w:ascii="Times New Roman" w:eastAsia="Calibri" w:hAnsi="Times New Roman" w:cs="Times New Roman"/>
          <w:sz w:val="24"/>
          <w:szCs w:val="24"/>
          <w:lang w:val="es-ES"/>
        </w:rPr>
        <w:t>Publíquese el presente Decreto en el periódico oficial "Gaceta del Gobierno".</w:t>
      </w:r>
    </w:p>
    <w:p w14:paraId="2B778A7E" w14:textId="77777777" w:rsidR="009454D4" w:rsidRPr="004A55C9" w:rsidRDefault="009454D4" w:rsidP="009454D4">
      <w:pPr>
        <w:widowControl w:val="0"/>
        <w:autoSpaceDE w:val="0"/>
        <w:autoSpaceDN w:val="0"/>
        <w:spacing w:after="0" w:line="240" w:lineRule="auto"/>
        <w:jc w:val="both"/>
        <w:rPr>
          <w:rFonts w:ascii="Times New Roman" w:eastAsia="Calibri" w:hAnsi="Times New Roman" w:cs="Times New Roman"/>
          <w:sz w:val="24"/>
          <w:szCs w:val="24"/>
          <w:lang w:val="es-ES"/>
        </w:rPr>
      </w:pPr>
    </w:p>
    <w:p w14:paraId="2408DBAB" w14:textId="77777777" w:rsidR="009454D4" w:rsidRPr="004A55C9" w:rsidRDefault="009454D4" w:rsidP="009454D4">
      <w:pPr>
        <w:widowControl w:val="0"/>
        <w:autoSpaceDE w:val="0"/>
        <w:autoSpaceDN w:val="0"/>
        <w:spacing w:after="0" w:line="240" w:lineRule="auto"/>
        <w:jc w:val="both"/>
        <w:rPr>
          <w:rFonts w:ascii="Times New Roman" w:eastAsia="Calibri" w:hAnsi="Times New Roman" w:cs="Times New Roman"/>
          <w:sz w:val="24"/>
          <w:szCs w:val="24"/>
          <w:lang w:val="es-ES"/>
        </w:rPr>
      </w:pPr>
      <w:r w:rsidRPr="004A55C9">
        <w:rPr>
          <w:rFonts w:ascii="Times New Roman" w:eastAsia="Calibri" w:hAnsi="Times New Roman" w:cs="Times New Roman"/>
          <w:b/>
          <w:sz w:val="24"/>
          <w:szCs w:val="24"/>
          <w:lang w:val="es-ES"/>
        </w:rPr>
        <w:t xml:space="preserve">SEGUNDO. </w:t>
      </w:r>
      <w:r w:rsidRPr="004A55C9">
        <w:rPr>
          <w:rFonts w:ascii="Times New Roman" w:eastAsia="Calibri" w:hAnsi="Times New Roman" w:cs="Times New Roman"/>
          <w:sz w:val="24"/>
          <w:szCs w:val="24"/>
          <w:lang w:val="es-ES"/>
        </w:rPr>
        <w:t>El presente Decreto entrará en vigor al día siguiente de su publicación en el periódico oficial "Gaceta del Gobierno".</w:t>
      </w:r>
    </w:p>
    <w:p w14:paraId="02DFE513" w14:textId="77777777" w:rsidR="009454D4" w:rsidRPr="004A55C9" w:rsidRDefault="009454D4" w:rsidP="009454D4">
      <w:pPr>
        <w:widowControl w:val="0"/>
        <w:autoSpaceDE w:val="0"/>
        <w:autoSpaceDN w:val="0"/>
        <w:spacing w:after="0" w:line="240" w:lineRule="auto"/>
        <w:jc w:val="both"/>
        <w:rPr>
          <w:rFonts w:ascii="Times New Roman" w:eastAsia="Calibri" w:hAnsi="Times New Roman" w:cs="Times New Roman"/>
          <w:sz w:val="24"/>
          <w:szCs w:val="24"/>
          <w:lang w:val="es-ES"/>
        </w:rPr>
      </w:pPr>
    </w:p>
    <w:p w14:paraId="6263B4FC" w14:textId="77777777" w:rsidR="009454D4" w:rsidRPr="004A55C9" w:rsidRDefault="009454D4" w:rsidP="009454D4">
      <w:pPr>
        <w:widowControl w:val="0"/>
        <w:autoSpaceDE w:val="0"/>
        <w:autoSpaceDN w:val="0"/>
        <w:spacing w:after="0" w:line="240" w:lineRule="auto"/>
        <w:jc w:val="both"/>
        <w:rPr>
          <w:rFonts w:ascii="Times New Roman" w:eastAsia="Calibri" w:hAnsi="Times New Roman" w:cs="Times New Roman"/>
          <w:sz w:val="24"/>
          <w:szCs w:val="24"/>
          <w:lang w:val="es-ES"/>
        </w:rPr>
      </w:pPr>
      <w:r w:rsidRPr="004A55C9">
        <w:rPr>
          <w:rFonts w:ascii="Times New Roman" w:eastAsia="Calibri" w:hAnsi="Times New Roman" w:cs="Times New Roman"/>
          <w:sz w:val="24"/>
          <w:szCs w:val="24"/>
          <w:lang w:val="es-ES"/>
        </w:rPr>
        <w:t>Lo tendrá por entendido la Gobernadora del Estado, haciendo que se publique y se cumpla.</w:t>
      </w:r>
    </w:p>
    <w:p w14:paraId="26231266" w14:textId="77777777" w:rsidR="009454D4" w:rsidRPr="004A55C9" w:rsidRDefault="009454D4" w:rsidP="009454D4">
      <w:pPr>
        <w:widowControl w:val="0"/>
        <w:autoSpaceDE w:val="0"/>
        <w:autoSpaceDN w:val="0"/>
        <w:spacing w:after="0" w:line="240" w:lineRule="auto"/>
        <w:jc w:val="both"/>
        <w:rPr>
          <w:rFonts w:ascii="Times New Roman" w:eastAsia="Calibri" w:hAnsi="Times New Roman" w:cs="Times New Roman"/>
          <w:sz w:val="24"/>
          <w:szCs w:val="24"/>
          <w:lang w:val="es-ES"/>
        </w:rPr>
      </w:pPr>
    </w:p>
    <w:p w14:paraId="2A859E49" w14:textId="77777777" w:rsidR="009454D4" w:rsidRPr="004A55C9" w:rsidRDefault="009454D4" w:rsidP="009454D4">
      <w:pPr>
        <w:widowControl w:val="0"/>
        <w:autoSpaceDE w:val="0"/>
        <w:autoSpaceDN w:val="0"/>
        <w:spacing w:after="0" w:line="240" w:lineRule="auto"/>
        <w:jc w:val="both"/>
        <w:rPr>
          <w:rFonts w:ascii="Times New Roman" w:eastAsia="Calibri" w:hAnsi="Times New Roman" w:cs="Times New Roman"/>
          <w:sz w:val="24"/>
          <w:szCs w:val="24"/>
          <w:lang w:val="es-ES"/>
        </w:rPr>
      </w:pPr>
      <w:r w:rsidRPr="004A55C9">
        <w:rPr>
          <w:rFonts w:ascii="Times New Roman" w:eastAsia="Calibri" w:hAnsi="Times New Roman" w:cs="Times New Roman"/>
          <w:sz w:val="24"/>
          <w:szCs w:val="24"/>
          <w:lang w:val="es-ES"/>
        </w:rPr>
        <w:t>Dado en el Palacio del Poder Legislativo en Toluca de Lerdo, Estado de México a los ______ días del mes de ________ del año dos mil veintitrés.</w:t>
      </w:r>
    </w:p>
    <w:p w14:paraId="77B108BC" w14:textId="77777777" w:rsidR="009454D4" w:rsidRPr="004A55C9" w:rsidRDefault="009454D4" w:rsidP="001E76A4">
      <w:pPr>
        <w:pStyle w:val="Sinespaciado"/>
        <w:rPr>
          <w:lang w:val="es-ES"/>
        </w:rPr>
      </w:pPr>
    </w:p>
    <w:p w14:paraId="37230B40" w14:textId="77777777" w:rsidR="009454D4" w:rsidRPr="004A55C9" w:rsidRDefault="009454D4" w:rsidP="001E76A4">
      <w:pPr>
        <w:pStyle w:val="Sinespaciado"/>
        <w:jc w:val="center"/>
      </w:pPr>
      <w:r w:rsidRPr="004A55C9">
        <w:t>(Fin del documento)</w:t>
      </w:r>
    </w:p>
    <w:p w14:paraId="3BCAE00A" w14:textId="66C2B054" w:rsidR="009454D4" w:rsidRPr="004A55C9" w:rsidRDefault="009454D4" w:rsidP="00350A94">
      <w:pPr>
        <w:spacing w:after="0" w:line="240" w:lineRule="auto"/>
        <w:jc w:val="both"/>
        <w:rPr>
          <w:rFonts w:ascii="Times New Roman" w:hAnsi="Times New Roman" w:cs="Times New Roman"/>
          <w:sz w:val="24"/>
          <w:szCs w:val="24"/>
        </w:rPr>
      </w:pPr>
    </w:p>
    <w:p w14:paraId="3EBDE6D7" w14:textId="7101A277" w:rsidR="006B220C" w:rsidRPr="004A55C9" w:rsidRDefault="006B220C" w:rsidP="00350A94">
      <w:pPr>
        <w:spacing w:after="0" w:line="240" w:lineRule="auto"/>
        <w:jc w:val="both"/>
        <w:rPr>
          <w:rFonts w:ascii="Times New Roman" w:hAnsi="Times New Roman" w:cs="Times New Roman"/>
          <w:sz w:val="24"/>
          <w:szCs w:val="24"/>
        </w:rPr>
      </w:pPr>
      <w:r w:rsidRPr="004A55C9">
        <w:rPr>
          <w:rFonts w:ascii="Times New Roman" w:hAnsi="Times New Roman" w:cs="Times New Roman"/>
          <w:sz w:val="24"/>
          <w:szCs w:val="24"/>
        </w:rPr>
        <w:t>PRESIDENTA DIP. AZUCENA CISNEROS COSS. Se registra la iniciativa y se remite a la Comisión Legislativa de Protección Ambiental y Cambio Climático, para su estudio y dictamen.</w:t>
      </w:r>
    </w:p>
    <w:p w14:paraId="164D8E30" w14:textId="77777777" w:rsidR="006B220C" w:rsidRPr="004A55C9" w:rsidRDefault="006B220C" w:rsidP="00350A94">
      <w:pPr>
        <w:spacing w:after="0" w:line="240" w:lineRule="auto"/>
        <w:ind w:firstLine="708"/>
        <w:jc w:val="both"/>
        <w:rPr>
          <w:rFonts w:ascii="Times New Roman" w:hAnsi="Times New Roman" w:cs="Times New Roman"/>
          <w:sz w:val="24"/>
          <w:szCs w:val="24"/>
        </w:rPr>
      </w:pPr>
      <w:r w:rsidRPr="004A55C9">
        <w:rPr>
          <w:rFonts w:ascii="Times New Roman" w:hAnsi="Times New Roman" w:cs="Times New Roman"/>
          <w:sz w:val="24"/>
          <w:szCs w:val="24"/>
        </w:rPr>
        <w:lastRenderedPageBreak/>
        <w:t>Considerando el punto 13, la diputada Silvia Barberena Maldonado presenta, en nombre del Grupo Parlamentario del Partido del Trabajo, iniciativa con proyecto de decreto por el que se reforman los incisos d), e), f), g), h), i), j), k), l), m), n), ñ), o), p), q), r), s), t), u), v), w), y), z), z1), z2) y z3) del artículo 69 de la Ley Orgánica Municipal del Estado de México.</w:t>
      </w:r>
    </w:p>
    <w:p w14:paraId="3854973D" w14:textId="77777777" w:rsidR="006B220C" w:rsidRPr="004A55C9" w:rsidRDefault="006B220C" w:rsidP="00350A94">
      <w:pPr>
        <w:spacing w:after="0" w:line="240" w:lineRule="auto"/>
        <w:ind w:firstLine="708"/>
        <w:jc w:val="both"/>
        <w:rPr>
          <w:rFonts w:ascii="Times New Roman" w:hAnsi="Times New Roman" w:cs="Times New Roman"/>
          <w:sz w:val="24"/>
          <w:szCs w:val="24"/>
        </w:rPr>
      </w:pPr>
      <w:r w:rsidRPr="004A55C9">
        <w:rPr>
          <w:rFonts w:ascii="Times New Roman" w:hAnsi="Times New Roman" w:cs="Times New Roman"/>
          <w:sz w:val="24"/>
          <w:szCs w:val="24"/>
        </w:rPr>
        <w:t>Adelante, diputada</w:t>
      </w:r>
    </w:p>
    <w:p w14:paraId="203AC3CC" w14:textId="77777777" w:rsidR="006B220C" w:rsidRPr="004A55C9" w:rsidRDefault="006B220C" w:rsidP="00350A94">
      <w:pPr>
        <w:spacing w:after="0" w:line="240" w:lineRule="auto"/>
        <w:jc w:val="both"/>
        <w:rPr>
          <w:rFonts w:ascii="Times New Roman" w:hAnsi="Times New Roman" w:cs="Times New Roman"/>
          <w:sz w:val="24"/>
          <w:szCs w:val="24"/>
        </w:rPr>
      </w:pPr>
      <w:r w:rsidRPr="004A55C9">
        <w:rPr>
          <w:rFonts w:ascii="Times New Roman" w:hAnsi="Times New Roman" w:cs="Times New Roman"/>
          <w:sz w:val="24"/>
          <w:szCs w:val="24"/>
        </w:rPr>
        <w:t xml:space="preserve">DIP. SILVIA BARBERENA MALDONADO. Gracias, diputada. </w:t>
      </w:r>
    </w:p>
    <w:p w14:paraId="09762B46" w14:textId="77777777" w:rsidR="006B220C" w:rsidRPr="004A55C9" w:rsidRDefault="006B220C" w:rsidP="00350A94">
      <w:pPr>
        <w:spacing w:after="0" w:line="240" w:lineRule="auto"/>
        <w:ind w:firstLine="708"/>
        <w:jc w:val="both"/>
        <w:rPr>
          <w:rFonts w:ascii="Times New Roman" w:hAnsi="Times New Roman" w:cs="Times New Roman"/>
          <w:sz w:val="24"/>
          <w:szCs w:val="24"/>
        </w:rPr>
      </w:pPr>
      <w:r w:rsidRPr="004A55C9">
        <w:rPr>
          <w:rFonts w:ascii="Times New Roman" w:hAnsi="Times New Roman" w:cs="Times New Roman"/>
          <w:sz w:val="24"/>
          <w:szCs w:val="24"/>
        </w:rPr>
        <w:t>Con su venia, diputada Azucena Cisneros Coss, Presidenta de la Directiva de la LXI Legislatura del Estado de México.</w:t>
      </w:r>
    </w:p>
    <w:p w14:paraId="1566DED2" w14:textId="77777777" w:rsidR="006B220C" w:rsidRPr="004A55C9" w:rsidRDefault="006B220C" w:rsidP="00350A94">
      <w:pPr>
        <w:spacing w:after="0" w:line="240" w:lineRule="auto"/>
        <w:ind w:firstLine="708"/>
        <w:jc w:val="both"/>
        <w:rPr>
          <w:rFonts w:ascii="Times New Roman" w:hAnsi="Times New Roman" w:cs="Times New Roman"/>
          <w:sz w:val="24"/>
          <w:szCs w:val="24"/>
        </w:rPr>
      </w:pPr>
      <w:r w:rsidRPr="004A55C9">
        <w:rPr>
          <w:rFonts w:ascii="Times New Roman" w:hAnsi="Times New Roman" w:cs="Times New Roman"/>
          <w:sz w:val="24"/>
          <w:szCs w:val="24"/>
        </w:rPr>
        <w:t>Saludo con respecto a las diputadas y diputados de esta Honorable Soberanía, a las personas que nos siguen a través de los diferentes medios de comunicación y redes sociales y quienes nos acompañan en este recinto Legislativo, la Casa del Pueblo. Buenas tardes.</w:t>
      </w:r>
    </w:p>
    <w:p w14:paraId="267ECF38" w14:textId="77777777" w:rsidR="006B220C" w:rsidRPr="004A55C9" w:rsidRDefault="006B220C" w:rsidP="00350A94">
      <w:pPr>
        <w:spacing w:after="0" w:line="240" w:lineRule="auto"/>
        <w:ind w:firstLine="708"/>
        <w:jc w:val="both"/>
        <w:rPr>
          <w:rFonts w:ascii="Times New Roman" w:hAnsi="Times New Roman" w:cs="Times New Roman"/>
          <w:sz w:val="24"/>
          <w:szCs w:val="24"/>
        </w:rPr>
      </w:pPr>
      <w:r w:rsidRPr="004A55C9">
        <w:rPr>
          <w:rFonts w:ascii="Times New Roman" w:hAnsi="Times New Roman" w:cs="Times New Roman"/>
          <w:sz w:val="24"/>
          <w:szCs w:val="24"/>
        </w:rPr>
        <w:t>La que suscribe, diputada Silvia Barberena Maldonado, integrante del Grupo Parlamentario Partido del Trabajo, en el ejercicio de las facultades que me confiere lo dispuesto en el artículo 51 fracción II, 56 y 61 de la Constitución Política del Estado Libre y Soberano de México; 28, 78, 79 y 81 de la Ley Orgánica del Poder Legislativo del Estado Libre y Soberano de México, y 70 del Reglamento del Poder Legislativo del Estado Libre y Soberano de México, someto a consideración de esta Asamblea la presente iniciativa con proyecto de decreto por el que se reforman los incisos d), e), f), g), h), i), j), k), l), m), n), ñ), o), p), q), r), s), t), u), v), w), y), z), z.1), z.2) y z.3) del artículo 69 de la Ley Orgánica Municipal del Estado de México, al tenor de la siguiente</w:t>
      </w:r>
    </w:p>
    <w:p w14:paraId="69E06245" w14:textId="77777777" w:rsidR="006B220C" w:rsidRPr="004A55C9" w:rsidRDefault="006B220C" w:rsidP="00350A94">
      <w:pPr>
        <w:spacing w:after="0" w:line="240" w:lineRule="auto"/>
        <w:jc w:val="center"/>
        <w:rPr>
          <w:rFonts w:ascii="Times New Roman" w:hAnsi="Times New Roman" w:cs="Times New Roman"/>
          <w:sz w:val="24"/>
          <w:szCs w:val="24"/>
        </w:rPr>
      </w:pPr>
      <w:r w:rsidRPr="004A55C9">
        <w:rPr>
          <w:rFonts w:ascii="Times New Roman" w:hAnsi="Times New Roman" w:cs="Times New Roman"/>
          <w:sz w:val="24"/>
          <w:szCs w:val="24"/>
        </w:rPr>
        <w:t>EXPOSICIÓN DE MOTIVOS</w:t>
      </w:r>
    </w:p>
    <w:p w14:paraId="6026E37B" w14:textId="77777777" w:rsidR="006B220C" w:rsidRPr="004A55C9" w:rsidRDefault="006B220C" w:rsidP="00350A94">
      <w:pPr>
        <w:spacing w:after="0" w:line="240" w:lineRule="auto"/>
        <w:jc w:val="both"/>
        <w:rPr>
          <w:rFonts w:ascii="Times New Roman" w:hAnsi="Times New Roman" w:cs="Times New Roman"/>
          <w:sz w:val="24"/>
          <w:szCs w:val="24"/>
        </w:rPr>
      </w:pPr>
      <w:r w:rsidRPr="004A55C9">
        <w:rPr>
          <w:rFonts w:ascii="Times New Roman" w:hAnsi="Times New Roman" w:cs="Times New Roman"/>
          <w:sz w:val="24"/>
          <w:szCs w:val="24"/>
        </w:rPr>
        <w:t xml:space="preserve"> </w:t>
      </w:r>
      <w:r w:rsidRPr="004A55C9">
        <w:rPr>
          <w:rFonts w:ascii="Times New Roman" w:hAnsi="Times New Roman" w:cs="Times New Roman"/>
          <w:sz w:val="24"/>
          <w:szCs w:val="24"/>
        </w:rPr>
        <w:tab/>
        <w:t>El pueblo mexicano se constituye en una República representativa, democrática y laica y federal, compuesta por los estados libres y soberanos, con todo lo concerniente a su régimen interior, y por la Ciudad de México.</w:t>
      </w:r>
    </w:p>
    <w:p w14:paraId="4EF1CD89" w14:textId="77777777" w:rsidR="006B220C" w:rsidRPr="004A55C9" w:rsidRDefault="006B220C" w:rsidP="00350A94">
      <w:pPr>
        <w:spacing w:after="0" w:line="240" w:lineRule="auto"/>
        <w:ind w:firstLine="708"/>
        <w:jc w:val="both"/>
        <w:rPr>
          <w:rFonts w:ascii="Times New Roman" w:hAnsi="Times New Roman" w:cs="Times New Roman"/>
          <w:sz w:val="24"/>
          <w:szCs w:val="24"/>
        </w:rPr>
      </w:pPr>
      <w:r w:rsidRPr="004A55C9">
        <w:rPr>
          <w:rFonts w:ascii="Times New Roman" w:hAnsi="Times New Roman" w:cs="Times New Roman"/>
          <w:sz w:val="24"/>
          <w:szCs w:val="24"/>
        </w:rPr>
        <w:t xml:space="preserve">En ese sentido, el artículo 115 de la Constitución Política de los Estados Unidos Mexicanos enuncia que los estados adoptarán para su régimen interior la forma de gobierno republicano, representativo, democrático, laico y popular, teniendo como base su división territorial, su organización política y administrativa de un municipio libre. De igual manera, en el mismo artículo se indica que cada municipio será gobernado por un Ayuntamiento de elección popular directa, integrado por un Presidente o una Presidenta municipal, el número de Regidurías y Sindicaturas que le determine la ley, de conformidad con el principio de paridad de género. </w:t>
      </w:r>
    </w:p>
    <w:p w14:paraId="2D66D12B" w14:textId="77777777" w:rsidR="006B220C" w:rsidRPr="004A55C9" w:rsidRDefault="006B220C" w:rsidP="00350A94">
      <w:pPr>
        <w:spacing w:after="0" w:line="240" w:lineRule="auto"/>
        <w:ind w:firstLine="720"/>
        <w:jc w:val="both"/>
        <w:rPr>
          <w:rFonts w:ascii="Times New Roman" w:hAnsi="Times New Roman" w:cs="Times New Roman"/>
          <w:sz w:val="24"/>
          <w:szCs w:val="24"/>
        </w:rPr>
      </w:pPr>
      <w:r w:rsidRPr="004A55C9">
        <w:rPr>
          <w:rFonts w:ascii="Times New Roman" w:hAnsi="Times New Roman" w:cs="Times New Roman"/>
          <w:sz w:val="24"/>
          <w:szCs w:val="24"/>
        </w:rPr>
        <w:t>Los municipios tendrán a su cargo las funciones y servicios públicos siguientes:</w:t>
      </w:r>
    </w:p>
    <w:p w14:paraId="5C7334A3" w14:textId="77777777" w:rsidR="006B220C" w:rsidRPr="004A55C9" w:rsidRDefault="006B220C" w:rsidP="00350A94">
      <w:pPr>
        <w:numPr>
          <w:ilvl w:val="0"/>
          <w:numId w:val="1"/>
        </w:numPr>
        <w:spacing w:after="0" w:line="240" w:lineRule="auto"/>
        <w:jc w:val="both"/>
        <w:rPr>
          <w:rFonts w:ascii="Times New Roman" w:hAnsi="Times New Roman" w:cs="Times New Roman"/>
          <w:sz w:val="24"/>
          <w:szCs w:val="24"/>
        </w:rPr>
      </w:pPr>
      <w:r w:rsidRPr="004A55C9">
        <w:rPr>
          <w:rFonts w:ascii="Times New Roman" w:hAnsi="Times New Roman" w:cs="Times New Roman"/>
          <w:sz w:val="24"/>
          <w:szCs w:val="24"/>
        </w:rPr>
        <w:t xml:space="preserve">Agua potable, drenaje, alcantarillado, tratamiento y disposición de aguas residuales. </w:t>
      </w:r>
    </w:p>
    <w:p w14:paraId="4AB73F22" w14:textId="77777777" w:rsidR="006B220C" w:rsidRPr="004A55C9" w:rsidRDefault="006B220C" w:rsidP="00350A94">
      <w:pPr>
        <w:numPr>
          <w:ilvl w:val="0"/>
          <w:numId w:val="1"/>
        </w:numPr>
        <w:spacing w:after="0" w:line="240" w:lineRule="auto"/>
        <w:jc w:val="both"/>
        <w:rPr>
          <w:rFonts w:ascii="Times New Roman" w:hAnsi="Times New Roman" w:cs="Times New Roman"/>
          <w:sz w:val="24"/>
          <w:szCs w:val="24"/>
        </w:rPr>
      </w:pPr>
      <w:r w:rsidRPr="004A55C9">
        <w:rPr>
          <w:rFonts w:ascii="Times New Roman" w:hAnsi="Times New Roman" w:cs="Times New Roman"/>
          <w:sz w:val="24"/>
          <w:szCs w:val="24"/>
        </w:rPr>
        <w:t xml:space="preserve">Alumbrado público. </w:t>
      </w:r>
    </w:p>
    <w:p w14:paraId="72FDE718" w14:textId="77777777" w:rsidR="006B220C" w:rsidRPr="004A55C9" w:rsidRDefault="006B220C" w:rsidP="00350A94">
      <w:pPr>
        <w:numPr>
          <w:ilvl w:val="0"/>
          <w:numId w:val="1"/>
        </w:numPr>
        <w:spacing w:after="0" w:line="240" w:lineRule="auto"/>
        <w:jc w:val="both"/>
        <w:rPr>
          <w:rFonts w:ascii="Times New Roman" w:hAnsi="Times New Roman" w:cs="Times New Roman"/>
          <w:sz w:val="24"/>
          <w:szCs w:val="24"/>
        </w:rPr>
      </w:pPr>
      <w:r w:rsidRPr="004A55C9">
        <w:rPr>
          <w:rFonts w:ascii="Times New Roman" w:hAnsi="Times New Roman" w:cs="Times New Roman"/>
          <w:sz w:val="24"/>
          <w:szCs w:val="24"/>
        </w:rPr>
        <w:t>Limpia, recolección, traslado y tratamiento y disposición final de residuos.</w:t>
      </w:r>
    </w:p>
    <w:p w14:paraId="11978B91" w14:textId="77777777" w:rsidR="006B220C" w:rsidRPr="004A55C9" w:rsidRDefault="006B220C" w:rsidP="00350A94">
      <w:pPr>
        <w:numPr>
          <w:ilvl w:val="0"/>
          <w:numId w:val="1"/>
        </w:numPr>
        <w:spacing w:after="0" w:line="240" w:lineRule="auto"/>
        <w:jc w:val="both"/>
        <w:rPr>
          <w:rFonts w:ascii="Times New Roman" w:hAnsi="Times New Roman" w:cs="Times New Roman"/>
          <w:sz w:val="24"/>
          <w:szCs w:val="24"/>
        </w:rPr>
      </w:pPr>
      <w:r w:rsidRPr="004A55C9">
        <w:rPr>
          <w:rFonts w:ascii="Times New Roman" w:hAnsi="Times New Roman" w:cs="Times New Roman"/>
          <w:sz w:val="24"/>
          <w:szCs w:val="24"/>
        </w:rPr>
        <w:t>Mercados y central de abasto.</w:t>
      </w:r>
    </w:p>
    <w:p w14:paraId="7DD1F949" w14:textId="77777777" w:rsidR="006B220C" w:rsidRPr="004A55C9" w:rsidRDefault="006B220C" w:rsidP="00350A94">
      <w:pPr>
        <w:numPr>
          <w:ilvl w:val="0"/>
          <w:numId w:val="1"/>
        </w:numPr>
        <w:spacing w:after="0" w:line="240" w:lineRule="auto"/>
        <w:jc w:val="both"/>
        <w:rPr>
          <w:rFonts w:ascii="Times New Roman" w:hAnsi="Times New Roman" w:cs="Times New Roman"/>
          <w:sz w:val="24"/>
          <w:szCs w:val="24"/>
        </w:rPr>
      </w:pPr>
      <w:r w:rsidRPr="004A55C9">
        <w:rPr>
          <w:rFonts w:ascii="Times New Roman" w:hAnsi="Times New Roman" w:cs="Times New Roman"/>
          <w:sz w:val="24"/>
          <w:szCs w:val="24"/>
        </w:rPr>
        <w:t xml:space="preserve">Panteones. </w:t>
      </w:r>
    </w:p>
    <w:p w14:paraId="7B556DE3" w14:textId="77777777" w:rsidR="006B220C" w:rsidRPr="004A55C9" w:rsidRDefault="006B220C" w:rsidP="00350A94">
      <w:pPr>
        <w:numPr>
          <w:ilvl w:val="0"/>
          <w:numId w:val="1"/>
        </w:numPr>
        <w:spacing w:after="0" w:line="240" w:lineRule="auto"/>
        <w:jc w:val="both"/>
        <w:rPr>
          <w:rFonts w:ascii="Times New Roman" w:hAnsi="Times New Roman" w:cs="Times New Roman"/>
          <w:sz w:val="24"/>
          <w:szCs w:val="24"/>
        </w:rPr>
      </w:pPr>
      <w:r w:rsidRPr="004A55C9">
        <w:rPr>
          <w:rFonts w:ascii="Times New Roman" w:hAnsi="Times New Roman" w:cs="Times New Roman"/>
          <w:sz w:val="24"/>
          <w:szCs w:val="24"/>
        </w:rPr>
        <w:t xml:space="preserve">Rastro. </w:t>
      </w:r>
    </w:p>
    <w:p w14:paraId="17658DC9" w14:textId="77777777" w:rsidR="006B220C" w:rsidRPr="004A55C9" w:rsidRDefault="006B220C" w:rsidP="00350A94">
      <w:pPr>
        <w:numPr>
          <w:ilvl w:val="0"/>
          <w:numId w:val="1"/>
        </w:numPr>
        <w:spacing w:after="0" w:line="240" w:lineRule="auto"/>
        <w:jc w:val="both"/>
        <w:rPr>
          <w:rFonts w:ascii="Times New Roman" w:hAnsi="Times New Roman" w:cs="Times New Roman"/>
          <w:sz w:val="24"/>
          <w:szCs w:val="24"/>
        </w:rPr>
      </w:pPr>
      <w:r w:rsidRPr="004A55C9">
        <w:rPr>
          <w:rFonts w:ascii="Times New Roman" w:hAnsi="Times New Roman" w:cs="Times New Roman"/>
          <w:sz w:val="24"/>
          <w:szCs w:val="24"/>
        </w:rPr>
        <w:t xml:space="preserve">Calles, parques y jardines y su equipamiento. </w:t>
      </w:r>
    </w:p>
    <w:p w14:paraId="2DFD1649" w14:textId="77777777" w:rsidR="006B220C" w:rsidRPr="004A55C9" w:rsidRDefault="006B220C" w:rsidP="00350A94">
      <w:pPr>
        <w:numPr>
          <w:ilvl w:val="0"/>
          <w:numId w:val="1"/>
        </w:numPr>
        <w:spacing w:after="0" w:line="240" w:lineRule="auto"/>
        <w:jc w:val="both"/>
        <w:rPr>
          <w:rFonts w:ascii="Times New Roman" w:hAnsi="Times New Roman" w:cs="Times New Roman"/>
          <w:sz w:val="24"/>
          <w:szCs w:val="24"/>
        </w:rPr>
      </w:pPr>
      <w:r w:rsidRPr="004A55C9">
        <w:rPr>
          <w:rFonts w:ascii="Times New Roman" w:hAnsi="Times New Roman" w:cs="Times New Roman"/>
          <w:sz w:val="24"/>
          <w:szCs w:val="24"/>
        </w:rPr>
        <w:t>Seguridad pública.</w:t>
      </w:r>
    </w:p>
    <w:p w14:paraId="614CC62F" w14:textId="77777777" w:rsidR="006B220C" w:rsidRPr="004A55C9" w:rsidRDefault="006B220C" w:rsidP="00350A94">
      <w:pPr>
        <w:spacing w:after="0" w:line="240" w:lineRule="auto"/>
        <w:ind w:firstLine="720"/>
        <w:jc w:val="both"/>
        <w:rPr>
          <w:rFonts w:ascii="Times New Roman" w:hAnsi="Times New Roman" w:cs="Times New Roman"/>
          <w:sz w:val="24"/>
          <w:szCs w:val="24"/>
        </w:rPr>
      </w:pPr>
      <w:r w:rsidRPr="004A55C9">
        <w:rPr>
          <w:rFonts w:ascii="Times New Roman" w:hAnsi="Times New Roman" w:cs="Times New Roman"/>
          <w:sz w:val="24"/>
          <w:szCs w:val="24"/>
        </w:rPr>
        <w:t>En los términos del artículo 21 de esta Constitución, policía preventiva municipal y tránsito, y los demás que las Legislaturas locales determinen, según las condiciones territoriales y socioeconómicas del municipio, así como su paridad, su capacidad administrativa y financiera.</w:t>
      </w:r>
    </w:p>
    <w:p w14:paraId="595BE6D8" w14:textId="77777777" w:rsidR="006B220C" w:rsidRPr="004A55C9" w:rsidRDefault="006B220C" w:rsidP="00350A94">
      <w:pPr>
        <w:spacing w:after="0" w:line="240" w:lineRule="auto"/>
        <w:ind w:firstLine="720"/>
        <w:jc w:val="both"/>
        <w:rPr>
          <w:rFonts w:ascii="Times New Roman" w:hAnsi="Times New Roman" w:cs="Times New Roman"/>
          <w:sz w:val="24"/>
          <w:szCs w:val="24"/>
        </w:rPr>
      </w:pPr>
      <w:r w:rsidRPr="004A55C9">
        <w:rPr>
          <w:rFonts w:ascii="Times New Roman" w:hAnsi="Times New Roman" w:cs="Times New Roman"/>
          <w:sz w:val="24"/>
          <w:szCs w:val="24"/>
        </w:rPr>
        <w:t>En nuestra Entidad, las legislaciones que rigen el ámbito municipal son la Constitución Política del Estado Libre y Soberano de México y la Ley Orgánica Municipal del Estado de México del Estado de México, que enuncian el contorno general y particular de regular las bases para la integración y organización del territorio, la población, el gobierno y la Administración Pública Municipal.</w:t>
      </w:r>
    </w:p>
    <w:p w14:paraId="35B3CA48" w14:textId="77777777" w:rsidR="006B220C" w:rsidRPr="004A55C9" w:rsidRDefault="006B220C" w:rsidP="00350A94">
      <w:pPr>
        <w:spacing w:after="0" w:line="240" w:lineRule="auto"/>
        <w:ind w:firstLine="720"/>
        <w:jc w:val="both"/>
        <w:rPr>
          <w:rFonts w:ascii="Times New Roman" w:hAnsi="Times New Roman" w:cs="Times New Roman"/>
          <w:sz w:val="24"/>
          <w:szCs w:val="24"/>
        </w:rPr>
      </w:pPr>
      <w:r w:rsidRPr="004A55C9">
        <w:rPr>
          <w:rFonts w:ascii="Times New Roman" w:hAnsi="Times New Roman" w:cs="Times New Roman"/>
          <w:sz w:val="24"/>
          <w:szCs w:val="24"/>
        </w:rPr>
        <w:lastRenderedPageBreak/>
        <w:t xml:space="preserve">De igual manera, se especifica que cada municipio será gobernado por un Ayuntamiento de elección popular directa y no habrá ninguna autoridad intermedia entre este y el Gobierno del Estado. </w:t>
      </w:r>
    </w:p>
    <w:p w14:paraId="4D63EF84" w14:textId="77777777" w:rsidR="006B220C" w:rsidRPr="004A55C9" w:rsidRDefault="006B220C" w:rsidP="00350A94">
      <w:pPr>
        <w:spacing w:after="0" w:line="240" w:lineRule="auto"/>
        <w:ind w:firstLine="720"/>
        <w:jc w:val="both"/>
        <w:rPr>
          <w:rFonts w:ascii="Times New Roman" w:hAnsi="Times New Roman" w:cs="Times New Roman"/>
          <w:sz w:val="24"/>
          <w:szCs w:val="24"/>
        </w:rPr>
      </w:pPr>
      <w:r w:rsidRPr="004A55C9">
        <w:rPr>
          <w:rFonts w:ascii="Times New Roman" w:hAnsi="Times New Roman" w:cs="Times New Roman"/>
          <w:sz w:val="24"/>
          <w:szCs w:val="24"/>
        </w:rPr>
        <w:t>En ese sentido, en el año 2020 la entonces LX Legislatura del Estado de México aprobó diversas reformas a la Constitución Política del Estado Libre y Soberano de México, a la Ley Orgánica Municipal del Estado de México y al Código Electoral del Estado de México, reformas de que destacan aspectos como:</w:t>
      </w:r>
    </w:p>
    <w:p w14:paraId="0DE8801C" w14:textId="77777777" w:rsidR="006B220C" w:rsidRPr="004A55C9" w:rsidRDefault="006B220C" w:rsidP="00350A94">
      <w:pPr>
        <w:numPr>
          <w:ilvl w:val="0"/>
          <w:numId w:val="2"/>
        </w:numPr>
        <w:spacing w:after="0" w:line="240" w:lineRule="auto"/>
        <w:jc w:val="both"/>
        <w:rPr>
          <w:rFonts w:ascii="Times New Roman" w:hAnsi="Times New Roman" w:cs="Times New Roman"/>
          <w:sz w:val="24"/>
          <w:szCs w:val="24"/>
        </w:rPr>
      </w:pPr>
      <w:r w:rsidRPr="004A55C9">
        <w:rPr>
          <w:rFonts w:ascii="Times New Roman" w:hAnsi="Times New Roman" w:cs="Times New Roman"/>
          <w:sz w:val="24"/>
          <w:szCs w:val="24"/>
        </w:rPr>
        <w:t xml:space="preserve">Determinar las reglas bajo las cuales los legisladores locales puedan aspirar a una elección consecutiva, lo mismo que los miembros del Ayuntamiento. </w:t>
      </w:r>
    </w:p>
    <w:p w14:paraId="2B876DE4" w14:textId="77777777" w:rsidR="006B220C" w:rsidRPr="004A55C9" w:rsidRDefault="006B220C" w:rsidP="00350A94">
      <w:pPr>
        <w:numPr>
          <w:ilvl w:val="0"/>
          <w:numId w:val="2"/>
        </w:numPr>
        <w:spacing w:after="0" w:line="240" w:lineRule="auto"/>
        <w:jc w:val="both"/>
        <w:rPr>
          <w:rFonts w:ascii="Times New Roman" w:hAnsi="Times New Roman" w:cs="Times New Roman"/>
          <w:sz w:val="24"/>
          <w:szCs w:val="24"/>
        </w:rPr>
      </w:pPr>
      <w:r w:rsidRPr="004A55C9">
        <w:rPr>
          <w:rFonts w:ascii="Times New Roman" w:hAnsi="Times New Roman" w:cs="Times New Roman"/>
          <w:sz w:val="24"/>
          <w:szCs w:val="24"/>
        </w:rPr>
        <w:t>La posibilidad de separarse del cargo 24 horas antes de que inicie la campaña electoral.</w:t>
      </w:r>
    </w:p>
    <w:p w14:paraId="058F94C1" w14:textId="77777777" w:rsidR="006B220C" w:rsidRPr="004A55C9" w:rsidRDefault="006B220C" w:rsidP="00350A94">
      <w:pPr>
        <w:numPr>
          <w:ilvl w:val="0"/>
          <w:numId w:val="2"/>
        </w:numPr>
        <w:spacing w:after="0" w:line="240" w:lineRule="auto"/>
        <w:jc w:val="both"/>
        <w:rPr>
          <w:rFonts w:ascii="Times New Roman" w:hAnsi="Times New Roman" w:cs="Times New Roman"/>
          <w:sz w:val="24"/>
          <w:szCs w:val="24"/>
        </w:rPr>
      </w:pPr>
      <w:r w:rsidRPr="004A55C9">
        <w:rPr>
          <w:rFonts w:ascii="Times New Roman" w:hAnsi="Times New Roman" w:cs="Times New Roman"/>
          <w:sz w:val="24"/>
          <w:szCs w:val="24"/>
        </w:rPr>
        <w:t xml:space="preserve">La reducción en la integración de miembros de los ayuntamientos, reduciendo síndicos, síndicas, regidoras y regidores. </w:t>
      </w:r>
    </w:p>
    <w:p w14:paraId="704A6A2E" w14:textId="77777777" w:rsidR="006B220C" w:rsidRPr="004A55C9" w:rsidRDefault="006B220C" w:rsidP="00350A94">
      <w:pPr>
        <w:numPr>
          <w:ilvl w:val="0"/>
          <w:numId w:val="2"/>
        </w:numPr>
        <w:spacing w:after="0" w:line="240" w:lineRule="auto"/>
        <w:jc w:val="both"/>
        <w:rPr>
          <w:rFonts w:ascii="Times New Roman" w:hAnsi="Times New Roman" w:cs="Times New Roman"/>
          <w:sz w:val="24"/>
          <w:szCs w:val="24"/>
        </w:rPr>
      </w:pPr>
      <w:r w:rsidRPr="004A55C9">
        <w:rPr>
          <w:rFonts w:ascii="Times New Roman" w:hAnsi="Times New Roman" w:cs="Times New Roman"/>
          <w:sz w:val="24"/>
          <w:szCs w:val="24"/>
        </w:rPr>
        <w:t xml:space="preserve">La eliminación de 30 comisiones permanentes contempladas en la Ley Orgánica Municipal del Estado de México. </w:t>
      </w:r>
    </w:p>
    <w:p w14:paraId="71D85E25" w14:textId="77777777" w:rsidR="006B220C" w:rsidRPr="004A55C9" w:rsidRDefault="006B220C" w:rsidP="00350A94">
      <w:pPr>
        <w:spacing w:after="0" w:line="240" w:lineRule="auto"/>
        <w:ind w:firstLine="720"/>
        <w:jc w:val="both"/>
        <w:rPr>
          <w:rFonts w:ascii="Times New Roman" w:hAnsi="Times New Roman" w:cs="Times New Roman"/>
          <w:sz w:val="24"/>
          <w:szCs w:val="24"/>
        </w:rPr>
      </w:pPr>
      <w:r w:rsidRPr="004A55C9">
        <w:rPr>
          <w:rFonts w:ascii="Times New Roman" w:hAnsi="Times New Roman" w:cs="Times New Roman"/>
          <w:sz w:val="24"/>
          <w:szCs w:val="24"/>
        </w:rPr>
        <w:t xml:space="preserve">Como Grupo Parlamentario coincidimos en ciertos preceptos aprobados por la entonces LX Legislatura del Estado de México y publicados mediante el Decreto 190 en el año 2020, en el Periódico Oficial </w:t>
      </w:r>
      <w:r w:rsidRPr="004A55C9">
        <w:rPr>
          <w:rFonts w:ascii="Times New Roman" w:hAnsi="Times New Roman" w:cs="Times New Roman"/>
          <w:i/>
          <w:iCs/>
          <w:sz w:val="24"/>
          <w:szCs w:val="24"/>
        </w:rPr>
        <w:t>Gaceta de Gobierno</w:t>
      </w:r>
      <w:r w:rsidRPr="004A55C9">
        <w:rPr>
          <w:rFonts w:ascii="Times New Roman" w:hAnsi="Times New Roman" w:cs="Times New Roman"/>
          <w:sz w:val="24"/>
          <w:szCs w:val="24"/>
        </w:rPr>
        <w:t>, principalmente en la reducción de integrantes de los ayuntamientos. Sin embargo, para efectos prácticos en el funcionamiento de los ayuntamientos como cuerpos colegiados, el trabajo de las regidoras y regidores se vio limitado en función de la eliminación de las comisiones permanentes que se contemplaban en la Ley Orgánica Municipal del Estado.</w:t>
      </w:r>
    </w:p>
    <w:p w14:paraId="14A09FF7" w14:textId="77777777" w:rsidR="006B220C" w:rsidRPr="004A55C9" w:rsidRDefault="006B220C" w:rsidP="00350A94">
      <w:pPr>
        <w:spacing w:after="0" w:line="240" w:lineRule="auto"/>
        <w:ind w:firstLine="720"/>
        <w:jc w:val="both"/>
        <w:rPr>
          <w:rFonts w:ascii="Times New Roman" w:hAnsi="Times New Roman" w:cs="Times New Roman"/>
          <w:sz w:val="24"/>
          <w:szCs w:val="24"/>
        </w:rPr>
      </w:pPr>
      <w:r w:rsidRPr="004A55C9">
        <w:rPr>
          <w:rFonts w:ascii="Times New Roman" w:hAnsi="Times New Roman" w:cs="Times New Roman"/>
          <w:sz w:val="24"/>
          <w:szCs w:val="24"/>
        </w:rPr>
        <w:t>Actualmente, el artículo 65 de la Ley Orgánica Municipal del Estado de México contempla la posibilidad de que los ayuntamientos, para el eficaz desempeño de sus funciones publicadas, podrán auxiliarse de comisiones del Ayuntamiento, las cuales, en función de las necesidades del municipio, podrán instalarse y ser integradas por los miembros del Ayuntamiento, nombrándose las mismas a propuesta del Presidente o de la Presidenta Municipal, a más tardar en la tercera sesión de Cabildo, al inicio de una administración municipal.</w:t>
      </w:r>
    </w:p>
    <w:p w14:paraId="71257735" w14:textId="77777777" w:rsidR="006B220C" w:rsidRPr="004A55C9" w:rsidRDefault="006B220C" w:rsidP="00350A94">
      <w:pPr>
        <w:spacing w:after="0" w:line="240" w:lineRule="auto"/>
        <w:ind w:firstLine="720"/>
        <w:jc w:val="both"/>
        <w:rPr>
          <w:rFonts w:ascii="Times New Roman" w:hAnsi="Times New Roman" w:cs="Times New Roman"/>
          <w:sz w:val="24"/>
          <w:szCs w:val="24"/>
        </w:rPr>
      </w:pPr>
      <w:r w:rsidRPr="004A55C9">
        <w:rPr>
          <w:rFonts w:ascii="Times New Roman" w:hAnsi="Times New Roman" w:cs="Times New Roman"/>
          <w:sz w:val="24"/>
          <w:szCs w:val="24"/>
        </w:rPr>
        <w:t>De igual manera, en el artículo 66 de la misma legislación se indica que las comisiones del Ayuntamiento serán responsables de estudiar, examinar y proponer a este los acuerdos, acciones, normas tendientes a mejorar la Administración Pública Municipal, la solución de los litigios laborales en su contra, así como vigilar e informar sobre los asuntos a su cargo y sobre el cumplimento de las disposiciones de acuerdo a lo que dicte el Cabildo y de entregar al Ayuntamiento, en sesión ordinaria, un informe trimestral que permita conocer y trasparentar el desarrollo de sus actividades, trabajo y gestiones realizadas.</w:t>
      </w:r>
    </w:p>
    <w:p w14:paraId="455B1A19" w14:textId="77777777" w:rsidR="006B220C" w:rsidRPr="004A55C9" w:rsidRDefault="006B220C" w:rsidP="00350A94">
      <w:pPr>
        <w:spacing w:after="0" w:line="240" w:lineRule="auto"/>
        <w:ind w:firstLine="720"/>
        <w:jc w:val="both"/>
        <w:rPr>
          <w:rFonts w:ascii="Times New Roman" w:hAnsi="Times New Roman" w:cs="Times New Roman"/>
          <w:sz w:val="24"/>
          <w:szCs w:val="24"/>
        </w:rPr>
      </w:pPr>
      <w:r w:rsidRPr="004A55C9">
        <w:rPr>
          <w:rFonts w:ascii="Times New Roman" w:hAnsi="Times New Roman" w:cs="Times New Roman"/>
          <w:sz w:val="24"/>
          <w:szCs w:val="24"/>
        </w:rPr>
        <w:t>Sin embargo, con la reforma aprobada del año 2020 a la Ley Orgánica Municipal del Estado de México se contempló la eliminación de un listado de 30 comisiones permanentes con las que los ayuntamientos podrán contar, sin existir motivación alguna expuesta en dicha iniciativa para este tema en específico, lo cual tuvo como resultado que solo quedan las Comisiones de Gobernación y Planeación para el Desarrollo, y están a cargo del Presidente o Presidenta Municipal; la de Hacienda, que la preside la Síndico o el Síndico, o la Primer Síndica o Síndico, cuando haya más de uno, dejando fuera a los regidores, sin la posibilidad de cumplir con lo enunciado el artículo 66 de esta ley.</w:t>
      </w:r>
    </w:p>
    <w:p w14:paraId="53051602" w14:textId="77777777" w:rsidR="006B220C" w:rsidRPr="004A55C9" w:rsidRDefault="006B220C" w:rsidP="00350A94">
      <w:pPr>
        <w:spacing w:after="0" w:line="240" w:lineRule="auto"/>
        <w:ind w:firstLine="720"/>
        <w:jc w:val="both"/>
        <w:rPr>
          <w:rFonts w:ascii="Times New Roman" w:hAnsi="Times New Roman" w:cs="Times New Roman"/>
          <w:sz w:val="24"/>
          <w:szCs w:val="24"/>
        </w:rPr>
      </w:pPr>
      <w:r w:rsidRPr="004A55C9">
        <w:rPr>
          <w:rFonts w:ascii="Times New Roman" w:hAnsi="Times New Roman" w:cs="Times New Roman"/>
          <w:sz w:val="24"/>
          <w:szCs w:val="24"/>
        </w:rPr>
        <w:t xml:space="preserve"> En este sentido, el Grupo Parlamentario del Partido del Trabajo estamos convencidos de fortalecer los gobiernos municipales, que son los más cercanos a la ciudadanía, dándoles las herramientas jurídicas para un mejor funcionamiento como órgano colegiado.</w:t>
      </w:r>
    </w:p>
    <w:p w14:paraId="052A3E45" w14:textId="77777777" w:rsidR="006B220C" w:rsidRPr="004A55C9" w:rsidRDefault="006B220C" w:rsidP="00350A94">
      <w:pPr>
        <w:spacing w:after="0" w:line="240" w:lineRule="auto"/>
        <w:jc w:val="center"/>
        <w:rPr>
          <w:rFonts w:ascii="Times New Roman" w:hAnsi="Times New Roman" w:cs="Times New Roman"/>
          <w:sz w:val="24"/>
          <w:szCs w:val="24"/>
        </w:rPr>
      </w:pPr>
      <w:r w:rsidRPr="004A55C9">
        <w:rPr>
          <w:rFonts w:ascii="Times New Roman" w:hAnsi="Times New Roman" w:cs="Times New Roman"/>
          <w:sz w:val="24"/>
          <w:szCs w:val="24"/>
        </w:rPr>
        <w:t>PROYECTO DE DECRETO,</w:t>
      </w:r>
    </w:p>
    <w:p w14:paraId="40A393FD" w14:textId="77777777" w:rsidR="006B220C" w:rsidRPr="004A55C9" w:rsidRDefault="006B220C" w:rsidP="00350A94">
      <w:pPr>
        <w:spacing w:after="0" w:line="240" w:lineRule="auto"/>
        <w:jc w:val="both"/>
        <w:rPr>
          <w:rFonts w:ascii="Times New Roman" w:hAnsi="Times New Roman" w:cs="Times New Roman"/>
          <w:sz w:val="24"/>
          <w:szCs w:val="24"/>
        </w:rPr>
      </w:pPr>
      <w:r w:rsidRPr="004A55C9">
        <w:rPr>
          <w:rFonts w:ascii="Times New Roman" w:hAnsi="Times New Roman" w:cs="Times New Roman"/>
          <w:sz w:val="24"/>
          <w:szCs w:val="24"/>
        </w:rPr>
        <w:t>ARTICULO ÚNICO. Se reforman los incisos d), e), f), g), h), i), j), k), l), m), n), ñ), o), p), q), r), s), t), u), v), w), y), z), z.1), z.2) y z.3) del artículo 69 de la Ley Orgánica Municipal del Estado de México, para quedar como sigue:</w:t>
      </w:r>
    </w:p>
    <w:p w14:paraId="5E713038" w14:textId="77777777" w:rsidR="006B220C" w:rsidRPr="004A55C9" w:rsidRDefault="006B220C" w:rsidP="00350A94">
      <w:pPr>
        <w:spacing w:after="0" w:line="240" w:lineRule="auto"/>
        <w:jc w:val="both"/>
        <w:rPr>
          <w:rFonts w:ascii="Times New Roman" w:hAnsi="Times New Roman" w:cs="Times New Roman"/>
          <w:sz w:val="24"/>
          <w:szCs w:val="24"/>
        </w:rPr>
      </w:pPr>
      <w:r w:rsidRPr="004A55C9">
        <w:rPr>
          <w:rFonts w:ascii="Times New Roman" w:hAnsi="Times New Roman" w:cs="Times New Roman"/>
          <w:sz w:val="24"/>
          <w:szCs w:val="24"/>
        </w:rPr>
        <w:lastRenderedPageBreak/>
        <w:tab/>
        <w:t>Artículo 69. Las comisiones con las cuales contará el Ayuntamiento para su debido funcionamiento serán las siguientes, mismas que podrán ser permanentes o transitorias.</w:t>
      </w:r>
    </w:p>
    <w:p w14:paraId="3753AFFB" w14:textId="77777777" w:rsidR="006B220C" w:rsidRPr="004A55C9" w:rsidRDefault="006B220C" w:rsidP="00350A94">
      <w:pPr>
        <w:spacing w:after="0" w:line="240" w:lineRule="auto"/>
        <w:ind w:firstLine="708"/>
        <w:jc w:val="both"/>
        <w:rPr>
          <w:rFonts w:ascii="Times New Roman" w:hAnsi="Times New Roman" w:cs="Times New Roman"/>
          <w:sz w:val="24"/>
          <w:szCs w:val="24"/>
        </w:rPr>
      </w:pPr>
      <w:r w:rsidRPr="004A55C9">
        <w:rPr>
          <w:rFonts w:ascii="Times New Roman" w:hAnsi="Times New Roman" w:cs="Times New Roman"/>
          <w:sz w:val="24"/>
          <w:szCs w:val="24"/>
        </w:rPr>
        <w:t>Artículo 69.</w:t>
      </w:r>
    </w:p>
    <w:p w14:paraId="20930FA5" w14:textId="77777777" w:rsidR="006B220C" w:rsidRPr="004A55C9" w:rsidRDefault="006B220C" w:rsidP="00350A94">
      <w:pPr>
        <w:spacing w:after="0" w:line="240" w:lineRule="auto"/>
        <w:ind w:firstLine="708"/>
        <w:jc w:val="both"/>
        <w:rPr>
          <w:rFonts w:ascii="Times New Roman" w:hAnsi="Times New Roman" w:cs="Times New Roman"/>
          <w:sz w:val="24"/>
          <w:szCs w:val="24"/>
        </w:rPr>
      </w:pPr>
      <w:r w:rsidRPr="004A55C9">
        <w:rPr>
          <w:rFonts w:ascii="Times New Roman" w:hAnsi="Times New Roman" w:cs="Times New Roman"/>
          <w:sz w:val="24"/>
          <w:szCs w:val="24"/>
        </w:rPr>
        <w:t>d) de Seguridad Pública,</w:t>
      </w:r>
    </w:p>
    <w:p w14:paraId="44CBF027" w14:textId="77777777" w:rsidR="006B220C" w:rsidRPr="004A55C9" w:rsidRDefault="006B220C" w:rsidP="00350A94">
      <w:pPr>
        <w:spacing w:after="0" w:line="240" w:lineRule="auto"/>
        <w:ind w:firstLine="708"/>
        <w:jc w:val="both"/>
        <w:rPr>
          <w:rFonts w:ascii="Times New Roman" w:hAnsi="Times New Roman" w:cs="Times New Roman"/>
          <w:sz w:val="24"/>
          <w:szCs w:val="24"/>
        </w:rPr>
      </w:pPr>
      <w:r w:rsidRPr="004A55C9">
        <w:rPr>
          <w:rFonts w:ascii="Times New Roman" w:hAnsi="Times New Roman" w:cs="Times New Roman"/>
          <w:sz w:val="24"/>
          <w:szCs w:val="24"/>
        </w:rPr>
        <w:t>e) de Derechos Humanos,</w:t>
      </w:r>
    </w:p>
    <w:p w14:paraId="5EC8DF62" w14:textId="77777777" w:rsidR="006B220C" w:rsidRPr="004A55C9" w:rsidRDefault="006B220C" w:rsidP="00350A94">
      <w:pPr>
        <w:spacing w:after="0" w:line="240" w:lineRule="auto"/>
        <w:ind w:firstLine="708"/>
        <w:jc w:val="both"/>
        <w:rPr>
          <w:rFonts w:ascii="Times New Roman" w:hAnsi="Times New Roman" w:cs="Times New Roman"/>
          <w:sz w:val="24"/>
          <w:szCs w:val="24"/>
        </w:rPr>
      </w:pPr>
      <w:r w:rsidRPr="004A55C9">
        <w:rPr>
          <w:rFonts w:ascii="Times New Roman" w:hAnsi="Times New Roman" w:cs="Times New Roman"/>
          <w:sz w:val="24"/>
          <w:szCs w:val="24"/>
        </w:rPr>
        <w:t>f) de la Mujer e Igualdad de Género,</w:t>
      </w:r>
    </w:p>
    <w:p w14:paraId="5B2E9CEC" w14:textId="77777777" w:rsidR="006B220C" w:rsidRPr="004A55C9" w:rsidRDefault="006B220C" w:rsidP="00350A94">
      <w:pPr>
        <w:spacing w:after="0" w:line="240" w:lineRule="auto"/>
        <w:ind w:firstLine="708"/>
        <w:jc w:val="both"/>
        <w:rPr>
          <w:rFonts w:ascii="Times New Roman" w:hAnsi="Times New Roman" w:cs="Times New Roman"/>
          <w:sz w:val="24"/>
          <w:szCs w:val="24"/>
        </w:rPr>
      </w:pPr>
      <w:r w:rsidRPr="004A55C9">
        <w:rPr>
          <w:rFonts w:ascii="Times New Roman" w:hAnsi="Times New Roman" w:cs="Times New Roman"/>
          <w:sz w:val="24"/>
          <w:szCs w:val="24"/>
        </w:rPr>
        <w:t>g) de Desarrollo Económico, Comercial y Agropecuario,</w:t>
      </w:r>
    </w:p>
    <w:p w14:paraId="26470046" w14:textId="77777777" w:rsidR="006B220C" w:rsidRPr="004A55C9" w:rsidRDefault="006B220C" w:rsidP="00350A94">
      <w:pPr>
        <w:spacing w:after="0" w:line="240" w:lineRule="auto"/>
        <w:ind w:firstLine="708"/>
        <w:jc w:val="both"/>
        <w:rPr>
          <w:rFonts w:ascii="Times New Roman" w:hAnsi="Times New Roman" w:cs="Times New Roman"/>
          <w:sz w:val="24"/>
          <w:szCs w:val="24"/>
        </w:rPr>
      </w:pPr>
      <w:r w:rsidRPr="004A55C9">
        <w:rPr>
          <w:rFonts w:ascii="Times New Roman" w:hAnsi="Times New Roman" w:cs="Times New Roman"/>
          <w:sz w:val="24"/>
          <w:szCs w:val="24"/>
        </w:rPr>
        <w:t>h) de la Niñez y Juventud,</w:t>
      </w:r>
    </w:p>
    <w:p w14:paraId="0CE23E8C" w14:textId="77777777" w:rsidR="006B220C" w:rsidRPr="004A55C9" w:rsidRDefault="006B220C" w:rsidP="00350A94">
      <w:pPr>
        <w:spacing w:after="0" w:line="240" w:lineRule="auto"/>
        <w:ind w:firstLine="708"/>
        <w:jc w:val="both"/>
        <w:rPr>
          <w:rFonts w:ascii="Times New Roman" w:hAnsi="Times New Roman" w:cs="Times New Roman"/>
          <w:sz w:val="24"/>
          <w:szCs w:val="24"/>
        </w:rPr>
      </w:pPr>
      <w:r w:rsidRPr="004A55C9">
        <w:rPr>
          <w:rFonts w:ascii="Times New Roman" w:hAnsi="Times New Roman" w:cs="Times New Roman"/>
          <w:sz w:val="24"/>
          <w:szCs w:val="24"/>
        </w:rPr>
        <w:t>i) de Salud,</w:t>
      </w:r>
    </w:p>
    <w:p w14:paraId="5E862E6A" w14:textId="77777777" w:rsidR="006B220C" w:rsidRPr="004A55C9" w:rsidRDefault="006B220C" w:rsidP="00350A94">
      <w:pPr>
        <w:spacing w:after="0" w:line="240" w:lineRule="auto"/>
        <w:ind w:firstLine="708"/>
        <w:jc w:val="both"/>
        <w:rPr>
          <w:rFonts w:ascii="Times New Roman" w:hAnsi="Times New Roman" w:cs="Times New Roman"/>
          <w:sz w:val="24"/>
          <w:szCs w:val="24"/>
        </w:rPr>
      </w:pPr>
      <w:r w:rsidRPr="004A55C9">
        <w:rPr>
          <w:rFonts w:ascii="Times New Roman" w:hAnsi="Times New Roman" w:cs="Times New Roman"/>
          <w:sz w:val="24"/>
          <w:szCs w:val="24"/>
        </w:rPr>
        <w:t>j) de Desarrollo Social y Atención a Grupos Vulnerables,</w:t>
      </w:r>
    </w:p>
    <w:p w14:paraId="5CAF8321" w14:textId="77777777" w:rsidR="006B220C" w:rsidRPr="004A55C9" w:rsidRDefault="006B220C" w:rsidP="00350A94">
      <w:pPr>
        <w:spacing w:after="0" w:line="240" w:lineRule="auto"/>
        <w:ind w:firstLine="708"/>
        <w:jc w:val="both"/>
        <w:rPr>
          <w:rFonts w:ascii="Times New Roman" w:hAnsi="Times New Roman" w:cs="Times New Roman"/>
          <w:sz w:val="24"/>
          <w:szCs w:val="24"/>
        </w:rPr>
      </w:pPr>
      <w:r w:rsidRPr="004A55C9">
        <w:rPr>
          <w:rFonts w:ascii="Times New Roman" w:hAnsi="Times New Roman" w:cs="Times New Roman"/>
          <w:sz w:val="24"/>
          <w:szCs w:val="24"/>
        </w:rPr>
        <w:t>k) de Servicios Públicos Municipales,</w:t>
      </w:r>
    </w:p>
    <w:p w14:paraId="54467509" w14:textId="77777777" w:rsidR="006B220C" w:rsidRPr="004A55C9" w:rsidRDefault="006B220C" w:rsidP="00350A94">
      <w:pPr>
        <w:spacing w:after="0" w:line="240" w:lineRule="auto"/>
        <w:ind w:firstLine="708"/>
        <w:jc w:val="both"/>
        <w:rPr>
          <w:rFonts w:ascii="Times New Roman" w:hAnsi="Times New Roman" w:cs="Times New Roman"/>
          <w:sz w:val="24"/>
          <w:szCs w:val="24"/>
        </w:rPr>
      </w:pPr>
      <w:r w:rsidRPr="004A55C9">
        <w:rPr>
          <w:rFonts w:ascii="Times New Roman" w:hAnsi="Times New Roman" w:cs="Times New Roman"/>
          <w:sz w:val="24"/>
          <w:szCs w:val="24"/>
        </w:rPr>
        <w:t>l) de Cultura y Educación,</w:t>
      </w:r>
    </w:p>
    <w:p w14:paraId="2E04B143" w14:textId="77777777" w:rsidR="006B220C" w:rsidRPr="004A55C9" w:rsidRDefault="006B220C" w:rsidP="00350A94">
      <w:pPr>
        <w:spacing w:after="0" w:line="240" w:lineRule="auto"/>
        <w:ind w:firstLine="708"/>
        <w:jc w:val="both"/>
        <w:rPr>
          <w:rFonts w:ascii="Times New Roman" w:hAnsi="Times New Roman" w:cs="Times New Roman"/>
          <w:sz w:val="24"/>
          <w:szCs w:val="24"/>
        </w:rPr>
      </w:pPr>
      <w:r w:rsidRPr="004A55C9">
        <w:rPr>
          <w:rFonts w:ascii="Times New Roman" w:hAnsi="Times New Roman" w:cs="Times New Roman"/>
          <w:sz w:val="24"/>
          <w:szCs w:val="24"/>
        </w:rPr>
        <w:t>m) de Medio Ambiente,</w:t>
      </w:r>
    </w:p>
    <w:p w14:paraId="05112CC3" w14:textId="77777777" w:rsidR="006B220C" w:rsidRPr="004A55C9" w:rsidRDefault="006B220C" w:rsidP="00350A94">
      <w:pPr>
        <w:spacing w:after="0" w:line="240" w:lineRule="auto"/>
        <w:ind w:firstLine="708"/>
        <w:jc w:val="both"/>
        <w:rPr>
          <w:rFonts w:ascii="Times New Roman" w:hAnsi="Times New Roman" w:cs="Times New Roman"/>
          <w:sz w:val="24"/>
          <w:szCs w:val="24"/>
        </w:rPr>
      </w:pPr>
      <w:r w:rsidRPr="004A55C9">
        <w:rPr>
          <w:rFonts w:ascii="Times New Roman" w:hAnsi="Times New Roman" w:cs="Times New Roman"/>
          <w:sz w:val="24"/>
          <w:szCs w:val="24"/>
        </w:rPr>
        <w:t>n) Desarrollo Urbano y Obra Pública,</w:t>
      </w:r>
    </w:p>
    <w:p w14:paraId="7EEEEB02" w14:textId="77777777" w:rsidR="006B220C" w:rsidRPr="004A55C9" w:rsidRDefault="006B220C" w:rsidP="00350A94">
      <w:pPr>
        <w:spacing w:after="0" w:line="240" w:lineRule="auto"/>
        <w:ind w:firstLine="708"/>
        <w:jc w:val="both"/>
        <w:rPr>
          <w:rFonts w:ascii="Times New Roman" w:hAnsi="Times New Roman" w:cs="Times New Roman"/>
          <w:sz w:val="24"/>
          <w:szCs w:val="24"/>
        </w:rPr>
      </w:pPr>
      <w:r w:rsidRPr="004A55C9">
        <w:rPr>
          <w:rFonts w:ascii="Times New Roman" w:hAnsi="Times New Roman" w:cs="Times New Roman"/>
          <w:sz w:val="24"/>
          <w:szCs w:val="24"/>
        </w:rPr>
        <w:t>ñ) Ciencia y Tecnología e Innovación,</w:t>
      </w:r>
    </w:p>
    <w:p w14:paraId="2EBAB871" w14:textId="77777777" w:rsidR="006B220C" w:rsidRPr="004A55C9" w:rsidRDefault="006B220C" w:rsidP="00350A94">
      <w:pPr>
        <w:spacing w:after="0" w:line="240" w:lineRule="auto"/>
        <w:ind w:firstLine="708"/>
        <w:jc w:val="both"/>
        <w:rPr>
          <w:rFonts w:ascii="Times New Roman" w:hAnsi="Times New Roman" w:cs="Times New Roman"/>
          <w:sz w:val="24"/>
          <w:szCs w:val="24"/>
        </w:rPr>
      </w:pPr>
      <w:r w:rsidRPr="004A55C9">
        <w:rPr>
          <w:rFonts w:ascii="Times New Roman" w:hAnsi="Times New Roman" w:cs="Times New Roman"/>
          <w:sz w:val="24"/>
          <w:szCs w:val="24"/>
        </w:rPr>
        <w:t>o) Asuntos Migratorios,</w:t>
      </w:r>
    </w:p>
    <w:p w14:paraId="4C42A5AF" w14:textId="77777777" w:rsidR="006B220C" w:rsidRPr="004A55C9" w:rsidRDefault="006B220C" w:rsidP="00350A94">
      <w:pPr>
        <w:spacing w:after="0" w:line="240" w:lineRule="auto"/>
        <w:ind w:firstLine="708"/>
        <w:jc w:val="both"/>
        <w:rPr>
          <w:rFonts w:ascii="Times New Roman" w:hAnsi="Times New Roman" w:cs="Times New Roman"/>
          <w:sz w:val="24"/>
          <w:szCs w:val="24"/>
        </w:rPr>
      </w:pPr>
      <w:r w:rsidRPr="004A55C9">
        <w:rPr>
          <w:rFonts w:ascii="Times New Roman" w:hAnsi="Times New Roman" w:cs="Times New Roman"/>
          <w:sz w:val="24"/>
          <w:szCs w:val="24"/>
        </w:rPr>
        <w:t>p) de Turismo,</w:t>
      </w:r>
    </w:p>
    <w:p w14:paraId="33DB1439" w14:textId="77777777" w:rsidR="006B220C" w:rsidRPr="004A55C9" w:rsidRDefault="006B220C" w:rsidP="00350A94">
      <w:pPr>
        <w:spacing w:after="0" w:line="240" w:lineRule="auto"/>
        <w:ind w:firstLine="708"/>
        <w:jc w:val="both"/>
        <w:rPr>
          <w:rFonts w:ascii="Times New Roman" w:hAnsi="Times New Roman" w:cs="Times New Roman"/>
          <w:sz w:val="24"/>
          <w:szCs w:val="24"/>
        </w:rPr>
      </w:pPr>
      <w:r w:rsidRPr="004A55C9">
        <w:rPr>
          <w:rFonts w:ascii="Times New Roman" w:hAnsi="Times New Roman" w:cs="Times New Roman"/>
          <w:sz w:val="24"/>
          <w:szCs w:val="24"/>
        </w:rPr>
        <w:t>q) de Población, Territorio Municipal y Asuntos Metropolitanos,</w:t>
      </w:r>
    </w:p>
    <w:p w14:paraId="76A3ACE4" w14:textId="77777777" w:rsidR="006B220C" w:rsidRPr="004A55C9" w:rsidRDefault="006B220C" w:rsidP="00350A94">
      <w:pPr>
        <w:spacing w:after="0" w:line="240" w:lineRule="auto"/>
        <w:ind w:firstLine="708"/>
        <w:jc w:val="both"/>
        <w:rPr>
          <w:rFonts w:ascii="Times New Roman" w:hAnsi="Times New Roman" w:cs="Times New Roman"/>
          <w:sz w:val="24"/>
          <w:szCs w:val="24"/>
        </w:rPr>
      </w:pPr>
      <w:r w:rsidRPr="004A55C9">
        <w:rPr>
          <w:rFonts w:ascii="Times New Roman" w:hAnsi="Times New Roman" w:cs="Times New Roman"/>
          <w:sz w:val="24"/>
          <w:szCs w:val="24"/>
        </w:rPr>
        <w:t>r) de Participación Ciudadana,</w:t>
      </w:r>
    </w:p>
    <w:p w14:paraId="002C8D09" w14:textId="77777777" w:rsidR="006B220C" w:rsidRPr="004A55C9" w:rsidRDefault="006B220C" w:rsidP="00350A94">
      <w:pPr>
        <w:spacing w:after="0" w:line="240" w:lineRule="auto"/>
        <w:ind w:firstLine="708"/>
        <w:jc w:val="both"/>
        <w:rPr>
          <w:rFonts w:ascii="Times New Roman" w:hAnsi="Times New Roman" w:cs="Times New Roman"/>
          <w:sz w:val="24"/>
          <w:szCs w:val="24"/>
        </w:rPr>
      </w:pPr>
      <w:r w:rsidRPr="004A55C9">
        <w:rPr>
          <w:rFonts w:ascii="Times New Roman" w:hAnsi="Times New Roman" w:cs="Times New Roman"/>
          <w:sz w:val="24"/>
          <w:szCs w:val="24"/>
        </w:rPr>
        <w:t>s) Asuntos Indígenas,</w:t>
      </w:r>
    </w:p>
    <w:p w14:paraId="482B3C74" w14:textId="77777777" w:rsidR="006B220C" w:rsidRPr="004A55C9" w:rsidRDefault="006B220C" w:rsidP="00350A94">
      <w:pPr>
        <w:spacing w:after="0" w:line="240" w:lineRule="auto"/>
        <w:ind w:firstLine="708"/>
        <w:jc w:val="both"/>
        <w:rPr>
          <w:rFonts w:ascii="Times New Roman" w:hAnsi="Times New Roman" w:cs="Times New Roman"/>
          <w:sz w:val="24"/>
          <w:szCs w:val="24"/>
        </w:rPr>
      </w:pPr>
      <w:r w:rsidRPr="004A55C9">
        <w:rPr>
          <w:rFonts w:ascii="Times New Roman" w:hAnsi="Times New Roman" w:cs="Times New Roman"/>
          <w:sz w:val="24"/>
          <w:szCs w:val="24"/>
        </w:rPr>
        <w:t>t) Atención al Adulto Mayor,</w:t>
      </w:r>
    </w:p>
    <w:p w14:paraId="3DBB1219" w14:textId="77777777" w:rsidR="006B220C" w:rsidRPr="004A55C9" w:rsidRDefault="006B220C" w:rsidP="00350A94">
      <w:pPr>
        <w:spacing w:after="0" w:line="240" w:lineRule="auto"/>
        <w:ind w:firstLine="708"/>
        <w:jc w:val="both"/>
        <w:rPr>
          <w:rFonts w:ascii="Times New Roman" w:hAnsi="Times New Roman" w:cs="Times New Roman"/>
          <w:sz w:val="24"/>
          <w:szCs w:val="24"/>
        </w:rPr>
      </w:pPr>
      <w:r w:rsidRPr="004A55C9">
        <w:rPr>
          <w:rFonts w:ascii="Times New Roman" w:hAnsi="Times New Roman" w:cs="Times New Roman"/>
          <w:sz w:val="24"/>
          <w:szCs w:val="24"/>
        </w:rPr>
        <w:t>u) de Deporte,</w:t>
      </w:r>
    </w:p>
    <w:p w14:paraId="4CB216C8" w14:textId="77777777" w:rsidR="006B220C" w:rsidRPr="004A55C9" w:rsidRDefault="006B220C" w:rsidP="00350A94">
      <w:pPr>
        <w:spacing w:after="0" w:line="240" w:lineRule="auto"/>
        <w:ind w:firstLine="708"/>
        <w:jc w:val="both"/>
        <w:rPr>
          <w:rFonts w:ascii="Times New Roman" w:hAnsi="Times New Roman" w:cs="Times New Roman"/>
          <w:sz w:val="24"/>
          <w:szCs w:val="24"/>
        </w:rPr>
      </w:pPr>
      <w:r w:rsidRPr="004A55C9">
        <w:rPr>
          <w:rFonts w:ascii="Times New Roman" w:hAnsi="Times New Roman" w:cs="Times New Roman"/>
          <w:sz w:val="24"/>
          <w:szCs w:val="24"/>
        </w:rPr>
        <w:t>v) de Mercados, Centrales de Abastos y Rastros,</w:t>
      </w:r>
    </w:p>
    <w:p w14:paraId="6720DE5B" w14:textId="77777777" w:rsidR="006B220C" w:rsidRPr="004A55C9" w:rsidRDefault="006B220C" w:rsidP="00350A94">
      <w:pPr>
        <w:spacing w:after="0" w:line="240" w:lineRule="auto"/>
        <w:ind w:firstLine="708"/>
        <w:jc w:val="both"/>
        <w:rPr>
          <w:rFonts w:ascii="Times New Roman" w:hAnsi="Times New Roman" w:cs="Times New Roman"/>
          <w:sz w:val="24"/>
          <w:szCs w:val="24"/>
        </w:rPr>
      </w:pPr>
      <w:r w:rsidRPr="004A55C9">
        <w:rPr>
          <w:rFonts w:ascii="Times New Roman" w:hAnsi="Times New Roman" w:cs="Times New Roman"/>
          <w:sz w:val="24"/>
          <w:szCs w:val="24"/>
        </w:rPr>
        <w:t>w) de Empleo,</w:t>
      </w:r>
    </w:p>
    <w:p w14:paraId="72FF31E1" w14:textId="77777777" w:rsidR="006B220C" w:rsidRPr="004A55C9" w:rsidRDefault="006B220C" w:rsidP="00350A94">
      <w:pPr>
        <w:spacing w:after="0" w:line="240" w:lineRule="auto"/>
        <w:ind w:firstLine="708"/>
        <w:jc w:val="both"/>
        <w:rPr>
          <w:rFonts w:ascii="Times New Roman" w:hAnsi="Times New Roman" w:cs="Times New Roman"/>
          <w:sz w:val="24"/>
          <w:szCs w:val="24"/>
        </w:rPr>
      </w:pPr>
      <w:r w:rsidRPr="004A55C9">
        <w:rPr>
          <w:rFonts w:ascii="Times New Roman" w:hAnsi="Times New Roman" w:cs="Times New Roman"/>
          <w:sz w:val="24"/>
          <w:szCs w:val="24"/>
        </w:rPr>
        <w:t xml:space="preserve">y) de Trasparencia, Acceso a la Información Pública y Protección de Datos Personales, </w:t>
      </w:r>
    </w:p>
    <w:p w14:paraId="4329895D" w14:textId="77777777" w:rsidR="006B220C" w:rsidRPr="004A55C9" w:rsidRDefault="006B220C" w:rsidP="00350A94">
      <w:pPr>
        <w:spacing w:after="0" w:line="240" w:lineRule="auto"/>
        <w:ind w:firstLine="708"/>
        <w:jc w:val="both"/>
        <w:rPr>
          <w:rFonts w:ascii="Times New Roman" w:hAnsi="Times New Roman" w:cs="Times New Roman"/>
          <w:sz w:val="24"/>
          <w:szCs w:val="24"/>
        </w:rPr>
      </w:pPr>
      <w:r w:rsidRPr="004A55C9">
        <w:rPr>
          <w:rFonts w:ascii="Times New Roman" w:hAnsi="Times New Roman" w:cs="Times New Roman"/>
          <w:sz w:val="24"/>
          <w:szCs w:val="24"/>
        </w:rPr>
        <w:t>z) de Protección y Bienestar Animal,</w:t>
      </w:r>
    </w:p>
    <w:p w14:paraId="2B877BBE" w14:textId="77777777" w:rsidR="006B220C" w:rsidRPr="004A55C9" w:rsidRDefault="006B220C" w:rsidP="00350A94">
      <w:pPr>
        <w:spacing w:after="0" w:line="240" w:lineRule="auto"/>
        <w:ind w:firstLine="708"/>
        <w:jc w:val="both"/>
        <w:rPr>
          <w:rFonts w:ascii="Times New Roman" w:hAnsi="Times New Roman" w:cs="Times New Roman"/>
          <w:sz w:val="24"/>
          <w:szCs w:val="24"/>
        </w:rPr>
      </w:pPr>
      <w:r w:rsidRPr="004A55C9">
        <w:rPr>
          <w:rFonts w:ascii="Times New Roman" w:hAnsi="Times New Roman" w:cs="Times New Roman"/>
          <w:sz w:val="24"/>
          <w:szCs w:val="24"/>
        </w:rPr>
        <w:t>z.1) de Prevención y Atención a Conflictos Laborales,</w:t>
      </w:r>
    </w:p>
    <w:p w14:paraId="07A30264" w14:textId="77777777" w:rsidR="006B220C" w:rsidRPr="004A55C9" w:rsidRDefault="006B220C" w:rsidP="00350A94">
      <w:pPr>
        <w:spacing w:after="0" w:line="240" w:lineRule="auto"/>
        <w:ind w:firstLine="708"/>
        <w:jc w:val="both"/>
        <w:rPr>
          <w:rFonts w:ascii="Times New Roman" w:hAnsi="Times New Roman" w:cs="Times New Roman"/>
          <w:sz w:val="24"/>
          <w:szCs w:val="24"/>
        </w:rPr>
      </w:pPr>
      <w:r w:rsidRPr="004A55C9">
        <w:rPr>
          <w:rFonts w:ascii="Times New Roman" w:hAnsi="Times New Roman" w:cs="Times New Roman"/>
          <w:sz w:val="24"/>
          <w:szCs w:val="24"/>
        </w:rPr>
        <w:t>z.2) de Atención a la Violencia contra las Mujeres y Desapariciones,</w:t>
      </w:r>
    </w:p>
    <w:p w14:paraId="139F6C0E" w14:textId="77777777" w:rsidR="006B220C" w:rsidRPr="004A55C9" w:rsidRDefault="006B220C" w:rsidP="00350A94">
      <w:pPr>
        <w:spacing w:after="0" w:line="240" w:lineRule="auto"/>
        <w:ind w:firstLine="708"/>
        <w:jc w:val="both"/>
        <w:rPr>
          <w:rFonts w:ascii="Times New Roman" w:hAnsi="Times New Roman" w:cs="Times New Roman"/>
          <w:sz w:val="24"/>
          <w:szCs w:val="24"/>
        </w:rPr>
      </w:pPr>
      <w:r w:rsidRPr="004A55C9">
        <w:rPr>
          <w:rFonts w:ascii="Times New Roman" w:hAnsi="Times New Roman" w:cs="Times New Roman"/>
          <w:sz w:val="24"/>
          <w:szCs w:val="24"/>
        </w:rPr>
        <w:t>z.3) las demás que determine el Ayuntamiento, de acuerdo con las necesidades del municipio.</w:t>
      </w:r>
    </w:p>
    <w:p w14:paraId="660111A0" w14:textId="77777777" w:rsidR="006B220C" w:rsidRPr="004A55C9" w:rsidRDefault="006B220C" w:rsidP="00350A94">
      <w:pPr>
        <w:spacing w:after="0" w:line="240" w:lineRule="auto"/>
        <w:jc w:val="center"/>
        <w:rPr>
          <w:rFonts w:ascii="Times New Roman" w:hAnsi="Times New Roman" w:cs="Times New Roman"/>
          <w:sz w:val="24"/>
          <w:szCs w:val="24"/>
        </w:rPr>
      </w:pPr>
      <w:r w:rsidRPr="004A55C9">
        <w:rPr>
          <w:rFonts w:ascii="Times New Roman" w:hAnsi="Times New Roman" w:cs="Times New Roman"/>
          <w:sz w:val="24"/>
          <w:szCs w:val="24"/>
        </w:rPr>
        <w:t>TRANSITORIOS</w:t>
      </w:r>
    </w:p>
    <w:p w14:paraId="520E1E56" w14:textId="77777777" w:rsidR="006B220C" w:rsidRPr="004A55C9" w:rsidRDefault="006B220C" w:rsidP="00350A94">
      <w:pPr>
        <w:spacing w:after="0" w:line="240" w:lineRule="auto"/>
        <w:jc w:val="both"/>
        <w:rPr>
          <w:rFonts w:ascii="Times New Roman" w:hAnsi="Times New Roman" w:cs="Times New Roman"/>
          <w:i/>
          <w:iCs/>
          <w:sz w:val="24"/>
          <w:szCs w:val="24"/>
        </w:rPr>
      </w:pPr>
      <w:r w:rsidRPr="004A55C9">
        <w:rPr>
          <w:rFonts w:ascii="Times New Roman" w:hAnsi="Times New Roman" w:cs="Times New Roman"/>
          <w:sz w:val="24"/>
          <w:szCs w:val="24"/>
        </w:rPr>
        <w:t xml:space="preserve">PRIMERO. Publíquese el presente acuerdo en el Periódico Oficial </w:t>
      </w:r>
      <w:r w:rsidRPr="004A55C9">
        <w:rPr>
          <w:rFonts w:ascii="Times New Roman" w:hAnsi="Times New Roman" w:cs="Times New Roman"/>
          <w:i/>
          <w:iCs/>
          <w:sz w:val="24"/>
          <w:szCs w:val="24"/>
        </w:rPr>
        <w:t>Gaceta de Gobierno</w:t>
      </w:r>
      <w:r w:rsidRPr="004A55C9">
        <w:rPr>
          <w:rFonts w:ascii="Times New Roman" w:hAnsi="Times New Roman" w:cs="Times New Roman"/>
          <w:sz w:val="24"/>
          <w:szCs w:val="24"/>
        </w:rPr>
        <w:t xml:space="preserve"> </w:t>
      </w:r>
      <w:r w:rsidRPr="004A55C9">
        <w:rPr>
          <w:rFonts w:ascii="Times New Roman" w:hAnsi="Times New Roman" w:cs="Times New Roman"/>
          <w:i/>
          <w:iCs/>
          <w:sz w:val="24"/>
          <w:szCs w:val="24"/>
        </w:rPr>
        <w:t>del Estado de México.</w:t>
      </w:r>
    </w:p>
    <w:p w14:paraId="02AEA2B6" w14:textId="77777777" w:rsidR="006B220C" w:rsidRPr="004A55C9" w:rsidRDefault="006B220C" w:rsidP="00350A94">
      <w:pPr>
        <w:spacing w:after="0" w:line="240" w:lineRule="auto"/>
        <w:jc w:val="both"/>
        <w:rPr>
          <w:rFonts w:ascii="Times New Roman" w:hAnsi="Times New Roman" w:cs="Times New Roman"/>
          <w:sz w:val="24"/>
          <w:szCs w:val="24"/>
        </w:rPr>
      </w:pPr>
      <w:r w:rsidRPr="004A55C9">
        <w:rPr>
          <w:rFonts w:ascii="Times New Roman" w:hAnsi="Times New Roman" w:cs="Times New Roman"/>
          <w:sz w:val="24"/>
          <w:szCs w:val="24"/>
        </w:rPr>
        <w:t xml:space="preserve">SEGUNDO. El presente acuerdo entrará en vigor el día siguiente de su publicación en el Periódico Oficial </w:t>
      </w:r>
      <w:r w:rsidRPr="004A55C9">
        <w:rPr>
          <w:rFonts w:ascii="Times New Roman" w:hAnsi="Times New Roman" w:cs="Times New Roman"/>
          <w:i/>
          <w:iCs/>
          <w:sz w:val="24"/>
          <w:szCs w:val="24"/>
        </w:rPr>
        <w:t>Gaceta de Gobierno</w:t>
      </w:r>
      <w:r w:rsidRPr="004A55C9">
        <w:rPr>
          <w:rFonts w:ascii="Times New Roman" w:hAnsi="Times New Roman" w:cs="Times New Roman"/>
          <w:sz w:val="24"/>
          <w:szCs w:val="24"/>
        </w:rPr>
        <w:t>.</w:t>
      </w:r>
    </w:p>
    <w:p w14:paraId="00A4CEF4" w14:textId="77777777" w:rsidR="006B220C" w:rsidRPr="004A55C9" w:rsidRDefault="006B220C" w:rsidP="00350A94">
      <w:pPr>
        <w:spacing w:after="0" w:line="240" w:lineRule="auto"/>
        <w:ind w:firstLine="708"/>
        <w:jc w:val="both"/>
        <w:rPr>
          <w:rFonts w:ascii="Times New Roman" w:hAnsi="Times New Roman" w:cs="Times New Roman"/>
          <w:sz w:val="24"/>
          <w:szCs w:val="24"/>
        </w:rPr>
      </w:pPr>
      <w:r w:rsidRPr="004A55C9">
        <w:rPr>
          <w:rFonts w:ascii="Times New Roman" w:hAnsi="Times New Roman" w:cs="Times New Roman"/>
          <w:sz w:val="24"/>
          <w:szCs w:val="24"/>
        </w:rPr>
        <w:t>Dado en el Recinto Oficial del Poder Legislativo, en la ciudad de Toluca de Lerdo, capital del estado de México, a los diez días del mes de octubre del año dos mil veintitrés.</w:t>
      </w:r>
    </w:p>
    <w:p w14:paraId="4DA407E9" w14:textId="77777777" w:rsidR="006B220C" w:rsidRPr="004A55C9" w:rsidRDefault="006B220C" w:rsidP="00350A94">
      <w:pPr>
        <w:spacing w:after="0" w:line="240" w:lineRule="auto"/>
        <w:jc w:val="center"/>
        <w:rPr>
          <w:rFonts w:ascii="Times New Roman" w:hAnsi="Times New Roman" w:cs="Times New Roman"/>
          <w:sz w:val="24"/>
          <w:szCs w:val="24"/>
        </w:rPr>
      </w:pPr>
      <w:r w:rsidRPr="004A55C9">
        <w:rPr>
          <w:rFonts w:ascii="Times New Roman" w:hAnsi="Times New Roman" w:cs="Times New Roman"/>
          <w:sz w:val="24"/>
          <w:szCs w:val="24"/>
        </w:rPr>
        <w:t>ATENTAMENTE</w:t>
      </w:r>
    </w:p>
    <w:p w14:paraId="28D058FF" w14:textId="77777777" w:rsidR="006B220C" w:rsidRPr="004A55C9" w:rsidRDefault="006B220C" w:rsidP="00350A94">
      <w:pPr>
        <w:spacing w:after="0" w:line="240" w:lineRule="auto"/>
        <w:jc w:val="center"/>
        <w:rPr>
          <w:rFonts w:ascii="Times New Roman" w:hAnsi="Times New Roman" w:cs="Times New Roman"/>
          <w:sz w:val="24"/>
          <w:szCs w:val="24"/>
        </w:rPr>
      </w:pPr>
      <w:r w:rsidRPr="004A55C9">
        <w:rPr>
          <w:rFonts w:ascii="Times New Roman" w:hAnsi="Times New Roman" w:cs="Times New Roman"/>
          <w:sz w:val="24"/>
          <w:szCs w:val="24"/>
        </w:rPr>
        <w:t>DIPUTADA SILVIA BARBERENA MALDONADO</w:t>
      </w:r>
    </w:p>
    <w:p w14:paraId="5BF2EFD3" w14:textId="77777777" w:rsidR="006B220C" w:rsidRPr="004A55C9" w:rsidRDefault="006B220C" w:rsidP="00350A94">
      <w:pPr>
        <w:spacing w:after="0" w:line="240" w:lineRule="auto"/>
        <w:jc w:val="center"/>
        <w:rPr>
          <w:rFonts w:ascii="Times New Roman" w:hAnsi="Times New Roman" w:cs="Times New Roman"/>
          <w:sz w:val="24"/>
          <w:szCs w:val="24"/>
        </w:rPr>
      </w:pPr>
      <w:r w:rsidRPr="004A55C9">
        <w:rPr>
          <w:rFonts w:ascii="Times New Roman" w:hAnsi="Times New Roman" w:cs="Times New Roman"/>
          <w:sz w:val="24"/>
          <w:szCs w:val="24"/>
        </w:rPr>
        <w:t>GRUPO PARLAMENTARIO DEL PARTIDO DEL TRABAJO</w:t>
      </w:r>
    </w:p>
    <w:p w14:paraId="11E74C8B" w14:textId="77777777" w:rsidR="006B220C" w:rsidRPr="004A55C9" w:rsidRDefault="006B220C" w:rsidP="00350A94">
      <w:pPr>
        <w:spacing w:after="0" w:line="240" w:lineRule="auto"/>
        <w:jc w:val="both"/>
        <w:rPr>
          <w:rFonts w:ascii="Times New Roman" w:hAnsi="Times New Roman" w:cs="Times New Roman"/>
          <w:sz w:val="24"/>
          <w:szCs w:val="24"/>
        </w:rPr>
      </w:pPr>
      <w:r w:rsidRPr="004A55C9">
        <w:rPr>
          <w:rFonts w:ascii="Times New Roman" w:hAnsi="Times New Roman" w:cs="Times New Roman"/>
          <w:sz w:val="24"/>
          <w:szCs w:val="24"/>
        </w:rPr>
        <w:tab/>
        <w:t>Es cuanto. Gracias</w:t>
      </w:r>
    </w:p>
    <w:p w14:paraId="77E64E60" w14:textId="77777777" w:rsidR="00C75F24" w:rsidRPr="004A55C9" w:rsidRDefault="00C75F24" w:rsidP="001E76A4">
      <w:pPr>
        <w:pStyle w:val="Sinespaciado"/>
      </w:pPr>
    </w:p>
    <w:p w14:paraId="5959A838" w14:textId="77777777" w:rsidR="00C75F24" w:rsidRPr="004A55C9" w:rsidRDefault="00C75F24" w:rsidP="001E76A4">
      <w:pPr>
        <w:pStyle w:val="Sinespaciado"/>
        <w:sectPr w:rsidR="00C75F24" w:rsidRPr="004A55C9" w:rsidSect="00B901E9">
          <w:type w:val="continuous"/>
          <w:pgSz w:w="12240" w:h="15840" w:code="1"/>
          <w:pgMar w:top="1134" w:right="1134" w:bottom="1134" w:left="1701" w:header="708" w:footer="708" w:gutter="0"/>
          <w:cols w:space="708"/>
          <w:docGrid w:linePitch="360"/>
        </w:sectPr>
      </w:pPr>
    </w:p>
    <w:p w14:paraId="5F97432F" w14:textId="77777777" w:rsidR="00C75F24" w:rsidRPr="004A55C9" w:rsidRDefault="00C75F24" w:rsidP="001E76A4">
      <w:pPr>
        <w:pStyle w:val="Sinespaciado"/>
      </w:pPr>
    </w:p>
    <w:p w14:paraId="48F94FEB" w14:textId="77777777" w:rsidR="00C75F24" w:rsidRPr="004A55C9" w:rsidRDefault="00C75F24" w:rsidP="001E76A4">
      <w:pPr>
        <w:pStyle w:val="Sinespaciado"/>
        <w:jc w:val="center"/>
      </w:pPr>
      <w:r w:rsidRPr="004A55C9">
        <w:t>(Se inserta el documento)</w:t>
      </w:r>
    </w:p>
    <w:p w14:paraId="1F7BCF27" w14:textId="77777777" w:rsidR="00C75F24" w:rsidRPr="004A55C9" w:rsidRDefault="00C75F24" w:rsidP="001E76A4">
      <w:pPr>
        <w:pStyle w:val="Sinespaciado"/>
      </w:pPr>
    </w:p>
    <w:p w14:paraId="45889A4A" w14:textId="77777777" w:rsidR="00C75F24" w:rsidRPr="004A55C9" w:rsidRDefault="00C75F24" w:rsidP="00C75F24">
      <w:pPr>
        <w:widowControl w:val="0"/>
        <w:autoSpaceDE w:val="0"/>
        <w:autoSpaceDN w:val="0"/>
        <w:spacing w:after="0" w:line="240" w:lineRule="auto"/>
        <w:ind w:right="49"/>
        <w:jc w:val="right"/>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Toluca de Lerdo, México, a 10 de Octubre de 2023.</w:t>
      </w:r>
    </w:p>
    <w:p w14:paraId="2493F2AF" w14:textId="77777777" w:rsidR="00C75F24" w:rsidRPr="004A55C9" w:rsidRDefault="00C75F24" w:rsidP="00C75F24">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5AD1E955" w14:textId="77777777" w:rsidR="00C75F24" w:rsidRPr="004A55C9" w:rsidRDefault="00C75F24" w:rsidP="00C75F24">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4A55C9">
        <w:rPr>
          <w:rFonts w:ascii="Times New Roman" w:eastAsia="Arial MT" w:hAnsi="Times New Roman" w:cs="Times New Roman"/>
          <w:b/>
          <w:sz w:val="24"/>
          <w:szCs w:val="24"/>
          <w:lang w:val="es-ES"/>
        </w:rPr>
        <w:t>DIPUTADA AZUCENA CISNEROS COSS</w:t>
      </w:r>
    </w:p>
    <w:p w14:paraId="41F13FD7" w14:textId="77777777" w:rsidR="00C75F24" w:rsidRPr="004A55C9" w:rsidRDefault="00C75F24" w:rsidP="00C75F24">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4A55C9">
        <w:rPr>
          <w:rFonts w:ascii="Times New Roman" w:eastAsia="Arial MT" w:hAnsi="Times New Roman" w:cs="Times New Roman"/>
          <w:b/>
          <w:sz w:val="24"/>
          <w:szCs w:val="24"/>
          <w:lang w:val="es-ES"/>
        </w:rPr>
        <w:t>PRESIDENTA DE LA DIRECTIVA</w:t>
      </w:r>
    </w:p>
    <w:p w14:paraId="5F2AEC67" w14:textId="77777777" w:rsidR="00C75F24" w:rsidRPr="004A55C9" w:rsidRDefault="00C75F24" w:rsidP="00C75F24">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4A55C9">
        <w:rPr>
          <w:rFonts w:ascii="Times New Roman" w:eastAsia="Arial MT" w:hAnsi="Times New Roman" w:cs="Times New Roman"/>
          <w:b/>
          <w:sz w:val="24"/>
          <w:szCs w:val="24"/>
          <w:lang w:val="es-ES"/>
        </w:rPr>
        <w:lastRenderedPageBreak/>
        <w:t>DE LA H. LXI LEGISLATURA DEL ESTADO MÉXICO</w:t>
      </w:r>
    </w:p>
    <w:p w14:paraId="0CBC0855" w14:textId="77777777" w:rsidR="00C75F24" w:rsidRPr="004A55C9" w:rsidRDefault="00C75F24" w:rsidP="00C75F24">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4A55C9">
        <w:rPr>
          <w:rFonts w:ascii="Times New Roman" w:eastAsia="Arial MT" w:hAnsi="Times New Roman" w:cs="Times New Roman"/>
          <w:b/>
          <w:sz w:val="24"/>
          <w:szCs w:val="24"/>
          <w:lang w:val="es-ES"/>
        </w:rPr>
        <w:t>PRESENTE</w:t>
      </w:r>
    </w:p>
    <w:p w14:paraId="24986159" w14:textId="77777777" w:rsidR="00C75F24" w:rsidRPr="004A55C9" w:rsidRDefault="00C75F24" w:rsidP="00C75F24">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04DB5D37" w14:textId="77777777" w:rsidR="00C75F24" w:rsidRPr="004A55C9" w:rsidRDefault="00C75F24" w:rsidP="00C75F24">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 xml:space="preserve">En el ejercicio de las facultades que nos confieren lo dispuesto por los artículos 51 fracción II, 56 y 61 de la Constitución Política del Estado Libre y Soberano de México; 28, 78, 79 y 81 de la Ley Orgánica del Poder Legislativo del Estado Libre y Soberano de México; y 70 del Reglamento del Poder Legislativo del Estado Libre y Soberano de México, la que suscribe, </w:t>
      </w:r>
      <w:r w:rsidRPr="004A55C9">
        <w:rPr>
          <w:rFonts w:ascii="Times New Roman" w:eastAsia="Arial MT" w:hAnsi="Times New Roman" w:cs="Times New Roman"/>
          <w:b/>
          <w:sz w:val="24"/>
          <w:szCs w:val="24"/>
          <w:lang w:val="es-ES"/>
        </w:rPr>
        <w:t>Diputada Silvia Barberena Maldonado integrante del Grupo Parlamentario del Partido del Trabajo</w:t>
      </w:r>
      <w:r w:rsidRPr="004A55C9">
        <w:rPr>
          <w:rFonts w:ascii="Times New Roman" w:eastAsia="Arial MT" w:hAnsi="Times New Roman" w:cs="Times New Roman"/>
          <w:sz w:val="24"/>
          <w:szCs w:val="24"/>
          <w:lang w:val="es-ES"/>
        </w:rPr>
        <w:t xml:space="preserve">, someto a consideración de esta Honorable Asamblea, la presente Iniciativa con Proyecto de Decreto por el que se reforman los incisos </w:t>
      </w:r>
      <w:r w:rsidRPr="004A55C9">
        <w:rPr>
          <w:rFonts w:ascii="Times New Roman" w:eastAsia="Arial MT" w:hAnsi="Times New Roman" w:cs="Times New Roman"/>
          <w:b/>
          <w:sz w:val="24"/>
          <w:szCs w:val="24"/>
          <w:lang w:val="es-ES"/>
        </w:rPr>
        <w:t>d), e), f), g), h), i), j) , k), l), m), n), ñ), o), p), q), r), s), t), u), v), w), y), z), z1), z2) y z3) del artículo 69 de la Ley Orgánica Municipal del Estado de México</w:t>
      </w:r>
      <w:r w:rsidRPr="004A55C9">
        <w:rPr>
          <w:rFonts w:ascii="Times New Roman" w:eastAsia="Arial MT" w:hAnsi="Times New Roman" w:cs="Times New Roman"/>
          <w:sz w:val="24"/>
          <w:szCs w:val="24"/>
          <w:lang w:val="es-ES"/>
        </w:rPr>
        <w:t>, al tenor de la siguiente:</w:t>
      </w:r>
    </w:p>
    <w:p w14:paraId="6E93BE33" w14:textId="77777777" w:rsidR="00C75F24" w:rsidRPr="004A55C9" w:rsidRDefault="00C75F24" w:rsidP="00C75F24">
      <w:pPr>
        <w:widowControl w:val="0"/>
        <w:autoSpaceDE w:val="0"/>
        <w:autoSpaceDN w:val="0"/>
        <w:spacing w:after="0" w:line="240" w:lineRule="auto"/>
        <w:ind w:right="49"/>
        <w:jc w:val="both"/>
        <w:outlineLvl w:val="0"/>
        <w:rPr>
          <w:rFonts w:ascii="Times New Roman" w:eastAsia="Calibri" w:hAnsi="Times New Roman" w:cs="Times New Roman"/>
          <w:b/>
          <w:bCs/>
          <w:sz w:val="24"/>
          <w:szCs w:val="24"/>
          <w:lang w:val="es-ES"/>
        </w:rPr>
      </w:pPr>
    </w:p>
    <w:p w14:paraId="34F4A5B6" w14:textId="77777777" w:rsidR="00C75F24" w:rsidRPr="004A55C9" w:rsidRDefault="00C75F24" w:rsidP="00C75F24">
      <w:pPr>
        <w:widowControl w:val="0"/>
        <w:autoSpaceDE w:val="0"/>
        <w:autoSpaceDN w:val="0"/>
        <w:spacing w:after="0" w:line="240" w:lineRule="auto"/>
        <w:ind w:right="49"/>
        <w:jc w:val="center"/>
        <w:outlineLvl w:val="0"/>
        <w:rPr>
          <w:rFonts w:ascii="Times New Roman" w:eastAsia="Calibri" w:hAnsi="Times New Roman" w:cs="Times New Roman"/>
          <w:b/>
          <w:bCs/>
          <w:sz w:val="24"/>
          <w:szCs w:val="24"/>
          <w:lang w:val="es-ES"/>
        </w:rPr>
      </w:pPr>
      <w:r w:rsidRPr="004A55C9">
        <w:rPr>
          <w:rFonts w:ascii="Times New Roman" w:eastAsia="Calibri" w:hAnsi="Times New Roman" w:cs="Times New Roman"/>
          <w:b/>
          <w:bCs/>
          <w:sz w:val="24"/>
          <w:szCs w:val="24"/>
          <w:lang w:val="es-ES"/>
        </w:rPr>
        <w:t>EXPOSICIÓN DE MOTIVOS</w:t>
      </w:r>
    </w:p>
    <w:p w14:paraId="28860246" w14:textId="77777777" w:rsidR="00C75F24" w:rsidRPr="004A55C9" w:rsidRDefault="00C75F24" w:rsidP="00C75F24">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3811F206" w14:textId="77777777" w:rsidR="00C75F24" w:rsidRPr="004A55C9" w:rsidRDefault="00C75F24" w:rsidP="00C75F24">
      <w:pPr>
        <w:widowControl w:val="0"/>
        <w:autoSpaceDE w:val="0"/>
        <w:autoSpaceDN w:val="0"/>
        <w:spacing w:after="0" w:line="240" w:lineRule="auto"/>
        <w:ind w:right="49"/>
        <w:jc w:val="both"/>
        <w:rPr>
          <w:rFonts w:ascii="Times New Roman" w:eastAsia="Arial MT" w:hAnsi="Times New Roman" w:cs="Times New Roman"/>
          <w:i/>
          <w:sz w:val="24"/>
          <w:szCs w:val="24"/>
          <w:lang w:val="es-ES"/>
        </w:rPr>
      </w:pPr>
      <w:r w:rsidRPr="004A55C9">
        <w:rPr>
          <w:rFonts w:ascii="Times New Roman" w:eastAsia="Arial MT" w:hAnsi="Times New Roman" w:cs="Times New Roman"/>
          <w:sz w:val="24"/>
          <w:szCs w:val="24"/>
          <w:lang w:val="es-ES"/>
        </w:rPr>
        <w:t xml:space="preserve">El pueblo mexicano se constituye en una República representativa, democrática, laica y federal, compuesta por Estados libres y soberanos en todo lo concerniente a su régimen interior, y por la Ciudad de México. En ese sentido el artículo 115 de la Constitución Política de los Estados Unidos Mexicanos enuncia que </w:t>
      </w:r>
      <w:r w:rsidRPr="004A55C9">
        <w:rPr>
          <w:rFonts w:ascii="Times New Roman" w:eastAsia="Arial MT" w:hAnsi="Times New Roman" w:cs="Times New Roman"/>
          <w:i/>
          <w:sz w:val="24"/>
          <w:szCs w:val="24"/>
          <w:lang w:val="es-ES"/>
        </w:rPr>
        <w:t>“Los estados adoptarán, para su régimen interior, la forma de gobierno republicano, representativo, democrático, laico y popular, teniendo como base de su división territorial y de su organización política y administrativa, el municipio libre.”</w:t>
      </w:r>
    </w:p>
    <w:p w14:paraId="237EABAB" w14:textId="77777777" w:rsidR="00C75F24" w:rsidRPr="004A55C9" w:rsidRDefault="00C75F24" w:rsidP="00C75F24">
      <w:pPr>
        <w:widowControl w:val="0"/>
        <w:autoSpaceDE w:val="0"/>
        <w:autoSpaceDN w:val="0"/>
        <w:spacing w:after="0" w:line="240" w:lineRule="auto"/>
        <w:ind w:right="49"/>
        <w:rPr>
          <w:rFonts w:ascii="Times New Roman" w:eastAsia="Arial MT" w:hAnsi="Times New Roman" w:cs="Times New Roman"/>
          <w:i/>
          <w:sz w:val="24"/>
          <w:szCs w:val="24"/>
          <w:lang w:val="es-ES"/>
        </w:rPr>
      </w:pPr>
    </w:p>
    <w:p w14:paraId="4D8C90A4" w14:textId="77777777" w:rsidR="00C75F24" w:rsidRPr="004A55C9" w:rsidRDefault="00C75F24" w:rsidP="00C75F24">
      <w:pPr>
        <w:widowControl w:val="0"/>
        <w:autoSpaceDE w:val="0"/>
        <w:autoSpaceDN w:val="0"/>
        <w:spacing w:after="0" w:line="240" w:lineRule="auto"/>
        <w:ind w:right="49"/>
        <w:jc w:val="both"/>
        <w:rPr>
          <w:rFonts w:ascii="Times New Roman" w:eastAsia="Arial MT" w:hAnsi="Times New Roman" w:cs="Times New Roman"/>
          <w:i/>
          <w:sz w:val="24"/>
          <w:szCs w:val="24"/>
          <w:lang w:val="es-ES"/>
        </w:rPr>
      </w:pPr>
      <w:r w:rsidRPr="004A55C9">
        <w:rPr>
          <w:rFonts w:ascii="Times New Roman" w:eastAsia="Arial MT" w:hAnsi="Times New Roman" w:cs="Times New Roman"/>
          <w:sz w:val="24"/>
          <w:szCs w:val="24"/>
          <w:lang w:val="es-ES"/>
        </w:rPr>
        <w:t xml:space="preserve">De igual manera en el mismo artículo se indica que </w:t>
      </w:r>
      <w:r w:rsidRPr="004A55C9">
        <w:rPr>
          <w:rFonts w:ascii="Times New Roman" w:eastAsia="Arial MT" w:hAnsi="Times New Roman" w:cs="Times New Roman"/>
          <w:i/>
          <w:sz w:val="24"/>
          <w:szCs w:val="24"/>
          <w:lang w:val="es-ES"/>
        </w:rPr>
        <w:t>“Cada Municipio será gobernado por un Ayuntamiento de elección popular directa, integrado por un Presidente o Presidenta Municipal y el número de regidurías y sindicaturas que la ley determine, de conformidad con el principio de paridad. “</w:t>
      </w:r>
      <w:r w:rsidRPr="004A55C9">
        <w:rPr>
          <w:rFonts w:ascii="Times New Roman" w:eastAsia="Arial MT" w:hAnsi="Times New Roman" w:cs="Times New Roman"/>
          <w:sz w:val="24"/>
          <w:szCs w:val="24"/>
          <w:lang w:val="es-ES"/>
        </w:rPr>
        <w:t xml:space="preserve">y que </w:t>
      </w:r>
      <w:r w:rsidRPr="004A55C9">
        <w:rPr>
          <w:rFonts w:ascii="Times New Roman" w:eastAsia="Arial MT" w:hAnsi="Times New Roman" w:cs="Times New Roman"/>
          <w:i/>
          <w:sz w:val="24"/>
          <w:szCs w:val="24"/>
          <w:lang w:val="es-ES"/>
        </w:rPr>
        <w:t>los “Los Municipios tendrán a su cargo las funciones y servicios públicos siguientes:</w:t>
      </w:r>
    </w:p>
    <w:p w14:paraId="2495D565" w14:textId="77777777" w:rsidR="00C75F24" w:rsidRPr="004A55C9" w:rsidRDefault="00C75F24" w:rsidP="00C75F24">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23285A29" w14:textId="77777777" w:rsidR="00C75F24" w:rsidRPr="004A55C9" w:rsidRDefault="00C75F24" w:rsidP="00C75F24">
      <w:pPr>
        <w:widowControl w:val="0"/>
        <w:numPr>
          <w:ilvl w:val="0"/>
          <w:numId w:val="25"/>
        </w:numPr>
        <w:autoSpaceDE w:val="0"/>
        <w:autoSpaceDN w:val="0"/>
        <w:spacing w:after="0" w:line="240" w:lineRule="auto"/>
        <w:ind w:left="0" w:right="49" w:firstLine="0"/>
        <w:rPr>
          <w:rFonts w:ascii="Times New Roman" w:eastAsia="Arial MT" w:hAnsi="Times New Roman" w:cs="Times New Roman"/>
          <w:i/>
          <w:sz w:val="24"/>
          <w:szCs w:val="24"/>
          <w:lang w:val="es-ES"/>
        </w:rPr>
      </w:pPr>
      <w:r w:rsidRPr="004A55C9">
        <w:rPr>
          <w:rFonts w:ascii="Times New Roman" w:eastAsia="Arial MT" w:hAnsi="Times New Roman" w:cs="Times New Roman"/>
          <w:i/>
          <w:sz w:val="24"/>
          <w:szCs w:val="24"/>
          <w:lang w:val="es-ES"/>
        </w:rPr>
        <w:t>Agua potable, drenaje, alcantarillado, tratamiento y disposición de sus aguas residuales;</w:t>
      </w:r>
    </w:p>
    <w:p w14:paraId="5E17A1E5" w14:textId="77777777" w:rsidR="00C75F24" w:rsidRPr="004A55C9" w:rsidRDefault="00C75F24" w:rsidP="00C75F24">
      <w:pPr>
        <w:widowControl w:val="0"/>
        <w:numPr>
          <w:ilvl w:val="0"/>
          <w:numId w:val="25"/>
        </w:numPr>
        <w:autoSpaceDE w:val="0"/>
        <w:autoSpaceDN w:val="0"/>
        <w:spacing w:after="0" w:line="240" w:lineRule="auto"/>
        <w:ind w:left="0" w:right="49" w:firstLine="0"/>
        <w:rPr>
          <w:rFonts w:ascii="Times New Roman" w:eastAsia="Arial MT" w:hAnsi="Times New Roman" w:cs="Times New Roman"/>
          <w:i/>
          <w:sz w:val="24"/>
          <w:szCs w:val="24"/>
          <w:lang w:val="es-ES"/>
        </w:rPr>
      </w:pPr>
      <w:r w:rsidRPr="004A55C9">
        <w:rPr>
          <w:rFonts w:ascii="Times New Roman" w:eastAsia="Arial MT" w:hAnsi="Times New Roman" w:cs="Times New Roman"/>
          <w:i/>
          <w:sz w:val="24"/>
          <w:szCs w:val="24"/>
          <w:lang w:val="es-ES"/>
        </w:rPr>
        <w:t>Alumbrado público.</w:t>
      </w:r>
    </w:p>
    <w:p w14:paraId="4BAAC793" w14:textId="77777777" w:rsidR="00C75F24" w:rsidRPr="004A55C9" w:rsidRDefault="00C75F24" w:rsidP="00C75F24">
      <w:pPr>
        <w:widowControl w:val="0"/>
        <w:numPr>
          <w:ilvl w:val="0"/>
          <w:numId w:val="25"/>
        </w:numPr>
        <w:autoSpaceDE w:val="0"/>
        <w:autoSpaceDN w:val="0"/>
        <w:spacing w:after="0" w:line="240" w:lineRule="auto"/>
        <w:ind w:left="0" w:right="49" w:firstLine="0"/>
        <w:rPr>
          <w:rFonts w:ascii="Times New Roman" w:eastAsia="Arial MT" w:hAnsi="Times New Roman" w:cs="Times New Roman"/>
          <w:i/>
          <w:sz w:val="24"/>
          <w:szCs w:val="24"/>
          <w:lang w:val="es-ES"/>
        </w:rPr>
      </w:pPr>
      <w:r w:rsidRPr="004A55C9">
        <w:rPr>
          <w:rFonts w:ascii="Times New Roman" w:eastAsia="Arial MT" w:hAnsi="Times New Roman" w:cs="Times New Roman"/>
          <w:i/>
          <w:sz w:val="24"/>
          <w:szCs w:val="24"/>
          <w:lang w:val="es-ES"/>
        </w:rPr>
        <w:t>Limpia, recolección, traslado, tratamiento y disposición final de residuos;</w:t>
      </w:r>
    </w:p>
    <w:p w14:paraId="71B73621" w14:textId="77777777" w:rsidR="00C75F24" w:rsidRPr="004A55C9" w:rsidRDefault="00C75F24" w:rsidP="00C75F24">
      <w:pPr>
        <w:widowControl w:val="0"/>
        <w:numPr>
          <w:ilvl w:val="0"/>
          <w:numId w:val="25"/>
        </w:numPr>
        <w:autoSpaceDE w:val="0"/>
        <w:autoSpaceDN w:val="0"/>
        <w:spacing w:after="0" w:line="240" w:lineRule="auto"/>
        <w:ind w:left="0" w:right="49" w:firstLine="0"/>
        <w:rPr>
          <w:rFonts w:ascii="Times New Roman" w:eastAsia="Arial MT" w:hAnsi="Times New Roman" w:cs="Times New Roman"/>
          <w:i/>
          <w:sz w:val="24"/>
          <w:szCs w:val="24"/>
          <w:lang w:val="es-ES"/>
        </w:rPr>
      </w:pPr>
      <w:r w:rsidRPr="004A55C9">
        <w:rPr>
          <w:rFonts w:ascii="Times New Roman" w:eastAsia="Arial MT" w:hAnsi="Times New Roman" w:cs="Times New Roman"/>
          <w:i/>
          <w:sz w:val="24"/>
          <w:szCs w:val="24"/>
          <w:lang w:val="es-ES"/>
        </w:rPr>
        <w:t>Mercados y centrales de abasto.</w:t>
      </w:r>
    </w:p>
    <w:p w14:paraId="1CA48720" w14:textId="77777777" w:rsidR="00C75F24" w:rsidRPr="004A55C9" w:rsidRDefault="00C75F24" w:rsidP="00C75F24">
      <w:pPr>
        <w:widowControl w:val="0"/>
        <w:numPr>
          <w:ilvl w:val="0"/>
          <w:numId w:val="25"/>
        </w:numPr>
        <w:autoSpaceDE w:val="0"/>
        <w:autoSpaceDN w:val="0"/>
        <w:spacing w:after="0" w:line="240" w:lineRule="auto"/>
        <w:ind w:left="0" w:right="49" w:firstLine="0"/>
        <w:rPr>
          <w:rFonts w:ascii="Times New Roman" w:eastAsia="Arial MT" w:hAnsi="Times New Roman" w:cs="Times New Roman"/>
          <w:i/>
          <w:sz w:val="24"/>
          <w:szCs w:val="24"/>
          <w:lang w:val="es-ES"/>
        </w:rPr>
      </w:pPr>
      <w:r w:rsidRPr="004A55C9">
        <w:rPr>
          <w:rFonts w:ascii="Times New Roman" w:eastAsia="Arial MT" w:hAnsi="Times New Roman" w:cs="Times New Roman"/>
          <w:i/>
          <w:sz w:val="24"/>
          <w:szCs w:val="24"/>
          <w:lang w:val="es-ES"/>
        </w:rPr>
        <w:t>Panteones.</w:t>
      </w:r>
    </w:p>
    <w:p w14:paraId="6EE0A945" w14:textId="77777777" w:rsidR="00C75F24" w:rsidRPr="004A55C9" w:rsidRDefault="00C75F24" w:rsidP="00C75F24">
      <w:pPr>
        <w:widowControl w:val="0"/>
        <w:numPr>
          <w:ilvl w:val="0"/>
          <w:numId w:val="25"/>
        </w:numPr>
        <w:autoSpaceDE w:val="0"/>
        <w:autoSpaceDN w:val="0"/>
        <w:spacing w:after="0" w:line="240" w:lineRule="auto"/>
        <w:ind w:left="0" w:right="49" w:firstLine="0"/>
        <w:rPr>
          <w:rFonts w:ascii="Times New Roman" w:eastAsia="Arial MT" w:hAnsi="Times New Roman" w:cs="Times New Roman"/>
          <w:i/>
          <w:sz w:val="24"/>
          <w:szCs w:val="24"/>
          <w:lang w:val="es-ES"/>
        </w:rPr>
      </w:pPr>
      <w:r w:rsidRPr="004A55C9">
        <w:rPr>
          <w:rFonts w:ascii="Times New Roman" w:eastAsia="Arial MT" w:hAnsi="Times New Roman" w:cs="Times New Roman"/>
          <w:i/>
          <w:sz w:val="24"/>
          <w:szCs w:val="24"/>
          <w:lang w:val="es-ES"/>
        </w:rPr>
        <w:t>Rastro.</w:t>
      </w:r>
    </w:p>
    <w:p w14:paraId="3BCAA351" w14:textId="77777777" w:rsidR="00C75F24" w:rsidRPr="004A55C9" w:rsidRDefault="00C75F24" w:rsidP="00C75F24">
      <w:pPr>
        <w:widowControl w:val="0"/>
        <w:numPr>
          <w:ilvl w:val="0"/>
          <w:numId w:val="25"/>
        </w:numPr>
        <w:autoSpaceDE w:val="0"/>
        <w:autoSpaceDN w:val="0"/>
        <w:spacing w:after="0" w:line="240" w:lineRule="auto"/>
        <w:ind w:left="0" w:right="49" w:firstLine="0"/>
        <w:rPr>
          <w:rFonts w:ascii="Times New Roman" w:eastAsia="Arial MT" w:hAnsi="Times New Roman" w:cs="Times New Roman"/>
          <w:i/>
          <w:sz w:val="24"/>
          <w:szCs w:val="24"/>
          <w:lang w:val="es-ES"/>
        </w:rPr>
      </w:pPr>
      <w:r w:rsidRPr="004A55C9">
        <w:rPr>
          <w:rFonts w:ascii="Times New Roman" w:eastAsia="Arial MT" w:hAnsi="Times New Roman" w:cs="Times New Roman"/>
          <w:i/>
          <w:sz w:val="24"/>
          <w:szCs w:val="24"/>
          <w:lang w:val="es-ES"/>
        </w:rPr>
        <w:t>Calles, parques y jardines y su equipamiento;</w:t>
      </w:r>
    </w:p>
    <w:p w14:paraId="67E83FF4" w14:textId="77777777" w:rsidR="00C75F24" w:rsidRPr="004A55C9" w:rsidRDefault="00C75F24" w:rsidP="00C75F24">
      <w:pPr>
        <w:widowControl w:val="0"/>
        <w:numPr>
          <w:ilvl w:val="0"/>
          <w:numId w:val="25"/>
        </w:numPr>
        <w:autoSpaceDE w:val="0"/>
        <w:autoSpaceDN w:val="0"/>
        <w:spacing w:after="0" w:line="240" w:lineRule="auto"/>
        <w:ind w:left="0" w:right="49" w:firstLine="0"/>
        <w:rPr>
          <w:rFonts w:ascii="Times New Roman" w:eastAsia="Arial MT" w:hAnsi="Times New Roman" w:cs="Times New Roman"/>
          <w:i/>
          <w:sz w:val="24"/>
          <w:szCs w:val="24"/>
          <w:lang w:val="es-ES"/>
        </w:rPr>
      </w:pPr>
      <w:r w:rsidRPr="004A55C9">
        <w:rPr>
          <w:rFonts w:ascii="Times New Roman" w:eastAsia="Arial MT" w:hAnsi="Times New Roman" w:cs="Times New Roman"/>
          <w:i/>
          <w:sz w:val="24"/>
          <w:szCs w:val="24"/>
          <w:lang w:val="es-ES"/>
        </w:rPr>
        <w:t>Seguridad pública, en los términos del artículo 21 de esta Constitución, policía preventiva municipal y tránsito;</w:t>
      </w:r>
    </w:p>
    <w:p w14:paraId="53EA5233" w14:textId="77777777" w:rsidR="00C75F24" w:rsidRPr="004A55C9" w:rsidRDefault="00C75F24" w:rsidP="00C75F24">
      <w:pPr>
        <w:widowControl w:val="0"/>
        <w:numPr>
          <w:ilvl w:val="0"/>
          <w:numId w:val="25"/>
        </w:numPr>
        <w:autoSpaceDE w:val="0"/>
        <w:autoSpaceDN w:val="0"/>
        <w:spacing w:after="0" w:line="240" w:lineRule="auto"/>
        <w:ind w:left="0" w:right="49" w:firstLine="0"/>
        <w:rPr>
          <w:rFonts w:ascii="Times New Roman" w:eastAsia="Arial MT" w:hAnsi="Times New Roman" w:cs="Times New Roman"/>
          <w:i/>
          <w:sz w:val="24"/>
          <w:szCs w:val="24"/>
          <w:lang w:val="es-ES"/>
        </w:rPr>
      </w:pPr>
      <w:r w:rsidRPr="004A55C9">
        <w:rPr>
          <w:rFonts w:ascii="Times New Roman" w:eastAsia="Arial MT" w:hAnsi="Times New Roman" w:cs="Times New Roman"/>
          <w:i/>
          <w:sz w:val="24"/>
          <w:szCs w:val="24"/>
          <w:lang w:val="es-ES"/>
        </w:rPr>
        <w:t>Los demás que las Legislaturas locales determinen según las condiciones territoriales y socio-económicas de los Municipios, así como su capacidad administrativa y financiera.”</w:t>
      </w:r>
    </w:p>
    <w:p w14:paraId="5F605135" w14:textId="77777777" w:rsidR="00C75F24" w:rsidRPr="004A55C9" w:rsidRDefault="00C75F24" w:rsidP="00C75F24">
      <w:pPr>
        <w:widowControl w:val="0"/>
        <w:autoSpaceDE w:val="0"/>
        <w:autoSpaceDN w:val="0"/>
        <w:spacing w:after="0" w:line="240" w:lineRule="auto"/>
        <w:ind w:right="49"/>
        <w:rPr>
          <w:rFonts w:ascii="Times New Roman" w:eastAsia="Arial MT" w:hAnsi="Times New Roman" w:cs="Times New Roman"/>
          <w:i/>
          <w:sz w:val="24"/>
          <w:szCs w:val="24"/>
          <w:lang w:val="es-ES"/>
        </w:rPr>
      </w:pPr>
    </w:p>
    <w:p w14:paraId="0D184090" w14:textId="77777777" w:rsidR="00C75F24" w:rsidRPr="004A55C9" w:rsidRDefault="00C75F24" w:rsidP="00C75F24">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En nuestra entidad las Legislaciones que rigen el ámbito municipal es la Constitución Política del Estado Libre y Soberano de México y la Ley Orgánica Municipal del Estado de México que enuncian el entorno general y particular de regular las bases para la integración y organización del territorio, la población, el gobierno y la administración pública municipal; de igual manera se especifica que cada municipio será gobernado por un ayuntamiento de elección popular directa y no habrá ninguna autoridad intermedia entre éste y el Gobierno del Estado.</w:t>
      </w:r>
    </w:p>
    <w:p w14:paraId="767193C6" w14:textId="77777777" w:rsidR="00C75F24" w:rsidRPr="004A55C9" w:rsidRDefault="00C75F24" w:rsidP="00C75F24">
      <w:pPr>
        <w:widowControl w:val="0"/>
        <w:autoSpaceDE w:val="0"/>
        <w:autoSpaceDN w:val="0"/>
        <w:spacing w:after="0" w:line="240" w:lineRule="auto"/>
        <w:ind w:right="49"/>
        <w:rPr>
          <w:rFonts w:ascii="Times New Roman" w:eastAsia="Arial MT" w:hAnsi="Times New Roman" w:cs="Times New Roman"/>
          <w:sz w:val="24"/>
          <w:szCs w:val="24"/>
          <w:lang w:val="es-ES"/>
        </w:rPr>
      </w:pPr>
    </w:p>
    <w:p w14:paraId="7E3F0D5C" w14:textId="77777777" w:rsidR="00C75F24" w:rsidRPr="004A55C9" w:rsidRDefault="00C75F24" w:rsidP="00C75F24">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 xml:space="preserve">En ese sentido en el año 2020 la entonces LX Legislatura del Estado de México aprobó diversas reformas a la Constitución Política del Estado Libre y Soberano de México, a la Ley Orgánica </w:t>
      </w:r>
      <w:r w:rsidRPr="004A55C9">
        <w:rPr>
          <w:rFonts w:ascii="Times New Roman" w:eastAsia="Arial MT" w:hAnsi="Times New Roman" w:cs="Times New Roman"/>
          <w:sz w:val="24"/>
          <w:szCs w:val="24"/>
          <w:lang w:val="es-ES"/>
        </w:rPr>
        <w:lastRenderedPageBreak/>
        <w:t>Municipal del Estado de México y al Código Electoral del Estado de México; reformas que destacaban aspectos como:</w:t>
      </w:r>
    </w:p>
    <w:p w14:paraId="53F07B21" w14:textId="77777777" w:rsidR="00C75F24" w:rsidRPr="004A55C9" w:rsidRDefault="00C75F24" w:rsidP="00C75F24">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4BB092CE" w14:textId="77777777" w:rsidR="00C75F24" w:rsidRPr="004A55C9" w:rsidRDefault="00C75F24" w:rsidP="00C75F24">
      <w:pPr>
        <w:widowControl w:val="0"/>
        <w:numPr>
          <w:ilvl w:val="1"/>
          <w:numId w:val="25"/>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Determinar las reglas bajo las cuales, los legisladores locales pueden aspirar a una elección consecutiva, lo mismo que los miembros de los ayuntamientos.</w:t>
      </w:r>
    </w:p>
    <w:p w14:paraId="4FFCBF4D" w14:textId="77777777" w:rsidR="00C75F24" w:rsidRPr="004A55C9" w:rsidRDefault="00C75F24" w:rsidP="00C75F24">
      <w:pPr>
        <w:widowControl w:val="0"/>
        <w:numPr>
          <w:ilvl w:val="1"/>
          <w:numId w:val="25"/>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La posibilidad de separarse del cargo 24 horas antes de que inicie la campaña electoral local.</w:t>
      </w:r>
    </w:p>
    <w:p w14:paraId="2E43DE57" w14:textId="77777777" w:rsidR="00C75F24" w:rsidRPr="004A55C9" w:rsidRDefault="00C75F24" w:rsidP="00C75F24">
      <w:pPr>
        <w:widowControl w:val="0"/>
        <w:numPr>
          <w:ilvl w:val="1"/>
          <w:numId w:val="25"/>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La Reducción en la Integración de miembros de los ayuntamiento, reduciendo sindicas y síndicos, regidoras y regidores.</w:t>
      </w:r>
    </w:p>
    <w:p w14:paraId="7CB5829F" w14:textId="77777777" w:rsidR="00C75F24" w:rsidRPr="004A55C9" w:rsidRDefault="00C75F24" w:rsidP="00C75F24">
      <w:pPr>
        <w:widowControl w:val="0"/>
        <w:numPr>
          <w:ilvl w:val="1"/>
          <w:numId w:val="25"/>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La Eliminación de 30 comisiones permanentes contempladas en la Ley Orgánica Municipal del Estado de México.</w:t>
      </w:r>
    </w:p>
    <w:p w14:paraId="5A6117DA" w14:textId="77777777" w:rsidR="00C75F24" w:rsidRPr="004A55C9" w:rsidRDefault="00C75F24" w:rsidP="00C75F24">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59DCFD68" w14:textId="77777777" w:rsidR="00C75F24" w:rsidRPr="004A55C9" w:rsidRDefault="00C75F24" w:rsidP="00C75F24">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Como Grupo Parlamentario coincidimos en ciertos preceptos aprobados por la entonces LX Legislatura del Estado de México y Publicado mediante Decreto 190 del año 2020 en el Periódico Oficial “Gaceta Del Gobierno” principalmente en la reducción de integrantes de los ayuntamientos; sin embargo para efectos prácticos en el funcionamiento de los Ayuntamientos como cuerpos colegiados el trabajo de las regidoras y regidores se vio limitado en función de la eliminación de las comisiones permanentes que se contemplaban en la Ley Orgánica Municipal del Estado de México.</w:t>
      </w:r>
    </w:p>
    <w:p w14:paraId="0DF25840" w14:textId="77777777" w:rsidR="00C75F24" w:rsidRPr="004A55C9" w:rsidRDefault="00C75F24" w:rsidP="00C75F24">
      <w:pPr>
        <w:widowControl w:val="0"/>
        <w:autoSpaceDE w:val="0"/>
        <w:autoSpaceDN w:val="0"/>
        <w:spacing w:after="0" w:line="240" w:lineRule="auto"/>
        <w:ind w:right="49"/>
        <w:rPr>
          <w:rFonts w:ascii="Times New Roman" w:eastAsia="Arial MT" w:hAnsi="Times New Roman" w:cs="Times New Roman"/>
          <w:sz w:val="24"/>
          <w:szCs w:val="24"/>
          <w:lang w:val="es-ES"/>
        </w:rPr>
      </w:pPr>
    </w:p>
    <w:p w14:paraId="25303E15" w14:textId="77777777" w:rsidR="00C75F24" w:rsidRPr="004A55C9" w:rsidRDefault="00C75F24" w:rsidP="00C75F24">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Actualmente el artículo 65 de la Ley Orgánica Municipal del Estado de México contempla la posibilidad de que los ayuntamientos, para el eficaz desempeño de sus funciones públicas, podrán auxiliarse de Comisiones del Ayuntamiento; las cuales en función de las necesidades del municipio podrán instalarse y ser integradas por los miembros del ayuntamiento, nombrándose las mismas a propuesta de la Presidenta o Presidente Municipal a más tardar en la tercera sesión de Cabildo del inicio de una administración municipal.</w:t>
      </w:r>
    </w:p>
    <w:p w14:paraId="46CA7343" w14:textId="77777777" w:rsidR="00C75F24" w:rsidRPr="004A55C9" w:rsidRDefault="00C75F24" w:rsidP="00C75F24">
      <w:pPr>
        <w:widowControl w:val="0"/>
        <w:autoSpaceDE w:val="0"/>
        <w:autoSpaceDN w:val="0"/>
        <w:spacing w:after="0" w:line="240" w:lineRule="auto"/>
        <w:ind w:right="49"/>
        <w:rPr>
          <w:rFonts w:ascii="Times New Roman" w:eastAsia="Arial MT" w:hAnsi="Times New Roman" w:cs="Times New Roman"/>
          <w:sz w:val="24"/>
          <w:szCs w:val="24"/>
          <w:lang w:val="es-ES"/>
        </w:rPr>
      </w:pPr>
    </w:p>
    <w:p w14:paraId="5FB49DB1" w14:textId="77777777" w:rsidR="00C75F24" w:rsidRPr="004A55C9" w:rsidRDefault="00C75F24" w:rsidP="00C75F24">
      <w:pPr>
        <w:widowControl w:val="0"/>
        <w:autoSpaceDE w:val="0"/>
        <w:autoSpaceDN w:val="0"/>
        <w:spacing w:after="0" w:line="240" w:lineRule="auto"/>
        <w:ind w:right="49"/>
        <w:jc w:val="both"/>
        <w:rPr>
          <w:rFonts w:ascii="Times New Roman" w:eastAsia="Arial MT" w:hAnsi="Times New Roman" w:cs="Times New Roman"/>
          <w:i/>
          <w:sz w:val="24"/>
          <w:szCs w:val="24"/>
          <w:lang w:val="es-ES"/>
        </w:rPr>
      </w:pPr>
      <w:r w:rsidRPr="004A55C9">
        <w:rPr>
          <w:rFonts w:ascii="Times New Roman" w:eastAsia="Arial MT" w:hAnsi="Times New Roman" w:cs="Times New Roman"/>
          <w:sz w:val="24"/>
          <w:szCs w:val="24"/>
          <w:lang w:val="es-ES"/>
        </w:rPr>
        <w:t xml:space="preserve">De igual manera en el artículo 66 de la misma legislación se indica que </w:t>
      </w:r>
      <w:r w:rsidRPr="004A55C9">
        <w:rPr>
          <w:rFonts w:ascii="Times New Roman" w:eastAsia="Arial MT" w:hAnsi="Times New Roman" w:cs="Times New Roman"/>
          <w:i/>
          <w:sz w:val="24"/>
          <w:szCs w:val="24"/>
          <w:lang w:val="es-ES"/>
        </w:rPr>
        <w:t xml:space="preserve">“Las comisiones del ayuntamiento serán responsables de estudiar, examinar y proponer a éste los acuerdos, acciones o normas tendientes a mejorar la administración pública municipal, la solución de los litigios laborales en su contra, así como de vigilar e informar sobre los asuntos a su cargo y sobre el cumplimiento de las disposiciones y acuerdos que dicte el cabildo.” </w:t>
      </w:r>
      <w:r w:rsidRPr="004A55C9">
        <w:rPr>
          <w:rFonts w:ascii="Times New Roman" w:eastAsia="Arial MT" w:hAnsi="Times New Roman" w:cs="Times New Roman"/>
          <w:sz w:val="24"/>
          <w:szCs w:val="24"/>
          <w:lang w:val="es-ES"/>
        </w:rPr>
        <w:t xml:space="preserve">y de </w:t>
      </w:r>
      <w:r w:rsidRPr="004A55C9">
        <w:rPr>
          <w:rFonts w:ascii="Times New Roman" w:eastAsia="Arial MT" w:hAnsi="Times New Roman" w:cs="Times New Roman"/>
          <w:i/>
          <w:sz w:val="24"/>
          <w:szCs w:val="24"/>
          <w:lang w:val="es-ES"/>
        </w:rPr>
        <w:t>“Entregar al ayuntamiento, en sesión ordinaria, un informe trimestral que permita conocer y transparentar el desarrollo de sus actividades, trabajo y gestiones realizadas.”</w:t>
      </w:r>
    </w:p>
    <w:p w14:paraId="2F126CAA" w14:textId="77777777" w:rsidR="00C75F24" w:rsidRPr="004A55C9" w:rsidRDefault="00C75F24" w:rsidP="00C75F24">
      <w:pPr>
        <w:widowControl w:val="0"/>
        <w:autoSpaceDE w:val="0"/>
        <w:autoSpaceDN w:val="0"/>
        <w:spacing w:after="0" w:line="240" w:lineRule="auto"/>
        <w:ind w:right="49"/>
        <w:rPr>
          <w:rFonts w:ascii="Times New Roman" w:eastAsia="Arial MT" w:hAnsi="Times New Roman" w:cs="Times New Roman"/>
          <w:i/>
          <w:sz w:val="24"/>
          <w:szCs w:val="24"/>
          <w:lang w:val="es-ES"/>
        </w:rPr>
      </w:pPr>
    </w:p>
    <w:p w14:paraId="70DF75AB" w14:textId="77777777" w:rsidR="00C75F24" w:rsidRPr="004A55C9" w:rsidRDefault="00C75F24" w:rsidP="00C75F24">
      <w:pPr>
        <w:widowControl w:val="0"/>
        <w:autoSpaceDE w:val="0"/>
        <w:autoSpaceDN w:val="0"/>
        <w:spacing w:after="0" w:line="240" w:lineRule="auto"/>
        <w:ind w:right="49"/>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Sin embargo con la reforma aprobada en el año 2020 a la Ley Orgánica Municipal del Estado de México se contempló la eliminación de un listado de 30 comisiones permanentes con las que los ayuntamientos podían contar, sin existir motivación alguna expuesta en dicha iniciativa para este tema específico; lo cual tuvo como resultado que solo quedaran las comisiones de Gobernación y Planeación para el Desarrollo que estarán a cargo de la Presidenta o Presidente municipal y la de Hacienda que presidirá la Sindica o el Síndico o Primer Sindica o Sindico cuando haya más de uno dejando fuera a las y los regidores; Sin la posibilidad de cumplir lo enunciado en el artículo 66 de esta Ley.</w:t>
      </w:r>
    </w:p>
    <w:p w14:paraId="47B21F00" w14:textId="77777777" w:rsidR="00C75F24" w:rsidRPr="004A55C9" w:rsidRDefault="00C75F24" w:rsidP="00C75F24">
      <w:pPr>
        <w:widowControl w:val="0"/>
        <w:autoSpaceDE w:val="0"/>
        <w:autoSpaceDN w:val="0"/>
        <w:spacing w:after="0" w:line="240" w:lineRule="auto"/>
        <w:ind w:right="49"/>
        <w:rPr>
          <w:rFonts w:ascii="Times New Roman" w:eastAsia="Arial MT" w:hAnsi="Times New Roman" w:cs="Times New Roman"/>
          <w:sz w:val="24"/>
          <w:szCs w:val="24"/>
          <w:lang w:val="es-ES"/>
        </w:rPr>
      </w:pPr>
    </w:p>
    <w:p w14:paraId="175C22D6" w14:textId="77777777" w:rsidR="00C75F24" w:rsidRPr="004A55C9" w:rsidRDefault="00C75F24" w:rsidP="00C75F24">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En ese sentido en el Grupo Parlamentario del Partido del Trabajo estamos convencidos de fortalecer a los gobiernos municipales que son los más cercanos a la ciudadanía, dotándoles de herramientas jurídicas para un mejor funcionamiento como órganos colegiados.</w:t>
      </w:r>
    </w:p>
    <w:p w14:paraId="44B12B6E" w14:textId="77777777" w:rsidR="00C75F24" w:rsidRPr="004A55C9" w:rsidRDefault="00C75F24" w:rsidP="00C75F24">
      <w:pPr>
        <w:widowControl w:val="0"/>
        <w:autoSpaceDE w:val="0"/>
        <w:autoSpaceDN w:val="0"/>
        <w:spacing w:after="0" w:line="240" w:lineRule="auto"/>
        <w:ind w:right="49"/>
        <w:rPr>
          <w:rFonts w:ascii="Times New Roman" w:eastAsia="Arial MT" w:hAnsi="Times New Roman" w:cs="Times New Roman"/>
          <w:sz w:val="24"/>
          <w:szCs w:val="24"/>
          <w:lang w:val="es-ES"/>
        </w:rPr>
      </w:pPr>
    </w:p>
    <w:p w14:paraId="5BDC03EF" w14:textId="77777777" w:rsidR="00C75F24" w:rsidRPr="004A55C9" w:rsidRDefault="00C75F24" w:rsidP="00C75F24">
      <w:pPr>
        <w:widowControl w:val="0"/>
        <w:autoSpaceDE w:val="0"/>
        <w:autoSpaceDN w:val="0"/>
        <w:spacing w:after="0" w:line="240" w:lineRule="auto"/>
        <w:ind w:right="49"/>
        <w:jc w:val="center"/>
        <w:outlineLvl w:val="0"/>
        <w:rPr>
          <w:rFonts w:ascii="Times New Roman" w:eastAsia="Calibri" w:hAnsi="Times New Roman" w:cs="Times New Roman"/>
          <w:b/>
          <w:bCs/>
          <w:sz w:val="24"/>
          <w:szCs w:val="24"/>
          <w:lang w:val="es-ES"/>
        </w:rPr>
      </w:pPr>
      <w:r w:rsidRPr="004A55C9">
        <w:rPr>
          <w:rFonts w:ascii="Times New Roman" w:eastAsia="Calibri" w:hAnsi="Times New Roman" w:cs="Times New Roman"/>
          <w:b/>
          <w:bCs/>
          <w:sz w:val="24"/>
          <w:szCs w:val="24"/>
          <w:lang w:val="es-ES"/>
        </w:rPr>
        <w:t>PROYECTO DE DECRETO</w:t>
      </w:r>
    </w:p>
    <w:p w14:paraId="228FD406" w14:textId="77777777" w:rsidR="00C75F24" w:rsidRPr="004A55C9" w:rsidRDefault="00C75F24" w:rsidP="00C75F24">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02C5A8C0" w14:textId="77777777" w:rsidR="00C75F24" w:rsidRPr="004A55C9" w:rsidRDefault="00C75F24" w:rsidP="00C75F24">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4A55C9">
        <w:rPr>
          <w:rFonts w:ascii="Times New Roman" w:eastAsia="Arial MT" w:hAnsi="Times New Roman" w:cs="Times New Roman"/>
          <w:b/>
          <w:sz w:val="24"/>
          <w:szCs w:val="24"/>
          <w:lang w:val="es-ES"/>
        </w:rPr>
        <w:t xml:space="preserve">ARTICULO UNICO.- </w:t>
      </w:r>
      <w:r w:rsidRPr="004A55C9">
        <w:rPr>
          <w:rFonts w:ascii="Times New Roman" w:eastAsia="Arial MT" w:hAnsi="Times New Roman" w:cs="Times New Roman"/>
          <w:sz w:val="24"/>
          <w:szCs w:val="24"/>
          <w:lang w:val="es-ES"/>
        </w:rPr>
        <w:t xml:space="preserve">se reforman los incisos </w:t>
      </w:r>
      <w:r w:rsidRPr="004A55C9">
        <w:rPr>
          <w:rFonts w:ascii="Times New Roman" w:eastAsia="Arial MT" w:hAnsi="Times New Roman" w:cs="Times New Roman"/>
          <w:b/>
          <w:sz w:val="24"/>
          <w:szCs w:val="24"/>
          <w:lang w:val="es-ES"/>
        </w:rPr>
        <w:t>d), e), f), g), h), i), j) , k), l), m), n), ñ), o), p), q), r), s), t), u), v), w), y), z), z.1), z.2) y z.3) del artículo 69 de la Ley Orgánica Municipal del Estado de México</w:t>
      </w:r>
      <w:r w:rsidRPr="004A55C9">
        <w:rPr>
          <w:rFonts w:ascii="Times New Roman" w:eastAsia="Arial MT" w:hAnsi="Times New Roman" w:cs="Times New Roman"/>
          <w:sz w:val="24"/>
          <w:szCs w:val="24"/>
          <w:lang w:val="es-ES"/>
        </w:rPr>
        <w:t>, para quedar como sigue:</w:t>
      </w:r>
    </w:p>
    <w:p w14:paraId="73E7748F" w14:textId="77777777" w:rsidR="00C75F24" w:rsidRPr="004A55C9" w:rsidRDefault="00C75F24" w:rsidP="00C75F24">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116F959B" w14:textId="77777777" w:rsidR="00C75F24" w:rsidRPr="004A55C9" w:rsidRDefault="00C75F24" w:rsidP="00C75F24">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4A55C9">
        <w:rPr>
          <w:rFonts w:ascii="Times New Roman" w:eastAsia="Arial MT" w:hAnsi="Times New Roman" w:cs="Times New Roman"/>
          <w:sz w:val="24"/>
          <w:szCs w:val="24"/>
          <w:lang w:val="es-ES"/>
        </w:rPr>
        <w:t>Artículo 69.-</w:t>
      </w:r>
      <w:r w:rsidRPr="004A55C9">
        <w:rPr>
          <w:rFonts w:ascii="Times New Roman" w:eastAsia="Arial MT" w:hAnsi="Times New Roman" w:cs="Times New Roman"/>
          <w:b/>
          <w:sz w:val="24"/>
          <w:szCs w:val="24"/>
          <w:lang w:val="es-ES"/>
        </w:rPr>
        <w:t>Las Comisiones con las cuáles contarán los ayuntamientos para su debido funcionamiento serán las siguientes, mismas que podrán ser permanentes o transitorias:</w:t>
      </w:r>
    </w:p>
    <w:p w14:paraId="00CB04E6" w14:textId="77777777" w:rsidR="00C75F24" w:rsidRPr="004A55C9" w:rsidRDefault="00C75F24" w:rsidP="00C75F24">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078797C4" w14:textId="77777777" w:rsidR="00C75F24" w:rsidRPr="004A55C9" w:rsidRDefault="00C75F24" w:rsidP="00C75F24">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I. …</w:t>
      </w:r>
    </w:p>
    <w:p w14:paraId="77D5F41F" w14:textId="77777777" w:rsidR="00C75F24" w:rsidRPr="004A55C9" w:rsidRDefault="00C75F24" w:rsidP="00C75F24">
      <w:pPr>
        <w:widowControl w:val="0"/>
        <w:numPr>
          <w:ilvl w:val="0"/>
          <w:numId w:val="22"/>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w:t>
      </w:r>
    </w:p>
    <w:p w14:paraId="66033E43" w14:textId="77777777" w:rsidR="00C75F24" w:rsidRPr="004A55C9" w:rsidRDefault="00C75F24" w:rsidP="00C75F24">
      <w:pPr>
        <w:widowControl w:val="0"/>
        <w:numPr>
          <w:ilvl w:val="0"/>
          <w:numId w:val="22"/>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w:t>
      </w:r>
    </w:p>
    <w:p w14:paraId="25786F47" w14:textId="77777777" w:rsidR="00C75F24" w:rsidRPr="004A55C9" w:rsidRDefault="00C75F24" w:rsidP="00C75F24">
      <w:pPr>
        <w:widowControl w:val="0"/>
        <w:numPr>
          <w:ilvl w:val="0"/>
          <w:numId w:val="22"/>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w:t>
      </w:r>
    </w:p>
    <w:p w14:paraId="1851AF97" w14:textId="77777777" w:rsidR="00C75F24" w:rsidRPr="004A55C9" w:rsidRDefault="00C75F24" w:rsidP="00C75F24">
      <w:pPr>
        <w:widowControl w:val="0"/>
        <w:numPr>
          <w:ilvl w:val="0"/>
          <w:numId w:val="22"/>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De Seguridad Pública;</w:t>
      </w:r>
    </w:p>
    <w:p w14:paraId="10CA018F" w14:textId="77777777" w:rsidR="00C75F24" w:rsidRPr="004A55C9" w:rsidRDefault="00C75F24" w:rsidP="00C75F24">
      <w:pPr>
        <w:widowControl w:val="0"/>
        <w:numPr>
          <w:ilvl w:val="0"/>
          <w:numId w:val="22"/>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De Derechos Humanos;</w:t>
      </w:r>
    </w:p>
    <w:p w14:paraId="30AA8C4A" w14:textId="77777777" w:rsidR="00C75F24" w:rsidRPr="004A55C9" w:rsidRDefault="00C75F24" w:rsidP="00C75F24">
      <w:pPr>
        <w:widowControl w:val="0"/>
        <w:numPr>
          <w:ilvl w:val="0"/>
          <w:numId w:val="22"/>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De la Mujer e Igualdad de Género;</w:t>
      </w:r>
    </w:p>
    <w:p w14:paraId="19D4B559" w14:textId="77777777" w:rsidR="00C75F24" w:rsidRPr="004A55C9" w:rsidRDefault="00C75F24" w:rsidP="00C75F24">
      <w:pPr>
        <w:widowControl w:val="0"/>
        <w:numPr>
          <w:ilvl w:val="0"/>
          <w:numId w:val="22"/>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De Desarrollo Económico, Comercial y Agropecuario;</w:t>
      </w:r>
    </w:p>
    <w:p w14:paraId="103DCF3B" w14:textId="77777777" w:rsidR="00C75F24" w:rsidRPr="004A55C9" w:rsidRDefault="00C75F24" w:rsidP="00C75F24">
      <w:pPr>
        <w:widowControl w:val="0"/>
        <w:numPr>
          <w:ilvl w:val="0"/>
          <w:numId w:val="22"/>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De la Niñez y Juventud;</w:t>
      </w:r>
    </w:p>
    <w:p w14:paraId="2E43D13E" w14:textId="77777777" w:rsidR="00C75F24" w:rsidRPr="004A55C9" w:rsidRDefault="00C75F24" w:rsidP="00C75F24">
      <w:pPr>
        <w:widowControl w:val="0"/>
        <w:numPr>
          <w:ilvl w:val="0"/>
          <w:numId w:val="22"/>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De Salud;</w:t>
      </w:r>
    </w:p>
    <w:p w14:paraId="7ABF03F2" w14:textId="77777777" w:rsidR="00C75F24" w:rsidRPr="004A55C9" w:rsidRDefault="00C75F24" w:rsidP="00C75F24">
      <w:pPr>
        <w:widowControl w:val="0"/>
        <w:numPr>
          <w:ilvl w:val="0"/>
          <w:numId w:val="22"/>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De Desarrollo Social y atención a grupos vulnerables;</w:t>
      </w:r>
    </w:p>
    <w:p w14:paraId="0D07659C" w14:textId="77777777" w:rsidR="00C75F24" w:rsidRPr="004A55C9" w:rsidRDefault="00C75F24" w:rsidP="00C75F24">
      <w:pPr>
        <w:widowControl w:val="0"/>
        <w:numPr>
          <w:ilvl w:val="0"/>
          <w:numId w:val="22"/>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De Servicios Públicos Municipales;</w:t>
      </w:r>
    </w:p>
    <w:p w14:paraId="6FD1CD89" w14:textId="77777777" w:rsidR="00C75F24" w:rsidRPr="004A55C9" w:rsidRDefault="00C75F24" w:rsidP="00C75F24">
      <w:pPr>
        <w:widowControl w:val="0"/>
        <w:numPr>
          <w:ilvl w:val="0"/>
          <w:numId w:val="22"/>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l). De Cultura y Educación;</w:t>
      </w:r>
    </w:p>
    <w:p w14:paraId="5EC705FE" w14:textId="77777777" w:rsidR="00C75F24" w:rsidRPr="004A55C9" w:rsidRDefault="00C75F24" w:rsidP="00C75F24">
      <w:pPr>
        <w:widowControl w:val="0"/>
        <w:numPr>
          <w:ilvl w:val="0"/>
          <w:numId w:val="24"/>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De Medio Ambiente;</w:t>
      </w:r>
    </w:p>
    <w:p w14:paraId="143DB99E" w14:textId="77777777" w:rsidR="00C75F24" w:rsidRPr="004A55C9" w:rsidRDefault="00C75F24" w:rsidP="00C75F24">
      <w:pPr>
        <w:widowControl w:val="0"/>
        <w:numPr>
          <w:ilvl w:val="0"/>
          <w:numId w:val="24"/>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Desarrollo Urbano y Obras Públicas; ñ). De Ciencia, Tecnología e Innovación;</w:t>
      </w:r>
    </w:p>
    <w:p w14:paraId="1F069BCC" w14:textId="77777777" w:rsidR="00C75F24" w:rsidRPr="004A55C9" w:rsidRDefault="00C75F24" w:rsidP="00C75F24">
      <w:pPr>
        <w:widowControl w:val="0"/>
        <w:numPr>
          <w:ilvl w:val="0"/>
          <w:numId w:val="24"/>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De Asuntos Migratorios;</w:t>
      </w:r>
    </w:p>
    <w:p w14:paraId="5B9399D4" w14:textId="77777777" w:rsidR="00C75F24" w:rsidRPr="004A55C9" w:rsidRDefault="00C75F24" w:rsidP="00C75F24">
      <w:pPr>
        <w:widowControl w:val="0"/>
        <w:numPr>
          <w:ilvl w:val="0"/>
          <w:numId w:val="24"/>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De Turismo;</w:t>
      </w:r>
    </w:p>
    <w:p w14:paraId="4881471C" w14:textId="77777777" w:rsidR="00C75F24" w:rsidRPr="004A55C9" w:rsidRDefault="00C75F24" w:rsidP="00C75F24">
      <w:pPr>
        <w:widowControl w:val="0"/>
        <w:numPr>
          <w:ilvl w:val="0"/>
          <w:numId w:val="24"/>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De Población, territorio municipal y asuntos metropolitanos;</w:t>
      </w:r>
    </w:p>
    <w:p w14:paraId="2291E8FF" w14:textId="77777777" w:rsidR="00C75F24" w:rsidRPr="004A55C9" w:rsidRDefault="00C75F24" w:rsidP="00C75F24">
      <w:pPr>
        <w:widowControl w:val="0"/>
        <w:numPr>
          <w:ilvl w:val="0"/>
          <w:numId w:val="24"/>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De Participación Ciudadana;</w:t>
      </w:r>
    </w:p>
    <w:p w14:paraId="52A440B9" w14:textId="77777777" w:rsidR="00C75F24" w:rsidRPr="004A55C9" w:rsidRDefault="00C75F24" w:rsidP="00C75F24">
      <w:pPr>
        <w:widowControl w:val="0"/>
        <w:numPr>
          <w:ilvl w:val="0"/>
          <w:numId w:val="24"/>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De Asuntos Indígenas;</w:t>
      </w:r>
    </w:p>
    <w:p w14:paraId="0253DAFE" w14:textId="77777777" w:rsidR="00C75F24" w:rsidRPr="004A55C9" w:rsidRDefault="00C75F24" w:rsidP="00C75F24">
      <w:pPr>
        <w:widowControl w:val="0"/>
        <w:numPr>
          <w:ilvl w:val="0"/>
          <w:numId w:val="24"/>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De Atención al Adulto Mayor;</w:t>
      </w:r>
    </w:p>
    <w:p w14:paraId="6604F752" w14:textId="77777777" w:rsidR="00C75F24" w:rsidRPr="004A55C9" w:rsidRDefault="00C75F24" w:rsidP="00C75F24">
      <w:pPr>
        <w:widowControl w:val="0"/>
        <w:numPr>
          <w:ilvl w:val="0"/>
          <w:numId w:val="24"/>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De Deporte</w:t>
      </w:r>
    </w:p>
    <w:p w14:paraId="6790F5B5" w14:textId="77777777" w:rsidR="00C75F24" w:rsidRPr="004A55C9" w:rsidRDefault="00C75F24" w:rsidP="00C75F24">
      <w:pPr>
        <w:widowControl w:val="0"/>
        <w:numPr>
          <w:ilvl w:val="0"/>
          <w:numId w:val="24"/>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De Mercados, Centrales de Abasto y rastros</w:t>
      </w:r>
    </w:p>
    <w:p w14:paraId="3F2F0755" w14:textId="77777777" w:rsidR="00C75F24" w:rsidRPr="004A55C9" w:rsidRDefault="00C75F24" w:rsidP="00C75F24">
      <w:pPr>
        <w:widowControl w:val="0"/>
        <w:numPr>
          <w:ilvl w:val="0"/>
          <w:numId w:val="24"/>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De Empleo</w:t>
      </w:r>
    </w:p>
    <w:p w14:paraId="0A3914E9" w14:textId="77777777" w:rsidR="00C75F24" w:rsidRPr="004A55C9" w:rsidRDefault="00C75F24" w:rsidP="00C75F24">
      <w:pPr>
        <w:widowControl w:val="0"/>
        <w:numPr>
          <w:ilvl w:val="0"/>
          <w:numId w:val="23"/>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De Transparencia, Acceso a la Información Pública y Protección de Datos Personales;</w:t>
      </w:r>
    </w:p>
    <w:p w14:paraId="4AE3D7A1" w14:textId="77777777" w:rsidR="00C75F24" w:rsidRPr="004A55C9" w:rsidRDefault="00C75F24" w:rsidP="00C75F24">
      <w:pPr>
        <w:widowControl w:val="0"/>
        <w:numPr>
          <w:ilvl w:val="0"/>
          <w:numId w:val="23"/>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De Protección y Bienestar Animal;</w:t>
      </w:r>
    </w:p>
    <w:p w14:paraId="21D4230B" w14:textId="77777777" w:rsidR="00C75F24" w:rsidRPr="004A55C9" w:rsidRDefault="00C75F24" w:rsidP="00C75F24">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z.1). De prevención y atención a conflictos laborales;</w:t>
      </w:r>
    </w:p>
    <w:p w14:paraId="62511185" w14:textId="77777777" w:rsidR="00C75F24" w:rsidRPr="004A55C9" w:rsidRDefault="00C75F24" w:rsidP="00C75F24">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z.2). De atención a la violencia contra las mujeres y desapariciones:</w:t>
      </w:r>
    </w:p>
    <w:p w14:paraId="5B1A01D1" w14:textId="77777777" w:rsidR="00C75F24" w:rsidRPr="004A55C9" w:rsidRDefault="00C75F24" w:rsidP="00C75F24">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z.3). Las demás que determine el ayuntamiento de acuerdo con las necesidades del municipio.</w:t>
      </w:r>
    </w:p>
    <w:p w14:paraId="0FC49B5A" w14:textId="77777777" w:rsidR="00C75F24" w:rsidRPr="004A55C9" w:rsidRDefault="00C75F24" w:rsidP="00C75F24">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048878CE" w14:textId="77777777" w:rsidR="00C75F24" w:rsidRPr="004A55C9" w:rsidRDefault="00C75F24" w:rsidP="00C75F24">
      <w:pPr>
        <w:widowControl w:val="0"/>
        <w:autoSpaceDE w:val="0"/>
        <w:autoSpaceDN w:val="0"/>
        <w:spacing w:after="0" w:line="240" w:lineRule="auto"/>
        <w:ind w:right="49"/>
        <w:jc w:val="center"/>
        <w:outlineLvl w:val="0"/>
        <w:rPr>
          <w:rFonts w:ascii="Times New Roman" w:eastAsia="Calibri" w:hAnsi="Times New Roman" w:cs="Times New Roman"/>
          <w:b/>
          <w:bCs/>
          <w:sz w:val="24"/>
          <w:szCs w:val="24"/>
          <w:lang w:val="es-ES"/>
        </w:rPr>
      </w:pPr>
      <w:r w:rsidRPr="004A55C9">
        <w:rPr>
          <w:rFonts w:ascii="Times New Roman" w:eastAsia="Calibri" w:hAnsi="Times New Roman" w:cs="Times New Roman"/>
          <w:b/>
          <w:bCs/>
          <w:sz w:val="24"/>
          <w:szCs w:val="24"/>
          <w:lang w:val="es-ES"/>
        </w:rPr>
        <w:t>TRANSITORIOS</w:t>
      </w:r>
    </w:p>
    <w:p w14:paraId="028F37A7" w14:textId="77777777" w:rsidR="00C75F24" w:rsidRPr="004A55C9" w:rsidRDefault="00C75F24" w:rsidP="00C75F24">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4B56B9B7" w14:textId="77777777" w:rsidR="00C75F24" w:rsidRPr="004A55C9" w:rsidRDefault="00C75F24" w:rsidP="00C75F24">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4A55C9">
        <w:rPr>
          <w:rFonts w:ascii="Times New Roman" w:eastAsia="Arial MT" w:hAnsi="Times New Roman" w:cs="Times New Roman"/>
          <w:b/>
          <w:sz w:val="24"/>
          <w:szCs w:val="24"/>
          <w:lang w:val="es-ES"/>
        </w:rPr>
        <w:t xml:space="preserve">PRIMERO. </w:t>
      </w:r>
      <w:r w:rsidRPr="004A55C9">
        <w:rPr>
          <w:rFonts w:ascii="Times New Roman" w:eastAsia="Arial MT" w:hAnsi="Times New Roman" w:cs="Times New Roman"/>
          <w:sz w:val="24"/>
          <w:szCs w:val="24"/>
          <w:lang w:val="es-ES"/>
        </w:rPr>
        <w:t>Publíquese el presenta acuerdo en el periódico oficial “Gaceta del Gobierno” del Estado de México.</w:t>
      </w:r>
    </w:p>
    <w:p w14:paraId="591F763A" w14:textId="77777777" w:rsidR="00C75F24" w:rsidRPr="004A55C9" w:rsidRDefault="00C75F24" w:rsidP="00C75F24">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27076A43" w14:textId="77777777" w:rsidR="00C75F24" w:rsidRPr="004A55C9" w:rsidRDefault="00C75F24" w:rsidP="00C75F24">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4A55C9">
        <w:rPr>
          <w:rFonts w:ascii="Times New Roman" w:eastAsia="Arial MT" w:hAnsi="Times New Roman" w:cs="Times New Roman"/>
          <w:b/>
          <w:sz w:val="24"/>
          <w:szCs w:val="24"/>
          <w:lang w:val="es-ES"/>
        </w:rPr>
        <w:t xml:space="preserve">SEGUNDO. </w:t>
      </w:r>
      <w:r w:rsidRPr="004A55C9">
        <w:rPr>
          <w:rFonts w:ascii="Times New Roman" w:eastAsia="Arial MT" w:hAnsi="Times New Roman" w:cs="Times New Roman"/>
          <w:sz w:val="24"/>
          <w:szCs w:val="24"/>
          <w:lang w:val="es-ES"/>
        </w:rPr>
        <w:t>El presente Acuerdo entrará en vigor al día siguiente de su publicación en el Periódico Oficial “Gaceta del Gobierno”.</w:t>
      </w:r>
    </w:p>
    <w:p w14:paraId="628441FD" w14:textId="77777777" w:rsidR="00C75F24" w:rsidRPr="004A55C9" w:rsidRDefault="00C75F24" w:rsidP="00C75F24">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06E462DA" w14:textId="77777777" w:rsidR="00C75F24" w:rsidRPr="004A55C9" w:rsidRDefault="00C75F24" w:rsidP="00C75F24">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Dado en el Recinto Oficial del Poder Legislativo, en la Ciudad de Toluca de Lerdo, Capital del Estado de México, a los 10 días del mes de Octubre del año dos mil veintitrés.</w:t>
      </w:r>
    </w:p>
    <w:p w14:paraId="02B0F3CE" w14:textId="77777777" w:rsidR="00C75F24" w:rsidRPr="004A55C9" w:rsidRDefault="00C75F24" w:rsidP="00C75F24">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p>
    <w:p w14:paraId="5985D890" w14:textId="77777777" w:rsidR="00C75F24" w:rsidRPr="004A55C9" w:rsidRDefault="00C75F24" w:rsidP="00C75F24">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4A55C9">
        <w:rPr>
          <w:rFonts w:ascii="Times New Roman" w:eastAsia="Arial MT" w:hAnsi="Times New Roman" w:cs="Times New Roman"/>
          <w:b/>
          <w:sz w:val="24"/>
          <w:szCs w:val="24"/>
          <w:lang w:val="es-ES"/>
        </w:rPr>
        <w:lastRenderedPageBreak/>
        <w:t>ATENTAMENTE</w:t>
      </w:r>
    </w:p>
    <w:p w14:paraId="7ED1E507" w14:textId="77777777" w:rsidR="00C75F24" w:rsidRPr="004A55C9" w:rsidRDefault="00C75F24" w:rsidP="00C75F24">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4A55C9">
        <w:rPr>
          <w:rFonts w:ascii="Times New Roman" w:eastAsia="Arial MT" w:hAnsi="Times New Roman" w:cs="Times New Roman"/>
          <w:b/>
          <w:sz w:val="24"/>
          <w:szCs w:val="24"/>
          <w:lang w:val="es-ES"/>
        </w:rPr>
        <w:t>DIP. SILVIA BARBERENA MALDONADO</w:t>
      </w:r>
    </w:p>
    <w:p w14:paraId="554C30C8" w14:textId="77777777" w:rsidR="00C75F24" w:rsidRPr="004A55C9" w:rsidRDefault="00C75F24" w:rsidP="00C75F24">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4A55C9">
        <w:rPr>
          <w:rFonts w:ascii="Times New Roman" w:eastAsia="Arial MT" w:hAnsi="Times New Roman" w:cs="Times New Roman"/>
          <w:b/>
          <w:sz w:val="24"/>
          <w:szCs w:val="24"/>
          <w:lang w:val="es-ES"/>
        </w:rPr>
        <w:t>¡TODO EL PODER AL PUEBLO!</w:t>
      </w:r>
    </w:p>
    <w:p w14:paraId="444FDD4F" w14:textId="77777777" w:rsidR="00C75F24" w:rsidRPr="004A55C9" w:rsidRDefault="00C75F24" w:rsidP="001E76A4">
      <w:pPr>
        <w:pStyle w:val="Sinespaciado"/>
      </w:pPr>
    </w:p>
    <w:p w14:paraId="46E9FE55" w14:textId="77777777" w:rsidR="00C75F24" w:rsidRPr="004A55C9" w:rsidRDefault="00C75F24" w:rsidP="001E76A4">
      <w:pPr>
        <w:pStyle w:val="Sinespaciado"/>
        <w:jc w:val="center"/>
      </w:pPr>
      <w:r w:rsidRPr="004A55C9">
        <w:t>(Fin del documento)</w:t>
      </w:r>
    </w:p>
    <w:p w14:paraId="17E989B6" w14:textId="52007DC8" w:rsidR="00C75F24" w:rsidRPr="004A55C9" w:rsidRDefault="00C75F24" w:rsidP="00350A94">
      <w:pPr>
        <w:spacing w:after="0" w:line="240" w:lineRule="auto"/>
        <w:jc w:val="both"/>
        <w:rPr>
          <w:rFonts w:ascii="Times New Roman" w:hAnsi="Times New Roman" w:cs="Times New Roman"/>
          <w:sz w:val="24"/>
          <w:szCs w:val="24"/>
        </w:rPr>
      </w:pPr>
    </w:p>
    <w:p w14:paraId="717030A2" w14:textId="7554D1C6" w:rsidR="006B220C" w:rsidRPr="004A55C9" w:rsidRDefault="006B220C" w:rsidP="00350A94">
      <w:pPr>
        <w:spacing w:after="0" w:line="240" w:lineRule="auto"/>
        <w:jc w:val="both"/>
        <w:rPr>
          <w:rFonts w:ascii="Times New Roman" w:hAnsi="Times New Roman" w:cs="Times New Roman"/>
          <w:sz w:val="24"/>
          <w:szCs w:val="24"/>
        </w:rPr>
      </w:pPr>
      <w:r w:rsidRPr="004A55C9">
        <w:rPr>
          <w:rFonts w:ascii="Times New Roman" w:hAnsi="Times New Roman" w:cs="Times New Roman"/>
          <w:sz w:val="24"/>
          <w:szCs w:val="24"/>
        </w:rPr>
        <w:t>VICEPRESIDENTA DIP. EVELYN OSORNIO JIMÉNEZ. Gracias, diputada.</w:t>
      </w:r>
    </w:p>
    <w:p w14:paraId="7806A345" w14:textId="77777777" w:rsidR="006B220C" w:rsidRPr="004A55C9" w:rsidRDefault="006B220C" w:rsidP="00350A94">
      <w:pPr>
        <w:spacing w:after="0" w:line="240" w:lineRule="auto"/>
        <w:ind w:firstLine="708"/>
        <w:jc w:val="both"/>
        <w:rPr>
          <w:rFonts w:ascii="Times New Roman" w:hAnsi="Times New Roman" w:cs="Times New Roman"/>
          <w:sz w:val="24"/>
          <w:szCs w:val="24"/>
        </w:rPr>
      </w:pPr>
      <w:r w:rsidRPr="004A55C9">
        <w:rPr>
          <w:rFonts w:ascii="Times New Roman" w:hAnsi="Times New Roman" w:cs="Times New Roman"/>
          <w:sz w:val="24"/>
          <w:szCs w:val="24"/>
        </w:rPr>
        <w:t>Se registra la iniciativa y se remite a la Comisión Legislativa de Legislación y Administración Municipal, para su estudio y dictamen.</w:t>
      </w:r>
    </w:p>
    <w:p w14:paraId="31B287FA" w14:textId="77777777" w:rsidR="006B220C" w:rsidRPr="004A55C9" w:rsidRDefault="006B220C" w:rsidP="00350A94">
      <w:pPr>
        <w:spacing w:after="0" w:line="240" w:lineRule="auto"/>
        <w:jc w:val="both"/>
        <w:rPr>
          <w:rFonts w:ascii="Times New Roman" w:hAnsi="Times New Roman" w:cs="Times New Roman"/>
          <w:sz w:val="24"/>
          <w:szCs w:val="24"/>
        </w:rPr>
      </w:pPr>
      <w:r w:rsidRPr="004A55C9">
        <w:rPr>
          <w:rFonts w:ascii="Times New Roman" w:hAnsi="Times New Roman" w:cs="Times New Roman"/>
          <w:sz w:val="24"/>
          <w:szCs w:val="24"/>
        </w:rPr>
        <w:tab/>
        <w:t>Consecuentes con el punto 14, la diputada María Luisa Mendoza Mondragón presenta iniciativa con proyecto de decreto por el que se adicionan las fracciones IV y V al artículo 229 del Código Penal del Estado de México en materia de tala de árboles, presentada por la diputada María Luisa Mendoza Mondragón y la diputada Claudia Desiree Morales Robledo, integrantes del Grupo Parlamentario del Partido Verde Ecologista de México.</w:t>
      </w:r>
    </w:p>
    <w:p w14:paraId="291749AE" w14:textId="77777777" w:rsidR="006B220C" w:rsidRPr="004A55C9" w:rsidRDefault="006B220C" w:rsidP="00350A94">
      <w:pPr>
        <w:spacing w:after="0" w:line="240" w:lineRule="auto"/>
        <w:jc w:val="both"/>
        <w:rPr>
          <w:rFonts w:ascii="Times New Roman" w:hAnsi="Times New Roman" w:cs="Times New Roman"/>
          <w:sz w:val="24"/>
          <w:szCs w:val="24"/>
        </w:rPr>
      </w:pPr>
      <w:r w:rsidRPr="004A55C9">
        <w:rPr>
          <w:rFonts w:ascii="Times New Roman" w:hAnsi="Times New Roman" w:cs="Times New Roman"/>
          <w:sz w:val="24"/>
          <w:szCs w:val="24"/>
        </w:rPr>
        <w:tab/>
        <w:t>Adelante, diputada.</w:t>
      </w:r>
    </w:p>
    <w:p w14:paraId="7D72531A" w14:textId="77777777" w:rsidR="006B220C" w:rsidRPr="004A55C9" w:rsidRDefault="006B220C" w:rsidP="00350A94">
      <w:pPr>
        <w:spacing w:after="0" w:line="240" w:lineRule="auto"/>
        <w:jc w:val="both"/>
        <w:rPr>
          <w:rFonts w:ascii="Times New Roman" w:hAnsi="Times New Roman" w:cs="Times New Roman"/>
          <w:sz w:val="24"/>
          <w:szCs w:val="24"/>
        </w:rPr>
      </w:pPr>
      <w:r w:rsidRPr="004A55C9">
        <w:rPr>
          <w:rFonts w:ascii="Times New Roman" w:hAnsi="Times New Roman" w:cs="Times New Roman"/>
          <w:sz w:val="24"/>
          <w:szCs w:val="24"/>
        </w:rPr>
        <w:t>DIP. MARÍA LUISA MENDOZA MONDRAGÓN. Gracias diputada.</w:t>
      </w:r>
    </w:p>
    <w:p w14:paraId="25EB03CF" w14:textId="77777777" w:rsidR="006B220C" w:rsidRPr="004A55C9" w:rsidRDefault="006B220C" w:rsidP="00350A94">
      <w:pPr>
        <w:spacing w:after="0" w:line="240" w:lineRule="auto"/>
        <w:jc w:val="both"/>
        <w:rPr>
          <w:rFonts w:ascii="Times New Roman" w:hAnsi="Times New Roman" w:cs="Times New Roman"/>
          <w:sz w:val="24"/>
          <w:szCs w:val="24"/>
        </w:rPr>
      </w:pPr>
      <w:r w:rsidRPr="004A55C9">
        <w:rPr>
          <w:rFonts w:ascii="Times New Roman" w:hAnsi="Times New Roman" w:cs="Times New Roman"/>
          <w:sz w:val="24"/>
          <w:szCs w:val="24"/>
        </w:rPr>
        <w:tab/>
        <w:t>Con el permiso de la Mesa Directiva, de mis compañeros que se encuentran en el Pleno, de las personas que nos acompañan y aquellos que nos siguen a través de diversas plataformas, sean bienvenidos a la casa de la pluralidad, del pensamiento y acción.</w:t>
      </w:r>
    </w:p>
    <w:p w14:paraId="43FDDD50" w14:textId="77777777" w:rsidR="006B220C" w:rsidRPr="004A55C9" w:rsidRDefault="006B220C" w:rsidP="00350A94">
      <w:pPr>
        <w:spacing w:after="0" w:line="240" w:lineRule="auto"/>
        <w:jc w:val="both"/>
        <w:rPr>
          <w:rFonts w:ascii="Times New Roman" w:hAnsi="Times New Roman" w:cs="Times New Roman"/>
          <w:sz w:val="24"/>
          <w:szCs w:val="24"/>
        </w:rPr>
      </w:pPr>
      <w:r w:rsidRPr="004A55C9">
        <w:rPr>
          <w:rFonts w:ascii="Times New Roman" w:hAnsi="Times New Roman" w:cs="Times New Roman"/>
          <w:sz w:val="24"/>
          <w:szCs w:val="24"/>
        </w:rPr>
        <w:tab/>
        <w:t>Árbol cortado, futuro robado. El impacto que hoy representa el cambio climático se origina por diferentes factores. Uno, sobresale la pérdida de los llamados “héroes ambientales”, situación que a nivel global es difícilmente controlada, pues ahora son las redes de la delincuencia quienes atentan contra ellos. Y es que si reflexionamos sobre tantos beneficios que nos da un árbol, estaríamos hablando de que aporta la subsistencia de los seres humanos, a los seres vivos y, en general, al planeta, pero también hablamos de la producción de oxígeno, de la limpieza del aire, de la reducción de la temperatura del suelo y, según datos de la Secretaría del Medio Ambiente y Recursos Naturales, un árbol inhala un promedio de 12 kilogramos de bióxido de carbono y exhala oxígeno suficiente para una familia de cuatro personas en un año.</w:t>
      </w:r>
    </w:p>
    <w:p w14:paraId="7D2019FB" w14:textId="77777777" w:rsidR="006B220C" w:rsidRPr="004A55C9" w:rsidRDefault="006B220C" w:rsidP="00350A94">
      <w:pPr>
        <w:spacing w:after="0" w:line="240" w:lineRule="auto"/>
        <w:jc w:val="both"/>
        <w:rPr>
          <w:rFonts w:ascii="Times New Roman" w:hAnsi="Times New Roman" w:cs="Times New Roman"/>
          <w:sz w:val="24"/>
          <w:szCs w:val="24"/>
        </w:rPr>
      </w:pPr>
      <w:r w:rsidRPr="004A55C9">
        <w:rPr>
          <w:rFonts w:ascii="Times New Roman" w:hAnsi="Times New Roman" w:cs="Times New Roman"/>
          <w:sz w:val="24"/>
          <w:szCs w:val="24"/>
        </w:rPr>
        <w:tab/>
        <w:t>En nuestro país se concentran 64.8 millones de hectáreas de arbolado, y el Estado de México cuenta con una superficie forestal de un poco más de un millón de hectáreas. De esos, solo el 24% está bajo el manejo y aprovechamiento regulado, y el 76% está siendo explotado de manera ilegal. La destrucción en montes y bosques a consecuencia de la tala clandestina es un delito que se comete a diario con impunidad y con absoluta, es más, hasta a veces en plena luz del día.</w:t>
      </w:r>
    </w:p>
    <w:p w14:paraId="53919CCE" w14:textId="77777777" w:rsidR="006B220C" w:rsidRPr="004A55C9" w:rsidRDefault="006B220C" w:rsidP="00350A94">
      <w:pPr>
        <w:spacing w:after="0" w:line="240" w:lineRule="auto"/>
        <w:jc w:val="both"/>
        <w:rPr>
          <w:rFonts w:ascii="Times New Roman" w:hAnsi="Times New Roman" w:cs="Times New Roman"/>
          <w:sz w:val="24"/>
          <w:szCs w:val="24"/>
        </w:rPr>
      </w:pPr>
      <w:r w:rsidRPr="004A55C9">
        <w:rPr>
          <w:rFonts w:ascii="Times New Roman" w:hAnsi="Times New Roman" w:cs="Times New Roman"/>
          <w:sz w:val="24"/>
          <w:szCs w:val="24"/>
        </w:rPr>
        <w:tab/>
        <w:t>Si nosotros pudiéramos observar múltiples camiones que trasportan madera por las diversas carreteras del país de manera descontrolada, sin que pueda generar ninguna queja alguna, y la misma gente muchas veces nos ha comentado que sufren de tipo de violencia física o que son obligados a desplazarse de sus lugares de origen, y es que según datos del Gobierno Federal, los principales ilícitos que se cometen son la tala clandestina, el lavado de madera, la extracción de madera sana, la sobreexplotación de los recursos forestales, el incumplimiento de programas de manejo, el cambio de uso de suelo e incentivos forestales provocados.</w:t>
      </w:r>
    </w:p>
    <w:p w14:paraId="143976F6" w14:textId="77777777" w:rsidR="006B220C" w:rsidRPr="004A55C9" w:rsidRDefault="006B220C" w:rsidP="00350A94">
      <w:pPr>
        <w:spacing w:after="0" w:line="240" w:lineRule="auto"/>
        <w:jc w:val="both"/>
        <w:rPr>
          <w:rFonts w:ascii="Times New Roman" w:hAnsi="Times New Roman" w:cs="Times New Roman"/>
          <w:sz w:val="24"/>
          <w:szCs w:val="24"/>
        </w:rPr>
      </w:pPr>
      <w:r w:rsidRPr="004A55C9">
        <w:rPr>
          <w:rFonts w:ascii="Times New Roman" w:hAnsi="Times New Roman" w:cs="Times New Roman"/>
          <w:sz w:val="24"/>
          <w:szCs w:val="24"/>
        </w:rPr>
        <w:tab/>
        <w:t>La Protectora de Bosques del Estado de México ha señalado que existen cinco zonas críticas por este delito, comprendiendo 19 municipios, entre los que destaca la región del Nevado de Toluca, Zinacantepec, Almoloya de Alquisiras, Sultepec, Amecameca, Ozumba, Ecatzingo, Ocuilan, Santiago Tianguistenco, Xonacatlán y Otzolotepec, perdiéndose durante el 2022, mil 310 hectáreas de bosque.</w:t>
      </w:r>
    </w:p>
    <w:p w14:paraId="7B9572F6" w14:textId="77777777" w:rsidR="006B220C" w:rsidRPr="004A55C9" w:rsidRDefault="006B220C" w:rsidP="00350A94">
      <w:pPr>
        <w:spacing w:after="0" w:line="240" w:lineRule="auto"/>
        <w:jc w:val="both"/>
        <w:rPr>
          <w:rFonts w:ascii="Times New Roman" w:hAnsi="Times New Roman" w:cs="Times New Roman"/>
          <w:sz w:val="24"/>
          <w:szCs w:val="24"/>
        </w:rPr>
      </w:pPr>
      <w:r w:rsidRPr="004A55C9">
        <w:rPr>
          <w:rFonts w:ascii="Times New Roman" w:hAnsi="Times New Roman" w:cs="Times New Roman"/>
          <w:sz w:val="24"/>
          <w:szCs w:val="24"/>
        </w:rPr>
        <w:tab/>
        <w:t>Por lo anterior es necesario que las políticas públicas alienten la reforestación, pero que también se investigue y se castigue la tala ilegal, que lacera las estructuras sociales y a nuestro equilibrio ecológico.</w:t>
      </w:r>
    </w:p>
    <w:p w14:paraId="2F683F07" w14:textId="77777777" w:rsidR="006B220C" w:rsidRPr="004A55C9" w:rsidRDefault="006B220C" w:rsidP="00350A94">
      <w:pPr>
        <w:spacing w:after="0" w:line="240" w:lineRule="auto"/>
        <w:ind w:firstLine="708"/>
        <w:jc w:val="both"/>
        <w:rPr>
          <w:rFonts w:ascii="Times New Roman" w:hAnsi="Times New Roman" w:cs="Times New Roman"/>
          <w:sz w:val="24"/>
          <w:szCs w:val="24"/>
        </w:rPr>
      </w:pPr>
      <w:r w:rsidRPr="004A55C9">
        <w:rPr>
          <w:rFonts w:ascii="Times New Roman" w:hAnsi="Times New Roman" w:cs="Times New Roman"/>
          <w:sz w:val="24"/>
          <w:szCs w:val="24"/>
        </w:rPr>
        <w:lastRenderedPageBreak/>
        <w:t>Si bien cada autoridad ha aplicado lo correspondiente a sus atribuciones, es necesario redoblar esfuerzos, pues la Secretaría de Seguridad, del 1 de enero al 31 de julio del 2023, solo detuvo a 77 presuntos delincuentes, y de esos 77, 52 solo fueron puestos a disposición, y de esos 52 solo se aseguraron 46 vehículos que trasladaban cerca de 4 mil 608 metros cúbicos de recursos maderables.</w:t>
      </w:r>
    </w:p>
    <w:p w14:paraId="4D46CC87" w14:textId="77777777" w:rsidR="006B220C" w:rsidRPr="004A55C9" w:rsidRDefault="006B220C" w:rsidP="00350A94">
      <w:pPr>
        <w:spacing w:after="0" w:line="240" w:lineRule="auto"/>
        <w:jc w:val="both"/>
        <w:rPr>
          <w:rFonts w:ascii="Times New Roman" w:hAnsi="Times New Roman" w:cs="Times New Roman"/>
          <w:sz w:val="24"/>
          <w:szCs w:val="24"/>
        </w:rPr>
      </w:pPr>
      <w:r w:rsidRPr="004A55C9">
        <w:rPr>
          <w:rFonts w:ascii="Times New Roman" w:hAnsi="Times New Roman" w:cs="Times New Roman"/>
          <w:sz w:val="24"/>
          <w:szCs w:val="24"/>
        </w:rPr>
        <w:tab/>
        <w:t>Por su parte, el Poder Judicial del Estado de México señaló que hasta julio del 2023 se han abierto 39 asuntos en la etapa de control por presuntos delitos contra el ambiente y la flora, y contra la flora y la fauna silvestre.</w:t>
      </w:r>
    </w:p>
    <w:p w14:paraId="302140D8" w14:textId="77777777" w:rsidR="006B220C" w:rsidRPr="004A55C9" w:rsidRDefault="006B220C" w:rsidP="00350A94">
      <w:pPr>
        <w:spacing w:after="0" w:line="240" w:lineRule="auto"/>
        <w:ind w:firstLine="708"/>
        <w:jc w:val="both"/>
        <w:rPr>
          <w:rFonts w:ascii="Times New Roman" w:hAnsi="Times New Roman" w:cs="Times New Roman"/>
          <w:sz w:val="24"/>
          <w:szCs w:val="24"/>
        </w:rPr>
      </w:pPr>
      <w:r w:rsidRPr="004A55C9">
        <w:rPr>
          <w:rFonts w:ascii="Times New Roman" w:hAnsi="Times New Roman" w:cs="Times New Roman"/>
          <w:sz w:val="24"/>
          <w:szCs w:val="24"/>
        </w:rPr>
        <w:t>Ante tal magnitud del desastre ecológico y con la finalidad de dotar herramientas a las autoridades competentes, por ello es que el Grupo Parlamentario del Partido Verde Ecologista de México propone la inclusión de dos supuestos de ese delito de destrucción de producto de montes o bosques a consecuencia de la tala de árboles, con penas de 12 a 20 años de prisión y mil 500 a 3 mil días-multa, bajo los siguientes supuestos.</w:t>
      </w:r>
    </w:p>
    <w:p w14:paraId="06C1643B" w14:textId="77777777" w:rsidR="006B220C" w:rsidRPr="004A55C9" w:rsidRDefault="006B220C" w:rsidP="00350A94">
      <w:pPr>
        <w:spacing w:after="0" w:line="240" w:lineRule="auto"/>
        <w:ind w:firstLine="708"/>
        <w:jc w:val="both"/>
        <w:rPr>
          <w:rFonts w:ascii="Times New Roman" w:hAnsi="Times New Roman" w:cs="Times New Roman"/>
          <w:sz w:val="24"/>
          <w:szCs w:val="24"/>
        </w:rPr>
      </w:pPr>
      <w:r w:rsidRPr="004A55C9">
        <w:rPr>
          <w:rFonts w:ascii="Times New Roman" w:hAnsi="Times New Roman" w:cs="Times New Roman"/>
          <w:sz w:val="24"/>
          <w:szCs w:val="24"/>
        </w:rPr>
        <w:t>1. Cuando se empleen armas de fuego, violencia o cualquier medio coercitivo.</w:t>
      </w:r>
    </w:p>
    <w:p w14:paraId="442EE308" w14:textId="77777777" w:rsidR="006B220C" w:rsidRPr="004A55C9" w:rsidRDefault="006B220C" w:rsidP="00350A94">
      <w:pPr>
        <w:spacing w:after="0" w:line="240" w:lineRule="auto"/>
        <w:ind w:firstLine="708"/>
        <w:jc w:val="both"/>
        <w:rPr>
          <w:rFonts w:ascii="Times New Roman" w:hAnsi="Times New Roman" w:cs="Times New Roman"/>
          <w:sz w:val="24"/>
          <w:szCs w:val="24"/>
        </w:rPr>
      </w:pPr>
      <w:r w:rsidRPr="004A55C9">
        <w:rPr>
          <w:rFonts w:ascii="Times New Roman" w:hAnsi="Times New Roman" w:cs="Times New Roman"/>
          <w:sz w:val="24"/>
          <w:szCs w:val="24"/>
        </w:rPr>
        <w:t>2. Con el objetivo de proteger a quienes sufren directamente el delito, como son propietarios, ejidatarios o comuneros, que son forzados u obligados a desplazarse.</w:t>
      </w:r>
    </w:p>
    <w:p w14:paraId="55C87B34" w14:textId="77777777" w:rsidR="006B220C" w:rsidRPr="004A55C9" w:rsidRDefault="006B220C" w:rsidP="00350A94">
      <w:pPr>
        <w:spacing w:after="0" w:line="240" w:lineRule="auto"/>
        <w:ind w:firstLine="708"/>
        <w:jc w:val="both"/>
        <w:rPr>
          <w:rFonts w:ascii="Times New Roman" w:hAnsi="Times New Roman" w:cs="Times New Roman"/>
          <w:sz w:val="24"/>
          <w:szCs w:val="24"/>
        </w:rPr>
      </w:pPr>
      <w:r w:rsidRPr="004A55C9">
        <w:rPr>
          <w:rFonts w:ascii="Times New Roman" w:hAnsi="Times New Roman" w:cs="Times New Roman"/>
          <w:sz w:val="24"/>
          <w:szCs w:val="24"/>
        </w:rPr>
        <w:t>Y es que cuando las políticas públicas son rebasadas por las mentes delincuenciales, enrarece el tejido social, que tiene por objetivo la gobernabilidad.</w:t>
      </w:r>
    </w:p>
    <w:p w14:paraId="072B56CE" w14:textId="77777777" w:rsidR="006B220C" w:rsidRPr="004A55C9" w:rsidRDefault="006B220C" w:rsidP="00350A94">
      <w:pPr>
        <w:spacing w:after="0" w:line="240" w:lineRule="auto"/>
        <w:ind w:firstLine="708"/>
        <w:jc w:val="both"/>
        <w:rPr>
          <w:rFonts w:ascii="Times New Roman" w:hAnsi="Times New Roman" w:cs="Times New Roman"/>
          <w:sz w:val="24"/>
          <w:szCs w:val="24"/>
        </w:rPr>
      </w:pPr>
      <w:r w:rsidRPr="004A55C9">
        <w:rPr>
          <w:rFonts w:ascii="Times New Roman" w:hAnsi="Times New Roman" w:cs="Times New Roman"/>
          <w:sz w:val="24"/>
          <w:szCs w:val="24"/>
        </w:rPr>
        <w:t>Es cuanto, diputada.</w:t>
      </w:r>
    </w:p>
    <w:p w14:paraId="5CC2FC05" w14:textId="77777777" w:rsidR="001E76A4" w:rsidRPr="004A55C9" w:rsidRDefault="001E76A4" w:rsidP="001E76A4">
      <w:pPr>
        <w:pStyle w:val="Sinespaciado"/>
      </w:pPr>
    </w:p>
    <w:p w14:paraId="3F4B371D" w14:textId="77777777" w:rsidR="001E76A4" w:rsidRPr="004A55C9" w:rsidRDefault="001E76A4" w:rsidP="001E76A4">
      <w:pPr>
        <w:pStyle w:val="Sinespaciado"/>
        <w:sectPr w:rsidR="001E76A4" w:rsidRPr="004A55C9" w:rsidSect="00B901E9">
          <w:type w:val="continuous"/>
          <w:pgSz w:w="12240" w:h="15840" w:code="1"/>
          <w:pgMar w:top="1134" w:right="1134" w:bottom="1134" w:left="1701" w:header="708" w:footer="708" w:gutter="0"/>
          <w:cols w:space="708"/>
          <w:docGrid w:linePitch="360"/>
        </w:sectPr>
      </w:pPr>
    </w:p>
    <w:p w14:paraId="438E3192" w14:textId="77777777" w:rsidR="001E76A4" w:rsidRPr="004A55C9" w:rsidRDefault="001E76A4" w:rsidP="001E76A4">
      <w:pPr>
        <w:pStyle w:val="Sinespaciado"/>
      </w:pPr>
    </w:p>
    <w:p w14:paraId="4110864E" w14:textId="77777777" w:rsidR="001E76A4" w:rsidRPr="004A55C9" w:rsidRDefault="001E76A4" w:rsidP="001E76A4">
      <w:pPr>
        <w:pStyle w:val="Sinespaciado"/>
        <w:jc w:val="center"/>
      </w:pPr>
      <w:r w:rsidRPr="004A55C9">
        <w:t>(Se inserta el documento)</w:t>
      </w:r>
    </w:p>
    <w:p w14:paraId="31FD3721" w14:textId="77777777" w:rsidR="001E76A4" w:rsidRPr="004A55C9" w:rsidRDefault="001E76A4" w:rsidP="001E76A4">
      <w:pPr>
        <w:pStyle w:val="Sinespaciado"/>
      </w:pPr>
    </w:p>
    <w:p w14:paraId="4D9499CA" w14:textId="77777777" w:rsidR="001E76A4" w:rsidRPr="004A55C9" w:rsidRDefault="001E76A4" w:rsidP="001E76A4">
      <w:pPr>
        <w:widowControl w:val="0"/>
        <w:autoSpaceDE w:val="0"/>
        <w:autoSpaceDN w:val="0"/>
        <w:spacing w:after="0" w:line="240" w:lineRule="auto"/>
        <w:jc w:val="center"/>
        <w:rPr>
          <w:rFonts w:ascii="Times New Roman" w:eastAsia="Arial MT" w:hAnsi="Times New Roman" w:cs="Times New Roman"/>
          <w:sz w:val="24"/>
          <w:szCs w:val="24"/>
          <w:lang w:val="es-ES"/>
        </w:rPr>
      </w:pPr>
    </w:p>
    <w:p w14:paraId="58DCBD70" w14:textId="77777777" w:rsidR="001E76A4" w:rsidRPr="004A55C9" w:rsidRDefault="001E76A4" w:rsidP="001E76A4">
      <w:pPr>
        <w:widowControl w:val="0"/>
        <w:autoSpaceDE w:val="0"/>
        <w:autoSpaceDN w:val="0"/>
        <w:spacing w:after="0" w:line="240" w:lineRule="auto"/>
        <w:jc w:val="center"/>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GRUPO PARLAMENTARIO DEL PARTIDO VERDE ECOLOGISTA DE MEXICO</w:t>
      </w:r>
    </w:p>
    <w:p w14:paraId="275C5079" w14:textId="77777777" w:rsidR="001E76A4" w:rsidRPr="004A55C9" w:rsidRDefault="001E76A4" w:rsidP="001E76A4">
      <w:pPr>
        <w:widowControl w:val="0"/>
        <w:autoSpaceDE w:val="0"/>
        <w:autoSpaceDN w:val="0"/>
        <w:spacing w:after="0" w:line="240" w:lineRule="auto"/>
        <w:jc w:val="center"/>
        <w:rPr>
          <w:rFonts w:ascii="Times New Roman" w:eastAsia="Arial MT" w:hAnsi="Times New Roman" w:cs="Times New Roman"/>
          <w:sz w:val="24"/>
          <w:szCs w:val="24"/>
          <w:lang w:val="es-ES"/>
        </w:rPr>
      </w:pPr>
    </w:p>
    <w:p w14:paraId="1B88032F" w14:textId="77777777" w:rsidR="001E76A4" w:rsidRPr="004A55C9" w:rsidRDefault="001E76A4" w:rsidP="001E76A4">
      <w:pPr>
        <w:widowControl w:val="0"/>
        <w:autoSpaceDE w:val="0"/>
        <w:autoSpaceDN w:val="0"/>
        <w:spacing w:after="0" w:line="240" w:lineRule="auto"/>
        <w:jc w:val="center"/>
        <w:rPr>
          <w:rFonts w:ascii="Times New Roman" w:eastAsia="Arial MT" w:hAnsi="Times New Roman" w:cs="Times New Roman"/>
          <w:b/>
          <w:sz w:val="24"/>
          <w:szCs w:val="24"/>
          <w:lang w:val="es-ES"/>
        </w:rPr>
      </w:pPr>
      <w:r w:rsidRPr="004A55C9">
        <w:rPr>
          <w:rFonts w:ascii="Times New Roman" w:eastAsia="Arial MT" w:hAnsi="Times New Roman" w:cs="Times New Roman"/>
          <w:sz w:val="24"/>
          <w:szCs w:val="24"/>
          <w:lang w:val="es-ES"/>
        </w:rPr>
        <w:t>2023. “Año del Septuagésimo Aniversario del Reconocimiento del Derecho al Voto de las Mujeres en México</w:t>
      </w:r>
      <w:r w:rsidRPr="004A55C9">
        <w:rPr>
          <w:rFonts w:ascii="Times New Roman" w:eastAsia="Arial MT" w:hAnsi="Times New Roman" w:cs="Times New Roman"/>
          <w:b/>
          <w:sz w:val="24"/>
          <w:szCs w:val="24"/>
          <w:lang w:val="es-ES"/>
        </w:rPr>
        <w:t>”.</w:t>
      </w:r>
    </w:p>
    <w:p w14:paraId="4BEED1A7" w14:textId="77777777" w:rsidR="001E76A4" w:rsidRPr="004A55C9" w:rsidRDefault="001E76A4" w:rsidP="001E76A4">
      <w:pPr>
        <w:widowControl w:val="0"/>
        <w:autoSpaceDE w:val="0"/>
        <w:autoSpaceDN w:val="0"/>
        <w:spacing w:after="0" w:line="240" w:lineRule="auto"/>
        <w:jc w:val="center"/>
        <w:rPr>
          <w:rFonts w:ascii="Times New Roman" w:eastAsia="Arial MT" w:hAnsi="Times New Roman" w:cs="Times New Roman"/>
          <w:b/>
          <w:sz w:val="24"/>
          <w:szCs w:val="24"/>
          <w:lang w:val="es-ES"/>
        </w:rPr>
      </w:pPr>
    </w:p>
    <w:p w14:paraId="23EDDA9F" w14:textId="77777777" w:rsidR="001E76A4" w:rsidRPr="004A55C9" w:rsidRDefault="001E76A4" w:rsidP="001E76A4">
      <w:pPr>
        <w:widowControl w:val="0"/>
        <w:autoSpaceDE w:val="0"/>
        <w:autoSpaceDN w:val="0"/>
        <w:spacing w:after="0" w:line="240" w:lineRule="auto"/>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Toluca de Lerdo, Estado de México a</w:t>
      </w:r>
      <w:r w:rsidRPr="004A55C9">
        <w:rPr>
          <w:rFonts w:ascii="Times New Roman" w:eastAsia="Arial MT" w:hAnsi="Times New Roman" w:cs="Times New Roman"/>
          <w:sz w:val="24"/>
          <w:szCs w:val="24"/>
          <w:u w:val="single"/>
          <w:lang w:val="es-ES"/>
        </w:rPr>
        <w:tab/>
      </w:r>
      <w:r w:rsidRPr="004A55C9">
        <w:rPr>
          <w:rFonts w:ascii="Times New Roman" w:eastAsia="Arial MT" w:hAnsi="Times New Roman" w:cs="Times New Roman"/>
          <w:sz w:val="24"/>
          <w:szCs w:val="24"/>
          <w:lang w:val="es-ES"/>
        </w:rPr>
        <w:t>de</w:t>
      </w:r>
      <w:r w:rsidRPr="004A55C9">
        <w:rPr>
          <w:rFonts w:ascii="Times New Roman" w:eastAsia="Arial MT" w:hAnsi="Times New Roman" w:cs="Times New Roman"/>
          <w:sz w:val="24"/>
          <w:szCs w:val="24"/>
          <w:u w:val="single"/>
          <w:lang w:val="es-ES"/>
        </w:rPr>
        <w:tab/>
      </w:r>
      <w:r w:rsidRPr="004A55C9">
        <w:rPr>
          <w:rFonts w:ascii="Times New Roman" w:eastAsia="Arial MT" w:hAnsi="Times New Roman" w:cs="Times New Roman"/>
          <w:sz w:val="24"/>
          <w:szCs w:val="24"/>
          <w:lang w:val="es-ES"/>
        </w:rPr>
        <w:t>de 2023.</w:t>
      </w:r>
    </w:p>
    <w:p w14:paraId="76E8CF43" w14:textId="77777777" w:rsidR="001E76A4" w:rsidRPr="004A55C9" w:rsidRDefault="001E76A4" w:rsidP="001E76A4">
      <w:pPr>
        <w:widowControl w:val="0"/>
        <w:autoSpaceDE w:val="0"/>
        <w:autoSpaceDN w:val="0"/>
        <w:spacing w:after="0" w:line="240" w:lineRule="auto"/>
        <w:rPr>
          <w:rFonts w:ascii="Times New Roman" w:eastAsia="Arial MT" w:hAnsi="Times New Roman" w:cs="Times New Roman"/>
          <w:sz w:val="24"/>
          <w:szCs w:val="24"/>
          <w:lang w:val="es-ES"/>
        </w:rPr>
      </w:pPr>
    </w:p>
    <w:p w14:paraId="5C6444CF" w14:textId="77777777" w:rsidR="001E76A4" w:rsidRPr="004A55C9" w:rsidRDefault="001E76A4" w:rsidP="001E76A4">
      <w:pPr>
        <w:widowControl w:val="0"/>
        <w:autoSpaceDE w:val="0"/>
        <w:autoSpaceDN w:val="0"/>
        <w:spacing w:after="0" w:line="240" w:lineRule="auto"/>
        <w:outlineLvl w:val="0"/>
        <w:rPr>
          <w:rFonts w:ascii="Times New Roman" w:eastAsia="Arial" w:hAnsi="Times New Roman" w:cs="Times New Roman"/>
          <w:b/>
          <w:bCs/>
          <w:sz w:val="24"/>
          <w:szCs w:val="24"/>
          <w:lang w:val="es-ES"/>
        </w:rPr>
      </w:pPr>
      <w:r w:rsidRPr="004A55C9">
        <w:rPr>
          <w:rFonts w:ascii="Times New Roman" w:eastAsia="Arial" w:hAnsi="Times New Roman" w:cs="Times New Roman"/>
          <w:b/>
          <w:bCs/>
          <w:sz w:val="24"/>
          <w:szCs w:val="24"/>
          <w:lang w:val="es-ES"/>
        </w:rPr>
        <w:t>DIP. AZUCENA CISNEROS COSS PRESIDENTA DE LA MESA DIRECTIVA</w:t>
      </w:r>
    </w:p>
    <w:p w14:paraId="0DB0A2A0" w14:textId="77777777" w:rsidR="001E76A4" w:rsidRPr="004A55C9" w:rsidRDefault="001E76A4" w:rsidP="001E76A4">
      <w:pPr>
        <w:widowControl w:val="0"/>
        <w:autoSpaceDE w:val="0"/>
        <w:autoSpaceDN w:val="0"/>
        <w:spacing w:after="0" w:line="240" w:lineRule="auto"/>
        <w:rPr>
          <w:rFonts w:ascii="Times New Roman" w:eastAsia="Arial MT" w:hAnsi="Times New Roman" w:cs="Times New Roman"/>
          <w:b/>
          <w:sz w:val="24"/>
          <w:szCs w:val="24"/>
          <w:lang w:val="es-ES"/>
        </w:rPr>
      </w:pPr>
      <w:r w:rsidRPr="004A55C9">
        <w:rPr>
          <w:rFonts w:ascii="Times New Roman" w:eastAsia="Arial MT" w:hAnsi="Times New Roman" w:cs="Times New Roman"/>
          <w:b/>
          <w:sz w:val="24"/>
          <w:szCs w:val="24"/>
          <w:lang w:val="es-ES"/>
        </w:rPr>
        <w:t>LXI LEGISLATURA DEL H. PODER LEGISLATIVO DEL ESTADO LIBRE Y SOBERANO DE MÉXICO</w:t>
      </w:r>
    </w:p>
    <w:p w14:paraId="4C5B9D68" w14:textId="77777777" w:rsidR="001E76A4" w:rsidRPr="004A55C9" w:rsidRDefault="001E76A4" w:rsidP="001E76A4">
      <w:pPr>
        <w:widowControl w:val="0"/>
        <w:autoSpaceDE w:val="0"/>
        <w:autoSpaceDN w:val="0"/>
        <w:spacing w:after="0" w:line="240" w:lineRule="auto"/>
        <w:rPr>
          <w:rFonts w:ascii="Times New Roman" w:eastAsia="Arial MT" w:hAnsi="Times New Roman" w:cs="Times New Roman"/>
          <w:b/>
          <w:sz w:val="24"/>
          <w:szCs w:val="24"/>
          <w:lang w:val="es-ES"/>
        </w:rPr>
      </w:pPr>
    </w:p>
    <w:p w14:paraId="71B26AFB" w14:textId="77777777" w:rsidR="001E76A4" w:rsidRPr="004A55C9" w:rsidRDefault="001E76A4" w:rsidP="001E76A4">
      <w:pPr>
        <w:widowControl w:val="0"/>
        <w:autoSpaceDE w:val="0"/>
        <w:autoSpaceDN w:val="0"/>
        <w:spacing w:after="0" w:line="240" w:lineRule="auto"/>
        <w:outlineLvl w:val="0"/>
        <w:rPr>
          <w:rFonts w:ascii="Times New Roman" w:eastAsia="Arial" w:hAnsi="Times New Roman" w:cs="Times New Roman"/>
          <w:b/>
          <w:bCs/>
          <w:sz w:val="24"/>
          <w:szCs w:val="24"/>
          <w:lang w:val="es-ES"/>
        </w:rPr>
      </w:pPr>
      <w:r w:rsidRPr="004A55C9">
        <w:rPr>
          <w:rFonts w:ascii="Times New Roman" w:eastAsia="Arial" w:hAnsi="Times New Roman" w:cs="Times New Roman"/>
          <w:b/>
          <w:bCs/>
          <w:sz w:val="24"/>
          <w:szCs w:val="24"/>
          <w:lang w:val="es-ES"/>
        </w:rPr>
        <w:t>P R E S E N T E</w:t>
      </w:r>
    </w:p>
    <w:p w14:paraId="64BF14F8" w14:textId="77777777" w:rsidR="001E76A4" w:rsidRPr="004A55C9" w:rsidRDefault="001E76A4" w:rsidP="001E76A4">
      <w:pPr>
        <w:widowControl w:val="0"/>
        <w:autoSpaceDE w:val="0"/>
        <w:autoSpaceDN w:val="0"/>
        <w:spacing w:after="0" w:line="240" w:lineRule="auto"/>
        <w:rPr>
          <w:rFonts w:ascii="Times New Roman" w:eastAsia="Arial MT" w:hAnsi="Times New Roman" w:cs="Times New Roman"/>
          <w:b/>
          <w:sz w:val="24"/>
          <w:szCs w:val="24"/>
          <w:lang w:val="es-ES"/>
        </w:rPr>
      </w:pPr>
      <w:r w:rsidRPr="004A55C9">
        <w:rPr>
          <w:rFonts w:ascii="Times New Roman" w:eastAsia="Arial MT" w:hAnsi="Times New Roman" w:cs="Times New Roman"/>
          <w:b/>
          <w:sz w:val="24"/>
          <w:szCs w:val="24"/>
          <w:lang w:val="es-ES"/>
        </w:rPr>
        <w:t>Honorable Asamblea:</w:t>
      </w:r>
    </w:p>
    <w:p w14:paraId="11945C9E" w14:textId="77777777" w:rsidR="001E76A4" w:rsidRPr="004A55C9" w:rsidRDefault="001E76A4" w:rsidP="001E76A4">
      <w:pPr>
        <w:widowControl w:val="0"/>
        <w:autoSpaceDE w:val="0"/>
        <w:autoSpaceDN w:val="0"/>
        <w:spacing w:after="0" w:line="240" w:lineRule="auto"/>
        <w:rPr>
          <w:rFonts w:ascii="Times New Roman" w:eastAsia="Arial MT" w:hAnsi="Times New Roman" w:cs="Times New Roman"/>
          <w:b/>
          <w:sz w:val="24"/>
          <w:szCs w:val="24"/>
          <w:lang w:val="es-ES"/>
        </w:rPr>
      </w:pPr>
    </w:p>
    <w:p w14:paraId="03B1C9CE" w14:textId="77777777" w:rsidR="001E76A4" w:rsidRPr="004A55C9" w:rsidRDefault="001E76A4" w:rsidP="001E76A4">
      <w:pPr>
        <w:widowControl w:val="0"/>
        <w:autoSpaceDE w:val="0"/>
        <w:autoSpaceDN w:val="0"/>
        <w:spacing w:after="0" w:line="240" w:lineRule="auto"/>
        <w:rPr>
          <w:rFonts w:ascii="Times New Roman" w:eastAsia="Arial MT" w:hAnsi="Times New Roman" w:cs="Times New Roman"/>
          <w:b/>
          <w:sz w:val="24"/>
          <w:szCs w:val="24"/>
          <w:lang w:val="es-ES"/>
        </w:rPr>
      </w:pPr>
      <w:r w:rsidRPr="004A55C9">
        <w:rPr>
          <w:rFonts w:ascii="Times New Roman" w:eastAsia="Arial MT" w:hAnsi="Times New Roman" w:cs="Times New Roman"/>
          <w:sz w:val="24"/>
          <w:szCs w:val="24"/>
          <w:lang w:val="es-ES"/>
        </w:rPr>
        <w:t xml:space="preserve">Quienes suscriben </w:t>
      </w:r>
      <w:r w:rsidRPr="004A55C9">
        <w:rPr>
          <w:rFonts w:ascii="Times New Roman" w:eastAsia="Arial MT" w:hAnsi="Times New Roman" w:cs="Times New Roman"/>
          <w:b/>
          <w:sz w:val="24"/>
          <w:szCs w:val="24"/>
          <w:lang w:val="es-ES"/>
        </w:rPr>
        <w:t>MARÍA LUISA MENDOZA MONDRAGÓN Y CLAUDIA DESIREE</w:t>
      </w:r>
    </w:p>
    <w:p w14:paraId="5697A459" w14:textId="77777777" w:rsidR="001E76A4" w:rsidRPr="004A55C9" w:rsidRDefault="001E76A4" w:rsidP="001E76A4">
      <w:pPr>
        <w:widowControl w:val="0"/>
        <w:autoSpaceDE w:val="0"/>
        <w:autoSpaceDN w:val="0"/>
        <w:spacing w:after="0" w:line="240" w:lineRule="auto"/>
        <w:jc w:val="both"/>
        <w:rPr>
          <w:rFonts w:ascii="Times New Roman" w:eastAsia="Arial MT" w:hAnsi="Times New Roman" w:cs="Times New Roman"/>
          <w:b/>
          <w:sz w:val="24"/>
          <w:szCs w:val="24"/>
          <w:lang w:val="es-ES"/>
        </w:rPr>
      </w:pPr>
      <w:r w:rsidRPr="004A55C9">
        <w:rPr>
          <w:rFonts w:ascii="Times New Roman" w:eastAsia="Arial MT" w:hAnsi="Times New Roman" w:cs="Times New Roman"/>
          <w:b/>
          <w:sz w:val="24"/>
          <w:szCs w:val="24"/>
          <w:lang w:val="es-ES"/>
        </w:rPr>
        <w:t>MORALES ROBLEDO</w:t>
      </w:r>
      <w:r w:rsidRPr="004A55C9">
        <w:rPr>
          <w:rFonts w:ascii="Times New Roman" w:eastAsia="Arial MT" w:hAnsi="Times New Roman" w:cs="Times New Roman"/>
          <w:sz w:val="24"/>
          <w:szCs w:val="24"/>
          <w:lang w:val="es-ES"/>
        </w:rPr>
        <w:t xml:space="preserve">, diputadas integrantes del </w:t>
      </w:r>
      <w:r w:rsidRPr="004A55C9">
        <w:rPr>
          <w:rFonts w:ascii="Times New Roman" w:eastAsia="Arial MT" w:hAnsi="Times New Roman" w:cs="Times New Roman"/>
          <w:b/>
          <w:sz w:val="24"/>
          <w:szCs w:val="24"/>
          <w:lang w:val="es-ES"/>
        </w:rPr>
        <w:t xml:space="preserve">GRUPO PARLAMENTARIO DEL PARTIDO VERDE ECOLOGISTA DE MÉXICO </w:t>
      </w:r>
      <w:r w:rsidRPr="004A55C9">
        <w:rPr>
          <w:rFonts w:ascii="Times New Roman" w:eastAsia="Arial MT" w:hAnsi="Times New Roman" w:cs="Times New Roman"/>
          <w:sz w:val="24"/>
          <w:szCs w:val="24"/>
          <w:lang w:val="es-ES"/>
        </w:rPr>
        <w:t xml:space="preserve">en la LXI Legislatura del Estado de México, con fundamento en lo dispuesto por los artículos 6 y 116 de la Constitución Política de los Estados Unidos Mexicanos; 51 fracción II, 57 y 61 fracción I de la Constitución Política del Estado Libre y Soberano de México; 28 fracción I, 30, 38 fracción I, 79 y 81 de la Ley Orgánica del Poder Legislativo del Estado Libre y Soberano de México, someto a la consideración de este Órgano legislativo, la siguiente </w:t>
      </w:r>
      <w:r w:rsidRPr="004A55C9">
        <w:rPr>
          <w:rFonts w:ascii="Times New Roman" w:eastAsia="Arial MT" w:hAnsi="Times New Roman" w:cs="Times New Roman"/>
          <w:b/>
          <w:sz w:val="24"/>
          <w:szCs w:val="24"/>
          <w:lang w:val="es-ES"/>
        </w:rPr>
        <w:t>INICIATIVA CON PROYECTO DE DECRETO POR EL QUE SE ADICIONAN LAS FRACCIONES IV Y V AL ARTÍCULO 229 DEL CÓDIGO PENAL DEL ESTADO DE MÉXICO, EN MATERIA</w:t>
      </w:r>
    </w:p>
    <w:p w14:paraId="1288D33C" w14:textId="77777777" w:rsidR="001E76A4" w:rsidRPr="004A55C9" w:rsidRDefault="001E76A4" w:rsidP="001E76A4">
      <w:pPr>
        <w:widowControl w:val="0"/>
        <w:autoSpaceDE w:val="0"/>
        <w:autoSpaceDN w:val="0"/>
        <w:spacing w:after="0" w:line="240" w:lineRule="auto"/>
        <w:jc w:val="both"/>
        <w:rPr>
          <w:rFonts w:ascii="Times New Roman" w:eastAsia="Arial MT" w:hAnsi="Times New Roman" w:cs="Times New Roman"/>
          <w:sz w:val="24"/>
          <w:szCs w:val="24"/>
          <w:lang w:val="es-ES"/>
        </w:rPr>
      </w:pPr>
      <w:r w:rsidRPr="004A55C9">
        <w:rPr>
          <w:rFonts w:ascii="Times New Roman" w:eastAsia="Arial MT" w:hAnsi="Times New Roman" w:cs="Times New Roman"/>
          <w:b/>
          <w:sz w:val="24"/>
          <w:szCs w:val="24"/>
          <w:lang w:val="es-ES"/>
        </w:rPr>
        <w:t xml:space="preserve">DE TALA DE ÁRBOLES </w:t>
      </w:r>
      <w:r w:rsidRPr="004A55C9">
        <w:rPr>
          <w:rFonts w:ascii="Times New Roman" w:eastAsia="Arial MT" w:hAnsi="Times New Roman" w:cs="Times New Roman"/>
          <w:sz w:val="24"/>
          <w:szCs w:val="24"/>
          <w:lang w:val="es-ES"/>
        </w:rPr>
        <w:t>con sustento en la siguiente:</w:t>
      </w:r>
    </w:p>
    <w:p w14:paraId="261C63AA" w14:textId="77777777" w:rsidR="001E76A4" w:rsidRPr="004A55C9" w:rsidRDefault="001E76A4" w:rsidP="001E76A4">
      <w:pPr>
        <w:widowControl w:val="0"/>
        <w:autoSpaceDE w:val="0"/>
        <w:autoSpaceDN w:val="0"/>
        <w:spacing w:after="0" w:line="240" w:lineRule="auto"/>
        <w:rPr>
          <w:rFonts w:ascii="Times New Roman" w:eastAsia="Arial MT" w:hAnsi="Times New Roman" w:cs="Times New Roman"/>
          <w:sz w:val="24"/>
          <w:szCs w:val="24"/>
          <w:lang w:val="es-ES"/>
        </w:rPr>
      </w:pPr>
    </w:p>
    <w:p w14:paraId="2A283372" w14:textId="77777777" w:rsidR="001E76A4" w:rsidRPr="004A55C9" w:rsidRDefault="001E76A4" w:rsidP="001E76A4">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r w:rsidRPr="004A55C9">
        <w:rPr>
          <w:rFonts w:ascii="Times New Roman" w:eastAsia="Arial" w:hAnsi="Times New Roman" w:cs="Times New Roman"/>
          <w:b/>
          <w:bCs/>
          <w:sz w:val="24"/>
          <w:szCs w:val="24"/>
          <w:lang w:val="es-ES"/>
        </w:rPr>
        <w:t>EXPOSICIÓN DE MOTIVOS</w:t>
      </w:r>
    </w:p>
    <w:p w14:paraId="634A6937" w14:textId="77777777" w:rsidR="001E76A4" w:rsidRPr="004A55C9" w:rsidRDefault="001E76A4" w:rsidP="001E76A4">
      <w:pPr>
        <w:widowControl w:val="0"/>
        <w:autoSpaceDE w:val="0"/>
        <w:autoSpaceDN w:val="0"/>
        <w:spacing w:after="0" w:line="240" w:lineRule="auto"/>
        <w:rPr>
          <w:rFonts w:ascii="Times New Roman" w:eastAsia="Arial MT" w:hAnsi="Times New Roman" w:cs="Times New Roman"/>
          <w:b/>
          <w:sz w:val="24"/>
          <w:szCs w:val="24"/>
          <w:lang w:val="es-ES"/>
        </w:rPr>
      </w:pPr>
    </w:p>
    <w:p w14:paraId="38B343CA" w14:textId="77777777" w:rsidR="001E76A4" w:rsidRPr="004A55C9" w:rsidRDefault="001E76A4" w:rsidP="001E76A4">
      <w:pPr>
        <w:widowControl w:val="0"/>
        <w:autoSpaceDE w:val="0"/>
        <w:autoSpaceDN w:val="0"/>
        <w:spacing w:after="0" w:line="240" w:lineRule="auto"/>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El cambio climático como amenaza para el bienestar del planeta requiere de diversos elementos para su mitigación, desde plantearnos ahorrar energía, utilizar lo mínimo posible vehículos automotores, poner en práctica las 6 Rs, consumir en su mayoría alimentos de origen vegetal y cultivar especies autóctonas, ya que los árboles otorgan refugio a las especies.</w:t>
      </w:r>
    </w:p>
    <w:p w14:paraId="503C69EF" w14:textId="77777777" w:rsidR="001E76A4" w:rsidRPr="004A55C9" w:rsidRDefault="001E76A4" w:rsidP="001E76A4">
      <w:pPr>
        <w:widowControl w:val="0"/>
        <w:autoSpaceDE w:val="0"/>
        <w:autoSpaceDN w:val="0"/>
        <w:spacing w:after="0" w:line="240" w:lineRule="auto"/>
        <w:rPr>
          <w:rFonts w:ascii="Times New Roman" w:eastAsia="Arial MT" w:hAnsi="Times New Roman" w:cs="Times New Roman"/>
          <w:sz w:val="24"/>
          <w:szCs w:val="24"/>
          <w:lang w:val="es-ES"/>
        </w:rPr>
      </w:pPr>
    </w:p>
    <w:p w14:paraId="38B8CF97" w14:textId="77777777" w:rsidR="001E76A4" w:rsidRPr="004A55C9" w:rsidRDefault="001E76A4" w:rsidP="001E76A4">
      <w:pPr>
        <w:widowControl w:val="0"/>
        <w:autoSpaceDE w:val="0"/>
        <w:autoSpaceDN w:val="0"/>
        <w:spacing w:after="0" w:line="240" w:lineRule="auto"/>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Y es que los beneficios que aporta un árbol son muchos, destacando: la producción de oxígeno, purifican el aire, forman suelos fértiles, evitan erosión, mantienen ríos limpios, captan agua para los acuíferos, reducen la temperatura del suelo, regeneran los nutrientes del suelo, capturan y almacenan dióxido de carbono, es decir son primordiales para la vida. Prueba de ello, es que en Suecia en 1840 se celebró por primera vez el Día del Árbol, posteriormente el Congreso Mundial Forestal declaro el 28 de junio como Día Mundial del Árbol.</w:t>
      </w:r>
    </w:p>
    <w:p w14:paraId="25009E90" w14:textId="77777777" w:rsidR="001E76A4" w:rsidRPr="004A55C9" w:rsidRDefault="001E76A4" w:rsidP="001E76A4">
      <w:pPr>
        <w:widowControl w:val="0"/>
        <w:autoSpaceDE w:val="0"/>
        <w:autoSpaceDN w:val="0"/>
        <w:spacing w:after="0" w:line="240" w:lineRule="auto"/>
        <w:jc w:val="both"/>
        <w:rPr>
          <w:rFonts w:ascii="Times New Roman" w:eastAsia="Arial MT" w:hAnsi="Times New Roman" w:cs="Times New Roman"/>
          <w:sz w:val="24"/>
          <w:szCs w:val="24"/>
          <w:lang w:val="es-ES"/>
        </w:rPr>
      </w:pPr>
    </w:p>
    <w:p w14:paraId="23CFB176" w14:textId="77777777" w:rsidR="001E76A4" w:rsidRPr="004A55C9" w:rsidRDefault="001E76A4" w:rsidP="001E76A4">
      <w:pPr>
        <w:widowControl w:val="0"/>
        <w:autoSpaceDE w:val="0"/>
        <w:autoSpaceDN w:val="0"/>
        <w:spacing w:after="0" w:line="240" w:lineRule="auto"/>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A nivel mundial se presume la existencia de más de tres billones de árboles, siendo los países con mayor número de estos: Rusia, Canadá, Brasil, Estados Unidos de Norteamérica, China, Australia, República Democrática del Congo, Argentina, Indonesia e India.1</w:t>
      </w:r>
    </w:p>
    <w:p w14:paraId="71D7C9B7" w14:textId="77777777" w:rsidR="001E76A4" w:rsidRPr="004A55C9" w:rsidRDefault="001E76A4" w:rsidP="001E76A4">
      <w:pPr>
        <w:widowControl w:val="0"/>
        <w:autoSpaceDE w:val="0"/>
        <w:autoSpaceDN w:val="0"/>
        <w:spacing w:after="0" w:line="240" w:lineRule="auto"/>
        <w:jc w:val="both"/>
        <w:rPr>
          <w:rFonts w:ascii="Times New Roman" w:eastAsia="Arial MT" w:hAnsi="Times New Roman" w:cs="Times New Roman"/>
          <w:sz w:val="24"/>
          <w:szCs w:val="24"/>
          <w:lang w:val="es-ES"/>
        </w:rPr>
      </w:pPr>
    </w:p>
    <w:p w14:paraId="7E62671D" w14:textId="77777777" w:rsidR="001E76A4" w:rsidRPr="004A55C9" w:rsidRDefault="001E76A4" w:rsidP="001E76A4">
      <w:pPr>
        <w:widowControl w:val="0"/>
        <w:autoSpaceDE w:val="0"/>
        <w:autoSpaceDN w:val="0"/>
        <w:spacing w:after="0" w:line="240" w:lineRule="auto"/>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México concentra 64.8 millones de hectáreas de arbolado, la cobertura vegetal total es de 138 millones, es decir el 70 por ciento del territorio nacional,2 gran parte de la diversidad biológica ocurre en una amplia variedad de ecosistemas, particularmente en ecosistemas forestales: bosques tropicales húmedos y secos, bosques templados de pino, pino-encino y oyamel, bosques mesófilos, manglares y vegetación de zonas áridas.</w:t>
      </w:r>
    </w:p>
    <w:p w14:paraId="201ACAA2" w14:textId="77777777" w:rsidR="001E76A4" w:rsidRPr="004A55C9" w:rsidRDefault="001E76A4" w:rsidP="001E76A4">
      <w:pPr>
        <w:widowControl w:val="0"/>
        <w:autoSpaceDE w:val="0"/>
        <w:autoSpaceDN w:val="0"/>
        <w:spacing w:after="0" w:line="240" w:lineRule="auto"/>
        <w:rPr>
          <w:rFonts w:ascii="Times New Roman" w:eastAsia="Arial MT" w:hAnsi="Times New Roman" w:cs="Times New Roman"/>
          <w:sz w:val="24"/>
          <w:szCs w:val="24"/>
          <w:lang w:val="es-ES"/>
        </w:rPr>
      </w:pPr>
    </w:p>
    <w:p w14:paraId="3EDC6F82" w14:textId="77777777" w:rsidR="001E76A4" w:rsidRPr="004A55C9" w:rsidRDefault="001E76A4" w:rsidP="001E76A4">
      <w:pPr>
        <w:widowControl w:val="0"/>
        <w:autoSpaceDE w:val="0"/>
        <w:autoSpaceDN w:val="0"/>
        <w:spacing w:after="0" w:line="240" w:lineRule="auto"/>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 xml:space="preserve">1 </w:t>
      </w:r>
      <w:hyperlink r:id="rId45">
        <w:r w:rsidRPr="004A55C9">
          <w:rPr>
            <w:rFonts w:ascii="Times New Roman" w:eastAsia="Arial MT" w:hAnsi="Times New Roman" w:cs="Times New Roman"/>
            <w:sz w:val="24"/>
            <w:szCs w:val="24"/>
            <w:u w:val="single"/>
            <w:lang w:val="es-ES"/>
          </w:rPr>
          <w:t>https://wokii.com/paises-con-mas-arboles-en-el-mundo/</w:t>
        </w:r>
      </w:hyperlink>
    </w:p>
    <w:p w14:paraId="29AEB315" w14:textId="77777777" w:rsidR="001E76A4" w:rsidRPr="004A55C9" w:rsidRDefault="001E76A4" w:rsidP="001E76A4">
      <w:pPr>
        <w:widowControl w:val="0"/>
        <w:autoSpaceDE w:val="0"/>
        <w:autoSpaceDN w:val="0"/>
        <w:spacing w:after="0" w:line="240" w:lineRule="auto"/>
        <w:rPr>
          <w:rFonts w:ascii="Times New Roman" w:eastAsia="Arial MT" w:hAnsi="Times New Roman" w:cs="Times New Roman"/>
          <w:sz w:val="24"/>
          <w:szCs w:val="24"/>
          <w:lang w:val="es-ES"/>
        </w:rPr>
      </w:pPr>
    </w:p>
    <w:p w14:paraId="2E18F2D7" w14:textId="77777777" w:rsidR="001E76A4" w:rsidRPr="004A55C9" w:rsidRDefault="001E76A4" w:rsidP="001E76A4">
      <w:pPr>
        <w:widowControl w:val="0"/>
        <w:autoSpaceDE w:val="0"/>
        <w:autoSpaceDN w:val="0"/>
        <w:spacing w:after="0" w:line="240" w:lineRule="auto"/>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 xml:space="preserve">2 </w:t>
      </w:r>
      <w:hyperlink r:id="rId46">
        <w:r w:rsidRPr="004A55C9">
          <w:rPr>
            <w:rFonts w:ascii="Times New Roman" w:eastAsia="Arial MT" w:hAnsi="Times New Roman" w:cs="Times New Roman"/>
            <w:sz w:val="24"/>
            <w:szCs w:val="24"/>
            <w:u w:val="single"/>
            <w:lang w:val="es-ES"/>
          </w:rPr>
          <w:t>https://ahoratabasco.com/cuantos-arboles-hay-en-el-mundo</w:t>
        </w:r>
        <w:r w:rsidRPr="004A55C9">
          <w:rPr>
            <w:rFonts w:ascii="Times New Roman" w:eastAsia="Arial MT" w:hAnsi="Times New Roman" w:cs="Times New Roman"/>
            <w:sz w:val="24"/>
            <w:szCs w:val="24"/>
            <w:lang w:val="es-ES"/>
          </w:rPr>
          <w:t>/</w:t>
        </w:r>
      </w:hyperlink>
    </w:p>
    <w:p w14:paraId="0E28DD27" w14:textId="77777777" w:rsidR="001E76A4" w:rsidRPr="004A55C9" w:rsidRDefault="001E76A4" w:rsidP="001E76A4">
      <w:pPr>
        <w:widowControl w:val="0"/>
        <w:autoSpaceDE w:val="0"/>
        <w:autoSpaceDN w:val="0"/>
        <w:spacing w:after="0" w:line="240" w:lineRule="auto"/>
        <w:rPr>
          <w:rFonts w:ascii="Times New Roman" w:eastAsia="Arial MT" w:hAnsi="Times New Roman" w:cs="Times New Roman"/>
          <w:sz w:val="24"/>
          <w:szCs w:val="24"/>
          <w:lang w:val="es-ES"/>
        </w:rPr>
      </w:pPr>
    </w:p>
    <w:p w14:paraId="50B8D9BD" w14:textId="77777777" w:rsidR="001E76A4" w:rsidRPr="004A55C9" w:rsidRDefault="001E76A4" w:rsidP="001E76A4">
      <w:pPr>
        <w:widowControl w:val="0"/>
        <w:autoSpaceDE w:val="0"/>
        <w:autoSpaceDN w:val="0"/>
        <w:spacing w:after="0" w:line="240" w:lineRule="auto"/>
        <w:rPr>
          <w:rFonts w:ascii="Times New Roman" w:eastAsia="Arial MT" w:hAnsi="Times New Roman" w:cs="Times New Roman"/>
          <w:sz w:val="24"/>
          <w:szCs w:val="24"/>
          <w:lang w:val="es-ES"/>
        </w:rPr>
      </w:pPr>
    </w:p>
    <w:p w14:paraId="5E8606D1" w14:textId="77777777" w:rsidR="001E76A4" w:rsidRPr="004A55C9" w:rsidRDefault="001E76A4" w:rsidP="001E76A4">
      <w:pPr>
        <w:widowControl w:val="0"/>
        <w:autoSpaceDE w:val="0"/>
        <w:autoSpaceDN w:val="0"/>
        <w:spacing w:after="0" w:line="240" w:lineRule="auto"/>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Según la Secretaría del Medio Ambiente y Recursos Naturales</w:t>
      </w:r>
      <w:r w:rsidRPr="004A55C9">
        <w:rPr>
          <w:rFonts w:ascii="Times New Roman" w:eastAsia="Arial MT" w:hAnsi="Times New Roman" w:cs="Times New Roman"/>
          <w:b/>
          <w:sz w:val="24"/>
          <w:szCs w:val="24"/>
          <w:lang w:val="es-ES"/>
        </w:rPr>
        <w:t xml:space="preserve">, </w:t>
      </w:r>
      <w:r w:rsidRPr="004A55C9">
        <w:rPr>
          <w:rFonts w:ascii="Times New Roman" w:eastAsia="Arial MT" w:hAnsi="Times New Roman" w:cs="Times New Roman"/>
          <w:sz w:val="24"/>
          <w:szCs w:val="24"/>
          <w:lang w:val="es-ES"/>
        </w:rPr>
        <w:t>un árbol, inhala un promedio de 12 kilogramos de bióxido de carbono y exhala oxígeno suficiente para una familia de cuatro personas, en un año.</w:t>
      </w:r>
    </w:p>
    <w:p w14:paraId="56C073FD" w14:textId="77777777" w:rsidR="001E76A4" w:rsidRPr="004A55C9" w:rsidRDefault="001E76A4" w:rsidP="001E76A4">
      <w:pPr>
        <w:widowControl w:val="0"/>
        <w:autoSpaceDE w:val="0"/>
        <w:autoSpaceDN w:val="0"/>
        <w:spacing w:after="0" w:line="240" w:lineRule="auto"/>
        <w:jc w:val="both"/>
        <w:rPr>
          <w:rFonts w:ascii="Times New Roman" w:eastAsia="Arial MT" w:hAnsi="Times New Roman" w:cs="Times New Roman"/>
          <w:sz w:val="24"/>
          <w:szCs w:val="24"/>
          <w:lang w:val="es-ES"/>
        </w:rPr>
      </w:pPr>
    </w:p>
    <w:p w14:paraId="302E989D" w14:textId="77777777" w:rsidR="001E76A4" w:rsidRPr="004A55C9" w:rsidRDefault="001E76A4" w:rsidP="001E76A4">
      <w:pPr>
        <w:widowControl w:val="0"/>
        <w:autoSpaceDE w:val="0"/>
        <w:autoSpaceDN w:val="0"/>
        <w:spacing w:after="0" w:line="240" w:lineRule="auto"/>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Respecto al Estado de México, se cuenta con una superficie forestal de 1´087,812 hectáreas: 128,719 hectáreas de selva baja caducifolia y 706,949 hectáreas de clima templado frio, solo el 24% de este último se encuentra bajo manejo o aprovechamiento regulado. Es así que de la extensión territorial de 22,226.5 kilómetros cuadrados, el 48 % del territorio estatal está constituido en su mayoría por bosques cuyas especies más comunes son: pino, oyamel y encino.</w:t>
      </w:r>
    </w:p>
    <w:p w14:paraId="06A18180" w14:textId="77777777" w:rsidR="001E76A4" w:rsidRPr="004A55C9" w:rsidRDefault="001E76A4" w:rsidP="001E76A4">
      <w:pPr>
        <w:widowControl w:val="0"/>
        <w:autoSpaceDE w:val="0"/>
        <w:autoSpaceDN w:val="0"/>
        <w:spacing w:after="0" w:line="240" w:lineRule="auto"/>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Lo anterior expone la relevancia de la existencia de los llamados héroes verdes (SEMARNAT), son superiores los beneficios que aportan para la existencia de los seres vivos y el planeta; pese a la conciencia sobre su protección, la amenaza de la tala ilegal ha disminuido drásticamente el número de árboles, originando el aumento de la temperatura en la tierra y alterando el ciclo de las lluvias; contribuyendo al calentamiento global, ya que se considera que el 20 por ciento de las emisiones de carbono a nivel mundial provienen de la pérdida de ecosistemas forestales.</w:t>
      </w:r>
    </w:p>
    <w:p w14:paraId="7CF1C365" w14:textId="77777777" w:rsidR="001E76A4" w:rsidRPr="004A55C9" w:rsidRDefault="001E76A4" w:rsidP="001E76A4">
      <w:pPr>
        <w:widowControl w:val="0"/>
        <w:autoSpaceDE w:val="0"/>
        <w:autoSpaceDN w:val="0"/>
        <w:spacing w:after="0" w:line="240" w:lineRule="auto"/>
        <w:jc w:val="both"/>
        <w:rPr>
          <w:rFonts w:ascii="Times New Roman" w:eastAsia="Arial MT" w:hAnsi="Times New Roman" w:cs="Times New Roman"/>
          <w:sz w:val="24"/>
          <w:szCs w:val="24"/>
          <w:lang w:val="es-ES"/>
        </w:rPr>
      </w:pPr>
    </w:p>
    <w:p w14:paraId="61E1E6DC" w14:textId="77777777" w:rsidR="001E76A4" w:rsidRPr="004A55C9" w:rsidRDefault="001E76A4" w:rsidP="001E76A4">
      <w:pPr>
        <w:widowControl w:val="0"/>
        <w:autoSpaceDE w:val="0"/>
        <w:autoSpaceDN w:val="0"/>
        <w:spacing w:after="0" w:line="240" w:lineRule="auto"/>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 xml:space="preserve">La destrucción de los productos de los montes o bosques a consecuencia de la tala ilegal de árboles, es un delito que se comete a diario, con impunidad casi absoluta, e incluso a plena luz del día; solo con observar múltiples camiones que transportan madera por las diversas carreteras del país, sin </w:t>
      </w:r>
      <w:r w:rsidRPr="004A55C9">
        <w:rPr>
          <w:rFonts w:ascii="Times New Roman" w:eastAsia="Arial MT" w:hAnsi="Times New Roman" w:cs="Times New Roman"/>
          <w:sz w:val="24"/>
          <w:szCs w:val="24"/>
          <w:lang w:val="es-ES"/>
        </w:rPr>
        <w:lastRenderedPageBreak/>
        <w:t>control alguno.</w:t>
      </w:r>
    </w:p>
    <w:p w14:paraId="326278CA" w14:textId="77777777" w:rsidR="001E76A4" w:rsidRPr="004A55C9" w:rsidRDefault="001E76A4" w:rsidP="001E76A4">
      <w:pPr>
        <w:widowControl w:val="0"/>
        <w:autoSpaceDE w:val="0"/>
        <w:autoSpaceDN w:val="0"/>
        <w:spacing w:after="0" w:line="240" w:lineRule="auto"/>
        <w:jc w:val="both"/>
        <w:rPr>
          <w:rFonts w:ascii="Times New Roman" w:eastAsia="Arial MT" w:hAnsi="Times New Roman" w:cs="Times New Roman"/>
          <w:sz w:val="24"/>
          <w:szCs w:val="24"/>
          <w:lang w:val="es-ES"/>
        </w:rPr>
      </w:pPr>
    </w:p>
    <w:p w14:paraId="06C0A252" w14:textId="77777777" w:rsidR="001E76A4" w:rsidRPr="004A55C9" w:rsidRDefault="001E76A4" w:rsidP="001E76A4">
      <w:pPr>
        <w:widowControl w:val="0"/>
        <w:autoSpaceDE w:val="0"/>
        <w:autoSpaceDN w:val="0"/>
        <w:spacing w:after="0" w:line="240" w:lineRule="auto"/>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Según datos de Gobierno Federal,3 durante el 2021 se registró que 122 zonas forestales en 20 estados del país, sufren de distintos ilícitos como tala clandestina, lavado de madera, extracción de madera sana, sobreexplotación de los recursos forestales, incumplimiento de programas de manejo, cambio de uso de suelo,</w:t>
      </w:r>
    </w:p>
    <w:p w14:paraId="271FDB76" w14:textId="77777777" w:rsidR="001E76A4" w:rsidRPr="004A55C9" w:rsidRDefault="001E76A4" w:rsidP="001E76A4">
      <w:pPr>
        <w:widowControl w:val="0"/>
        <w:autoSpaceDE w:val="0"/>
        <w:autoSpaceDN w:val="0"/>
        <w:spacing w:after="0" w:line="240" w:lineRule="auto"/>
        <w:rPr>
          <w:rFonts w:ascii="Times New Roman" w:eastAsia="Arial MT" w:hAnsi="Times New Roman" w:cs="Times New Roman"/>
          <w:sz w:val="24"/>
          <w:szCs w:val="24"/>
          <w:lang w:val="es-ES"/>
        </w:rPr>
      </w:pPr>
    </w:p>
    <w:p w14:paraId="0C331623" w14:textId="77777777" w:rsidR="001E76A4" w:rsidRPr="004A55C9" w:rsidRDefault="001E76A4" w:rsidP="001E76A4">
      <w:pPr>
        <w:widowControl w:val="0"/>
        <w:autoSpaceDE w:val="0"/>
        <w:autoSpaceDN w:val="0"/>
        <w:spacing w:after="0" w:line="240" w:lineRule="auto"/>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 xml:space="preserve">3 </w:t>
      </w:r>
      <w:hyperlink r:id="rId47">
        <w:r w:rsidRPr="004A55C9">
          <w:rPr>
            <w:rFonts w:ascii="Times New Roman" w:eastAsia="Arial MT" w:hAnsi="Times New Roman" w:cs="Times New Roman"/>
            <w:sz w:val="24"/>
            <w:szCs w:val="24"/>
            <w:u w:val="single" w:color="0000FF"/>
            <w:lang w:val="es-ES"/>
          </w:rPr>
          <w:t>https://www.gob.mx/semarnat/es/articulos/deforestacion-y-tala-ilegal-amenaza-latente-para-nuestros-bosques?idiom=es</w:t>
        </w:r>
      </w:hyperlink>
    </w:p>
    <w:p w14:paraId="1EE4EF25" w14:textId="77777777" w:rsidR="001E76A4" w:rsidRPr="004A55C9" w:rsidRDefault="001E76A4" w:rsidP="001E76A4">
      <w:pPr>
        <w:widowControl w:val="0"/>
        <w:autoSpaceDE w:val="0"/>
        <w:autoSpaceDN w:val="0"/>
        <w:spacing w:after="0" w:line="240" w:lineRule="auto"/>
        <w:rPr>
          <w:rFonts w:ascii="Times New Roman" w:eastAsia="Arial MT" w:hAnsi="Times New Roman" w:cs="Times New Roman"/>
          <w:sz w:val="24"/>
          <w:szCs w:val="24"/>
          <w:lang w:val="es-ES"/>
        </w:rPr>
      </w:pPr>
    </w:p>
    <w:p w14:paraId="4FB71B48" w14:textId="77777777" w:rsidR="001E76A4" w:rsidRPr="004A55C9" w:rsidRDefault="001E76A4" w:rsidP="001E76A4">
      <w:pPr>
        <w:widowControl w:val="0"/>
        <w:autoSpaceDE w:val="0"/>
        <w:autoSpaceDN w:val="0"/>
        <w:spacing w:after="0" w:line="240" w:lineRule="auto"/>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incendios forestales provocados y delincuencia organizada. Ante ello la SEMARNAT y sus organismos, autoridades municipales y estatales han emprendido acciones de prevención, inspección, verificación, inteligencia, acompañamiento social y revisión del marco jurídico contra la deforestación y la tala, dando inicio en los estados de Chihuahua, Jalisco, Estado de México, Guerrero, Chiapas y Campeche.</w:t>
      </w:r>
    </w:p>
    <w:p w14:paraId="3E9E85E1" w14:textId="77777777" w:rsidR="001E76A4" w:rsidRPr="004A55C9" w:rsidRDefault="001E76A4" w:rsidP="001E76A4">
      <w:pPr>
        <w:widowControl w:val="0"/>
        <w:autoSpaceDE w:val="0"/>
        <w:autoSpaceDN w:val="0"/>
        <w:spacing w:after="0" w:line="240" w:lineRule="auto"/>
        <w:jc w:val="both"/>
        <w:rPr>
          <w:rFonts w:ascii="Times New Roman" w:eastAsia="Arial MT" w:hAnsi="Times New Roman" w:cs="Times New Roman"/>
          <w:sz w:val="24"/>
          <w:szCs w:val="24"/>
          <w:lang w:val="es-ES"/>
        </w:rPr>
      </w:pPr>
    </w:p>
    <w:p w14:paraId="6282D1B7" w14:textId="77777777" w:rsidR="001E76A4" w:rsidRPr="004A55C9" w:rsidRDefault="001E76A4" w:rsidP="001E76A4">
      <w:pPr>
        <w:widowControl w:val="0"/>
        <w:autoSpaceDE w:val="0"/>
        <w:autoSpaceDN w:val="0"/>
        <w:spacing w:after="0" w:line="240" w:lineRule="auto"/>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La Procuraduría Federal de Protección al Ambiente (PROFEPA) señala que 53 zonas ecológicas de la entidad mexiquense, son afectadas por delitos ambientales, especialmente la "tala clandestina". La Protectora de Bosques del Estado de México, ha señalado que hay 5 zonas críticas por el delito, comprendido por 19 municipios, entre los que destacan el Nevado de Toluca, Zinacantepec, Almoloya de Alquisiras, Sultepec, Amecameca, Ozumba, Ecatzingo, Ocuilan, Xalatlaco, Santiago Tianguistenco, Xonacatlán y Otzolotepec.</w:t>
      </w:r>
    </w:p>
    <w:p w14:paraId="4FB45689" w14:textId="77777777" w:rsidR="001E76A4" w:rsidRPr="004A55C9" w:rsidRDefault="001E76A4" w:rsidP="001E76A4">
      <w:pPr>
        <w:widowControl w:val="0"/>
        <w:autoSpaceDE w:val="0"/>
        <w:autoSpaceDN w:val="0"/>
        <w:spacing w:after="0" w:line="240" w:lineRule="auto"/>
        <w:jc w:val="both"/>
        <w:rPr>
          <w:rFonts w:ascii="Times New Roman" w:eastAsia="Arial MT" w:hAnsi="Times New Roman" w:cs="Times New Roman"/>
          <w:sz w:val="24"/>
          <w:szCs w:val="24"/>
          <w:lang w:val="es-ES"/>
        </w:rPr>
      </w:pPr>
    </w:p>
    <w:p w14:paraId="5468A5AD" w14:textId="77777777" w:rsidR="001E76A4" w:rsidRPr="004A55C9" w:rsidRDefault="001E76A4" w:rsidP="001E76A4">
      <w:pPr>
        <w:widowControl w:val="0"/>
        <w:autoSpaceDE w:val="0"/>
        <w:autoSpaceDN w:val="0"/>
        <w:spacing w:after="0" w:line="240" w:lineRule="auto"/>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La tipificación de la tala ilegal y el endurecimiento de penas contra taladores ilegales se aprobó vía fast track en el año 2007, en el Congreso del Estado de México, debido a que quienes cometían el delito obtenían su libertad rápidamente y por un homicidio en el municipio de Ocuilan, presuntamente por venganza ante denuncias contra talamontes.4</w:t>
      </w:r>
    </w:p>
    <w:p w14:paraId="4DA8CADE" w14:textId="77777777" w:rsidR="001E76A4" w:rsidRPr="004A55C9" w:rsidRDefault="001E76A4" w:rsidP="001E76A4">
      <w:pPr>
        <w:widowControl w:val="0"/>
        <w:autoSpaceDE w:val="0"/>
        <w:autoSpaceDN w:val="0"/>
        <w:spacing w:after="0" w:line="240" w:lineRule="auto"/>
        <w:jc w:val="both"/>
        <w:rPr>
          <w:rFonts w:ascii="Times New Roman" w:eastAsia="Arial MT" w:hAnsi="Times New Roman" w:cs="Times New Roman"/>
          <w:sz w:val="24"/>
          <w:szCs w:val="24"/>
          <w:lang w:val="es-ES"/>
        </w:rPr>
      </w:pPr>
    </w:p>
    <w:p w14:paraId="5F7B8B80" w14:textId="77777777" w:rsidR="001E76A4" w:rsidRPr="004A55C9" w:rsidRDefault="001E76A4" w:rsidP="001E76A4">
      <w:pPr>
        <w:widowControl w:val="0"/>
        <w:autoSpaceDE w:val="0"/>
        <w:autoSpaceDN w:val="0"/>
        <w:spacing w:after="0" w:line="240" w:lineRule="auto"/>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Desafortunadamente la violencia contra la gente local por parte de las redes de taladores no ha disminuido, ahora estas organizaciones cuentan con equipos sofisticados de comunicación y vigilancia que les permite evadir la justicia; prueba de ello, es que durante 2022 el estado registró la pérdida de mil 310 hectáreas de bosque.5</w:t>
      </w:r>
    </w:p>
    <w:p w14:paraId="21A39A13" w14:textId="77777777" w:rsidR="001E76A4" w:rsidRPr="004A55C9" w:rsidRDefault="001E76A4" w:rsidP="001E76A4">
      <w:pPr>
        <w:widowControl w:val="0"/>
        <w:autoSpaceDE w:val="0"/>
        <w:autoSpaceDN w:val="0"/>
        <w:spacing w:after="0" w:line="240" w:lineRule="auto"/>
        <w:rPr>
          <w:rFonts w:ascii="Times New Roman" w:eastAsia="Arial MT" w:hAnsi="Times New Roman" w:cs="Times New Roman"/>
          <w:sz w:val="24"/>
          <w:szCs w:val="24"/>
          <w:lang w:val="es-ES"/>
        </w:rPr>
      </w:pPr>
    </w:p>
    <w:p w14:paraId="1C5A85F3" w14:textId="77777777" w:rsidR="001E76A4" w:rsidRPr="004A55C9" w:rsidRDefault="001E76A4" w:rsidP="001E76A4">
      <w:pPr>
        <w:widowControl w:val="0"/>
        <w:autoSpaceDE w:val="0"/>
        <w:autoSpaceDN w:val="0"/>
        <w:spacing w:after="0" w:line="240" w:lineRule="auto"/>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4</w:t>
      </w:r>
    </w:p>
    <w:p w14:paraId="57D173D9" w14:textId="77777777" w:rsidR="001E76A4" w:rsidRPr="004A55C9" w:rsidRDefault="002E0170" w:rsidP="001E76A4">
      <w:pPr>
        <w:widowControl w:val="0"/>
        <w:autoSpaceDE w:val="0"/>
        <w:autoSpaceDN w:val="0"/>
        <w:spacing w:after="0" w:line="240" w:lineRule="auto"/>
        <w:rPr>
          <w:rFonts w:ascii="Times New Roman" w:eastAsia="Arial MT" w:hAnsi="Times New Roman" w:cs="Times New Roman"/>
          <w:sz w:val="24"/>
          <w:szCs w:val="24"/>
          <w:lang w:val="es-ES"/>
        </w:rPr>
      </w:pPr>
      <w:hyperlink r:id="rId48">
        <w:r w:rsidR="001E76A4" w:rsidRPr="004A55C9">
          <w:rPr>
            <w:rFonts w:ascii="Times New Roman" w:eastAsia="Arial MT" w:hAnsi="Times New Roman" w:cs="Times New Roman"/>
            <w:sz w:val="24"/>
            <w:szCs w:val="24"/>
            <w:u w:val="single" w:color="0000FF"/>
            <w:lang w:val="es-ES"/>
          </w:rPr>
          <w:t>https://www.jornada.com.mx/2007/06/20/index.php?section=estados&amp;article=040n3est#:~:text=La%20pen</w:t>
        </w:r>
      </w:hyperlink>
      <w:r w:rsidR="001E76A4" w:rsidRPr="004A55C9">
        <w:rPr>
          <w:rFonts w:ascii="Times New Roman" w:eastAsia="Arial MT" w:hAnsi="Times New Roman" w:cs="Times New Roman"/>
          <w:sz w:val="24"/>
          <w:szCs w:val="24"/>
          <w:lang w:val="es-ES"/>
        </w:rPr>
        <w:t xml:space="preserve"> </w:t>
      </w:r>
      <w:hyperlink r:id="rId49">
        <w:r w:rsidR="001E76A4" w:rsidRPr="004A55C9">
          <w:rPr>
            <w:rFonts w:ascii="Times New Roman" w:eastAsia="Arial MT" w:hAnsi="Times New Roman" w:cs="Times New Roman"/>
            <w:sz w:val="24"/>
            <w:szCs w:val="24"/>
            <w:u w:val="single" w:color="0000FF"/>
            <w:lang w:val="es-ES"/>
          </w:rPr>
          <w:t>a%20es%207%20a,los%20bosques%20de%20manera%20ilegal</w:t>
        </w:r>
        <w:r w:rsidR="001E76A4" w:rsidRPr="004A55C9">
          <w:rPr>
            <w:rFonts w:ascii="Times New Roman" w:eastAsia="Arial MT" w:hAnsi="Times New Roman" w:cs="Times New Roman"/>
            <w:sz w:val="24"/>
            <w:szCs w:val="24"/>
            <w:lang w:val="es-ES"/>
          </w:rPr>
          <w:t>.</w:t>
        </w:r>
      </w:hyperlink>
    </w:p>
    <w:p w14:paraId="19562AFE" w14:textId="77777777" w:rsidR="001E76A4" w:rsidRPr="004A55C9" w:rsidRDefault="001E76A4" w:rsidP="001E76A4">
      <w:pPr>
        <w:widowControl w:val="0"/>
        <w:autoSpaceDE w:val="0"/>
        <w:autoSpaceDN w:val="0"/>
        <w:spacing w:after="0" w:line="240" w:lineRule="auto"/>
        <w:rPr>
          <w:rFonts w:ascii="Times New Roman" w:eastAsia="Arial MT" w:hAnsi="Times New Roman" w:cs="Times New Roman"/>
          <w:sz w:val="24"/>
          <w:szCs w:val="24"/>
          <w:lang w:val="es-ES"/>
        </w:rPr>
      </w:pPr>
    </w:p>
    <w:p w14:paraId="19BC1FFA" w14:textId="77777777" w:rsidR="001E76A4" w:rsidRPr="004A55C9" w:rsidRDefault="001E76A4" w:rsidP="001E76A4">
      <w:pPr>
        <w:widowControl w:val="0"/>
        <w:autoSpaceDE w:val="0"/>
        <w:autoSpaceDN w:val="0"/>
        <w:spacing w:after="0" w:line="240" w:lineRule="auto"/>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vertAlign w:val="superscript"/>
          <w:lang w:val="es-ES"/>
        </w:rPr>
        <w:t>5</w:t>
      </w:r>
      <w:r w:rsidRPr="004A55C9">
        <w:rPr>
          <w:rFonts w:ascii="Times New Roman" w:eastAsia="Arial MT" w:hAnsi="Times New Roman" w:cs="Times New Roman"/>
          <w:sz w:val="24"/>
          <w:szCs w:val="24"/>
          <w:lang w:val="es-ES"/>
        </w:rPr>
        <w:t xml:space="preserve"> </w:t>
      </w:r>
      <w:hyperlink r:id="rId50">
        <w:r w:rsidRPr="004A55C9">
          <w:rPr>
            <w:rFonts w:ascii="Times New Roman" w:eastAsia="Arial MT" w:hAnsi="Times New Roman" w:cs="Times New Roman"/>
            <w:sz w:val="24"/>
            <w:szCs w:val="24"/>
            <w:u w:val="single" w:color="0000FF"/>
            <w:lang w:val="es-ES"/>
          </w:rPr>
          <w:t>https://www.elsoldetoluca.com.mx/local/deforestacion-agobia-bosques-del-estado-de-mexico-</w:t>
        </w:r>
      </w:hyperlink>
      <w:r w:rsidRPr="004A55C9">
        <w:rPr>
          <w:rFonts w:ascii="Times New Roman" w:eastAsia="Arial MT" w:hAnsi="Times New Roman" w:cs="Times New Roman"/>
          <w:sz w:val="24"/>
          <w:szCs w:val="24"/>
          <w:lang w:val="es-ES"/>
        </w:rPr>
        <w:t xml:space="preserve"> </w:t>
      </w:r>
      <w:hyperlink r:id="rId51">
        <w:r w:rsidRPr="004A55C9">
          <w:rPr>
            <w:rFonts w:ascii="Times New Roman" w:eastAsia="Arial MT" w:hAnsi="Times New Roman" w:cs="Times New Roman"/>
            <w:sz w:val="24"/>
            <w:szCs w:val="24"/>
            <w:u w:val="single" w:color="0000FF"/>
            <w:lang w:val="es-ES"/>
          </w:rPr>
          <w:t>10532589.html</w:t>
        </w:r>
      </w:hyperlink>
    </w:p>
    <w:p w14:paraId="61237B28" w14:textId="77777777" w:rsidR="001E76A4" w:rsidRPr="004A55C9" w:rsidRDefault="001E76A4" w:rsidP="001E76A4">
      <w:pPr>
        <w:widowControl w:val="0"/>
        <w:autoSpaceDE w:val="0"/>
        <w:autoSpaceDN w:val="0"/>
        <w:spacing w:after="0" w:line="240" w:lineRule="auto"/>
        <w:rPr>
          <w:rFonts w:ascii="Times New Roman" w:eastAsia="Arial MT" w:hAnsi="Times New Roman" w:cs="Times New Roman"/>
          <w:sz w:val="24"/>
          <w:szCs w:val="24"/>
          <w:lang w:val="es-ES"/>
        </w:rPr>
      </w:pPr>
    </w:p>
    <w:p w14:paraId="2938965C" w14:textId="77777777" w:rsidR="001E76A4" w:rsidRPr="004A55C9" w:rsidRDefault="001E76A4" w:rsidP="001E76A4">
      <w:pPr>
        <w:widowControl w:val="0"/>
        <w:autoSpaceDE w:val="0"/>
        <w:autoSpaceDN w:val="0"/>
        <w:spacing w:after="0" w:line="240" w:lineRule="auto"/>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La plataforma Global Forest Watch señala que hay municipios que han perdido hasta 92 hectáreas de bosque en el Estado de México, durante el mismo año; estos son Villa Guerrero, Tianguistenco, Texcaltitlán, Tenango del Valle, Villa de Allende, Ocuilan, Calimaya, Temascaltepec, Villa del Carbón, Texcoco y Donato Guerra.</w:t>
      </w:r>
    </w:p>
    <w:p w14:paraId="7AECFF51" w14:textId="77777777" w:rsidR="001E76A4" w:rsidRPr="004A55C9" w:rsidRDefault="001E76A4" w:rsidP="001E76A4">
      <w:pPr>
        <w:widowControl w:val="0"/>
        <w:autoSpaceDE w:val="0"/>
        <w:autoSpaceDN w:val="0"/>
        <w:spacing w:after="0" w:line="240" w:lineRule="auto"/>
        <w:rPr>
          <w:rFonts w:ascii="Times New Roman" w:eastAsia="Arial MT" w:hAnsi="Times New Roman" w:cs="Times New Roman"/>
          <w:sz w:val="24"/>
          <w:szCs w:val="24"/>
          <w:lang w:val="es-ES"/>
        </w:rPr>
      </w:pPr>
    </w:p>
    <w:p w14:paraId="710BB398" w14:textId="77777777" w:rsidR="001E76A4" w:rsidRPr="004A55C9" w:rsidRDefault="001E76A4" w:rsidP="001E76A4">
      <w:pPr>
        <w:widowControl w:val="0"/>
        <w:autoSpaceDE w:val="0"/>
        <w:autoSpaceDN w:val="0"/>
        <w:spacing w:after="0" w:line="240" w:lineRule="auto"/>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 xml:space="preserve">En cuanto al tema seguridad y procuración de justicia, la Secretaría de Seguridad del Estado de México registro que del 1 de enero al 31 de julio de 2023, se detuvieron 77 presuntos delincuentes y 52 puestas a disposición, por atentar contra los bosques.6 También aseguraron 46 vehículos donde se trasladaban cerca de 4 mil 608 metros cúbicos de recursos maderables, los cuáles fueron </w:t>
      </w:r>
      <w:r w:rsidRPr="004A55C9">
        <w:rPr>
          <w:rFonts w:ascii="Times New Roman" w:eastAsia="Arial MT" w:hAnsi="Times New Roman" w:cs="Times New Roman"/>
          <w:sz w:val="24"/>
          <w:szCs w:val="24"/>
          <w:lang w:val="es-ES"/>
        </w:rPr>
        <w:lastRenderedPageBreak/>
        <w:t>recuperados.</w:t>
      </w:r>
    </w:p>
    <w:p w14:paraId="68F5C115" w14:textId="77777777" w:rsidR="001E76A4" w:rsidRPr="004A55C9" w:rsidRDefault="001E76A4" w:rsidP="001E76A4">
      <w:pPr>
        <w:widowControl w:val="0"/>
        <w:autoSpaceDE w:val="0"/>
        <w:autoSpaceDN w:val="0"/>
        <w:spacing w:after="0" w:line="240" w:lineRule="auto"/>
        <w:rPr>
          <w:rFonts w:ascii="Times New Roman" w:eastAsia="Arial MT" w:hAnsi="Times New Roman" w:cs="Times New Roman"/>
          <w:sz w:val="24"/>
          <w:szCs w:val="24"/>
          <w:lang w:val="es-ES"/>
        </w:rPr>
      </w:pPr>
    </w:p>
    <w:p w14:paraId="36FD2E01" w14:textId="77777777" w:rsidR="001E76A4" w:rsidRPr="004A55C9" w:rsidRDefault="001E76A4" w:rsidP="001E76A4">
      <w:pPr>
        <w:widowControl w:val="0"/>
        <w:autoSpaceDE w:val="0"/>
        <w:autoSpaceDN w:val="0"/>
        <w:spacing w:after="0" w:line="240" w:lineRule="auto"/>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El Poder Judicial del Estado de México, a través del Sistema de Gestión Judicial Penal, indicó que hasta julio de 2023 se han abierto 39 asuntos en etapa de control, por presuntos delitos contra el Ambiente y contra la Flora y Fauna Silvestre.</w:t>
      </w:r>
    </w:p>
    <w:p w14:paraId="29DA9B01" w14:textId="77777777" w:rsidR="001E76A4" w:rsidRPr="004A55C9" w:rsidRDefault="001E76A4" w:rsidP="001E76A4">
      <w:pPr>
        <w:widowControl w:val="0"/>
        <w:autoSpaceDE w:val="0"/>
        <w:autoSpaceDN w:val="0"/>
        <w:spacing w:after="0" w:line="240" w:lineRule="auto"/>
        <w:rPr>
          <w:rFonts w:ascii="Times New Roman" w:eastAsia="Arial MT" w:hAnsi="Times New Roman" w:cs="Times New Roman"/>
          <w:sz w:val="24"/>
          <w:szCs w:val="24"/>
          <w:lang w:val="es-ES"/>
        </w:rPr>
      </w:pPr>
    </w:p>
    <w:p w14:paraId="42794982" w14:textId="77777777" w:rsidR="001E76A4" w:rsidRPr="004A55C9" w:rsidRDefault="001E76A4" w:rsidP="001E76A4">
      <w:pPr>
        <w:widowControl w:val="0"/>
        <w:autoSpaceDE w:val="0"/>
        <w:autoSpaceDN w:val="0"/>
        <w:spacing w:after="0" w:line="240" w:lineRule="auto"/>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Si bien, cada autoridad ha aplicado lo correspondiente a sus atribuciones, es necesario aportar los recursos necesarios para la investigación y aplicación de justicia ante la tala ilegal y la violencia que trae consigo.</w:t>
      </w:r>
    </w:p>
    <w:p w14:paraId="4205D964" w14:textId="77777777" w:rsidR="001E76A4" w:rsidRPr="004A55C9" w:rsidRDefault="001E76A4" w:rsidP="001E76A4">
      <w:pPr>
        <w:widowControl w:val="0"/>
        <w:autoSpaceDE w:val="0"/>
        <w:autoSpaceDN w:val="0"/>
        <w:spacing w:after="0" w:line="240" w:lineRule="auto"/>
        <w:jc w:val="both"/>
        <w:rPr>
          <w:rFonts w:ascii="Times New Roman" w:eastAsia="Arial MT" w:hAnsi="Times New Roman" w:cs="Times New Roman"/>
          <w:sz w:val="24"/>
          <w:szCs w:val="24"/>
          <w:lang w:val="es-ES"/>
        </w:rPr>
      </w:pPr>
    </w:p>
    <w:p w14:paraId="7571B102" w14:textId="77777777" w:rsidR="001E76A4" w:rsidRPr="004A55C9" w:rsidRDefault="001E76A4" w:rsidP="001E76A4">
      <w:pPr>
        <w:widowControl w:val="0"/>
        <w:autoSpaceDE w:val="0"/>
        <w:autoSpaceDN w:val="0"/>
        <w:spacing w:after="0" w:line="240" w:lineRule="auto"/>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Sobre todo porque la población directamente afectada por este delito exige la protección y justicia en cada caso; por mencionar algunos en Mimiapan, municipio de Xonacatlán o manifestaciones actuales, como la caravana en la autopista México-Toluca, a Palacio Nacional en el marco del Día Mundial del Medio Ambiente, con ejidatarios de los municipios de Ocuilan y Huixquilucan, son uno de los muchos movimientos que durante años han protestado.</w:t>
      </w:r>
    </w:p>
    <w:p w14:paraId="25A09835" w14:textId="77777777" w:rsidR="001E76A4" w:rsidRPr="004A55C9" w:rsidRDefault="001E76A4" w:rsidP="001E76A4">
      <w:pPr>
        <w:widowControl w:val="0"/>
        <w:autoSpaceDE w:val="0"/>
        <w:autoSpaceDN w:val="0"/>
        <w:spacing w:after="0" w:line="240" w:lineRule="auto"/>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Sin duda, la deforestación indiscriminada de árboles es un gran problema para la población actual y las futuras, en particular si consideramos que más del 60 por ciento del área forestal es propiedad social, de ejidatarios y comuneros, quienes son víctimas de amenazas, violencia y hasta desplazamiento de sus zonas originarias, abandonando sus tierras y sufriendo por el sustento de decenas de miles de familias campesinas.</w:t>
      </w:r>
    </w:p>
    <w:p w14:paraId="1CFBF41C" w14:textId="77777777" w:rsidR="001E76A4" w:rsidRPr="004A55C9" w:rsidRDefault="001E76A4" w:rsidP="001E76A4">
      <w:pPr>
        <w:widowControl w:val="0"/>
        <w:autoSpaceDE w:val="0"/>
        <w:autoSpaceDN w:val="0"/>
        <w:spacing w:after="0" w:line="240" w:lineRule="auto"/>
        <w:jc w:val="both"/>
        <w:rPr>
          <w:rFonts w:ascii="Times New Roman" w:eastAsia="Arial MT" w:hAnsi="Times New Roman" w:cs="Times New Roman"/>
          <w:sz w:val="24"/>
          <w:szCs w:val="24"/>
          <w:lang w:val="es-ES"/>
        </w:rPr>
      </w:pPr>
    </w:p>
    <w:p w14:paraId="08D09B42" w14:textId="77777777" w:rsidR="001E76A4" w:rsidRPr="004A55C9" w:rsidRDefault="001E76A4" w:rsidP="001E76A4">
      <w:pPr>
        <w:widowControl w:val="0"/>
        <w:autoSpaceDE w:val="0"/>
        <w:autoSpaceDN w:val="0"/>
        <w:spacing w:after="0" w:line="240" w:lineRule="auto"/>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vertAlign w:val="superscript"/>
          <w:lang w:val="es-ES"/>
        </w:rPr>
        <w:t>6</w:t>
      </w:r>
      <w:r w:rsidRPr="004A55C9">
        <w:rPr>
          <w:rFonts w:ascii="Times New Roman" w:eastAsia="Arial MT" w:hAnsi="Times New Roman" w:cs="Times New Roman"/>
          <w:sz w:val="24"/>
          <w:szCs w:val="24"/>
          <w:lang w:val="es-ES"/>
        </w:rPr>
        <w:t xml:space="preserve"> ídem.</w:t>
      </w:r>
    </w:p>
    <w:p w14:paraId="45E0F896" w14:textId="77777777" w:rsidR="001E76A4" w:rsidRPr="004A55C9" w:rsidRDefault="001E76A4" w:rsidP="001E76A4">
      <w:pPr>
        <w:widowControl w:val="0"/>
        <w:autoSpaceDE w:val="0"/>
        <w:autoSpaceDN w:val="0"/>
        <w:spacing w:after="0" w:line="240" w:lineRule="auto"/>
        <w:rPr>
          <w:rFonts w:ascii="Times New Roman" w:eastAsia="Arial MT" w:hAnsi="Times New Roman" w:cs="Times New Roman"/>
          <w:sz w:val="24"/>
          <w:szCs w:val="24"/>
          <w:lang w:val="es-ES"/>
        </w:rPr>
      </w:pPr>
    </w:p>
    <w:p w14:paraId="62AD6284" w14:textId="77777777" w:rsidR="001E76A4" w:rsidRPr="004A55C9" w:rsidRDefault="001E76A4" w:rsidP="001E76A4">
      <w:pPr>
        <w:widowControl w:val="0"/>
        <w:autoSpaceDE w:val="0"/>
        <w:autoSpaceDN w:val="0"/>
        <w:spacing w:after="0" w:line="240" w:lineRule="auto"/>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Es así que, el Grupo Parlamentario del Partido Verde Ecologista de México, fiel a sus principios de velar por el cuidado al medio ambiente, propone la inclusión de dos supuestos al delito de destrucción de los productos de los montes o bosques a consecuencia de la tala de árboles, siendo los siguientes: cuando se empleen armas de fuego, violencia o cualquier medio coercitivo; y con el objetivo de proteger a quienes sufren directamente el delito, como son los propietarios, ejidatarios o comuneros que sean son forzados u obligados desplazarse.</w:t>
      </w:r>
    </w:p>
    <w:p w14:paraId="30A93B7E" w14:textId="77777777" w:rsidR="001E76A4" w:rsidRPr="004A55C9" w:rsidRDefault="001E76A4" w:rsidP="001E76A4">
      <w:pPr>
        <w:widowControl w:val="0"/>
        <w:autoSpaceDE w:val="0"/>
        <w:autoSpaceDN w:val="0"/>
        <w:spacing w:after="0" w:line="240" w:lineRule="auto"/>
        <w:rPr>
          <w:rFonts w:ascii="Times New Roman" w:eastAsia="Arial MT" w:hAnsi="Times New Roman" w:cs="Times New Roman"/>
          <w:sz w:val="24"/>
          <w:szCs w:val="24"/>
          <w:lang w:val="es-ES"/>
        </w:rPr>
      </w:pPr>
    </w:p>
    <w:p w14:paraId="675C2CEF" w14:textId="77777777" w:rsidR="001E76A4" w:rsidRPr="004A55C9" w:rsidRDefault="001E76A4" w:rsidP="001E76A4">
      <w:pPr>
        <w:widowControl w:val="0"/>
        <w:autoSpaceDE w:val="0"/>
        <w:autoSpaceDN w:val="0"/>
        <w:spacing w:after="0" w:line="240" w:lineRule="auto"/>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Con la intención de contar con mayores elementos para la comprensión de la presente iniciativa, se hace un estudio comparativo entre el texto de la norma vigente y la propuesta de modificar, como se muestra a continuación:</w:t>
      </w:r>
    </w:p>
    <w:p w14:paraId="5634B6B2" w14:textId="77777777" w:rsidR="001E76A4" w:rsidRPr="004A55C9" w:rsidRDefault="001E76A4" w:rsidP="001E76A4">
      <w:pPr>
        <w:widowControl w:val="0"/>
        <w:autoSpaceDE w:val="0"/>
        <w:autoSpaceDN w:val="0"/>
        <w:spacing w:after="0" w:line="240" w:lineRule="auto"/>
        <w:rPr>
          <w:rFonts w:ascii="Times New Roman" w:eastAsia="Arial MT" w:hAnsi="Times New Roman" w:cs="Times New Roman"/>
          <w:sz w:val="24"/>
          <w:szCs w:val="24"/>
          <w:lang w:val="es-ES"/>
        </w:rPr>
      </w:pPr>
    </w:p>
    <w:p w14:paraId="3F51BDC1" w14:textId="77777777" w:rsidR="001E76A4" w:rsidRPr="004A55C9" w:rsidRDefault="001E76A4" w:rsidP="001E76A4">
      <w:pPr>
        <w:widowControl w:val="0"/>
        <w:autoSpaceDE w:val="0"/>
        <w:autoSpaceDN w:val="0"/>
        <w:spacing w:after="0" w:line="240" w:lineRule="auto"/>
        <w:jc w:val="center"/>
        <w:rPr>
          <w:rFonts w:ascii="Times New Roman" w:eastAsia="Arial MT" w:hAnsi="Times New Roman" w:cs="Times New Roman"/>
          <w:b/>
          <w:sz w:val="24"/>
          <w:szCs w:val="24"/>
          <w:lang w:val="es-ES"/>
        </w:rPr>
      </w:pPr>
      <w:r w:rsidRPr="004A55C9">
        <w:rPr>
          <w:rFonts w:ascii="Times New Roman" w:eastAsia="Arial MT" w:hAnsi="Times New Roman" w:cs="Times New Roman"/>
          <w:b/>
          <w:sz w:val="24"/>
          <w:szCs w:val="24"/>
          <w:lang w:val="es-ES"/>
        </w:rPr>
        <w:t>Código Penal del Estado de México</w:t>
      </w:r>
    </w:p>
    <w:p w14:paraId="3DE96EF4" w14:textId="77777777" w:rsidR="001E76A4" w:rsidRPr="004A55C9" w:rsidRDefault="001E76A4" w:rsidP="001E76A4">
      <w:pPr>
        <w:widowControl w:val="0"/>
        <w:autoSpaceDE w:val="0"/>
        <w:autoSpaceDN w:val="0"/>
        <w:spacing w:after="0" w:line="240" w:lineRule="auto"/>
        <w:rPr>
          <w:rFonts w:ascii="Times New Roman" w:eastAsia="Arial MT" w:hAnsi="Times New Roman" w:cs="Times New Roman"/>
          <w:b/>
          <w:sz w:val="24"/>
          <w:szCs w:val="24"/>
          <w:lang w:val="es-ES"/>
        </w:rPr>
      </w:pPr>
    </w:p>
    <w:tbl>
      <w:tblPr>
        <w:tblStyle w:val="TableNormal3"/>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414"/>
        <w:gridCol w:w="4414"/>
      </w:tblGrid>
      <w:tr w:rsidR="001E76A4" w:rsidRPr="004A55C9" w14:paraId="4D87065E" w14:textId="77777777" w:rsidTr="001E76A4">
        <w:trPr>
          <w:trHeight w:val="250"/>
          <w:jc w:val="center"/>
        </w:trPr>
        <w:tc>
          <w:tcPr>
            <w:tcW w:w="4414" w:type="dxa"/>
            <w:shd w:val="clear" w:color="auto" w:fill="BEBEBE"/>
          </w:tcPr>
          <w:p w14:paraId="3F525850" w14:textId="77777777" w:rsidR="001E76A4" w:rsidRPr="004A55C9" w:rsidRDefault="001E76A4" w:rsidP="000E135F">
            <w:pPr>
              <w:jc w:val="center"/>
              <w:rPr>
                <w:rFonts w:ascii="Times New Roman" w:eastAsia="Arial MT" w:hAnsi="Times New Roman" w:cs="Times New Roman"/>
                <w:b/>
                <w:sz w:val="24"/>
                <w:szCs w:val="24"/>
                <w:lang w:val="es-MX"/>
              </w:rPr>
            </w:pPr>
            <w:r w:rsidRPr="004A55C9">
              <w:rPr>
                <w:rFonts w:ascii="Times New Roman" w:eastAsia="Arial MT" w:hAnsi="Times New Roman" w:cs="Times New Roman"/>
                <w:b/>
                <w:sz w:val="24"/>
                <w:szCs w:val="24"/>
                <w:lang w:val="es-MX"/>
              </w:rPr>
              <w:t>Texto vigente</w:t>
            </w:r>
          </w:p>
        </w:tc>
        <w:tc>
          <w:tcPr>
            <w:tcW w:w="4414" w:type="dxa"/>
            <w:shd w:val="clear" w:color="auto" w:fill="BEBEBE"/>
          </w:tcPr>
          <w:p w14:paraId="5512CE73" w14:textId="77777777" w:rsidR="001E76A4" w:rsidRPr="004A55C9" w:rsidRDefault="001E76A4" w:rsidP="000E135F">
            <w:pPr>
              <w:jc w:val="center"/>
              <w:rPr>
                <w:rFonts w:ascii="Times New Roman" w:eastAsia="Arial MT" w:hAnsi="Times New Roman" w:cs="Times New Roman"/>
                <w:b/>
                <w:sz w:val="24"/>
                <w:szCs w:val="24"/>
                <w:lang w:val="es-MX"/>
              </w:rPr>
            </w:pPr>
            <w:r w:rsidRPr="004A55C9">
              <w:rPr>
                <w:rFonts w:ascii="Times New Roman" w:eastAsia="Arial MT" w:hAnsi="Times New Roman" w:cs="Times New Roman"/>
                <w:b/>
                <w:sz w:val="24"/>
                <w:szCs w:val="24"/>
                <w:lang w:val="es-MX"/>
              </w:rPr>
              <w:t>Texto propuesta</w:t>
            </w:r>
          </w:p>
        </w:tc>
      </w:tr>
      <w:tr w:rsidR="001E76A4" w:rsidRPr="004A55C9" w14:paraId="11D58C19" w14:textId="77777777" w:rsidTr="001E76A4">
        <w:trPr>
          <w:trHeight w:val="6000"/>
          <w:jc w:val="center"/>
        </w:trPr>
        <w:tc>
          <w:tcPr>
            <w:tcW w:w="4414" w:type="dxa"/>
          </w:tcPr>
          <w:p w14:paraId="500C0FE6" w14:textId="77777777" w:rsidR="001E76A4" w:rsidRPr="004A55C9" w:rsidRDefault="001E76A4" w:rsidP="00E84726">
            <w:pPr>
              <w:jc w:val="both"/>
              <w:rPr>
                <w:rFonts w:ascii="Times New Roman" w:eastAsia="Arial MT" w:hAnsi="Times New Roman" w:cs="Times New Roman"/>
                <w:sz w:val="24"/>
                <w:szCs w:val="24"/>
                <w:lang w:val="es-MX"/>
              </w:rPr>
            </w:pPr>
            <w:r w:rsidRPr="004A55C9">
              <w:rPr>
                <w:rFonts w:ascii="Times New Roman" w:eastAsia="Arial MT" w:hAnsi="Times New Roman" w:cs="Times New Roman"/>
                <w:b/>
                <w:sz w:val="24"/>
                <w:szCs w:val="24"/>
                <w:lang w:val="es-MX"/>
              </w:rPr>
              <w:lastRenderedPageBreak/>
              <w:t xml:space="preserve">Artículo 229.- </w:t>
            </w:r>
            <w:r w:rsidRPr="004A55C9">
              <w:rPr>
                <w:rFonts w:ascii="Times New Roman" w:eastAsia="Arial MT" w:hAnsi="Times New Roman" w:cs="Times New Roman"/>
                <w:sz w:val="24"/>
                <w:szCs w:val="24"/>
                <w:lang w:val="es-MX"/>
              </w:rPr>
              <w:t>…</w:t>
            </w:r>
          </w:p>
          <w:p w14:paraId="79CADCE4" w14:textId="77777777" w:rsidR="001E76A4" w:rsidRPr="004A55C9" w:rsidRDefault="001E76A4" w:rsidP="00E84726">
            <w:pPr>
              <w:jc w:val="both"/>
              <w:rPr>
                <w:rFonts w:ascii="Times New Roman" w:eastAsia="Arial MT" w:hAnsi="Times New Roman" w:cs="Times New Roman"/>
                <w:sz w:val="24"/>
                <w:szCs w:val="24"/>
                <w:lang w:val="es-MX"/>
              </w:rPr>
            </w:pPr>
            <w:r w:rsidRPr="004A55C9">
              <w:rPr>
                <w:rFonts w:ascii="Times New Roman" w:eastAsia="Arial MT" w:hAnsi="Times New Roman" w:cs="Times New Roman"/>
                <w:sz w:val="24"/>
                <w:szCs w:val="24"/>
                <w:lang w:val="es-MX"/>
              </w:rPr>
              <w:t>…</w:t>
            </w:r>
          </w:p>
          <w:p w14:paraId="76891E12" w14:textId="77777777" w:rsidR="001E76A4" w:rsidRPr="004A55C9" w:rsidRDefault="001E76A4" w:rsidP="00E84726">
            <w:pPr>
              <w:jc w:val="both"/>
              <w:rPr>
                <w:rFonts w:ascii="Times New Roman" w:eastAsia="Arial MT" w:hAnsi="Times New Roman" w:cs="Times New Roman"/>
                <w:sz w:val="24"/>
                <w:szCs w:val="24"/>
                <w:lang w:val="es-MX"/>
              </w:rPr>
            </w:pPr>
            <w:r w:rsidRPr="004A55C9">
              <w:rPr>
                <w:rFonts w:ascii="Times New Roman" w:eastAsia="Arial MT" w:hAnsi="Times New Roman" w:cs="Times New Roman"/>
                <w:sz w:val="24"/>
                <w:szCs w:val="24"/>
                <w:lang w:val="es-MX"/>
              </w:rPr>
              <w:t>…</w:t>
            </w:r>
          </w:p>
          <w:p w14:paraId="05539380" w14:textId="77777777" w:rsidR="001E76A4" w:rsidRPr="004A55C9" w:rsidRDefault="001E76A4" w:rsidP="00E84726">
            <w:pPr>
              <w:jc w:val="both"/>
              <w:rPr>
                <w:rFonts w:ascii="Times New Roman" w:eastAsia="Arial MT" w:hAnsi="Times New Roman" w:cs="Times New Roman"/>
                <w:sz w:val="24"/>
                <w:szCs w:val="24"/>
                <w:lang w:val="es-MX"/>
              </w:rPr>
            </w:pPr>
            <w:r w:rsidRPr="004A55C9">
              <w:rPr>
                <w:rFonts w:ascii="Times New Roman" w:eastAsia="Arial MT" w:hAnsi="Times New Roman" w:cs="Times New Roman"/>
                <w:sz w:val="24"/>
                <w:szCs w:val="24"/>
                <w:lang w:val="es-MX"/>
              </w:rPr>
              <w:t>…</w:t>
            </w:r>
          </w:p>
          <w:p w14:paraId="724E4BD2" w14:textId="77777777" w:rsidR="001E76A4" w:rsidRPr="004A55C9" w:rsidRDefault="001E76A4" w:rsidP="00E84726">
            <w:pPr>
              <w:jc w:val="both"/>
              <w:rPr>
                <w:rFonts w:ascii="Times New Roman" w:eastAsia="Arial MT" w:hAnsi="Times New Roman" w:cs="Times New Roman"/>
                <w:b/>
                <w:sz w:val="24"/>
                <w:szCs w:val="24"/>
                <w:lang w:val="es-MX"/>
              </w:rPr>
            </w:pPr>
          </w:p>
          <w:p w14:paraId="40BFAB94" w14:textId="77777777" w:rsidR="001E76A4" w:rsidRPr="004A55C9" w:rsidRDefault="001E76A4" w:rsidP="00E84726">
            <w:pPr>
              <w:jc w:val="both"/>
              <w:rPr>
                <w:rFonts w:ascii="Times New Roman" w:eastAsia="Arial MT" w:hAnsi="Times New Roman" w:cs="Times New Roman"/>
                <w:sz w:val="24"/>
                <w:szCs w:val="24"/>
                <w:lang w:val="es-MX"/>
              </w:rPr>
            </w:pPr>
            <w:r w:rsidRPr="004A55C9">
              <w:rPr>
                <w:rFonts w:ascii="Times New Roman" w:eastAsia="Arial MT" w:hAnsi="Times New Roman" w:cs="Times New Roman"/>
                <w:sz w:val="24"/>
                <w:szCs w:val="24"/>
                <w:lang w:val="es-MX"/>
              </w:rPr>
              <w:t>Se impondrán de doce a veinte años de prisión y de mil quinientos a tres mil días multa:</w:t>
            </w:r>
          </w:p>
          <w:p w14:paraId="14262303" w14:textId="77777777" w:rsidR="001E76A4" w:rsidRPr="004A55C9" w:rsidRDefault="001E76A4" w:rsidP="00E84726">
            <w:pPr>
              <w:jc w:val="both"/>
              <w:rPr>
                <w:rFonts w:ascii="Times New Roman" w:eastAsia="Arial MT" w:hAnsi="Times New Roman" w:cs="Times New Roman"/>
                <w:b/>
                <w:sz w:val="24"/>
                <w:szCs w:val="24"/>
                <w:lang w:val="es-MX"/>
              </w:rPr>
            </w:pPr>
          </w:p>
          <w:p w14:paraId="1619E031" w14:textId="1B45C974" w:rsidR="001E76A4" w:rsidRPr="004A55C9" w:rsidRDefault="001E76A4" w:rsidP="00E84726">
            <w:pPr>
              <w:numPr>
                <w:ilvl w:val="0"/>
                <w:numId w:val="29"/>
              </w:numPr>
              <w:ind w:left="0" w:firstLine="0"/>
              <w:jc w:val="both"/>
              <w:rPr>
                <w:rFonts w:ascii="Times New Roman" w:eastAsia="Arial MT" w:hAnsi="Times New Roman" w:cs="Times New Roman"/>
                <w:sz w:val="24"/>
                <w:szCs w:val="24"/>
                <w:lang w:val="es-MX"/>
              </w:rPr>
            </w:pPr>
            <w:r w:rsidRPr="004A55C9">
              <w:rPr>
                <w:rFonts w:ascii="Times New Roman" w:eastAsia="Arial MT" w:hAnsi="Times New Roman" w:cs="Times New Roman"/>
                <w:sz w:val="24"/>
                <w:szCs w:val="24"/>
                <w:lang w:val="es-MX"/>
              </w:rPr>
              <w:t>Cuando en la comisión de este delito  se empleen instrumentos como motosierras, sierras  manuales o  sus análogas y demás objetos utilizados para el daño y destrucción de los montes o bosques;</w:t>
            </w:r>
          </w:p>
          <w:p w14:paraId="79BA70D1" w14:textId="77777777" w:rsidR="001E76A4" w:rsidRPr="004A55C9" w:rsidRDefault="001E76A4" w:rsidP="00E84726">
            <w:pPr>
              <w:jc w:val="both"/>
              <w:rPr>
                <w:rFonts w:ascii="Times New Roman" w:eastAsia="Arial MT" w:hAnsi="Times New Roman" w:cs="Times New Roman"/>
                <w:b/>
                <w:sz w:val="24"/>
                <w:szCs w:val="24"/>
                <w:lang w:val="es-MX"/>
              </w:rPr>
            </w:pPr>
          </w:p>
          <w:p w14:paraId="00870AE6" w14:textId="43498425" w:rsidR="001E76A4" w:rsidRPr="004A55C9" w:rsidRDefault="001E76A4" w:rsidP="00E84726">
            <w:pPr>
              <w:numPr>
                <w:ilvl w:val="0"/>
                <w:numId w:val="29"/>
              </w:numPr>
              <w:ind w:left="0" w:firstLine="0"/>
              <w:jc w:val="both"/>
              <w:rPr>
                <w:rFonts w:ascii="Times New Roman" w:eastAsia="Arial MT" w:hAnsi="Times New Roman" w:cs="Times New Roman"/>
                <w:sz w:val="24"/>
                <w:szCs w:val="24"/>
                <w:lang w:val="es-MX"/>
              </w:rPr>
            </w:pPr>
            <w:r w:rsidRPr="004A55C9">
              <w:rPr>
                <w:rFonts w:ascii="Times New Roman" w:eastAsia="Arial MT" w:hAnsi="Times New Roman" w:cs="Times New Roman"/>
                <w:sz w:val="24"/>
                <w:szCs w:val="24"/>
                <w:lang w:val="es-MX"/>
              </w:rPr>
              <w:t>Cuando en la comisión de este ilícito  se utilicen vehículos, camionetas o camiones cargados con tocones de madera;</w:t>
            </w:r>
          </w:p>
          <w:p w14:paraId="57B9CE87" w14:textId="77777777" w:rsidR="001E76A4" w:rsidRPr="004A55C9" w:rsidRDefault="001E76A4" w:rsidP="00E84726">
            <w:pPr>
              <w:jc w:val="both"/>
              <w:rPr>
                <w:rFonts w:ascii="Times New Roman" w:eastAsia="Arial MT" w:hAnsi="Times New Roman" w:cs="Times New Roman"/>
                <w:b/>
                <w:sz w:val="24"/>
                <w:szCs w:val="24"/>
                <w:lang w:val="es-MX"/>
              </w:rPr>
            </w:pPr>
          </w:p>
          <w:p w14:paraId="0E34FAFF" w14:textId="567A58E5" w:rsidR="001E76A4" w:rsidRPr="004A55C9" w:rsidRDefault="001E76A4" w:rsidP="00F20ACD">
            <w:pPr>
              <w:numPr>
                <w:ilvl w:val="0"/>
                <w:numId w:val="29"/>
              </w:numPr>
              <w:ind w:left="0" w:firstLine="0"/>
              <w:jc w:val="both"/>
              <w:rPr>
                <w:rFonts w:ascii="Times New Roman" w:eastAsia="Arial MT" w:hAnsi="Times New Roman" w:cs="Times New Roman"/>
                <w:sz w:val="24"/>
                <w:szCs w:val="24"/>
                <w:lang w:val="es-MX"/>
              </w:rPr>
            </w:pPr>
            <w:r w:rsidRPr="004A55C9">
              <w:rPr>
                <w:rFonts w:ascii="Times New Roman" w:eastAsia="Arial MT" w:hAnsi="Times New Roman" w:cs="Times New Roman"/>
                <w:sz w:val="24"/>
                <w:szCs w:val="24"/>
                <w:lang w:val="es-MX"/>
              </w:rPr>
              <w:t>Cuando en la comisión de este delito participen servidores públicos, en cuyo caso, además de la pena señalada será destituido e inhabilitado por un plazo igual a la pena privativa de libertad impuesta.</w:t>
            </w:r>
          </w:p>
        </w:tc>
        <w:tc>
          <w:tcPr>
            <w:tcW w:w="4414" w:type="dxa"/>
          </w:tcPr>
          <w:p w14:paraId="218DC16F" w14:textId="77777777" w:rsidR="001E76A4" w:rsidRPr="004A55C9" w:rsidRDefault="001E76A4" w:rsidP="00E84726">
            <w:pPr>
              <w:jc w:val="both"/>
              <w:rPr>
                <w:rFonts w:ascii="Times New Roman" w:eastAsia="Arial MT" w:hAnsi="Times New Roman" w:cs="Times New Roman"/>
                <w:sz w:val="24"/>
                <w:szCs w:val="24"/>
                <w:lang w:val="es-MX"/>
              </w:rPr>
            </w:pPr>
            <w:r w:rsidRPr="004A55C9">
              <w:rPr>
                <w:rFonts w:ascii="Times New Roman" w:eastAsia="Arial MT" w:hAnsi="Times New Roman" w:cs="Times New Roman"/>
                <w:b/>
                <w:sz w:val="24"/>
                <w:szCs w:val="24"/>
                <w:lang w:val="es-MX"/>
              </w:rPr>
              <w:t xml:space="preserve">Artículo 229.- </w:t>
            </w:r>
            <w:r w:rsidRPr="004A55C9">
              <w:rPr>
                <w:rFonts w:ascii="Times New Roman" w:eastAsia="Arial MT" w:hAnsi="Times New Roman" w:cs="Times New Roman"/>
                <w:sz w:val="24"/>
                <w:szCs w:val="24"/>
                <w:lang w:val="es-MX"/>
              </w:rPr>
              <w:t>…</w:t>
            </w:r>
          </w:p>
          <w:p w14:paraId="56428D06" w14:textId="77777777" w:rsidR="001E76A4" w:rsidRPr="004A55C9" w:rsidRDefault="001E76A4" w:rsidP="00E84726">
            <w:pPr>
              <w:jc w:val="both"/>
              <w:rPr>
                <w:rFonts w:ascii="Times New Roman" w:eastAsia="Arial MT" w:hAnsi="Times New Roman" w:cs="Times New Roman"/>
                <w:sz w:val="24"/>
                <w:szCs w:val="24"/>
                <w:lang w:val="es-MX"/>
              </w:rPr>
            </w:pPr>
            <w:r w:rsidRPr="004A55C9">
              <w:rPr>
                <w:rFonts w:ascii="Times New Roman" w:eastAsia="Arial MT" w:hAnsi="Times New Roman" w:cs="Times New Roman"/>
                <w:sz w:val="24"/>
                <w:szCs w:val="24"/>
                <w:lang w:val="es-MX"/>
              </w:rPr>
              <w:t>…</w:t>
            </w:r>
          </w:p>
          <w:p w14:paraId="522906E1" w14:textId="77777777" w:rsidR="001E76A4" w:rsidRPr="004A55C9" w:rsidRDefault="001E76A4" w:rsidP="00E84726">
            <w:pPr>
              <w:jc w:val="both"/>
              <w:rPr>
                <w:rFonts w:ascii="Times New Roman" w:eastAsia="Arial MT" w:hAnsi="Times New Roman" w:cs="Times New Roman"/>
                <w:sz w:val="24"/>
                <w:szCs w:val="24"/>
                <w:lang w:val="es-MX"/>
              </w:rPr>
            </w:pPr>
            <w:r w:rsidRPr="004A55C9">
              <w:rPr>
                <w:rFonts w:ascii="Times New Roman" w:eastAsia="Arial MT" w:hAnsi="Times New Roman" w:cs="Times New Roman"/>
                <w:sz w:val="24"/>
                <w:szCs w:val="24"/>
                <w:lang w:val="es-MX"/>
              </w:rPr>
              <w:t>…</w:t>
            </w:r>
          </w:p>
          <w:p w14:paraId="0AF9CE91" w14:textId="77777777" w:rsidR="001E76A4" w:rsidRPr="004A55C9" w:rsidRDefault="001E76A4" w:rsidP="00E84726">
            <w:pPr>
              <w:jc w:val="both"/>
              <w:rPr>
                <w:rFonts w:ascii="Times New Roman" w:eastAsia="Arial MT" w:hAnsi="Times New Roman" w:cs="Times New Roman"/>
                <w:sz w:val="24"/>
                <w:szCs w:val="24"/>
                <w:lang w:val="es-MX"/>
              </w:rPr>
            </w:pPr>
            <w:r w:rsidRPr="004A55C9">
              <w:rPr>
                <w:rFonts w:ascii="Times New Roman" w:eastAsia="Arial MT" w:hAnsi="Times New Roman" w:cs="Times New Roman"/>
                <w:sz w:val="24"/>
                <w:szCs w:val="24"/>
                <w:lang w:val="es-MX"/>
              </w:rPr>
              <w:t>…</w:t>
            </w:r>
          </w:p>
          <w:p w14:paraId="2C764893" w14:textId="77777777" w:rsidR="001E76A4" w:rsidRPr="004A55C9" w:rsidRDefault="001E76A4" w:rsidP="00E84726">
            <w:pPr>
              <w:jc w:val="both"/>
              <w:rPr>
                <w:rFonts w:ascii="Times New Roman" w:eastAsia="Arial MT" w:hAnsi="Times New Roman" w:cs="Times New Roman"/>
                <w:b/>
                <w:sz w:val="24"/>
                <w:szCs w:val="24"/>
                <w:lang w:val="es-MX"/>
              </w:rPr>
            </w:pPr>
          </w:p>
          <w:p w14:paraId="50CAF635" w14:textId="77777777" w:rsidR="001E76A4" w:rsidRPr="004A55C9" w:rsidRDefault="001E76A4" w:rsidP="00E84726">
            <w:pPr>
              <w:jc w:val="both"/>
              <w:rPr>
                <w:rFonts w:ascii="Times New Roman" w:eastAsia="Arial MT" w:hAnsi="Times New Roman" w:cs="Times New Roman"/>
                <w:sz w:val="24"/>
                <w:szCs w:val="24"/>
                <w:lang w:val="es-MX"/>
              </w:rPr>
            </w:pPr>
            <w:r w:rsidRPr="004A55C9">
              <w:rPr>
                <w:rFonts w:ascii="Times New Roman" w:eastAsia="Arial MT" w:hAnsi="Times New Roman" w:cs="Times New Roman"/>
                <w:sz w:val="24"/>
                <w:szCs w:val="24"/>
                <w:lang w:val="es-MX"/>
              </w:rPr>
              <w:t>Se impondrán de doce a veinte años de prisión y de mil quinientos a tres mil días multa:</w:t>
            </w:r>
          </w:p>
          <w:p w14:paraId="1554420C" w14:textId="77777777" w:rsidR="001E76A4" w:rsidRPr="004A55C9" w:rsidRDefault="001E76A4" w:rsidP="00E84726">
            <w:pPr>
              <w:jc w:val="both"/>
              <w:rPr>
                <w:rFonts w:ascii="Times New Roman" w:eastAsia="Arial MT" w:hAnsi="Times New Roman" w:cs="Times New Roman"/>
                <w:b/>
                <w:sz w:val="24"/>
                <w:szCs w:val="24"/>
                <w:lang w:val="es-MX"/>
              </w:rPr>
            </w:pPr>
          </w:p>
          <w:p w14:paraId="5C768453" w14:textId="77777777" w:rsidR="001E76A4" w:rsidRPr="004A55C9" w:rsidRDefault="001E76A4" w:rsidP="00E84726">
            <w:pPr>
              <w:numPr>
                <w:ilvl w:val="0"/>
                <w:numId w:val="28"/>
              </w:numPr>
              <w:ind w:left="0" w:firstLine="0"/>
              <w:jc w:val="both"/>
              <w:rPr>
                <w:rFonts w:ascii="Times New Roman" w:eastAsia="Arial MT" w:hAnsi="Times New Roman" w:cs="Times New Roman"/>
                <w:sz w:val="24"/>
                <w:szCs w:val="24"/>
                <w:lang w:val="es-MX"/>
              </w:rPr>
            </w:pPr>
            <w:r w:rsidRPr="004A55C9">
              <w:rPr>
                <w:rFonts w:ascii="Times New Roman" w:eastAsia="Arial MT" w:hAnsi="Times New Roman" w:cs="Times New Roman"/>
                <w:sz w:val="24"/>
                <w:szCs w:val="24"/>
                <w:lang w:val="es-MX"/>
              </w:rPr>
              <w:t>…</w:t>
            </w:r>
          </w:p>
          <w:p w14:paraId="49BF464F" w14:textId="77777777" w:rsidR="001E76A4" w:rsidRPr="004A55C9" w:rsidRDefault="001E76A4" w:rsidP="00E84726">
            <w:pPr>
              <w:jc w:val="both"/>
              <w:rPr>
                <w:rFonts w:ascii="Times New Roman" w:eastAsia="Arial MT" w:hAnsi="Times New Roman" w:cs="Times New Roman"/>
                <w:b/>
                <w:sz w:val="24"/>
                <w:szCs w:val="24"/>
                <w:lang w:val="es-MX"/>
              </w:rPr>
            </w:pPr>
          </w:p>
          <w:p w14:paraId="49F91C97" w14:textId="77777777" w:rsidR="001E76A4" w:rsidRPr="004A55C9" w:rsidRDefault="001E76A4" w:rsidP="00E84726">
            <w:pPr>
              <w:jc w:val="both"/>
              <w:rPr>
                <w:rFonts w:ascii="Times New Roman" w:eastAsia="Arial MT" w:hAnsi="Times New Roman" w:cs="Times New Roman"/>
                <w:b/>
                <w:sz w:val="24"/>
                <w:szCs w:val="24"/>
                <w:lang w:val="es-MX"/>
              </w:rPr>
            </w:pPr>
          </w:p>
          <w:p w14:paraId="74CAA92A" w14:textId="77777777" w:rsidR="001E76A4" w:rsidRPr="004A55C9" w:rsidRDefault="001E76A4" w:rsidP="00E84726">
            <w:pPr>
              <w:jc w:val="both"/>
              <w:rPr>
                <w:rFonts w:ascii="Times New Roman" w:eastAsia="Arial MT" w:hAnsi="Times New Roman" w:cs="Times New Roman"/>
                <w:b/>
                <w:sz w:val="24"/>
                <w:szCs w:val="24"/>
                <w:lang w:val="es-MX"/>
              </w:rPr>
            </w:pPr>
          </w:p>
          <w:p w14:paraId="569DA6BB" w14:textId="77777777" w:rsidR="000E135F" w:rsidRPr="004A55C9" w:rsidRDefault="000E135F" w:rsidP="00E84726">
            <w:pPr>
              <w:jc w:val="both"/>
              <w:rPr>
                <w:rFonts w:ascii="Times New Roman" w:eastAsia="Arial MT" w:hAnsi="Times New Roman" w:cs="Times New Roman"/>
                <w:b/>
                <w:sz w:val="24"/>
                <w:szCs w:val="24"/>
                <w:lang w:val="es-MX"/>
              </w:rPr>
            </w:pPr>
          </w:p>
          <w:p w14:paraId="1DC8A812" w14:textId="77777777" w:rsidR="001E76A4" w:rsidRPr="004A55C9" w:rsidRDefault="001E76A4" w:rsidP="00E84726">
            <w:pPr>
              <w:jc w:val="both"/>
              <w:rPr>
                <w:rFonts w:ascii="Times New Roman" w:eastAsia="Arial MT" w:hAnsi="Times New Roman" w:cs="Times New Roman"/>
                <w:b/>
                <w:sz w:val="24"/>
                <w:szCs w:val="24"/>
                <w:lang w:val="es-MX"/>
              </w:rPr>
            </w:pPr>
          </w:p>
          <w:p w14:paraId="35E47F19" w14:textId="77777777" w:rsidR="001E76A4" w:rsidRPr="004A55C9" w:rsidRDefault="001E76A4" w:rsidP="00E84726">
            <w:pPr>
              <w:numPr>
                <w:ilvl w:val="0"/>
                <w:numId w:val="28"/>
              </w:numPr>
              <w:ind w:left="0" w:firstLine="0"/>
              <w:jc w:val="both"/>
              <w:rPr>
                <w:rFonts w:ascii="Times New Roman" w:eastAsia="Arial MT" w:hAnsi="Times New Roman" w:cs="Times New Roman"/>
                <w:sz w:val="24"/>
                <w:szCs w:val="24"/>
                <w:lang w:val="es-MX"/>
              </w:rPr>
            </w:pPr>
            <w:r w:rsidRPr="004A55C9">
              <w:rPr>
                <w:rFonts w:ascii="Times New Roman" w:eastAsia="Arial MT" w:hAnsi="Times New Roman" w:cs="Times New Roman"/>
                <w:sz w:val="24"/>
                <w:szCs w:val="24"/>
                <w:lang w:val="es-MX"/>
              </w:rPr>
              <w:t>…</w:t>
            </w:r>
          </w:p>
          <w:p w14:paraId="19ECC3A4" w14:textId="77777777" w:rsidR="001E76A4" w:rsidRPr="004A55C9" w:rsidRDefault="001E76A4" w:rsidP="00E84726">
            <w:pPr>
              <w:jc w:val="both"/>
              <w:rPr>
                <w:rFonts w:ascii="Times New Roman" w:eastAsia="Arial MT" w:hAnsi="Times New Roman" w:cs="Times New Roman"/>
                <w:b/>
                <w:sz w:val="24"/>
                <w:szCs w:val="24"/>
                <w:lang w:val="es-MX"/>
              </w:rPr>
            </w:pPr>
          </w:p>
          <w:p w14:paraId="2B1A3116" w14:textId="77777777" w:rsidR="001E76A4" w:rsidRPr="004A55C9" w:rsidRDefault="001E76A4" w:rsidP="00E84726">
            <w:pPr>
              <w:jc w:val="both"/>
              <w:rPr>
                <w:rFonts w:ascii="Times New Roman" w:eastAsia="Arial MT" w:hAnsi="Times New Roman" w:cs="Times New Roman"/>
                <w:b/>
                <w:sz w:val="24"/>
                <w:szCs w:val="24"/>
                <w:lang w:val="es-MX"/>
              </w:rPr>
            </w:pPr>
          </w:p>
          <w:p w14:paraId="79124885" w14:textId="77777777" w:rsidR="000E135F" w:rsidRPr="004A55C9" w:rsidRDefault="000E135F" w:rsidP="00E84726">
            <w:pPr>
              <w:jc w:val="both"/>
              <w:rPr>
                <w:rFonts w:ascii="Times New Roman" w:eastAsia="Arial MT" w:hAnsi="Times New Roman" w:cs="Times New Roman"/>
                <w:b/>
                <w:sz w:val="24"/>
                <w:szCs w:val="24"/>
                <w:lang w:val="es-MX"/>
              </w:rPr>
            </w:pPr>
          </w:p>
          <w:p w14:paraId="26D9EFE9" w14:textId="77777777" w:rsidR="001E76A4" w:rsidRPr="004A55C9" w:rsidRDefault="001E76A4" w:rsidP="00E84726">
            <w:pPr>
              <w:numPr>
                <w:ilvl w:val="0"/>
                <w:numId w:val="28"/>
              </w:numPr>
              <w:ind w:left="0" w:firstLine="0"/>
              <w:jc w:val="both"/>
              <w:rPr>
                <w:rFonts w:ascii="Times New Roman" w:eastAsia="Arial MT" w:hAnsi="Times New Roman" w:cs="Times New Roman"/>
                <w:sz w:val="24"/>
                <w:szCs w:val="24"/>
                <w:lang w:val="es-MX"/>
              </w:rPr>
            </w:pPr>
            <w:r w:rsidRPr="004A55C9">
              <w:rPr>
                <w:rFonts w:ascii="Times New Roman" w:eastAsia="Arial MT" w:hAnsi="Times New Roman" w:cs="Times New Roman"/>
                <w:sz w:val="24"/>
                <w:szCs w:val="24"/>
                <w:lang w:val="es-MX"/>
              </w:rPr>
              <w:t>…</w:t>
            </w:r>
          </w:p>
        </w:tc>
      </w:tr>
      <w:tr w:rsidR="001E76A4" w:rsidRPr="004A55C9" w14:paraId="333C2AEE" w14:textId="77777777" w:rsidTr="001E76A4">
        <w:trPr>
          <w:trHeight w:val="3564"/>
          <w:jc w:val="center"/>
        </w:trPr>
        <w:tc>
          <w:tcPr>
            <w:tcW w:w="4414" w:type="dxa"/>
          </w:tcPr>
          <w:p w14:paraId="486C5560" w14:textId="77777777" w:rsidR="001E76A4" w:rsidRPr="004A55C9" w:rsidRDefault="001E76A4" w:rsidP="00E84726">
            <w:pPr>
              <w:jc w:val="both"/>
              <w:rPr>
                <w:rFonts w:ascii="Times New Roman" w:eastAsia="Arial MT" w:hAnsi="Times New Roman" w:cs="Times New Roman"/>
                <w:i/>
                <w:sz w:val="24"/>
                <w:szCs w:val="24"/>
                <w:lang w:val="es-MX"/>
              </w:rPr>
            </w:pPr>
            <w:r w:rsidRPr="004A55C9">
              <w:rPr>
                <w:rFonts w:ascii="Times New Roman" w:eastAsia="Arial MT" w:hAnsi="Times New Roman" w:cs="Times New Roman"/>
                <w:i/>
                <w:sz w:val="24"/>
                <w:szCs w:val="24"/>
                <w:lang w:val="es-MX"/>
              </w:rPr>
              <w:t>Sin correlativo</w:t>
            </w:r>
          </w:p>
          <w:p w14:paraId="7F1429D9" w14:textId="77777777" w:rsidR="001E76A4" w:rsidRPr="004A55C9" w:rsidRDefault="001E76A4" w:rsidP="00E84726">
            <w:pPr>
              <w:jc w:val="both"/>
              <w:rPr>
                <w:rFonts w:ascii="Times New Roman" w:eastAsia="Arial MT" w:hAnsi="Times New Roman" w:cs="Times New Roman"/>
                <w:b/>
                <w:sz w:val="24"/>
                <w:szCs w:val="24"/>
                <w:lang w:val="es-MX"/>
              </w:rPr>
            </w:pPr>
          </w:p>
          <w:p w14:paraId="43967234" w14:textId="77777777" w:rsidR="001E76A4" w:rsidRPr="004A55C9" w:rsidRDefault="001E76A4" w:rsidP="00E84726">
            <w:pPr>
              <w:jc w:val="both"/>
              <w:rPr>
                <w:rFonts w:ascii="Times New Roman" w:eastAsia="Arial MT" w:hAnsi="Times New Roman" w:cs="Times New Roman"/>
                <w:b/>
                <w:sz w:val="24"/>
                <w:szCs w:val="24"/>
                <w:lang w:val="es-MX"/>
              </w:rPr>
            </w:pPr>
          </w:p>
          <w:p w14:paraId="02EB88BB" w14:textId="77777777" w:rsidR="000E135F" w:rsidRPr="004A55C9" w:rsidRDefault="000E135F" w:rsidP="00E84726">
            <w:pPr>
              <w:jc w:val="both"/>
              <w:rPr>
                <w:rFonts w:ascii="Times New Roman" w:eastAsia="Arial MT" w:hAnsi="Times New Roman" w:cs="Times New Roman"/>
                <w:b/>
                <w:sz w:val="24"/>
                <w:szCs w:val="24"/>
                <w:lang w:val="es-MX"/>
              </w:rPr>
            </w:pPr>
          </w:p>
          <w:p w14:paraId="7DA7FED7" w14:textId="77777777" w:rsidR="001E76A4" w:rsidRPr="004A55C9" w:rsidRDefault="001E76A4" w:rsidP="00E84726">
            <w:pPr>
              <w:jc w:val="both"/>
              <w:rPr>
                <w:rFonts w:ascii="Times New Roman" w:eastAsia="Arial MT" w:hAnsi="Times New Roman" w:cs="Times New Roman"/>
                <w:i/>
                <w:sz w:val="24"/>
                <w:szCs w:val="24"/>
                <w:lang w:val="es-MX"/>
              </w:rPr>
            </w:pPr>
            <w:r w:rsidRPr="004A55C9">
              <w:rPr>
                <w:rFonts w:ascii="Times New Roman" w:eastAsia="Arial MT" w:hAnsi="Times New Roman" w:cs="Times New Roman"/>
                <w:i/>
                <w:sz w:val="24"/>
                <w:szCs w:val="24"/>
                <w:lang w:val="es-MX"/>
              </w:rPr>
              <w:t>Sin correlativo</w:t>
            </w:r>
          </w:p>
          <w:p w14:paraId="30E88906" w14:textId="77777777" w:rsidR="001E76A4" w:rsidRPr="004A55C9" w:rsidRDefault="001E76A4" w:rsidP="00E84726">
            <w:pPr>
              <w:jc w:val="both"/>
              <w:rPr>
                <w:rFonts w:ascii="Times New Roman" w:eastAsia="Arial MT" w:hAnsi="Times New Roman" w:cs="Times New Roman"/>
                <w:b/>
                <w:sz w:val="24"/>
                <w:szCs w:val="24"/>
                <w:lang w:val="es-MX"/>
              </w:rPr>
            </w:pPr>
          </w:p>
          <w:p w14:paraId="63DD7C07" w14:textId="77777777" w:rsidR="001E76A4" w:rsidRPr="004A55C9" w:rsidRDefault="001E76A4" w:rsidP="00E84726">
            <w:pPr>
              <w:jc w:val="both"/>
              <w:rPr>
                <w:rFonts w:ascii="Times New Roman" w:eastAsia="Arial MT" w:hAnsi="Times New Roman" w:cs="Times New Roman"/>
                <w:b/>
                <w:sz w:val="24"/>
                <w:szCs w:val="24"/>
                <w:lang w:val="es-MX"/>
              </w:rPr>
            </w:pPr>
          </w:p>
          <w:p w14:paraId="42EBF202" w14:textId="77777777" w:rsidR="001E76A4" w:rsidRPr="004A55C9" w:rsidRDefault="001E76A4" w:rsidP="00E84726">
            <w:pPr>
              <w:jc w:val="both"/>
              <w:rPr>
                <w:rFonts w:ascii="Times New Roman" w:eastAsia="Arial MT" w:hAnsi="Times New Roman" w:cs="Times New Roman"/>
                <w:b/>
                <w:sz w:val="24"/>
                <w:szCs w:val="24"/>
                <w:lang w:val="es-MX"/>
              </w:rPr>
            </w:pPr>
          </w:p>
          <w:p w14:paraId="7E394617" w14:textId="77777777" w:rsidR="000E135F" w:rsidRPr="004A55C9" w:rsidRDefault="000E135F" w:rsidP="00E84726">
            <w:pPr>
              <w:jc w:val="both"/>
              <w:rPr>
                <w:rFonts w:ascii="Times New Roman" w:eastAsia="Arial MT" w:hAnsi="Times New Roman" w:cs="Times New Roman"/>
                <w:b/>
                <w:sz w:val="24"/>
                <w:szCs w:val="24"/>
                <w:lang w:val="es-MX"/>
              </w:rPr>
            </w:pPr>
          </w:p>
          <w:p w14:paraId="70B00BEB" w14:textId="77777777" w:rsidR="001E76A4" w:rsidRPr="004A55C9" w:rsidRDefault="001E76A4" w:rsidP="00E84726">
            <w:pPr>
              <w:jc w:val="both"/>
              <w:rPr>
                <w:rFonts w:ascii="Times New Roman" w:eastAsia="Arial MT" w:hAnsi="Times New Roman" w:cs="Times New Roman"/>
                <w:sz w:val="24"/>
                <w:szCs w:val="24"/>
                <w:lang w:val="es-MX"/>
              </w:rPr>
            </w:pPr>
            <w:r w:rsidRPr="004A55C9">
              <w:rPr>
                <w:rFonts w:ascii="Times New Roman" w:eastAsia="Arial MT" w:hAnsi="Times New Roman" w:cs="Times New Roman"/>
                <w:sz w:val="24"/>
                <w:szCs w:val="24"/>
                <w:lang w:val="es-MX"/>
              </w:rPr>
              <w:t>…</w:t>
            </w:r>
          </w:p>
          <w:p w14:paraId="2CC6245E" w14:textId="77777777" w:rsidR="001E76A4" w:rsidRPr="004A55C9" w:rsidRDefault="001E76A4" w:rsidP="00E84726">
            <w:pPr>
              <w:jc w:val="both"/>
              <w:rPr>
                <w:rFonts w:ascii="Times New Roman" w:eastAsia="Arial MT" w:hAnsi="Times New Roman" w:cs="Times New Roman"/>
                <w:sz w:val="24"/>
                <w:szCs w:val="24"/>
                <w:lang w:val="es-MX"/>
              </w:rPr>
            </w:pPr>
            <w:r w:rsidRPr="004A55C9">
              <w:rPr>
                <w:rFonts w:ascii="Times New Roman" w:eastAsia="Arial MT" w:hAnsi="Times New Roman" w:cs="Times New Roman"/>
                <w:sz w:val="24"/>
                <w:szCs w:val="24"/>
                <w:lang w:val="es-MX"/>
              </w:rPr>
              <w:t>…</w:t>
            </w:r>
          </w:p>
          <w:p w14:paraId="486DF680" w14:textId="77777777" w:rsidR="001E76A4" w:rsidRPr="004A55C9" w:rsidRDefault="001E76A4" w:rsidP="00E84726">
            <w:pPr>
              <w:jc w:val="both"/>
              <w:rPr>
                <w:rFonts w:ascii="Times New Roman" w:eastAsia="Arial MT" w:hAnsi="Times New Roman" w:cs="Times New Roman"/>
                <w:sz w:val="24"/>
                <w:szCs w:val="24"/>
                <w:lang w:val="es-MX"/>
              </w:rPr>
            </w:pPr>
            <w:r w:rsidRPr="004A55C9">
              <w:rPr>
                <w:rFonts w:ascii="Times New Roman" w:eastAsia="Arial MT" w:hAnsi="Times New Roman" w:cs="Times New Roman"/>
                <w:sz w:val="24"/>
                <w:szCs w:val="24"/>
                <w:lang w:val="es-MX"/>
              </w:rPr>
              <w:t>…</w:t>
            </w:r>
          </w:p>
          <w:p w14:paraId="3D9669DC" w14:textId="77777777" w:rsidR="001E76A4" w:rsidRPr="004A55C9" w:rsidRDefault="001E76A4" w:rsidP="00E84726">
            <w:pPr>
              <w:jc w:val="both"/>
              <w:rPr>
                <w:rFonts w:ascii="Times New Roman" w:eastAsia="Arial MT" w:hAnsi="Times New Roman" w:cs="Times New Roman"/>
                <w:sz w:val="24"/>
                <w:szCs w:val="24"/>
                <w:lang w:val="es-MX"/>
              </w:rPr>
            </w:pPr>
            <w:r w:rsidRPr="004A55C9">
              <w:rPr>
                <w:rFonts w:ascii="Times New Roman" w:eastAsia="Arial MT" w:hAnsi="Times New Roman" w:cs="Times New Roman"/>
                <w:sz w:val="24"/>
                <w:szCs w:val="24"/>
                <w:lang w:val="es-MX"/>
              </w:rPr>
              <w:t>…</w:t>
            </w:r>
          </w:p>
        </w:tc>
        <w:tc>
          <w:tcPr>
            <w:tcW w:w="4414" w:type="dxa"/>
          </w:tcPr>
          <w:p w14:paraId="4E680333" w14:textId="77777777" w:rsidR="001E76A4" w:rsidRPr="004A55C9" w:rsidRDefault="001E76A4" w:rsidP="00E84726">
            <w:pPr>
              <w:numPr>
                <w:ilvl w:val="0"/>
                <w:numId w:val="27"/>
              </w:numPr>
              <w:ind w:left="0" w:firstLine="0"/>
              <w:jc w:val="both"/>
              <w:rPr>
                <w:rFonts w:ascii="Times New Roman" w:eastAsia="Arial MT" w:hAnsi="Times New Roman" w:cs="Times New Roman"/>
                <w:b/>
                <w:sz w:val="24"/>
                <w:szCs w:val="24"/>
                <w:lang w:val="es-MX"/>
              </w:rPr>
            </w:pPr>
            <w:r w:rsidRPr="004A55C9">
              <w:rPr>
                <w:rFonts w:ascii="Times New Roman" w:eastAsia="Arial MT" w:hAnsi="Times New Roman" w:cs="Times New Roman"/>
                <w:b/>
                <w:sz w:val="24"/>
                <w:szCs w:val="24"/>
                <w:lang w:val="es-MX"/>
              </w:rPr>
              <w:t>Cuando en la comisión de este delito se empleen armas de fuego, violencia o cualquier medio coercitivo;</w:t>
            </w:r>
          </w:p>
          <w:p w14:paraId="1DD15661" w14:textId="77777777" w:rsidR="000E135F" w:rsidRPr="004A55C9" w:rsidRDefault="000E135F" w:rsidP="000E135F">
            <w:pPr>
              <w:jc w:val="both"/>
              <w:rPr>
                <w:rFonts w:ascii="Times New Roman" w:eastAsia="Arial MT" w:hAnsi="Times New Roman" w:cs="Times New Roman"/>
                <w:b/>
                <w:sz w:val="24"/>
                <w:szCs w:val="24"/>
                <w:lang w:val="es-MX"/>
              </w:rPr>
            </w:pPr>
          </w:p>
          <w:p w14:paraId="074F930C" w14:textId="77777777" w:rsidR="001E76A4" w:rsidRPr="004A55C9" w:rsidRDefault="001E76A4" w:rsidP="00E84726">
            <w:pPr>
              <w:numPr>
                <w:ilvl w:val="0"/>
                <w:numId w:val="27"/>
              </w:numPr>
              <w:ind w:left="0" w:firstLine="0"/>
              <w:jc w:val="both"/>
              <w:rPr>
                <w:rFonts w:ascii="Times New Roman" w:eastAsia="Arial MT" w:hAnsi="Times New Roman" w:cs="Times New Roman"/>
                <w:b/>
                <w:sz w:val="24"/>
                <w:szCs w:val="24"/>
                <w:lang w:val="es-MX"/>
              </w:rPr>
            </w:pPr>
            <w:r w:rsidRPr="004A55C9">
              <w:rPr>
                <w:rFonts w:ascii="Times New Roman" w:eastAsia="Arial MT" w:hAnsi="Times New Roman" w:cs="Times New Roman"/>
                <w:b/>
                <w:sz w:val="24"/>
                <w:szCs w:val="24"/>
                <w:lang w:val="es-MX"/>
              </w:rPr>
              <w:t>Cuando en la comisión de este delito los propietarios, ejidatarios o comuneros de los lugares afectados sean forzados u obligados a desplazarse.</w:t>
            </w:r>
          </w:p>
          <w:p w14:paraId="20E917F8" w14:textId="77777777" w:rsidR="000E135F" w:rsidRPr="004A55C9" w:rsidRDefault="000E135F" w:rsidP="000E135F">
            <w:pPr>
              <w:jc w:val="both"/>
              <w:rPr>
                <w:rFonts w:ascii="Times New Roman" w:eastAsia="Arial MT" w:hAnsi="Times New Roman" w:cs="Times New Roman"/>
                <w:b/>
                <w:sz w:val="24"/>
                <w:szCs w:val="24"/>
                <w:lang w:val="es-MX"/>
              </w:rPr>
            </w:pPr>
          </w:p>
          <w:p w14:paraId="12C8ECD5" w14:textId="77777777" w:rsidR="001E76A4" w:rsidRPr="004A55C9" w:rsidRDefault="001E76A4" w:rsidP="00E84726">
            <w:pPr>
              <w:jc w:val="both"/>
              <w:rPr>
                <w:rFonts w:ascii="Times New Roman" w:eastAsia="Arial MT" w:hAnsi="Times New Roman" w:cs="Times New Roman"/>
                <w:sz w:val="24"/>
                <w:szCs w:val="24"/>
                <w:lang w:val="es-MX"/>
              </w:rPr>
            </w:pPr>
            <w:r w:rsidRPr="004A55C9">
              <w:rPr>
                <w:rFonts w:ascii="Times New Roman" w:eastAsia="Arial MT" w:hAnsi="Times New Roman" w:cs="Times New Roman"/>
                <w:sz w:val="24"/>
                <w:szCs w:val="24"/>
                <w:lang w:val="es-MX"/>
              </w:rPr>
              <w:t>…</w:t>
            </w:r>
          </w:p>
          <w:p w14:paraId="41326711" w14:textId="77777777" w:rsidR="001E76A4" w:rsidRPr="004A55C9" w:rsidRDefault="001E76A4" w:rsidP="00E84726">
            <w:pPr>
              <w:jc w:val="both"/>
              <w:rPr>
                <w:rFonts w:ascii="Times New Roman" w:eastAsia="Arial MT" w:hAnsi="Times New Roman" w:cs="Times New Roman"/>
                <w:sz w:val="24"/>
                <w:szCs w:val="24"/>
                <w:lang w:val="es-MX"/>
              </w:rPr>
            </w:pPr>
            <w:r w:rsidRPr="004A55C9">
              <w:rPr>
                <w:rFonts w:ascii="Times New Roman" w:eastAsia="Arial MT" w:hAnsi="Times New Roman" w:cs="Times New Roman"/>
                <w:sz w:val="24"/>
                <w:szCs w:val="24"/>
                <w:lang w:val="es-MX"/>
              </w:rPr>
              <w:t>…</w:t>
            </w:r>
          </w:p>
          <w:p w14:paraId="45A8E026" w14:textId="77777777" w:rsidR="001E76A4" w:rsidRPr="004A55C9" w:rsidRDefault="001E76A4" w:rsidP="00E84726">
            <w:pPr>
              <w:jc w:val="both"/>
              <w:rPr>
                <w:rFonts w:ascii="Times New Roman" w:eastAsia="Arial MT" w:hAnsi="Times New Roman" w:cs="Times New Roman"/>
                <w:sz w:val="24"/>
                <w:szCs w:val="24"/>
                <w:lang w:val="es-MX"/>
              </w:rPr>
            </w:pPr>
            <w:r w:rsidRPr="004A55C9">
              <w:rPr>
                <w:rFonts w:ascii="Times New Roman" w:eastAsia="Arial MT" w:hAnsi="Times New Roman" w:cs="Times New Roman"/>
                <w:sz w:val="24"/>
                <w:szCs w:val="24"/>
                <w:lang w:val="es-MX"/>
              </w:rPr>
              <w:t>…</w:t>
            </w:r>
          </w:p>
          <w:p w14:paraId="7AABFDFF" w14:textId="77777777" w:rsidR="001E76A4" w:rsidRPr="004A55C9" w:rsidRDefault="001E76A4" w:rsidP="00E84726">
            <w:pPr>
              <w:jc w:val="both"/>
              <w:rPr>
                <w:rFonts w:ascii="Times New Roman" w:eastAsia="Arial MT" w:hAnsi="Times New Roman" w:cs="Times New Roman"/>
                <w:sz w:val="24"/>
                <w:szCs w:val="24"/>
                <w:lang w:val="es-MX"/>
              </w:rPr>
            </w:pPr>
            <w:r w:rsidRPr="004A55C9">
              <w:rPr>
                <w:rFonts w:ascii="Times New Roman" w:eastAsia="Arial MT" w:hAnsi="Times New Roman" w:cs="Times New Roman"/>
                <w:sz w:val="24"/>
                <w:szCs w:val="24"/>
                <w:lang w:val="es-MX"/>
              </w:rPr>
              <w:t>…</w:t>
            </w:r>
          </w:p>
        </w:tc>
      </w:tr>
    </w:tbl>
    <w:p w14:paraId="2647B9B7" w14:textId="77777777" w:rsidR="001E76A4" w:rsidRPr="004A55C9" w:rsidRDefault="001E76A4" w:rsidP="001E76A4">
      <w:pPr>
        <w:widowControl w:val="0"/>
        <w:autoSpaceDE w:val="0"/>
        <w:autoSpaceDN w:val="0"/>
        <w:spacing w:after="0" w:line="240" w:lineRule="auto"/>
        <w:jc w:val="both"/>
        <w:rPr>
          <w:rFonts w:ascii="Times New Roman" w:eastAsia="Arial MT" w:hAnsi="Times New Roman" w:cs="Times New Roman"/>
          <w:b/>
          <w:sz w:val="24"/>
          <w:szCs w:val="24"/>
          <w:lang w:val="es-ES"/>
        </w:rPr>
      </w:pPr>
    </w:p>
    <w:p w14:paraId="28AC5F5F" w14:textId="77777777" w:rsidR="001E76A4" w:rsidRPr="004A55C9" w:rsidRDefault="001E76A4" w:rsidP="001E76A4">
      <w:pPr>
        <w:widowControl w:val="0"/>
        <w:autoSpaceDE w:val="0"/>
        <w:autoSpaceDN w:val="0"/>
        <w:spacing w:after="0" w:line="240" w:lineRule="auto"/>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Finalmente, los delitos que atentan contra el bienestar de los seres humanos, seres vivos y el planeta, requieren de atención rápida y oportuna, pues es de todos la responsabilidad de velar por las generaciones futuras que merecen los beneficios de la riqueza natural.</w:t>
      </w:r>
    </w:p>
    <w:p w14:paraId="77D39AB2" w14:textId="77777777" w:rsidR="001E76A4" w:rsidRPr="004A55C9" w:rsidRDefault="001E76A4" w:rsidP="001E76A4">
      <w:pPr>
        <w:widowControl w:val="0"/>
        <w:autoSpaceDE w:val="0"/>
        <w:autoSpaceDN w:val="0"/>
        <w:spacing w:after="0" w:line="240" w:lineRule="auto"/>
        <w:jc w:val="both"/>
        <w:rPr>
          <w:rFonts w:ascii="Times New Roman" w:eastAsia="Arial MT" w:hAnsi="Times New Roman" w:cs="Times New Roman"/>
          <w:sz w:val="24"/>
          <w:szCs w:val="24"/>
          <w:lang w:val="es-ES"/>
        </w:rPr>
      </w:pPr>
    </w:p>
    <w:p w14:paraId="0BE2A10B" w14:textId="77777777" w:rsidR="001E76A4" w:rsidRPr="004A55C9" w:rsidRDefault="001E76A4" w:rsidP="001E76A4">
      <w:pPr>
        <w:widowControl w:val="0"/>
        <w:autoSpaceDE w:val="0"/>
        <w:autoSpaceDN w:val="0"/>
        <w:spacing w:after="0" w:line="240" w:lineRule="auto"/>
        <w:jc w:val="both"/>
        <w:rPr>
          <w:rFonts w:ascii="Times New Roman" w:eastAsia="Arial MT" w:hAnsi="Times New Roman" w:cs="Times New Roman"/>
          <w:b/>
          <w:sz w:val="24"/>
          <w:szCs w:val="24"/>
          <w:lang w:val="es-ES"/>
        </w:rPr>
      </w:pPr>
      <w:r w:rsidRPr="004A55C9">
        <w:rPr>
          <w:rFonts w:ascii="Times New Roman" w:eastAsia="Arial MT" w:hAnsi="Times New Roman" w:cs="Times New Roman"/>
          <w:sz w:val="24"/>
          <w:szCs w:val="24"/>
          <w:lang w:val="es-ES"/>
        </w:rPr>
        <w:t xml:space="preserve">Por lo anteriormente expuesto, se somete a la consideración de este H. Poder Legislativo del Estado de México, para su análisis, discusión y en su caso aprobación en sus términos, la presente: </w:t>
      </w:r>
      <w:r w:rsidRPr="004A55C9">
        <w:rPr>
          <w:rFonts w:ascii="Times New Roman" w:eastAsia="Arial MT" w:hAnsi="Times New Roman" w:cs="Times New Roman"/>
          <w:b/>
          <w:sz w:val="24"/>
          <w:szCs w:val="24"/>
          <w:lang w:val="es-ES"/>
        </w:rPr>
        <w:t>INICIATIVA CON PROYECTO DE DECRETO POR EL QUE SE ADICIONAN LAS FRACCIONES IV Y V AL ARTÍCULO 229 DEL CÓDIGO PENAL DEL ESTADO DE MÉXICO.</w:t>
      </w:r>
    </w:p>
    <w:p w14:paraId="55A92E02" w14:textId="77777777" w:rsidR="001E76A4" w:rsidRPr="004A55C9" w:rsidRDefault="001E76A4" w:rsidP="001E76A4">
      <w:pPr>
        <w:widowControl w:val="0"/>
        <w:autoSpaceDE w:val="0"/>
        <w:autoSpaceDN w:val="0"/>
        <w:spacing w:after="0" w:line="240" w:lineRule="auto"/>
        <w:jc w:val="both"/>
        <w:rPr>
          <w:rFonts w:ascii="Times New Roman" w:eastAsia="Arial MT" w:hAnsi="Times New Roman" w:cs="Times New Roman"/>
          <w:b/>
          <w:sz w:val="24"/>
          <w:szCs w:val="24"/>
          <w:lang w:val="es-ES"/>
        </w:rPr>
      </w:pPr>
    </w:p>
    <w:p w14:paraId="5656DBD1" w14:textId="77777777" w:rsidR="001E76A4" w:rsidRPr="004A55C9" w:rsidRDefault="001E76A4" w:rsidP="001E76A4">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r w:rsidRPr="004A55C9">
        <w:rPr>
          <w:rFonts w:ascii="Times New Roman" w:eastAsia="Arial" w:hAnsi="Times New Roman" w:cs="Times New Roman"/>
          <w:b/>
          <w:bCs/>
          <w:sz w:val="24"/>
          <w:szCs w:val="24"/>
          <w:lang w:val="es-ES"/>
        </w:rPr>
        <w:t>A T E N T A M E N T E</w:t>
      </w:r>
    </w:p>
    <w:p w14:paraId="5D3BB9A4" w14:textId="77777777" w:rsidR="001E76A4" w:rsidRPr="004A55C9" w:rsidRDefault="001E76A4" w:rsidP="001E76A4">
      <w:pPr>
        <w:widowControl w:val="0"/>
        <w:autoSpaceDE w:val="0"/>
        <w:autoSpaceDN w:val="0"/>
        <w:spacing w:after="0" w:line="240" w:lineRule="auto"/>
        <w:jc w:val="center"/>
        <w:rPr>
          <w:rFonts w:ascii="Times New Roman" w:eastAsia="Arial MT" w:hAnsi="Times New Roman" w:cs="Times New Roman"/>
          <w:b/>
          <w:sz w:val="24"/>
          <w:szCs w:val="24"/>
          <w:lang w:val="es-ES"/>
        </w:rPr>
      </w:pPr>
      <w:r w:rsidRPr="004A55C9">
        <w:rPr>
          <w:rFonts w:ascii="Times New Roman" w:eastAsia="Arial MT" w:hAnsi="Times New Roman" w:cs="Times New Roman"/>
          <w:b/>
          <w:sz w:val="24"/>
          <w:szCs w:val="24"/>
          <w:lang w:val="es-ES"/>
        </w:rPr>
        <w:t>DIP. MARÍA LUISA MENDOZA MONDRAGÓN</w:t>
      </w:r>
    </w:p>
    <w:p w14:paraId="574DA4D0" w14:textId="77777777" w:rsidR="001E76A4" w:rsidRPr="004A55C9" w:rsidRDefault="001E76A4" w:rsidP="001E76A4">
      <w:pPr>
        <w:widowControl w:val="0"/>
        <w:autoSpaceDE w:val="0"/>
        <w:autoSpaceDN w:val="0"/>
        <w:spacing w:after="0" w:line="240" w:lineRule="auto"/>
        <w:jc w:val="center"/>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lastRenderedPageBreak/>
        <w:t>COORDINADORA DEL GRUPO PARLAMENTARIO DEL PARTIDO VERDE ECOLOGISTA DE MÉXICO</w:t>
      </w:r>
    </w:p>
    <w:p w14:paraId="58B8B067" w14:textId="77777777" w:rsidR="001E76A4" w:rsidRPr="004A55C9" w:rsidRDefault="001E76A4" w:rsidP="001E76A4">
      <w:pPr>
        <w:widowControl w:val="0"/>
        <w:autoSpaceDE w:val="0"/>
        <w:autoSpaceDN w:val="0"/>
        <w:spacing w:after="0" w:line="240" w:lineRule="auto"/>
        <w:jc w:val="both"/>
        <w:rPr>
          <w:rFonts w:ascii="Times New Roman" w:eastAsia="Arial MT" w:hAnsi="Times New Roman" w:cs="Times New Roman"/>
          <w:sz w:val="24"/>
          <w:szCs w:val="24"/>
          <w:lang w:val="es-ES"/>
        </w:rPr>
      </w:pPr>
    </w:p>
    <w:p w14:paraId="1B4170F2" w14:textId="77777777" w:rsidR="001E76A4" w:rsidRPr="004A55C9" w:rsidRDefault="001E76A4" w:rsidP="001E76A4">
      <w:pPr>
        <w:widowControl w:val="0"/>
        <w:autoSpaceDE w:val="0"/>
        <w:autoSpaceDN w:val="0"/>
        <w:spacing w:after="0" w:line="240" w:lineRule="auto"/>
        <w:jc w:val="both"/>
        <w:rPr>
          <w:rFonts w:ascii="Times New Roman" w:eastAsia="Arial MT" w:hAnsi="Times New Roman" w:cs="Times New Roman"/>
          <w:sz w:val="24"/>
          <w:szCs w:val="24"/>
          <w:lang w:val="es-ES"/>
        </w:rPr>
      </w:pPr>
    </w:p>
    <w:p w14:paraId="3896A299" w14:textId="77777777" w:rsidR="001E76A4" w:rsidRPr="004A55C9" w:rsidRDefault="001E76A4" w:rsidP="001E76A4">
      <w:pPr>
        <w:widowControl w:val="0"/>
        <w:autoSpaceDE w:val="0"/>
        <w:autoSpaceDN w:val="0"/>
        <w:spacing w:after="0" w:line="240" w:lineRule="auto"/>
        <w:jc w:val="both"/>
        <w:rPr>
          <w:rFonts w:ascii="Times New Roman" w:eastAsia="Arial MT" w:hAnsi="Times New Roman" w:cs="Times New Roman"/>
          <w:sz w:val="24"/>
          <w:szCs w:val="24"/>
          <w:lang w:val="es-ES"/>
        </w:rPr>
      </w:pPr>
    </w:p>
    <w:p w14:paraId="40544E63" w14:textId="77777777" w:rsidR="001E76A4" w:rsidRPr="004A55C9" w:rsidRDefault="001E76A4" w:rsidP="001E76A4">
      <w:pPr>
        <w:widowControl w:val="0"/>
        <w:autoSpaceDE w:val="0"/>
        <w:autoSpaceDN w:val="0"/>
        <w:spacing w:after="0" w:line="240" w:lineRule="auto"/>
        <w:jc w:val="both"/>
        <w:outlineLvl w:val="0"/>
        <w:rPr>
          <w:rFonts w:ascii="Times New Roman" w:eastAsia="Arial" w:hAnsi="Times New Roman" w:cs="Times New Roman"/>
          <w:b/>
          <w:bCs/>
          <w:sz w:val="24"/>
          <w:szCs w:val="24"/>
          <w:lang w:val="es-ES"/>
        </w:rPr>
      </w:pPr>
      <w:r w:rsidRPr="004A55C9">
        <w:rPr>
          <w:rFonts w:ascii="Times New Roman" w:eastAsia="Arial" w:hAnsi="Times New Roman" w:cs="Times New Roman"/>
          <w:b/>
          <w:bCs/>
          <w:sz w:val="24"/>
          <w:szCs w:val="24"/>
          <w:lang w:val="es-ES"/>
        </w:rPr>
        <w:t>DECRETO NÚMERO</w:t>
      </w:r>
    </w:p>
    <w:p w14:paraId="7D50062D" w14:textId="77777777" w:rsidR="001E76A4" w:rsidRPr="004A55C9" w:rsidRDefault="001E76A4" w:rsidP="001E76A4">
      <w:pPr>
        <w:widowControl w:val="0"/>
        <w:autoSpaceDE w:val="0"/>
        <w:autoSpaceDN w:val="0"/>
        <w:spacing w:after="0" w:line="240" w:lineRule="auto"/>
        <w:jc w:val="both"/>
        <w:rPr>
          <w:rFonts w:ascii="Times New Roman" w:eastAsia="Arial MT" w:hAnsi="Times New Roman" w:cs="Times New Roman"/>
          <w:b/>
          <w:sz w:val="24"/>
          <w:szCs w:val="24"/>
          <w:lang w:val="es-ES"/>
        </w:rPr>
      </w:pPr>
      <w:r w:rsidRPr="004A55C9">
        <w:rPr>
          <w:rFonts w:ascii="Times New Roman" w:eastAsia="Arial MT" w:hAnsi="Times New Roman" w:cs="Times New Roman"/>
          <w:b/>
          <w:sz w:val="24"/>
          <w:szCs w:val="24"/>
          <w:lang w:val="es-ES"/>
        </w:rPr>
        <w:t>LA LXI LEGISLATURA DEL ESTADO DE MÉXICO</w:t>
      </w:r>
    </w:p>
    <w:p w14:paraId="0209E0DE" w14:textId="77777777" w:rsidR="001E76A4" w:rsidRPr="004A55C9" w:rsidRDefault="001E76A4" w:rsidP="001E76A4">
      <w:pPr>
        <w:widowControl w:val="0"/>
        <w:autoSpaceDE w:val="0"/>
        <w:autoSpaceDN w:val="0"/>
        <w:spacing w:after="0" w:line="240" w:lineRule="auto"/>
        <w:jc w:val="both"/>
        <w:rPr>
          <w:rFonts w:ascii="Times New Roman" w:eastAsia="Arial MT" w:hAnsi="Times New Roman" w:cs="Times New Roman"/>
          <w:b/>
          <w:sz w:val="24"/>
          <w:szCs w:val="24"/>
          <w:lang w:val="es-ES"/>
        </w:rPr>
      </w:pPr>
      <w:r w:rsidRPr="004A55C9">
        <w:rPr>
          <w:rFonts w:ascii="Times New Roman" w:eastAsia="Arial MT" w:hAnsi="Times New Roman" w:cs="Times New Roman"/>
          <w:b/>
          <w:sz w:val="24"/>
          <w:szCs w:val="24"/>
          <w:lang w:val="es-ES"/>
        </w:rPr>
        <w:t>DECRETA:</w:t>
      </w:r>
    </w:p>
    <w:p w14:paraId="50044325" w14:textId="77777777" w:rsidR="001E76A4" w:rsidRPr="004A55C9" w:rsidRDefault="001E76A4" w:rsidP="001E76A4">
      <w:pPr>
        <w:widowControl w:val="0"/>
        <w:autoSpaceDE w:val="0"/>
        <w:autoSpaceDN w:val="0"/>
        <w:spacing w:after="0" w:line="240" w:lineRule="auto"/>
        <w:jc w:val="both"/>
        <w:rPr>
          <w:rFonts w:ascii="Times New Roman" w:eastAsia="Arial MT" w:hAnsi="Times New Roman" w:cs="Times New Roman"/>
          <w:b/>
          <w:sz w:val="24"/>
          <w:szCs w:val="24"/>
          <w:lang w:val="es-ES"/>
        </w:rPr>
      </w:pPr>
    </w:p>
    <w:p w14:paraId="4E90B983" w14:textId="77777777" w:rsidR="001E76A4" w:rsidRPr="004A55C9" w:rsidRDefault="001E76A4" w:rsidP="001E76A4">
      <w:pPr>
        <w:widowControl w:val="0"/>
        <w:autoSpaceDE w:val="0"/>
        <w:autoSpaceDN w:val="0"/>
        <w:spacing w:after="0" w:line="240" w:lineRule="auto"/>
        <w:jc w:val="both"/>
        <w:rPr>
          <w:rFonts w:ascii="Times New Roman" w:eastAsia="Arial MT" w:hAnsi="Times New Roman" w:cs="Times New Roman"/>
          <w:sz w:val="24"/>
          <w:szCs w:val="24"/>
          <w:lang w:val="es-ES"/>
        </w:rPr>
      </w:pPr>
      <w:r w:rsidRPr="004A55C9">
        <w:rPr>
          <w:rFonts w:ascii="Times New Roman" w:eastAsia="Arial MT" w:hAnsi="Times New Roman" w:cs="Times New Roman"/>
          <w:b/>
          <w:sz w:val="24"/>
          <w:szCs w:val="24"/>
          <w:lang w:val="es-ES"/>
        </w:rPr>
        <w:t xml:space="preserve">ÚNICO. </w:t>
      </w:r>
      <w:r w:rsidRPr="004A55C9">
        <w:rPr>
          <w:rFonts w:ascii="Times New Roman" w:eastAsia="Arial MT" w:hAnsi="Times New Roman" w:cs="Times New Roman"/>
          <w:sz w:val="24"/>
          <w:szCs w:val="24"/>
          <w:lang w:val="es-ES"/>
        </w:rPr>
        <w:t>Se adicionan las fracciones IV y V al artículo 229 del Código Penal del Estado de México, para quedar como sigue:</w:t>
      </w:r>
    </w:p>
    <w:p w14:paraId="2129A39E" w14:textId="77777777" w:rsidR="001E76A4" w:rsidRPr="004A55C9" w:rsidRDefault="001E76A4" w:rsidP="001E76A4">
      <w:pPr>
        <w:widowControl w:val="0"/>
        <w:autoSpaceDE w:val="0"/>
        <w:autoSpaceDN w:val="0"/>
        <w:spacing w:after="0" w:line="240" w:lineRule="auto"/>
        <w:jc w:val="both"/>
        <w:rPr>
          <w:rFonts w:ascii="Times New Roman" w:eastAsia="Arial MT" w:hAnsi="Times New Roman" w:cs="Times New Roman"/>
          <w:sz w:val="24"/>
          <w:szCs w:val="24"/>
          <w:lang w:val="es-ES"/>
        </w:rPr>
      </w:pPr>
    </w:p>
    <w:p w14:paraId="5576B3BF" w14:textId="0000D071" w:rsidR="001E76A4" w:rsidRPr="004A55C9" w:rsidRDefault="000E135F" w:rsidP="001E76A4">
      <w:pPr>
        <w:widowControl w:val="0"/>
        <w:autoSpaceDE w:val="0"/>
        <w:autoSpaceDN w:val="0"/>
        <w:spacing w:after="0" w:line="240" w:lineRule="auto"/>
        <w:jc w:val="both"/>
        <w:outlineLvl w:val="0"/>
        <w:rPr>
          <w:rFonts w:ascii="Times New Roman" w:eastAsia="Arial" w:hAnsi="Times New Roman" w:cs="Times New Roman"/>
          <w:bCs/>
          <w:sz w:val="24"/>
          <w:szCs w:val="24"/>
          <w:lang w:val="es-ES"/>
        </w:rPr>
      </w:pPr>
      <w:r w:rsidRPr="004A55C9">
        <w:rPr>
          <w:rFonts w:ascii="Times New Roman" w:eastAsia="Arial" w:hAnsi="Times New Roman" w:cs="Times New Roman"/>
          <w:b/>
          <w:bCs/>
          <w:sz w:val="24"/>
          <w:szCs w:val="24"/>
          <w:lang w:val="es-ES"/>
        </w:rPr>
        <w:t>Artículo</w:t>
      </w:r>
      <w:r w:rsidR="001E76A4" w:rsidRPr="004A55C9">
        <w:rPr>
          <w:rFonts w:ascii="Times New Roman" w:eastAsia="Arial" w:hAnsi="Times New Roman" w:cs="Times New Roman"/>
          <w:b/>
          <w:bCs/>
          <w:sz w:val="24"/>
          <w:szCs w:val="24"/>
          <w:lang w:val="es-ES"/>
        </w:rPr>
        <w:t xml:space="preserve"> 229.- </w:t>
      </w:r>
      <w:r w:rsidR="001E76A4" w:rsidRPr="004A55C9">
        <w:rPr>
          <w:rFonts w:ascii="Times New Roman" w:eastAsia="Arial" w:hAnsi="Times New Roman" w:cs="Times New Roman"/>
          <w:bCs/>
          <w:sz w:val="24"/>
          <w:szCs w:val="24"/>
          <w:lang w:val="es-ES"/>
        </w:rPr>
        <w:t>…</w:t>
      </w:r>
    </w:p>
    <w:p w14:paraId="45DA8DF0" w14:textId="77777777" w:rsidR="001E76A4" w:rsidRPr="004A55C9" w:rsidRDefault="001E76A4" w:rsidP="001E76A4">
      <w:pPr>
        <w:widowControl w:val="0"/>
        <w:autoSpaceDE w:val="0"/>
        <w:autoSpaceDN w:val="0"/>
        <w:spacing w:after="0" w:line="240" w:lineRule="auto"/>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w:t>
      </w:r>
    </w:p>
    <w:p w14:paraId="6C840B13" w14:textId="77777777" w:rsidR="001E76A4" w:rsidRPr="004A55C9" w:rsidRDefault="001E76A4" w:rsidP="001E76A4">
      <w:pPr>
        <w:widowControl w:val="0"/>
        <w:autoSpaceDE w:val="0"/>
        <w:autoSpaceDN w:val="0"/>
        <w:spacing w:after="0" w:line="240" w:lineRule="auto"/>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w:t>
      </w:r>
    </w:p>
    <w:p w14:paraId="20A9BE68" w14:textId="77777777" w:rsidR="001E76A4" w:rsidRPr="004A55C9" w:rsidRDefault="001E76A4" w:rsidP="001E76A4">
      <w:pPr>
        <w:widowControl w:val="0"/>
        <w:autoSpaceDE w:val="0"/>
        <w:autoSpaceDN w:val="0"/>
        <w:spacing w:after="0" w:line="240" w:lineRule="auto"/>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w:t>
      </w:r>
    </w:p>
    <w:p w14:paraId="2AFA61D7" w14:textId="77777777" w:rsidR="001E76A4" w:rsidRPr="004A55C9" w:rsidRDefault="001E76A4" w:rsidP="001E76A4">
      <w:pPr>
        <w:widowControl w:val="0"/>
        <w:autoSpaceDE w:val="0"/>
        <w:autoSpaceDN w:val="0"/>
        <w:spacing w:after="0" w:line="240" w:lineRule="auto"/>
        <w:jc w:val="both"/>
        <w:rPr>
          <w:rFonts w:ascii="Times New Roman" w:eastAsia="Arial MT" w:hAnsi="Times New Roman" w:cs="Times New Roman"/>
          <w:sz w:val="24"/>
          <w:szCs w:val="24"/>
          <w:lang w:val="es-ES"/>
        </w:rPr>
      </w:pPr>
    </w:p>
    <w:p w14:paraId="62884893" w14:textId="7EBCCC1A" w:rsidR="001E76A4" w:rsidRPr="004A55C9" w:rsidRDefault="001E76A4" w:rsidP="001E76A4">
      <w:pPr>
        <w:widowControl w:val="0"/>
        <w:autoSpaceDE w:val="0"/>
        <w:autoSpaceDN w:val="0"/>
        <w:spacing w:after="0" w:line="240" w:lineRule="auto"/>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 xml:space="preserve">Se </w:t>
      </w:r>
      <w:r w:rsidR="000E135F" w:rsidRPr="004A55C9">
        <w:rPr>
          <w:rFonts w:ascii="Times New Roman" w:eastAsia="Arial MT" w:hAnsi="Times New Roman" w:cs="Times New Roman"/>
          <w:sz w:val="24"/>
          <w:szCs w:val="24"/>
          <w:lang w:val="es-ES"/>
        </w:rPr>
        <w:t>impondrán</w:t>
      </w:r>
      <w:r w:rsidRPr="004A55C9">
        <w:rPr>
          <w:rFonts w:ascii="Times New Roman" w:eastAsia="Arial MT" w:hAnsi="Times New Roman" w:cs="Times New Roman"/>
          <w:sz w:val="24"/>
          <w:szCs w:val="24"/>
          <w:lang w:val="es-ES"/>
        </w:rPr>
        <w:t xml:space="preserve"> de doce a veinte </w:t>
      </w:r>
      <w:r w:rsidR="000E135F" w:rsidRPr="004A55C9">
        <w:rPr>
          <w:rFonts w:ascii="Times New Roman" w:eastAsia="Arial MT" w:hAnsi="Times New Roman" w:cs="Times New Roman"/>
          <w:sz w:val="24"/>
          <w:szCs w:val="24"/>
          <w:lang w:val="es-ES"/>
        </w:rPr>
        <w:t>años</w:t>
      </w:r>
      <w:r w:rsidRPr="004A55C9">
        <w:rPr>
          <w:rFonts w:ascii="Times New Roman" w:eastAsia="Arial MT" w:hAnsi="Times New Roman" w:cs="Times New Roman"/>
          <w:sz w:val="24"/>
          <w:szCs w:val="24"/>
          <w:lang w:val="es-ES"/>
        </w:rPr>
        <w:t xml:space="preserve"> de </w:t>
      </w:r>
      <w:r w:rsidR="000E135F" w:rsidRPr="004A55C9">
        <w:rPr>
          <w:rFonts w:ascii="Times New Roman" w:eastAsia="Arial MT" w:hAnsi="Times New Roman" w:cs="Times New Roman"/>
          <w:sz w:val="24"/>
          <w:szCs w:val="24"/>
          <w:lang w:val="es-ES"/>
        </w:rPr>
        <w:t>prisión</w:t>
      </w:r>
      <w:r w:rsidRPr="004A55C9">
        <w:rPr>
          <w:rFonts w:ascii="Times New Roman" w:eastAsia="Arial MT" w:hAnsi="Times New Roman" w:cs="Times New Roman"/>
          <w:sz w:val="24"/>
          <w:szCs w:val="24"/>
          <w:lang w:val="es-ES"/>
        </w:rPr>
        <w:t xml:space="preserve"> y de mil quinientos a tres mil </w:t>
      </w:r>
      <w:r w:rsidR="000E135F" w:rsidRPr="004A55C9">
        <w:rPr>
          <w:rFonts w:ascii="Times New Roman" w:eastAsia="Arial MT" w:hAnsi="Times New Roman" w:cs="Times New Roman"/>
          <w:sz w:val="24"/>
          <w:szCs w:val="24"/>
          <w:lang w:val="es-ES"/>
        </w:rPr>
        <w:t>días</w:t>
      </w:r>
      <w:r w:rsidRPr="004A55C9">
        <w:rPr>
          <w:rFonts w:ascii="Times New Roman" w:eastAsia="Arial MT" w:hAnsi="Times New Roman" w:cs="Times New Roman"/>
          <w:sz w:val="24"/>
          <w:szCs w:val="24"/>
          <w:lang w:val="es-ES"/>
        </w:rPr>
        <w:t xml:space="preserve"> multa:</w:t>
      </w:r>
    </w:p>
    <w:p w14:paraId="21551695" w14:textId="77777777" w:rsidR="001E76A4" w:rsidRPr="004A55C9" w:rsidRDefault="001E76A4" w:rsidP="001E76A4">
      <w:pPr>
        <w:widowControl w:val="0"/>
        <w:autoSpaceDE w:val="0"/>
        <w:autoSpaceDN w:val="0"/>
        <w:spacing w:after="0" w:line="240" w:lineRule="auto"/>
        <w:jc w:val="both"/>
        <w:rPr>
          <w:rFonts w:ascii="Times New Roman" w:eastAsia="Arial MT" w:hAnsi="Times New Roman" w:cs="Times New Roman"/>
          <w:sz w:val="24"/>
          <w:szCs w:val="24"/>
          <w:lang w:val="es-ES"/>
        </w:rPr>
      </w:pPr>
    </w:p>
    <w:p w14:paraId="58500A2D" w14:textId="77777777" w:rsidR="001E76A4" w:rsidRPr="004A55C9" w:rsidRDefault="001E76A4" w:rsidP="001E76A4">
      <w:pPr>
        <w:widowControl w:val="0"/>
        <w:numPr>
          <w:ilvl w:val="0"/>
          <w:numId w:val="26"/>
        </w:numPr>
        <w:autoSpaceDE w:val="0"/>
        <w:autoSpaceDN w:val="0"/>
        <w:spacing w:after="0" w:line="240" w:lineRule="auto"/>
        <w:ind w:left="0" w:firstLine="0"/>
        <w:jc w:val="both"/>
        <w:rPr>
          <w:rFonts w:ascii="Times New Roman" w:eastAsia="Arial" w:hAnsi="Times New Roman" w:cs="Times New Roman"/>
          <w:sz w:val="24"/>
          <w:szCs w:val="24"/>
          <w:lang w:val="es-ES"/>
        </w:rPr>
      </w:pPr>
      <w:r w:rsidRPr="004A55C9">
        <w:rPr>
          <w:rFonts w:ascii="Times New Roman" w:eastAsia="Arial" w:hAnsi="Times New Roman" w:cs="Times New Roman"/>
          <w:sz w:val="24"/>
          <w:szCs w:val="24"/>
          <w:lang w:val="es-ES"/>
        </w:rPr>
        <w:t>…</w:t>
      </w:r>
    </w:p>
    <w:p w14:paraId="11A33518" w14:textId="77777777" w:rsidR="001E76A4" w:rsidRPr="004A55C9" w:rsidRDefault="001E76A4" w:rsidP="001E76A4">
      <w:pPr>
        <w:widowControl w:val="0"/>
        <w:numPr>
          <w:ilvl w:val="0"/>
          <w:numId w:val="26"/>
        </w:numPr>
        <w:autoSpaceDE w:val="0"/>
        <w:autoSpaceDN w:val="0"/>
        <w:spacing w:after="0" w:line="240" w:lineRule="auto"/>
        <w:ind w:left="0" w:firstLine="0"/>
        <w:jc w:val="both"/>
        <w:rPr>
          <w:rFonts w:ascii="Times New Roman" w:eastAsia="Arial" w:hAnsi="Times New Roman" w:cs="Times New Roman"/>
          <w:sz w:val="24"/>
          <w:szCs w:val="24"/>
          <w:lang w:val="es-ES"/>
        </w:rPr>
      </w:pPr>
      <w:r w:rsidRPr="004A55C9">
        <w:rPr>
          <w:rFonts w:ascii="Times New Roman" w:eastAsia="Arial" w:hAnsi="Times New Roman" w:cs="Times New Roman"/>
          <w:sz w:val="24"/>
          <w:szCs w:val="24"/>
          <w:lang w:val="es-ES"/>
        </w:rPr>
        <w:t>…</w:t>
      </w:r>
    </w:p>
    <w:p w14:paraId="3D389DE7" w14:textId="77777777" w:rsidR="001E76A4" w:rsidRPr="004A55C9" w:rsidRDefault="001E76A4" w:rsidP="001E76A4">
      <w:pPr>
        <w:widowControl w:val="0"/>
        <w:numPr>
          <w:ilvl w:val="0"/>
          <w:numId w:val="26"/>
        </w:numPr>
        <w:autoSpaceDE w:val="0"/>
        <w:autoSpaceDN w:val="0"/>
        <w:spacing w:after="0" w:line="240" w:lineRule="auto"/>
        <w:ind w:left="0" w:firstLine="0"/>
        <w:jc w:val="both"/>
        <w:rPr>
          <w:rFonts w:ascii="Times New Roman" w:eastAsia="Arial" w:hAnsi="Times New Roman" w:cs="Times New Roman"/>
          <w:sz w:val="24"/>
          <w:szCs w:val="24"/>
          <w:lang w:val="es-ES"/>
        </w:rPr>
      </w:pPr>
      <w:r w:rsidRPr="004A55C9">
        <w:rPr>
          <w:rFonts w:ascii="Times New Roman" w:eastAsia="Arial" w:hAnsi="Times New Roman" w:cs="Times New Roman"/>
          <w:sz w:val="24"/>
          <w:szCs w:val="24"/>
          <w:lang w:val="es-ES"/>
        </w:rPr>
        <w:t>…</w:t>
      </w:r>
    </w:p>
    <w:p w14:paraId="400E8BFF" w14:textId="77777777" w:rsidR="001E76A4" w:rsidRPr="004A55C9" w:rsidRDefault="001E76A4" w:rsidP="001E76A4">
      <w:pPr>
        <w:widowControl w:val="0"/>
        <w:numPr>
          <w:ilvl w:val="0"/>
          <w:numId w:val="26"/>
        </w:numPr>
        <w:autoSpaceDE w:val="0"/>
        <w:autoSpaceDN w:val="0"/>
        <w:spacing w:after="0" w:line="240" w:lineRule="auto"/>
        <w:ind w:left="0" w:firstLine="0"/>
        <w:jc w:val="both"/>
        <w:outlineLvl w:val="0"/>
        <w:rPr>
          <w:rFonts w:ascii="Times New Roman" w:eastAsia="Arial" w:hAnsi="Times New Roman" w:cs="Times New Roman"/>
          <w:b/>
          <w:bCs/>
          <w:sz w:val="24"/>
          <w:szCs w:val="24"/>
          <w:lang w:val="es-ES"/>
        </w:rPr>
      </w:pPr>
      <w:r w:rsidRPr="004A55C9">
        <w:rPr>
          <w:rFonts w:ascii="Times New Roman" w:eastAsia="Arial" w:hAnsi="Times New Roman" w:cs="Times New Roman"/>
          <w:b/>
          <w:bCs/>
          <w:sz w:val="24"/>
          <w:szCs w:val="24"/>
          <w:lang w:val="es-ES"/>
        </w:rPr>
        <w:t>Cuando en la comisión de este delito se empleen armas de fuego, violencia o cualquier medio coercitivo;</w:t>
      </w:r>
    </w:p>
    <w:p w14:paraId="091D90C1" w14:textId="77777777" w:rsidR="001E76A4" w:rsidRPr="004A55C9" w:rsidRDefault="001E76A4" w:rsidP="001E76A4">
      <w:pPr>
        <w:widowControl w:val="0"/>
        <w:numPr>
          <w:ilvl w:val="0"/>
          <w:numId w:val="26"/>
        </w:numPr>
        <w:autoSpaceDE w:val="0"/>
        <w:autoSpaceDN w:val="0"/>
        <w:spacing w:after="0" w:line="240" w:lineRule="auto"/>
        <w:ind w:left="0" w:firstLine="0"/>
        <w:jc w:val="both"/>
        <w:rPr>
          <w:rFonts w:ascii="Times New Roman" w:eastAsia="Arial" w:hAnsi="Times New Roman" w:cs="Times New Roman"/>
          <w:b/>
          <w:sz w:val="24"/>
          <w:szCs w:val="24"/>
          <w:lang w:val="es-ES"/>
        </w:rPr>
      </w:pPr>
      <w:r w:rsidRPr="004A55C9">
        <w:rPr>
          <w:rFonts w:ascii="Times New Roman" w:eastAsia="Arial" w:hAnsi="Times New Roman" w:cs="Times New Roman"/>
          <w:b/>
          <w:sz w:val="24"/>
          <w:szCs w:val="24"/>
          <w:lang w:val="es-ES"/>
        </w:rPr>
        <w:t>Cuando en la comisión de este delito los propietarios, ejidatarios o comuneros de los lugares afectados sean forzados u obligados a desplazarse.</w:t>
      </w:r>
    </w:p>
    <w:p w14:paraId="4E46EACB" w14:textId="77777777" w:rsidR="001E76A4" w:rsidRPr="004A55C9" w:rsidRDefault="001E76A4" w:rsidP="001E76A4">
      <w:pPr>
        <w:widowControl w:val="0"/>
        <w:autoSpaceDE w:val="0"/>
        <w:autoSpaceDN w:val="0"/>
        <w:spacing w:after="0" w:line="240" w:lineRule="auto"/>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w:t>
      </w:r>
    </w:p>
    <w:p w14:paraId="11AA4DCF" w14:textId="77777777" w:rsidR="001E76A4" w:rsidRPr="004A55C9" w:rsidRDefault="001E76A4" w:rsidP="001E76A4">
      <w:pPr>
        <w:widowControl w:val="0"/>
        <w:autoSpaceDE w:val="0"/>
        <w:autoSpaceDN w:val="0"/>
        <w:spacing w:after="0" w:line="240" w:lineRule="auto"/>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w:t>
      </w:r>
    </w:p>
    <w:p w14:paraId="4D77AC6E" w14:textId="77777777" w:rsidR="001E76A4" w:rsidRPr="004A55C9" w:rsidRDefault="001E76A4" w:rsidP="001E76A4">
      <w:pPr>
        <w:widowControl w:val="0"/>
        <w:autoSpaceDE w:val="0"/>
        <w:autoSpaceDN w:val="0"/>
        <w:spacing w:after="0" w:line="240" w:lineRule="auto"/>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w:t>
      </w:r>
    </w:p>
    <w:p w14:paraId="031ED494" w14:textId="77777777" w:rsidR="001E76A4" w:rsidRPr="004A55C9" w:rsidRDefault="001E76A4" w:rsidP="001E76A4">
      <w:pPr>
        <w:widowControl w:val="0"/>
        <w:autoSpaceDE w:val="0"/>
        <w:autoSpaceDN w:val="0"/>
        <w:spacing w:after="0" w:line="240" w:lineRule="auto"/>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w:t>
      </w:r>
    </w:p>
    <w:p w14:paraId="50CDD25C" w14:textId="77777777" w:rsidR="001E76A4" w:rsidRPr="004A55C9" w:rsidRDefault="001E76A4" w:rsidP="001E76A4">
      <w:pPr>
        <w:widowControl w:val="0"/>
        <w:autoSpaceDE w:val="0"/>
        <w:autoSpaceDN w:val="0"/>
        <w:spacing w:after="0" w:line="240" w:lineRule="auto"/>
        <w:jc w:val="both"/>
        <w:rPr>
          <w:rFonts w:ascii="Times New Roman" w:eastAsia="Arial MT" w:hAnsi="Times New Roman" w:cs="Times New Roman"/>
          <w:sz w:val="24"/>
          <w:szCs w:val="24"/>
          <w:lang w:val="es-ES"/>
        </w:rPr>
      </w:pPr>
    </w:p>
    <w:p w14:paraId="030BEDCB" w14:textId="77777777" w:rsidR="001E76A4" w:rsidRPr="004A55C9" w:rsidRDefault="001E76A4" w:rsidP="001E76A4">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r w:rsidRPr="004A55C9">
        <w:rPr>
          <w:rFonts w:ascii="Times New Roman" w:eastAsia="Arial" w:hAnsi="Times New Roman" w:cs="Times New Roman"/>
          <w:b/>
          <w:bCs/>
          <w:sz w:val="24"/>
          <w:szCs w:val="24"/>
          <w:lang w:val="es-ES"/>
        </w:rPr>
        <w:t>TRANSITORIOS</w:t>
      </w:r>
    </w:p>
    <w:p w14:paraId="7BAE2B1B" w14:textId="77777777" w:rsidR="001E76A4" w:rsidRPr="004A55C9" w:rsidRDefault="001E76A4" w:rsidP="001E76A4">
      <w:pPr>
        <w:widowControl w:val="0"/>
        <w:autoSpaceDE w:val="0"/>
        <w:autoSpaceDN w:val="0"/>
        <w:spacing w:after="0" w:line="240" w:lineRule="auto"/>
        <w:jc w:val="both"/>
        <w:rPr>
          <w:rFonts w:ascii="Times New Roman" w:eastAsia="Arial MT" w:hAnsi="Times New Roman" w:cs="Times New Roman"/>
          <w:b/>
          <w:sz w:val="24"/>
          <w:szCs w:val="24"/>
          <w:lang w:val="es-ES"/>
        </w:rPr>
      </w:pPr>
    </w:p>
    <w:p w14:paraId="63B8AB03" w14:textId="77777777" w:rsidR="001E76A4" w:rsidRPr="004A55C9" w:rsidRDefault="001E76A4" w:rsidP="001E76A4">
      <w:pPr>
        <w:widowControl w:val="0"/>
        <w:autoSpaceDE w:val="0"/>
        <w:autoSpaceDN w:val="0"/>
        <w:spacing w:after="0" w:line="240" w:lineRule="auto"/>
        <w:jc w:val="both"/>
        <w:rPr>
          <w:rFonts w:ascii="Times New Roman" w:eastAsia="Arial MT" w:hAnsi="Times New Roman" w:cs="Times New Roman"/>
          <w:sz w:val="24"/>
          <w:szCs w:val="24"/>
          <w:lang w:val="es-ES"/>
        </w:rPr>
      </w:pPr>
      <w:r w:rsidRPr="004A55C9">
        <w:rPr>
          <w:rFonts w:ascii="Times New Roman" w:eastAsia="Arial MT" w:hAnsi="Times New Roman" w:cs="Times New Roman"/>
          <w:b/>
          <w:sz w:val="24"/>
          <w:szCs w:val="24"/>
          <w:lang w:val="es-ES"/>
        </w:rPr>
        <w:t xml:space="preserve">ARTÍCULO PRIMERO. </w:t>
      </w:r>
      <w:r w:rsidRPr="004A55C9">
        <w:rPr>
          <w:rFonts w:ascii="Times New Roman" w:eastAsia="Arial MT" w:hAnsi="Times New Roman" w:cs="Times New Roman"/>
          <w:sz w:val="24"/>
          <w:szCs w:val="24"/>
          <w:lang w:val="es-ES"/>
        </w:rPr>
        <w:t>Publíquese el presente decreto en el Periódico Oficial “Gaceta de Gobierno”.</w:t>
      </w:r>
    </w:p>
    <w:p w14:paraId="3E857AC4" w14:textId="77777777" w:rsidR="001E76A4" w:rsidRPr="004A55C9" w:rsidRDefault="001E76A4" w:rsidP="001E76A4">
      <w:pPr>
        <w:widowControl w:val="0"/>
        <w:autoSpaceDE w:val="0"/>
        <w:autoSpaceDN w:val="0"/>
        <w:spacing w:after="0" w:line="240" w:lineRule="auto"/>
        <w:jc w:val="both"/>
        <w:rPr>
          <w:rFonts w:ascii="Times New Roman" w:eastAsia="Arial MT" w:hAnsi="Times New Roman" w:cs="Times New Roman"/>
          <w:sz w:val="24"/>
          <w:szCs w:val="24"/>
          <w:lang w:val="es-ES"/>
        </w:rPr>
      </w:pPr>
    </w:p>
    <w:p w14:paraId="21C38187" w14:textId="09A95FDE" w:rsidR="001E76A4" w:rsidRPr="004A55C9" w:rsidRDefault="001E76A4" w:rsidP="001E76A4">
      <w:pPr>
        <w:widowControl w:val="0"/>
        <w:autoSpaceDE w:val="0"/>
        <w:autoSpaceDN w:val="0"/>
        <w:spacing w:after="0" w:line="240" w:lineRule="auto"/>
        <w:jc w:val="both"/>
        <w:rPr>
          <w:rFonts w:ascii="Times New Roman" w:eastAsia="Arial MT" w:hAnsi="Times New Roman" w:cs="Times New Roman"/>
          <w:sz w:val="24"/>
          <w:szCs w:val="24"/>
          <w:lang w:val="es-ES"/>
        </w:rPr>
      </w:pPr>
      <w:r w:rsidRPr="004A55C9">
        <w:rPr>
          <w:rFonts w:ascii="Times New Roman" w:eastAsia="Arial MT" w:hAnsi="Times New Roman" w:cs="Times New Roman"/>
          <w:b/>
          <w:sz w:val="24"/>
          <w:szCs w:val="24"/>
          <w:lang w:val="es-ES"/>
        </w:rPr>
        <w:t xml:space="preserve">ARTÍCULO SEGUNDO. </w:t>
      </w:r>
      <w:r w:rsidRPr="004A55C9">
        <w:rPr>
          <w:rFonts w:ascii="Times New Roman" w:eastAsia="Arial MT" w:hAnsi="Times New Roman" w:cs="Times New Roman"/>
          <w:sz w:val="24"/>
          <w:szCs w:val="24"/>
          <w:lang w:val="es-ES"/>
        </w:rPr>
        <w:t xml:space="preserve">El presente decreto entrará en vigor el día siguiente al de su publicación en el </w:t>
      </w:r>
      <w:r w:rsidR="000E135F" w:rsidRPr="004A55C9">
        <w:rPr>
          <w:rFonts w:ascii="Times New Roman" w:eastAsia="Arial MT" w:hAnsi="Times New Roman" w:cs="Times New Roman"/>
          <w:sz w:val="24"/>
          <w:szCs w:val="24"/>
          <w:lang w:val="es-ES"/>
        </w:rPr>
        <w:t>Periódico</w:t>
      </w:r>
      <w:r w:rsidRPr="004A55C9">
        <w:rPr>
          <w:rFonts w:ascii="Times New Roman" w:eastAsia="Arial MT" w:hAnsi="Times New Roman" w:cs="Times New Roman"/>
          <w:sz w:val="24"/>
          <w:szCs w:val="24"/>
          <w:lang w:val="es-ES"/>
        </w:rPr>
        <w:t xml:space="preserve"> Oficial “Gaceta del Gobierno” del Estado de México.</w:t>
      </w:r>
    </w:p>
    <w:p w14:paraId="644CE717" w14:textId="77777777" w:rsidR="001E76A4" w:rsidRPr="004A55C9" w:rsidRDefault="001E76A4" w:rsidP="001E76A4">
      <w:pPr>
        <w:widowControl w:val="0"/>
        <w:autoSpaceDE w:val="0"/>
        <w:autoSpaceDN w:val="0"/>
        <w:spacing w:after="0" w:line="240" w:lineRule="auto"/>
        <w:jc w:val="both"/>
        <w:rPr>
          <w:rFonts w:ascii="Times New Roman" w:eastAsia="Arial MT" w:hAnsi="Times New Roman" w:cs="Times New Roman"/>
          <w:sz w:val="24"/>
          <w:szCs w:val="24"/>
          <w:lang w:val="es-ES"/>
        </w:rPr>
      </w:pPr>
    </w:p>
    <w:p w14:paraId="754A4F65" w14:textId="77777777" w:rsidR="001E76A4" w:rsidRPr="004A55C9" w:rsidRDefault="001E76A4" w:rsidP="001E76A4">
      <w:pPr>
        <w:widowControl w:val="0"/>
        <w:autoSpaceDE w:val="0"/>
        <w:autoSpaceDN w:val="0"/>
        <w:spacing w:after="0" w:line="240" w:lineRule="auto"/>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El titular del Poder Legislativo lo tendrá por entendido, haciendo que se publique y se cumpla.</w:t>
      </w:r>
    </w:p>
    <w:p w14:paraId="3ED4C110" w14:textId="77777777" w:rsidR="001E76A4" w:rsidRPr="004A55C9" w:rsidRDefault="001E76A4" w:rsidP="001E76A4">
      <w:pPr>
        <w:widowControl w:val="0"/>
        <w:autoSpaceDE w:val="0"/>
        <w:autoSpaceDN w:val="0"/>
        <w:spacing w:after="0" w:line="240" w:lineRule="auto"/>
        <w:jc w:val="both"/>
        <w:rPr>
          <w:rFonts w:ascii="Times New Roman" w:eastAsia="Arial MT" w:hAnsi="Times New Roman" w:cs="Times New Roman"/>
          <w:sz w:val="24"/>
          <w:szCs w:val="24"/>
          <w:lang w:val="es-ES"/>
        </w:rPr>
      </w:pPr>
    </w:p>
    <w:p w14:paraId="02FF67E5" w14:textId="77777777" w:rsidR="001E76A4" w:rsidRPr="004A55C9" w:rsidRDefault="001E76A4" w:rsidP="001E76A4">
      <w:pPr>
        <w:widowControl w:val="0"/>
        <w:autoSpaceDE w:val="0"/>
        <w:autoSpaceDN w:val="0"/>
        <w:spacing w:after="0" w:line="240" w:lineRule="auto"/>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Dado en el Palacio del Poder Legislativo en la Ciudad de Toluca, Capital del Estado de México, a los días _________ del mes de ______ de dos mil veintitrés.</w:t>
      </w:r>
    </w:p>
    <w:p w14:paraId="4AD816BC" w14:textId="77777777" w:rsidR="001E76A4" w:rsidRPr="004A55C9" w:rsidRDefault="001E76A4" w:rsidP="001E76A4">
      <w:pPr>
        <w:pStyle w:val="Sinespaciado"/>
        <w:jc w:val="both"/>
      </w:pPr>
    </w:p>
    <w:p w14:paraId="5EED19A4" w14:textId="77777777" w:rsidR="001E76A4" w:rsidRPr="004A55C9" w:rsidRDefault="001E76A4" w:rsidP="001E76A4">
      <w:pPr>
        <w:pStyle w:val="Sinespaciado"/>
        <w:jc w:val="center"/>
      </w:pPr>
      <w:r w:rsidRPr="004A55C9">
        <w:t>(Fin del documento)</w:t>
      </w:r>
    </w:p>
    <w:p w14:paraId="55041601" w14:textId="0D464B4A" w:rsidR="001E76A4" w:rsidRPr="004A55C9" w:rsidRDefault="001E76A4" w:rsidP="00350A94">
      <w:pPr>
        <w:spacing w:after="0" w:line="240" w:lineRule="auto"/>
        <w:jc w:val="both"/>
        <w:rPr>
          <w:rFonts w:ascii="Times New Roman" w:hAnsi="Times New Roman" w:cs="Times New Roman"/>
          <w:sz w:val="24"/>
          <w:szCs w:val="24"/>
        </w:rPr>
      </w:pPr>
    </w:p>
    <w:p w14:paraId="24ADD94E" w14:textId="18CD0BB1" w:rsidR="006B220C" w:rsidRPr="004A55C9" w:rsidRDefault="006B220C" w:rsidP="00350A94">
      <w:pPr>
        <w:spacing w:after="0" w:line="240" w:lineRule="auto"/>
        <w:jc w:val="both"/>
        <w:rPr>
          <w:rFonts w:ascii="Times New Roman" w:hAnsi="Times New Roman" w:cs="Times New Roman"/>
          <w:sz w:val="24"/>
          <w:szCs w:val="24"/>
        </w:rPr>
      </w:pPr>
      <w:r w:rsidRPr="004A55C9">
        <w:rPr>
          <w:rFonts w:ascii="Times New Roman" w:hAnsi="Times New Roman" w:cs="Times New Roman"/>
          <w:sz w:val="24"/>
          <w:szCs w:val="24"/>
        </w:rPr>
        <w:t>VICEPRESIDENTA DIP. EVELYN OSORNIO JIMÉNEZ. Gracias, diputada.</w:t>
      </w:r>
    </w:p>
    <w:p w14:paraId="3C764F37" w14:textId="77777777" w:rsidR="006B220C" w:rsidRPr="004A55C9" w:rsidRDefault="006B220C" w:rsidP="00350A94">
      <w:pPr>
        <w:spacing w:after="0" w:line="240" w:lineRule="auto"/>
        <w:ind w:firstLine="708"/>
        <w:jc w:val="both"/>
        <w:rPr>
          <w:rFonts w:ascii="Times New Roman" w:hAnsi="Times New Roman" w:cs="Times New Roman"/>
          <w:sz w:val="24"/>
          <w:szCs w:val="24"/>
        </w:rPr>
      </w:pPr>
      <w:r w:rsidRPr="004A55C9">
        <w:rPr>
          <w:rFonts w:ascii="Times New Roman" w:hAnsi="Times New Roman" w:cs="Times New Roman"/>
          <w:sz w:val="24"/>
          <w:szCs w:val="24"/>
        </w:rPr>
        <w:t>Se registra la iniciativa y se remite a la Comisión Legislativa de Procuración y Administración de Justicia, para su estudio y dictamen.</w:t>
      </w:r>
    </w:p>
    <w:p w14:paraId="21C9CE91" w14:textId="77777777" w:rsidR="006B220C" w:rsidRPr="004A55C9" w:rsidRDefault="006B220C" w:rsidP="00350A94">
      <w:pPr>
        <w:spacing w:after="0" w:line="240" w:lineRule="auto"/>
        <w:ind w:firstLine="708"/>
        <w:jc w:val="both"/>
        <w:rPr>
          <w:rFonts w:ascii="Times New Roman" w:hAnsi="Times New Roman" w:cs="Times New Roman"/>
          <w:sz w:val="24"/>
          <w:szCs w:val="24"/>
        </w:rPr>
      </w:pPr>
      <w:r w:rsidRPr="004A55C9">
        <w:rPr>
          <w:rFonts w:ascii="Times New Roman" w:hAnsi="Times New Roman" w:cs="Times New Roman"/>
          <w:sz w:val="24"/>
          <w:szCs w:val="24"/>
        </w:rPr>
        <w:lastRenderedPageBreak/>
        <w:t>Con sujeción al punto 15, el diputado Martín Zepeda Hernández leerá iniciativa con proyecto de decreto por el que se expide la Ley de Fomento de la Cultura de la Paz en el Estado de México, presentada por la diputada Juana Bonilla Jaime y el diputado Martín Zepeda Hernández, integrantes del Grupo Parlamentario del Partido Movimiento Ciudadano.</w:t>
      </w:r>
    </w:p>
    <w:p w14:paraId="5606657E" w14:textId="77777777" w:rsidR="006B220C" w:rsidRPr="004A55C9" w:rsidRDefault="006B220C" w:rsidP="00350A94">
      <w:pPr>
        <w:spacing w:after="0" w:line="240" w:lineRule="auto"/>
        <w:ind w:firstLine="708"/>
        <w:jc w:val="both"/>
        <w:rPr>
          <w:rFonts w:ascii="Times New Roman" w:hAnsi="Times New Roman" w:cs="Times New Roman"/>
          <w:sz w:val="24"/>
          <w:szCs w:val="24"/>
        </w:rPr>
      </w:pPr>
      <w:r w:rsidRPr="004A55C9">
        <w:rPr>
          <w:rFonts w:ascii="Times New Roman" w:hAnsi="Times New Roman" w:cs="Times New Roman"/>
          <w:sz w:val="24"/>
          <w:szCs w:val="24"/>
        </w:rPr>
        <w:t>Adelante, diputado.</w:t>
      </w:r>
    </w:p>
    <w:p w14:paraId="4E70844A" w14:textId="77777777" w:rsidR="006B220C" w:rsidRPr="004A55C9" w:rsidRDefault="006B220C" w:rsidP="00350A94">
      <w:pPr>
        <w:spacing w:after="0" w:line="240" w:lineRule="auto"/>
        <w:jc w:val="both"/>
        <w:rPr>
          <w:rFonts w:ascii="Times New Roman" w:hAnsi="Times New Roman" w:cs="Times New Roman"/>
          <w:sz w:val="24"/>
          <w:szCs w:val="24"/>
        </w:rPr>
      </w:pPr>
      <w:r w:rsidRPr="004A55C9">
        <w:rPr>
          <w:rFonts w:ascii="Times New Roman" w:hAnsi="Times New Roman" w:cs="Times New Roman"/>
          <w:sz w:val="24"/>
          <w:szCs w:val="24"/>
        </w:rPr>
        <w:t>DIP. MARTÍN ZEPEDA HERNÁNDEZ. Muy buenas tardes. Con el permiso de la Mesa Directiva.</w:t>
      </w:r>
    </w:p>
    <w:p w14:paraId="4D8FEBD7" w14:textId="77777777" w:rsidR="006B220C" w:rsidRPr="004A55C9" w:rsidRDefault="006B220C" w:rsidP="00350A94">
      <w:pPr>
        <w:spacing w:after="0" w:line="240" w:lineRule="auto"/>
        <w:ind w:firstLine="708"/>
        <w:jc w:val="both"/>
        <w:rPr>
          <w:rFonts w:ascii="Times New Roman" w:hAnsi="Times New Roman" w:cs="Times New Roman"/>
          <w:sz w:val="24"/>
          <w:szCs w:val="24"/>
        </w:rPr>
      </w:pPr>
      <w:r w:rsidRPr="004A55C9">
        <w:rPr>
          <w:rFonts w:ascii="Times New Roman" w:hAnsi="Times New Roman" w:cs="Times New Roman"/>
          <w:sz w:val="24"/>
          <w:szCs w:val="24"/>
        </w:rPr>
        <w:t>Me es muy grato saludar a los integrantes de esta Legislatura, a los medios de comunicación digitales y tradicionales, así como las personas que siguen estas actividades en este Congreso mexiquense.</w:t>
      </w:r>
    </w:p>
    <w:p w14:paraId="25577298" w14:textId="77777777" w:rsidR="006B220C" w:rsidRPr="004A55C9" w:rsidRDefault="006B220C" w:rsidP="00350A94">
      <w:pPr>
        <w:spacing w:after="0" w:line="240" w:lineRule="auto"/>
        <w:ind w:firstLine="708"/>
        <w:jc w:val="both"/>
        <w:rPr>
          <w:rFonts w:ascii="Times New Roman" w:hAnsi="Times New Roman" w:cs="Times New Roman"/>
          <w:sz w:val="24"/>
          <w:szCs w:val="24"/>
        </w:rPr>
      </w:pPr>
      <w:r w:rsidRPr="004A55C9">
        <w:rPr>
          <w:rFonts w:ascii="Times New Roman" w:hAnsi="Times New Roman" w:cs="Times New Roman"/>
          <w:sz w:val="24"/>
          <w:szCs w:val="24"/>
        </w:rPr>
        <w:t>Para la bancada de Movimiento Ciudadano, traer ante este Honorable Pleno esta iniciativa por la que se expide la Ley de Fomento a la Cultura de la Paz para el Estado de México es muy importante, y como bien lo dijo el cinco veces nominado al Premio Nobel de la Paz Mahatma Gandhi, no hay camino hacia la paz, la paz es el camino.</w:t>
      </w:r>
    </w:p>
    <w:p w14:paraId="26D402BE" w14:textId="77777777" w:rsidR="006B220C" w:rsidRPr="004A55C9" w:rsidRDefault="006B220C" w:rsidP="00350A94">
      <w:pPr>
        <w:spacing w:after="0" w:line="240" w:lineRule="auto"/>
        <w:ind w:firstLine="708"/>
        <w:jc w:val="both"/>
        <w:rPr>
          <w:rFonts w:ascii="Times New Roman" w:hAnsi="Times New Roman" w:cs="Times New Roman"/>
          <w:sz w:val="24"/>
          <w:szCs w:val="24"/>
        </w:rPr>
      </w:pPr>
      <w:r w:rsidRPr="004A55C9">
        <w:rPr>
          <w:rFonts w:ascii="Times New Roman" w:hAnsi="Times New Roman" w:cs="Times New Roman"/>
          <w:sz w:val="24"/>
          <w:szCs w:val="24"/>
        </w:rPr>
        <w:t>Por ello proponemos crear una ley que fomente la paz y no la violencia para terminar con esta época de terror y crear un futuro brillante y tranquilo para la sociedad mexiquense. Hoy nuestro País se encuentra sumido en una crisis de inseguridad, donde la población, en todo el territorio, no tiene la confianza de desarrollar sus actividades de una forma tranquila. Y a continuación solo mencionaré algunos de los terribles incidentes que nos ejemplifican la terrible realidad de nuestro amado México:</w:t>
      </w:r>
    </w:p>
    <w:p w14:paraId="2E79FE7A" w14:textId="77777777" w:rsidR="006B220C" w:rsidRPr="004A55C9" w:rsidRDefault="006B220C" w:rsidP="00350A94">
      <w:pPr>
        <w:spacing w:after="0" w:line="240" w:lineRule="auto"/>
        <w:ind w:firstLine="708"/>
        <w:jc w:val="both"/>
        <w:rPr>
          <w:rFonts w:ascii="Times New Roman" w:hAnsi="Times New Roman" w:cs="Times New Roman"/>
          <w:sz w:val="24"/>
          <w:szCs w:val="24"/>
        </w:rPr>
      </w:pPr>
      <w:r w:rsidRPr="004A55C9">
        <w:rPr>
          <w:rFonts w:ascii="Times New Roman" w:hAnsi="Times New Roman" w:cs="Times New Roman"/>
          <w:sz w:val="24"/>
          <w:szCs w:val="24"/>
        </w:rPr>
        <w:t>Los restos humanos colgados en Tollocan aquí en Toluca; las personas fusiladas en Nuevo León; las caravanas de cárteles de la delincuencia organizada desfilando en Chiapas; robos a mano armada en la avenida Constituyentes de la Ciudad de México; jóvenes desaparecidos en Zacatecas y Jalisco; una joven apuñalada a plena luz del día en las calles de Guanajuato, entre otros miles actos siniestros y perversos.</w:t>
      </w:r>
    </w:p>
    <w:p w14:paraId="192464CA" w14:textId="77777777" w:rsidR="006B220C" w:rsidRPr="004A55C9" w:rsidRDefault="006B220C" w:rsidP="00350A94">
      <w:pPr>
        <w:spacing w:after="0" w:line="240" w:lineRule="auto"/>
        <w:ind w:firstLine="708"/>
        <w:jc w:val="both"/>
        <w:rPr>
          <w:rFonts w:ascii="Times New Roman" w:hAnsi="Times New Roman" w:cs="Times New Roman"/>
          <w:sz w:val="24"/>
          <w:szCs w:val="24"/>
        </w:rPr>
      </w:pPr>
      <w:r w:rsidRPr="004A55C9">
        <w:rPr>
          <w:rFonts w:ascii="Times New Roman" w:hAnsi="Times New Roman" w:cs="Times New Roman"/>
          <w:sz w:val="24"/>
          <w:szCs w:val="24"/>
        </w:rPr>
        <w:t>Los noticieros nacionales, las redes sociales, los periódicos locales y las pláticas entre familiares y amigos están repletas de acontecimientos violentos. Eso solo refleja la gran crisis en la que nos encontramos. Para una muestra más puntual y menos sesgada, están los números de las autoridades que abarcan diferentes administraciones de gobierno. Desde el año 2006 a enero del 2023, la violencia ha dejado más de 431 mil homicidios dolosos, de acuerdo con el INEGI, y más de 94 mil desaparecidos, según el Registro Nacional de Personas Desaparecidas y No Localizadas.</w:t>
      </w:r>
    </w:p>
    <w:p w14:paraId="243B6463" w14:textId="77777777" w:rsidR="006B220C" w:rsidRPr="004A55C9" w:rsidRDefault="006B220C" w:rsidP="00350A94">
      <w:pPr>
        <w:spacing w:after="0" w:line="240" w:lineRule="auto"/>
        <w:jc w:val="both"/>
        <w:rPr>
          <w:rFonts w:ascii="Times New Roman" w:hAnsi="Times New Roman" w:cs="Times New Roman"/>
          <w:sz w:val="24"/>
          <w:szCs w:val="24"/>
        </w:rPr>
      </w:pPr>
      <w:r w:rsidRPr="004A55C9">
        <w:rPr>
          <w:rFonts w:ascii="Times New Roman" w:hAnsi="Times New Roman" w:cs="Times New Roman"/>
          <w:sz w:val="24"/>
          <w:szCs w:val="24"/>
        </w:rPr>
        <w:tab/>
        <w:t>Para el caso de nuestro Estado de México, el Secretariado Ejecutivo del Sistema Nacional de Seguridad Pública detectó que entre el 2015 y 2023 se han registrado una constante de incidencias delictivas en diferentes delitos del fuero común, por ejemplo, el homicidio doloso en siete años y medio registró que por cada 100 mil habitantes se cometió un promedio de 15.5 ilícitos; es decir, existen 2 mil 550 personas privadas de la vida al año.</w:t>
      </w:r>
    </w:p>
    <w:p w14:paraId="1586FCFD" w14:textId="77777777" w:rsidR="006B220C" w:rsidRPr="004A55C9" w:rsidRDefault="006B220C" w:rsidP="00350A94">
      <w:pPr>
        <w:spacing w:after="0" w:line="240" w:lineRule="auto"/>
        <w:jc w:val="both"/>
        <w:rPr>
          <w:rFonts w:ascii="Times New Roman" w:hAnsi="Times New Roman" w:cs="Times New Roman"/>
          <w:sz w:val="24"/>
          <w:szCs w:val="24"/>
        </w:rPr>
      </w:pPr>
      <w:r w:rsidRPr="004A55C9">
        <w:rPr>
          <w:rFonts w:ascii="Times New Roman" w:hAnsi="Times New Roman" w:cs="Times New Roman"/>
          <w:sz w:val="24"/>
          <w:szCs w:val="24"/>
        </w:rPr>
        <w:tab/>
        <w:t>En el caso del delito de feminicidios, basta recordar que nuestra Entidad se ha vuelto una de las que poseen una mayor incidencia. En el año 2022 nuestro Estado fue la entidad que mayor feminicidios acumuló, con 138 presuntos delitos.</w:t>
      </w:r>
    </w:p>
    <w:p w14:paraId="76A43346" w14:textId="77777777" w:rsidR="006B220C" w:rsidRPr="004A55C9" w:rsidRDefault="006B220C" w:rsidP="00350A94">
      <w:pPr>
        <w:spacing w:after="0" w:line="240" w:lineRule="auto"/>
        <w:ind w:firstLine="708"/>
        <w:jc w:val="both"/>
        <w:rPr>
          <w:rFonts w:ascii="Times New Roman" w:hAnsi="Times New Roman" w:cs="Times New Roman"/>
          <w:sz w:val="24"/>
          <w:szCs w:val="24"/>
        </w:rPr>
      </w:pPr>
      <w:r w:rsidRPr="004A55C9">
        <w:rPr>
          <w:rFonts w:ascii="Times New Roman" w:hAnsi="Times New Roman" w:cs="Times New Roman"/>
          <w:sz w:val="24"/>
          <w:szCs w:val="24"/>
        </w:rPr>
        <w:t>También la incidencia de robo de vehículo muestra que de 2018 a 2022 el Estado de México reportó más de 223 mil unidades robadas, lo que representa el 25% de la tendencia nacional.</w:t>
      </w:r>
    </w:p>
    <w:p w14:paraId="144FFB92" w14:textId="77777777" w:rsidR="006B220C" w:rsidRPr="004A55C9" w:rsidRDefault="006B220C" w:rsidP="00350A94">
      <w:pPr>
        <w:spacing w:after="0" w:line="240" w:lineRule="auto"/>
        <w:ind w:firstLine="708"/>
        <w:jc w:val="both"/>
        <w:rPr>
          <w:rFonts w:ascii="Times New Roman" w:hAnsi="Times New Roman" w:cs="Times New Roman"/>
          <w:sz w:val="24"/>
          <w:szCs w:val="24"/>
        </w:rPr>
      </w:pPr>
      <w:r w:rsidRPr="004A55C9">
        <w:rPr>
          <w:rFonts w:ascii="Times New Roman" w:hAnsi="Times New Roman" w:cs="Times New Roman"/>
          <w:sz w:val="24"/>
          <w:szCs w:val="24"/>
        </w:rPr>
        <w:t>Así podríamos seguir en esta exposición, dando números sobre la incidencia delictiva en nuestro Estado, pero para entender por qué son tan altos estos indicadores, debemos ir más atrás, a las causas de las conductas.</w:t>
      </w:r>
    </w:p>
    <w:p w14:paraId="5B72BC52" w14:textId="77777777" w:rsidR="006B220C" w:rsidRPr="004A55C9" w:rsidRDefault="006B220C" w:rsidP="00350A94">
      <w:pPr>
        <w:spacing w:after="0" w:line="240" w:lineRule="auto"/>
        <w:jc w:val="both"/>
        <w:rPr>
          <w:rFonts w:ascii="Times New Roman" w:hAnsi="Times New Roman" w:cs="Times New Roman"/>
          <w:sz w:val="24"/>
          <w:szCs w:val="24"/>
        </w:rPr>
      </w:pPr>
      <w:r w:rsidRPr="004A55C9">
        <w:rPr>
          <w:rFonts w:ascii="Times New Roman" w:hAnsi="Times New Roman" w:cs="Times New Roman"/>
          <w:sz w:val="24"/>
          <w:szCs w:val="24"/>
        </w:rPr>
        <w:tab/>
        <w:t xml:space="preserve">En la actualidad ya se ha discutido en este Pleno de cómo la desigualdad ha crecido en nuestra Entidad, pese al gran gasto que se ha destinado en programas sociales. Tampoco se ha creado la oportunidad en cuestiones laborales para la satisfacción de las necesidades y los medios de comunicación se han basado en promover modelos aspiracionales de obtención de riqueza fácil, pero sin trabajo. Esto genera el perfecto caldo de cultivo para crear posibles delincuentes: niñas, niños, jóvenes o adultos que, a la falta de oportunidades, víctimas del maltrato o carencias </w:t>
      </w:r>
      <w:r w:rsidRPr="004A55C9">
        <w:rPr>
          <w:rFonts w:ascii="Times New Roman" w:hAnsi="Times New Roman" w:cs="Times New Roman"/>
          <w:sz w:val="24"/>
          <w:szCs w:val="24"/>
        </w:rPr>
        <w:lastRenderedPageBreak/>
        <w:t>empáticas, busquen su beneficio sin importar a quién podrían afectar, no para satisfacer sus necesidades, justas o no.</w:t>
      </w:r>
    </w:p>
    <w:p w14:paraId="5BAF7D0A" w14:textId="77777777" w:rsidR="006B220C" w:rsidRPr="004A55C9" w:rsidRDefault="006B220C" w:rsidP="00350A94">
      <w:pPr>
        <w:spacing w:after="0" w:line="240" w:lineRule="auto"/>
        <w:jc w:val="both"/>
        <w:rPr>
          <w:rFonts w:ascii="Times New Roman" w:hAnsi="Times New Roman" w:cs="Times New Roman"/>
          <w:sz w:val="24"/>
          <w:szCs w:val="24"/>
        </w:rPr>
      </w:pPr>
      <w:r w:rsidRPr="004A55C9">
        <w:rPr>
          <w:rFonts w:ascii="Times New Roman" w:hAnsi="Times New Roman" w:cs="Times New Roman"/>
          <w:sz w:val="24"/>
          <w:szCs w:val="24"/>
        </w:rPr>
        <w:tab/>
        <w:t>Bajo ese orden de ideas es que se propone agregar otra vía que no sea reactiva, como la persecución de delito, sino preventiva y la formación social, como es el fomento de la cultura de la paz. Ello podría sonar muy simple y emanado de un pleno etéreo, pero lo que nuestra propuesta contiene es una estrategia coordinada y transversal para aplicar principios de participación ciudadana y prevención para construir el camino de la paz social en el Estado de México.</w:t>
      </w:r>
    </w:p>
    <w:p w14:paraId="765CCE02" w14:textId="77777777" w:rsidR="006B220C" w:rsidRPr="004A55C9" w:rsidRDefault="006B220C" w:rsidP="00350A94">
      <w:pPr>
        <w:spacing w:after="0" w:line="240" w:lineRule="auto"/>
        <w:jc w:val="both"/>
        <w:rPr>
          <w:rFonts w:ascii="Times New Roman" w:hAnsi="Times New Roman" w:cs="Times New Roman"/>
          <w:sz w:val="24"/>
          <w:szCs w:val="24"/>
        </w:rPr>
      </w:pPr>
      <w:r w:rsidRPr="004A55C9">
        <w:rPr>
          <w:rFonts w:ascii="Times New Roman" w:hAnsi="Times New Roman" w:cs="Times New Roman"/>
          <w:sz w:val="24"/>
          <w:szCs w:val="24"/>
        </w:rPr>
        <w:tab/>
        <w:t>En este sentido, les compartimos que la Ley de Fomento a la Cultura de la Paz en Estado de México, que entiende como cultura de la paz al conjunto de valores, actitudes y tradiciones, comportamientos y estilos de vida basados en la libertad, la justicia, la democracia, la legalidad, la tolerancia, la solidaridad, cooperación, pluralismo, diversidad cultural y diálogo entendiendo a todos los niveles de la sociedad, el respeto a la vida. Esta se sostiene sobre los siguientes ejes: educación, igualdad sustantiva y equidad de género, seguridad, legalidad y respeto a los derechos humanos.</w:t>
      </w:r>
    </w:p>
    <w:p w14:paraId="615819B6" w14:textId="77777777" w:rsidR="006B220C" w:rsidRPr="004A55C9" w:rsidRDefault="006B220C" w:rsidP="00350A94">
      <w:pPr>
        <w:spacing w:after="0" w:line="240" w:lineRule="auto"/>
        <w:ind w:firstLine="708"/>
        <w:jc w:val="both"/>
        <w:rPr>
          <w:rFonts w:ascii="Times New Roman" w:hAnsi="Times New Roman" w:cs="Times New Roman"/>
          <w:sz w:val="24"/>
          <w:szCs w:val="24"/>
        </w:rPr>
      </w:pPr>
      <w:r w:rsidRPr="004A55C9">
        <w:rPr>
          <w:rFonts w:ascii="Times New Roman" w:hAnsi="Times New Roman" w:cs="Times New Roman"/>
          <w:sz w:val="24"/>
          <w:szCs w:val="24"/>
        </w:rPr>
        <w:t>Con estas bases lo que se pretende es cambiar la idea que permea en nuestra sociedad donde el violento se sale con la suya y el justo paga los platos rotos.</w:t>
      </w:r>
    </w:p>
    <w:p w14:paraId="4EC27F3B" w14:textId="77777777" w:rsidR="006B220C" w:rsidRPr="004A55C9" w:rsidRDefault="006B220C" w:rsidP="00350A94">
      <w:pPr>
        <w:spacing w:after="0" w:line="240" w:lineRule="auto"/>
        <w:ind w:firstLine="708"/>
        <w:jc w:val="both"/>
        <w:rPr>
          <w:rFonts w:ascii="Times New Roman" w:hAnsi="Times New Roman" w:cs="Times New Roman"/>
          <w:sz w:val="24"/>
          <w:szCs w:val="24"/>
        </w:rPr>
      </w:pPr>
      <w:r w:rsidRPr="004A55C9">
        <w:rPr>
          <w:rFonts w:ascii="Times New Roman" w:hAnsi="Times New Roman" w:cs="Times New Roman"/>
          <w:sz w:val="24"/>
          <w:szCs w:val="24"/>
        </w:rPr>
        <w:t>Al establecer la educación como eje de la promoción de la cultura de la paz se busca que las presentes y venideras generaciones de mexiquenses vean que la convivencia armónica y respetuosa es la forma adecuada de desenvolverse en la comunidad.</w:t>
      </w:r>
    </w:p>
    <w:p w14:paraId="1697DAB8" w14:textId="77777777" w:rsidR="006B220C" w:rsidRPr="004A55C9" w:rsidRDefault="006B220C" w:rsidP="00350A94">
      <w:pPr>
        <w:pStyle w:val="Sinespaciado"/>
        <w:ind w:firstLine="708"/>
        <w:jc w:val="both"/>
        <w:rPr>
          <w:noProof/>
        </w:rPr>
      </w:pPr>
      <w:r w:rsidRPr="004A55C9">
        <w:rPr>
          <w:noProof/>
        </w:rPr>
        <w:t>A este se le suma el impulso científico con la investigación para la paz, que se basa en el apoyo académico e interdisciplinario mediante el cual se estudiarán las bases y las violencias, a fin de generar conocimientos para abonar a la discusión del tema y proveer elementos para la toma de decisiones públicas. Esto permitirá generar estrategias plurales para erradicar la cultura de la violencia.</w:t>
      </w:r>
    </w:p>
    <w:p w14:paraId="5AAE87FA" w14:textId="77777777" w:rsidR="006B220C" w:rsidRPr="004A55C9" w:rsidRDefault="006B220C" w:rsidP="00350A94">
      <w:pPr>
        <w:pStyle w:val="Sinespaciado"/>
        <w:ind w:firstLine="708"/>
        <w:jc w:val="both"/>
        <w:rPr>
          <w:noProof/>
        </w:rPr>
      </w:pPr>
      <w:r w:rsidRPr="004A55C9">
        <w:rPr>
          <w:noProof/>
        </w:rPr>
        <w:t>Para reforzar lo anterior se busca impulsar mecánicas de transformación no violenta y creativas de conflictos; por ello se busca que se haga uso de los instrumentos de la medición y la conciliación, así como de los elementos de justicia cívica que se desarrollan en la Entidad actualmente. También se busca empoderar a las y los ciudadanos mexiquenses, para que sean ellos los arquitectos de una nueva cultura de la convivencia pacífica mexiquense.</w:t>
      </w:r>
    </w:p>
    <w:p w14:paraId="74A3786E" w14:textId="77777777" w:rsidR="006B220C" w:rsidRPr="004A55C9" w:rsidRDefault="006B220C" w:rsidP="00350A94">
      <w:pPr>
        <w:pStyle w:val="Sinespaciado"/>
        <w:ind w:firstLine="708"/>
        <w:jc w:val="both"/>
        <w:rPr>
          <w:noProof/>
        </w:rPr>
      </w:pPr>
      <w:r w:rsidRPr="004A55C9">
        <w:rPr>
          <w:noProof/>
        </w:rPr>
        <w:t>No puede existir paz sin seguridad, y eso es algo que sabemos todos los mexiquenses, y de primera mano. Por eso es que se aplicará, con la expedición de esta ley, el concepto de seguridad ciudadana como el impulso y aplicación de las formas cooperativas de pensar y hacer seguridad, involucrando una pluralidad de actores de la coproducción de políticas y estrategias de seguridad. Dentro de esta se busca que participen instituciones públicas y privadas de las propias comunidades en su conjunto, dando paso a la colaboración de la sociedad civil de manera organizada, a la iniciativa privada, las instancias académicas y a los medios de comunicación objetivos.</w:t>
      </w:r>
    </w:p>
    <w:p w14:paraId="3E500268" w14:textId="77777777" w:rsidR="006B220C" w:rsidRPr="004A55C9" w:rsidRDefault="006B220C" w:rsidP="00350A94">
      <w:pPr>
        <w:pStyle w:val="Sinespaciado"/>
        <w:ind w:firstLine="708"/>
        <w:jc w:val="both"/>
        <w:rPr>
          <w:noProof/>
        </w:rPr>
      </w:pPr>
      <w:r w:rsidRPr="004A55C9">
        <w:rPr>
          <w:noProof/>
        </w:rPr>
        <w:t>Sumando a ello se enarbola el concepto de la seguridad humana, que es la ejecución de acciones que tienen como objeto lograr que las personas vivan libres de miedo, amenazas y riesgos, a través de la generación de acciones que combatan las circunstancias que menoscaban la integridad de sus derechos humanos y necesidades en los ámbitos ambientales, económicos, políticos, de salud y alimentarios.</w:t>
      </w:r>
    </w:p>
    <w:p w14:paraId="1E791FBB" w14:textId="77777777" w:rsidR="006B220C" w:rsidRPr="004A55C9" w:rsidRDefault="006B220C" w:rsidP="00350A94">
      <w:pPr>
        <w:pStyle w:val="Sinespaciado"/>
        <w:ind w:firstLine="708"/>
        <w:jc w:val="both"/>
        <w:rPr>
          <w:noProof/>
        </w:rPr>
      </w:pPr>
      <w:r w:rsidRPr="004A55C9">
        <w:rPr>
          <w:noProof/>
        </w:rPr>
        <w:t>Los conceptos anteriores no pueden operar por sí solos, por ello es que la ley propone la creación de un Consejo Mexiquense de la Cultura de la Paz, que será el órgano interinstitucional encargado de elaborar los lineamientos para la promoción de la cultura de la paz en nuestra Entidad.</w:t>
      </w:r>
    </w:p>
    <w:p w14:paraId="27C31B82" w14:textId="77777777" w:rsidR="006B220C" w:rsidRPr="004A55C9" w:rsidRDefault="006B220C" w:rsidP="00350A94">
      <w:pPr>
        <w:pStyle w:val="Sinespaciado"/>
        <w:ind w:firstLine="708"/>
        <w:jc w:val="both"/>
        <w:rPr>
          <w:noProof/>
        </w:rPr>
      </w:pPr>
      <w:r w:rsidRPr="004A55C9">
        <w:rPr>
          <w:noProof/>
        </w:rPr>
        <w:t>Para la correcta promoción de la cultura de la paz, el consejo tendrá la obligación de crear el Programa de Fomento de la Cultura de la Paz en el Estado de México, que tiene la finalidad de planear, establecer, coordinar y evaluar todas las acciones y estrategias, diagnóstico social, enseñanza, difusión y las acciones necesarias para el fortalecimiento de la paz en nuestro Estado de México.</w:t>
      </w:r>
    </w:p>
    <w:p w14:paraId="03030426" w14:textId="77777777" w:rsidR="006B220C" w:rsidRPr="004A55C9" w:rsidRDefault="006B220C" w:rsidP="00350A94">
      <w:pPr>
        <w:pStyle w:val="Sinespaciado"/>
        <w:ind w:firstLine="708"/>
        <w:jc w:val="both"/>
        <w:rPr>
          <w:noProof/>
        </w:rPr>
      </w:pPr>
      <w:r w:rsidRPr="004A55C9">
        <w:rPr>
          <w:noProof/>
        </w:rPr>
        <w:lastRenderedPageBreak/>
        <w:t>Como se dijo en líneas anteriores, esta es una nueva manera de buscar la tan anhelada paz en nuestro Estado, sin que se busque intervenir en las acciones de combate a la delincuencia o el debido proceso.</w:t>
      </w:r>
    </w:p>
    <w:p w14:paraId="25C2E8F1" w14:textId="77777777" w:rsidR="006B220C" w:rsidRPr="004A55C9" w:rsidRDefault="006B220C" w:rsidP="00350A94">
      <w:pPr>
        <w:pStyle w:val="Sinespaciado"/>
        <w:ind w:firstLine="708"/>
        <w:jc w:val="both"/>
        <w:rPr>
          <w:noProof/>
        </w:rPr>
      </w:pPr>
      <w:r w:rsidRPr="004A55C9">
        <w:rPr>
          <w:noProof/>
        </w:rPr>
        <w:t>Es importante atender la problemática de la violencia y la inseguridad desde distintos ángulos, donde se promueven acciones positivas y no solo enfocarse a la confrontación y persecución, que sí son acciones necesarias.</w:t>
      </w:r>
    </w:p>
    <w:p w14:paraId="416F35CD" w14:textId="77777777" w:rsidR="006B220C" w:rsidRPr="004A55C9" w:rsidRDefault="006B220C" w:rsidP="00350A94">
      <w:pPr>
        <w:pStyle w:val="Sinespaciado"/>
        <w:ind w:firstLine="708"/>
        <w:jc w:val="both"/>
        <w:rPr>
          <w:noProof/>
        </w:rPr>
      </w:pPr>
      <w:r w:rsidRPr="004A55C9">
        <w:rPr>
          <w:noProof/>
        </w:rPr>
        <w:t>Antes de concluir, sabemos que hay otras propuestas en este Congreso que persiguen fines similares, por lo que la bancada de Movimiento Ciudadano está abierta a trabajar en todas las partes que busquen promover la paz y la tranquilidad en nuestra Entidad.</w:t>
      </w:r>
    </w:p>
    <w:p w14:paraId="626FD88E" w14:textId="77777777" w:rsidR="006B220C" w:rsidRPr="004A55C9" w:rsidRDefault="006B220C" w:rsidP="00350A94">
      <w:pPr>
        <w:pStyle w:val="Sinespaciado"/>
        <w:ind w:firstLine="708"/>
        <w:jc w:val="both"/>
        <w:rPr>
          <w:noProof/>
        </w:rPr>
      </w:pPr>
      <w:r w:rsidRPr="004A55C9">
        <w:rPr>
          <w:noProof/>
        </w:rPr>
        <w:t>Los integrantes de Movimiento Ciudadano en todo el País hemos estado promoviendo este tipo de proyectos con sus matices y necesidades para cada realidad, por lo que buscamos que el Estado de México no se quede atrás en estos temas y se proteja uno de los valores más grande, como es el derecho a vivir en paz.</w:t>
      </w:r>
    </w:p>
    <w:p w14:paraId="77D3ACAE" w14:textId="77777777" w:rsidR="006B220C" w:rsidRPr="004A55C9" w:rsidRDefault="006B220C" w:rsidP="00350A94">
      <w:pPr>
        <w:pStyle w:val="Sinespaciado"/>
        <w:ind w:firstLine="708"/>
        <w:jc w:val="both"/>
        <w:rPr>
          <w:noProof/>
        </w:rPr>
      </w:pPr>
      <w:r w:rsidRPr="004A55C9">
        <w:rPr>
          <w:noProof/>
        </w:rPr>
        <w:t>Por un nuevo trato por la paz de las y los mexiquenses.</w:t>
      </w:r>
    </w:p>
    <w:p w14:paraId="0E947B09" w14:textId="77777777" w:rsidR="006B220C" w:rsidRPr="004A55C9" w:rsidRDefault="006B220C" w:rsidP="00350A94">
      <w:pPr>
        <w:pStyle w:val="Sinespaciado"/>
        <w:ind w:firstLine="708"/>
        <w:jc w:val="both"/>
        <w:rPr>
          <w:noProof/>
        </w:rPr>
      </w:pPr>
      <w:r w:rsidRPr="004A55C9">
        <w:rPr>
          <w:noProof/>
        </w:rPr>
        <w:t xml:space="preserve">Es cuanto. Muchas gracias. </w:t>
      </w:r>
    </w:p>
    <w:p w14:paraId="46DA5F51" w14:textId="77777777" w:rsidR="00A21A46" w:rsidRPr="004A55C9" w:rsidRDefault="00A21A46" w:rsidP="00D4245B">
      <w:pPr>
        <w:pStyle w:val="Sinespaciado"/>
      </w:pPr>
    </w:p>
    <w:p w14:paraId="428784E9" w14:textId="77777777" w:rsidR="00A21A46" w:rsidRPr="004A55C9" w:rsidRDefault="00A21A46" w:rsidP="00D4245B">
      <w:pPr>
        <w:pStyle w:val="Sinespaciado"/>
        <w:sectPr w:rsidR="00A21A46" w:rsidRPr="004A55C9" w:rsidSect="00B901E9">
          <w:type w:val="continuous"/>
          <w:pgSz w:w="12240" w:h="15840" w:code="1"/>
          <w:pgMar w:top="1134" w:right="1134" w:bottom="1134" w:left="1701" w:header="708" w:footer="708" w:gutter="0"/>
          <w:cols w:space="708"/>
          <w:docGrid w:linePitch="360"/>
        </w:sectPr>
      </w:pPr>
    </w:p>
    <w:p w14:paraId="6402BA5B" w14:textId="77777777" w:rsidR="00A21A46" w:rsidRPr="004A55C9" w:rsidRDefault="00A21A46" w:rsidP="00D4245B">
      <w:pPr>
        <w:pStyle w:val="Sinespaciado"/>
      </w:pPr>
    </w:p>
    <w:p w14:paraId="57B41B7C" w14:textId="77777777" w:rsidR="00A21A46" w:rsidRPr="004A55C9" w:rsidRDefault="00A21A46" w:rsidP="00D4245B">
      <w:pPr>
        <w:pStyle w:val="Sinespaciado"/>
        <w:jc w:val="center"/>
      </w:pPr>
      <w:r w:rsidRPr="004A55C9">
        <w:t>(Se inserta el documento)</w:t>
      </w:r>
    </w:p>
    <w:p w14:paraId="338F4980" w14:textId="77777777" w:rsidR="00A21A46" w:rsidRPr="004A55C9" w:rsidRDefault="00A21A46" w:rsidP="00D4245B">
      <w:pPr>
        <w:pStyle w:val="Sinespaciado"/>
      </w:pPr>
    </w:p>
    <w:p w14:paraId="0544E705" w14:textId="77777777" w:rsidR="00A21A46" w:rsidRPr="004A55C9" w:rsidRDefault="00A21A46" w:rsidP="00A21A46">
      <w:pPr>
        <w:widowControl w:val="0"/>
        <w:autoSpaceDE w:val="0"/>
        <w:autoSpaceDN w:val="0"/>
        <w:spacing w:after="0" w:line="240" w:lineRule="auto"/>
        <w:ind w:right="49"/>
        <w:jc w:val="right"/>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Toluca de Lerdo, México, a _____ de octubre de 2023.</w:t>
      </w:r>
    </w:p>
    <w:p w14:paraId="3F5F52C1" w14:textId="77777777" w:rsidR="00A21A46" w:rsidRPr="004A55C9" w:rsidRDefault="00A21A46" w:rsidP="00A21A46">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46F688D6" w14:textId="77777777" w:rsidR="00A21A46" w:rsidRPr="004A55C9" w:rsidRDefault="00A21A46" w:rsidP="00A21A46">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4A55C9">
        <w:rPr>
          <w:rFonts w:ascii="Times New Roman" w:eastAsia="Arial MT" w:hAnsi="Times New Roman" w:cs="Times New Roman"/>
          <w:b/>
          <w:sz w:val="24"/>
          <w:szCs w:val="24"/>
          <w:lang w:val="es-ES"/>
        </w:rPr>
        <w:t>DIP. AZUCENA CISNEROS COSS</w:t>
      </w:r>
    </w:p>
    <w:p w14:paraId="7AEC4198" w14:textId="77777777" w:rsidR="00A21A46" w:rsidRPr="004A55C9" w:rsidRDefault="00A21A46" w:rsidP="00A21A46">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4A55C9">
        <w:rPr>
          <w:rFonts w:ascii="Times New Roman" w:eastAsia="Arial MT" w:hAnsi="Times New Roman" w:cs="Times New Roman"/>
          <w:b/>
          <w:sz w:val="24"/>
          <w:szCs w:val="24"/>
          <w:lang w:val="es-ES"/>
        </w:rPr>
        <w:t>PRESIDENTE DE LA DIRECTIVA</w:t>
      </w:r>
    </w:p>
    <w:p w14:paraId="549D6BD7" w14:textId="77777777" w:rsidR="00A21A46" w:rsidRPr="004A55C9" w:rsidRDefault="00A21A46" w:rsidP="00A21A46">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4A55C9">
        <w:rPr>
          <w:rFonts w:ascii="Times New Roman" w:eastAsia="Arial MT" w:hAnsi="Times New Roman" w:cs="Times New Roman"/>
          <w:b/>
          <w:sz w:val="24"/>
          <w:szCs w:val="24"/>
          <w:lang w:val="es-ES"/>
        </w:rPr>
        <w:t>DE LA H. LXI LEGISLATURA</w:t>
      </w:r>
    </w:p>
    <w:p w14:paraId="363EE841" w14:textId="77777777" w:rsidR="00A21A46" w:rsidRPr="004A55C9" w:rsidRDefault="00A21A46" w:rsidP="00A21A46">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4A55C9">
        <w:rPr>
          <w:rFonts w:ascii="Times New Roman" w:eastAsia="Arial MT" w:hAnsi="Times New Roman" w:cs="Times New Roman"/>
          <w:b/>
          <w:sz w:val="24"/>
          <w:szCs w:val="24"/>
          <w:lang w:val="es-ES"/>
        </w:rPr>
        <w:t>DEL ESTADO LIBRE Y SOBERANO DE MÉXICO</w:t>
      </w:r>
    </w:p>
    <w:p w14:paraId="2660D497" w14:textId="77777777" w:rsidR="00A21A46" w:rsidRPr="004A55C9" w:rsidRDefault="00A21A46" w:rsidP="00A21A46">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4A55C9">
        <w:rPr>
          <w:rFonts w:ascii="Times New Roman" w:eastAsia="Arial MT" w:hAnsi="Times New Roman" w:cs="Times New Roman"/>
          <w:b/>
          <w:sz w:val="24"/>
          <w:szCs w:val="24"/>
          <w:lang w:val="es-ES"/>
        </w:rPr>
        <w:t>P R E S E N T E</w:t>
      </w:r>
    </w:p>
    <w:p w14:paraId="6BC86990" w14:textId="77777777" w:rsidR="00A21A46" w:rsidRPr="004A55C9" w:rsidRDefault="00A21A46" w:rsidP="00A21A46">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0286A8CF" w14:textId="77777777" w:rsidR="00A21A46" w:rsidRPr="004A55C9" w:rsidRDefault="00A21A46" w:rsidP="00A21A46">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Con fundamento en lo dispuesto en los artículos 51, fracción II, 61, fracción I de la Constitución Política del Estado Libre y Soberano de México; 28 fracciones I, 30, 38 fracción II, 79 y 81 de la Ley Orgánica del Poder Legislativo del Estado Libre y Soberano de México y por su digno conducto, los que suscriben Diputados Juana Bonilla Jaime y Martín Zepeda Hernández del Grupo Parlamentario Movimiento Ciudadano presentan a la LXI Legislatura del Estado de México: “Iniciativa con Proyecto de Decreto por el que se expide la Ley de Fomento de la Cultura de la Paz en el Estado de México, conforme a lo siguiente:</w:t>
      </w:r>
    </w:p>
    <w:p w14:paraId="0306CB78" w14:textId="77777777" w:rsidR="00A21A46" w:rsidRPr="004A55C9" w:rsidRDefault="00A21A46" w:rsidP="00A21A46">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36B86BE6" w14:textId="77777777" w:rsidR="00A21A46" w:rsidRPr="004A55C9" w:rsidRDefault="00A21A46" w:rsidP="00A21A46">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4A55C9">
        <w:rPr>
          <w:rFonts w:ascii="Times New Roman" w:eastAsia="Arial MT" w:hAnsi="Times New Roman" w:cs="Times New Roman"/>
          <w:b/>
          <w:sz w:val="24"/>
          <w:szCs w:val="24"/>
          <w:u w:val="single"/>
          <w:lang w:val="es-ES"/>
        </w:rPr>
        <w:t>Exposición de Motivos</w:t>
      </w:r>
    </w:p>
    <w:p w14:paraId="5C1034F5" w14:textId="77777777" w:rsidR="00A21A46" w:rsidRPr="004A55C9" w:rsidRDefault="00A21A46" w:rsidP="00A21A46">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74CC8E77" w14:textId="77777777" w:rsidR="00A21A46" w:rsidRPr="004A55C9" w:rsidRDefault="00A21A46" w:rsidP="00A21A46">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La presente iniciativa tiene la finalidad de fomentar la cultura de la paz en el Estado de México y sus municipios, derivado de la creciente alza en la violencia en nuestra Entidad.</w:t>
      </w:r>
    </w:p>
    <w:p w14:paraId="668267E9" w14:textId="77777777" w:rsidR="00A21A46" w:rsidRPr="004A55C9" w:rsidRDefault="00A21A46" w:rsidP="00A21A46">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33D93913" w14:textId="77777777" w:rsidR="00A21A46" w:rsidRPr="004A55C9" w:rsidRDefault="00A21A46" w:rsidP="00A21A46">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El grupo parlamentario de Movimiento Ciudadano dentro de sus compromisos busca llevar a México a un estado de paz y civilidad, donde las personas puedan hacer sus vidas de manera tranquila, sin preocuparse por ser robadas, secuestradas, violadas o desaparecidas.</w:t>
      </w:r>
    </w:p>
    <w:p w14:paraId="2F6F692B" w14:textId="77777777" w:rsidR="00A21A46" w:rsidRPr="004A55C9" w:rsidRDefault="00A21A46" w:rsidP="00A21A46">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6022533D" w14:textId="77777777" w:rsidR="00A21A46" w:rsidRPr="004A55C9" w:rsidRDefault="00A21A46" w:rsidP="00A21A46">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La realidad de las y los mexicanos se ha teñido de rojo sangre desde hace mas de 20 años, donde la delincuencia y el caos han ido permeando de forma exponencial sin miramientos de clases sociales, lugar de residencia, creencias o afiliaciones políticas, todos los mexicanos han sido trastocados por la violencia.</w:t>
      </w:r>
    </w:p>
    <w:p w14:paraId="1FE022FA" w14:textId="77777777" w:rsidR="00A21A46" w:rsidRPr="004A55C9" w:rsidRDefault="00A21A46" w:rsidP="00A21A46">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74AAA629" w14:textId="77777777" w:rsidR="00A21A46" w:rsidRPr="004A55C9" w:rsidRDefault="00A21A46" w:rsidP="00A21A46">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lastRenderedPageBreak/>
        <w:t>La violencia en México no tiene límites visibles ya que, en las últimas semanas, los titulares inundan de delitos a los diarios de México. Hoy vemos incidentes crudos como colocar restos humanos colgados de un puente de Tollocan en Toluca, personas fusiladas en Nuevo León, las caravanas de carteles de la delincuencia organizada desfilando en Chiapas, robos a mano armada en la vialidad de Constituyentes de la Ciudad de México, jóvenes desaparecidos en Zacatecas y Jalisco, una joven apuñalada a plena luz del día en las calles de Guanajuato, entre muchos otros actos siniestros y perversos en contra de las y los mexicanos se han vuelto una constante sin precedentes.</w:t>
      </w:r>
    </w:p>
    <w:p w14:paraId="51B56ED3" w14:textId="77777777" w:rsidR="00A21A46" w:rsidRPr="004A55C9" w:rsidRDefault="00A21A46" w:rsidP="00A21A46">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38697F47" w14:textId="77777777" w:rsidR="00A21A46" w:rsidRPr="004A55C9" w:rsidRDefault="00A21A46" w:rsidP="00A21A46">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Como vemos México tiene un enorme problema con la violencia, desde el año 2006 a enero de 2023, la violencia ha dejado un total de 431 mil 910 homicidios dolosos, de acuerdo con el Instituto Nacional de Estadística y Geografía (INEGI), y 94 mil 344 desaparecidos, según el Registro Nacional de Personas Desaparecidas y no localizadas (Rnpdno). Esto solo en lo referente a homicidios, pero el espectro de la ilegalidad y la vulneración de los derechos va mucho más allá, cuestión que enfatiza de forma grave esta problemática.</w:t>
      </w:r>
    </w:p>
    <w:p w14:paraId="42448C7A" w14:textId="77777777" w:rsidR="00A21A46" w:rsidRPr="004A55C9" w:rsidRDefault="00A21A46" w:rsidP="00A21A46">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5ACDFB50" w14:textId="77777777" w:rsidR="00A21A46" w:rsidRPr="004A55C9" w:rsidRDefault="00A21A46" w:rsidP="00A21A46">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Datos del Instrumento para el Registro, Clasificación y Reporte de Delitos y las Víctimas del Secretariado Ejecutivo del Sistema Nacional de Seguridad Pública entre el 2015 y agosto del 2023 en el Estado de México se han registrado una constante de incidencia delictiva en los siguientes delitos del fuero común como el homicidio doloso donde en los 7 años y medio por cada 100,000 1habitantes se registró un promedio de 15.5 actos de este tipo, es decir existe un promedio de 2,550 personas privadas de la vida al año lo que arroja una cifra de 19, 125 víctimas en el periodo de tiempo registrado.</w:t>
      </w:r>
    </w:p>
    <w:p w14:paraId="2B2F017B" w14:textId="77777777" w:rsidR="00A21A46" w:rsidRPr="004A55C9" w:rsidRDefault="00A21A46" w:rsidP="00A21A46">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4558A838" w14:textId="77777777" w:rsidR="00A21A46" w:rsidRPr="004A55C9" w:rsidRDefault="00A21A46" w:rsidP="00A21A46">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En el caso del delito de feminicidios basta recordar que nuestra Entidad se ha vuelto una de las que poseen una mayor incidencia. En 2022 la entidad fue la que mayor cantidad de feminicidios acumuló, con 138 presuntos delitos, pero 140 presuntas víctimas, de las cuales alrededor de 115 fueron mujeres mayores de 18 años, 10 menores de entre cero y 17 años y en el resto de los casos el sexo no fue determinado.</w:t>
      </w:r>
    </w:p>
    <w:p w14:paraId="753A52B1" w14:textId="77777777" w:rsidR="00A21A46" w:rsidRPr="004A55C9" w:rsidRDefault="00A21A46" w:rsidP="00A21A46">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59835526" w14:textId="77777777" w:rsidR="00A21A46" w:rsidRPr="004A55C9" w:rsidRDefault="00A21A46" w:rsidP="00A21A46">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vertAlign w:val="superscript"/>
          <w:lang w:val="es-ES"/>
        </w:rPr>
        <w:t>1</w:t>
      </w:r>
      <w:r w:rsidRPr="004A55C9">
        <w:rPr>
          <w:rFonts w:ascii="Times New Roman" w:eastAsia="Arial MT" w:hAnsi="Times New Roman" w:cs="Times New Roman"/>
          <w:sz w:val="24"/>
          <w:szCs w:val="24"/>
          <w:lang w:val="es-ES"/>
        </w:rPr>
        <w:t xml:space="preserve">Secretariado Ejecutivo del Sistema Nacional de Seguridad Pública , Delitos por cada 100 mil habitantes (formato PDF) fecha de actualización: 20 de septiembre de 2023 mil, C.-D.-1. (2015). </w:t>
      </w:r>
      <w:r w:rsidRPr="004A55C9">
        <w:rPr>
          <w:rFonts w:ascii="Times New Roman" w:eastAsia="Arial MT" w:hAnsi="Times New Roman" w:cs="Times New Roman"/>
          <w:i/>
          <w:sz w:val="24"/>
          <w:szCs w:val="24"/>
          <w:lang w:val="es-ES"/>
        </w:rPr>
        <w:t>CNSP-Delitos-100 mil hab 2015-2023_ago23.pdf</w:t>
      </w:r>
      <w:r w:rsidRPr="004A55C9">
        <w:rPr>
          <w:rFonts w:ascii="Times New Roman" w:eastAsia="Arial MT" w:hAnsi="Times New Roman" w:cs="Times New Roman"/>
          <w:sz w:val="24"/>
          <w:szCs w:val="24"/>
          <w:lang w:val="es-ES"/>
        </w:rPr>
        <w:t>. Google Docs.</w:t>
      </w:r>
    </w:p>
    <w:p w14:paraId="1E666E98" w14:textId="77777777" w:rsidR="00A21A46" w:rsidRPr="004A55C9" w:rsidRDefault="00A21A46" w:rsidP="00A21A46">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https://drive.google.com/file/d/1gFVHSg6MM6tgobUN_Qu7y8uZLc6grXjh/view</w:t>
      </w:r>
    </w:p>
    <w:p w14:paraId="5AAD8440" w14:textId="77777777" w:rsidR="00A21A46" w:rsidRPr="004A55C9" w:rsidRDefault="00A21A46" w:rsidP="00A21A46">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4DB76C95" w14:textId="77777777" w:rsidR="00A21A46" w:rsidRPr="004A55C9" w:rsidRDefault="00A21A46" w:rsidP="00A21A46">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En 2022 la entidad mexiquense fue la que mayor cantidad de feminicidios acumuló, con 138 presuntos delitos, pero 140 presuntas víctimas, de las cuales alrededor de 115 fueron mujeres mayores de 18 años, 10 menores de entre cero y 17 años y en el resto de los casos el sexo no fue determinado. Naucalpan y Toluca tuvieron 6 presuntos feminicidios cada uno, Nicolás Romero 5 y Chicoloapan, Huehuetoca, La Paz, Lerma, Nezahualcóyotl y Tecámac acumularon 4 cada uno. En la lista también aparecieron Atizapán de Zaragoza, Chimalhuacán, El Oro y Tultitlán con 3 presuntos feminicidios cada uno.</w:t>
      </w:r>
    </w:p>
    <w:p w14:paraId="10CD6819" w14:textId="77777777" w:rsidR="00A21A46" w:rsidRPr="004A55C9" w:rsidRDefault="00A21A46" w:rsidP="00A21A46">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331F4400" w14:textId="77777777" w:rsidR="00A21A46" w:rsidRPr="004A55C9" w:rsidRDefault="00A21A46" w:rsidP="00A21A46">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Como se puede notar la delincuencia se mantiene como una constante con indicios de incremento, esto atiende a los que la organización Justice in Mexico ha expresado en diversas ocasiones. La Organización menciona que ha pasado más de una década de la violencia en nuestro país sin que se vean indicios de una reducción real, y esto se debe en mayor medida a la impunidad sobre todos los delitos.</w:t>
      </w:r>
    </w:p>
    <w:p w14:paraId="51808153" w14:textId="77777777" w:rsidR="00A21A46" w:rsidRPr="004A55C9" w:rsidRDefault="00A21A46" w:rsidP="00A21A46">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49EE3860" w14:textId="77777777" w:rsidR="00A21A46" w:rsidRPr="004A55C9" w:rsidRDefault="00A21A46" w:rsidP="00A21A46">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lastRenderedPageBreak/>
        <w:t>En todas las categorías de delitos, existe un grave problema de impunidad en México, lo que subraya la urgente necesidad de reformas y mayores recursos para fortalecer el sector de la justicia penal del país. De hecho, la gran mayoría de los delitos en México no se denuncian, no se investigan ni se castigan, principalmente debido a falta de confianza en la integridad y eficacia de las autoridades gubernamentales.</w:t>
      </w:r>
    </w:p>
    <w:p w14:paraId="52F591F1" w14:textId="77777777" w:rsidR="00A21A46" w:rsidRPr="004A55C9" w:rsidRDefault="00A21A46" w:rsidP="00A21A46">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31ECA6F0" w14:textId="77777777" w:rsidR="00A21A46" w:rsidRPr="004A55C9" w:rsidRDefault="00A21A46" w:rsidP="00A21A46">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La violencia no necesariamente se traduce en la privación de la vida de una persona, pero sí es la máxima expresión de esta, también existen otros hechos como es la discriminación por razón de ideologías, robo o daño al patrimonio de terceros, entre muchos otros. En ese sentido la impunidad de estas conductas antijuridicas genera tierra fértil para que la cultura de la violencia y la ilegalidad se sigan propagando.</w:t>
      </w:r>
    </w:p>
    <w:p w14:paraId="5ECD1D9A" w14:textId="77777777" w:rsidR="00A21A46" w:rsidRPr="004A55C9" w:rsidRDefault="00A21A46" w:rsidP="00A21A46">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7DF583AB" w14:textId="77777777" w:rsidR="00A21A46" w:rsidRPr="004A55C9" w:rsidRDefault="00A21A46" w:rsidP="00A21A46">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Los números y los hechos presentados con anterioridad deberían colocarnos en un estado de alerta continua a toda la sociedad mexiquense, pero debido a la normalización de la violencia, pasamos por alto esta terrible situación donde la cultura de la violencia rige nuestra vida.</w:t>
      </w:r>
    </w:p>
    <w:p w14:paraId="4EC93872" w14:textId="77777777" w:rsidR="00A21A46" w:rsidRPr="004A55C9" w:rsidRDefault="00A21A46" w:rsidP="00A21A46">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18875B09" w14:textId="77777777" w:rsidR="00A21A46" w:rsidRPr="004A55C9" w:rsidRDefault="00A21A46" w:rsidP="00A21A46">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Por ello es que buscamos como Grupo Parlamentario de Movimiento Ciudadano terminar con este espiral destructivo donde la ilegalidad y la violencia impulsan y se cree una cultura de paz y convivencia. El objetivo de una cultura de paz es garantizar que los conflictos que resultan de las relaciones humanas se resuelvan de manera no violenta, con base en los valores tradicionales de la paz, justicia, libertad, equidad, solidaridad, tolerancia y respeto a la dignidad humana.</w:t>
      </w:r>
    </w:p>
    <w:p w14:paraId="1BBC3825" w14:textId="77777777" w:rsidR="00A21A46" w:rsidRPr="004A55C9" w:rsidRDefault="00A21A46" w:rsidP="00A21A46">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1EC2AF0C" w14:textId="77777777" w:rsidR="00A21A46" w:rsidRPr="004A55C9" w:rsidRDefault="00A21A46" w:rsidP="00A21A46">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Promover una cultura de paz es un desafío particularmente relevante en nuestro Estado, que ha sido muy marcada por la violencia y desigualdades, que afectan principalmente a determinados grupos de la población. Las niñas, niños, adolescentes; mujeres; personas LGBTQI+; pueblos indígenas; poblaciones afrodescendientes; y personas con discapacidad son algunos de los grupos cuyos derechos son más vulnerados en contextos de exclusión económica, social, explotación, destrucción ambiental y discriminación basada en género, orientación sexual, etnia, raza, origen, entre otros factores.</w:t>
      </w:r>
    </w:p>
    <w:p w14:paraId="2DC21D67" w14:textId="77777777" w:rsidR="00A21A46" w:rsidRPr="004A55C9" w:rsidRDefault="00A21A46" w:rsidP="00A21A46">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0AEEBB2F" w14:textId="77777777" w:rsidR="00A21A46" w:rsidRPr="004A55C9" w:rsidRDefault="00A21A46" w:rsidP="00A21A46">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Nuestra propuesta no se enfoca a crear nuevos delitos o aumentar las penas de los existentes o formar unidades especiales para el combate a los delincuentes, sino que se propone un acercamiento distinto a esas estrategias de combate frontal.</w:t>
      </w:r>
    </w:p>
    <w:p w14:paraId="038FA77C" w14:textId="77777777" w:rsidR="00A21A46" w:rsidRPr="004A55C9" w:rsidRDefault="00A21A46" w:rsidP="00A21A46">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3918F65F" w14:textId="77777777" w:rsidR="00A21A46" w:rsidRPr="004A55C9" w:rsidRDefault="00A21A46" w:rsidP="00A21A46">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La Ley de Fomento de la Cultura de la Paz en el Estado de México se sostiene sobre los siguientes ejes, educación, igualdad sustantiva y equidad de género, seguridad, legalidad y respeto a los derechos humanos. Con estas bases lo que se pretende es cambiar la idea que permea en nuestra sociedad, donde el violento se sale con la suya y el recto paga los platos rotos.</w:t>
      </w:r>
    </w:p>
    <w:p w14:paraId="0DB06871" w14:textId="77777777" w:rsidR="00A21A46" w:rsidRPr="004A55C9" w:rsidRDefault="00A21A46" w:rsidP="00A21A46">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43A366EE" w14:textId="77777777" w:rsidR="00A21A46" w:rsidRPr="004A55C9" w:rsidRDefault="00A21A46" w:rsidP="00A21A46">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Al establecer la educación como eje de la promoción de la cultura de la paz, se busca que las presentes y venideras generaciones de mexiquenses vean que la convivencia armónica y respetuosa es la forma adecuada de desenvolverse en la comunidad.</w:t>
      </w:r>
    </w:p>
    <w:p w14:paraId="6EB094EC" w14:textId="77777777" w:rsidR="00A21A46" w:rsidRPr="004A55C9" w:rsidRDefault="00A21A46" w:rsidP="00A21A46">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074E011F" w14:textId="77777777" w:rsidR="00A21A46" w:rsidRPr="004A55C9" w:rsidRDefault="00A21A46" w:rsidP="00A21A46">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La educación para la paz se define como el proceso orientado a desarrollar en las personas condiciones para la transformación no violenta y creativa de los conflictos, a fin de construir identidades desligadas a la violencia y el respeto mutuo, con la incorporación entre otras, de la perspectiva de género y del cuidado del medio ambiente.</w:t>
      </w:r>
    </w:p>
    <w:p w14:paraId="568DBE94" w14:textId="77777777" w:rsidR="00A21A46" w:rsidRPr="004A55C9" w:rsidRDefault="00A21A46" w:rsidP="00A21A46">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16D51613" w14:textId="77777777" w:rsidR="00A21A46" w:rsidRPr="004A55C9" w:rsidRDefault="00A21A46" w:rsidP="00A21A46">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 xml:space="preserve">A este se le suma el impulso científico con la investigación para la paz, que se basa en el apoyo </w:t>
      </w:r>
      <w:r w:rsidRPr="004A55C9">
        <w:rPr>
          <w:rFonts w:ascii="Times New Roman" w:eastAsia="Arial MT" w:hAnsi="Times New Roman" w:cs="Times New Roman"/>
          <w:sz w:val="24"/>
          <w:szCs w:val="24"/>
          <w:lang w:val="es-ES"/>
        </w:rPr>
        <w:lastRenderedPageBreak/>
        <w:t>académico e interdisciplinario mediante la cual se estudiaran las paces2 y las violencias a fin de generar conocimientos para abonar a la discusión del tema y proveer elementos para la toma de decisiones públicas. Esto permitirá generar estrategias plurales para erradicar la cultura de la violencia.</w:t>
      </w:r>
    </w:p>
    <w:p w14:paraId="07BC965F" w14:textId="77777777" w:rsidR="00A21A46" w:rsidRPr="004A55C9" w:rsidRDefault="00A21A46" w:rsidP="00A21A46">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68E16837" w14:textId="77777777" w:rsidR="00A21A46" w:rsidRPr="004A55C9" w:rsidRDefault="00A21A46" w:rsidP="00A21A46">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Para reforzar lo anterior se busca impulsar mecánicas de transformación no violenta y creativas de conflictos, por ello se busca que se haga uso de los instrumentos de la mediación y la conciliación, así como de los elementos de justicia cívica que se desarrollan en la Entidad actualmente.</w:t>
      </w:r>
    </w:p>
    <w:p w14:paraId="2A67FE8B" w14:textId="77777777" w:rsidR="00A21A46" w:rsidRPr="004A55C9" w:rsidRDefault="00A21A46" w:rsidP="00A21A46">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729CD7EF" w14:textId="77777777" w:rsidR="00A21A46" w:rsidRPr="004A55C9" w:rsidRDefault="00A21A46" w:rsidP="00A21A46">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Dentro de la propuesta y como base de esta se busca empoderar a las y los ciudadanos mexiquenses para que sean ellos los arquitectos de la nueva cultura de la convivencia pacífica mexiquense. En esa tesitura se pretende impulsar la formación de capacidades ciudadanas para la paz, como los procesos y las herramientas que generan el desarrollo de competencias ciudadanas, a fin de promover la participación activa de la ciudadanía para la construcción colectiva de la paz.</w:t>
      </w:r>
    </w:p>
    <w:p w14:paraId="0614E9EF" w14:textId="77777777" w:rsidR="00A21A46" w:rsidRPr="004A55C9" w:rsidRDefault="00A21A46" w:rsidP="00A21A46">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No puede existir paz sin seguridad y eso es algo que sabemos los mexiquenses de primera mano, por eso es que se aplicará con la expedición de esta Ley el concepto de seguridad ciudadana, como el impulso y aplicación de las formas cooperativas de pensar y hacer seguridad, involucrando una pluralidad de actores en la coproducción de políticas y estrategias de seguridad.</w:t>
      </w:r>
    </w:p>
    <w:p w14:paraId="6B5F1DE9" w14:textId="77777777" w:rsidR="00A21A46" w:rsidRPr="004A55C9" w:rsidRDefault="00A21A46" w:rsidP="00A21A46">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3B0B544D" w14:textId="77777777" w:rsidR="00A21A46" w:rsidRPr="004A55C9" w:rsidRDefault="00A21A46" w:rsidP="00A21A46">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vertAlign w:val="superscript"/>
          <w:lang w:val="es-ES"/>
        </w:rPr>
        <w:t>2</w:t>
      </w:r>
      <w:r w:rsidRPr="004A55C9">
        <w:rPr>
          <w:rFonts w:ascii="Times New Roman" w:eastAsia="Arial MT" w:hAnsi="Times New Roman" w:cs="Times New Roman"/>
          <w:sz w:val="24"/>
          <w:szCs w:val="24"/>
          <w:lang w:val="es-ES"/>
        </w:rPr>
        <w:t xml:space="preserve"> Paces: Es el plural del sustantivo paz Alcalá, M. (2020). Enciclopediadelenguayliteratura.com. https://enciclopediadelenguayliteratura.com/pases-o-paces/</w:t>
      </w:r>
    </w:p>
    <w:p w14:paraId="3CADF41A" w14:textId="77777777" w:rsidR="00A21A46" w:rsidRPr="004A55C9" w:rsidRDefault="00A21A46" w:rsidP="00A21A46">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787A5306" w14:textId="77777777" w:rsidR="00A21A46" w:rsidRPr="004A55C9" w:rsidRDefault="00A21A46" w:rsidP="00A21A46">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Dentro de esta se busca que participen instituciones públicas y privadas de las propias comunidades en su conjunto, dando paso a la colaboración de la sociedad civil de manera organizada, a la iniciativa privada, las instancias académicas, a los medios de comunicación objetivos.</w:t>
      </w:r>
    </w:p>
    <w:p w14:paraId="07CFF542" w14:textId="77777777" w:rsidR="00A21A46" w:rsidRPr="004A55C9" w:rsidRDefault="00A21A46" w:rsidP="00A21A46">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5000A3FE" w14:textId="77777777" w:rsidR="00A21A46" w:rsidRPr="004A55C9" w:rsidRDefault="00A21A46" w:rsidP="00A21A46">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Sumado a ello se enarbola el concepto de la seguridad humana, que es la ejecución de acciones que tienen como objeto lograr que las personas vivan libres de miedos, amenazas y riesgos a través de la generación de acciones que combatan las circunstancias que menoscaban la integridad de sus derechos humanos y necesidades, en los ámbitos ambientales, económicos, políticos, de salud y alimentarios.</w:t>
      </w:r>
    </w:p>
    <w:p w14:paraId="43A017E5" w14:textId="77777777" w:rsidR="00A21A46" w:rsidRPr="004A55C9" w:rsidRDefault="00A21A46" w:rsidP="00A21A46">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6FC1971D" w14:textId="77777777" w:rsidR="00A21A46" w:rsidRPr="004A55C9" w:rsidRDefault="00A21A46" w:rsidP="00A21A46">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Los conceptos anteriores no pueden operar por si solos, por ello es que la Ley propone la creación de un Consejo Mexiquense de la Cultura de la Paz que será el órgano interinstitucional encargado de elaborar los lineamientos para la promoción de la cultura de la paz en nuestra Entidad. Este se integra por miembros del Poder Ejecutivo, Legislativo, Judicial, Órganos Autónomos, representantes de los municipios y de la máxima casa de estudios de nuestro Estado. Así también se podrán invitar a los miembros de la sociedad civil y de la iniciativa privada a participar para crear mejores lineamientos inclusivos.</w:t>
      </w:r>
    </w:p>
    <w:p w14:paraId="70CF1517" w14:textId="77777777" w:rsidR="00A21A46" w:rsidRPr="004A55C9" w:rsidRDefault="00A21A46" w:rsidP="00A21A46">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53690060" w14:textId="77777777" w:rsidR="00A21A46" w:rsidRPr="004A55C9" w:rsidRDefault="00A21A46" w:rsidP="00A21A46">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Para la correcta promoción de la cultura de la paz, el Consejo tendrá la obligación de crear el Programa de Fomento de la Cultura de la Paz del Estado de México, que tiene la finalidad de planear, establecer, coordinar y evaluar todas las acciones y estrategias, diagnóstico social, enseñanza, difusión y las acciones necesarias para el fortalecimiento de la paz en nuestro Estado de México.</w:t>
      </w:r>
    </w:p>
    <w:p w14:paraId="7E4047CD" w14:textId="77777777" w:rsidR="00A21A46" w:rsidRPr="004A55C9" w:rsidRDefault="00A21A46" w:rsidP="00A21A46">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030F7704" w14:textId="31F690A4" w:rsidR="00A21A46" w:rsidRPr="004A55C9" w:rsidRDefault="00A21A46" w:rsidP="00A21A46">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 xml:space="preserve">Como se dijo en líneas anteriores, esta es una nueva manera de buscar la tan anhelada paz en nuestro Estado, sin que se busque intervenir en las acciones de combate a la delincuencia o el </w:t>
      </w:r>
      <w:r w:rsidRPr="004A55C9">
        <w:rPr>
          <w:rFonts w:ascii="Times New Roman" w:eastAsia="Arial MT" w:hAnsi="Times New Roman" w:cs="Times New Roman"/>
          <w:sz w:val="24"/>
          <w:szCs w:val="24"/>
          <w:lang w:val="es-ES"/>
        </w:rPr>
        <w:lastRenderedPageBreak/>
        <w:t xml:space="preserve">debido proceso. Esta nueva ley propone apoyar a las acciones del Estado </w:t>
      </w:r>
      <w:r w:rsidR="007B3202" w:rsidRPr="004A55C9">
        <w:rPr>
          <w:rFonts w:ascii="Times New Roman" w:eastAsia="Arial MT" w:hAnsi="Times New Roman" w:cs="Times New Roman"/>
          <w:sz w:val="24"/>
          <w:szCs w:val="24"/>
          <w:lang w:val="es-ES"/>
        </w:rPr>
        <w:t>mediante</w:t>
      </w:r>
      <w:r w:rsidRPr="004A55C9">
        <w:rPr>
          <w:rFonts w:ascii="Times New Roman" w:eastAsia="Arial MT" w:hAnsi="Times New Roman" w:cs="Times New Roman"/>
          <w:sz w:val="24"/>
          <w:szCs w:val="24"/>
          <w:lang w:val="es-ES"/>
        </w:rPr>
        <w:t xml:space="preserve"> vías paralelas en la erradicación de la violencia, ya que el estrés que generan los hechos bélicos en la sociedad la están llevado a niveles de daños psicológicos sin precedentes.</w:t>
      </w:r>
    </w:p>
    <w:p w14:paraId="03558B88" w14:textId="77777777" w:rsidR="00A21A46" w:rsidRPr="004A55C9" w:rsidRDefault="00A21A46" w:rsidP="00A21A46">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03D680EE" w14:textId="77777777" w:rsidR="00A21A46" w:rsidRPr="004A55C9" w:rsidRDefault="00A21A46" w:rsidP="00A21A46">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Como bien lo dijo el cinco veces nominado al premio Nobel de la paz Mahatma Gandhi, no hay camino hacia la paz; la paz es el camino, por eso una ley que fomente la paz y no la violencia es uno de los elementos para terminar con esta época de terror y crear un futuro brillante y tranquilo para la sociedad mexiquense.</w:t>
      </w:r>
    </w:p>
    <w:p w14:paraId="571CEE7D" w14:textId="77777777" w:rsidR="00A21A46" w:rsidRPr="004A55C9" w:rsidRDefault="00A21A46" w:rsidP="00A21A46">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0BF6274A" w14:textId="77777777" w:rsidR="00A21A46" w:rsidRPr="004A55C9" w:rsidRDefault="00A21A46" w:rsidP="00A21A46">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Por lo anteriormente expuesto, se somete a la consideración de esta Asamblea el siguiente proyecto de Decreto.</w:t>
      </w:r>
    </w:p>
    <w:p w14:paraId="7D4E017E" w14:textId="77777777" w:rsidR="00A21A46" w:rsidRPr="004A55C9" w:rsidRDefault="00A21A46" w:rsidP="00A21A46">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349C4725" w14:textId="77777777" w:rsidR="00A21A46" w:rsidRPr="004A55C9" w:rsidRDefault="00A21A46" w:rsidP="00A21A46">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4A55C9">
        <w:rPr>
          <w:rFonts w:ascii="Times New Roman" w:eastAsia="Arial MT" w:hAnsi="Times New Roman" w:cs="Times New Roman"/>
          <w:b/>
          <w:sz w:val="24"/>
          <w:szCs w:val="24"/>
          <w:lang w:val="es-ES"/>
        </w:rPr>
        <w:t>A T E N T A M E N T E</w:t>
      </w:r>
    </w:p>
    <w:tbl>
      <w:tblPr>
        <w:tblStyle w:val="Tablaconcuadrcula2"/>
        <w:tblW w:w="0" w:type="auto"/>
        <w:jc w:val="center"/>
        <w:tblLook w:val="04A0" w:firstRow="1" w:lastRow="0" w:firstColumn="1" w:lastColumn="0" w:noHBand="0" w:noVBand="1"/>
      </w:tblPr>
      <w:tblGrid>
        <w:gridCol w:w="4692"/>
        <w:gridCol w:w="4703"/>
      </w:tblGrid>
      <w:tr w:rsidR="00A21A46" w:rsidRPr="004A55C9" w14:paraId="75F9EC95" w14:textId="77777777" w:rsidTr="00D4245B">
        <w:trPr>
          <w:jc w:val="center"/>
        </w:trPr>
        <w:tc>
          <w:tcPr>
            <w:tcW w:w="4772" w:type="dxa"/>
          </w:tcPr>
          <w:p w14:paraId="6A622065" w14:textId="77777777" w:rsidR="00A21A46" w:rsidRPr="004A55C9" w:rsidRDefault="00A21A46" w:rsidP="00A21A46">
            <w:pPr>
              <w:ind w:right="49"/>
              <w:jc w:val="center"/>
              <w:rPr>
                <w:rFonts w:ascii="Times New Roman" w:eastAsia="Arial MT" w:hAnsi="Times New Roman" w:cs="Times New Roman"/>
                <w:b/>
                <w:sz w:val="24"/>
                <w:szCs w:val="24"/>
                <w:lang w:val="es-ES"/>
              </w:rPr>
            </w:pPr>
            <w:r w:rsidRPr="004A55C9">
              <w:rPr>
                <w:rFonts w:ascii="Times New Roman" w:eastAsia="Arial MT" w:hAnsi="Times New Roman" w:cs="Times New Roman"/>
                <w:b/>
                <w:sz w:val="24"/>
                <w:szCs w:val="24"/>
                <w:lang w:val="es-ES"/>
              </w:rPr>
              <w:t>DIP. JUANA BONILLA JAIME</w:t>
            </w:r>
          </w:p>
        </w:tc>
        <w:tc>
          <w:tcPr>
            <w:tcW w:w="4773" w:type="dxa"/>
          </w:tcPr>
          <w:p w14:paraId="5181A73F" w14:textId="77777777" w:rsidR="00A21A46" w:rsidRPr="004A55C9" w:rsidRDefault="00A21A46" w:rsidP="00A21A46">
            <w:pPr>
              <w:ind w:right="49"/>
              <w:jc w:val="center"/>
              <w:rPr>
                <w:rFonts w:ascii="Times New Roman" w:eastAsia="Arial MT" w:hAnsi="Times New Roman" w:cs="Times New Roman"/>
                <w:b/>
                <w:sz w:val="24"/>
                <w:szCs w:val="24"/>
                <w:lang w:val="es-ES"/>
              </w:rPr>
            </w:pPr>
            <w:r w:rsidRPr="004A55C9">
              <w:rPr>
                <w:rFonts w:ascii="Times New Roman" w:eastAsia="Arial MT" w:hAnsi="Times New Roman" w:cs="Times New Roman"/>
                <w:b/>
                <w:sz w:val="24"/>
                <w:szCs w:val="24"/>
                <w:lang w:val="es-ES"/>
              </w:rPr>
              <w:t>DIP. MARTÍN ZEPEDA HERNÁNDEZ</w:t>
            </w:r>
          </w:p>
        </w:tc>
      </w:tr>
    </w:tbl>
    <w:p w14:paraId="0FF60206" w14:textId="77777777" w:rsidR="00A21A46" w:rsidRPr="004A55C9" w:rsidRDefault="00A21A46" w:rsidP="00A21A46">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6BB85740" w14:textId="77777777" w:rsidR="00A21A46" w:rsidRPr="004A55C9" w:rsidRDefault="00A21A46" w:rsidP="00A21A46">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19F81F80" w14:textId="77777777" w:rsidR="00A21A46" w:rsidRPr="004A55C9" w:rsidRDefault="00A21A46" w:rsidP="00A21A46">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5EDD1EAE" w14:textId="77777777" w:rsidR="00A21A46" w:rsidRPr="004A55C9" w:rsidRDefault="00A21A46" w:rsidP="00A21A46">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4A55C9">
        <w:rPr>
          <w:rFonts w:ascii="Times New Roman" w:eastAsia="Arial MT" w:hAnsi="Times New Roman" w:cs="Times New Roman"/>
          <w:b/>
          <w:sz w:val="24"/>
          <w:szCs w:val="24"/>
          <w:lang w:val="es-ES"/>
        </w:rPr>
        <w:t>PROYECTO DE DECRETO</w:t>
      </w:r>
    </w:p>
    <w:p w14:paraId="63EEE75B" w14:textId="77777777" w:rsidR="00A21A46" w:rsidRPr="004A55C9" w:rsidRDefault="00A21A46" w:rsidP="00A21A46">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5F2E6858" w14:textId="77777777" w:rsidR="00A21A46" w:rsidRPr="004A55C9" w:rsidRDefault="00A21A46" w:rsidP="00A21A46">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4A55C9">
        <w:rPr>
          <w:rFonts w:ascii="Times New Roman" w:eastAsia="Arial MT" w:hAnsi="Times New Roman" w:cs="Times New Roman"/>
          <w:b/>
          <w:sz w:val="24"/>
          <w:szCs w:val="24"/>
          <w:lang w:val="es-ES"/>
        </w:rPr>
        <w:t>La H.LXI Legislatura del Estado de México</w:t>
      </w:r>
    </w:p>
    <w:p w14:paraId="1265F374" w14:textId="77777777" w:rsidR="00A21A46" w:rsidRPr="004A55C9" w:rsidRDefault="00A21A46" w:rsidP="00A21A46">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4A55C9">
        <w:rPr>
          <w:rFonts w:ascii="Times New Roman" w:eastAsia="Arial MT" w:hAnsi="Times New Roman" w:cs="Times New Roman"/>
          <w:b/>
          <w:sz w:val="24"/>
          <w:szCs w:val="24"/>
          <w:lang w:val="es-ES"/>
        </w:rPr>
        <w:t>Decreta:</w:t>
      </w:r>
    </w:p>
    <w:p w14:paraId="6C3969CD" w14:textId="77777777" w:rsidR="00A21A46" w:rsidRPr="004A55C9" w:rsidRDefault="00A21A46" w:rsidP="00A21A46">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719CD44E" w14:textId="77777777" w:rsidR="00A21A46" w:rsidRPr="004A55C9" w:rsidRDefault="00A21A46" w:rsidP="00A21A46">
      <w:pPr>
        <w:widowControl w:val="0"/>
        <w:autoSpaceDE w:val="0"/>
        <w:autoSpaceDN w:val="0"/>
        <w:spacing w:after="0" w:line="240" w:lineRule="auto"/>
        <w:ind w:right="49"/>
        <w:jc w:val="both"/>
        <w:rPr>
          <w:rFonts w:ascii="Times New Roman" w:eastAsia="Arial MT" w:hAnsi="Times New Roman" w:cs="Times New Roman"/>
          <w:b/>
          <w:sz w:val="24"/>
          <w:szCs w:val="24"/>
          <w:lang w:val="es-ES"/>
        </w:rPr>
      </w:pPr>
      <w:r w:rsidRPr="004A55C9">
        <w:rPr>
          <w:rFonts w:ascii="Times New Roman" w:eastAsia="Arial MT" w:hAnsi="Times New Roman" w:cs="Times New Roman"/>
          <w:b/>
          <w:sz w:val="24"/>
          <w:szCs w:val="24"/>
          <w:lang w:val="es-ES"/>
        </w:rPr>
        <w:t>ARTÍCULO ÚNICO. Se expide la Ley de Fomento de la Cultura de la Paz en el Estado de México para quedar de la siguiente manera:</w:t>
      </w:r>
    </w:p>
    <w:p w14:paraId="2889B7D6" w14:textId="77777777" w:rsidR="00A21A46" w:rsidRPr="004A55C9" w:rsidRDefault="00A21A46" w:rsidP="00A21A46">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465E5E30" w14:textId="77777777" w:rsidR="00A21A46" w:rsidRPr="004A55C9" w:rsidRDefault="00A21A46" w:rsidP="00A21A46">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4A55C9">
        <w:rPr>
          <w:rFonts w:ascii="Times New Roman" w:eastAsia="Arial MT" w:hAnsi="Times New Roman" w:cs="Times New Roman"/>
          <w:b/>
          <w:sz w:val="24"/>
          <w:szCs w:val="24"/>
          <w:u w:val="single"/>
          <w:lang w:val="es-ES"/>
        </w:rPr>
        <w:t>Ley de Fomento de la Cultura de la Paz en el Estado de México</w:t>
      </w:r>
    </w:p>
    <w:p w14:paraId="2D504249" w14:textId="77777777" w:rsidR="00A21A46" w:rsidRPr="004A55C9" w:rsidRDefault="00A21A46" w:rsidP="00A21A46">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7B0BC51B" w14:textId="77777777" w:rsidR="00A21A46" w:rsidRPr="004A55C9" w:rsidRDefault="00A21A46" w:rsidP="00A21A46">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4A55C9">
        <w:rPr>
          <w:rFonts w:ascii="Times New Roman" w:eastAsia="Arial MT" w:hAnsi="Times New Roman" w:cs="Times New Roman"/>
          <w:b/>
          <w:sz w:val="24"/>
          <w:szCs w:val="24"/>
          <w:u w:val="single"/>
          <w:lang w:val="es-ES"/>
        </w:rPr>
        <w:t>Capítulo Primero</w:t>
      </w:r>
    </w:p>
    <w:p w14:paraId="0D958DCE" w14:textId="77777777" w:rsidR="00A21A46" w:rsidRPr="004A55C9" w:rsidRDefault="00A21A46" w:rsidP="00A21A46">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4A55C9">
        <w:rPr>
          <w:rFonts w:ascii="Times New Roman" w:eastAsia="Arial MT" w:hAnsi="Times New Roman" w:cs="Times New Roman"/>
          <w:b/>
          <w:sz w:val="24"/>
          <w:szCs w:val="24"/>
          <w:u w:val="single"/>
          <w:lang w:val="es-ES"/>
        </w:rPr>
        <w:t>Disposiciones Generales</w:t>
      </w:r>
    </w:p>
    <w:p w14:paraId="3D6DC804" w14:textId="77777777" w:rsidR="00A21A46" w:rsidRPr="004A55C9" w:rsidRDefault="00A21A46" w:rsidP="007B3202">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379F136D" w14:textId="77777777" w:rsidR="00A21A46" w:rsidRPr="004A55C9" w:rsidRDefault="00A21A46" w:rsidP="007B320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Artículo 1. La presente Ley es de interés público y de aplicación obligatoria, tiene por objeto establecer las bases para fomentar la cultura de la paz, así como el impulsar las acciones coordinadas para la implementación de políticas, planes y programas para generar condiciones para el pleno goce del derecho humano a la paz, su promoción en todo el territorio del Estado y municipios.</w:t>
      </w:r>
    </w:p>
    <w:p w14:paraId="6CB90B7F" w14:textId="77777777" w:rsidR="00A21A46" w:rsidRPr="004A55C9" w:rsidRDefault="00A21A46" w:rsidP="007B320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11FAEB3E" w14:textId="77777777" w:rsidR="00A21A46" w:rsidRPr="004A55C9" w:rsidRDefault="00A21A46" w:rsidP="007B320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Artículo 2. La Cultura de la Paz es el conjunto de valores, actitudes, tradiciones, comportamientos y estilos de vida basados en la libertad, justicia, democracia, legalidad, tolerancia, solidaridad, cooperación, pluralismo, diversidad cultural, diálogo y entendimiento a todos los niveles de la sociedad, el respeto a la vida, el fin de la violencia, la promoción y práctica de la no violencia por medio de la educación, el dialogo y la cooperación.</w:t>
      </w:r>
    </w:p>
    <w:p w14:paraId="621F76C6" w14:textId="77777777" w:rsidR="00A21A46" w:rsidRPr="004A55C9" w:rsidRDefault="00A21A46" w:rsidP="007B320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6C1C6E2E" w14:textId="77777777" w:rsidR="00A21A46" w:rsidRPr="004A55C9" w:rsidRDefault="00A21A46" w:rsidP="007B320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Artículo 3. El Estado y sus ayuntamientos a través de sus instancias de gobierno promoverá la participación de los ciudadanos para la realización de acciones orientadas a la promoción de la cultura de la paz.</w:t>
      </w:r>
    </w:p>
    <w:p w14:paraId="19BBDC44" w14:textId="77777777" w:rsidR="00A21A46" w:rsidRPr="004A55C9" w:rsidRDefault="00A21A46" w:rsidP="007B320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56FDD26D" w14:textId="77777777" w:rsidR="00A21A46" w:rsidRPr="004A55C9" w:rsidRDefault="00A21A46" w:rsidP="007B320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Artículo 4. El Estado fomentará la participación de las instituciones privadas y sociales, para la realización de acciones y programas permanentes, así como la difusión y desarrollo de la cultura para la paz en el marco de la presente Ley y bajo los siguientes ejes.</w:t>
      </w:r>
    </w:p>
    <w:p w14:paraId="627E8280" w14:textId="77777777" w:rsidR="00A21A46" w:rsidRPr="004A55C9" w:rsidRDefault="00A21A46" w:rsidP="007B320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2A615FB6" w14:textId="77777777" w:rsidR="00A21A46" w:rsidRPr="004A55C9" w:rsidRDefault="00A21A46" w:rsidP="007B3202">
      <w:pPr>
        <w:widowControl w:val="0"/>
        <w:numPr>
          <w:ilvl w:val="0"/>
          <w:numId w:val="34"/>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Educación;</w:t>
      </w:r>
    </w:p>
    <w:p w14:paraId="74A1A294" w14:textId="77777777" w:rsidR="00A21A46" w:rsidRPr="004A55C9" w:rsidRDefault="00A21A46" w:rsidP="007B320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77E70352" w14:textId="77777777" w:rsidR="00A21A46" w:rsidRPr="004A55C9" w:rsidRDefault="00A21A46" w:rsidP="007B3202">
      <w:pPr>
        <w:widowControl w:val="0"/>
        <w:numPr>
          <w:ilvl w:val="0"/>
          <w:numId w:val="34"/>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Igualdad sustantiva y equidad de género;</w:t>
      </w:r>
    </w:p>
    <w:p w14:paraId="74774EDB" w14:textId="77777777" w:rsidR="00A21A46" w:rsidRPr="004A55C9" w:rsidRDefault="00A21A46" w:rsidP="007B320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20192152" w14:textId="77777777" w:rsidR="00A21A46" w:rsidRPr="004A55C9" w:rsidRDefault="00A21A46" w:rsidP="007B3202">
      <w:pPr>
        <w:widowControl w:val="0"/>
        <w:numPr>
          <w:ilvl w:val="0"/>
          <w:numId w:val="34"/>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Seguridad;</w:t>
      </w:r>
    </w:p>
    <w:p w14:paraId="7F2000B5" w14:textId="77777777" w:rsidR="00A21A46" w:rsidRPr="004A55C9" w:rsidRDefault="00A21A46" w:rsidP="007B320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09C80942" w14:textId="77777777" w:rsidR="00A21A46" w:rsidRPr="004A55C9" w:rsidRDefault="00A21A46" w:rsidP="007B3202">
      <w:pPr>
        <w:widowControl w:val="0"/>
        <w:numPr>
          <w:ilvl w:val="0"/>
          <w:numId w:val="34"/>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Legalidad, y</w:t>
      </w:r>
    </w:p>
    <w:p w14:paraId="5A17D2DC" w14:textId="77777777" w:rsidR="00A21A46" w:rsidRPr="004A55C9" w:rsidRDefault="00A21A46" w:rsidP="007B320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5F01305D" w14:textId="77777777" w:rsidR="00A21A46" w:rsidRPr="004A55C9" w:rsidRDefault="00A21A46" w:rsidP="007B3202">
      <w:pPr>
        <w:widowControl w:val="0"/>
        <w:numPr>
          <w:ilvl w:val="0"/>
          <w:numId w:val="34"/>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Respeto de los derechos humanos.</w:t>
      </w:r>
    </w:p>
    <w:p w14:paraId="4BA955F2" w14:textId="77777777" w:rsidR="00A21A46" w:rsidRPr="004A55C9" w:rsidRDefault="00A21A46" w:rsidP="007B320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3A530FEA" w14:textId="77777777" w:rsidR="00A21A46" w:rsidRPr="004A55C9" w:rsidRDefault="00A21A46" w:rsidP="007B320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Artículo 5. Se consideran como medidas de aplicación para la construcción de la cultura de paz las siguientes:</w:t>
      </w:r>
    </w:p>
    <w:p w14:paraId="1F96462C" w14:textId="77777777" w:rsidR="00A21A46" w:rsidRPr="004A55C9" w:rsidRDefault="00A21A46" w:rsidP="007B320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630EC85E" w14:textId="77777777" w:rsidR="00A21A46" w:rsidRPr="004A55C9" w:rsidRDefault="00A21A46" w:rsidP="007B3202">
      <w:pPr>
        <w:widowControl w:val="0"/>
        <w:numPr>
          <w:ilvl w:val="0"/>
          <w:numId w:val="33"/>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Educación para la paz: Es el proceso orientado a desarrollar en las personas condiciones para la transformación no violenta y creativa de los conflictos, a fin de construir identidades desligadas a la violencia y el respeto mutuo, con la incorporación entre otras, de la perspectiva de género y del cuidado del medio ambiente.</w:t>
      </w:r>
    </w:p>
    <w:p w14:paraId="4929BBCE" w14:textId="77777777" w:rsidR="00A21A46" w:rsidRPr="004A55C9" w:rsidRDefault="00A21A46" w:rsidP="007B320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611698C3" w14:textId="77777777" w:rsidR="00A21A46" w:rsidRPr="004A55C9" w:rsidRDefault="00A21A46" w:rsidP="007B3202">
      <w:pPr>
        <w:widowControl w:val="0"/>
        <w:numPr>
          <w:ilvl w:val="0"/>
          <w:numId w:val="33"/>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Investigación para la paz: Es un área académica interdisciplinaria mediante la cual se estudian las paces y las violencias a fin de generar conocimientos para abonar a la discusión del tema y proveer elementos para la toma de decisiones públicas.</w:t>
      </w:r>
    </w:p>
    <w:p w14:paraId="3AEF6342" w14:textId="77777777" w:rsidR="00A21A46" w:rsidRPr="004A55C9" w:rsidRDefault="00A21A46" w:rsidP="007B320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0CBF9C78" w14:textId="77777777" w:rsidR="00A21A46" w:rsidRPr="004A55C9" w:rsidRDefault="00A21A46" w:rsidP="007B3202">
      <w:pPr>
        <w:widowControl w:val="0"/>
        <w:numPr>
          <w:ilvl w:val="0"/>
          <w:numId w:val="33"/>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Transformación no violenta y creativa de conflictos: Los conflictos son inherentes a las relaciones entre las personas, se consideran que estos son una oportunidad de generar condiciones para incrementar la justicia y reducir la violencia mediante el dialogo y otras herramientas de innovación social.</w:t>
      </w:r>
    </w:p>
    <w:p w14:paraId="2DE251A1" w14:textId="77777777" w:rsidR="00A21A46" w:rsidRPr="004A55C9" w:rsidRDefault="00A21A46" w:rsidP="007B320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5E626381" w14:textId="77777777" w:rsidR="00A21A46" w:rsidRPr="004A55C9" w:rsidRDefault="00A21A46" w:rsidP="007B3202">
      <w:pPr>
        <w:widowControl w:val="0"/>
        <w:numPr>
          <w:ilvl w:val="0"/>
          <w:numId w:val="33"/>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Formación de capacidades ciudadanas para la paz: Son los procesos y las herramientas que generan el desarrollo de competencias ciudadanas, a fin de promover la participación activa de la ciudadanía para la construcción colectiva de la paz.</w:t>
      </w:r>
    </w:p>
    <w:p w14:paraId="7F9039C8" w14:textId="77777777" w:rsidR="00A21A46" w:rsidRPr="004A55C9" w:rsidRDefault="00A21A46" w:rsidP="007B320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5B059967" w14:textId="77777777" w:rsidR="00A21A46" w:rsidRPr="004A55C9" w:rsidRDefault="00A21A46" w:rsidP="007B3202">
      <w:pPr>
        <w:widowControl w:val="0"/>
        <w:numPr>
          <w:ilvl w:val="0"/>
          <w:numId w:val="33"/>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Visibilización y fortalecimiento de las paces territoriales: Es una acción de reconocimiento de las paces en los territorios, tanto a nivel municipal, regional y estatal, a fin de generar acciones de gobierno que las consoliden;</w:t>
      </w:r>
    </w:p>
    <w:p w14:paraId="00DAE60E" w14:textId="77777777" w:rsidR="00A21A46" w:rsidRPr="004A55C9" w:rsidRDefault="00A21A46" w:rsidP="007B320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68B84E32" w14:textId="77777777" w:rsidR="00A21A46" w:rsidRPr="004A55C9" w:rsidRDefault="00A21A46" w:rsidP="007B3202">
      <w:pPr>
        <w:widowControl w:val="0"/>
        <w:numPr>
          <w:ilvl w:val="0"/>
          <w:numId w:val="33"/>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Desarrollo con enfoque de paz: Es la promoción de modelos de desarrollo en los que se incorpore la perspectiva de paz, entendiendo las relaciones simbióticas entre la atención presente y futura de las necesidades humanas y medio ambientales;</w:t>
      </w:r>
    </w:p>
    <w:p w14:paraId="019CCD54" w14:textId="77777777" w:rsidR="00A21A46" w:rsidRPr="004A55C9" w:rsidRDefault="00A21A46" w:rsidP="007B320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777DC370" w14:textId="77777777" w:rsidR="00A21A46" w:rsidRPr="004A55C9" w:rsidRDefault="00A21A46" w:rsidP="007B3202">
      <w:pPr>
        <w:widowControl w:val="0"/>
        <w:numPr>
          <w:ilvl w:val="0"/>
          <w:numId w:val="33"/>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Seguridad ciudadana: Es el impulso y aplicación de las formas cooperativas de pensar y hacer seguridad, involucrando una pluralidad de actores en la coproducción de políticas y estrategias de seguridad, donde participan instituciones públicas, las propias comunidades en su conjunto, dando paso a la colaboración de la sociedad civil de manera organizada, a la iniciativa privada, las instancias académicas, a los medios de comunicación objetivos, entre otros, y</w:t>
      </w:r>
    </w:p>
    <w:p w14:paraId="2EBF9B2C" w14:textId="77777777" w:rsidR="00A21A46" w:rsidRPr="004A55C9" w:rsidRDefault="00A21A46" w:rsidP="007B320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07B0B331" w14:textId="77777777" w:rsidR="00A21A46" w:rsidRPr="004A55C9" w:rsidRDefault="00A21A46" w:rsidP="007B3202">
      <w:pPr>
        <w:widowControl w:val="0"/>
        <w:numPr>
          <w:ilvl w:val="0"/>
          <w:numId w:val="33"/>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 xml:space="preserve">Seguridad humana: La ejecución de acciones que tienen como objeto lograr que las personas vivan libres de miedos, amenazas y riesgos a través de la generación de acciones que combatan las circunstancias que menoscaban la integridad de sus derechos humanos y </w:t>
      </w:r>
      <w:r w:rsidRPr="004A55C9">
        <w:rPr>
          <w:rFonts w:ascii="Times New Roman" w:eastAsia="Arial MT" w:hAnsi="Times New Roman" w:cs="Times New Roman"/>
          <w:sz w:val="24"/>
          <w:szCs w:val="24"/>
          <w:lang w:val="es-ES"/>
        </w:rPr>
        <w:lastRenderedPageBreak/>
        <w:t>necesidades, en los ámbitos ambientales, económicos, políticos, de salud y alimentarios.</w:t>
      </w:r>
    </w:p>
    <w:p w14:paraId="20D707DD" w14:textId="77777777" w:rsidR="00A21A46" w:rsidRPr="004A55C9" w:rsidRDefault="00A21A46" w:rsidP="00A21A46">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74557170" w14:textId="77777777" w:rsidR="00A21A46" w:rsidRPr="004A55C9" w:rsidRDefault="00A21A46" w:rsidP="00A21A46">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4A55C9">
        <w:rPr>
          <w:rFonts w:ascii="Times New Roman" w:eastAsia="Arial MT" w:hAnsi="Times New Roman" w:cs="Times New Roman"/>
          <w:b/>
          <w:sz w:val="24"/>
          <w:szCs w:val="24"/>
          <w:u w:val="single"/>
          <w:lang w:val="es-ES"/>
        </w:rPr>
        <w:t>Capítulo Segundo</w:t>
      </w:r>
    </w:p>
    <w:p w14:paraId="0CEDD2D2" w14:textId="77777777" w:rsidR="00A21A46" w:rsidRPr="004A55C9" w:rsidRDefault="00A21A46" w:rsidP="00A21A46">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4A55C9">
        <w:rPr>
          <w:rFonts w:ascii="Times New Roman" w:eastAsia="Arial MT" w:hAnsi="Times New Roman" w:cs="Times New Roman"/>
          <w:b/>
          <w:sz w:val="24"/>
          <w:szCs w:val="24"/>
          <w:u w:val="single"/>
          <w:lang w:val="es-ES"/>
        </w:rPr>
        <w:t>Del Consejo Mexiquense de la Cultura de la Paz</w:t>
      </w:r>
    </w:p>
    <w:p w14:paraId="1ABD82F4" w14:textId="77777777" w:rsidR="00A21A46" w:rsidRPr="004A55C9" w:rsidRDefault="00A21A46" w:rsidP="00A21A46">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73559B1C" w14:textId="77777777" w:rsidR="00A21A46" w:rsidRPr="004A55C9" w:rsidRDefault="00A21A46" w:rsidP="00A21A46">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 xml:space="preserve">Artículo 6. El Consejo Mexiquense de la Cultura de la Paz, es una instancia interinstitucional </w:t>
      </w:r>
      <w:r w:rsidRPr="004A55C9">
        <w:rPr>
          <w:rFonts w:ascii="Times New Roman" w:eastAsia="Arial MT" w:hAnsi="Times New Roman" w:cs="Times New Roman"/>
          <w:b/>
          <w:sz w:val="24"/>
          <w:szCs w:val="24"/>
          <w:lang w:val="es-ES"/>
        </w:rPr>
        <w:t xml:space="preserve">integrado </w:t>
      </w:r>
      <w:r w:rsidRPr="004A55C9">
        <w:rPr>
          <w:rFonts w:ascii="Times New Roman" w:eastAsia="Arial MT" w:hAnsi="Times New Roman" w:cs="Times New Roman"/>
          <w:sz w:val="24"/>
          <w:szCs w:val="24"/>
          <w:lang w:val="es-ES"/>
        </w:rPr>
        <w:t>de la siguiente manera</w:t>
      </w:r>
    </w:p>
    <w:p w14:paraId="362C8486" w14:textId="77777777" w:rsidR="00A21A46" w:rsidRPr="004A55C9" w:rsidRDefault="00A21A46" w:rsidP="00A21A46">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64E4CC30" w14:textId="77777777" w:rsidR="00A21A46" w:rsidRPr="004A55C9" w:rsidRDefault="00A21A46" w:rsidP="00A21A46">
      <w:pPr>
        <w:widowControl w:val="0"/>
        <w:numPr>
          <w:ilvl w:val="0"/>
          <w:numId w:val="32"/>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Una persona representante de la Consejería Jurídica del Estado, quien lo presidirá;</w:t>
      </w:r>
    </w:p>
    <w:p w14:paraId="387A4087" w14:textId="77777777" w:rsidR="00A21A46" w:rsidRPr="004A55C9" w:rsidRDefault="00A21A46" w:rsidP="00A21A46">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450A54E2" w14:textId="77777777" w:rsidR="00A21A46" w:rsidRPr="004A55C9" w:rsidRDefault="00A21A46" w:rsidP="00A21A46">
      <w:pPr>
        <w:widowControl w:val="0"/>
        <w:numPr>
          <w:ilvl w:val="0"/>
          <w:numId w:val="32"/>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Una persona representante de la Secretaría de Seguridad;</w:t>
      </w:r>
    </w:p>
    <w:p w14:paraId="386733C6" w14:textId="77777777" w:rsidR="00A21A46" w:rsidRPr="004A55C9" w:rsidRDefault="00A21A46" w:rsidP="00A21A46">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6A3A0C51" w14:textId="77777777" w:rsidR="00A21A46" w:rsidRPr="004A55C9" w:rsidRDefault="00A21A46" w:rsidP="00A21A46">
      <w:pPr>
        <w:widowControl w:val="0"/>
        <w:numPr>
          <w:ilvl w:val="0"/>
          <w:numId w:val="32"/>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Un Diputado o Diputada por cada Grupo parlamentario, electos por la Legislatura.</w:t>
      </w:r>
    </w:p>
    <w:p w14:paraId="4FF77403" w14:textId="77777777" w:rsidR="00A21A46" w:rsidRPr="004A55C9" w:rsidRDefault="00A21A46" w:rsidP="00A21A46">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632A8934" w14:textId="77777777" w:rsidR="00A21A46" w:rsidRPr="004A55C9" w:rsidRDefault="00A21A46" w:rsidP="00A21A46">
      <w:pPr>
        <w:widowControl w:val="0"/>
        <w:numPr>
          <w:ilvl w:val="0"/>
          <w:numId w:val="32"/>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Una persona representante del Poder Judicial.</w:t>
      </w:r>
    </w:p>
    <w:p w14:paraId="71DE823A" w14:textId="77777777" w:rsidR="00A21A46" w:rsidRPr="004A55C9" w:rsidRDefault="00A21A46" w:rsidP="00A21A46">
      <w:pPr>
        <w:widowControl w:val="0"/>
        <w:autoSpaceDE w:val="0"/>
        <w:autoSpaceDN w:val="0"/>
        <w:spacing w:after="0" w:line="240" w:lineRule="auto"/>
        <w:jc w:val="both"/>
        <w:rPr>
          <w:rFonts w:ascii="Times New Roman" w:eastAsia="Arial MT" w:hAnsi="Times New Roman" w:cs="Times New Roman"/>
          <w:sz w:val="24"/>
          <w:szCs w:val="24"/>
          <w:lang w:val="es-ES"/>
        </w:rPr>
      </w:pPr>
    </w:p>
    <w:p w14:paraId="0036F252" w14:textId="77777777" w:rsidR="00A21A46" w:rsidRPr="004A55C9" w:rsidRDefault="00A21A46" w:rsidP="00A21A46">
      <w:pPr>
        <w:widowControl w:val="0"/>
        <w:numPr>
          <w:ilvl w:val="0"/>
          <w:numId w:val="32"/>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Una persona integrante de los órganos de dirección de cada órgano autónomo del Estado de México.</w:t>
      </w:r>
    </w:p>
    <w:p w14:paraId="56FAE205" w14:textId="77777777" w:rsidR="00A21A46" w:rsidRPr="004A55C9" w:rsidRDefault="00A21A46" w:rsidP="00A21A46">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71BDB66D" w14:textId="77777777" w:rsidR="00A21A46" w:rsidRPr="004A55C9" w:rsidRDefault="00A21A46" w:rsidP="00A21A46">
      <w:pPr>
        <w:widowControl w:val="0"/>
        <w:numPr>
          <w:ilvl w:val="0"/>
          <w:numId w:val="32"/>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Tres personas presidentes municipales, designados por la Legislatura.</w:t>
      </w:r>
    </w:p>
    <w:p w14:paraId="160C6F4F" w14:textId="77777777" w:rsidR="00A21A46" w:rsidRPr="004A55C9" w:rsidRDefault="00A21A46" w:rsidP="00A21A46">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7616D8FA" w14:textId="77777777" w:rsidR="00A21A46" w:rsidRPr="004A55C9" w:rsidRDefault="00A21A46" w:rsidP="00A21A46">
      <w:pPr>
        <w:widowControl w:val="0"/>
        <w:numPr>
          <w:ilvl w:val="0"/>
          <w:numId w:val="32"/>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Un representante de la Universidad Autónoma del Estado de México</w:t>
      </w:r>
    </w:p>
    <w:p w14:paraId="658EE043" w14:textId="77777777" w:rsidR="00A21A46" w:rsidRPr="004A55C9" w:rsidRDefault="00A21A46" w:rsidP="00A21A46">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353E447B" w14:textId="77777777" w:rsidR="00A21A46" w:rsidRPr="004A55C9" w:rsidRDefault="00A21A46" w:rsidP="00A21A46">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Los integrantes del Consejo podrán invitar a instituciones de los sectores público, privado y social.</w:t>
      </w:r>
    </w:p>
    <w:p w14:paraId="30D5E9DE" w14:textId="77777777" w:rsidR="00A21A46" w:rsidRPr="004A55C9" w:rsidRDefault="00A21A46" w:rsidP="00A21A46">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1979B28E" w14:textId="77777777" w:rsidR="00A21A46" w:rsidRPr="004A55C9" w:rsidRDefault="00A21A46" w:rsidP="00A21A46">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El Consejo Mexiquense de la Cultura de la Paz contará con un secretario o secretaria técnica que será nombrado por la persona titular que presida el Consejo.</w:t>
      </w:r>
    </w:p>
    <w:p w14:paraId="6CC3C14F" w14:textId="77777777" w:rsidR="00A21A46" w:rsidRPr="004A55C9" w:rsidRDefault="00A21A46" w:rsidP="00A21A46">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2CDBD7BB" w14:textId="77777777" w:rsidR="00A21A46" w:rsidRPr="004A55C9" w:rsidRDefault="00A21A46" w:rsidP="00A21A46">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Artículo 7. Las personas consejeras, deberán respetar la pluralidad, serán democráticos y de carácter honorífico.</w:t>
      </w:r>
    </w:p>
    <w:p w14:paraId="08EFE74C" w14:textId="77777777" w:rsidR="00A21A46" w:rsidRPr="004A55C9" w:rsidRDefault="00A21A46" w:rsidP="00A21A46">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7688F139" w14:textId="77777777" w:rsidR="00A21A46" w:rsidRPr="004A55C9" w:rsidRDefault="00A21A46" w:rsidP="00A21A46">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Artículo 8. El Consejo sesionara dos veces al año de manera ordinaria para elaborar, modificar o evaluar el Programa de Fomento de la Cultura de la Paz para del Estado de México, y podrá sesionar de manera extraordinaria cuantas veces sean necesarias de acuerdo con la reglamentación propia.</w:t>
      </w:r>
    </w:p>
    <w:p w14:paraId="7E9B14C2" w14:textId="77777777" w:rsidR="00A21A46" w:rsidRPr="004A55C9" w:rsidRDefault="00A21A46" w:rsidP="00A21A46">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1E785CD3" w14:textId="77777777" w:rsidR="00A21A46" w:rsidRPr="004A55C9" w:rsidRDefault="00A21A46" w:rsidP="00A21A46">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Artículo 9. El Consejo establecerá los lineamientos para la implementación de la cultura para la paz por medio del Programa de Fomento de la Cultura de la Paz del Estado de México, así como la difusión y supervisión del mismo.</w:t>
      </w:r>
    </w:p>
    <w:p w14:paraId="0A8DD85B" w14:textId="77777777" w:rsidR="00A21A46" w:rsidRPr="004A55C9" w:rsidRDefault="00A21A46" w:rsidP="00A21A46">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7EB1DC64" w14:textId="77777777" w:rsidR="00A21A46" w:rsidRPr="004A55C9" w:rsidRDefault="00A21A46" w:rsidP="00A21A46">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Artículo 10. El Consejo elaborará el Programa de Fomento de la Cultura de la Paz del Estado de México, con la finalidad de planear, establecer, coordinar y evaluar todas las acciones y estrategias, diagnóstico social, enseñanza, difusión y las acciones necesarias para el fortalecimiento de la paz.</w:t>
      </w:r>
    </w:p>
    <w:p w14:paraId="0860F785" w14:textId="77777777" w:rsidR="00A21A46" w:rsidRPr="004A55C9" w:rsidRDefault="00A21A46" w:rsidP="00A21A46">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0B04614B" w14:textId="77777777" w:rsidR="00A21A46" w:rsidRPr="004A55C9" w:rsidRDefault="00A21A46" w:rsidP="00A21A46">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Artículo 11. El Consejo Mexiquense de la Cultura de la Legalidad, tendrá a su cargo las siguientes funciones y atribuciones:</w:t>
      </w:r>
    </w:p>
    <w:p w14:paraId="421521A9" w14:textId="77777777" w:rsidR="00A21A46" w:rsidRPr="004A55C9" w:rsidRDefault="00A21A46" w:rsidP="00A21A46">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3FB918B3" w14:textId="77777777" w:rsidR="00A21A46" w:rsidRPr="004A55C9" w:rsidRDefault="00A21A46" w:rsidP="00A21A46">
      <w:pPr>
        <w:widowControl w:val="0"/>
        <w:numPr>
          <w:ilvl w:val="0"/>
          <w:numId w:val="31"/>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Formular estrategias tendientes al cumplimiento de los objetivos del Programa.</w:t>
      </w:r>
    </w:p>
    <w:p w14:paraId="3AF56FBB" w14:textId="77777777" w:rsidR="00A21A46" w:rsidRPr="004A55C9" w:rsidRDefault="00A21A46" w:rsidP="00A21A46">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74CC3791" w14:textId="77777777" w:rsidR="00A21A46" w:rsidRPr="004A55C9" w:rsidRDefault="00A21A46" w:rsidP="00A21A46">
      <w:pPr>
        <w:widowControl w:val="0"/>
        <w:numPr>
          <w:ilvl w:val="0"/>
          <w:numId w:val="31"/>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lastRenderedPageBreak/>
        <w:t>Sugerir acciones encaminadas a propiciar una cultura de respeto y fomento a la legalidad.</w:t>
      </w:r>
    </w:p>
    <w:p w14:paraId="597C9F53" w14:textId="77777777" w:rsidR="00A21A46" w:rsidRPr="004A55C9" w:rsidRDefault="00A21A46" w:rsidP="00A21A46">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1CF9117D" w14:textId="77777777" w:rsidR="00A21A46" w:rsidRPr="004A55C9" w:rsidRDefault="00A21A46" w:rsidP="00A21A46">
      <w:pPr>
        <w:widowControl w:val="0"/>
        <w:numPr>
          <w:ilvl w:val="0"/>
          <w:numId w:val="31"/>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Diseñar, elaborar y proponer las acciones tendientes a sensibilizar a la sociedad respecto a la observancia al orden jurídico vigente, así como la difusión del mismo.</w:t>
      </w:r>
    </w:p>
    <w:p w14:paraId="1A20B630" w14:textId="77777777" w:rsidR="00A21A46" w:rsidRPr="004A55C9" w:rsidRDefault="00A21A46" w:rsidP="00A21A46">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73FA17BE" w14:textId="77777777" w:rsidR="00A21A46" w:rsidRPr="004A55C9" w:rsidRDefault="00A21A46" w:rsidP="00A21A46">
      <w:pPr>
        <w:widowControl w:val="0"/>
        <w:numPr>
          <w:ilvl w:val="0"/>
          <w:numId w:val="31"/>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Coordinar a las instancias del Estado para la realización de conferencias, seminarios y demás eventos relacionados con el fomento a la Cultura de la Legalidad.</w:t>
      </w:r>
    </w:p>
    <w:p w14:paraId="5C6DB8BA" w14:textId="77777777" w:rsidR="00A21A46" w:rsidRPr="004A55C9" w:rsidRDefault="00A21A46" w:rsidP="00A21A46">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78549634" w14:textId="77777777" w:rsidR="00A21A46" w:rsidRPr="004A55C9" w:rsidRDefault="00A21A46" w:rsidP="00A21A46">
      <w:pPr>
        <w:widowControl w:val="0"/>
        <w:numPr>
          <w:ilvl w:val="0"/>
          <w:numId w:val="31"/>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Establecer indicadores para realizar los diagnósticos periódicos sobre la efectividad del Programa.</w:t>
      </w:r>
    </w:p>
    <w:p w14:paraId="6013328A" w14:textId="77777777" w:rsidR="00A21A46" w:rsidRPr="004A55C9" w:rsidRDefault="00A21A46" w:rsidP="00A21A46">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5B86B677" w14:textId="77777777" w:rsidR="00A21A46" w:rsidRPr="004A55C9" w:rsidRDefault="00A21A46" w:rsidP="00A21A46">
      <w:pPr>
        <w:widowControl w:val="0"/>
        <w:numPr>
          <w:ilvl w:val="0"/>
          <w:numId w:val="31"/>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Integrar comisiones o comités para la atención de asuntos específicos.</w:t>
      </w:r>
    </w:p>
    <w:p w14:paraId="5A12E75E" w14:textId="77777777" w:rsidR="00A21A46" w:rsidRPr="004A55C9" w:rsidRDefault="00A21A46" w:rsidP="00A21A46">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2242EFD2" w14:textId="77777777" w:rsidR="00A21A46" w:rsidRPr="004A55C9" w:rsidRDefault="00A21A46" w:rsidP="00A21A46">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4A55C9">
        <w:rPr>
          <w:rFonts w:ascii="Times New Roman" w:eastAsia="Arial MT" w:hAnsi="Times New Roman" w:cs="Times New Roman"/>
          <w:b/>
          <w:sz w:val="24"/>
          <w:szCs w:val="24"/>
          <w:u w:val="single"/>
          <w:lang w:val="es-ES"/>
        </w:rPr>
        <w:t>Capítulo Tercero</w:t>
      </w:r>
    </w:p>
    <w:p w14:paraId="7CF709A0" w14:textId="77777777" w:rsidR="00A21A46" w:rsidRPr="004A55C9" w:rsidRDefault="00A21A46" w:rsidP="00A21A46">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4A55C9">
        <w:rPr>
          <w:rFonts w:ascii="Times New Roman" w:eastAsia="Arial MT" w:hAnsi="Times New Roman" w:cs="Times New Roman"/>
          <w:b/>
          <w:sz w:val="24"/>
          <w:szCs w:val="24"/>
          <w:u w:val="single"/>
          <w:lang w:val="es-ES"/>
        </w:rPr>
        <w:t>Del Programa de Fomento de la Cultura de la Paz del Estado de México</w:t>
      </w:r>
    </w:p>
    <w:p w14:paraId="2C394420" w14:textId="77777777" w:rsidR="00A21A46" w:rsidRPr="004A55C9" w:rsidRDefault="00A21A46" w:rsidP="00A21A46">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2BF742FD" w14:textId="77777777" w:rsidR="00A21A46" w:rsidRPr="004A55C9" w:rsidRDefault="00A21A46" w:rsidP="00A21A46">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Artículo 12. El Programa de Fomento de la Cultura de la Paz del Estado de México tiene como finalidad establecer las directrices que deberán seguir las entidades del Estado para la elaboración e implementación de acciones en materia de cultura de paz, así como los instrumentos e indicadores necesarios para el seguimiento y evaluación de las mismas.</w:t>
      </w:r>
    </w:p>
    <w:p w14:paraId="47D1A2B3" w14:textId="77777777" w:rsidR="00A21A46" w:rsidRPr="004A55C9" w:rsidRDefault="00A21A46" w:rsidP="00A21A46">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505B8F1C" w14:textId="77777777" w:rsidR="00A21A46" w:rsidRPr="004A55C9" w:rsidRDefault="00A21A46" w:rsidP="00A21A46">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Artículo 13. La elaboración y actualización del Programa para la Paz del Estado de México, además de considerar elementos académicos y técnicos, deberá apoyarse en procesos de participación ciudadana que integren las necesidades, visiones y propuesta de los diversos sectores de la sociedad mexiquense.</w:t>
      </w:r>
    </w:p>
    <w:p w14:paraId="638DF618" w14:textId="77777777" w:rsidR="00A21A46" w:rsidRPr="004A55C9" w:rsidRDefault="00A21A46" w:rsidP="00A21A46">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5826D726" w14:textId="77777777" w:rsidR="00A21A46" w:rsidRPr="004A55C9" w:rsidRDefault="00A21A46" w:rsidP="00A21A46">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Artículo 14. El funcionamiento del Programa se llevará a cabo bajo el siguiente esquema:</w:t>
      </w:r>
    </w:p>
    <w:p w14:paraId="6518C43D" w14:textId="77777777" w:rsidR="00A21A46" w:rsidRPr="004A55C9" w:rsidRDefault="00A21A46" w:rsidP="00A21A46">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022D4689" w14:textId="77777777" w:rsidR="00A21A46" w:rsidRPr="004A55C9" w:rsidRDefault="00A21A46" w:rsidP="00A21A46">
      <w:pPr>
        <w:widowControl w:val="0"/>
        <w:numPr>
          <w:ilvl w:val="1"/>
          <w:numId w:val="31"/>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Diagnóstico.</w:t>
      </w:r>
    </w:p>
    <w:p w14:paraId="1DF7983D" w14:textId="77777777" w:rsidR="00A21A46" w:rsidRPr="004A55C9" w:rsidRDefault="00A21A46" w:rsidP="00A21A46">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3E9824EB" w14:textId="77777777" w:rsidR="00A21A46" w:rsidRPr="004A55C9" w:rsidRDefault="00A21A46" w:rsidP="00A21A46">
      <w:pPr>
        <w:widowControl w:val="0"/>
        <w:numPr>
          <w:ilvl w:val="1"/>
          <w:numId w:val="31"/>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Sensibilización.</w:t>
      </w:r>
    </w:p>
    <w:p w14:paraId="6DCD2429" w14:textId="77777777" w:rsidR="00A21A46" w:rsidRPr="004A55C9" w:rsidRDefault="00A21A46" w:rsidP="00A21A46">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71F11C19" w14:textId="77777777" w:rsidR="00A21A46" w:rsidRPr="004A55C9" w:rsidRDefault="00A21A46" w:rsidP="00A21A46">
      <w:pPr>
        <w:widowControl w:val="0"/>
        <w:numPr>
          <w:ilvl w:val="1"/>
          <w:numId w:val="31"/>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Difusión de la cultura de la Paz.</w:t>
      </w:r>
    </w:p>
    <w:p w14:paraId="49CFD7CD" w14:textId="77777777" w:rsidR="00A21A46" w:rsidRPr="004A55C9" w:rsidRDefault="00A21A46" w:rsidP="00A21A46">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4596C2E4" w14:textId="77777777" w:rsidR="00A21A46" w:rsidRPr="004A55C9" w:rsidRDefault="00A21A46" w:rsidP="00A21A46">
      <w:pPr>
        <w:widowControl w:val="0"/>
        <w:numPr>
          <w:ilvl w:val="1"/>
          <w:numId w:val="31"/>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Establecimientos de medios de participación.</w:t>
      </w:r>
    </w:p>
    <w:p w14:paraId="43BF827D" w14:textId="77777777" w:rsidR="00A21A46" w:rsidRPr="004A55C9" w:rsidRDefault="00A21A46" w:rsidP="00A21A46">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24FDD133" w14:textId="77777777" w:rsidR="00A21A46" w:rsidRPr="004A55C9" w:rsidRDefault="00A21A46" w:rsidP="00A21A46">
      <w:pPr>
        <w:widowControl w:val="0"/>
        <w:numPr>
          <w:ilvl w:val="1"/>
          <w:numId w:val="31"/>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Seguimiento.</w:t>
      </w:r>
    </w:p>
    <w:p w14:paraId="384F588F" w14:textId="77777777" w:rsidR="00A21A46" w:rsidRPr="004A55C9" w:rsidRDefault="00A21A46" w:rsidP="00A21A46">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57054748" w14:textId="77777777" w:rsidR="00A21A46" w:rsidRPr="004A55C9" w:rsidRDefault="00A21A46" w:rsidP="00A21A46">
      <w:pPr>
        <w:widowControl w:val="0"/>
        <w:numPr>
          <w:ilvl w:val="1"/>
          <w:numId w:val="31"/>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Indicadores.</w:t>
      </w:r>
    </w:p>
    <w:p w14:paraId="008C6D20" w14:textId="77777777" w:rsidR="00A21A46" w:rsidRPr="004A55C9" w:rsidRDefault="00A21A46" w:rsidP="00A21A46">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2643218B" w14:textId="77777777" w:rsidR="00A21A46" w:rsidRPr="004A55C9" w:rsidRDefault="00A21A46" w:rsidP="00A21A46">
      <w:pPr>
        <w:widowControl w:val="0"/>
        <w:numPr>
          <w:ilvl w:val="1"/>
          <w:numId w:val="31"/>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Capacitación y asesoría.</w:t>
      </w:r>
    </w:p>
    <w:p w14:paraId="786A9ED2" w14:textId="77777777" w:rsidR="00A21A46" w:rsidRPr="004A55C9" w:rsidRDefault="00A21A46" w:rsidP="00A21A46">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2D5BD504" w14:textId="77777777" w:rsidR="00A21A46" w:rsidRPr="004A55C9" w:rsidRDefault="00A21A46" w:rsidP="00A21A46">
      <w:pPr>
        <w:widowControl w:val="0"/>
        <w:numPr>
          <w:ilvl w:val="1"/>
          <w:numId w:val="31"/>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Acciones llevadas a cabo de manera integral y multisectorial.</w:t>
      </w:r>
    </w:p>
    <w:p w14:paraId="3707B9EB" w14:textId="77777777" w:rsidR="00A21A46" w:rsidRPr="004A55C9" w:rsidRDefault="00A21A46" w:rsidP="00A21A46">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3E744071" w14:textId="77777777" w:rsidR="00A21A46" w:rsidRPr="004A55C9" w:rsidRDefault="00A21A46" w:rsidP="00A21A46">
      <w:pPr>
        <w:widowControl w:val="0"/>
        <w:numPr>
          <w:ilvl w:val="1"/>
          <w:numId w:val="31"/>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Evaluación.</w:t>
      </w:r>
    </w:p>
    <w:p w14:paraId="0CD90140" w14:textId="77777777" w:rsidR="00A21A46" w:rsidRPr="004A55C9" w:rsidRDefault="00A21A46" w:rsidP="00A21A46">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7C11B1B0" w14:textId="77777777" w:rsidR="00A21A46" w:rsidRPr="004A55C9" w:rsidRDefault="00A21A46" w:rsidP="00A21A46">
      <w:pPr>
        <w:widowControl w:val="0"/>
        <w:numPr>
          <w:ilvl w:val="1"/>
          <w:numId w:val="31"/>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Medidas para incentivar la participación de la sociedad en estas tareas.</w:t>
      </w:r>
    </w:p>
    <w:p w14:paraId="4DDAAB0B" w14:textId="77777777" w:rsidR="00A21A46" w:rsidRPr="004A55C9" w:rsidRDefault="00A21A46" w:rsidP="00A21A46">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58E09372" w14:textId="77777777" w:rsidR="00A21A46" w:rsidRPr="004A55C9" w:rsidRDefault="00A21A46" w:rsidP="00A21A46">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 xml:space="preserve">Artículo 15. El diseño del Programa Estatal de la Cultura de la Paz en el Estado de México </w:t>
      </w:r>
      <w:r w:rsidRPr="004A55C9">
        <w:rPr>
          <w:rFonts w:ascii="Times New Roman" w:eastAsia="Arial MT" w:hAnsi="Times New Roman" w:cs="Times New Roman"/>
          <w:sz w:val="24"/>
          <w:szCs w:val="24"/>
          <w:lang w:val="es-ES"/>
        </w:rPr>
        <w:lastRenderedPageBreak/>
        <w:t>incorporará al menos los siguientes temas:</w:t>
      </w:r>
    </w:p>
    <w:p w14:paraId="3A855D12" w14:textId="77777777" w:rsidR="00A21A46" w:rsidRPr="004A55C9" w:rsidRDefault="00A21A46" w:rsidP="007B320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29506185" w14:textId="77777777" w:rsidR="00A21A46" w:rsidRPr="004A55C9" w:rsidRDefault="00A21A46" w:rsidP="007B3202">
      <w:pPr>
        <w:widowControl w:val="0"/>
        <w:numPr>
          <w:ilvl w:val="0"/>
          <w:numId w:val="30"/>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Educación para la paz</w:t>
      </w:r>
    </w:p>
    <w:p w14:paraId="0BB9E6F6" w14:textId="77777777" w:rsidR="00A21A46" w:rsidRPr="004A55C9" w:rsidRDefault="00A21A46" w:rsidP="007B3202">
      <w:pPr>
        <w:widowControl w:val="0"/>
        <w:numPr>
          <w:ilvl w:val="1"/>
          <w:numId w:val="30"/>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Proponer material de apoyo relacionado para curricula escolar ;</w:t>
      </w:r>
    </w:p>
    <w:p w14:paraId="75DE3552" w14:textId="77777777" w:rsidR="00A21A46" w:rsidRPr="004A55C9" w:rsidRDefault="00A21A46" w:rsidP="007B3202">
      <w:pPr>
        <w:widowControl w:val="0"/>
        <w:numPr>
          <w:ilvl w:val="1"/>
          <w:numId w:val="30"/>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Capacitación Docente, y</w:t>
      </w:r>
    </w:p>
    <w:p w14:paraId="68B06F57" w14:textId="77777777" w:rsidR="00A21A46" w:rsidRPr="004A55C9" w:rsidRDefault="00A21A46" w:rsidP="007B3202">
      <w:pPr>
        <w:widowControl w:val="0"/>
        <w:numPr>
          <w:ilvl w:val="1"/>
          <w:numId w:val="30"/>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Formación de Comunidades.</w:t>
      </w:r>
    </w:p>
    <w:p w14:paraId="53AC53D1" w14:textId="77777777" w:rsidR="00A21A46" w:rsidRPr="004A55C9" w:rsidRDefault="00A21A46" w:rsidP="007B320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15185265" w14:textId="77777777" w:rsidR="00A21A46" w:rsidRPr="004A55C9" w:rsidRDefault="00A21A46" w:rsidP="007B3202">
      <w:pPr>
        <w:widowControl w:val="0"/>
        <w:numPr>
          <w:ilvl w:val="0"/>
          <w:numId w:val="30"/>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Investigación para la Paz</w:t>
      </w:r>
    </w:p>
    <w:p w14:paraId="611D9B85" w14:textId="77777777" w:rsidR="00A21A46" w:rsidRPr="004A55C9" w:rsidRDefault="00A21A46" w:rsidP="007B3202">
      <w:pPr>
        <w:widowControl w:val="0"/>
        <w:numPr>
          <w:ilvl w:val="1"/>
          <w:numId w:val="30"/>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Vinculación Institucional;</w:t>
      </w:r>
    </w:p>
    <w:p w14:paraId="47E42B50" w14:textId="77777777" w:rsidR="00A21A46" w:rsidRPr="004A55C9" w:rsidRDefault="00A21A46" w:rsidP="007B3202">
      <w:pPr>
        <w:widowControl w:val="0"/>
        <w:numPr>
          <w:ilvl w:val="1"/>
          <w:numId w:val="30"/>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Formación de Investigadores;</w:t>
      </w:r>
    </w:p>
    <w:p w14:paraId="175E686B" w14:textId="77777777" w:rsidR="00A21A46" w:rsidRPr="004A55C9" w:rsidRDefault="00A21A46" w:rsidP="007B3202">
      <w:pPr>
        <w:widowControl w:val="0"/>
        <w:numPr>
          <w:ilvl w:val="1"/>
          <w:numId w:val="30"/>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Divulgación, y</w:t>
      </w:r>
    </w:p>
    <w:p w14:paraId="1BD887DF" w14:textId="77777777" w:rsidR="00A21A46" w:rsidRPr="004A55C9" w:rsidRDefault="00A21A46" w:rsidP="007B3202">
      <w:pPr>
        <w:widowControl w:val="0"/>
        <w:numPr>
          <w:ilvl w:val="1"/>
          <w:numId w:val="30"/>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Aplicación en el campo de las políticas públicas</w:t>
      </w:r>
    </w:p>
    <w:p w14:paraId="5CE135ED" w14:textId="77777777" w:rsidR="00A21A46" w:rsidRPr="004A55C9" w:rsidRDefault="00A21A46" w:rsidP="007B320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46DE9C9D" w14:textId="77777777" w:rsidR="00A21A46" w:rsidRPr="004A55C9" w:rsidRDefault="00A21A46" w:rsidP="007B3202">
      <w:pPr>
        <w:widowControl w:val="0"/>
        <w:numPr>
          <w:ilvl w:val="0"/>
          <w:numId w:val="30"/>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Transformación no violenta de conflictos</w:t>
      </w:r>
    </w:p>
    <w:p w14:paraId="652B12DE" w14:textId="77777777" w:rsidR="00A21A46" w:rsidRPr="004A55C9" w:rsidRDefault="00A21A46" w:rsidP="007B3202">
      <w:pPr>
        <w:widowControl w:val="0"/>
        <w:numPr>
          <w:ilvl w:val="1"/>
          <w:numId w:val="30"/>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Mediación;</w:t>
      </w:r>
    </w:p>
    <w:p w14:paraId="407FB4B3" w14:textId="77777777" w:rsidR="00A21A46" w:rsidRPr="004A55C9" w:rsidRDefault="00A21A46" w:rsidP="007B3202">
      <w:pPr>
        <w:widowControl w:val="0"/>
        <w:numPr>
          <w:ilvl w:val="1"/>
          <w:numId w:val="30"/>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Aplicación de la Justicia Alternativa, y</w:t>
      </w:r>
    </w:p>
    <w:p w14:paraId="7E442000" w14:textId="77777777" w:rsidR="00A21A46" w:rsidRPr="004A55C9" w:rsidRDefault="00A21A46" w:rsidP="007B3202">
      <w:pPr>
        <w:widowControl w:val="0"/>
        <w:numPr>
          <w:ilvl w:val="1"/>
          <w:numId w:val="30"/>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Gestión no violenta de la conflictividad.</w:t>
      </w:r>
    </w:p>
    <w:p w14:paraId="168C8C33" w14:textId="77777777" w:rsidR="00A21A46" w:rsidRPr="004A55C9" w:rsidRDefault="00A21A46" w:rsidP="007B320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28EB3F18" w14:textId="77777777" w:rsidR="00A21A46" w:rsidRPr="004A55C9" w:rsidRDefault="00A21A46" w:rsidP="007B3202">
      <w:pPr>
        <w:widowControl w:val="0"/>
        <w:numPr>
          <w:ilvl w:val="0"/>
          <w:numId w:val="30"/>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Desarrollo de capacidades ciudadanas para la paz</w:t>
      </w:r>
    </w:p>
    <w:p w14:paraId="63E048E5" w14:textId="77777777" w:rsidR="00A21A46" w:rsidRPr="004A55C9" w:rsidRDefault="00A21A46" w:rsidP="007B3202">
      <w:pPr>
        <w:widowControl w:val="0"/>
        <w:numPr>
          <w:ilvl w:val="1"/>
          <w:numId w:val="30"/>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Formación de ciudadanas, ciudadanos y organizaciones, y</w:t>
      </w:r>
    </w:p>
    <w:p w14:paraId="2E59567B" w14:textId="77777777" w:rsidR="00A21A46" w:rsidRPr="004A55C9" w:rsidRDefault="00A21A46" w:rsidP="007B3202">
      <w:pPr>
        <w:widowControl w:val="0"/>
        <w:numPr>
          <w:ilvl w:val="1"/>
          <w:numId w:val="30"/>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Fortalecimiento de redes.</w:t>
      </w:r>
    </w:p>
    <w:p w14:paraId="345765A1" w14:textId="77777777" w:rsidR="00A21A46" w:rsidRPr="004A55C9" w:rsidRDefault="00A21A46" w:rsidP="007B320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17E2AD21" w14:textId="77777777" w:rsidR="00A21A46" w:rsidRPr="004A55C9" w:rsidRDefault="00A21A46" w:rsidP="007B3202">
      <w:pPr>
        <w:widowControl w:val="0"/>
        <w:numPr>
          <w:ilvl w:val="0"/>
          <w:numId w:val="30"/>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Visibilización y fortalecimiento de las paces territoriales;</w:t>
      </w:r>
    </w:p>
    <w:p w14:paraId="6E188415" w14:textId="77777777" w:rsidR="00A21A46" w:rsidRPr="004A55C9" w:rsidRDefault="00A21A46" w:rsidP="007B3202">
      <w:pPr>
        <w:widowControl w:val="0"/>
        <w:numPr>
          <w:ilvl w:val="1"/>
          <w:numId w:val="30"/>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Diagnósticos territoriales de las comunidades</w:t>
      </w:r>
    </w:p>
    <w:p w14:paraId="3D900334" w14:textId="77777777" w:rsidR="00A21A46" w:rsidRPr="004A55C9" w:rsidRDefault="00A21A46" w:rsidP="007B3202">
      <w:pPr>
        <w:widowControl w:val="0"/>
        <w:numPr>
          <w:ilvl w:val="1"/>
          <w:numId w:val="30"/>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Proyectos de paz en los territorios</w:t>
      </w:r>
    </w:p>
    <w:p w14:paraId="58D7B92E" w14:textId="77777777" w:rsidR="00A21A46" w:rsidRPr="004A55C9" w:rsidRDefault="00A21A46" w:rsidP="007B320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66E80B00" w14:textId="77777777" w:rsidR="00A21A46" w:rsidRPr="004A55C9" w:rsidRDefault="00A21A46" w:rsidP="007B3202">
      <w:pPr>
        <w:widowControl w:val="0"/>
        <w:numPr>
          <w:ilvl w:val="0"/>
          <w:numId w:val="30"/>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Desarrollo para la paz</w:t>
      </w:r>
    </w:p>
    <w:p w14:paraId="6EFAF16A" w14:textId="77777777" w:rsidR="00A21A46" w:rsidRPr="004A55C9" w:rsidRDefault="00A21A46" w:rsidP="007B3202">
      <w:pPr>
        <w:widowControl w:val="0"/>
        <w:numPr>
          <w:ilvl w:val="1"/>
          <w:numId w:val="30"/>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Transversalización de la cultura de paz en los distintos sectores con énfasis en atención a las violencias estructurales, culturales y directas.</w:t>
      </w:r>
    </w:p>
    <w:p w14:paraId="2C0C575C" w14:textId="77777777" w:rsidR="00A21A46" w:rsidRPr="004A55C9" w:rsidRDefault="00A21A46" w:rsidP="007B320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708034F8" w14:textId="77777777" w:rsidR="00A21A46" w:rsidRPr="004A55C9" w:rsidRDefault="00A21A46" w:rsidP="007B3202">
      <w:pPr>
        <w:widowControl w:val="0"/>
        <w:numPr>
          <w:ilvl w:val="0"/>
          <w:numId w:val="30"/>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Seguridad Ciudadana y Seguridad Humana</w:t>
      </w:r>
    </w:p>
    <w:p w14:paraId="017CF20D" w14:textId="77777777" w:rsidR="00A21A46" w:rsidRPr="004A55C9" w:rsidRDefault="00A21A46" w:rsidP="007B3202">
      <w:pPr>
        <w:widowControl w:val="0"/>
        <w:numPr>
          <w:ilvl w:val="1"/>
          <w:numId w:val="30"/>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Desarrollo de modelos de seguridad ciudadana, comunitaria y humana;</w:t>
      </w:r>
    </w:p>
    <w:p w14:paraId="315E9C30" w14:textId="77777777" w:rsidR="00A21A46" w:rsidRPr="004A55C9" w:rsidRDefault="00A21A46" w:rsidP="007B3202">
      <w:pPr>
        <w:widowControl w:val="0"/>
        <w:numPr>
          <w:ilvl w:val="1"/>
          <w:numId w:val="30"/>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Creación y promoción de estrategias y medidas para erradicar la violencia de género, y</w:t>
      </w:r>
    </w:p>
    <w:p w14:paraId="159AB183" w14:textId="77777777" w:rsidR="00A21A46" w:rsidRPr="004A55C9" w:rsidRDefault="00A21A46" w:rsidP="007B3202">
      <w:pPr>
        <w:widowControl w:val="0"/>
        <w:numPr>
          <w:ilvl w:val="1"/>
          <w:numId w:val="30"/>
        </w:numPr>
        <w:autoSpaceDE w:val="0"/>
        <w:autoSpaceDN w:val="0"/>
        <w:spacing w:after="0" w:line="240" w:lineRule="auto"/>
        <w:ind w:left="0" w:right="49" w:firstLine="0"/>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Prevención de la violencia</w:t>
      </w:r>
    </w:p>
    <w:p w14:paraId="6A98A5EC" w14:textId="77777777" w:rsidR="00A21A46" w:rsidRPr="004A55C9" w:rsidRDefault="00A21A46" w:rsidP="007B320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7D22412F" w14:textId="77777777" w:rsidR="00A21A46" w:rsidRPr="004A55C9" w:rsidRDefault="00A21A46" w:rsidP="007B3202">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Artículo 16. El Consejo Mexiquense de la Cultura de la Paz será el responsable de dar a conocer el programa y darle seguimiento y evaluar el grado de cumplimiento del Programa en los diferentes ámbitos de gobierno estatal como en los municipios, así como para proponer los ajustes o modificaciones que sean necesarios como resultado del análisis de su ejecución.</w:t>
      </w:r>
    </w:p>
    <w:p w14:paraId="262BA68E" w14:textId="77777777" w:rsidR="00A21A46" w:rsidRPr="004A55C9" w:rsidRDefault="00A21A46" w:rsidP="007B3202">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73A16070" w14:textId="77777777" w:rsidR="00A21A46" w:rsidRPr="004A55C9" w:rsidRDefault="00A21A46" w:rsidP="00A21A46">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4A55C9">
        <w:rPr>
          <w:rFonts w:ascii="Times New Roman" w:eastAsia="Arial MT" w:hAnsi="Times New Roman" w:cs="Times New Roman"/>
          <w:b/>
          <w:sz w:val="24"/>
          <w:szCs w:val="24"/>
          <w:u w:val="single"/>
          <w:lang w:val="es-ES"/>
        </w:rPr>
        <w:t>Capítulo Cuarto</w:t>
      </w:r>
    </w:p>
    <w:p w14:paraId="10FD9423" w14:textId="77777777" w:rsidR="00A21A46" w:rsidRPr="004A55C9" w:rsidRDefault="00A21A46" w:rsidP="00A21A46">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4A55C9">
        <w:rPr>
          <w:rFonts w:ascii="Times New Roman" w:eastAsia="Arial MT" w:hAnsi="Times New Roman" w:cs="Times New Roman"/>
          <w:b/>
          <w:sz w:val="24"/>
          <w:szCs w:val="24"/>
          <w:u w:val="single"/>
          <w:lang w:val="es-ES"/>
        </w:rPr>
        <w:t>Del presupuesto del Programa de Fomento de Cultura de la Paz</w:t>
      </w:r>
    </w:p>
    <w:p w14:paraId="6B28C879" w14:textId="77777777" w:rsidR="00A21A46" w:rsidRPr="004A55C9" w:rsidRDefault="00A21A46" w:rsidP="00A21A46">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169FA7EC" w14:textId="77777777" w:rsidR="00A21A46" w:rsidRPr="004A55C9" w:rsidRDefault="00A21A46" w:rsidP="00A21A46">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Artículo 17. El programa constituye una política pública de carácter transversal por lo que los Poderes del Estado, dependencias, órganos autónomos, organismos descentralizados y municipios, realizarán las acciones necesarias para el cumplimiento de la presente Ley y del Programa, conforme a los presupuestos de egresos aprobados anualmente.</w:t>
      </w:r>
    </w:p>
    <w:p w14:paraId="05F9B3D2" w14:textId="77777777" w:rsidR="00A21A46" w:rsidRPr="004A55C9" w:rsidRDefault="00A21A46" w:rsidP="00A21A46">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577443C6" w14:textId="77777777" w:rsidR="00A21A46" w:rsidRPr="004A55C9" w:rsidRDefault="00A21A46" w:rsidP="00A21A46">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4A55C9">
        <w:rPr>
          <w:rFonts w:ascii="Times New Roman" w:eastAsia="Arial MT" w:hAnsi="Times New Roman" w:cs="Times New Roman"/>
          <w:b/>
          <w:sz w:val="24"/>
          <w:szCs w:val="24"/>
          <w:u w:val="single"/>
          <w:lang w:val="es-ES"/>
        </w:rPr>
        <w:t>T R A N S I T O R I O S</w:t>
      </w:r>
    </w:p>
    <w:p w14:paraId="2258DD85" w14:textId="77777777" w:rsidR="00A21A46" w:rsidRPr="004A55C9" w:rsidRDefault="00A21A46" w:rsidP="00A21A46">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463701F2" w14:textId="77777777" w:rsidR="00A21A46" w:rsidRPr="004A55C9" w:rsidRDefault="00A21A46" w:rsidP="00A21A46">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4A55C9">
        <w:rPr>
          <w:rFonts w:ascii="Times New Roman" w:eastAsia="Arial MT" w:hAnsi="Times New Roman" w:cs="Times New Roman"/>
          <w:b/>
          <w:sz w:val="24"/>
          <w:szCs w:val="24"/>
          <w:lang w:val="es-ES"/>
        </w:rPr>
        <w:t xml:space="preserve">ARTÍCULO PRIMERO. </w:t>
      </w:r>
      <w:r w:rsidRPr="004A55C9">
        <w:rPr>
          <w:rFonts w:ascii="Times New Roman" w:eastAsia="Arial MT" w:hAnsi="Times New Roman" w:cs="Times New Roman"/>
          <w:sz w:val="24"/>
          <w:szCs w:val="24"/>
          <w:lang w:val="es-ES"/>
        </w:rPr>
        <w:t>Publíquese la presente Ley en el Periódico Oficial “Gaceta del Gobierno”.</w:t>
      </w:r>
    </w:p>
    <w:p w14:paraId="47527775" w14:textId="77777777" w:rsidR="00A21A46" w:rsidRPr="004A55C9" w:rsidRDefault="00A21A46" w:rsidP="00A21A46">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41BD957A" w14:textId="77777777" w:rsidR="00A21A46" w:rsidRPr="004A55C9" w:rsidRDefault="00A21A46" w:rsidP="00A21A46">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4A55C9">
        <w:rPr>
          <w:rFonts w:ascii="Times New Roman" w:eastAsia="Arial MT" w:hAnsi="Times New Roman" w:cs="Times New Roman"/>
          <w:b/>
          <w:sz w:val="24"/>
          <w:szCs w:val="24"/>
          <w:lang w:val="es-ES"/>
        </w:rPr>
        <w:t xml:space="preserve">ARTÍCULO SEGUNDO. </w:t>
      </w:r>
      <w:r w:rsidRPr="004A55C9">
        <w:rPr>
          <w:rFonts w:ascii="Times New Roman" w:eastAsia="Arial MT" w:hAnsi="Times New Roman" w:cs="Times New Roman"/>
          <w:sz w:val="24"/>
          <w:szCs w:val="24"/>
          <w:lang w:val="es-ES"/>
        </w:rPr>
        <w:t>La presente Ley entrará en vigor al día siguiente al de su publicación en el Periódico Oficial “Gaceta del Gobierno”.</w:t>
      </w:r>
    </w:p>
    <w:p w14:paraId="211C3839" w14:textId="77777777" w:rsidR="00A21A46" w:rsidRPr="004A55C9" w:rsidRDefault="00A21A46" w:rsidP="00A21A46">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52A5A072" w14:textId="77777777" w:rsidR="00A21A46" w:rsidRPr="004A55C9" w:rsidRDefault="00A21A46" w:rsidP="00A21A46">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4A55C9">
        <w:rPr>
          <w:rFonts w:ascii="Times New Roman" w:eastAsia="Arial MT" w:hAnsi="Times New Roman" w:cs="Times New Roman"/>
          <w:b/>
          <w:sz w:val="24"/>
          <w:szCs w:val="24"/>
          <w:lang w:val="es-ES"/>
        </w:rPr>
        <w:t xml:space="preserve">ARTÍCULO TERCERO. </w:t>
      </w:r>
      <w:r w:rsidRPr="004A55C9">
        <w:rPr>
          <w:rFonts w:ascii="Times New Roman" w:eastAsia="Arial MT" w:hAnsi="Times New Roman" w:cs="Times New Roman"/>
          <w:sz w:val="24"/>
          <w:szCs w:val="24"/>
          <w:lang w:val="es-ES"/>
        </w:rPr>
        <w:t>El Consejo Mexiquense de la Cultura de la Paz se instalará dentro de un plazo no mayor de seis meses contados a partir de la entrada en vigencia de la presente Ley.</w:t>
      </w:r>
    </w:p>
    <w:p w14:paraId="37092907" w14:textId="77777777" w:rsidR="00A21A46" w:rsidRPr="004A55C9" w:rsidRDefault="00A21A46" w:rsidP="00A21A46">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7577D5CB" w14:textId="77777777" w:rsidR="00A21A46" w:rsidRPr="004A55C9" w:rsidRDefault="00A21A46" w:rsidP="00A21A46">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4A55C9">
        <w:rPr>
          <w:rFonts w:ascii="Times New Roman" w:eastAsia="Arial MT" w:hAnsi="Times New Roman" w:cs="Times New Roman"/>
          <w:b/>
          <w:sz w:val="24"/>
          <w:szCs w:val="24"/>
          <w:lang w:val="es-ES"/>
        </w:rPr>
        <w:t xml:space="preserve">ARTÍCULO CUARTO. </w:t>
      </w:r>
      <w:r w:rsidRPr="004A55C9">
        <w:rPr>
          <w:rFonts w:ascii="Times New Roman" w:eastAsia="Arial MT" w:hAnsi="Times New Roman" w:cs="Times New Roman"/>
          <w:sz w:val="24"/>
          <w:szCs w:val="24"/>
          <w:lang w:val="es-ES"/>
        </w:rPr>
        <w:t>El Consejo Mexiquense de la Cultura de la Paz elaborará el Reglamento para el funcionamiento y aplicación de la presente Ley en un plazo no mayor de 120 días naturales una vez instalado el Consejo Mexiquense de la Cultura de la Paz.</w:t>
      </w:r>
    </w:p>
    <w:p w14:paraId="1151CE4D" w14:textId="77777777" w:rsidR="00A21A46" w:rsidRPr="004A55C9" w:rsidRDefault="00A21A46" w:rsidP="00A21A46">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0A6415B3" w14:textId="77777777" w:rsidR="00A21A46" w:rsidRPr="004A55C9" w:rsidRDefault="00A21A46" w:rsidP="00A21A46">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4A55C9">
        <w:rPr>
          <w:rFonts w:ascii="Times New Roman" w:eastAsia="Arial MT" w:hAnsi="Times New Roman" w:cs="Times New Roman"/>
          <w:b/>
          <w:sz w:val="24"/>
          <w:szCs w:val="24"/>
          <w:lang w:val="es-ES"/>
        </w:rPr>
        <w:t xml:space="preserve">ARTÍCULO QUINTO. </w:t>
      </w:r>
      <w:r w:rsidRPr="004A55C9">
        <w:rPr>
          <w:rFonts w:ascii="Times New Roman" w:eastAsia="Arial MT" w:hAnsi="Times New Roman" w:cs="Times New Roman"/>
          <w:sz w:val="24"/>
          <w:szCs w:val="24"/>
          <w:lang w:val="es-ES"/>
        </w:rPr>
        <w:t>La Legislatura proveerá los recursos presupuestales necesarios para el debido cumplimiento de la presente Ley.</w:t>
      </w:r>
    </w:p>
    <w:p w14:paraId="3CA13092" w14:textId="77777777" w:rsidR="00A21A46" w:rsidRPr="004A55C9" w:rsidRDefault="00A21A46" w:rsidP="00A21A46">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0ED121E4" w14:textId="77777777" w:rsidR="00A21A46" w:rsidRPr="004A55C9" w:rsidRDefault="00A21A46" w:rsidP="00A21A46">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Lo tendrá entendido la Gobernadora del Estado, haciendo que se publique y se cumpla.</w:t>
      </w:r>
    </w:p>
    <w:p w14:paraId="080DDAEF" w14:textId="77777777" w:rsidR="00A21A46" w:rsidRPr="004A55C9" w:rsidRDefault="00A21A46" w:rsidP="00A21A46">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1694B1A8" w14:textId="77777777" w:rsidR="00A21A46" w:rsidRPr="004A55C9" w:rsidRDefault="00A21A46" w:rsidP="00A21A46">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Dado en el Palacio del Poder Legislativo, en la Ciudad de Toluca de Lerdo, capital del Estado de México, a los _______ días del mes de________ del año 2023.</w:t>
      </w:r>
    </w:p>
    <w:p w14:paraId="71FBD828" w14:textId="77777777" w:rsidR="00A21A46" w:rsidRPr="004A55C9" w:rsidRDefault="00A21A46" w:rsidP="00D4245B">
      <w:pPr>
        <w:pStyle w:val="Sinespaciado"/>
      </w:pPr>
    </w:p>
    <w:p w14:paraId="65A05876" w14:textId="77777777" w:rsidR="00A21A46" w:rsidRPr="004A55C9" w:rsidRDefault="00A21A46" w:rsidP="00D4245B">
      <w:pPr>
        <w:pStyle w:val="Sinespaciado"/>
        <w:jc w:val="center"/>
      </w:pPr>
      <w:r w:rsidRPr="004A55C9">
        <w:t>(Fin del documento)</w:t>
      </w:r>
    </w:p>
    <w:p w14:paraId="1A00D2A4" w14:textId="3328FF64" w:rsidR="00A21A46" w:rsidRPr="004A55C9" w:rsidRDefault="00A21A46" w:rsidP="00350A94">
      <w:pPr>
        <w:pStyle w:val="Sinespaciado"/>
        <w:jc w:val="both"/>
        <w:rPr>
          <w:noProof/>
        </w:rPr>
      </w:pPr>
    </w:p>
    <w:p w14:paraId="7140CA6E" w14:textId="2C9D8CA2" w:rsidR="006B220C" w:rsidRPr="004A55C9" w:rsidRDefault="006B220C" w:rsidP="00350A94">
      <w:pPr>
        <w:pStyle w:val="Sinespaciado"/>
        <w:jc w:val="both"/>
        <w:rPr>
          <w:rFonts w:eastAsia="Times New Roman"/>
          <w:noProof/>
          <w:lang w:eastAsia="es-MX"/>
        </w:rPr>
      </w:pPr>
      <w:r w:rsidRPr="004A55C9">
        <w:rPr>
          <w:noProof/>
        </w:rPr>
        <w:t xml:space="preserve">PRESIDENTA </w:t>
      </w:r>
      <w:r w:rsidRPr="004A55C9">
        <w:rPr>
          <w:noProof/>
          <w:lang w:eastAsia="es-MX"/>
        </w:rPr>
        <w:t xml:space="preserve">DIP. AZUCENA CISNEROS COSS. </w:t>
      </w:r>
      <w:r w:rsidRPr="004A55C9">
        <w:rPr>
          <w:rFonts w:eastAsia="Times New Roman"/>
          <w:noProof/>
          <w:lang w:eastAsia="es-MX"/>
        </w:rPr>
        <w:t>Se registra y la iniciativa y se remite a la Comisión Legislativa de Educación, Cultura, Ciencia y Tecnología, para su estudio y dictamen.</w:t>
      </w:r>
    </w:p>
    <w:p w14:paraId="5DA2C6B6" w14:textId="77777777" w:rsidR="006B220C" w:rsidRPr="004A55C9" w:rsidRDefault="006B220C" w:rsidP="00350A94">
      <w:pPr>
        <w:pStyle w:val="Sinespaciado"/>
        <w:ind w:firstLine="708"/>
        <w:jc w:val="both"/>
        <w:rPr>
          <w:rFonts w:eastAsia="Times New Roman"/>
          <w:noProof/>
          <w:lang w:eastAsia="es-MX"/>
        </w:rPr>
      </w:pPr>
      <w:r w:rsidRPr="004A55C9">
        <w:rPr>
          <w:rFonts w:eastAsia="Times New Roman"/>
          <w:noProof/>
          <w:lang w:eastAsia="es-MX"/>
        </w:rPr>
        <w:t>Para tramitar el punto 16, la diputada Lilia Urbina Salazar presenta, en nombre del Grupo Parlamentario del Partido Revolucionario Institucional, punto de acuerdo, de urgente y obvia resolución, por el que se exhorta a los 125 ayuntamientos del Estado de México para que, con base en las atribuciones que les confiere el Libro Sexto del Código para la Biodiversidad y su Reglamento, implementen los mecanismos necesarios para promover con los ciudadanos de su territorio la tenencia responsable de los animales domésticos, permitiendo estimular una mejor calidad de vida en los animales.</w:t>
      </w:r>
    </w:p>
    <w:p w14:paraId="48AE0B8F" w14:textId="77777777" w:rsidR="006B220C" w:rsidRPr="004A55C9" w:rsidRDefault="006B220C" w:rsidP="00350A94">
      <w:pPr>
        <w:pStyle w:val="Sinespaciado"/>
        <w:ind w:firstLine="708"/>
        <w:jc w:val="both"/>
        <w:rPr>
          <w:rFonts w:eastAsia="Times New Roman"/>
          <w:noProof/>
          <w:lang w:eastAsia="es-MX"/>
        </w:rPr>
      </w:pPr>
      <w:r w:rsidRPr="004A55C9">
        <w:rPr>
          <w:rFonts w:eastAsia="Times New Roman"/>
          <w:noProof/>
          <w:lang w:eastAsia="es-MX"/>
        </w:rPr>
        <w:t>Adelante, diputada.</w:t>
      </w:r>
    </w:p>
    <w:p w14:paraId="57FE45D0" w14:textId="77777777" w:rsidR="006B220C" w:rsidRPr="004A55C9" w:rsidRDefault="006B220C" w:rsidP="00350A94">
      <w:pPr>
        <w:pStyle w:val="Sinespaciado"/>
        <w:jc w:val="both"/>
        <w:rPr>
          <w:rFonts w:eastAsia="Times New Roman"/>
          <w:noProof/>
          <w:lang w:eastAsia="es-MX"/>
        </w:rPr>
      </w:pPr>
      <w:r w:rsidRPr="004A55C9">
        <w:rPr>
          <w:rFonts w:eastAsia="Times New Roman"/>
          <w:noProof/>
          <w:lang w:eastAsia="es-MX"/>
        </w:rPr>
        <w:t>DIP. LILIA URBINA SALAZAR. Muchas gracias Presidenta.</w:t>
      </w:r>
    </w:p>
    <w:p w14:paraId="50C926BC" w14:textId="77777777" w:rsidR="006B220C" w:rsidRPr="004A55C9" w:rsidRDefault="006B220C" w:rsidP="00350A94">
      <w:pPr>
        <w:pStyle w:val="Sinespaciado"/>
        <w:ind w:firstLine="708"/>
        <w:jc w:val="both"/>
        <w:rPr>
          <w:rFonts w:eastAsia="Times New Roman"/>
          <w:noProof/>
          <w:lang w:eastAsia="es-MX"/>
        </w:rPr>
      </w:pPr>
      <w:r w:rsidRPr="004A55C9">
        <w:rPr>
          <w:rFonts w:eastAsia="Times New Roman"/>
          <w:noProof/>
          <w:lang w:eastAsia="es-MX"/>
        </w:rPr>
        <w:t>Con el permiso de la Mesa Directiva, buenas tardes compañeras y compañeros diputados.</w:t>
      </w:r>
    </w:p>
    <w:p w14:paraId="4FDFE2E5" w14:textId="77777777" w:rsidR="006B220C" w:rsidRPr="004A55C9" w:rsidRDefault="006B220C" w:rsidP="00350A94">
      <w:pPr>
        <w:pStyle w:val="Sinespaciado"/>
        <w:ind w:firstLine="708"/>
        <w:jc w:val="both"/>
        <w:rPr>
          <w:rFonts w:eastAsia="Times New Roman"/>
          <w:noProof/>
          <w:lang w:eastAsia="es-MX"/>
        </w:rPr>
      </w:pPr>
      <w:r w:rsidRPr="004A55C9">
        <w:rPr>
          <w:rFonts w:eastAsia="Times New Roman"/>
          <w:noProof/>
          <w:lang w:eastAsia="es-MX"/>
        </w:rPr>
        <w:t>Saludo también a los medios de comunicación y a los mexiquenses que siguen la transmisión de los trabajos de esta Soberanía a través de las redes digitales y los canales oficiales.</w:t>
      </w:r>
    </w:p>
    <w:p w14:paraId="5B105AE8" w14:textId="77777777" w:rsidR="006B220C" w:rsidRPr="004A55C9" w:rsidRDefault="006B220C" w:rsidP="00350A94">
      <w:pPr>
        <w:pStyle w:val="Sinespaciado"/>
        <w:jc w:val="both"/>
        <w:rPr>
          <w:rFonts w:eastAsia="Times New Roman"/>
          <w:noProof/>
          <w:lang w:eastAsia="es-MX"/>
        </w:rPr>
      </w:pPr>
      <w:r w:rsidRPr="004A55C9">
        <w:rPr>
          <w:rFonts w:eastAsia="Times New Roman"/>
          <w:noProof/>
          <w:lang w:eastAsia="es-MX"/>
        </w:rPr>
        <w:tab/>
        <w:t>La Declaración Universal de los Derechos de los Animales es un instrumento jurídico más importante en la lucha por el reconocimiento y la protección de los derechos de los animales a nivel mundial, misma que fue proclamada el 15 de octubre de 1978. Esta declaración establece una serie de principios y derechos fundamentales que se consideran inherentes a todos los seres vivos, independientemente de su especie.</w:t>
      </w:r>
    </w:p>
    <w:p w14:paraId="1D7C6FD1" w14:textId="77777777" w:rsidR="006B220C" w:rsidRPr="004A55C9" w:rsidRDefault="006B220C" w:rsidP="00350A94">
      <w:pPr>
        <w:pStyle w:val="Sinespaciado"/>
        <w:jc w:val="both"/>
        <w:rPr>
          <w:rFonts w:eastAsia="Times New Roman"/>
          <w:noProof/>
          <w:lang w:eastAsia="es-MX"/>
        </w:rPr>
      </w:pPr>
      <w:r w:rsidRPr="004A55C9">
        <w:rPr>
          <w:rFonts w:eastAsia="Times New Roman"/>
          <w:noProof/>
          <w:lang w:eastAsia="es-MX"/>
        </w:rPr>
        <w:tab/>
        <w:t>Algunos de los puntos clave que se abordan son los siguientes:</w:t>
      </w:r>
    </w:p>
    <w:p w14:paraId="49DA703A" w14:textId="77777777" w:rsidR="006B220C" w:rsidRPr="004A55C9" w:rsidRDefault="006B220C" w:rsidP="00350A94">
      <w:pPr>
        <w:pStyle w:val="Sinespaciado"/>
        <w:ind w:firstLine="708"/>
        <w:jc w:val="both"/>
        <w:rPr>
          <w:rFonts w:eastAsia="Times New Roman"/>
          <w:noProof/>
          <w:lang w:eastAsia="es-MX"/>
        </w:rPr>
      </w:pPr>
      <w:r w:rsidRPr="004A55C9">
        <w:rPr>
          <w:rFonts w:eastAsia="Times New Roman"/>
          <w:noProof/>
          <w:lang w:eastAsia="es-MX"/>
        </w:rPr>
        <w:t xml:space="preserve">Derecho a la vida. Todos los animales tienen derecho a vivir y existir en su propio entorno natural sin ser sometidos al maltrato, explotación o muerte injustificada; derecho a la libertad de vivir en su hábitat natural, sin ser sometidos a confinamiento, encarcelamiento o cautiverio injustificado; de igual forma, el derecho a no ser sometidos al maltrato ni a ninguna práctica de </w:t>
      </w:r>
      <w:r w:rsidRPr="004A55C9">
        <w:rPr>
          <w:rFonts w:eastAsia="Times New Roman"/>
          <w:noProof/>
          <w:lang w:eastAsia="es-MX"/>
        </w:rPr>
        <w:lastRenderedPageBreak/>
        <w:t>actos de crueldad, además de derechos como tener una alimentación adecuada, atención veterinaria y el derecho a vivir en un ambiente adecuado.</w:t>
      </w:r>
    </w:p>
    <w:p w14:paraId="5C104FF6" w14:textId="77777777" w:rsidR="006B220C" w:rsidRPr="004A55C9" w:rsidRDefault="006B220C" w:rsidP="00350A94">
      <w:pPr>
        <w:pStyle w:val="Sinespaciado"/>
        <w:ind w:firstLine="708"/>
        <w:jc w:val="both"/>
        <w:rPr>
          <w:rFonts w:eastAsia="Times New Roman"/>
          <w:noProof/>
          <w:lang w:eastAsia="es-MX"/>
        </w:rPr>
      </w:pPr>
      <w:r w:rsidRPr="004A55C9">
        <w:rPr>
          <w:rFonts w:eastAsia="Times New Roman"/>
          <w:noProof/>
          <w:lang w:eastAsia="es-MX"/>
        </w:rPr>
        <w:t>Con esta declaración se logró un paso importante en la promoción de la ética y respeto hacia los animales. Sin embargo, es importante destacar que esta declaratoria no tiene carácter vinculante; por tanto, no impone obligaciones legales a los Estados o individuos. Su objetivo principal es generar conciencia y promover cambios en la forma en que los animales son tratados y considerados en la sociedad, además que ha servido como base para el desarrollo de legislaciones y regulaciones de muchos países, así como para el trabajo para organizaciones y activistas en defensa de los derechos de los animales.</w:t>
      </w:r>
    </w:p>
    <w:p w14:paraId="78D889F9" w14:textId="77777777" w:rsidR="006B220C" w:rsidRPr="004A55C9" w:rsidRDefault="006B220C" w:rsidP="00350A94">
      <w:pPr>
        <w:pStyle w:val="Sinespaciado"/>
        <w:ind w:firstLine="708"/>
        <w:jc w:val="both"/>
        <w:rPr>
          <w:rFonts w:eastAsia="Times New Roman"/>
          <w:noProof/>
          <w:lang w:eastAsia="es-MX"/>
        </w:rPr>
      </w:pPr>
      <w:r w:rsidRPr="004A55C9">
        <w:rPr>
          <w:rFonts w:eastAsia="Times New Roman"/>
          <w:noProof/>
          <w:lang w:eastAsia="es-MX"/>
        </w:rPr>
        <w:t xml:space="preserve">La progresividad de los derechos de los animales ha tenido un aumento a nivel mundial. En el caso del Estado de México se implementó en el 2006 en el Libro Sexto del Código para la Biodiversidad del Estado de México, y con la última reforma del 11 de mayo de este año se ha fortalecido el reconocimiento de la progresividad de los derechos de los animales, traduciéndose como el avance gradual y continuo en acciones para proteger los derechos de estos seres vivos. </w:t>
      </w:r>
    </w:p>
    <w:p w14:paraId="26320E18" w14:textId="77777777" w:rsidR="006B220C" w:rsidRPr="004A55C9" w:rsidRDefault="006B220C" w:rsidP="00350A94">
      <w:pPr>
        <w:pStyle w:val="Sinespaciado"/>
        <w:jc w:val="both"/>
        <w:rPr>
          <w:rFonts w:eastAsia="Times New Roman"/>
          <w:noProof/>
          <w:lang w:eastAsia="es-MX"/>
        </w:rPr>
      </w:pPr>
      <w:r w:rsidRPr="004A55C9">
        <w:rPr>
          <w:rFonts w:eastAsia="Times New Roman"/>
          <w:noProof/>
          <w:lang w:eastAsia="es-MX"/>
        </w:rPr>
        <w:tab/>
        <w:t>Garantizar la protección de los animales se ha convertido en una lucha común para las sociedades, sin distingo alguno de religión, edad, estrato social o preferencia partidista, mismos que se han manifestado en diferentes aspectos de la sociedad, como lo son la educación y hacer conciencia.</w:t>
      </w:r>
    </w:p>
    <w:p w14:paraId="69537347" w14:textId="77777777" w:rsidR="006B220C" w:rsidRPr="004A55C9" w:rsidRDefault="006B220C" w:rsidP="00350A94">
      <w:pPr>
        <w:pStyle w:val="Sinespaciado"/>
        <w:ind w:firstLine="708"/>
        <w:jc w:val="both"/>
        <w:rPr>
          <w:rFonts w:eastAsia="Times New Roman"/>
          <w:noProof/>
          <w:lang w:eastAsia="es-MX"/>
        </w:rPr>
      </w:pPr>
      <w:r w:rsidRPr="004A55C9">
        <w:rPr>
          <w:rFonts w:eastAsia="Times New Roman"/>
          <w:noProof/>
          <w:lang w:eastAsia="es-MX"/>
        </w:rPr>
        <w:t>A partir del reconocimiento de estos derechos, las personas cuentan con mayores canales de información que les permiten comprender mejor las necesidades y derechos de los animales y así generar cambios en el comportamiento hacia los animales y su integración en el núcleo familiar o en la sociedad.</w:t>
      </w:r>
    </w:p>
    <w:p w14:paraId="417A4C5A" w14:textId="77777777" w:rsidR="006B220C" w:rsidRPr="004A55C9" w:rsidRDefault="006B220C" w:rsidP="00350A94">
      <w:pPr>
        <w:pStyle w:val="Sinespaciado"/>
        <w:ind w:firstLine="708"/>
        <w:jc w:val="both"/>
        <w:rPr>
          <w:rFonts w:eastAsia="Times New Roman"/>
          <w:noProof/>
          <w:lang w:eastAsia="es-MX"/>
        </w:rPr>
      </w:pPr>
      <w:r w:rsidRPr="004A55C9">
        <w:rPr>
          <w:noProof/>
        </w:rPr>
        <w:t>A través de la ciencia y el desarrollo de la tecnología, hoy contamos con múltiples estudios en campos como la etología y la psicología, que demuestran que los animales son seres conscientes y capaces de experimentar emociones y sufrimientos.</w:t>
      </w:r>
    </w:p>
    <w:p w14:paraId="0BCFDF35" w14:textId="77777777" w:rsidR="006B220C" w:rsidRPr="004A55C9" w:rsidRDefault="006B220C" w:rsidP="00350A94">
      <w:pPr>
        <w:pStyle w:val="Sinespaciado"/>
        <w:ind w:firstLine="708"/>
        <w:jc w:val="both"/>
        <w:rPr>
          <w:noProof/>
        </w:rPr>
      </w:pPr>
      <w:r w:rsidRPr="004A55C9">
        <w:rPr>
          <w:noProof/>
        </w:rPr>
        <w:t>Legislaciones actuales. Como ya lo mencioné, la conciencia ha generado interés en instituciones y representantes de la ciudadanía para lograr reformas y la promulgación de leyes que tienen como objetivo la protección de estos seres vivos. Es importante destacar que la lucha de la protección de los animales es un proceso gradual, que requiere además de cambios culturales, nuevas políticas públicas, fortalecimiento de los marcos legales en la materia y, por supuesto, hacer conciencia permanente de todos los grupos sociales.</w:t>
      </w:r>
    </w:p>
    <w:p w14:paraId="40B2A4CF" w14:textId="77777777" w:rsidR="006B220C" w:rsidRPr="004A55C9" w:rsidRDefault="006B220C" w:rsidP="00350A94">
      <w:pPr>
        <w:pStyle w:val="Sinespaciado"/>
        <w:ind w:firstLine="708"/>
        <w:jc w:val="both"/>
        <w:rPr>
          <w:noProof/>
        </w:rPr>
      </w:pPr>
      <w:r w:rsidRPr="004A55C9">
        <w:rPr>
          <w:noProof/>
        </w:rPr>
        <w:t>Por ello este punto de acuerdo, de urgente y obvia resolución, por el que se exhorta a los 125 municipios del Estado de México para que con base en el ámbito de su competencia, así como en el marco del cumplimiento de lo estipulado por el Libro Sexto del Código para la Biodiversidad y su Reglamento, para que implementen los mecanismos necesarios para promover con los habitantes de su municipio la tenencia responsable de los animales domésticos, con el propósito de mejorar su calidad de vida.</w:t>
      </w:r>
    </w:p>
    <w:p w14:paraId="206967A7" w14:textId="77777777" w:rsidR="006B220C" w:rsidRPr="004A55C9" w:rsidRDefault="006B220C" w:rsidP="00350A94">
      <w:pPr>
        <w:pStyle w:val="Sinespaciado"/>
        <w:ind w:firstLine="708"/>
        <w:jc w:val="both"/>
        <w:rPr>
          <w:noProof/>
        </w:rPr>
      </w:pPr>
      <w:r w:rsidRPr="004A55C9">
        <w:rPr>
          <w:noProof/>
        </w:rPr>
        <w:t>Estoy segura que se pueden generar las campañas de información necesarias, así como los programas municipales o políticas públicas tendientes a fomentar la protección y bienestar de los animales domésticos. Esto, como una iniciativa que impacte positivamente en el actuar cotidiano de la ciudadanía, lo que genera una conciencia sobre las obligaciones, derechos y cuidados que requieren los animales domésticos.</w:t>
      </w:r>
    </w:p>
    <w:p w14:paraId="06BA2BF7" w14:textId="77777777" w:rsidR="006B220C" w:rsidRPr="004A55C9" w:rsidRDefault="006B220C" w:rsidP="00350A94">
      <w:pPr>
        <w:pStyle w:val="Sinespaciado"/>
        <w:ind w:firstLine="708"/>
        <w:jc w:val="both"/>
        <w:rPr>
          <w:noProof/>
        </w:rPr>
      </w:pPr>
      <w:r w:rsidRPr="004A55C9">
        <w:rPr>
          <w:noProof/>
        </w:rPr>
        <w:t>Este trabajo puede fortalecerse con la colaboración y el diálogo con organizaciones de protección animal y con instancias municipales o estatales, así como la promoción a través de campañas de adopción responsable, la creación de programas de esterilización y vacunación accesibles para la comunidad.</w:t>
      </w:r>
    </w:p>
    <w:p w14:paraId="2F356259" w14:textId="77777777" w:rsidR="006B220C" w:rsidRPr="004A55C9" w:rsidRDefault="006B220C" w:rsidP="00350A94">
      <w:pPr>
        <w:pStyle w:val="Sinespaciado"/>
        <w:ind w:firstLine="708"/>
        <w:jc w:val="both"/>
        <w:rPr>
          <w:noProof/>
        </w:rPr>
      </w:pPr>
      <w:r w:rsidRPr="004A55C9">
        <w:rPr>
          <w:noProof/>
        </w:rPr>
        <w:t xml:space="preserve">Me permito recordar que el Código para la Biodiversidad el Estado de México establece sanciones para los poseedores de animales domésticos que no cumplan con sus responsabilidades. Estas sanciones pueden incluir multas, decomiso de los animales y la prohibición para poseerlos </w:t>
      </w:r>
      <w:r w:rsidRPr="004A55C9">
        <w:rPr>
          <w:noProof/>
        </w:rPr>
        <w:lastRenderedPageBreak/>
        <w:t>en el futuro. Por ello es que resulta fundamental que se haga cumplir la ley y se promueva la tenencia responsable de los animales.</w:t>
      </w:r>
    </w:p>
    <w:p w14:paraId="2E0AABFA" w14:textId="77777777" w:rsidR="006B220C" w:rsidRPr="004A55C9" w:rsidRDefault="006B220C" w:rsidP="00350A94">
      <w:pPr>
        <w:pStyle w:val="Sinespaciado"/>
        <w:ind w:firstLine="708"/>
        <w:jc w:val="both"/>
        <w:rPr>
          <w:noProof/>
        </w:rPr>
      </w:pPr>
      <w:r w:rsidRPr="004A55C9">
        <w:rPr>
          <w:noProof/>
        </w:rPr>
        <w:t>Como Grupo Parlamentario, las y los diputados del PRI nos sumamos a la ardua tarea de promover la tenencia responsable de los animales. Esta responsabilidad compartida seguirá impulsando cambios graduales en la manera en que los seres humanos convivamos en armonía en nuestro entorno.</w:t>
      </w:r>
    </w:p>
    <w:p w14:paraId="6A745FC6" w14:textId="77777777" w:rsidR="006B220C" w:rsidRPr="004A55C9" w:rsidRDefault="006B220C" w:rsidP="00350A94">
      <w:pPr>
        <w:pStyle w:val="Sinespaciado"/>
        <w:ind w:firstLine="708"/>
        <w:jc w:val="both"/>
        <w:rPr>
          <w:noProof/>
        </w:rPr>
      </w:pPr>
      <w:r w:rsidRPr="004A55C9">
        <w:rPr>
          <w:noProof/>
        </w:rPr>
        <w:t xml:space="preserve">Por lo anterior, someto a la consideración de esta Soberanía este punto de acuerdo, para que, de considerarlo pertinente, se apruebe en sus términos. </w:t>
      </w:r>
    </w:p>
    <w:p w14:paraId="0D8B137D" w14:textId="77777777" w:rsidR="006B220C" w:rsidRPr="004A55C9" w:rsidRDefault="006B220C" w:rsidP="00350A94">
      <w:pPr>
        <w:pStyle w:val="Sinespaciado"/>
        <w:ind w:firstLine="708"/>
        <w:jc w:val="both"/>
        <w:rPr>
          <w:noProof/>
        </w:rPr>
      </w:pPr>
      <w:r w:rsidRPr="004A55C9">
        <w:rPr>
          <w:noProof/>
        </w:rPr>
        <w:t>Muchísimas gracias.</w:t>
      </w:r>
    </w:p>
    <w:p w14:paraId="40F951F0" w14:textId="77777777" w:rsidR="00D4245B" w:rsidRPr="004A55C9" w:rsidRDefault="00D4245B" w:rsidP="00D4245B">
      <w:pPr>
        <w:widowControl w:val="0"/>
        <w:autoSpaceDE w:val="0"/>
        <w:autoSpaceDN w:val="0"/>
        <w:spacing w:after="0" w:line="240" w:lineRule="auto"/>
        <w:jc w:val="right"/>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Toluca de Lerdo, México, a 10 de octubre de 2023</w:t>
      </w:r>
    </w:p>
    <w:p w14:paraId="37C9418D" w14:textId="77777777" w:rsidR="00D4245B" w:rsidRPr="004A55C9" w:rsidRDefault="00D4245B" w:rsidP="00D4245B">
      <w:pPr>
        <w:widowControl w:val="0"/>
        <w:autoSpaceDE w:val="0"/>
        <w:autoSpaceDN w:val="0"/>
        <w:spacing w:after="0" w:line="240" w:lineRule="auto"/>
        <w:jc w:val="both"/>
        <w:rPr>
          <w:rFonts w:ascii="Times New Roman" w:eastAsia="Arial MT" w:hAnsi="Times New Roman" w:cs="Times New Roman"/>
          <w:sz w:val="24"/>
          <w:szCs w:val="24"/>
          <w:lang w:val="es-ES"/>
        </w:rPr>
      </w:pPr>
    </w:p>
    <w:p w14:paraId="3EE47E23" w14:textId="77777777" w:rsidR="00D4245B" w:rsidRPr="004A55C9" w:rsidRDefault="00D4245B" w:rsidP="00D4245B">
      <w:pPr>
        <w:widowControl w:val="0"/>
        <w:autoSpaceDE w:val="0"/>
        <w:autoSpaceDN w:val="0"/>
        <w:spacing w:after="0" w:line="240" w:lineRule="auto"/>
        <w:jc w:val="both"/>
        <w:outlineLvl w:val="0"/>
        <w:rPr>
          <w:rFonts w:ascii="Times New Roman" w:eastAsia="Arial" w:hAnsi="Times New Roman" w:cs="Times New Roman"/>
          <w:b/>
          <w:bCs/>
          <w:sz w:val="24"/>
          <w:szCs w:val="24"/>
          <w:lang w:val="es-ES"/>
        </w:rPr>
      </w:pPr>
      <w:r w:rsidRPr="004A55C9">
        <w:rPr>
          <w:rFonts w:ascii="Times New Roman" w:eastAsia="Arial" w:hAnsi="Times New Roman" w:cs="Times New Roman"/>
          <w:b/>
          <w:bCs/>
          <w:sz w:val="24"/>
          <w:szCs w:val="24"/>
          <w:lang w:val="es-ES"/>
        </w:rPr>
        <w:t>DIPUTADA AZUCENA CISNEROS COSS</w:t>
      </w:r>
    </w:p>
    <w:p w14:paraId="5EC7DC3B" w14:textId="77777777" w:rsidR="00D4245B" w:rsidRPr="004A55C9" w:rsidRDefault="00D4245B" w:rsidP="00D4245B">
      <w:pPr>
        <w:widowControl w:val="0"/>
        <w:autoSpaceDE w:val="0"/>
        <w:autoSpaceDN w:val="0"/>
        <w:spacing w:after="0" w:line="240" w:lineRule="auto"/>
        <w:jc w:val="both"/>
        <w:outlineLvl w:val="0"/>
        <w:rPr>
          <w:rFonts w:ascii="Times New Roman" w:eastAsia="Arial" w:hAnsi="Times New Roman" w:cs="Times New Roman"/>
          <w:b/>
          <w:bCs/>
          <w:sz w:val="24"/>
          <w:szCs w:val="24"/>
          <w:lang w:val="es-ES"/>
        </w:rPr>
      </w:pPr>
      <w:r w:rsidRPr="004A55C9">
        <w:rPr>
          <w:rFonts w:ascii="Times New Roman" w:eastAsia="Arial" w:hAnsi="Times New Roman" w:cs="Times New Roman"/>
          <w:b/>
          <w:bCs/>
          <w:sz w:val="24"/>
          <w:szCs w:val="24"/>
          <w:lang w:val="es-ES"/>
        </w:rPr>
        <w:t>PRESIDENTA DE LA MESA DIRECTIVA</w:t>
      </w:r>
    </w:p>
    <w:p w14:paraId="3458A345" w14:textId="77777777" w:rsidR="00D4245B" w:rsidRPr="004A55C9" w:rsidRDefault="00D4245B" w:rsidP="00D4245B">
      <w:pPr>
        <w:widowControl w:val="0"/>
        <w:autoSpaceDE w:val="0"/>
        <w:autoSpaceDN w:val="0"/>
        <w:spacing w:after="0" w:line="240" w:lineRule="auto"/>
        <w:jc w:val="both"/>
        <w:rPr>
          <w:rFonts w:ascii="Times New Roman" w:eastAsia="Arial MT" w:hAnsi="Times New Roman" w:cs="Times New Roman"/>
          <w:b/>
          <w:sz w:val="24"/>
          <w:szCs w:val="24"/>
          <w:lang w:val="es-ES"/>
        </w:rPr>
      </w:pPr>
      <w:r w:rsidRPr="004A55C9">
        <w:rPr>
          <w:rFonts w:ascii="Times New Roman" w:eastAsia="Arial MT" w:hAnsi="Times New Roman" w:cs="Times New Roman"/>
          <w:b/>
          <w:sz w:val="24"/>
          <w:szCs w:val="24"/>
          <w:lang w:val="es-ES"/>
        </w:rPr>
        <w:t>H. LXI LEGISLATURA DEL ESTADO DE MÉXICO.</w:t>
      </w:r>
    </w:p>
    <w:p w14:paraId="477C4DC1" w14:textId="77777777" w:rsidR="00D4245B" w:rsidRPr="004A55C9" w:rsidRDefault="00D4245B" w:rsidP="00D4245B">
      <w:pPr>
        <w:widowControl w:val="0"/>
        <w:autoSpaceDE w:val="0"/>
        <w:autoSpaceDN w:val="0"/>
        <w:spacing w:after="0" w:line="240" w:lineRule="auto"/>
        <w:jc w:val="both"/>
        <w:rPr>
          <w:rFonts w:ascii="Times New Roman" w:eastAsia="Arial MT" w:hAnsi="Times New Roman" w:cs="Times New Roman"/>
          <w:b/>
          <w:sz w:val="24"/>
          <w:szCs w:val="24"/>
          <w:lang w:val="es-ES"/>
        </w:rPr>
      </w:pPr>
      <w:r w:rsidRPr="004A55C9">
        <w:rPr>
          <w:rFonts w:ascii="Times New Roman" w:eastAsia="Arial MT" w:hAnsi="Times New Roman" w:cs="Times New Roman"/>
          <w:b/>
          <w:sz w:val="24"/>
          <w:szCs w:val="24"/>
          <w:lang w:val="es-ES"/>
        </w:rPr>
        <w:t>PRESENTE</w:t>
      </w:r>
    </w:p>
    <w:p w14:paraId="06BFCE17" w14:textId="77777777" w:rsidR="00D4245B" w:rsidRPr="004A55C9" w:rsidRDefault="00D4245B" w:rsidP="00D4245B">
      <w:pPr>
        <w:widowControl w:val="0"/>
        <w:autoSpaceDE w:val="0"/>
        <w:autoSpaceDN w:val="0"/>
        <w:spacing w:after="0" w:line="240" w:lineRule="auto"/>
        <w:jc w:val="both"/>
        <w:rPr>
          <w:rFonts w:ascii="Times New Roman" w:eastAsia="Arial MT" w:hAnsi="Times New Roman" w:cs="Times New Roman"/>
          <w:b/>
          <w:sz w:val="24"/>
          <w:szCs w:val="24"/>
          <w:lang w:val="es-ES"/>
        </w:rPr>
      </w:pPr>
    </w:p>
    <w:p w14:paraId="07520E31" w14:textId="77777777" w:rsidR="00D4245B" w:rsidRPr="004A55C9" w:rsidRDefault="00D4245B" w:rsidP="00D4245B">
      <w:pPr>
        <w:widowControl w:val="0"/>
        <w:autoSpaceDE w:val="0"/>
        <w:autoSpaceDN w:val="0"/>
        <w:spacing w:after="0" w:line="240" w:lineRule="auto"/>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 xml:space="preserve">El que suscribe </w:t>
      </w:r>
      <w:r w:rsidRPr="004A55C9">
        <w:rPr>
          <w:rFonts w:ascii="Times New Roman" w:eastAsia="Arial MT" w:hAnsi="Times New Roman" w:cs="Times New Roman"/>
          <w:b/>
          <w:sz w:val="24"/>
          <w:szCs w:val="24"/>
          <w:lang w:val="es-ES"/>
        </w:rPr>
        <w:t>Diputada Mónica Miriam Granillo Velazco</w:t>
      </w:r>
      <w:r w:rsidRPr="004A55C9">
        <w:rPr>
          <w:rFonts w:ascii="Times New Roman" w:eastAsia="Arial MT" w:hAnsi="Times New Roman" w:cs="Times New Roman"/>
          <w:sz w:val="24"/>
          <w:szCs w:val="24"/>
          <w:lang w:val="es-ES"/>
        </w:rPr>
        <w:t xml:space="preserve">, con fundamento en lo dispuesto por los artículos 51 fracción II, 57 y 61 fracción I de la Constitución Política del Estado Libre y Soberano de México; 28 fracción I, 30 primer párrafo, 38 fracción II, 79, 81 y 83 de la Ley Orgánica del Poder Legislativo del Estado de México, así como 68 del Reglamento del Poder Legislativo del Estado; tengo a bien someter a consideración de esta Honorable Soberanía, la presente </w:t>
      </w:r>
      <w:r w:rsidRPr="004A55C9">
        <w:rPr>
          <w:rFonts w:ascii="Times New Roman" w:eastAsia="Arial MT" w:hAnsi="Times New Roman" w:cs="Times New Roman"/>
          <w:b/>
          <w:sz w:val="24"/>
          <w:szCs w:val="24"/>
          <w:lang w:val="es-ES"/>
        </w:rPr>
        <w:t xml:space="preserve">Iniciativa con proyecto de decreto, mediante la cual se adiciona la fracción II al artículo 10, recorriéndose los subsecuentes, asimismo, se modifica el primer párrafo del artículo 11 y el primer párrafo del artículo 25 de la Ley de los Derechos de Niñas, Niños y Adolescentes del Estado de México, para integrar el derecho humano a la lactancia materna desde la primera infancia </w:t>
      </w:r>
      <w:r w:rsidRPr="004A55C9">
        <w:rPr>
          <w:rFonts w:ascii="Times New Roman" w:eastAsia="Arial MT" w:hAnsi="Times New Roman" w:cs="Times New Roman"/>
          <w:sz w:val="24"/>
          <w:szCs w:val="24"/>
          <w:lang w:val="es-ES"/>
        </w:rPr>
        <w:t>de conformidad con la siguiente:</w:t>
      </w:r>
    </w:p>
    <w:p w14:paraId="71F72C5D" w14:textId="77777777" w:rsidR="00D4245B" w:rsidRPr="004A55C9" w:rsidRDefault="00D4245B" w:rsidP="00D4245B">
      <w:pPr>
        <w:widowControl w:val="0"/>
        <w:autoSpaceDE w:val="0"/>
        <w:autoSpaceDN w:val="0"/>
        <w:spacing w:after="0" w:line="240" w:lineRule="auto"/>
        <w:jc w:val="both"/>
        <w:rPr>
          <w:rFonts w:ascii="Times New Roman" w:eastAsia="Arial MT" w:hAnsi="Times New Roman" w:cs="Times New Roman"/>
          <w:sz w:val="24"/>
          <w:szCs w:val="24"/>
          <w:lang w:val="es-ES"/>
        </w:rPr>
      </w:pPr>
    </w:p>
    <w:p w14:paraId="326DDF53" w14:textId="77777777" w:rsidR="00D4245B" w:rsidRPr="004A55C9" w:rsidRDefault="00D4245B" w:rsidP="00D4245B">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r w:rsidRPr="004A55C9">
        <w:rPr>
          <w:rFonts w:ascii="Times New Roman" w:eastAsia="Arial" w:hAnsi="Times New Roman" w:cs="Times New Roman"/>
          <w:b/>
          <w:bCs/>
          <w:sz w:val="24"/>
          <w:szCs w:val="24"/>
          <w:lang w:val="es-ES"/>
        </w:rPr>
        <w:t>EXPOSICIÓN DE MOTIVOS</w:t>
      </w:r>
    </w:p>
    <w:p w14:paraId="3C1D5097" w14:textId="77777777" w:rsidR="00D4245B" w:rsidRPr="004A55C9" w:rsidRDefault="00D4245B" w:rsidP="00D4245B">
      <w:pPr>
        <w:widowControl w:val="0"/>
        <w:autoSpaceDE w:val="0"/>
        <w:autoSpaceDN w:val="0"/>
        <w:spacing w:after="0" w:line="240" w:lineRule="auto"/>
        <w:jc w:val="both"/>
        <w:rPr>
          <w:rFonts w:ascii="Times New Roman" w:eastAsia="Arial MT" w:hAnsi="Times New Roman" w:cs="Times New Roman"/>
          <w:b/>
          <w:sz w:val="24"/>
          <w:szCs w:val="24"/>
          <w:lang w:val="es-ES"/>
        </w:rPr>
      </w:pPr>
    </w:p>
    <w:p w14:paraId="4BA977BD" w14:textId="77777777" w:rsidR="00D4245B" w:rsidRPr="004A55C9" w:rsidRDefault="00D4245B" w:rsidP="00D4245B">
      <w:pPr>
        <w:widowControl w:val="0"/>
        <w:autoSpaceDE w:val="0"/>
        <w:autoSpaceDN w:val="0"/>
        <w:spacing w:after="0" w:line="240" w:lineRule="auto"/>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 xml:space="preserve">Dentro de la literatura de Lactancia Materna en México, se resalta que </w:t>
      </w:r>
      <w:r w:rsidRPr="004A55C9">
        <w:rPr>
          <w:rFonts w:ascii="Times New Roman" w:eastAsia="Arial MT" w:hAnsi="Times New Roman" w:cs="Times New Roman"/>
          <w:i/>
          <w:sz w:val="24"/>
          <w:szCs w:val="24"/>
          <w:lang w:val="es-ES"/>
        </w:rPr>
        <w:t>“Los humanos pertenecemos al grupo de los mamíferos, cuya característica principal de la que deriva su nombre es que, las crías son alimentadas por las hembras de la especie con la leche producida por sus glándulas mamarias. De este modo, la alimentación con leche del seno materno, o lactancia materna (LM), es un fenómeno biológico natural que ha estado presente desde los orígenes de la humanidad.”</w:t>
      </w:r>
      <w:r w:rsidRPr="004A55C9">
        <w:rPr>
          <w:rFonts w:ascii="Times New Roman" w:eastAsia="Arial MT" w:hAnsi="Times New Roman" w:cs="Times New Roman"/>
          <w:sz w:val="24"/>
          <w:szCs w:val="24"/>
          <w:lang w:val="es-ES"/>
        </w:rPr>
        <w:t>1</w:t>
      </w:r>
    </w:p>
    <w:p w14:paraId="3F63610E" w14:textId="77777777" w:rsidR="00D4245B" w:rsidRPr="004A55C9" w:rsidRDefault="00D4245B" w:rsidP="00D4245B">
      <w:pPr>
        <w:widowControl w:val="0"/>
        <w:autoSpaceDE w:val="0"/>
        <w:autoSpaceDN w:val="0"/>
        <w:spacing w:after="0" w:line="240" w:lineRule="auto"/>
        <w:jc w:val="both"/>
        <w:rPr>
          <w:rFonts w:ascii="Times New Roman" w:eastAsia="Arial MT" w:hAnsi="Times New Roman" w:cs="Times New Roman"/>
          <w:sz w:val="24"/>
          <w:szCs w:val="24"/>
          <w:lang w:val="es-ES"/>
        </w:rPr>
      </w:pPr>
    </w:p>
    <w:p w14:paraId="628F364B" w14:textId="77777777" w:rsidR="00D4245B" w:rsidRPr="004A55C9" w:rsidRDefault="00D4245B" w:rsidP="00D4245B">
      <w:pPr>
        <w:widowControl w:val="0"/>
        <w:autoSpaceDE w:val="0"/>
        <w:autoSpaceDN w:val="0"/>
        <w:spacing w:after="0" w:line="240" w:lineRule="auto"/>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Por ello, a través de la historia de la humanidad se encuentran testimonios de la importancia de la lactancia materna en la vida de los seres humanos, ya que</w:t>
      </w:r>
      <w:r w:rsidRPr="004A55C9">
        <w:rPr>
          <w:rFonts w:ascii="Times New Roman" w:eastAsia="Arial MT" w:hAnsi="Times New Roman" w:cs="Times New Roman"/>
          <w:i/>
          <w:sz w:val="24"/>
          <w:szCs w:val="24"/>
          <w:lang w:val="es-ES"/>
        </w:rPr>
        <w:t>, “la leche materna humana es el alimento ideal para las niñas y niños, pues tiene propiedades inmunológicas y nutricionales que se adapta en función de las necesidades de cada etapa de la vida de los lactantes, por lo que protege su salud y estimula su óptimo desarrollo físico sensorial y cognitivo</w:t>
      </w:r>
      <w:r w:rsidRPr="004A55C9">
        <w:rPr>
          <w:rFonts w:ascii="Times New Roman" w:eastAsia="Arial MT" w:hAnsi="Times New Roman" w:cs="Times New Roman"/>
          <w:sz w:val="24"/>
          <w:szCs w:val="24"/>
          <w:lang w:val="es-ES"/>
        </w:rPr>
        <w:t>”. 2</w:t>
      </w:r>
    </w:p>
    <w:p w14:paraId="2B22BDC7" w14:textId="77777777" w:rsidR="00D4245B" w:rsidRPr="004A55C9" w:rsidRDefault="00D4245B" w:rsidP="00D4245B">
      <w:pPr>
        <w:widowControl w:val="0"/>
        <w:autoSpaceDE w:val="0"/>
        <w:autoSpaceDN w:val="0"/>
        <w:spacing w:after="0" w:line="240" w:lineRule="auto"/>
        <w:jc w:val="both"/>
        <w:rPr>
          <w:rFonts w:ascii="Times New Roman" w:eastAsia="Arial MT" w:hAnsi="Times New Roman" w:cs="Times New Roman"/>
          <w:sz w:val="24"/>
          <w:szCs w:val="24"/>
          <w:lang w:val="es-ES"/>
        </w:rPr>
      </w:pPr>
    </w:p>
    <w:p w14:paraId="6ED74FA9" w14:textId="77777777" w:rsidR="00D4245B" w:rsidRPr="004A55C9" w:rsidRDefault="00D4245B" w:rsidP="00D4245B">
      <w:pPr>
        <w:widowControl w:val="0"/>
        <w:autoSpaceDE w:val="0"/>
        <w:autoSpaceDN w:val="0"/>
        <w:spacing w:after="0" w:line="240" w:lineRule="auto"/>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vertAlign w:val="superscript"/>
          <w:lang w:val="es-ES"/>
        </w:rPr>
        <w:t>1</w:t>
      </w:r>
      <w:r w:rsidRPr="004A55C9">
        <w:rPr>
          <w:rFonts w:ascii="Times New Roman" w:eastAsia="Arial MT" w:hAnsi="Times New Roman" w:cs="Times New Roman"/>
          <w:sz w:val="24"/>
          <w:szCs w:val="24"/>
          <w:lang w:val="es-ES"/>
        </w:rPr>
        <w:t xml:space="preserve">Disponible en: </w:t>
      </w:r>
      <w:hyperlink r:id="rId52">
        <w:r w:rsidRPr="004A55C9">
          <w:rPr>
            <w:rFonts w:ascii="Times New Roman" w:eastAsia="Arial MT" w:hAnsi="Times New Roman" w:cs="Times New Roman"/>
            <w:sz w:val="24"/>
            <w:szCs w:val="24"/>
            <w:lang w:val="es-ES"/>
          </w:rPr>
          <w:t xml:space="preserve">https://www.anmm.org.mx/documentos-postura/LACTANCIA_MATERNA.pdf </w:t>
        </w:r>
      </w:hyperlink>
      <w:r w:rsidRPr="004A55C9">
        <w:rPr>
          <w:rFonts w:ascii="Times New Roman" w:eastAsia="Arial MT" w:hAnsi="Times New Roman" w:cs="Times New Roman"/>
          <w:sz w:val="24"/>
          <w:szCs w:val="24"/>
          <w:lang w:val="es-ES"/>
        </w:rPr>
        <w:t>Consultado 14/03/2023</w:t>
      </w:r>
    </w:p>
    <w:p w14:paraId="5517F477" w14:textId="77777777" w:rsidR="00D4245B" w:rsidRPr="004A55C9" w:rsidRDefault="00D4245B" w:rsidP="00D4245B">
      <w:pPr>
        <w:widowControl w:val="0"/>
        <w:autoSpaceDE w:val="0"/>
        <w:autoSpaceDN w:val="0"/>
        <w:spacing w:after="0" w:line="240" w:lineRule="auto"/>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vertAlign w:val="superscript"/>
          <w:lang w:val="es-ES"/>
        </w:rPr>
        <w:t>2</w:t>
      </w:r>
      <w:r w:rsidRPr="004A55C9">
        <w:rPr>
          <w:rFonts w:ascii="Times New Roman" w:eastAsia="Arial MT" w:hAnsi="Times New Roman" w:cs="Times New Roman"/>
          <w:sz w:val="24"/>
          <w:szCs w:val="24"/>
          <w:lang w:val="es-ES"/>
        </w:rPr>
        <w:t xml:space="preserve"> Disponible en: </w:t>
      </w:r>
      <w:hyperlink r:id="rId53">
        <w:r w:rsidRPr="004A55C9">
          <w:rPr>
            <w:rFonts w:ascii="Times New Roman" w:eastAsia="Arial MT" w:hAnsi="Times New Roman" w:cs="Times New Roman"/>
            <w:sz w:val="24"/>
            <w:szCs w:val="24"/>
            <w:lang w:val="es-ES"/>
          </w:rPr>
          <w:t xml:space="preserve">https://www.anmm.org.mx/documentos-postura/LACTANCIA_MATERNA.pdf </w:t>
        </w:r>
      </w:hyperlink>
      <w:r w:rsidRPr="004A55C9">
        <w:rPr>
          <w:rFonts w:ascii="Times New Roman" w:eastAsia="Arial MT" w:hAnsi="Times New Roman" w:cs="Times New Roman"/>
          <w:sz w:val="24"/>
          <w:szCs w:val="24"/>
          <w:lang w:val="es-ES"/>
        </w:rPr>
        <w:t>Consultado 14/03/2023</w:t>
      </w:r>
    </w:p>
    <w:p w14:paraId="130A4CA1" w14:textId="77777777" w:rsidR="00D4245B" w:rsidRPr="004A55C9" w:rsidRDefault="00D4245B" w:rsidP="00D4245B">
      <w:pPr>
        <w:widowControl w:val="0"/>
        <w:autoSpaceDE w:val="0"/>
        <w:autoSpaceDN w:val="0"/>
        <w:spacing w:after="0" w:line="240" w:lineRule="auto"/>
        <w:jc w:val="both"/>
        <w:rPr>
          <w:rFonts w:ascii="Times New Roman" w:eastAsia="Arial MT" w:hAnsi="Times New Roman" w:cs="Times New Roman"/>
          <w:sz w:val="24"/>
          <w:szCs w:val="24"/>
          <w:lang w:val="es-ES"/>
        </w:rPr>
      </w:pPr>
    </w:p>
    <w:p w14:paraId="0D2A7656" w14:textId="77777777" w:rsidR="00D4245B" w:rsidRPr="004A55C9" w:rsidRDefault="00D4245B" w:rsidP="00D4245B">
      <w:pPr>
        <w:widowControl w:val="0"/>
        <w:autoSpaceDE w:val="0"/>
        <w:autoSpaceDN w:val="0"/>
        <w:spacing w:after="0" w:line="240" w:lineRule="auto"/>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Existe una amplia evidencia científica que demuestra que con la práctica de la lactancia se puede garantizar la salud y el desarrollo adecuado de las y los bebés durante los primeros 1,000 días3.</w:t>
      </w:r>
    </w:p>
    <w:p w14:paraId="310A7D69" w14:textId="77777777" w:rsidR="00D4245B" w:rsidRPr="004A55C9" w:rsidRDefault="00D4245B" w:rsidP="00D4245B">
      <w:pPr>
        <w:widowControl w:val="0"/>
        <w:autoSpaceDE w:val="0"/>
        <w:autoSpaceDN w:val="0"/>
        <w:spacing w:after="0" w:line="240" w:lineRule="auto"/>
        <w:jc w:val="both"/>
        <w:rPr>
          <w:rFonts w:ascii="Times New Roman" w:eastAsia="Arial MT" w:hAnsi="Times New Roman" w:cs="Times New Roman"/>
          <w:sz w:val="24"/>
          <w:szCs w:val="24"/>
          <w:lang w:val="es-ES"/>
        </w:rPr>
      </w:pPr>
    </w:p>
    <w:p w14:paraId="7A79F983" w14:textId="77777777" w:rsidR="00D4245B" w:rsidRPr="004A55C9" w:rsidRDefault="00D4245B" w:rsidP="00D4245B">
      <w:pPr>
        <w:widowControl w:val="0"/>
        <w:autoSpaceDE w:val="0"/>
        <w:autoSpaceDN w:val="0"/>
        <w:spacing w:after="0" w:line="240" w:lineRule="auto"/>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lastRenderedPageBreak/>
        <w:t xml:space="preserve">La Organización Panamericana de la Salud y la Organización Mundial de la Salud (OPS/OMS) ha recomendado </w:t>
      </w:r>
      <w:r w:rsidRPr="004A55C9">
        <w:rPr>
          <w:rFonts w:ascii="Times New Roman" w:eastAsia="Arial MT" w:hAnsi="Times New Roman" w:cs="Times New Roman"/>
          <w:i/>
          <w:sz w:val="24"/>
          <w:szCs w:val="24"/>
          <w:lang w:val="es-ES"/>
        </w:rPr>
        <w:t>“iniciar el amamantamiento en los primeros 60 minutos de vida, así como dar el pecho en forma exclusiva hasta los 6 meses y, de manera complementaria, hasta los 2 años”</w:t>
      </w:r>
      <w:r w:rsidRPr="004A55C9">
        <w:rPr>
          <w:rFonts w:ascii="Times New Roman" w:eastAsia="Arial MT" w:hAnsi="Times New Roman" w:cs="Times New Roman"/>
          <w:sz w:val="24"/>
          <w:szCs w:val="24"/>
          <w:lang w:val="es-ES"/>
        </w:rPr>
        <w:t>. La primera leche materna, o calostro que producen las madres en los primeros 3-4 días después del nacimiento es rica en vitaminas liposolubles como E, A, potasio, caroteno, y minerales como sodio y zinc.4</w:t>
      </w:r>
    </w:p>
    <w:p w14:paraId="346604A9" w14:textId="77777777" w:rsidR="00D4245B" w:rsidRPr="004A55C9" w:rsidRDefault="00D4245B" w:rsidP="00D4245B">
      <w:pPr>
        <w:widowControl w:val="0"/>
        <w:autoSpaceDE w:val="0"/>
        <w:autoSpaceDN w:val="0"/>
        <w:spacing w:after="0" w:line="240" w:lineRule="auto"/>
        <w:jc w:val="both"/>
        <w:rPr>
          <w:rFonts w:ascii="Times New Roman" w:eastAsia="Arial MT" w:hAnsi="Times New Roman" w:cs="Times New Roman"/>
          <w:sz w:val="24"/>
          <w:szCs w:val="24"/>
          <w:lang w:val="es-ES"/>
        </w:rPr>
      </w:pPr>
    </w:p>
    <w:p w14:paraId="48CD9ACA" w14:textId="77777777" w:rsidR="00D4245B" w:rsidRPr="004A55C9" w:rsidRDefault="00D4245B" w:rsidP="00D4245B">
      <w:pPr>
        <w:widowControl w:val="0"/>
        <w:autoSpaceDE w:val="0"/>
        <w:autoSpaceDN w:val="0"/>
        <w:spacing w:after="0" w:line="240" w:lineRule="auto"/>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Además, de acuerdo con diversos estudios contiene las proteínas necesarias para fortalecer el sistema inmune del bebé, concluyendo que, los bebés que no se alimentan de leche materna en sus primeras horas de vida tienen 86.5% más probabilidades de morir durante los primeros 28 días de vida que los que son amamantados5.</w:t>
      </w:r>
    </w:p>
    <w:p w14:paraId="12B81798" w14:textId="77777777" w:rsidR="00D4245B" w:rsidRPr="004A55C9" w:rsidRDefault="00D4245B" w:rsidP="00D4245B">
      <w:pPr>
        <w:widowControl w:val="0"/>
        <w:autoSpaceDE w:val="0"/>
        <w:autoSpaceDN w:val="0"/>
        <w:spacing w:after="0" w:line="240" w:lineRule="auto"/>
        <w:jc w:val="both"/>
        <w:rPr>
          <w:rFonts w:ascii="Times New Roman" w:eastAsia="Arial MT" w:hAnsi="Times New Roman" w:cs="Times New Roman"/>
          <w:sz w:val="24"/>
          <w:szCs w:val="24"/>
          <w:lang w:val="es-ES"/>
        </w:rPr>
      </w:pPr>
    </w:p>
    <w:p w14:paraId="3B6DDE63" w14:textId="77777777" w:rsidR="00D4245B" w:rsidRPr="004A55C9" w:rsidRDefault="00D4245B" w:rsidP="00D4245B">
      <w:pPr>
        <w:widowControl w:val="0"/>
        <w:autoSpaceDE w:val="0"/>
        <w:autoSpaceDN w:val="0"/>
        <w:spacing w:after="0" w:line="240" w:lineRule="auto"/>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Por lo que, la lactancia materna, es considerada una de las estrategias más costo-efectivas para prevenir enfermedades crónicas y muerte infantil, así como la mejor forma de evitar, durante el primer año de vida de los infantes las enfermedades gastrointestinales, respiratorias, infecciones en los oídos y dermatitis, y con el paso de los años, el sobrepeso, diabetes tipos 1 y 2, leucemia. Asimismo, se ha identificado el impacto que tienen en un mejor desarrollo cognitivo y por lo tanto en mejores resultados educativos.6</w:t>
      </w:r>
    </w:p>
    <w:p w14:paraId="00F95057" w14:textId="77777777" w:rsidR="00D4245B" w:rsidRPr="004A55C9" w:rsidRDefault="00D4245B" w:rsidP="00D4245B">
      <w:pPr>
        <w:widowControl w:val="0"/>
        <w:autoSpaceDE w:val="0"/>
        <w:autoSpaceDN w:val="0"/>
        <w:spacing w:after="0" w:line="240" w:lineRule="auto"/>
        <w:jc w:val="both"/>
        <w:rPr>
          <w:rFonts w:ascii="Times New Roman" w:eastAsia="Arial MT" w:hAnsi="Times New Roman" w:cs="Times New Roman"/>
          <w:sz w:val="24"/>
          <w:szCs w:val="24"/>
          <w:lang w:val="es-ES"/>
        </w:rPr>
      </w:pPr>
    </w:p>
    <w:p w14:paraId="778BBAF2" w14:textId="77777777" w:rsidR="00D4245B" w:rsidRPr="004A55C9" w:rsidRDefault="00D4245B" w:rsidP="00D4245B">
      <w:pPr>
        <w:widowControl w:val="0"/>
        <w:autoSpaceDE w:val="0"/>
        <w:autoSpaceDN w:val="0"/>
        <w:spacing w:after="0" w:line="240" w:lineRule="auto"/>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Además, se han documentado los múltiples beneficios en la salud física y emocional de la madre, ya que también la protege contra enfermedades de corto y largo plazos como hipertensión, obesidad, diabetes, depresión y cáncer de mama y ovario. 7</w:t>
      </w:r>
    </w:p>
    <w:p w14:paraId="468FCF99" w14:textId="77777777" w:rsidR="00D4245B" w:rsidRPr="004A55C9" w:rsidRDefault="00D4245B" w:rsidP="00D4245B">
      <w:pPr>
        <w:widowControl w:val="0"/>
        <w:autoSpaceDE w:val="0"/>
        <w:autoSpaceDN w:val="0"/>
        <w:spacing w:after="0" w:line="240" w:lineRule="auto"/>
        <w:jc w:val="both"/>
        <w:rPr>
          <w:rFonts w:ascii="Times New Roman" w:eastAsia="Arial MT" w:hAnsi="Times New Roman" w:cs="Times New Roman"/>
          <w:sz w:val="24"/>
          <w:szCs w:val="24"/>
          <w:lang w:val="es-ES"/>
        </w:rPr>
      </w:pPr>
    </w:p>
    <w:p w14:paraId="161C055D" w14:textId="77777777" w:rsidR="00D4245B" w:rsidRPr="004A55C9" w:rsidRDefault="00D4245B" w:rsidP="00D4245B">
      <w:pPr>
        <w:widowControl w:val="0"/>
        <w:autoSpaceDE w:val="0"/>
        <w:autoSpaceDN w:val="0"/>
        <w:spacing w:after="0" w:line="240" w:lineRule="auto"/>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En lo económico la práctica de la lactancia materna, tiene un impacto positivo en la economía de los países, ya que hay estudios que documentan los elevados costos extra para las familias en las que los niños nunca fueron alimentados por seno materno, relacionados con gastos a la salud y en la compra de fórmulas lácteas.8</w:t>
      </w:r>
    </w:p>
    <w:p w14:paraId="4C068006" w14:textId="77777777" w:rsidR="00D4245B" w:rsidRPr="004A55C9" w:rsidRDefault="00D4245B" w:rsidP="00D4245B">
      <w:pPr>
        <w:widowControl w:val="0"/>
        <w:autoSpaceDE w:val="0"/>
        <w:autoSpaceDN w:val="0"/>
        <w:spacing w:after="0" w:line="240" w:lineRule="auto"/>
        <w:jc w:val="both"/>
        <w:rPr>
          <w:rFonts w:ascii="Times New Roman" w:eastAsia="Arial MT" w:hAnsi="Times New Roman" w:cs="Times New Roman"/>
          <w:sz w:val="24"/>
          <w:szCs w:val="24"/>
          <w:lang w:val="es-ES"/>
        </w:rPr>
      </w:pPr>
    </w:p>
    <w:p w14:paraId="306A4BB5" w14:textId="77777777" w:rsidR="00D4245B" w:rsidRPr="004A55C9" w:rsidRDefault="00D4245B" w:rsidP="00D4245B">
      <w:pPr>
        <w:widowControl w:val="0"/>
        <w:autoSpaceDE w:val="0"/>
        <w:autoSpaceDN w:val="0"/>
        <w:spacing w:after="0" w:line="240" w:lineRule="auto"/>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vertAlign w:val="superscript"/>
          <w:lang w:val="es-ES"/>
        </w:rPr>
        <w:t>3</w:t>
      </w:r>
      <w:r w:rsidRPr="004A55C9">
        <w:rPr>
          <w:rFonts w:ascii="Times New Roman" w:eastAsia="Arial MT" w:hAnsi="Times New Roman" w:cs="Times New Roman"/>
          <w:sz w:val="24"/>
          <w:szCs w:val="24"/>
          <w:lang w:val="es-ES"/>
        </w:rPr>
        <w:t xml:space="preserve"> Disponible en: </w:t>
      </w:r>
      <w:hyperlink r:id="rId54">
        <w:r w:rsidRPr="004A55C9">
          <w:rPr>
            <w:rFonts w:ascii="Times New Roman" w:eastAsia="Arial MT" w:hAnsi="Times New Roman" w:cs="Times New Roman"/>
            <w:sz w:val="24"/>
            <w:szCs w:val="24"/>
            <w:lang w:val="es-ES"/>
          </w:rPr>
          <w:t xml:space="preserve">https://sitios1.dif.gob.mx/alimentacion/docs/manual_1000_dias.pdf </w:t>
        </w:r>
      </w:hyperlink>
      <w:r w:rsidRPr="004A55C9">
        <w:rPr>
          <w:rFonts w:ascii="Times New Roman" w:eastAsia="Arial MT" w:hAnsi="Times New Roman" w:cs="Times New Roman"/>
          <w:sz w:val="24"/>
          <w:szCs w:val="24"/>
          <w:lang w:val="es-ES"/>
        </w:rPr>
        <w:t>Consultado 14/03/2023</w:t>
      </w:r>
    </w:p>
    <w:p w14:paraId="78E73D4F" w14:textId="77777777" w:rsidR="00D4245B" w:rsidRPr="004A55C9" w:rsidRDefault="00D4245B" w:rsidP="00D4245B">
      <w:pPr>
        <w:widowControl w:val="0"/>
        <w:autoSpaceDE w:val="0"/>
        <w:autoSpaceDN w:val="0"/>
        <w:spacing w:after="0" w:line="240" w:lineRule="auto"/>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vertAlign w:val="superscript"/>
          <w:lang w:val="es-ES"/>
        </w:rPr>
        <w:t>4</w:t>
      </w:r>
      <w:r w:rsidRPr="004A55C9">
        <w:rPr>
          <w:rFonts w:ascii="Times New Roman" w:eastAsia="Arial MT" w:hAnsi="Times New Roman" w:cs="Times New Roman"/>
          <w:sz w:val="24"/>
          <w:szCs w:val="24"/>
          <w:lang w:val="es-ES"/>
        </w:rPr>
        <w:t xml:space="preserve"> Disponible en</w:t>
      </w:r>
      <w:hyperlink r:id="rId55">
        <w:r w:rsidRPr="004A55C9">
          <w:rPr>
            <w:rFonts w:ascii="Times New Roman" w:eastAsia="Arial MT" w:hAnsi="Times New Roman" w:cs="Times New Roman"/>
            <w:sz w:val="24"/>
            <w:szCs w:val="24"/>
            <w:lang w:val="es-ES"/>
          </w:rPr>
          <w:t>:https://www3.paho.org/hq/index.php?option=com_content&amp;view=article&amp;id=14530:3-in-5-babies-not-</w:t>
        </w:r>
      </w:hyperlink>
      <w:r w:rsidRPr="004A55C9">
        <w:rPr>
          <w:rFonts w:ascii="Times New Roman" w:eastAsia="Arial MT" w:hAnsi="Times New Roman" w:cs="Times New Roman"/>
          <w:sz w:val="24"/>
          <w:szCs w:val="24"/>
          <w:lang w:val="es-ES"/>
        </w:rPr>
        <w:t xml:space="preserve"> </w:t>
      </w:r>
      <w:hyperlink r:id="rId56">
        <w:r w:rsidRPr="004A55C9">
          <w:rPr>
            <w:rFonts w:ascii="Times New Roman" w:eastAsia="Arial MT" w:hAnsi="Times New Roman" w:cs="Times New Roman"/>
            <w:sz w:val="24"/>
            <w:szCs w:val="24"/>
            <w:lang w:val="es-ES"/>
          </w:rPr>
          <w:t xml:space="preserve">breastfed-in-the-first-hour-of-life&amp;Itemid=0&amp;lang=es </w:t>
        </w:r>
      </w:hyperlink>
      <w:r w:rsidRPr="004A55C9">
        <w:rPr>
          <w:rFonts w:ascii="Times New Roman" w:eastAsia="Arial MT" w:hAnsi="Times New Roman" w:cs="Times New Roman"/>
          <w:sz w:val="24"/>
          <w:szCs w:val="24"/>
          <w:lang w:val="es-ES"/>
        </w:rPr>
        <w:t>Consultado 14/03/2023</w:t>
      </w:r>
    </w:p>
    <w:p w14:paraId="5A2808BE" w14:textId="77777777" w:rsidR="00D4245B" w:rsidRPr="004A55C9" w:rsidRDefault="00D4245B" w:rsidP="00D4245B">
      <w:pPr>
        <w:widowControl w:val="0"/>
        <w:autoSpaceDE w:val="0"/>
        <w:autoSpaceDN w:val="0"/>
        <w:spacing w:after="0" w:line="240" w:lineRule="auto"/>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vertAlign w:val="superscript"/>
          <w:lang w:val="es-ES"/>
        </w:rPr>
        <w:t>5</w:t>
      </w:r>
      <w:r w:rsidRPr="004A55C9">
        <w:rPr>
          <w:rFonts w:ascii="Times New Roman" w:eastAsia="Arial MT" w:hAnsi="Times New Roman" w:cs="Times New Roman"/>
          <w:sz w:val="24"/>
          <w:szCs w:val="24"/>
          <w:lang w:val="es-ES"/>
        </w:rPr>
        <w:t xml:space="preserve"> Disponible en: </w:t>
      </w:r>
      <w:hyperlink r:id="rId57">
        <w:r w:rsidRPr="004A55C9">
          <w:rPr>
            <w:rFonts w:ascii="Times New Roman" w:eastAsia="Arial MT" w:hAnsi="Times New Roman" w:cs="Times New Roman"/>
            <w:sz w:val="24"/>
            <w:szCs w:val="24"/>
            <w:lang w:val="es-ES"/>
          </w:rPr>
          <w:t xml:space="preserve">https://www.savethechildren.mx/la-importancia-de-la-leche-materna/ </w:t>
        </w:r>
      </w:hyperlink>
      <w:r w:rsidRPr="004A55C9">
        <w:rPr>
          <w:rFonts w:ascii="Times New Roman" w:eastAsia="Arial MT" w:hAnsi="Times New Roman" w:cs="Times New Roman"/>
          <w:sz w:val="24"/>
          <w:szCs w:val="24"/>
          <w:lang w:val="es-ES"/>
        </w:rPr>
        <w:t>Consultado 14/03/2023</w:t>
      </w:r>
    </w:p>
    <w:p w14:paraId="4CE44367" w14:textId="77777777" w:rsidR="00D4245B" w:rsidRPr="004A55C9" w:rsidRDefault="00D4245B" w:rsidP="00D4245B">
      <w:pPr>
        <w:widowControl w:val="0"/>
        <w:autoSpaceDE w:val="0"/>
        <w:autoSpaceDN w:val="0"/>
        <w:spacing w:after="0" w:line="240" w:lineRule="auto"/>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vertAlign w:val="superscript"/>
          <w:lang w:val="es-ES"/>
        </w:rPr>
        <w:t>6</w:t>
      </w:r>
      <w:r w:rsidRPr="004A55C9">
        <w:rPr>
          <w:rFonts w:ascii="Times New Roman" w:eastAsia="Arial MT" w:hAnsi="Times New Roman" w:cs="Times New Roman"/>
          <w:sz w:val="24"/>
          <w:szCs w:val="24"/>
          <w:lang w:val="es-ES"/>
        </w:rPr>
        <w:t xml:space="preserve"> Disponible en: </w:t>
      </w:r>
      <w:hyperlink r:id="rId58">
        <w:r w:rsidRPr="004A55C9">
          <w:rPr>
            <w:rFonts w:ascii="Times New Roman" w:eastAsia="Arial MT" w:hAnsi="Times New Roman" w:cs="Times New Roman"/>
            <w:sz w:val="24"/>
            <w:szCs w:val="24"/>
            <w:lang w:val="es-ES"/>
          </w:rPr>
          <w:t>https://pubmed.ncbi.nlm.nih.gov/10841125/</w:t>
        </w:r>
      </w:hyperlink>
      <w:r w:rsidRPr="004A55C9">
        <w:rPr>
          <w:rFonts w:ascii="Times New Roman" w:eastAsia="Arial MT" w:hAnsi="Times New Roman" w:cs="Times New Roman"/>
          <w:sz w:val="24"/>
          <w:szCs w:val="24"/>
          <w:lang w:val="es-ES"/>
        </w:rPr>
        <w:t xml:space="preserve"> Consultado 14/03/2023</w:t>
      </w:r>
    </w:p>
    <w:p w14:paraId="6BFAB336" w14:textId="77777777" w:rsidR="00D4245B" w:rsidRPr="004A55C9" w:rsidRDefault="00D4245B" w:rsidP="00D4245B">
      <w:pPr>
        <w:widowControl w:val="0"/>
        <w:autoSpaceDE w:val="0"/>
        <w:autoSpaceDN w:val="0"/>
        <w:spacing w:after="0" w:line="240" w:lineRule="auto"/>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vertAlign w:val="superscript"/>
          <w:lang w:val="es-ES"/>
        </w:rPr>
        <w:t>7</w:t>
      </w:r>
      <w:r w:rsidRPr="004A55C9">
        <w:rPr>
          <w:rFonts w:ascii="Times New Roman" w:eastAsia="Arial MT" w:hAnsi="Times New Roman" w:cs="Times New Roman"/>
          <w:sz w:val="24"/>
          <w:szCs w:val="24"/>
          <w:lang w:val="es-ES"/>
        </w:rPr>
        <w:t xml:space="preserve"> Disponible en: </w:t>
      </w:r>
      <w:hyperlink r:id="rId59">
        <w:r w:rsidRPr="004A55C9">
          <w:rPr>
            <w:rFonts w:ascii="Times New Roman" w:eastAsia="Arial MT" w:hAnsi="Times New Roman" w:cs="Times New Roman"/>
            <w:sz w:val="24"/>
            <w:szCs w:val="24"/>
            <w:lang w:val="es-ES"/>
          </w:rPr>
          <w:t xml:space="preserve">https://www.anmm.org.mx/documentos-postura/LACTANCIA_MATERNA.pdf </w:t>
        </w:r>
      </w:hyperlink>
      <w:r w:rsidRPr="004A55C9">
        <w:rPr>
          <w:rFonts w:ascii="Times New Roman" w:eastAsia="Arial MT" w:hAnsi="Times New Roman" w:cs="Times New Roman"/>
          <w:sz w:val="24"/>
          <w:szCs w:val="24"/>
          <w:lang w:val="es-ES"/>
        </w:rPr>
        <w:t xml:space="preserve">Consultado 14/03/2023 </w:t>
      </w:r>
      <w:r w:rsidRPr="004A55C9">
        <w:rPr>
          <w:rFonts w:ascii="Times New Roman" w:eastAsia="Arial MT" w:hAnsi="Times New Roman" w:cs="Times New Roman"/>
          <w:sz w:val="24"/>
          <w:szCs w:val="24"/>
          <w:vertAlign w:val="superscript"/>
          <w:lang w:val="es-ES"/>
        </w:rPr>
        <w:t>8</w:t>
      </w:r>
      <w:r w:rsidRPr="004A55C9">
        <w:rPr>
          <w:rFonts w:ascii="Times New Roman" w:eastAsia="Arial MT" w:hAnsi="Times New Roman" w:cs="Times New Roman"/>
          <w:sz w:val="24"/>
          <w:szCs w:val="24"/>
          <w:lang w:val="es-ES"/>
        </w:rPr>
        <w:t xml:space="preserve"> Impacto en la economía familiar por uso de sucedáneos de leche materna en bebes sanos y uso de fórmulas especialeshttps://</w:t>
      </w:r>
      <w:hyperlink r:id="rId60">
        <w:r w:rsidRPr="004A55C9">
          <w:rPr>
            <w:rFonts w:ascii="Times New Roman" w:eastAsia="Arial MT" w:hAnsi="Times New Roman" w:cs="Times New Roman"/>
            <w:sz w:val="24"/>
            <w:szCs w:val="24"/>
            <w:lang w:val="es-ES"/>
          </w:rPr>
          <w:t xml:space="preserve">www.medigraphic.com/pdfs/conapeme/pm-2010/pm101e.pdf </w:t>
        </w:r>
      </w:hyperlink>
      <w:r w:rsidRPr="004A55C9">
        <w:rPr>
          <w:rFonts w:ascii="Times New Roman" w:eastAsia="Arial MT" w:hAnsi="Times New Roman" w:cs="Times New Roman"/>
          <w:sz w:val="24"/>
          <w:szCs w:val="24"/>
          <w:lang w:val="es-ES"/>
        </w:rPr>
        <w:t>Consultado 14/03/2023</w:t>
      </w:r>
    </w:p>
    <w:p w14:paraId="0BBA14EF" w14:textId="77777777" w:rsidR="00D4245B" w:rsidRPr="004A55C9" w:rsidRDefault="00D4245B" w:rsidP="00D4245B">
      <w:pPr>
        <w:widowControl w:val="0"/>
        <w:autoSpaceDE w:val="0"/>
        <w:autoSpaceDN w:val="0"/>
        <w:spacing w:after="0" w:line="240" w:lineRule="auto"/>
        <w:jc w:val="both"/>
        <w:rPr>
          <w:rFonts w:ascii="Times New Roman" w:eastAsia="Arial MT" w:hAnsi="Times New Roman" w:cs="Times New Roman"/>
          <w:sz w:val="24"/>
          <w:szCs w:val="24"/>
          <w:lang w:val="es-ES"/>
        </w:rPr>
      </w:pPr>
    </w:p>
    <w:p w14:paraId="7CC1C11A" w14:textId="77777777" w:rsidR="00D4245B" w:rsidRPr="004A55C9" w:rsidRDefault="00D4245B" w:rsidP="00D4245B">
      <w:pPr>
        <w:widowControl w:val="0"/>
        <w:autoSpaceDE w:val="0"/>
        <w:autoSpaceDN w:val="0"/>
        <w:spacing w:after="0" w:line="240" w:lineRule="auto"/>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En este aspecto, en México, el costo de atención en salud para el sector público para atender enfermedades infantiles ascendió a 9,447 millones de pesos (mdp) en 2020, mientras que la pérdida de ingreso por muerte prematura le costó al país 27,842 mdp, a lo que se suman 5,082 mdp por la compra de fórmula infantil que enfrentaron las familias mexicanas. Los costos serían aún mayores si se incluyeran las alergias, asma, leucemia, obesidad y diabetes en la niñez y la vida adulta asociados al consumo de fórmula infantil.9</w:t>
      </w:r>
    </w:p>
    <w:p w14:paraId="301A1010" w14:textId="77777777" w:rsidR="00D4245B" w:rsidRPr="004A55C9" w:rsidRDefault="00D4245B" w:rsidP="00D4245B">
      <w:pPr>
        <w:widowControl w:val="0"/>
        <w:autoSpaceDE w:val="0"/>
        <w:autoSpaceDN w:val="0"/>
        <w:spacing w:after="0" w:line="240" w:lineRule="auto"/>
        <w:jc w:val="both"/>
        <w:rPr>
          <w:rFonts w:ascii="Times New Roman" w:eastAsia="Arial MT" w:hAnsi="Times New Roman" w:cs="Times New Roman"/>
          <w:sz w:val="24"/>
          <w:szCs w:val="24"/>
          <w:lang w:val="es-ES"/>
        </w:rPr>
      </w:pPr>
    </w:p>
    <w:p w14:paraId="72E6F4F9" w14:textId="77777777" w:rsidR="00D4245B" w:rsidRPr="004A55C9" w:rsidRDefault="00D4245B" w:rsidP="00D4245B">
      <w:pPr>
        <w:widowControl w:val="0"/>
        <w:autoSpaceDE w:val="0"/>
        <w:autoSpaceDN w:val="0"/>
        <w:spacing w:after="0" w:line="240" w:lineRule="auto"/>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 xml:space="preserve">En las madres, el lactar más tiempo se asocia con un menor riesgo de diabetes tipo 2, cáncer de </w:t>
      </w:r>
      <w:r w:rsidRPr="004A55C9">
        <w:rPr>
          <w:rFonts w:ascii="Times New Roman" w:eastAsia="Arial MT" w:hAnsi="Times New Roman" w:cs="Times New Roman"/>
          <w:sz w:val="24"/>
          <w:szCs w:val="24"/>
          <w:lang w:val="es-ES"/>
        </w:rPr>
        <w:lastRenderedPageBreak/>
        <w:t>mama y de ovario, infarto de miocardio y enfermedades de hipertensión en las mujeres, por lo que, si hubiera estrategias que ayudarán a las mujeres a amamantar mejor y mayor tiempo a sus hijos e hijas, se generarían grandes ahorros en la economía en el rubro de salud.10</w:t>
      </w:r>
    </w:p>
    <w:p w14:paraId="2150F962" w14:textId="77777777" w:rsidR="00D4245B" w:rsidRPr="004A55C9" w:rsidRDefault="00D4245B" w:rsidP="00D4245B">
      <w:pPr>
        <w:widowControl w:val="0"/>
        <w:autoSpaceDE w:val="0"/>
        <w:autoSpaceDN w:val="0"/>
        <w:spacing w:after="0" w:line="240" w:lineRule="auto"/>
        <w:jc w:val="both"/>
        <w:rPr>
          <w:rFonts w:ascii="Times New Roman" w:eastAsia="Arial MT" w:hAnsi="Times New Roman" w:cs="Times New Roman"/>
          <w:sz w:val="24"/>
          <w:szCs w:val="24"/>
          <w:lang w:val="es-ES"/>
        </w:rPr>
      </w:pPr>
    </w:p>
    <w:p w14:paraId="3A7BE112" w14:textId="77777777" w:rsidR="00D4245B" w:rsidRPr="004A55C9" w:rsidRDefault="00D4245B" w:rsidP="00D4245B">
      <w:pPr>
        <w:widowControl w:val="0"/>
        <w:autoSpaceDE w:val="0"/>
        <w:autoSpaceDN w:val="0"/>
        <w:spacing w:after="0" w:line="240" w:lineRule="auto"/>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En cuanto al costo que implican las prácticas inadecuadas de lactancia materna en México el Instituto Nacional de Salud Pública dio a conocer que este ascendió a más de 200 mil millones de pesos en 2020 por atención en salud y pérdida de productividad (29% del gasto público en salud)11.</w:t>
      </w:r>
    </w:p>
    <w:p w14:paraId="3D76396B" w14:textId="77777777" w:rsidR="00D4245B" w:rsidRPr="004A55C9" w:rsidRDefault="00D4245B" w:rsidP="00D4245B">
      <w:pPr>
        <w:widowControl w:val="0"/>
        <w:autoSpaceDE w:val="0"/>
        <w:autoSpaceDN w:val="0"/>
        <w:spacing w:after="0" w:line="240" w:lineRule="auto"/>
        <w:jc w:val="both"/>
        <w:rPr>
          <w:rFonts w:ascii="Times New Roman" w:eastAsia="Arial MT" w:hAnsi="Times New Roman" w:cs="Times New Roman"/>
          <w:sz w:val="24"/>
          <w:szCs w:val="24"/>
          <w:lang w:val="es-ES"/>
        </w:rPr>
      </w:pPr>
    </w:p>
    <w:p w14:paraId="7B859B74" w14:textId="77777777" w:rsidR="00D4245B" w:rsidRPr="004A55C9" w:rsidRDefault="00D4245B" w:rsidP="00D4245B">
      <w:pPr>
        <w:widowControl w:val="0"/>
        <w:autoSpaceDE w:val="0"/>
        <w:autoSpaceDN w:val="0"/>
        <w:spacing w:after="0" w:line="240" w:lineRule="auto"/>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En este marco, la Asamblea Mundial de la Salud en 2012, ponderando todos los beneficios y costos ya mencionados, aprobó el objetivo global de nutrición de aumentar la tasa de lactancia materna exclusiva en los primeros 6 meses de edad al menos al 50% para el año 202512.</w:t>
      </w:r>
    </w:p>
    <w:p w14:paraId="4FA9AC52" w14:textId="77777777" w:rsidR="00D4245B" w:rsidRPr="004A55C9" w:rsidRDefault="00D4245B" w:rsidP="00D4245B">
      <w:pPr>
        <w:widowControl w:val="0"/>
        <w:autoSpaceDE w:val="0"/>
        <w:autoSpaceDN w:val="0"/>
        <w:spacing w:after="0" w:line="240" w:lineRule="auto"/>
        <w:jc w:val="both"/>
        <w:rPr>
          <w:rFonts w:ascii="Times New Roman" w:eastAsia="Arial MT" w:hAnsi="Times New Roman" w:cs="Times New Roman"/>
          <w:sz w:val="24"/>
          <w:szCs w:val="24"/>
          <w:lang w:val="es-ES"/>
        </w:rPr>
      </w:pPr>
    </w:p>
    <w:p w14:paraId="3B44B74E" w14:textId="77777777" w:rsidR="00D4245B" w:rsidRPr="004A55C9" w:rsidRDefault="00D4245B" w:rsidP="00D4245B">
      <w:pPr>
        <w:widowControl w:val="0"/>
        <w:autoSpaceDE w:val="0"/>
        <w:autoSpaceDN w:val="0"/>
        <w:spacing w:after="0" w:line="240" w:lineRule="auto"/>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En México, se está abandonando esta práctica, ya que, de acuerdo con la información de la Encuesta Nacional de la Dinámica Demográfica (ENADID) 2018, respecto a la duración media de la lactancia materna es de 9.8 meses a nivel nacional, un incremento respecto de 2014 (cuando era de 8.8 meses), por lo que, en esta medición se considera que recibir leche materna, aunque sea una vez, implica que el menos el infante tuvo lactancia materna13, colocando al Estado de México, como la tercera entidad en la práctica de lactancia materna14. Considerándose que, entre los factores que influyen negativamente en la práctica de la lactancia materna, se encuentran cuestiones sociales, económicas y culturales y la integración de la mujer al ámbito laboral15</w:t>
      </w:r>
    </w:p>
    <w:p w14:paraId="56390C4B" w14:textId="77777777" w:rsidR="00D4245B" w:rsidRPr="004A55C9" w:rsidRDefault="00D4245B" w:rsidP="00D4245B">
      <w:pPr>
        <w:widowControl w:val="0"/>
        <w:autoSpaceDE w:val="0"/>
        <w:autoSpaceDN w:val="0"/>
        <w:spacing w:after="0" w:line="240" w:lineRule="auto"/>
        <w:jc w:val="both"/>
        <w:rPr>
          <w:rFonts w:ascii="Times New Roman" w:eastAsia="Arial MT" w:hAnsi="Times New Roman" w:cs="Times New Roman"/>
          <w:sz w:val="24"/>
          <w:szCs w:val="24"/>
          <w:lang w:val="es-ES"/>
        </w:rPr>
      </w:pPr>
    </w:p>
    <w:p w14:paraId="659974BB" w14:textId="77777777" w:rsidR="00D4245B" w:rsidRPr="004A55C9" w:rsidRDefault="00D4245B" w:rsidP="00D4245B">
      <w:pPr>
        <w:widowControl w:val="0"/>
        <w:autoSpaceDE w:val="0"/>
        <w:autoSpaceDN w:val="0"/>
        <w:spacing w:after="0" w:line="240" w:lineRule="auto"/>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vertAlign w:val="superscript"/>
          <w:lang w:val="es-ES"/>
        </w:rPr>
        <w:t>9</w:t>
      </w:r>
      <w:r w:rsidRPr="004A55C9">
        <w:rPr>
          <w:rFonts w:ascii="Times New Roman" w:eastAsia="Arial MT" w:hAnsi="Times New Roman" w:cs="Times New Roman"/>
          <w:sz w:val="24"/>
          <w:szCs w:val="24"/>
          <w:lang w:val="es-ES"/>
        </w:rPr>
        <w:t xml:space="preserve"> Disponible en: </w:t>
      </w:r>
      <w:hyperlink r:id="rId61">
        <w:r w:rsidRPr="004A55C9">
          <w:rPr>
            <w:rFonts w:ascii="Times New Roman" w:eastAsia="Arial MT" w:hAnsi="Times New Roman" w:cs="Times New Roman"/>
            <w:sz w:val="24"/>
            <w:szCs w:val="24"/>
            <w:lang w:val="es-ES"/>
          </w:rPr>
          <w:t>https://www.sciencedirect.com/science/article/pii/S0002916523273153?via%3Dihub</w:t>
        </w:r>
      </w:hyperlink>
      <w:r w:rsidRPr="004A55C9">
        <w:rPr>
          <w:rFonts w:ascii="Times New Roman" w:eastAsia="Arial MT" w:hAnsi="Times New Roman" w:cs="Times New Roman"/>
          <w:sz w:val="24"/>
          <w:szCs w:val="24"/>
          <w:lang w:val="es-ES"/>
        </w:rPr>
        <w:t xml:space="preserve"> Consultado 14/03/2023</w:t>
      </w:r>
    </w:p>
    <w:p w14:paraId="4B2021D2" w14:textId="77777777" w:rsidR="00D4245B" w:rsidRPr="004A55C9" w:rsidRDefault="00D4245B" w:rsidP="00D4245B">
      <w:pPr>
        <w:widowControl w:val="0"/>
        <w:autoSpaceDE w:val="0"/>
        <w:autoSpaceDN w:val="0"/>
        <w:spacing w:after="0" w:line="240" w:lineRule="auto"/>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vertAlign w:val="superscript"/>
          <w:lang w:val="es-ES"/>
        </w:rPr>
        <w:t>10</w:t>
      </w:r>
      <w:r w:rsidRPr="004A55C9">
        <w:rPr>
          <w:rFonts w:ascii="Times New Roman" w:eastAsia="Arial MT" w:hAnsi="Times New Roman" w:cs="Times New Roman"/>
          <w:sz w:val="24"/>
          <w:szCs w:val="24"/>
          <w:lang w:val="es-ES"/>
        </w:rPr>
        <w:t xml:space="preserve"> Disponible en: The burden of suboptimal breastfeeding in Mexico: Maternal health outcomes and costs </w:t>
      </w:r>
      <w:hyperlink r:id="rId62">
        <w:r w:rsidRPr="004A55C9">
          <w:rPr>
            <w:rFonts w:ascii="Times New Roman" w:eastAsia="Arial MT" w:hAnsi="Times New Roman" w:cs="Times New Roman"/>
            <w:sz w:val="24"/>
            <w:szCs w:val="24"/>
            <w:lang w:val="es-ES"/>
          </w:rPr>
          <w:t>https://www.ncbi.nlm.nih.gov/pmc/articles/PMC7199088/</w:t>
        </w:r>
      </w:hyperlink>
      <w:r w:rsidRPr="004A55C9">
        <w:rPr>
          <w:rFonts w:ascii="Times New Roman" w:eastAsia="Arial MT" w:hAnsi="Times New Roman" w:cs="Times New Roman"/>
          <w:sz w:val="24"/>
          <w:szCs w:val="24"/>
          <w:lang w:val="es-ES"/>
        </w:rPr>
        <w:t xml:space="preserve"> Consultado 14/03/2023</w:t>
      </w:r>
    </w:p>
    <w:p w14:paraId="2ABE40BE" w14:textId="77777777" w:rsidR="00D4245B" w:rsidRPr="004A55C9" w:rsidRDefault="00D4245B" w:rsidP="00D4245B">
      <w:pPr>
        <w:widowControl w:val="0"/>
        <w:autoSpaceDE w:val="0"/>
        <w:autoSpaceDN w:val="0"/>
        <w:spacing w:after="0" w:line="240" w:lineRule="auto"/>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vertAlign w:val="superscript"/>
          <w:lang w:val="es-ES"/>
        </w:rPr>
        <w:t>11</w:t>
      </w:r>
      <w:r w:rsidRPr="004A55C9">
        <w:rPr>
          <w:rFonts w:ascii="Times New Roman" w:eastAsia="Arial MT" w:hAnsi="Times New Roman" w:cs="Times New Roman"/>
          <w:sz w:val="24"/>
          <w:szCs w:val="24"/>
          <w:lang w:val="es-ES"/>
        </w:rPr>
        <w:t xml:space="preserve"> Disponible en: </w:t>
      </w:r>
      <w:hyperlink r:id="rId63">
        <w:r w:rsidRPr="004A55C9">
          <w:rPr>
            <w:rFonts w:ascii="Times New Roman" w:eastAsia="Arial MT" w:hAnsi="Times New Roman" w:cs="Times New Roman"/>
            <w:sz w:val="24"/>
            <w:szCs w:val="24"/>
            <w:lang w:val="es-ES"/>
          </w:rPr>
          <w:t>https://www.insp.mx/avisos/publicidad-digital-de-sucedaneos-de-leche-materna-y-alimentos-infantiles-en-</w:t>
        </w:r>
      </w:hyperlink>
      <w:r w:rsidRPr="004A55C9">
        <w:rPr>
          <w:rFonts w:ascii="Times New Roman" w:eastAsia="Arial MT" w:hAnsi="Times New Roman" w:cs="Times New Roman"/>
          <w:sz w:val="24"/>
          <w:szCs w:val="24"/>
          <w:lang w:val="es-ES"/>
        </w:rPr>
        <w:t xml:space="preserve"> </w:t>
      </w:r>
      <w:hyperlink r:id="rId64">
        <w:r w:rsidRPr="004A55C9">
          <w:rPr>
            <w:rFonts w:ascii="Times New Roman" w:eastAsia="Arial MT" w:hAnsi="Times New Roman" w:cs="Times New Roman"/>
            <w:sz w:val="24"/>
            <w:szCs w:val="24"/>
            <w:lang w:val="es-ES"/>
          </w:rPr>
          <w:t xml:space="preserve">mexico. </w:t>
        </w:r>
      </w:hyperlink>
      <w:r w:rsidRPr="004A55C9">
        <w:rPr>
          <w:rFonts w:ascii="Times New Roman" w:eastAsia="Arial MT" w:hAnsi="Times New Roman" w:cs="Times New Roman"/>
          <w:sz w:val="24"/>
          <w:szCs w:val="24"/>
          <w:lang w:val="es-ES"/>
        </w:rPr>
        <w:t>Consultado 14/03/2023</w:t>
      </w:r>
    </w:p>
    <w:p w14:paraId="5FC68F7D" w14:textId="77777777" w:rsidR="00D4245B" w:rsidRPr="004A55C9" w:rsidRDefault="00D4245B" w:rsidP="00D4245B">
      <w:pPr>
        <w:widowControl w:val="0"/>
        <w:autoSpaceDE w:val="0"/>
        <w:autoSpaceDN w:val="0"/>
        <w:spacing w:after="0" w:line="240" w:lineRule="auto"/>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vertAlign w:val="superscript"/>
          <w:lang w:val="es-ES"/>
        </w:rPr>
        <w:t>12</w:t>
      </w:r>
      <w:r w:rsidRPr="004A55C9">
        <w:rPr>
          <w:rFonts w:ascii="Times New Roman" w:eastAsia="Arial MT" w:hAnsi="Times New Roman" w:cs="Times New Roman"/>
          <w:sz w:val="24"/>
          <w:szCs w:val="24"/>
          <w:lang w:val="es-ES"/>
        </w:rPr>
        <w:t xml:space="preserve"> Disponible en: </w:t>
      </w:r>
      <w:hyperlink r:id="rId65">
        <w:r w:rsidRPr="004A55C9">
          <w:rPr>
            <w:rFonts w:ascii="Times New Roman" w:eastAsia="Arial MT" w:hAnsi="Times New Roman" w:cs="Times New Roman"/>
            <w:sz w:val="24"/>
            <w:szCs w:val="24"/>
            <w:lang w:val="es-ES"/>
          </w:rPr>
          <w:t>https://www.paho.org/es/temas/lactancia-materna-alimentacion-complementaria</w:t>
        </w:r>
      </w:hyperlink>
      <w:r w:rsidRPr="004A55C9">
        <w:rPr>
          <w:rFonts w:ascii="Times New Roman" w:eastAsia="Arial MT" w:hAnsi="Times New Roman" w:cs="Times New Roman"/>
          <w:sz w:val="24"/>
          <w:szCs w:val="24"/>
          <w:lang w:val="es-ES"/>
        </w:rPr>
        <w:t xml:space="preserve"> Consultado 15/03/2023 </w:t>
      </w:r>
      <w:r w:rsidRPr="004A55C9">
        <w:rPr>
          <w:rFonts w:ascii="Times New Roman" w:eastAsia="Arial MT" w:hAnsi="Times New Roman" w:cs="Times New Roman"/>
          <w:sz w:val="24"/>
          <w:szCs w:val="24"/>
          <w:vertAlign w:val="superscript"/>
          <w:lang w:val="es-ES"/>
        </w:rPr>
        <w:t>13</w:t>
      </w:r>
      <w:r w:rsidRPr="004A55C9">
        <w:rPr>
          <w:rFonts w:ascii="Times New Roman" w:eastAsia="Arial MT" w:hAnsi="Times New Roman" w:cs="Times New Roman"/>
          <w:sz w:val="24"/>
          <w:szCs w:val="24"/>
          <w:lang w:val="es-ES"/>
        </w:rPr>
        <w:t xml:space="preserve"> Disponible en: Principales resultados de la Encuesta Nacional de la Dinámica Demográfica (ENADID) 2018. </w:t>
      </w:r>
      <w:hyperlink r:id="rId66">
        <w:r w:rsidRPr="004A55C9">
          <w:rPr>
            <w:rFonts w:ascii="Times New Roman" w:eastAsia="Arial MT" w:hAnsi="Times New Roman" w:cs="Times New Roman"/>
            <w:sz w:val="24"/>
            <w:szCs w:val="24"/>
            <w:lang w:val="es-ES"/>
          </w:rPr>
          <w:t xml:space="preserve">https://www.inegi.org.mx/contenidos/programas/enadid/2018/doc/nota_tec_enadid_18.pdf </w:t>
        </w:r>
      </w:hyperlink>
      <w:r w:rsidRPr="004A55C9">
        <w:rPr>
          <w:rFonts w:ascii="Times New Roman" w:eastAsia="Arial MT" w:hAnsi="Times New Roman" w:cs="Times New Roman"/>
          <w:sz w:val="24"/>
          <w:szCs w:val="24"/>
          <w:lang w:val="es-ES"/>
        </w:rPr>
        <w:t>Consultado 14/03/2023)</w:t>
      </w:r>
    </w:p>
    <w:p w14:paraId="5F7B9FC6" w14:textId="77777777" w:rsidR="00D4245B" w:rsidRPr="004A55C9" w:rsidRDefault="00D4245B" w:rsidP="00D4245B">
      <w:pPr>
        <w:widowControl w:val="0"/>
        <w:autoSpaceDE w:val="0"/>
        <w:autoSpaceDN w:val="0"/>
        <w:spacing w:after="0" w:line="240" w:lineRule="auto"/>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vertAlign w:val="superscript"/>
          <w:lang w:val="es-ES"/>
        </w:rPr>
        <w:t>14</w:t>
      </w:r>
      <w:r w:rsidRPr="004A55C9">
        <w:rPr>
          <w:rFonts w:ascii="Times New Roman" w:eastAsia="Arial MT" w:hAnsi="Times New Roman" w:cs="Times New Roman"/>
          <w:sz w:val="24"/>
          <w:szCs w:val="24"/>
          <w:lang w:val="es-ES"/>
        </w:rPr>
        <w:t xml:space="preserve"> Disponible en: </w:t>
      </w:r>
      <w:hyperlink r:id="rId67">
        <w:r w:rsidRPr="004A55C9">
          <w:rPr>
            <w:rFonts w:ascii="Times New Roman" w:eastAsia="Arial MT" w:hAnsi="Times New Roman" w:cs="Times New Roman"/>
            <w:sz w:val="24"/>
            <w:szCs w:val="24"/>
            <w:lang w:val="es-ES"/>
          </w:rPr>
          <w:t>https://www.gob.mx/profeco/documentos/leche-materna-hoy-salud-y-bienestar-en-el-</w:t>
        </w:r>
      </w:hyperlink>
      <w:r w:rsidRPr="004A55C9">
        <w:rPr>
          <w:rFonts w:ascii="Times New Roman" w:eastAsia="Arial MT" w:hAnsi="Times New Roman" w:cs="Times New Roman"/>
          <w:sz w:val="24"/>
          <w:szCs w:val="24"/>
          <w:lang w:val="es-ES"/>
        </w:rPr>
        <w:t xml:space="preserve"> </w:t>
      </w:r>
      <w:hyperlink r:id="rId68">
        <w:r w:rsidRPr="004A55C9">
          <w:rPr>
            <w:rFonts w:ascii="Times New Roman" w:eastAsia="Arial MT" w:hAnsi="Times New Roman" w:cs="Times New Roman"/>
            <w:sz w:val="24"/>
            <w:szCs w:val="24"/>
            <w:lang w:val="es-ES"/>
          </w:rPr>
          <w:t>futuro?state=published#:~:text=Por%20entidad%20federativa%2C%20Oaxaca%20(96.2,más%20bajos%20(ver%20cuadro)</w:t>
        </w:r>
      </w:hyperlink>
      <w:r w:rsidRPr="004A55C9">
        <w:rPr>
          <w:rFonts w:ascii="Times New Roman" w:eastAsia="Arial MT" w:hAnsi="Times New Roman" w:cs="Times New Roman"/>
          <w:sz w:val="24"/>
          <w:szCs w:val="24"/>
          <w:lang w:val="es-ES"/>
        </w:rPr>
        <w:t>. Consultado 14/03/2023)</w:t>
      </w:r>
    </w:p>
    <w:p w14:paraId="24AD6851" w14:textId="77777777" w:rsidR="00D4245B" w:rsidRPr="004A55C9" w:rsidRDefault="00D4245B" w:rsidP="00D4245B">
      <w:pPr>
        <w:widowControl w:val="0"/>
        <w:autoSpaceDE w:val="0"/>
        <w:autoSpaceDN w:val="0"/>
        <w:spacing w:after="0" w:line="240" w:lineRule="auto"/>
        <w:jc w:val="both"/>
        <w:rPr>
          <w:rFonts w:ascii="Times New Roman" w:eastAsia="Arial MT" w:hAnsi="Times New Roman" w:cs="Times New Roman"/>
          <w:sz w:val="24"/>
          <w:szCs w:val="24"/>
          <w:lang w:val="es-ES"/>
        </w:rPr>
      </w:pPr>
    </w:p>
    <w:p w14:paraId="2B87A8CB" w14:textId="77777777" w:rsidR="00D4245B" w:rsidRPr="004A55C9" w:rsidRDefault="00D4245B" w:rsidP="00D4245B">
      <w:pPr>
        <w:widowControl w:val="0"/>
        <w:autoSpaceDE w:val="0"/>
        <w:autoSpaceDN w:val="0"/>
        <w:spacing w:after="0" w:line="240" w:lineRule="auto"/>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En lo que se refiere a este último punto, en México existen políticas débiles de apoyo a la lactancia en los lugares de trabajo. Los empleadores perciben de forma errónea una pérdida de ganancias con las licencias de maternidad o la concesión de descansos para la extracción de leche materna debido en parte a la falta de información al respecto.</w:t>
      </w:r>
    </w:p>
    <w:p w14:paraId="0E634486" w14:textId="77777777" w:rsidR="00D4245B" w:rsidRPr="004A55C9" w:rsidRDefault="00D4245B" w:rsidP="00D4245B">
      <w:pPr>
        <w:widowControl w:val="0"/>
        <w:autoSpaceDE w:val="0"/>
        <w:autoSpaceDN w:val="0"/>
        <w:spacing w:after="0" w:line="240" w:lineRule="auto"/>
        <w:jc w:val="both"/>
        <w:rPr>
          <w:rFonts w:ascii="Times New Roman" w:eastAsia="Arial MT" w:hAnsi="Times New Roman" w:cs="Times New Roman"/>
          <w:sz w:val="24"/>
          <w:szCs w:val="24"/>
          <w:lang w:val="es-ES"/>
        </w:rPr>
      </w:pPr>
    </w:p>
    <w:p w14:paraId="114874D1" w14:textId="77777777" w:rsidR="00D4245B" w:rsidRPr="004A55C9" w:rsidRDefault="00D4245B" w:rsidP="00D4245B">
      <w:pPr>
        <w:widowControl w:val="0"/>
        <w:autoSpaceDE w:val="0"/>
        <w:autoSpaceDN w:val="0"/>
        <w:spacing w:after="0" w:line="240" w:lineRule="auto"/>
        <w:jc w:val="both"/>
        <w:rPr>
          <w:rFonts w:ascii="Times New Roman" w:eastAsia="Arial MT" w:hAnsi="Times New Roman" w:cs="Times New Roman"/>
          <w:sz w:val="24"/>
          <w:szCs w:val="24"/>
        </w:rPr>
      </w:pPr>
      <w:r w:rsidRPr="004A55C9">
        <w:rPr>
          <w:rFonts w:ascii="Times New Roman" w:eastAsia="Arial MT" w:hAnsi="Times New Roman" w:cs="Times New Roman"/>
          <w:sz w:val="24"/>
          <w:szCs w:val="24"/>
          <w:lang w:val="es-ES"/>
        </w:rPr>
        <w:t xml:space="preserve">Por esta razón, no es común contar con la infraestructura para establecer un área de lactancia (o lactario) en donde las madres trabajadoras y lactantes tengan un espacio privado, cómodo e higiénico para la extracción y el almacenamiento de su leche durante las horas de trabajo16, lo que obliga a las madres a dejar a los hijos periodos largos sin poder lactar e introducir como </w:t>
      </w:r>
      <w:r w:rsidRPr="004A55C9">
        <w:rPr>
          <w:rFonts w:ascii="Times New Roman" w:eastAsia="Arial MT" w:hAnsi="Times New Roman" w:cs="Times New Roman"/>
          <w:sz w:val="24"/>
          <w:szCs w:val="24"/>
        </w:rPr>
        <w:t>elemento de alimentación a los sucedáneos.17</w:t>
      </w:r>
    </w:p>
    <w:p w14:paraId="23B628E1" w14:textId="77777777" w:rsidR="00D4245B" w:rsidRPr="004A55C9" w:rsidRDefault="00D4245B" w:rsidP="00D4245B">
      <w:pPr>
        <w:widowControl w:val="0"/>
        <w:autoSpaceDE w:val="0"/>
        <w:autoSpaceDN w:val="0"/>
        <w:spacing w:after="0" w:line="240" w:lineRule="auto"/>
        <w:jc w:val="both"/>
        <w:rPr>
          <w:rFonts w:ascii="Times New Roman" w:eastAsia="Arial MT" w:hAnsi="Times New Roman" w:cs="Times New Roman"/>
          <w:sz w:val="24"/>
          <w:szCs w:val="24"/>
        </w:rPr>
      </w:pPr>
    </w:p>
    <w:p w14:paraId="1E4B06FF" w14:textId="77777777" w:rsidR="00D4245B" w:rsidRPr="004A55C9" w:rsidRDefault="00D4245B" w:rsidP="00D4245B">
      <w:pPr>
        <w:widowControl w:val="0"/>
        <w:autoSpaceDE w:val="0"/>
        <w:autoSpaceDN w:val="0"/>
        <w:spacing w:after="0" w:line="240" w:lineRule="auto"/>
        <w:jc w:val="both"/>
        <w:rPr>
          <w:rFonts w:ascii="Times New Roman" w:eastAsia="Arial MT" w:hAnsi="Times New Roman" w:cs="Times New Roman"/>
          <w:sz w:val="24"/>
          <w:szCs w:val="24"/>
        </w:rPr>
      </w:pPr>
      <w:r w:rsidRPr="004A55C9">
        <w:rPr>
          <w:rFonts w:ascii="Times New Roman" w:eastAsia="Arial MT" w:hAnsi="Times New Roman" w:cs="Times New Roman"/>
          <w:sz w:val="24"/>
          <w:szCs w:val="24"/>
        </w:rPr>
        <w:lastRenderedPageBreak/>
        <w:t>Asimismo, la exposición a publicidad no ética por parte de la industria de fórmulas infantiles, el acceso a los sucedáneos de leche materna en los servicios de salud del país y los asesoramientos inadecuados por parte de proveedores de salud, así como familiares y amigos con buenas intenciones, pero información errónea u obsoleta, entre otros, han sido determinantes de su abandono y de la modificación de la norma social y las costumbres en diversas poblaciones.18</w:t>
      </w:r>
    </w:p>
    <w:p w14:paraId="3F583483" w14:textId="77777777" w:rsidR="00D4245B" w:rsidRPr="004A55C9" w:rsidRDefault="00D4245B" w:rsidP="00D4245B">
      <w:pPr>
        <w:widowControl w:val="0"/>
        <w:autoSpaceDE w:val="0"/>
        <w:autoSpaceDN w:val="0"/>
        <w:spacing w:after="0" w:line="240" w:lineRule="auto"/>
        <w:jc w:val="both"/>
        <w:rPr>
          <w:rFonts w:ascii="Times New Roman" w:eastAsia="Arial MT" w:hAnsi="Times New Roman" w:cs="Times New Roman"/>
          <w:sz w:val="24"/>
          <w:szCs w:val="24"/>
        </w:rPr>
      </w:pPr>
    </w:p>
    <w:p w14:paraId="35E35132" w14:textId="77777777" w:rsidR="00D4245B" w:rsidRPr="004A55C9" w:rsidRDefault="00D4245B" w:rsidP="00D4245B">
      <w:pPr>
        <w:widowControl w:val="0"/>
        <w:autoSpaceDE w:val="0"/>
        <w:autoSpaceDN w:val="0"/>
        <w:spacing w:after="0" w:line="240" w:lineRule="auto"/>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Derivado de lo anterior, surge el Código Internacional de Comercialización de los Sucedáneos de la Leche Materna (Código), el cual fue adoptado en la 34ª Asamblea Mundial de Salud en 1981 y fue el resultado de informes convincentes de mercadotecnia inadecuada y poco ética de sustitutos de leche materna, y de grandes cantidades de lactantes que quedaron desnutridos o en riesgo de muerte por su uso. 19</w:t>
      </w:r>
    </w:p>
    <w:p w14:paraId="6CAEA934" w14:textId="77777777" w:rsidR="00D4245B" w:rsidRPr="004A55C9" w:rsidRDefault="00D4245B" w:rsidP="00D4245B">
      <w:pPr>
        <w:widowControl w:val="0"/>
        <w:autoSpaceDE w:val="0"/>
        <w:autoSpaceDN w:val="0"/>
        <w:spacing w:after="0" w:line="240" w:lineRule="auto"/>
        <w:jc w:val="both"/>
        <w:rPr>
          <w:rFonts w:ascii="Times New Roman" w:eastAsia="Arial MT" w:hAnsi="Times New Roman" w:cs="Times New Roman"/>
          <w:sz w:val="24"/>
          <w:szCs w:val="24"/>
          <w:lang w:val="es-ES"/>
        </w:rPr>
      </w:pPr>
    </w:p>
    <w:p w14:paraId="039E1905" w14:textId="77777777" w:rsidR="00D4245B" w:rsidRPr="004A55C9" w:rsidRDefault="00D4245B" w:rsidP="00D4245B">
      <w:pPr>
        <w:widowControl w:val="0"/>
        <w:autoSpaceDE w:val="0"/>
        <w:autoSpaceDN w:val="0"/>
        <w:spacing w:after="0" w:line="240" w:lineRule="auto"/>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Para garantizar la lactancia materna y preservar la salud de las niñas y niños, existen marcos legales internacionales y nacionales, así como iniciativas, propuestas, convenios, declaraciones y estrategias, sin embargo, es necesaria una revisión integral que permita actualizar la normativa a las condiciones vigentes y difundirse para generar certeza en su aplicación, cumplimiento y sanción.</w:t>
      </w:r>
    </w:p>
    <w:p w14:paraId="6332824C" w14:textId="77777777" w:rsidR="00D4245B" w:rsidRPr="004A55C9" w:rsidRDefault="00D4245B" w:rsidP="00D4245B">
      <w:pPr>
        <w:widowControl w:val="0"/>
        <w:autoSpaceDE w:val="0"/>
        <w:autoSpaceDN w:val="0"/>
        <w:spacing w:after="0" w:line="240" w:lineRule="auto"/>
        <w:jc w:val="both"/>
        <w:rPr>
          <w:rFonts w:ascii="Times New Roman" w:eastAsia="Arial MT" w:hAnsi="Times New Roman" w:cs="Times New Roman"/>
          <w:sz w:val="24"/>
          <w:szCs w:val="24"/>
          <w:lang w:val="es-ES"/>
        </w:rPr>
      </w:pPr>
    </w:p>
    <w:p w14:paraId="23BD8144" w14:textId="77777777" w:rsidR="00D4245B" w:rsidRPr="004A55C9" w:rsidRDefault="00D4245B" w:rsidP="00D4245B">
      <w:pPr>
        <w:widowControl w:val="0"/>
        <w:autoSpaceDE w:val="0"/>
        <w:autoSpaceDN w:val="0"/>
        <w:spacing w:after="0" w:line="240" w:lineRule="auto"/>
        <w:jc w:val="both"/>
        <w:rPr>
          <w:rFonts w:ascii="Times New Roman" w:eastAsia="Arial MT" w:hAnsi="Times New Roman" w:cs="Times New Roman"/>
          <w:sz w:val="24"/>
          <w:szCs w:val="24"/>
          <w:lang w:val="es-ES"/>
        </w:rPr>
      </w:pPr>
    </w:p>
    <w:p w14:paraId="3814D782" w14:textId="77777777" w:rsidR="00D4245B" w:rsidRPr="004A55C9" w:rsidRDefault="00D4245B" w:rsidP="00D4245B">
      <w:pPr>
        <w:widowControl w:val="0"/>
        <w:autoSpaceDE w:val="0"/>
        <w:autoSpaceDN w:val="0"/>
        <w:spacing w:after="0" w:line="240" w:lineRule="auto"/>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vertAlign w:val="superscript"/>
          <w:lang w:val="es-ES"/>
        </w:rPr>
        <w:t>15</w:t>
      </w:r>
      <w:r w:rsidRPr="004A55C9">
        <w:rPr>
          <w:rFonts w:ascii="Times New Roman" w:eastAsia="Arial MT" w:hAnsi="Times New Roman" w:cs="Times New Roman"/>
          <w:sz w:val="24"/>
          <w:szCs w:val="24"/>
          <w:lang w:val="es-ES"/>
        </w:rPr>
        <w:t xml:space="preserve"> Disponible en: </w:t>
      </w:r>
      <w:hyperlink r:id="rId69">
        <w:r w:rsidRPr="004A55C9">
          <w:rPr>
            <w:rFonts w:ascii="Times New Roman" w:eastAsia="Arial MT" w:hAnsi="Times New Roman" w:cs="Times New Roman"/>
            <w:sz w:val="24"/>
            <w:szCs w:val="24"/>
            <w:lang w:val="es-ES"/>
          </w:rPr>
          <w:t xml:space="preserve">https://www.anmm.org.mx/documentos-postura/LACTANCIA_MATERNA.pdf </w:t>
        </w:r>
      </w:hyperlink>
      <w:r w:rsidRPr="004A55C9">
        <w:rPr>
          <w:rFonts w:ascii="Times New Roman" w:eastAsia="Arial MT" w:hAnsi="Times New Roman" w:cs="Times New Roman"/>
          <w:sz w:val="24"/>
          <w:szCs w:val="24"/>
          <w:lang w:val="es-ES"/>
        </w:rPr>
        <w:t xml:space="preserve">Consultado 14/03/2023 </w:t>
      </w:r>
      <w:r w:rsidRPr="004A55C9">
        <w:rPr>
          <w:rFonts w:ascii="Times New Roman" w:eastAsia="Arial MT" w:hAnsi="Times New Roman" w:cs="Times New Roman"/>
          <w:sz w:val="24"/>
          <w:szCs w:val="24"/>
          <w:vertAlign w:val="superscript"/>
          <w:lang w:val="es-ES"/>
        </w:rPr>
        <w:t>16</w:t>
      </w:r>
      <w:r w:rsidRPr="004A55C9">
        <w:rPr>
          <w:rFonts w:ascii="Times New Roman" w:eastAsia="Arial MT" w:hAnsi="Times New Roman" w:cs="Times New Roman"/>
          <w:sz w:val="24"/>
          <w:szCs w:val="24"/>
          <w:lang w:val="es-ES"/>
        </w:rPr>
        <w:t xml:space="preserve"> Disponible en: Interventions in the workplace to support breastfeeding for women in employment https://</w:t>
      </w:r>
      <w:hyperlink r:id="rId70">
        <w:r w:rsidRPr="004A55C9">
          <w:rPr>
            <w:rFonts w:ascii="Times New Roman" w:eastAsia="Arial MT" w:hAnsi="Times New Roman" w:cs="Times New Roman"/>
            <w:sz w:val="24"/>
            <w:szCs w:val="24"/>
            <w:lang w:val="es-ES"/>
          </w:rPr>
          <w:t xml:space="preserve">www.ncbi.nlm.nih.gov/pmc/articles/PMC7388861/ </w:t>
        </w:r>
      </w:hyperlink>
      <w:r w:rsidRPr="004A55C9">
        <w:rPr>
          <w:rFonts w:ascii="Times New Roman" w:eastAsia="Arial MT" w:hAnsi="Times New Roman" w:cs="Times New Roman"/>
          <w:sz w:val="24"/>
          <w:szCs w:val="24"/>
          <w:lang w:val="es-ES"/>
        </w:rPr>
        <w:t>Consultado 14/03/2023</w:t>
      </w:r>
    </w:p>
    <w:p w14:paraId="129C6CD9" w14:textId="77777777" w:rsidR="00D4245B" w:rsidRPr="004A55C9" w:rsidRDefault="00D4245B" w:rsidP="00D4245B">
      <w:pPr>
        <w:widowControl w:val="0"/>
        <w:autoSpaceDE w:val="0"/>
        <w:autoSpaceDN w:val="0"/>
        <w:spacing w:after="0" w:line="240" w:lineRule="auto"/>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vertAlign w:val="superscript"/>
          <w:lang w:val="es-ES"/>
        </w:rPr>
        <w:t>17</w:t>
      </w:r>
      <w:r w:rsidRPr="004A55C9">
        <w:rPr>
          <w:rFonts w:ascii="Times New Roman" w:eastAsia="Arial MT" w:hAnsi="Times New Roman" w:cs="Times New Roman"/>
          <w:sz w:val="24"/>
          <w:szCs w:val="24"/>
          <w:lang w:val="es-ES"/>
        </w:rPr>
        <w:t xml:space="preserve"> Disponible en: Buenaño C, Chila I. Factores psicosociales que influyen en el abandono de la lactancia materna en madres adolescentes. [Tesis] Universidad Estatal de Milagro Facultad Ciencias de la Salud Milagro, Ecuador, mayo 2019.</w:t>
      </w:r>
    </w:p>
    <w:p w14:paraId="16087369" w14:textId="77777777" w:rsidR="00D4245B" w:rsidRPr="004A55C9" w:rsidRDefault="00D4245B" w:rsidP="00D4245B">
      <w:pPr>
        <w:widowControl w:val="0"/>
        <w:autoSpaceDE w:val="0"/>
        <w:autoSpaceDN w:val="0"/>
        <w:spacing w:after="0" w:line="240" w:lineRule="auto"/>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Consultado 14/03/2023</w:t>
      </w:r>
    </w:p>
    <w:p w14:paraId="5D404DEC" w14:textId="77777777" w:rsidR="00D4245B" w:rsidRPr="004A55C9" w:rsidRDefault="00D4245B" w:rsidP="00D4245B">
      <w:pPr>
        <w:widowControl w:val="0"/>
        <w:autoSpaceDE w:val="0"/>
        <w:autoSpaceDN w:val="0"/>
        <w:spacing w:after="0" w:line="240" w:lineRule="auto"/>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vertAlign w:val="superscript"/>
          <w:lang w:val="es-ES"/>
        </w:rPr>
        <w:t>18</w:t>
      </w:r>
      <w:r w:rsidRPr="004A55C9">
        <w:rPr>
          <w:rFonts w:ascii="Times New Roman" w:eastAsia="Arial MT" w:hAnsi="Times New Roman" w:cs="Times New Roman"/>
          <w:sz w:val="24"/>
          <w:szCs w:val="24"/>
          <w:lang w:val="es-ES"/>
        </w:rPr>
        <w:t xml:space="preserve"> Disponible en: </w:t>
      </w:r>
      <w:hyperlink r:id="rId71">
        <w:r w:rsidRPr="004A55C9">
          <w:rPr>
            <w:rFonts w:ascii="Times New Roman" w:eastAsia="Arial MT" w:hAnsi="Times New Roman" w:cs="Times New Roman"/>
            <w:sz w:val="24"/>
            <w:szCs w:val="24"/>
            <w:lang w:val="es-ES"/>
          </w:rPr>
          <w:t xml:space="preserve">https://www.anmm.org.mx/documentos-postura/LACTANCIA_MATERNA.pdf </w:t>
        </w:r>
      </w:hyperlink>
      <w:r w:rsidRPr="004A55C9">
        <w:rPr>
          <w:rFonts w:ascii="Times New Roman" w:eastAsia="Arial MT" w:hAnsi="Times New Roman" w:cs="Times New Roman"/>
          <w:sz w:val="24"/>
          <w:szCs w:val="24"/>
          <w:lang w:val="es-ES"/>
        </w:rPr>
        <w:t>Consultado 14/03/2023</w:t>
      </w:r>
    </w:p>
    <w:p w14:paraId="06FA3B38" w14:textId="77777777" w:rsidR="00D4245B" w:rsidRPr="004A55C9" w:rsidRDefault="00D4245B" w:rsidP="00D4245B">
      <w:pPr>
        <w:widowControl w:val="0"/>
        <w:autoSpaceDE w:val="0"/>
        <w:autoSpaceDN w:val="0"/>
        <w:spacing w:after="0" w:line="240" w:lineRule="auto"/>
        <w:jc w:val="both"/>
        <w:rPr>
          <w:rFonts w:ascii="Times New Roman" w:eastAsia="Arial MT" w:hAnsi="Times New Roman" w:cs="Times New Roman"/>
          <w:sz w:val="24"/>
          <w:szCs w:val="24"/>
          <w:lang w:val="es-ES"/>
        </w:rPr>
      </w:pPr>
    </w:p>
    <w:p w14:paraId="48BE76B6" w14:textId="77777777" w:rsidR="00D4245B" w:rsidRPr="004A55C9" w:rsidRDefault="00D4245B" w:rsidP="00D4245B">
      <w:pPr>
        <w:widowControl w:val="0"/>
        <w:autoSpaceDE w:val="0"/>
        <w:autoSpaceDN w:val="0"/>
        <w:spacing w:after="0" w:line="240" w:lineRule="auto"/>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vertAlign w:val="superscript"/>
          <w:lang w:val="es-ES"/>
        </w:rPr>
        <w:t>19</w:t>
      </w:r>
      <w:r w:rsidRPr="004A55C9">
        <w:rPr>
          <w:rFonts w:ascii="Times New Roman" w:eastAsia="Arial MT" w:hAnsi="Times New Roman" w:cs="Times New Roman"/>
          <w:sz w:val="24"/>
          <w:szCs w:val="24"/>
          <w:lang w:val="es-ES"/>
        </w:rPr>
        <w:t xml:space="preserve">Disponible en: </w:t>
      </w:r>
      <w:hyperlink r:id="rId72">
        <w:r w:rsidRPr="004A55C9">
          <w:rPr>
            <w:rFonts w:ascii="Times New Roman" w:eastAsia="Arial MT" w:hAnsi="Times New Roman" w:cs="Times New Roman"/>
            <w:sz w:val="24"/>
            <w:szCs w:val="24"/>
            <w:lang w:val="es-ES"/>
          </w:rPr>
          <w:t>https://www.researchgate.net/publication/23675142_Maternal_Perceptions_of_Insufficient_Milk_Supply_in_Breastfeeding</w:t>
        </w:r>
      </w:hyperlink>
      <w:r w:rsidRPr="004A55C9">
        <w:rPr>
          <w:rFonts w:ascii="Times New Roman" w:eastAsia="Arial MT" w:hAnsi="Times New Roman" w:cs="Times New Roman"/>
          <w:sz w:val="24"/>
          <w:szCs w:val="24"/>
          <w:lang w:val="es-ES"/>
        </w:rPr>
        <w:t xml:space="preserve"> Consultado 14/03/2023</w:t>
      </w:r>
    </w:p>
    <w:p w14:paraId="4DDCF3C4" w14:textId="77777777" w:rsidR="00D4245B" w:rsidRPr="004A55C9" w:rsidRDefault="00D4245B" w:rsidP="00D4245B">
      <w:pPr>
        <w:widowControl w:val="0"/>
        <w:autoSpaceDE w:val="0"/>
        <w:autoSpaceDN w:val="0"/>
        <w:spacing w:after="0" w:line="240" w:lineRule="auto"/>
        <w:jc w:val="both"/>
        <w:rPr>
          <w:rFonts w:ascii="Times New Roman" w:eastAsia="Arial MT" w:hAnsi="Times New Roman" w:cs="Times New Roman"/>
          <w:sz w:val="24"/>
          <w:szCs w:val="24"/>
          <w:lang w:val="es-ES"/>
        </w:rPr>
      </w:pPr>
    </w:p>
    <w:p w14:paraId="30808344" w14:textId="77777777" w:rsidR="00D4245B" w:rsidRPr="004A55C9" w:rsidRDefault="00D4245B" w:rsidP="00D4245B">
      <w:pPr>
        <w:widowControl w:val="0"/>
        <w:autoSpaceDE w:val="0"/>
        <w:autoSpaceDN w:val="0"/>
        <w:spacing w:after="0" w:line="240" w:lineRule="auto"/>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 xml:space="preserve">En este sentido, uno de los primeros precedentes se encuentra desde la década de los 70 como parte de diversos esfuerzos impulsados por los organismos internacionales como el Fondo de las Naciones Unidas para la Infancia (UNICEF) y la Organización Mundial de la Salud (OMS) para mejorar los índices de lactancia a través de la resolución WHA27.43, mediante la cual se plasmó por primera vez </w:t>
      </w:r>
      <w:r w:rsidRPr="004A55C9">
        <w:rPr>
          <w:rFonts w:ascii="Times New Roman" w:eastAsia="Arial MT" w:hAnsi="Times New Roman" w:cs="Times New Roman"/>
          <w:i/>
          <w:sz w:val="24"/>
          <w:szCs w:val="24"/>
          <w:lang w:val="es-ES"/>
        </w:rPr>
        <w:t xml:space="preserve">“la necesidad de que los gobiernos emprendan con urgencia una acción encaminada a fomentar la salud y la nutrición de los lactantes, los niños de corta edad y las madres “ </w:t>
      </w:r>
      <w:r w:rsidRPr="004A55C9">
        <w:rPr>
          <w:rFonts w:ascii="Times New Roman" w:eastAsia="Arial MT" w:hAnsi="Times New Roman" w:cs="Times New Roman"/>
          <w:sz w:val="24"/>
          <w:szCs w:val="24"/>
          <w:lang w:val="es-ES"/>
        </w:rPr>
        <w:t>para el incremento de las tasas de lactancia.20</w:t>
      </w:r>
    </w:p>
    <w:p w14:paraId="4D38921B" w14:textId="77777777" w:rsidR="00D4245B" w:rsidRPr="004A55C9" w:rsidRDefault="00D4245B" w:rsidP="00D4245B">
      <w:pPr>
        <w:widowControl w:val="0"/>
        <w:autoSpaceDE w:val="0"/>
        <w:autoSpaceDN w:val="0"/>
        <w:spacing w:after="0" w:line="240" w:lineRule="auto"/>
        <w:jc w:val="both"/>
        <w:rPr>
          <w:rFonts w:ascii="Times New Roman" w:eastAsia="Arial MT" w:hAnsi="Times New Roman" w:cs="Times New Roman"/>
          <w:sz w:val="24"/>
          <w:szCs w:val="24"/>
          <w:lang w:val="es-ES"/>
        </w:rPr>
      </w:pPr>
    </w:p>
    <w:p w14:paraId="0E49FDD0" w14:textId="77777777" w:rsidR="00D4245B" w:rsidRPr="004A55C9" w:rsidRDefault="00D4245B" w:rsidP="00D4245B">
      <w:pPr>
        <w:widowControl w:val="0"/>
        <w:autoSpaceDE w:val="0"/>
        <w:autoSpaceDN w:val="0"/>
        <w:spacing w:after="0" w:line="240" w:lineRule="auto"/>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A partir de ese momento, en 1981, la Organización Mundial de la Salud (OMS) y el Fondo de las Naciones Unidas para la Infancia (UNICEF) presentan una propuesta de Código Internacional de Comercialización de Sucedáneos de la Leche Materna21</w:t>
      </w:r>
      <w:r w:rsidRPr="004A55C9">
        <w:rPr>
          <w:rFonts w:ascii="Times New Roman" w:eastAsia="Arial MT" w:hAnsi="Times New Roman" w:cs="Times New Roman"/>
          <w:b/>
          <w:sz w:val="24"/>
          <w:szCs w:val="24"/>
          <w:lang w:val="es-ES"/>
        </w:rPr>
        <w:t xml:space="preserve">, </w:t>
      </w:r>
      <w:r w:rsidRPr="004A55C9">
        <w:rPr>
          <w:rFonts w:ascii="Times New Roman" w:eastAsia="Arial MT" w:hAnsi="Times New Roman" w:cs="Times New Roman"/>
          <w:sz w:val="24"/>
          <w:szCs w:val="24"/>
          <w:lang w:val="es-ES"/>
        </w:rPr>
        <w:t>y en 1989 se inicia con la Declaración Conjunta OMS/UNICEF un movimiento mundial para la promoción y apoyo de la lactancia materna, en donde se plantean propuestas para ser implementadas de manera específica por el sector salud.</w:t>
      </w:r>
    </w:p>
    <w:p w14:paraId="479ACC89" w14:textId="77777777" w:rsidR="00D4245B" w:rsidRPr="004A55C9" w:rsidRDefault="00D4245B" w:rsidP="00D4245B">
      <w:pPr>
        <w:widowControl w:val="0"/>
        <w:autoSpaceDE w:val="0"/>
        <w:autoSpaceDN w:val="0"/>
        <w:spacing w:after="0" w:line="240" w:lineRule="auto"/>
        <w:jc w:val="both"/>
        <w:rPr>
          <w:rFonts w:ascii="Times New Roman" w:eastAsia="Arial MT" w:hAnsi="Times New Roman" w:cs="Times New Roman"/>
          <w:sz w:val="24"/>
          <w:szCs w:val="24"/>
          <w:lang w:val="es-ES"/>
        </w:rPr>
      </w:pPr>
    </w:p>
    <w:p w14:paraId="18A5718C" w14:textId="77777777" w:rsidR="00D4245B" w:rsidRPr="004A55C9" w:rsidRDefault="00D4245B" w:rsidP="00D4245B">
      <w:pPr>
        <w:widowControl w:val="0"/>
        <w:autoSpaceDE w:val="0"/>
        <w:autoSpaceDN w:val="0"/>
        <w:spacing w:after="0" w:line="240" w:lineRule="auto"/>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lastRenderedPageBreak/>
        <w:t>En 1990, la Declaración de Innocenti e Innocenti + 15, y en 2005 con la reunión “Celebrando Innocenti 1990-2005: Logros, Retos e Imperativos Futuros”, nuevamente se plantea la necesidad de proteger, fomentar y apoyar la lactancia materna22, destacando en la segunda reunión la necesidad de empoderar a las mujeres en sus derechos como mujeres, madres y proveedoras de apoyo a la lactancia materna; informándoles sobre las consecuencias para la salud y el desarrollo a lo largo del ciclo de la vida para evitar la distribución general de los sucedáneos de la leche materna, entre otras.23</w:t>
      </w:r>
    </w:p>
    <w:p w14:paraId="1E01D02B" w14:textId="77777777" w:rsidR="00D4245B" w:rsidRPr="004A55C9" w:rsidRDefault="00D4245B" w:rsidP="00D4245B">
      <w:pPr>
        <w:widowControl w:val="0"/>
        <w:autoSpaceDE w:val="0"/>
        <w:autoSpaceDN w:val="0"/>
        <w:spacing w:after="0" w:line="240" w:lineRule="auto"/>
        <w:jc w:val="both"/>
        <w:rPr>
          <w:rFonts w:ascii="Times New Roman" w:eastAsia="Arial MT" w:hAnsi="Times New Roman" w:cs="Times New Roman"/>
          <w:sz w:val="24"/>
          <w:szCs w:val="24"/>
          <w:lang w:val="es-ES"/>
        </w:rPr>
      </w:pPr>
    </w:p>
    <w:p w14:paraId="469BBFF6" w14:textId="77777777" w:rsidR="00D4245B" w:rsidRPr="004A55C9" w:rsidRDefault="00D4245B" w:rsidP="00D4245B">
      <w:pPr>
        <w:widowControl w:val="0"/>
        <w:autoSpaceDE w:val="0"/>
        <w:autoSpaceDN w:val="0"/>
        <w:spacing w:after="0" w:line="240" w:lineRule="auto"/>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En 1991 nace la Iniciativa Hospital Amigo del Niño y de la Niña</w:t>
      </w:r>
      <w:r w:rsidRPr="004A55C9">
        <w:rPr>
          <w:rFonts w:ascii="Times New Roman" w:eastAsia="Arial MT" w:hAnsi="Times New Roman" w:cs="Times New Roman"/>
          <w:b/>
          <w:sz w:val="24"/>
          <w:szCs w:val="24"/>
          <w:lang w:val="es-ES"/>
        </w:rPr>
        <w:t xml:space="preserve">, </w:t>
      </w:r>
      <w:r w:rsidRPr="004A55C9">
        <w:rPr>
          <w:rFonts w:ascii="Times New Roman" w:eastAsia="Arial MT" w:hAnsi="Times New Roman" w:cs="Times New Roman"/>
          <w:sz w:val="24"/>
          <w:szCs w:val="24"/>
          <w:lang w:val="es-ES"/>
        </w:rPr>
        <w:t>a propuesta de la Organización Mundial de la Salud (OMS) y el Fondo de las Naciones Unidas para la Infancia (UNICEF) con el objetivo de proteger, promover y apoyar la lactancia materna en los establecimientos que prestan servicios de maternidad. La base de la iniciativa son los Diez pasos hacia una feliz lactancia natural, que se describen en la declaración conjunta de la OMS y UNICEF denominada “Protección, Promoción y Apoyo a la Lactancia Materna”. 24</w:t>
      </w:r>
    </w:p>
    <w:p w14:paraId="60201F00" w14:textId="77777777" w:rsidR="00D4245B" w:rsidRPr="004A55C9" w:rsidRDefault="00D4245B" w:rsidP="00D4245B">
      <w:pPr>
        <w:widowControl w:val="0"/>
        <w:autoSpaceDE w:val="0"/>
        <w:autoSpaceDN w:val="0"/>
        <w:spacing w:after="0" w:line="240" w:lineRule="auto"/>
        <w:jc w:val="both"/>
        <w:rPr>
          <w:rFonts w:ascii="Times New Roman" w:eastAsia="Arial MT" w:hAnsi="Times New Roman" w:cs="Times New Roman"/>
          <w:sz w:val="24"/>
          <w:szCs w:val="24"/>
          <w:lang w:val="es-ES"/>
        </w:rPr>
      </w:pPr>
    </w:p>
    <w:p w14:paraId="4B522CA6" w14:textId="77777777" w:rsidR="00D4245B" w:rsidRPr="004A55C9" w:rsidRDefault="00D4245B" w:rsidP="00D4245B">
      <w:pPr>
        <w:widowControl w:val="0"/>
        <w:autoSpaceDE w:val="0"/>
        <w:autoSpaceDN w:val="0"/>
        <w:spacing w:after="0" w:line="240" w:lineRule="auto"/>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vertAlign w:val="superscript"/>
          <w:lang w:val="es-ES"/>
        </w:rPr>
        <w:t>20</w:t>
      </w:r>
      <w:r w:rsidRPr="004A55C9">
        <w:rPr>
          <w:rFonts w:ascii="Times New Roman" w:eastAsia="Arial MT" w:hAnsi="Times New Roman" w:cs="Times New Roman"/>
          <w:sz w:val="24"/>
          <w:szCs w:val="24"/>
          <w:lang w:val="es-ES"/>
        </w:rPr>
        <w:t xml:space="preserve"> Disponible en: </w:t>
      </w:r>
      <w:hyperlink r:id="rId73">
        <w:r w:rsidRPr="004A55C9">
          <w:rPr>
            <w:rFonts w:ascii="Times New Roman" w:eastAsia="Arial MT" w:hAnsi="Times New Roman" w:cs="Times New Roman"/>
            <w:sz w:val="24"/>
            <w:szCs w:val="24"/>
            <w:lang w:val="es-ES"/>
          </w:rPr>
          <w:t>https://apps.who.int/iris/bitstream/handle/10665/196179/WHA33_A-Conf.Paper-</w:t>
        </w:r>
      </w:hyperlink>
      <w:r w:rsidRPr="004A55C9">
        <w:rPr>
          <w:rFonts w:ascii="Times New Roman" w:eastAsia="Arial MT" w:hAnsi="Times New Roman" w:cs="Times New Roman"/>
          <w:sz w:val="24"/>
          <w:szCs w:val="24"/>
          <w:lang w:val="es-ES"/>
        </w:rPr>
        <w:t xml:space="preserve"> </w:t>
      </w:r>
      <w:hyperlink r:id="rId74">
        <w:r w:rsidRPr="004A55C9">
          <w:rPr>
            <w:rFonts w:ascii="Times New Roman" w:eastAsia="Arial MT" w:hAnsi="Times New Roman" w:cs="Times New Roman"/>
            <w:sz w:val="24"/>
            <w:szCs w:val="24"/>
            <w:lang w:val="es-ES"/>
          </w:rPr>
          <w:t xml:space="preserve">1_spa.pdf?sequence=1&amp;isAllowed=y </w:t>
        </w:r>
      </w:hyperlink>
      <w:r w:rsidRPr="004A55C9">
        <w:rPr>
          <w:rFonts w:ascii="Times New Roman" w:eastAsia="Arial MT" w:hAnsi="Times New Roman" w:cs="Times New Roman"/>
          <w:sz w:val="24"/>
          <w:szCs w:val="24"/>
          <w:lang w:val="es-ES"/>
        </w:rPr>
        <w:t>Consultado 14/03/2023</w:t>
      </w:r>
    </w:p>
    <w:p w14:paraId="2A87BA7E" w14:textId="77777777" w:rsidR="00D4245B" w:rsidRPr="004A55C9" w:rsidRDefault="00D4245B" w:rsidP="00D4245B">
      <w:pPr>
        <w:widowControl w:val="0"/>
        <w:autoSpaceDE w:val="0"/>
        <w:autoSpaceDN w:val="0"/>
        <w:spacing w:after="0" w:line="240" w:lineRule="auto"/>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vertAlign w:val="superscript"/>
          <w:lang w:val="es-ES"/>
        </w:rPr>
        <w:t>21</w:t>
      </w:r>
      <w:r w:rsidRPr="004A55C9">
        <w:rPr>
          <w:rFonts w:ascii="Times New Roman" w:eastAsia="Arial MT" w:hAnsi="Times New Roman" w:cs="Times New Roman"/>
          <w:sz w:val="24"/>
          <w:szCs w:val="24"/>
          <w:lang w:val="es-ES"/>
        </w:rPr>
        <w:t xml:space="preserve"> Disponible en: </w:t>
      </w:r>
      <w:hyperlink r:id="rId75">
        <w:r w:rsidRPr="004A55C9">
          <w:rPr>
            <w:rFonts w:ascii="Times New Roman" w:eastAsia="Arial MT" w:hAnsi="Times New Roman" w:cs="Times New Roman"/>
            <w:sz w:val="24"/>
            <w:szCs w:val="24"/>
            <w:lang w:val="es-ES"/>
          </w:rPr>
          <w:t xml:space="preserve">http://www.ibfan-alc.org/nuestro_trabajo/archivo/codigo/codigo_internacional_1981.pdf </w:t>
        </w:r>
      </w:hyperlink>
      <w:r w:rsidRPr="004A55C9">
        <w:rPr>
          <w:rFonts w:ascii="Times New Roman" w:eastAsia="Arial MT" w:hAnsi="Times New Roman" w:cs="Times New Roman"/>
          <w:sz w:val="24"/>
          <w:szCs w:val="24"/>
          <w:lang w:val="es-ES"/>
        </w:rPr>
        <w:t>Consultado 14/03/2023</w:t>
      </w:r>
    </w:p>
    <w:p w14:paraId="340A339D" w14:textId="77777777" w:rsidR="00D4245B" w:rsidRPr="004A55C9" w:rsidRDefault="00D4245B" w:rsidP="00D4245B">
      <w:pPr>
        <w:widowControl w:val="0"/>
        <w:autoSpaceDE w:val="0"/>
        <w:autoSpaceDN w:val="0"/>
        <w:spacing w:after="0" w:line="240" w:lineRule="auto"/>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vertAlign w:val="superscript"/>
          <w:lang w:val="es-ES"/>
        </w:rPr>
        <w:t>22</w:t>
      </w:r>
      <w:r w:rsidRPr="004A55C9">
        <w:rPr>
          <w:rFonts w:ascii="Times New Roman" w:eastAsia="Arial MT" w:hAnsi="Times New Roman" w:cs="Times New Roman"/>
          <w:sz w:val="24"/>
          <w:szCs w:val="24"/>
          <w:lang w:val="es-ES"/>
        </w:rPr>
        <w:t xml:space="preserve"> Disponible en: </w:t>
      </w:r>
      <w:hyperlink r:id="rId76">
        <w:r w:rsidRPr="004A55C9">
          <w:rPr>
            <w:rFonts w:ascii="Times New Roman" w:eastAsia="Arial MT" w:hAnsi="Times New Roman" w:cs="Times New Roman"/>
            <w:sz w:val="24"/>
            <w:szCs w:val="24"/>
            <w:lang w:val="es-ES"/>
          </w:rPr>
          <w:t xml:space="preserve">https://www.aeped.es/sites/default/files/1-declaracion_innocenti_1990.pdf </w:t>
        </w:r>
      </w:hyperlink>
      <w:r w:rsidRPr="004A55C9">
        <w:rPr>
          <w:rFonts w:ascii="Times New Roman" w:eastAsia="Arial MT" w:hAnsi="Times New Roman" w:cs="Times New Roman"/>
          <w:sz w:val="24"/>
          <w:szCs w:val="24"/>
          <w:lang w:val="es-ES"/>
        </w:rPr>
        <w:t>Consultado 15/03/2023</w:t>
      </w:r>
    </w:p>
    <w:p w14:paraId="066ADE96" w14:textId="77777777" w:rsidR="00D4245B" w:rsidRPr="004A55C9" w:rsidRDefault="00D4245B" w:rsidP="00D4245B">
      <w:pPr>
        <w:widowControl w:val="0"/>
        <w:autoSpaceDE w:val="0"/>
        <w:autoSpaceDN w:val="0"/>
        <w:spacing w:after="0" w:line="240" w:lineRule="auto"/>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vertAlign w:val="superscript"/>
          <w:lang w:val="es-ES"/>
        </w:rPr>
        <w:t>23</w:t>
      </w:r>
      <w:r w:rsidRPr="004A55C9">
        <w:rPr>
          <w:rFonts w:ascii="Times New Roman" w:eastAsia="Arial MT" w:hAnsi="Times New Roman" w:cs="Times New Roman"/>
          <w:sz w:val="24"/>
          <w:szCs w:val="24"/>
          <w:lang w:val="es-ES"/>
        </w:rPr>
        <w:t xml:space="preserve"> Disponible en: </w:t>
      </w:r>
      <w:hyperlink r:id="rId77">
        <w:r w:rsidRPr="004A55C9">
          <w:rPr>
            <w:rFonts w:ascii="Times New Roman" w:eastAsia="Arial MT" w:hAnsi="Times New Roman" w:cs="Times New Roman"/>
            <w:sz w:val="24"/>
            <w:szCs w:val="24"/>
            <w:lang w:val="es-ES"/>
          </w:rPr>
          <w:t xml:space="preserve">http://www.ibfan.org.br/documentos/ibfan/celebrando_la_declaracion.pdf </w:t>
        </w:r>
      </w:hyperlink>
      <w:r w:rsidRPr="004A55C9">
        <w:rPr>
          <w:rFonts w:ascii="Times New Roman" w:eastAsia="Arial MT" w:hAnsi="Times New Roman" w:cs="Times New Roman"/>
          <w:sz w:val="24"/>
          <w:szCs w:val="24"/>
          <w:lang w:val="es-ES"/>
        </w:rPr>
        <w:t>Consultado 15/03/2023</w:t>
      </w:r>
    </w:p>
    <w:p w14:paraId="4CE9DE15" w14:textId="77777777" w:rsidR="00D4245B" w:rsidRPr="004A55C9" w:rsidRDefault="00D4245B" w:rsidP="00D4245B">
      <w:pPr>
        <w:widowControl w:val="0"/>
        <w:autoSpaceDE w:val="0"/>
        <w:autoSpaceDN w:val="0"/>
        <w:spacing w:after="0" w:line="240" w:lineRule="auto"/>
        <w:jc w:val="both"/>
        <w:rPr>
          <w:rFonts w:ascii="Times New Roman" w:eastAsia="Arial MT" w:hAnsi="Times New Roman" w:cs="Times New Roman"/>
          <w:sz w:val="24"/>
          <w:szCs w:val="24"/>
          <w:lang w:val="es-ES"/>
        </w:rPr>
      </w:pPr>
    </w:p>
    <w:p w14:paraId="42F9B14F" w14:textId="77777777" w:rsidR="00D4245B" w:rsidRPr="004A55C9" w:rsidRDefault="00D4245B" w:rsidP="00D4245B">
      <w:pPr>
        <w:widowControl w:val="0"/>
        <w:autoSpaceDE w:val="0"/>
        <w:autoSpaceDN w:val="0"/>
        <w:spacing w:after="0" w:line="240" w:lineRule="auto"/>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Esta iniciativa actualmente abarca la atención de la mujer en trabajo de parto y durante el parto, la vigilancia del cumplimiento al Código Internacional de Comercialización de Sucedáneos de la Leche Materna, así como la asesoría para la alimentación y mujeres con VIH.25</w:t>
      </w:r>
    </w:p>
    <w:p w14:paraId="0013E9D6" w14:textId="77777777" w:rsidR="00D4245B" w:rsidRPr="004A55C9" w:rsidRDefault="00D4245B" w:rsidP="00D4245B">
      <w:pPr>
        <w:widowControl w:val="0"/>
        <w:autoSpaceDE w:val="0"/>
        <w:autoSpaceDN w:val="0"/>
        <w:spacing w:after="0" w:line="240" w:lineRule="auto"/>
        <w:jc w:val="both"/>
        <w:rPr>
          <w:rFonts w:ascii="Times New Roman" w:eastAsia="Arial MT" w:hAnsi="Times New Roman" w:cs="Times New Roman"/>
          <w:sz w:val="24"/>
          <w:szCs w:val="24"/>
          <w:lang w:val="es-ES"/>
        </w:rPr>
      </w:pPr>
    </w:p>
    <w:p w14:paraId="16FE6AD2" w14:textId="77777777" w:rsidR="00D4245B" w:rsidRPr="004A55C9" w:rsidRDefault="00D4245B" w:rsidP="00D4245B">
      <w:pPr>
        <w:widowControl w:val="0"/>
        <w:autoSpaceDE w:val="0"/>
        <w:autoSpaceDN w:val="0"/>
        <w:spacing w:after="0" w:line="240" w:lineRule="auto"/>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La Estrategia Mundial para la Alimentación del Lactante y del Niño Pequeño, fue adoptada en 2002 por la 55ª Asamblea Mundial de la Salud y el 16 de septiembre de 2002 por la Junta Ejecutiva de UNICEF26.</w:t>
      </w:r>
    </w:p>
    <w:p w14:paraId="3954B6FC" w14:textId="77777777" w:rsidR="00D4245B" w:rsidRPr="004A55C9" w:rsidRDefault="00D4245B" w:rsidP="00D4245B">
      <w:pPr>
        <w:widowControl w:val="0"/>
        <w:autoSpaceDE w:val="0"/>
        <w:autoSpaceDN w:val="0"/>
        <w:spacing w:after="0" w:line="240" w:lineRule="auto"/>
        <w:jc w:val="both"/>
        <w:rPr>
          <w:rFonts w:ascii="Times New Roman" w:eastAsia="Arial MT" w:hAnsi="Times New Roman" w:cs="Times New Roman"/>
          <w:sz w:val="24"/>
          <w:szCs w:val="24"/>
          <w:lang w:val="es-ES"/>
        </w:rPr>
      </w:pPr>
    </w:p>
    <w:p w14:paraId="01FCA7A1" w14:textId="77777777" w:rsidR="00D4245B" w:rsidRPr="004A55C9" w:rsidRDefault="00D4245B" w:rsidP="00D4245B">
      <w:pPr>
        <w:widowControl w:val="0"/>
        <w:autoSpaceDE w:val="0"/>
        <w:autoSpaceDN w:val="0"/>
        <w:spacing w:after="0" w:line="240" w:lineRule="auto"/>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En este sentido, los 17 Objetivos de Desarrollo Sostenible y la Agenda 2030 inciden directamente en la protección y promoción de la lactancia materna, ya que está presente en los temas de:</w:t>
      </w:r>
    </w:p>
    <w:p w14:paraId="54B770BA" w14:textId="77777777" w:rsidR="00D4245B" w:rsidRPr="004A55C9" w:rsidRDefault="00D4245B" w:rsidP="00D4245B">
      <w:pPr>
        <w:widowControl w:val="0"/>
        <w:autoSpaceDE w:val="0"/>
        <w:autoSpaceDN w:val="0"/>
        <w:spacing w:after="0" w:line="240" w:lineRule="auto"/>
        <w:jc w:val="both"/>
        <w:rPr>
          <w:rFonts w:ascii="Times New Roman" w:eastAsia="Arial MT" w:hAnsi="Times New Roman" w:cs="Times New Roman"/>
          <w:sz w:val="24"/>
          <w:szCs w:val="24"/>
          <w:lang w:val="es-ES"/>
        </w:rPr>
      </w:pPr>
    </w:p>
    <w:p w14:paraId="1C6C73FB" w14:textId="77777777" w:rsidR="00D4245B" w:rsidRPr="004A55C9" w:rsidRDefault="00D4245B" w:rsidP="00D4245B">
      <w:pPr>
        <w:widowControl w:val="0"/>
        <w:numPr>
          <w:ilvl w:val="0"/>
          <w:numId w:val="35"/>
        </w:numPr>
        <w:autoSpaceDE w:val="0"/>
        <w:autoSpaceDN w:val="0"/>
        <w:spacing w:after="0" w:line="240" w:lineRule="auto"/>
        <w:ind w:left="0" w:firstLine="0"/>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Nutrición, Seguridad Alimentaria y Reducción de la Pobreza.</w:t>
      </w:r>
    </w:p>
    <w:p w14:paraId="07AA1797" w14:textId="77777777" w:rsidR="00D4245B" w:rsidRPr="004A55C9" w:rsidRDefault="00D4245B" w:rsidP="00D4245B">
      <w:pPr>
        <w:widowControl w:val="0"/>
        <w:numPr>
          <w:ilvl w:val="0"/>
          <w:numId w:val="35"/>
        </w:numPr>
        <w:autoSpaceDE w:val="0"/>
        <w:autoSpaceDN w:val="0"/>
        <w:spacing w:after="0" w:line="240" w:lineRule="auto"/>
        <w:ind w:left="0" w:firstLine="0"/>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Supervivencia, salud y bienestar</w:t>
      </w:r>
    </w:p>
    <w:p w14:paraId="2357A033" w14:textId="77777777" w:rsidR="00D4245B" w:rsidRPr="004A55C9" w:rsidRDefault="00D4245B" w:rsidP="00D4245B">
      <w:pPr>
        <w:widowControl w:val="0"/>
        <w:numPr>
          <w:ilvl w:val="0"/>
          <w:numId w:val="35"/>
        </w:numPr>
        <w:autoSpaceDE w:val="0"/>
        <w:autoSpaceDN w:val="0"/>
        <w:spacing w:after="0" w:line="240" w:lineRule="auto"/>
        <w:ind w:left="0" w:firstLine="0"/>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Ambiente y cambio climático</w:t>
      </w:r>
    </w:p>
    <w:p w14:paraId="73A97BAC" w14:textId="77777777" w:rsidR="00D4245B" w:rsidRPr="004A55C9" w:rsidRDefault="00D4245B" w:rsidP="00D4245B">
      <w:pPr>
        <w:widowControl w:val="0"/>
        <w:numPr>
          <w:ilvl w:val="0"/>
          <w:numId w:val="35"/>
        </w:numPr>
        <w:autoSpaceDE w:val="0"/>
        <w:autoSpaceDN w:val="0"/>
        <w:spacing w:after="0" w:line="240" w:lineRule="auto"/>
        <w:ind w:left="0" w:firstLine="0"/>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Productividad y empleo femenino</w:t>
      </w:r>
    </w:p>
    <w:p w14:paraId="47FA69B3" w14:textId="77777777" w:rsidR="00D4245B" w:rsidRPr="004A55C9" w:rsidRDefault="00D4245B" w:rsidP="00D4245B">
      <w:pPr>
        <w:widowControl w:val="0"/>
        <w:numPr>
          <w:ilvl w:val="0"/>
          <w:numId w:val="35"/>
        </w:numPr>
        <w:autoSpaceDE w:val="0"/>
        <w:autoSpaceDN w:val="0"/>
        <w:spacing w:after="0" w:line="240" w:lineRule="auto"/>
        <w:ind w:left="0" w:firstLine="0"/>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Formas de trabajo conjunto: alianzas sostenibles e imperio de la ley27</w:t>
      </w:r>
    </w:p>
    <w:p w14:paraId="6CB5C760" w14:textId="77777777" w:rsidR="00D4245B" w:rsidRPr="004A55C9" w:rsidRDefault="00D4245B" w:rsidP="00D4245B">
      <w:pPr>
        <w:widowControl w:val="0"/>
        <w:autoSpaceDE w:val="0"/>
        <w:autoSpaceDN w:val="0"/>
        <w:spacing w:after="0" w:line="240" w:lineRule="auto"/>
        <w:jc w:val="both"/>
        <w:rPr>
          <w:rFonts w:ascii="Times New Roman" w:eastAsia="Arial MT" w:hAnsi="Times New Roman" w:cs="Times New Roman"/>
          <w:sz w:val="24"/>
          <w:szCs w:val="24"/>
          <w:lang w:val="es-ES"/>
        </w:rPr>
      </w:pPr>
    </w:p>
    <w:p w14:paraId="14AE956E" w14:textId="77777777" w:rsidR="00D4245B" w:rsidRPr="004A55C9" w:rsidRDefault="00D4245B" w:rsidP="00D4245B">
      <w:pPr>
        <w:widowControl w:val="0"/>
        <w:autoSpaceDE w:val="0"/>
        <w:autoSpaceDN w:val="0"/>
        <w:spacing w:after="0" w:line="240" w:lineRule="auto"/>
        <w:jc w:val="both"/>
        <w:rPr>
          <w:rFonts w:ascii="Times New Roman" w:eastAsia="Arial MT" w:hAnsi="Times New Roman" w:cs="Times New Roman"/>
          <w:i/>
          <w:sz w:val="24"/>
          <w:szCs w:val="24"/>
          <w:lang w:val="es-ES"/>
        </w:rPr>
      </w:pPr>
      <w:r w:rsidRPr="004A55C9">
        <w:rPr>
          <w:rFonts w:ascii="Times New Roman" w:eastAsia="Arial MT" w:hAnsi="Times New Roman" w:cs="Times New Roman"/>
          <w:sz w:val="24"/>
          <w:szCs w:val="24"/>
          <w:lang w:val="es-ES"/>
        </w:rPr>
        <w:t xml:space="preserve">En México, mediante acuerdo número 121, en 1995 se crea el Comité Nacional de Lactancia Materna </w:t>
      </w:r>
      <w:r w:rsidRPr="004A55C9">
        <w:rPr>
          <w:rFonts w:ascii="Times New Roman" w:eastAsia="Arial MT" w:hAnsi="Times New Roman" w:cs="Times New Roman"/>
          <w:i/>
          <w:sz w:val="24"/>
          <w:szCs w:val="24"/>
          <w:lang w:val="es-ES"/>
        </w:rPr>
        <w:t>“con objeto de contribuir en la disminución de la morbilidad y mortalidad infantil a través de la promoción y fomento de la lactancia materna” 28</w:t>
      </w:r>
    </w:p>
    <w:p w14:paraId="08A751A4" w14:textId="77777777" w:rsidR="00D4245B" w:rsidRPr="004A55C9" w:rsidRDefault="00D4245B" w:rsidP="00D4245B">
      <w:pPr>
        <w:widowControl w:val="0"/>
        <w:autoSpaceDE w:val="0"/>
        <w:autoSpaceDN w:val="0"/>
        <w:spacing w:after="0" w:line="240" w:lineRule="auto"/>
        <w:jc w:val="both"/>
        <w:rPr>
          <w:rFonts w:ascii="Times New Roman" w:eastAsia="Arial MT" w:hAnsi="Times New Roman" w:cs="Times New Roman"/>
          <w:i/>
          <w:sz w:val="24"/>
          <w:szCs w:val="24"/>
          <w:lang w:val="es-ES"/>
        </w:rPr>
      </w:pPr>
    </w:p>
    <w:p w14:paraId="15F3A84B" w14:textId="77777777" w:rsidR="00D4245B" w:rsidRPr="004A55C9" w:rsidRDefault="00D4245B" w:rsidP="00D4245B">
      <w:pPr>
        <w:widowControl w:val="0"/>
        <w:autoSpaceDE w:val="0"/>
        <w:autoSpaceDN w:val="0"/>
        <w:spacing w:after="0" w:line="240" w:lineRule="auto"/>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 xml:space="preserve">En 2001 con la creación del Comité Nacional del Programa de Acción Arranque Parejo en la Vida, se inicia un programa que establece la promoción de la lactancia materna exclusiva durante los primeros seis meses de vida; y la acreditación de las unidades de salud como Hospitales Amigos del Niño y de la Madre y como Hospitales Sí Mujer que implementaban evaluar la práctica y </w:t>
      </w:r>
      <w:r w:rsidRPr="004A55C9">
        <w:rPr>
          <w:rFonts w:ascii="Times New Roman" w:eastAsia="Arial MT" w:hAnsi="Times New Roman" w:cs="Times New Roman"/>
          <w:sz w:val="24"/>
          <w:szCs w:val="24"/>
          <w:lang w:val="es-ES"/>
        </w:rPr>
        <w:lastRenderedPageBreak/>
        <w:t>fomento de la lactancia materna29, y como estrategia nacional, la Lactancia Materna se establece en 2014, acordando incrementar sus hospitales nominados en la Iniciativa Hospital Amigo del Niño y de la Niña (IHAN). 30</w:t>
      </w:r>
    </w:p>
    <w:p w14:paraId="3F8C0310" w14:textId="77777777" w:rsidR="00D4245B" w:rsidRPr="004A55C9" w:rsidRDefault="00D4245B" w:rsidP="00D4245B">
      <w:pPr>
        <w:widowControl w:val="0"/>
        <w:autoSpaceDE w:val="0"/>
        <w:autoSpaceDN w:val="0"/>
        <w:spacing w:after="0" w:line="240" w:lineRule="auto"/>
        <w:jc w:val="both"/>
        <w:rPr>
          <w:rFonts w:ascii="Times New Roman" w:eastAsia="Arial MT" w:hAnsi="Times New Roman" w:cs="Times New Roman"/>
          <w:sz w:val="24"/>
          <w:szCs w:val="24"/>
          <w:lang w:val="es-ES"/>
        </w:rPr>
      </w:pPr>
    </w:p>
    <w:p w14:paraId="795E5107" w14:textId="77777777" w:rsidR="00D4245B" w:rsidRPr="004A55C9" w:rsidRDefault="00D4245B" w:rsidP="00D4245B">
      <w:pPr>
        <w:widowControl w:val="0"/>
        <w:autoSpaceDE w:val="0"/>
        <w:autoSpaceDN w:val="0"/>
        <w:spacing w:after="0" w:line="240" w:lineRule="auto"/>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vertAlign w:val="superscript"/>
          <w:lang w:val="es-ES"/>
        </w:rPr>
        <w:t>24</w:t>
      </w:r>
      <w:r w:rsidRPr="004A55C9">
        <w:rPr>
          <w:rFonts w:ascii="Times New Roman" w:eastAsia="Arial MT" w:hAnsi="Times New Roman" w:cs="Times New Roman"/>
          <w:sz w:val="24"/>
          <w:szCs w:val="24"/>
          <w:lang w:val="es-ES"/>
        </w:rPr>
        <w:t xml:space="preserve"> Disponible en: </w:t>
      </w:r>
      <w:hyperlink r:id="rId78">
        <w:r w:rsidRPr="004A55C9">
          <w:rPr>
            <w:rFonts w:ascii="Times New Roman" w:eastAsia="Arial MT" w:hAnsi="Times New Roman" w:cs="Times New Roman"/>
            <w:sz w:val="24"/>
            <w:szCs w:val="24"/>
            <w:lang w:val="es-ES"/>
          </w:rPr>
          <w:t>https://iris.who.int/bitstream/handle/10665/326162/9789243513805-spa.pdf?ua=1</w:t>
        </w:r>
      </w:hyperlink>
      <w:r w:rsidRPr="004A55C9">
        <w:rPr>
          <w:rFonts w:ascii="Times New Roman" w:eastAsia="Arial MT" w:hAnsi="Times New Roman" w:cs="Times New Roman"/>
          <w:sz w:val="24"/>
          <w:szCs w:val="24"/>
          <w:lang w:val="es-ES"/>
        </w:rPr>
        <w:t xml:space="preserve"> Consultado 15/03/2023 </w:t>
      </w:r>
      <w:r w:rsidRPr="004A55C9">
        <w:rPr>
          <w:rFonts w:ascii="Times New Roman" w:eastAsia="Arial MT" w:hAnsi="Times New Roman" w:cs="Times New Roman"/>
          <w:sz w:val="24"/>
          <w:szCs w:val="24"/>
          <w:vertAlign w:val="superscript"/>
          <w:lang w:val="es-ES"/>
        </w:rPr>
        <w:t>25</w:t>
      </w:r>
      <w:r w:rsidRPr="004A55C9">
        <w:rPr>
          <w:rFonts w:ascii="Times New Roman" w:eastAsia="Arial MT" w:hAnsi="Times New Roman" w:cs="Times New Roman"/>
          <w:sz w:val="24"/>
          <w:szCs w:val="24"/>
          <w:lang w:val="es-ES"/>
        </w:rPr>
        <w:t xml:space="preserve"> Disponible en: </w:t>
      </w:r>
      <w:hyperlink r:id="rId79">
        <w:r w:rsidRPr="004A55C9">
          <w:rPr>
            <w:rFonts w:ascii="Times New Roman" w:eastAsia="Arial MT" w:hAnsi="Times New Roman" w:cs="Times New Roman"/>
            <w:sz w:val="24"/>
            <w:szCs w:val="24"/>
            <w:lang w:val="es-ES"/>
          </w:rPr>
          <w:t>https://www.paho.org/es/documentos/guia-para-aplicacion-proteger-promover-apoyar-lactancia-materna-</w:t>
        </w:r>
      </w:hyperlink>
      <w:r w:rsidRPr="004A55C9">
        <w:rPr>
          <w:rFonts w:ascii="Times New Roman" w:eastAsia="Arial MT" w:hAnsi="Times New Roman" w:cs="Times New Roman"/>
          <w:sz w:val="24"/>
          <w:szCs w:val="24"/>
          <w:lang w:val="es-ES"/>
        </w:rPr>
        <w:t xml:space="preserve"> </w:t>
      </w:r>
      <w:hyperlink r:id="rId80">
        <w:r w:rsidRPr="004A55C9">
          <w:rPr>
            <w:rFonts w:ascii="Times New Roman" w:eastAsia="Arial MT" w:hAnsi="Times New Roman" w:cs="Times New Roman"/>
            <w:sz w:val="24"/>
            <w:szCs w:val="24"/>
            <w:lang w:val="es-ES"/>
          </w:rPr>
          <w:t xml:space="preserve">establecimientos-que </w:t>
        </w:r>
      </w:hyperlink>
      <w:r w:rsidRPr="004A55C9">
        <w:rPr>
          <w:rFonts w:ascii="Times New Roman" w:eastAsia="Arial MT" w:hAnsi="Times New Roman" w:cs="Times New Roman"/>
          <w:sz w:val="24"/>
          <w:szCs w:val="24"/>
          <w:lang w:val="es-ES"/>
        </w:rPr>
        <w:t>Consultado 15/03/2023</w:t>
      </w:r>
    </w:p>
    <w:p w14:paraId="3257800A" w14:textId="77777777" w:rsidR="00D4245B" w:rsidRPr="004A55C9" w:rsidRDefault="00D4245B" w:rsidP="00D4245B">
      <w:pPr>
        <w:widowControl w:val="0"/>
        <w:autoSpaceDE w:val="0"/>
        <w:autoSpaceDN w:val="0"/>
        <w:spacing w:after="0" w:line="240" w:lineRule="auto"/>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vertAlign w:val="superscript"/>
          <w:lang w:val="es-ES"/>
        </w:rPr>
        <w:t>26</w:t>
      </w:r>
      <w:r w:rsidRPr="004A55C9">
        <w:rPr>
          <w:rFonts w:ascii="Times New Roman" w:eastAsia="Arial MT" w:hAnsi="Times New Roman" w:cs="Times New Roman"/>
          <w:sz w:val="24"/>
          <w:szCs w:val="24"/>
          <w:lang w:val="es-ES"/>
        </w:rPr>
        <w:t xml:space="preserve"> Disponible en: </w:t>
      </w:r>
      <w:hyperlink r:id="rId81">
        <w:r w:rsidRPr="004A55C9">
          <w:rPr>
            <w:rFonts w:ascii="Times New Roman" w:eastAsia="Arial MT" w:hAnsi="Times New Roman" w:cs="Times New Roman"/>
            <w:sz w:val="24"/>
            <w:szCs w:val="24"/>
            <w:lang w:val="es-ES"/>
          </w:rPr>
          <w:t>https://www.ascalema.es/wp-content/uploads/2014/08/OMS.-Estrategia-Mundial-para-la-</w:t>
        </w:r>
      </w:hyperlink>
      <w:r w:rsidRPr="004A55C9">
        <w:rPr>
          <w:rFonts w:ascii="Times New Roman" w:eastAsia="Arial MT" w:hAnsi="Times New Roman" w:cs="Times New Roman"/>
          <w:sz w:val="24"/>
          <w:szCs w:val="24"/>
          <w:lang w:val="es-ES"/>
        </w:rPr>
        <w:t xml:space="preserve"> </w:t>
      </w:r>
      <w:hyperlink r:id="rId82">
        <w:r w:rsidRPr="004A55C9">
          <w:rPr>
            <w:rFonts w:ascii="Times New Roman" w:eastAsia="Arial MT" w:hAnsi="Times New Roman" w:cs="Times New Roman"/>
            <w:sz w:val="24"/>
            <w:szCs w:val="24"/>
            <w:lang w:val="es-ES"/>
          </w:rPr>
          <w:t xml:space="preserve">Alimentaci%C3%B3n-del-lactante-y-del-Ni%C3%B1o-peque%C3%B1o.-2003.pdf </w:t>
        </w:r>
      </w:hyperlink>
      <w:r w:rsidRPr="004A55C9">
        <w:rPr>
          <w:rFonts w:ascii="Times New Roman" w:eastAsia="Arial MT" w:hAnsi="Times New Roman" w:cs="Times New Roman"/>
          <w:sz w:val="24"/>
          <w:szCs w:val="24"/>
          <w:lang w:val="es-ES"/>
        </w:rPr>
        <w:t>Consultado 15/03/2023</w:t>
      </w:r>
    </w:p>
    <w:p w14:paraId="61D7DB45" w14:textId="77777777" w:rsidR="00D4245B" w:rsidRPr="004A55C9" w:rsidRDefault="00D4245B" w:rsidP="00D4245B">
      <w:pPr>
        <w:widowControl w:val="0"/>
        <w:autoSpaceDE w:val="0"/>
        <w:autoSpaceDN w:val="0"/>
        <w:spacing w:after="0" w:line="240" w:lineRule="auto"/>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vertAlign w:val="superscript"/>
          <w:lang w:val="es-ES"/>
        </w:rPr>
        <w:t>27</w:t>
      </w:r>
      <w:r w:rsidRPr="004A55C9">
        <w:rPr>
          <w:rFonts w:ascii="Times New Roman" w:eastAsia="Arial MT" w:hAnsi="Times New Roman" w:cs="Times New Roman"/>
          <w:sz w:val="24"/>
          <w:szCs w:val="24"/>
          <w:lang w:val="es-ES"/>
        </w:rPr>
        <w:t xml:space="preserve"> Disponible en: </w:t>
      </w:r>
      <w:hyperlink r:id="rId83">
        <w:r w:rsidRPr="004A55C9">
          <w:rPr>
            <w:rFonts w:ascii="Times New Roman" w:eastAsia="Arial MT" w:hAnsi="Times New Roman" w:cs="Times New Roman"/>
            <w:sz w:val="24"/>
            <w:szCs w:val="24"/>
            <w:lang w:val="es-ES"/>
          </w:rPr>
          <w:t xml:space="preserve">https://www.ihan.es/wp-content/uploads/ODS_IHAN_Completo-1-3.pdf </w:t>
        </w:r>
      </w:hyperlink>
      <w:r w:rsidRPr="004A55C9">
        <w:rPr>
          <w:rFonts w:ascii="Times New Roman" w:eastAsia="Arial MT" w:hAnsi="Times New Roman" w:cs="Times New Roman"/>
          <w:sz w:val="24"/>
          <w:szCs w:val="24"/>
          <w:lang w:val="es-ES"/>
        </w:rPr>
        <w:t>Consultado 15/03/2023</w:t>
      </w:r>
    </w:p>
    <w:p w14:paraId="3103C587" w14:textId="77777777" w:rsidR="00D4245B" w:rsidRPr="004A55C9" w:rsidRDefault="00D4245B" w:rsidP="00D4245B">
      <w:pPr>
        <w:widowControl w:val="0"/>
        <w:autoSpaceDE w:val="0"/>
        <w:autoSpaceDN w:val="0"/>
        <w:spacing w:after="0" w:line="240" w:lineRule="auto"/>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vertAlign w:val="superscript"/>
          <w:lang w:val="es-ES"/>
        </w:rPr>
        <w:t>28</w:t>
      </w:r>
      <w:r w:rsidRPr="004A55C9">
        <w:rPr>
          <w:rFonts w:ascii="Times New Roman" w:eastAsia="Arial MT" w:hAnsi="Times New Roman" w:cs="Times New Roman"/>
          <w:sz w:val="24"/>
          <w:szCs w:val="24"/>
          <w:lang w:val="es-ES"/>
        </w:rPr>
        <w:t xml:space="preserve"> Disponible en: https://dof.gob.mx/nota_detalle.php?codigo=4873563&amp;fecha=08/05/1995#:~:text=ACUERDO%20número%20121%20por%2 0el,%2D%20Secretar%C3%ADa%20de%20Salud.&amp;gsc.tab=0. Consultado 15/03/2023</w:t>
      </w:r>
    </w:p>
    <w:p w14:paraId="78BD8F40" w14:textId="77777777" w:rsidR="00D4245B" w:rsidRPr="004A55C9" w:rsidRDefault="00D4245B" w:rsidP="00D4245B">
      <w:pPr>
        <w:widowControl w:val="0"/>
        <w:autoSpaceDE w:val="0"/>
        <w:autoSpaceDN w:val="0"/>
        <w:spacing w:after="0" w:line="240" w:lineRule="auto"/>
        <w:jc w:val="both"/>
        <w:rPr>
          <w:rFonts w:ascii="Times New Roman" w:eastAsia="Arial MT" w:hAnsi="Times New Roman" w:cs="Times New Roman"/>
          <w:sz w:val="24"/>
          <w:szCs w:val="24"/>
          <w:lang w:val="es-ES"/>
        </w:rPr>
      </w:pPr>
    </w:p>
    <w:p w14:paraId="1B2D87D5" w14:textId="77777777" w:rsidR="00D4245B" w:rsidRPr="004A55C9" w:rsidRDefault="00D4245B" w:rsidP="00D4245B">
      <w:pPr>
        <w:widowControl w:val="0"/>
        <w:autoSpaceDE w:val="0"/>
        <w:autoSpaceDN w:val="0"/>
        <w:spacing w:after="0" w:line="240" w:lineRule="auto"/>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 xml:space="preserve">Sumado a lo anterior, la Constitución Política de los Estados Unidos Mexicanos, en el artículo 4°, párrafos tercero y cuarto establecen el Derecho a la Salud y que a la letra dice </w:t>
      </w:r>
      <w:r w:rsidRPr="004A55C9">
        <w:rPr>
          <w:rFonts w:ascii="Times New Roman" w:eastAsia="Arial MT" w:hAnsi="Times New Roman" w:cs="Times New Roman"/>
          <w:i/>
          <w:sz w:val="24"/>
          <w:szCs w:val="24"/>
          <w:lang w:val="es-ES"/>
        </w:rPr>
        <w:t>que “Toda persona tiene derecho a la alimentación nutritiva, suficiente y de calidad”</w:t>
      </w:r>
      <w:r w:rsidRPr="004A55C9">
        <w:rPr>
          <w:rFonts w:ascii="Times New Roman" w:eastAsia="Arial MT" w:hAnsi="Times New Roman" w:cs="Times New Roman"/>
          <w:sz w:val="24"/>
          <w:szCs w:val="24"/>
          <w:lang w:val="es-ES"/>
        </w:rPr>
        <w:t>.31</w:t>
      </w:r>
    </w:p>
    <w:p w14:paraId="3CC0BA57" w14:textId="77777777" w:rsidR="00D4245B" w:rsidRPr="004A55C9" w:rsidRDefault="00D4245B" w:rsidP="00D4245B">
      <w:pPr>
        <w:widowControl w:val="0"/>
        <w:autoSpaceDE w:val="0"/>
        <w:autoSpaceDN w:val="0"/>
        <w:spacing w:after="0" w:line="240" w:lineRule="auto"/>
        <w:jc w:val="both"/>
        <w:rPr>
          <w:rFonts w:ascii="Times New Roman" w:eastAsia="Arial MT" w:hAnsi="Times New Roman" w:cs="Times New Roman"/>
          <w:sz w:val="24"/>
          <w:szCs w:val="24"/>
          <w:lang w:val="es-ES"/>
        </w:rPr>
      </w:pPr>
    </w:p>
    <w:p w14:paraId="48B96BC7" w14:textId="77777777" w:rsidR="00D4245B" w:rsidRPr="004A55C9" w:rsidRDefault="00D4245B" w:rsidP="00D4245B">
      <w:pPr>
        <w:widowControl w:val="0"/>
        <w:autoSpaceDE w:val="0"/>
        <w:autoSpaceDN w:val="0"/>
        <w:spacing w:after="0" w:line="240" w:lineRule="auto"/>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De igual manera, en la Ley Federal del Trabajo, la General de Salud, la Ley Federal de los Trabajadores al Servicio del Estado, la Ley del Seguro Social, la Ley del Instituto de Seguridad y Servicios Sociales de los Trabajadores del Estado, la Ley para la Protección de los Derechos de Niñas, Niños y Adolescentes; la Ley General de Acceso de las Mujeres a una Vida Libre de Violencia; el Reglamento de la Ley General de Salud en Materia de Publicidad, se protege el derecho a la lactancia materna.</w:t>
      </w:r>
    </w:p>
    <w:p w14:paraId="0C6898C6" w14:textId="77777777" w:rsidR="00D4245B" w:rsidRPr="004A55C9" w:rsidRDefault="00D4245B" w:rsidP="00D4245B">
      <w:pPr>
        <w:widowControl w:val="0"/>
        <w:autoSpaceDE w:val="0"/>
        <w:autoSpaceDN w:val="0"/>
        <w:spacing w:after="0" w:line="240" w:lineRule="auto"/>
        <w:jc w:val="both"/>
        <w:rPr>
          <w:rFonts w:ascii="Times New Roman" w:eastAsia="Arial MT" w:hAnsi="Times New Roman" w:cs="Times New Roman"/>
          <w:sz w:val="24"/>
          <w:szCs w:val="24"/>
          <w:lang w:val="es-ES"/>
        </w:rPr>
      </w:pPr>
    </w:p>
    <w:p w14:paraId="23B9917D" w14:textId="77777777" w:rsidR="00D4245B" w:rsidRPr="004A55C9" w:rsidRDefault="00D4245B" w:rsidP="00D4245B">
      <w:pPr>
        <w:widowControl w:val="0"/>
        <w:autoSpaceDE w:val="0"/>
        <w:autoSpaceDN w:val="0"/>
        <w:spacing w:after="0" w:line="240" w:lineRule="auto"/>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La Ley para la Protección, Apoyo y Promoción a la Lactancia Materna del Estado de México, en su Artículo 1, a la letra dice:</w:t>
      </w:r>
    </w:p>
    <w:p w14:paraId="210F2CAC" w14:textId="77777777" w:rsidR="00D4245B" w:rsidRPr="004A55C9" w:rsidRDefault="00D4245B" w:rsidP="00D4245B">
      <w:pPr>
        <w:widowControl w:val="0"/>
        <w:autoSpaceDE w:val="0"/>
        <w:autoSpaceDN w:val="0"/>
        <w:spacing w:after="0" w:line="240" w:lineRule="auto"/>
        <w:jc w:val="both"/>
        <w:rPr>
          <w:rFonts w:ascii="Times New Roman" w:eastAsia="Arial MT" w:hAnsi="Times New Roman" w:cs="Times New Roman"/>
          <w:sz w:val="24"/>
          <w:szCs w:val="24"/>
          <w:lang w:val="es-ES"/>
        </w:rPr>
      </w:pPr>
    </w:p>
    <w:p w14:paraId="5E31882B" w14:textId="77777777" w:rsidR="00D4245B" w:rsidRPr="004A55C9" w:rsidRDefault="00D4245B" w:rsidP="00D4245B">
      <w:pPr>
        <w:widowControl w:val="0"/>
        <w:autoSpaceDE w:val="0"/>
        <w:autoSpaceDN w:val="0"/>
        <w:spacing w:after="0" w:line="240" w:lineRule="auto"/>
        <w:jc w:val="both"/>
        <w:rPr>
          <w:rFonts w:ascii="Times New Roman" w:eastAsia="Arial MT" w:hAnsi="Times New Roman" w:cs="Times New Roman"/>
          <w:sz w:val="24"/>
          <w:szCs w:val="24"/>
          <w:lang w:val="es-ES"/>
        </w:rPr>
      </w:pPr>
      <w:r w:rsidRPr="004A55C9">
        <w:rPr>
          <w:rFonts w:ascii="Times New Roman" w:eastAsia="Arial MT" w:hAnsi="Times New Roman" w:cs="Times New Roman"/>
          <w:i/>
          <w:sz w:val="24"/>
          <w:szCs w:val="24"/>
          <w:lang w:val="es-ES"/>
        </w:rPr>
        <w:t>“… su objeto es proteger, apoyar y promover la lactancia materna y las prácticas óptimas de alimentación de lactantes y niños pequeños, a fin de establecer las condiciones para garantizar su salud, crecimiento y desarrollo integral, con base en el interés superior de la niñez, que es la prioridad que ha de otorgarse a los derechos de los lactantes y niños pequeños respecto de cualquier otro derecho”.</w:t>
      </w:r>
      <w:r w:rsidRPr="004A55C9">
        <w:rPr>
          <w:rFonts w:ascii="Times New Roman" w:eastAsia="Arial MT" w:hAnsi="Times New Roman" w:cs="Times New Roman"/>
          <w:sz w:val="24"/>
          <w:szCs w:val="24"/>
          <w:lang w:val="es-ES"/>
        </w:rPr>
        <w:t>32</w:t>
      </w:r>
    </w:p>
    <w:p w14:paraId="2D41B09D" w14:textId="77777777" w:rsidR="00D4245B" w:rsidRPr="004A55C9" w:rsidRDefault="00D4245B" w:rsidP="00D4245B">
      <w:pPr>
        <w:widowControl w:val="0"/>
        <w:autoSpaceDE w:val="0"/>
        <w:autoSpaceDN w:val="0"/>
        <w:spacing w:after="0" w:line="240" w:lineRule="auto"/>
        <w:jc w:val="both"/>
        <w:rPr>
          <w:rFonts w:ascii="Times New Roman" w:eastAsia="Arial MT" w:hAnsi="Times New Roman" w:cs="Times New Roman"/>
          <w:sz w:val="24"/>
          <w:szCs w:val="24"/>
          <w:lang w:val="es-ES"/>
        </w:rPr>
      </w:pPr>
    </w:p>
    <w:p w14:paraId="4C214C74" w14:textId="77777777" w:rsidR="00D4245B" w:rsidRPr="004A55C9" w:rsidRDefault="00D4245B" w:rsidP="00D4245B">
      <w:pPr>
        <w:widowControl w:val="0"/>
        <w:autoSpaceDE w:val="0"/>
        <w:autoSpaceDN w:val="0"/>
        <w:spacing w:after="0" w:line="240" w:lineRule="auto"/>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En el mismo sentido, en la Ley de Trabajo para Servidores Públicos del Estado y Municipios en su artículo 65, la Ley de acceso de las mujeres a una vida libre de violencia del estado de México en sus artículos 10 y el 27 Sexies fracción XXXI y en el Reglamento de la Ley para la Protección, Apoyo y Promoción a la Lactancia Materna del Estado de México33, se establece el tema de la discriminación a la mujer en el ejercicio de sus derechos laborales y políticos por encontrarse en estado de lactancia.34 Así como en el Manual de Normas y Procedimientos de Desarrollo y Administración de personal. 35</w:t>
      </w:r>
    </w:p>
    <w:p w14:paraId="347EDAAE" w14:textId="77777777" w:rsidR="00D4245B" w:rsidRPr="004A55C9" w:rsidRDefault="00D4245B" w:rsidP="00D4245B">
      <w:pPr>
        <w:widowControl w:val="0"/>
        <w:autoSpaceDE w:val="0"/>
        <w:autoSpaceDN w:val="0"/>
        <w:spacing w:after="0" w:line="240" w:lineRule="auto"/>
        <w:jc w:val="both"/>
        <w:rPr>
          <w:rFonts w:ascii="Times New Roman" w:eastAsia="Arial MT" w:hAnsi="Times New Roman" w:cs="Times New Roman"/>
          <w:sz w:val="24"/>
          <w:szCs w:val="24"/>
          <w:lang w:val="es-ES"/>
        </w:rPr>
      </w:pPr>
    </w:p>
    <w:p w14:paraId="01980534" w14:textId="77777777" w:rsidR="00D4245B" w:rsidRPr="004A55C9" w:rsidRDefault="00D4245B" w:rsidP="00D4245B">
      <w:pPr>
        <w:widowControl w:val="0"/>
        <w:autoSpaceDE w:val="0"/>
        <w:autoSpaceDN w:val="0"/>
        <w:spacing w:after="0" w:line="240" w:lineRule="auto"/>
        <w:jc w:val="both"/>
        <w:rPr>
          <w:rFonts w:ascii="Times New Roman" w:eastAsia="Arial MT" w:hAnsi="Times New Roman" w:cs="Times New Roman"/>
          <w:sz w:val="24"/>
          <w:szCs w:val="24"/>
          <w:lang w:val="es-ES"/>
        </w:rPr>
      </w:pPr>
    </w:p>
    <w:p w14:paraId="400C5403" w14:textId="77777777" w:rsidR="00D4245B" w:rsidRPr="004A55C9" w:rsidRDefault="00D4245B" w:rsidP="00D4245B">
      <w:pPr>
        <w:widowControl w:val="0"/>
        <w:autoSpaceDE w:val="0"/>
        <w:autoSpaceDN w:val="0"/>
        <w:spacing w:after="0" w:line="240" w:lineRule="auto"/>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vertAlign w:val="superscript"/>
          <w:lang w:val="es-ES"/>
        </w:rPr>
        <w:t>29</w:t>
      </w:r>
      <w:r w:rsidRPr="004A55C9">
        <w:rPr>
          <w:rFonts w:ascii="Times New Roman" w:eastAsia="Arial MT" w:hAnsi="Times New Roman" w:cs="Times New Roman"/>
          <w:sz w:val="24"/>
          <w:szCs w:val="24"/>
          <w:lang w:val="es-ES"/>
        </w:rPr>
        <w:t xml:space="preserve"> Disponible en: https://www.dof.gob.mx/nota_detalle.php?codigo=760183&amp;fecha=30/10/2001#gsc.tab=0 </w:t>
      </w:r>
      <w:r w:rsidRPr="004A55C9">
        <w:rPr>
          <w:rFonts w:ascii="Times New Roman" w:eastAsia="Arial MT" w:hAnsi="Times New Roman" w:cs="Times New Roman"/>
          <w:sz w:val="24"/>
          <w:szCs w:val="24"/>
          <w:lang w:val="es-ES"/>
        </w:rPr>
        <w:lastRenderedPageBreak/>
        <w:t>Consultado 15/03/2023</w:t>
      </w:r>
    </w:p>
    <w:p w14:paraId="33FFD2CE" w14:textId="77777777" w:rsidR="00D4245B" w:rsidRPr="004A55C9" w:rsidRDefault="00D4245B" w:rsidP="00D4245B">
      <w:pPr>
        <w:widowControl w:val="0"/>
        <w:autoSpaceDE w:val="0"/>
        <w:autoSpaceDN w:val="0"/>
        <w:spacing w:after="0" w:line="240" w:lineRule="auto"/>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vertAlign w:val="superscript"/>
          <w:lang w:val="es-ES"/>
        </w:rPr>
        <w:t>30</w:t>
      </w:r>
      <w:r w:rsidRPr="004A55C9">
        <w:rPr>
          <w:rFonts w:ascii="Times New Roman" w:eastAsia="Arial MT" w:hAnsi="Times New Roman" w:cs="Times New Roman"/>
          <w:sz w:val="24"/>
          <w:szCs w:val="24"/>
          <w:lang w:val="es-ES"/>
        </w:rPr>
        <w:t xml:space="preserve"> Disponible en: https://www.dof.gob.mx/nota_detalle.php?codigo=760183&amp;fecha=30/10/2001#gsc.tab=0 Consultado 15/03/2023</w:t>
      </w:r>
    </w:p>
    <w:p w14:paraId="7846F45C" w14:textId="77777777" w:rsidR="00D4245B" w:rsidRPr="004A55C9" w:rsidRDefault="00D4245B" w:rsidP="00D4245B">
      <w:pPr>
        <w:widowControl w:val="0"/>
        <w:autoSpaceDE w:val="0"/>
        <w:autoSpaceDN w:val="0"/>
        <w:spacing w:after="0" w:line="240" w:lineRule="auto"/>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vertAlign w:val="superscript"/>
          <w:lang w:val="es-ES"/>
        </w:rPr>
        <w:t>31</w:t>
      </w:r>
      <w:r w:rsidRPr="004A55C9">
        <w:rPr>
          <w:rFonts w:ascii="Times New Roman" w:eastAsia="Arial MT" w:hAnsi="Times New Roman" w:cs="Times New Roman"/>
          <w:sz w:val="24"/>
          <w:szCs w:val="24"/>
          <w:lang w:val="es-ES"/>
        </w:rPr>
        <w:t xml:space="preserve"> Disponible en: </w:t>
      </w:r>
      <w:hyperlink r:id="rId84">
        <w:r w:rsidRPr="004A55C9">
          <w:rPr>
            <w:rFonts w:ascii="Times New Roman" w:eastAsia="Arial MT" w:hAnsi="Times New Roman" w:cs="Times New Roman"/>
            <w:sz w:val="24"/>
            <w:szCs w:val="24"/>
            <w:lang w:val="es-ES"/>
          </w:rPr>
          <w:t xml:space="preserve">https://www.diputados.gob.mx/LeyesBiblio/pdf/CPEUM.pdf </w:t>
        </w:r>
      </w:hyperlink>
      <w:r w:rsidRPr="004A55C9">
        <w:rPr>
          <w:rFonts w:ascii="Times New Roman" w:eastAsia="Arial MT" w:hAnsi="Times New Roman" w:cs="Times New Roman"/>
          <w:sz w:val="24"/>
          <w:szCs w:val="24"/>
          <w:lang w:val="es-ES"/>
        </w:rPr>
        <w:t>Consultado 15/03/2023</w:t>
      </w:r>
    </w:p>
    <w:p w14:paraId="55197138" w14:textId="77777777" w:rsidR="00D4245B" w:rsidRPr="004A55C9" w:rsidRDefault="00D4245B" w:rsidP="00D4245B">
      <w:pPr>
        <w:widowControl w:val="0"/>
        <w:autoSpaceDE w:val="0"/>
        <w:autoSpaceDN w:val="0"/>
        <w:spacing w:after="0" w:line="240" w:lineRule="auto"/>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vertAlign w:val="superscript"/>
          <w:lang w:val="es-ES"/>
        </w:rPr>
        <w:t>32</w:t>
      </w:r>
      <w:r w:rsidRPr="004A55C9">
        <w:rPr>
          <w:rFonts w:ascii="Times New Roman" w:eastAsia="Arial MT" w:hAnsi="Times New Roman" w:cs="Times New Roman"/>
          <w:sz w:val="24"/>
          <w:szCs w:val="24"/>
          <w:lang w:val="es-ES"/>
        </w:rPr>
        <w:t xml:space="preserve"> Disponible en: </w:t>
      </w:r>
      <w:hyperlink r:id="rId85">
        <w:r w:rsidRPr="004A55C9">
          <w:rPr>
            <w:rFonts w:ascii="Times New Roman" w:eastAsia="Arial MT" w:hAnsi="Times New Roman" w:cs="Times New Roman"/>
            <w:sz w:val="24"/>
            <w:szCs w:val="24"/>
            <w:lang w:val="es-ES"/>
          </w:rPr>
          <w:t>https://legislacion.edomex.gob.mx/sites/legislacion.edomex.gob.mx/files/files/pdf/ley/vig/leyvig218.pdf</w:t>
        </w:r>
      </w:hyperlink>
      <w:r w:rsidRPr="004A55C9">
        <w:rPr>
          <w:rFonts w:ascii="Times New Roman" w:eastAsia="Arial MT" w:hAnsi="Times New Roman" w:cs="Times New Roman"/>
          <w:sz w:val="24"/>
          <w:szCs w:val="24"/>
          <w:lang w:val="es-ES"/>
        </w:rPr>
        <w:t xml:space="preserve"> Consultado 15/03/2023</w:t>
      </w:r>
    </w:p>
    <w:p w14:paraId="4C195EAA" w14:textId="77777777" w:rsidR="00D4245B" w:rsidRPr="004A55C9" w:rsidRDefault="00D4245B" w:rsidP="00D4245B">
      <w:pPr>
        <w:widowControl w:val="0"/>
        <w:autoSpaceDE w:val="0"/>
        <w:autoSpaceDN w:val="0"/>
        <w:spacing w:after="0" w:line="240" w:lineRule="auto"/>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vertAlign w:val="superscript"/>
          <w:lang w:val="es-ES"/>
        </w:rPr>
        <w:t>33</w:t>
      </w:r>
      <w:r w:rsidRPr="004A55C9">
        <w:rPr>
          <w:rFonts w:ascii="Times New Roman" w:eastAsia="Arial MT" w:hAnsi="Times New Roman" w:cs="Times New Roman"/>
          <w:sz w:val="24"/>
          <w:szCs w:val="24"/>
          <w:lang w:val="es-ES"/>
        </w:rPr>
        <w:t xml:space="preserve"> Disponible en: </w:t>
      </w:r>
      <w:hyperlink r:id="rId86">
        <w:r w:rsidRPr="004A55C9">
          <w:rPr>
            <w:rFonts w:ascii="Times New Roman" w:eastAsia="Arial MT" w:hAnsi="Times New Roman" w:cs="Times New Roman"/>
            <w:sz w:val="24"/>
            <w:szCs w:val="24"/>
            <w:lang w:val="es-ES"/>
          </w:rPr>
          <w:t>https://legislacion.edomex.gob.mx/sites/legislacion.edomex.gob.mx/files/files/pdf/rgl/vig/rglvig583.pdf</w:t>
        </w:r>
      </w:hyperlink>
    </w:p>
    <w:p w14:paraId="04517A20" w14:textId="77777777" w:rsidR="00D4245B" w:rsidRPr="004A55C9" w:rsidRDefault="00D4245B" w:rsidP="00D4245B">
      <w:pPr>
        <w:widowControl w:val="0"/>
        <w:autoSpaceDE w:val="0"/>
        <w:autoSpaceDN w:val="0"/>
        <w:spacing w:after="0" w:line="240" w:lineRule="auto"/>
        <w:jc w:val="both"/>
        <w:rPr>
          <w:rFonts w:ascii="Times New Roman" w:eastAsia="Arial MT" w:hAnsi="Times New Roman" w:cs="Times New Roman"/>
          <w:sz w:val="24"/>
          <w:szCs w:val="24"/>
          <w:lang w:val="es-ES"/>
        </w:rPr>
      </w:pPr>
    </w:p>
    <w:p w14:paraId="44C6D359" w14:textId="77777777" w:rsidR="00D4245B" w:rsidRPr="004A55C9" w:rsidRDefault="00D4245B" w:rsidP="00D4245B">
      <w:pPr>
        <w:widowControl w:val="0"/>
        <w:autoSpaceDE w:val="0"/>
        <w:autoSpaceDN w:val="0"/>
        <w:spacing w:after="0" w:line="240" w:lineRule="auto"/>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Con este marco legal, en el Estado de México Coordinación Estatal de Lactancia Materna y Bancos de Leche, con el objetivo de proteger, apoyar y promover la lactancia materna y las prácticas óptimas de alimentación de lactantes y niños pequeños, a fin de garantizar el derecho a la salud y a la alimentación de la madre y él bebe.</w:t>
      </w:r>
    </w:p>
    <w:p w14:paraId="1AA6E03D" w14:textId="77777777" w:rsidR="00D4245B" w:rsidRPr="004A55C9" w:rsidRDefault="00D4245B" w:rsidP="00D4245B">
      <w:pPr>
        <w:widowControl w:val="0"/>
        <w:autoSpaceDE w:val="0"/>
        <w:autoSpaceDN w:val="0"/>
        <w:spacing w:after="0" w:line="240" w:lineRule="auto"/>
        <w:jc w:val="both"/>
        <w:rPr>
          <w:rFonts w:ascii="Times New Roman" w:eastAsia="Arial MT" w:hAnsi="Times New Roman" w:cs="Times New Roman"/>
          <w:sz w:val="24"/>
          <w:szCs w:val="24"/>
          <w:lang w:val="es-ES"/>
        </w:rPr>
      </w:pPr>
    </w:p>
    <w:p w14:paraId="0EF55503" w14:textId="77777777" w:rsidR="00D4245B" w:rsidRPr="004A55C9" w:rsidRDefault="00D4245B" w:rsidP="00D4245B">
      <w:pPr>
        <w:widowControl w:val="0"/>
        <w:autoSpaceDE w:val="0"/>
        <w:autoSpaceDN w:val="0"/>
        <w:spacing w:after="0" w:line="240" w:lineRule="auto"/>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A pesar de todo lo anterior, como se ha mencionado la práctica de la lactancia materna se ha ido abandonando, por lo que, con fundamento en el artículo 10 de la Ley de los Derechos de Niñas, Niños y Adolescentes del Estado de México, que establece que los derechos ahí presentados son de manera enunciativa más no limitativa, la presente iniciativa propone que la Lactancia materna se establezca como un asunto de alta prioridad para poder ejercer su derecho a la vida, a la supervivencia y el desarrollo y su derecho a la protección de la salud, y se establezca como un derecho en esta ley.</w:t>
      </w:r>
    </w:p>
    <w:p w14:paraId="74CB0730" w14:textId="77777777" w:rsidR="00D4245B" w:rsidRPr="004A55C9" w:rsidRDefault="00D4245B" w:rsidP="00D4245B">
      <w:pPr>
        <w:widowControl w:val="0"/>
        <w:autoSpaceDE w:val="0"/>
        <w:autoSpaceDN w:val="0"/>
        <w:spacing w:after="0" w:line="240" w:lineRule="auto"/>
        <w:jc w:val="both"/>
        <w:rPr>
          <w:rFonts w:ascii="Times New Roman" w:eastAsia="Arial MT" w:hAnsi="Times New Roman" w:cs="Times New Roman"/>
          <w:sz w:val="24"/>
          <w:szCs w:val="24"/>
          <w:lang w:val="es-ES"/>
        </w:rPr>
      </w:pPr>
    </w:p>
    <w:p w14:paraId="2BDFB7FF" w14:textId="77777777" w:rsidR="00D4245B" w:rsidRPr="004A55C9" w:rsidRDefault="00D4245B" w:rsidP="00D4245B">
      <w:pPr>
        <w:widowControl w:val="0"/>
        <w:autoSpaceDE w:val="0"/>
        <w:autoSpaceDN w:val="0"/>
        <w:spacing w:after="0" w:line="240" w:lineRule="auto"/>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De acuerdo con la Comisión Nacional de Derechos Humanos ha indicado que, el reconocimiento de la lactancia materna como un derecho de niñas y niños implica lo siguiente:</w:t>
      </w:r>
    </w:p>
    <w:p w14:paraId="40A27958" w14:textId="77777777" w:rsidR="00D4245B" w:rsidRPr="004A55C9" w:rsidRDefault="00D4245B" w:rsidP="00D4245B">
      <w:pPr>
        <w:widowControl w:val="0"/>
        <w:autoSpaceDE w:val="0"/>
        <w:autoSpaceDN w:val="0"/>
        <w:spacing w:after="0" w:line="240" w:lineRule="auto"/>
        <w:jc w:val="both"/>
        <w:rPr>
          <w:rFonts w:ascii="Times New Roman" w:eastAsia="Arial MT" w:hAnsi="Times New Roman" w:cs="Times New Roman"/>
          <w:sz w:val="24"/>
          <w:szCs w:val="24"/>
          <w:lang w:val="es-ES"/>
        </w:rPr>
      </w:pPr>
    </w:p>
    <w:p w14:paraId="3415F84A" w14:textId="77777777" w:rsidR="00D4245B" w:rsidRPr="004A55C9" w:rsidRDefault="00D4245B" w:rsidP="00D4245B">
      <w:pPr>
        <w:widowControl w:val="0"/>
        <w:numPr>
          <w:ilvl w:val="0"/>
          <w:numId w:val="39"/>
        </w:numPr>
        <w:autoSpaceDE w:val="0"/>
        <w:autoSpaceDN w:val="0"/>
        <w:spacing w:after="0" w:line="240" w:lineRule="auto"/>
        <w:ind w:left="0" w:firstLine="0"/>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Tienen derecho a recibir una alimentación nutritiva que les asegure un desarrollo integral y saludable.</w:t>
      </w:r>
    </w:p>
    <w:p w14:paraId="49E3081F" w14:textId="77777777" w:rsidR="00D4245B" w:rsidRPr="004A55C9" w:rsidRDefault="00D4245B" w:rsidP="00D4245B">
      <w:pPr>
        <w:widowControl w:val="0"/>
        <w:numPr>
          <w:ilvl w:val="0"/>
          <w:numId w:val="39"/>
        </w:numPr>
        <w:autoSpaceDE w:val="0"/>
        <w:autoSpaceDN w:val="0"/>
        <w:spacing w:after="0" w:line="240" w:lineRule="auto"/>
        <w:ind w:left="0" w:firstLine="0"/>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A ninguna mujer debe impedírsele el ejercicio de este derecho, por ninguna causa.</w:t>
      </w:r>
    </w:p>
    <w:p w14:paraId="25BB73EA" w14:textId="77777777" w:rsidR="00D4245B" w:rsidRPr="004A55C9" w:rsidRDefault="00D4245B" w:rsidP="00D4245B">
      <w:pPr>
        <w:widowControl w:val="0"/>
        <w:numPr>
          <w:ilvl w:val="0"/>
          <w:numId w:val="39"/>
        </w:numPr>
        <w:autoSpaceDE w:val="0"/>
        <w:autoSpaceDN w:val="0"/>
        <w:spacing w:after="0" w:line="240" w:lineRule="auto"/>
        <w:ind w:left="0" w:firstLine="0"/>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El Estado debe promover la eliminación de los obstáculos sociales, laborales y culturales que limitan o desincentivan su práctica, así como generar condiciones que la favorezcan.</w:t>
      </w:r>
    </w:p>
    <w:p w14:paraId="235AAC01" w14:textId="77777777" w:rsidR="00D4245B" w:rsidRPr="004A55C9" w:rsidRDefault="00D4245B" w:rsidP="00D4245B">
      <w:pPr>
        <w:widowControl w:val="0"/>
        <w:numPr>
          <w:ilvl w:val="0"/>
          <w:numId w:val="39"/>
        </w:numPr>
        <w:autoSpaceDE w:val="0"/>
        <w:autoSpaceDN w:val="0"/>
        <w:spacing w:after="0" w:line="240" w:lineRule="auto"/>
        <w:ind w:left="0" w:firstLine="0"/>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Las mujeres tienen derecho a recibir información, orientación y atención médica especializada en todas las fases del embarazo, parto y posparto, incluyendo la etapa de lactancia.36</w:t>
      </w:r>
    </w:p>
    <w:p w14:paraId="68856D97" w14:textId="77777777" w:rsidR="00D4245B" w:rsidRPr="004A55C9" w:rsidRDefault="00D4245B" w:rsidP="00D4245B">
      <w:pPr>
        <w:widowControl w:val="0"/>
        <w:autoSpaceDE w:val="0"/>
        <w:autoSpaceDN w:val="0"/>
        <w:spacing w:after="0" w:line="240" w:lineRule="auto"/>
        <w:jc w:val="both"/>
        <w:rPr>
          <w:rFonts w:ascii="Times New Roman" w:eastAsia="Arial MT" w:hAnsi="Times New Roman" w:cs="Times New Roman"/>
          <w:sz w:val="24"/>
          <w:szCs w:val="24"/>
          <w:lang w:val="es-ES"/>
        </w:rPr>
      </w:pPr>
    </w:p>
    <w:p w14:paraId="61CA21C7" w14:textId="77777777" w:rsidR="00D4245B" w:rsidRPr="004A55C9" w:rsidRDefault="00D4245B" w:rsidP="00D4245B">
      <w:pPr>
        <w:widowControl w:val="0"/>
        <w:autoSpaceDE w:val="0"/>
        <w:autoSpaceDN w:val="0"/>
        <w:spacing w:after="0" w:line="240" w:lineRule="auto"/>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lang w:val="es-ES"/>
        </w:rPr>
        <w:t>Cabe destacar que fue aprobado en pleno de la Honorable “LXI” Legislatura del Estado de México, la reforma al párrafo trigésimo séptimo del artículo 5 de la Constitución Política del Estado Libre y Soberano de México, para quedar como sigue:</w:t>
      </w:r>
    </w:p>
    <w:p w14:paraId="227ECD06" w14:textId="77777777" w:rsidR="00D4245B" w:rsidRPr="004A55C9" w:rsidRDefault="00D4245B" w:rsidP="00D4245B">
      <w:pPr>
        <w:widowControl w:val="0"/>
        <w:autoSpaceDE w:val="0"/>
        <w:autoSpaceDN w:val="0"/>
        <w:spacing w:after="0" w:line="240" w:lineRule="auto"/>
        <w:jc w:val="both"/>
        <w:rPr>
          <w:rFonts w:ascii="Times New Roman" w:eastAsia="Arial MT" w:hAnsi="Times New Roman" w:cs="Times New Roman"/>
          <w:sz w:val="24"/>
          <w:szCs w:val="24"/>
          <w:lang w:val="es-ES"/>
        </w:rPr>
      </w:pPr>
    </w:p>
    <w:p w14:paraId="758C3113" w14:textId="77777777" w:rsidR="00D4245B" w:rsidRPr="004A55C9" w:rsidRDefault="00D4245B" w:rsidP="00D4245B">
      <w:pPr>
        <w:widowControl w:val="0"/>
        <w:autoSpaceDE w:val="0"/>
        <w:autoSpaceDN w:val="0"/>
        <w:spacing w:after="0" w:line="240" w:lineRule="auto"/>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vertAlign w:val="superscript"/>
          <w:lang w:val="es-ES"/>
        </w:rPr>
        <w:t>34</w:t>
      </w:r>
      <w:r w:rsidRPr="004A55C9">
        <w:rPr>
          <w:rFonts w:ascii="Times New Roman" w:eastAsia="Arial MT" w:hAnsi="Times New Roman" w:cs="Times New Roman"/>
          <w:sz w:val="24"/>
          <w:szCs w:val="24"/>
          <w:lang w:val="es-ES"/>
        </w:rPr>
        <w:t xml:space="preserve"> Disponible en: </w:t>
      </w:r>
      <w:hyperlink r:id="rId87">
        <w:r w:rsidRPr="004A55C9">
          <w:rPr>
            <w:rFonts w:ascii="Times New Roman" w:eastAsia="Arial MT" w:hAnsi="Times New Roman" w:cs="Times New Roman"/>
            <w:sz w:val="24"/>
            <w:szCs w:val="24"/>
            <w:lang w:val="es-ES"/>
          </w:rPr>
          <w:t>Https://legislacion.edomex.gob.mx/sites/legislacion.edomex.gob.mx/files/files/pdf/ley/vig/leyvig139.pdf</w:t>
        </w:r>
      </w:hyperlink>
      <w:r w:rsidRPr="004A55C9">
        <w:rPr>
          <w:rFonts w:ascii="Times New Roman" w:eastAsia="Arial MT" w:hAnsi="Times New Roman" w:cs="Times New Roman"/>
          <w:sz w:val="24"/>
          <w:szCs w:val="24"/>
          <w:lang w:val="es-ES"/>
        </w:rPr>
        <w:t xml:space="preserve"> Consultado 15/03/2023</w:t>
      </w:r>
    </w:p>
    <w:p w14:paraId="1E439433" w14:textId="77777777" w:rsidR="00D4245B" w:rsidRPr="004A55C9" w:rsidRDefault="00D4245B" w:rsidP="00D4245B">
      <w:pPr>
        <w:widowControl w:val="0"/>
        <w:autoSpaceDE w:val="0"/>
        <w:autoSpaceDN w:val="0"/>
        <w:spacing w:after="0" w:line="240" w:lineRule="auto"/>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vertAlign w:val="superscript"/>
          <w:lang w:val="es-ES"/>
        </w:rPr>
        <w:t>35</w:t>
      </w:r>
      <w:r w:rsidRPr="004A55C9">
        <w:rPr>
          <w:rFonts w:ascii="Times New Roman" w:eastAsia="Arial MT" w:hAnsi="Times New Roman" w:cs="Times New Roman"/>
          <w:sz w:val="24"/>
          <w:szCs w:val="24"/>
          <w:lang w:val="es-ES"/>
        </w:rPr>
        <w:t xml:space="preserve"> Disponible en: </w:t>
      </w:r>
      <w:hyperlink r:id="rId88">
        <w:r w:rsidRPr="004A55C9">
          <w:rPr>
            <w:rFonts w:ascii="Times New Roman" w:eastAsia="Arial MT" w:hAnsi="Times New Roman" w:cs="Times New Roman"/>
            <w:sz w:val="24"/>
            <w:szCs w:val="24"/>
            <w:lang w:val="es-ES"/>
          </w:rPr>
          <w:t xml:space="preserve">https://salud.edomex.gob.mx/salud/impulsemos-la-lactancia; </w:t>
        </w:r>
      </w:hyperlink>
      <w:r w:rsidRPr="004A55C9">
        <w:rPr>
          <w:rFonts w:ascii="Times New Roman" w:eastAsia="Arial MT" w:hAnsi="Times New Roman" w:cs="Times New Roman"/>
          <w:sz w:val="24"/>
          <w:szCs w:val="24"/>
          <w:lang w:val="es-ES"/>
        </w:rPr>
        <w:t>Consultado 15/03/2023</w:t>
      </w:r>
    </w:p>
    <w:p w14:paraId="21992A64" w14:textId="77777777" w:rsidR="00D4245B" w:rsidRPr="004A55C9" w:rsidRDefault="00D4245B" w:rsidP="00D4245B">
      <w:pPr>
        <w:widowControl w:val="0"/>
        <w:autoSpaceDE w:val="0"/>
        <w:autoSpaceDN w:val="0"/>
        <w:spacing w:after="0" w:line="240" w:lineRule="auto"/>
        <w:jc w:val="both"/>
        <w:rPr>
          <w:rFonts w:ascii="Times New Roman" w:eastAsia="Arial MT" w:hAnsi="Times New Roman" w:cs="Times New Roman"/>
          <w:sz w:val="24"/>
          <w:szCs w:val="24"/>
          <w:lang w:val="es-ES"/>
        </w:rPr>
      </w:pPr>
      <w:r w:rsidRPr="004A55C9">
        <w:rPr>
          <w:rFonts w:ascii="Times New Roman" w:eastAsia="Arial MT" w:hAnsi="Times New Roman" w:cs="Times New Roman"/>
          <w:sz w:val="24"/>
          <w:szCs w:val="24"/>
          <w:vertAlign w:val="superscript"/>
          <w:lang w:val="es-ES"/>
        </w:rPr>
        <w:t>36</w:t>
      </w:r>
      <w:r w:rsidRPr="004A55C9">
        <w:rPr>
          <w:rFonts w:ascii="Times New Roman" w:eastAsia="Arial MT" w:hAnsi="Times New Roman" w:cs="Times New Roman"/>
          <w:sz w:val="24"/>
          <w:szCs w:val="24"/>
          <w:lang w:val="es-ES"/>
        </w:rPr>
        <w:t xml:space="preserve"> Disponible en: </w:t>
      </w:r>
      <w:hyperlink r:id="rId89">
        <w:r w:rsidRPr="004A55C9">
          <w:rPr>
            <w:rFonts w:ascii="Times New Roman" w:eastAsia="Arial MT" w:hAnsi="Times New Roman" w:cs="Times New Roman"/>
            <w:sz w:val="24"/>
            <w:szCs w:val="24"/>
            <w:lang w:val="es-ES"/>
          </w:rPr>
          <w:t>https://www.cndh.org.mx/sites/all/doc/Programas/Ninez_familia/Material/trip-lactancia-materna.pdf</w:t>
        </w:r>
      </w:hyperlink>
    </w:p>
    <w:p w14:paraId="0BFC0B35" w14:textId="77777777" w:rsidR="00D4245B" w:rsidRPr="004A55C9" w:rsidRDefault="00D4245B" w:rsidP="00D4245B">
      <w:pPr>
        <w:widowControl w:val="0"/>
        <w:autoSpaceDE w:val="0"/>
        <w:autoSpaceDN w:val="0"/>
        <w:spacing w:after="0" w:line="240" w:lineRule="auto"/>
        <w:jc w:val="both"/>
        <w:rPr>
          <w:rFonts w:ascii="Times New Roman" w:eastAsia="Arial MT" w:hAnsi="Times New Roman" w:cs="Times New Roman"/>
          <w:sz w:val="24"/>
          <w:szCs w:val="24"/>
          <w:lang w:val="es-ES"/>
        </w:rPr>
      </w:pPr>
    </w:p>
    <w:p w14:paraId="5F46B1AA" w14:textId="77777777" w:rsidR="00D4245B" w:rsidRPr="004A55C9" w:rsidRDefault="00D4245B" w:rsidP="00D4245B">
      <w:pPr>
        <w:widowControl w:val="0"/>
        <w:autoSpaceDE w:val="0"/>
        <w:autoSpaceDN w:val="0"/>
        <w:spacing w:after="0" w:line="240" w:lineRule="auto"/>
        <w:jc w:val="both"/>
        <w:rPr>
          <w:rFonts w:ascii="Times New Roman" w:eastAsia="Arial MT" w:hAnsi="Times New Roman" w:cs="Times New Roman"/>
          <w:sz w:val="24"/>
          <w:szCs w:val="24"/>
          <w:lang w:val="es-ES"/>
        </w:rPr>
      </w:pPr>
    </w:p>
    <w:p w14:paraId="361AB68D" w14:textId="77777777" w:rsidR="00D4245B" w:rsidRPr="004A55C9" w:rsidRDefault="00D4245B" w:rsidP="00D4245B">
      <w:pPr>
        <w:widowControl w:val="0"/>
        <w:autoSpaceDE w:val="0"/>
        <w:autoSpaceDN w:val="0"/>
        <w:spacing w:after="0" w:line="240" w:lineRule="auto"/>
        <w:jc w:val="both"/>
        <w:rPr>
          <w:rFonts w:ascii="Times New Roman" w:eastAsia="Arial MT" w:hAnsi="Times New Roman" w:cs="Times New Roman"/>
          <w:sz w:val="24"/>
          <w:szCs w:val="24"/>
          <w:lang w:val="es-ES"/>
        </w:rPr>
      </w:pPr>
    </w:p>
    <w:p w14:paraId="39DA195D" w14:textId="77777777" w:rsidR="00D4245B" w:rsidRPr="007254DD" w:rsidRDefault="00D4245B" w:rsidP="00D4245B">
      <w:pPr>
        <w:widowControl w:val="0"/>
        <w:autoSpaceDE w:val="0"/>
        <w:autoSpaceDN w:val="0"/>
        <w:spacing w:after="0" w:line="240" w:lineRule="auto"/>
        <w:jc w:val="both"/>
        <w:rPr>
          <w:rFonts w:ascii="Times New Roman" w:eastAsia="Arial MT" w:hAnsi="Times New Roman" w:cs="Times New Roman"/>
          <w:i/>
          <w:sz w:val="24"/>
          <w:szCs w:val="24"/>
          <w:lang w:val="es-ES"/>
        </w:rPr>
      </w:pPr>
      <w:r w:rsidRPr="007254DD">
        <w:rPr>
          <w:rFonts w:ascii="Times New Roman" w:eastAsia="Arial MT" w:hAnsi="Times New Roman" w:cs="Times New Roman"/>
          <w:i/>
          <w:sz w:val="24"/>
          <w:szCs w:val="24"/>
          <w:lang w:val="es-ES"/>
        </w:rPr>
        <w:t>“Artículo 5. …</w:t>
      </w:r>
    </w:p>
    <w:p w14:paraId="7F0BCBF7" w14:textId="77777777" w:rsidR="00D4245B" w:rsidRPr="007254DD" w:rsidRDefault="00D4245B" w:rsidP="00D4245B">
      <w:pPr>
        <w:widowControl w:val="0"/>
        <w:autoSpaceDE w:val="0"/>
        <w:autoSpaceDN w:val="0"/>
        <w:spacing w:after="0" w:line="240" w:lineRule="auto"/>
        <w:jc w:val="both"/>
        <w:rPr>
          <w:rFonts w:ascii="Times New Roman" w:eastAsia="Arial MT" w:hAnsi="Times New Roman" w:cs="Times New Roman"/>
          <w:i/>
          <w:sz w:val="24"/>
          <w:szCs w:val="24"/>
          <w:lang w:val="es-ES"/>
        </w:rPr>
      </w:pPr>
      <w:r w:rsidRPr="007254DD">
        <w:rPr>
          <w:rFonts w:ascii="Times New Roman" w:eastAsia="Arial MT" w:hAnsi="Times New Roman" w:cs="Times New Roman"/>
          <w:i/>
          <w:sz w:val="24"/>
          <w:szCs w:val="24"/>
          <w:lang w:val="es-ES"/>
        </w:rPr>
        <w:t>Párrafos primero a trigésimo sexto […]</w:t>
      </w:r>
    </w:p>
    <w:p w14:paraId="029CB201" w14:textId="77777777" w:rsidR="00D4245B" w:rsidRPr="007254DD" w:rsidRDefault="00D4245B" w:rsidP="00D4245B">
      <w:pPr>
        <w:widowControl w:val="0"/>
        <w:autoSpaceDE w:val="0"/>
        <w:autoSpaceDN w:val="0"/>
        <w:spacing w:after="0" w:line="240" w:lineRule="auto"/>
        <w:jc w:val="both"/>
        <w:rPr>
          <w:rFonts w:ascii="Times New Roman" w:eastAsia="Arial MT" w:hAnsi="Times New Roman" w:cs="Times New Roman"/>
          <w:i/>
          <w:sz w:val="24"/>
          <w:szCs w:val="24"/>
          <w:lang w:val="es-ES"/>
        </w:rPr>
      </w:pPr>
    </w:p>
    <w:p w14:paraId="506579CC" w14:textId="77777777" w:rsidR="00D4245B" w:rsidRPr="007254DD" w:rsidRDefault="00D4245B" w:rsidP="00D4245B">
      <w:pPr>
        <w:widowControl w:val="0"/>
        <w:autoSpaceDE w:val="0"/>
        <w:autoSpaceDN w:val="0"/>
        <w:spacing w:after="0" w:line="240" w:lineRule="auto"/>
        <w:jc w:val="both"/>
        <w:rPr>
          <w:rFonts w:ascii="Times New Roman" w:eastAsia="Arial MT" w:hAnsi="Times New Roman" w:cs="Times New Roman"/>
          <w:i/>
          <w:sz w:val="24"/>
          <w:szCs w:val="24"/>
          <w:lang w:val="es-ES"/>
        </w:rPr>
      </w:pPr>
    </w:p>
    <w:p w14:paraId="5FFE721C" w14:textId="77777777" w:rsidR="00D4245B" w:rsidRPr="007254DD" w:rsidRDefault="00D4245B" w:rsidP="00D4245B">
      <w:pPr>
        <w:widowControl w:val="0"/>
        <w:autoSpaceDE w:val="0"/>
        <w:autoSpaceDN w:val="0"/>
        <w:spacing w:after="0" w:line="240" w:lineRule="auto"/>
        <w:jc w:val="both"/>
        <w:rPr>
          <w:rFonts w:ascii="Times New Roman" w:eastAsia="Arial MT" w:hAnsi="Times New Roman" w:cs="Times New Roman"/>
          <w:i/>
          <w:sz w:val="24"/>
          <w:szCs w:val="24"/>
          <w:lang w:val="es-ES"/>
        </w:rPr>
      </w:pPr>
      <w:r w:rsidRPr="007254DD">
        <w:rPr>
          <w:rFonts w:ascii="Times New Roman" w:eastAsia="Arial MT" w:hAnsi="Times New Roman" w:cs="Times New Roman"/>
          <w:i/>
          <w:sz w:val="24"/>
          <w:szCs w:val="24"/>
          <w:lang w:val="es-ES"/>
        </w:rPr>
        <w:t xml:space="preserve">En todas las decisiones y actuaciones del Estado se velará y cumplirá con el principio del interés superior de la niñez, garantizando de manera plena sus derechos. </w:t>
      </w:r>
      <w:r w:rsidRPr="007254DD">
        <w:rPr>
          <w:rFonts w:ascii="Times New Roman" w:eastAsia="Arial MT" w:hAnsi="Times New Roman" w:cs="Times New Roman"/>
          <w:i/>
          <w:sz w:val="24"/>
          <w:szCs w:val="24"/>
          <w:u w:val="single"/>
          <w:lang w:val="es-ES"/>
        </w:rPr>
        <w:t>La lactancia</w:t>
      </w:r>
      <w:r w:rsidRPr="007254DD">
        <w:rPr>
          <w:rFonts w:ascii="Times New Roman" w:eastAsia="Arial MT" w:hAnsi="Times New Roman" w:cs="Times New Roman"/>
          <w:i/>
          <w:sz w:val="24"/>
          <w:szCs w:val="24"/>
          <w:lang w:val="es-ES"/>
        </w:rPr>
        <w:t xml:space="preserve"> </w:t>
      </w:r>
      <w:r w:rsidRPr="007254DD">
        <w:rPr>
          <w:rFonts w:ascii="Times New Roman" w:eastAsia="Arial MT" w:hAnsi="Times New Roman" w:cs="Times New Roman"/>
          <w:i/>
          <w:sz w:val="24"/>
          <w:szCs w:val="24"/>
          <w:u w:val="single"/>
          <w:lang w:val="es-ES"/>
        </w:rPr>
        <w:t>materna forma parte del derecho a la alimentación y la nutrición desde la primera infancia</w:t>
      </w:r>
      <w:r w:rsidRPr="007254DD">
        <w:rPr>
          <w:rFonts w:ascii="Times New Roman" w:eastAsia="Arial MT" w:hAnsi="Times New Roman" w:cs="Times New Roman"/>
          <w:i/>
          <w:sz w:val="24"/>
          <w:szCs w:val="24"/>
          <w:lang w:val="es-ES"/>
        </w:rPr>
        <w:t>. Los niños y las niñas tienen derecho a la satisfacción de sus necesidades de alimentación, salud, educación y sano esparcimiento para su desarrollo integral. Este principio deberá guiar el diseño, ejecución, seguimiento y evaluación de las políticas públicas dirigidas a la niñez. Los ascendientes, tutores y custodios tienen la obligación de preservar y exigir el cumplimiento de estos derechos y principios.”</w:t>
      </w:r>
    </w:p>
    <w:p w14:paraId="3F6C7556" w14:textId="77777777" w:rsidR="00D4245B" w:rsidRPr="007254DD" w:rsidRDefault="00D4245B" w:rsidP="00D4245B">
      <w:pPr>
        <w:widowControl w:val="0"/>
        <w:autoSpaceDE w:val="0"/>
        <w:autoSpaceDN w:val="0"/>
        <w:spacing w:after="0" w:line="240" w:lineRule="auto"/>
        <w:jc w:val="both"/>
        <w:rPr>
          <w:rFonts w:ascii="Times New Roman" w:eastAsia="Arial MT" w:hAnsi="Times New Roman" w:cs="Times New Roman"/>
          <w:i/>
          <w:sz w:val="24"/>
          <w:szCs w:val="24"/>
          <w:lang w:val="es-ES"/>
        </w:rPr>
      </w:pPr>
    </w:p>
    <w:p w14:paraId="3EDE43ED" w14:textId="77777777" w:rsidR="00D4245B" w:rsidRPr="007254DD" w:rsidRDefault="00D4245B" w:rsidP="00D4245B">
      <w:pPr>
        <w:widowControl w:val="0"/>
        <w:autoSpaceDE w:val="0"/>
        <w:autoSpaceDN w:val="0"/>
        <w:spacing w:after="0" w:line="240" w:lineRule="auto"/>
        <w:jc w:val="both"/>
        <w:rPr>
          <w:rFonts w:ascii="Times New Roman" w:eastAsia="Arial MT" w:hAnsi="Times New Roman" w:cs="Times New Roman"/>
          <w:sz w:val="24"/>
          <w:szCs w:val="24"/>
          <w:lang w:val="es-ES"/>
        </w:rPr>
      </w:pPr>
      <w:r w:rsidRPr="007254DD">
        <w:rPr>
          <w:rFonts w:ascii="Times New Roman" w:eastAsia="Arial MT" w:hAnsi="Times New Roman" w:cs="Times New Roman"/>
          <w:sz w:val="24"/>
          <w:szCs w:val="24"/>
          <w:lang w:val="es-ES"/>
        </w:rPr>
        <w:t>Por todo lo expuesto, con el objetivo de garantizarles una vida plena y sana, así como un desarrollo integral a nuestras niñas y niños mexiquenses, es indispensable homologar el texto de la ley que se propone reformar para homologarla conforme a lo establecido en la Constricción, proporcionando claridad respecto al derecho humano a la lactancia materna, para que, se propicie su cumplimiento, por lo que para mayor análisis se agrega el siguiente cuadro comparativo:</w:t>
      </w:r>
    </w:p>
    <w:p w14:paraId="6FE0B336" w14:textId="77777777" w:rsidR="00D4245B" w:rsidRPr="007254DD" w:rsidRDefault="00D4245B" w:rsidP="00D4245B">
      <w:pPr>
        <w:widowControl w:val="0"/>
        <w:autoSpaceDE w:val="0"/>
        <w:autoSpaceDN w:val="0"/>
        <w:spacing w:after="0" w:line="240" w:lineRule="auto"/>
        <w:jc w:val="both"/>
        <w:rPr>
          <w:rFonts w:ascii="Times New Roman" w:eastAsia="Arial MT" w:hAnsi="Times New Roman" w:cs="Times New Roman"/>
          <w:sz w:val="24"/>
          <w:szCs w:val="24"/>
          <w:lang w:val="es-ES"/>
        </w:rPr>
      </w:pPr>
    </w:p>
    <w:p w14:paraId="1A480FD6" w14:textId="77777777" w:rsidR="00D4245B" w:rsidRPr="007254DD" w:rsidRDefault="00D4245B" w:rsidP="00D4245B">
      <w:pPr>
        <w:widowControl w:val="0"/>
        <w:autoSpaceDE w:val="0"/>
        <w:autoSpaceDN w:val="0"/>
        <w:spacing w:after="0" w:line="240" w:lineRule="auto"/>
        <w:jc w:val="both"/>
        <w:outlineLvl w:val="0"/>
        <w:rPr>
          <w:rFonts w:ascii="Times New Roman" w:eastAsia="Arial" w:hAnsi="Times New Roman" w:cs="Times New Roman"/>
          <w:b/>
          <w:bCs/>
          <w:sz w:val="24"/>
          <w:szCs w:val="24"/>
          <w:lang w:val="es-ES"/>
        </w:rPr>
      </w:pPr>
      <w:r w:rsidRPr="007254DD">
        <w:rPr>
          <w:rFonts w:ascii="Times New Roman" w:eastAsia="Arial" w:hAnsi="Times New Roman" w:cs="Times New Roman"/>
          <w:b/>
          <w:bCs/>
          <w:sz w:val="24"/>
          <w:szCs w:val="24"/>
          <w:lang w:val="es-ES"/>
        </w:rPr>
        <w:t>LEY DE LOS DERECHOS DE NIÑAS, NIÑOS Y ADOLESCENTES DEL ESTADO DE MÉXICO</w:t>
      </w:r>
    </w:p>
    <w:p w14:paraId="599449E6" w14:textId="77777777" w:rsidR="00D4245B" w:rsidRPr="007254DD" w:rsidRDefault="00D4245B" w:rsidP="00D4245B">
      <w:pPr>
        <w:widowControl w:val="0"/>
        <w:autoSpaceDE w:val="0"/>
        <w:autoSpaceDN w:val="0"/>
        <w:spacing w:after="0" w:line="240" w:lineRule="auto"/>
        <w:jc w:val="both"/>
        <w:rPr>
          <w:rFonts w:ascii="Times New Roman" w:eastAsia="Arial MT" w:hAnsi="Times New Roman" w:cs="Times New Roman"/>
          <w:b/>
          <w:sz w:val="24"/>
          <w:szCs w:val="24"/>
          <w:lang w:val="es-ES"/>
        </w:rPr>
      </w:pPr>
    </w:p>
    <w:tbl>
      <w:tblPr>
        <w:tblStyle w:val="TableNormal5"/>
        <w:tblW w:w="9065" w:type="dxa"/>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43"/>
        <w:gridCol w:w="4522"/>
      </w:tblGrid>
      <w:tr w:rsidR="00D4245B" w:rsidRPr="007254DD" w14:paraId="6280048C" w14:textId="77777777" w:rsidTr="00D4245B">
        <w:trPr>
          <w:trHeight w:val="347"/>
        </w:trPr>
        <w:tc>
          <w:tcPr>
            <w:tcW w:w="4543" w:type="dxa"/>
          </w:tcPr>
          <w:p w14:paraId="28E3EF7F" w14:textId="77777777" w:rsidR="00D4245B" w:rsidRPr="007254DD" w:rsidRDefault="00D4245B" w:rsidP="00D4245B">
            <w:pPr>
              <w:jc w:val="center"/>
              <w:rPr>
                <w:rFonts w:ascii="Times New Roman" w:eastAsia="Arial MT" w:hAnsi="Times New Roman" w:cs="Times New Roman"/>
                <w:b/>
                <w:sz w:val="24"/>
                <w:szCs w:val="24"/>
                <w:lang w:val="es-ES"/>
              </w:rPr>
            </w:pPr>
            <w:r w:rsidRPr="007254DD">
              <w:rPr>
                <w:rFonts w:ascii="Times New Roman" w:eastAsia="Arial MT" w:hAnsi="Times New Roman" w:cs="Times New Roman"/>
                <w:b/>
                <w:sz w:val="24"/>
                <w:szCs w:val="24"/>
                <w:lang w:val="es-ES"/>
              </w:rPr>
              <w:t>TEXTO VIGENTE</w:t>
            </w:r>
          </w:p>
        </w:tc>
        <w:tc>
          <w:tcPr>
            <w:tcW w:w="4522" w:type="dxa"/>
          </w:tcPr>
          <w:p w14:paraId="4B67A70A" w14:textId="77777777" w:rsidR="00D4245B" w:rsidRPr="007254DD" w:rsidRDefault="00D4245B" w:rsidP="00D4245B">
            <w:pPr>
              <w:jc w:val="center"/>
              <w:rPr>
                <w:rFonts w:ascii="Times New Roman" w:eastAsia="Arial MT" w:hAnsi="Times New Roman" w:cs="Times New Roman"/>
                <w:b/>
                <w:sz w:val="24"/>
                <w:szCs w:val="24"/>
                <w:lang w:val="es-ES"/>
              </w:rPr>
            </w:pPr>
            <w:r w:rsidRPr="007254DD">
              <w:rPr>
                <w:rFonts w:ascii="Times New Roman" w:eastAsia="Arial MT" w:hAnsi="Times New Roman" w:cs="Times New Roman"/>
                <w:b/>
                <w:sz w:val="24"/>
                <w:szCs w:val="24"/>
                <w:lang w:val="es-ES"/>
              </w:rPr>
              <w:t>TEXTO PROPUESTO</w:t>
            </w:r>
          </w:p>
        </w:tc>
      </w:tr>
      <w:tr w:rsidR="00D4245B" w:rsidRPr="007254DD" w14:paraId="5BFE6FC7" w14:textId="77777777" w:rsidTr="00D4245B">
        <w:trPr>
          <w:trHeight w:val="3396"/>
        </w:trPr>
        <w:tc>
          <w:tcPr>
            <w:tcW w:w="4543" w:type="dxa"/>
          </w:tcPr>
          <w:p w14:paraId="643B477F" w14:textId="77777777" w:rsidR="00D4245B" w:rsidRPr="007254DD" w:rsidRDefault="00D4245B" w:rsidP="00D4245B">
            <w:pPr>
              <w:jc w:val="both"/>
              <w:rPr>
                <w:rFonts w:ascii="Times New Roman" w:eastAsia="Arial MT" w:hAnsi="Times New Roman" w:cs="Times New Roman"/>
                <w:sz w:val="24"/>
                <w:szCs w:val="24"/>
                <w:lang w:val="es-ES"/>
              </w:rPr>
            </w:pPr>
            <w:r w:rsidRPr="007254DD">
              <w:rPr>
                <w:rFonts w:ascii="Times New Roman" w:eastAsia="Arial MT" w:hAnsi="Times New Roman" w:cs="Times New Roman"/>
                <w:b/>
                <w:sz w:val="24"/>
                <w:szCs w:val="24"/>
                <w:lang w:val="es-ES"/>
              </w:rPr>
              <w:t xml:space="preserve">Artículo 10. </w:t>
            </w:r>
            <w:r w:rsidRPr="007254DD">
              <w:rPr>
                <w:rFonts w:ascii="Times New Roman" w:eastAsia="Arial MT" w:hAnsi="Times New Roman" w:cs="Times New Roman"/>
                <w:sz w:val="24"/>
                <w:szCs w:val="24"/>
                <w:lang w:val="es-ES"/>
              </w:rPr>
              <w:t>Para efectos de la presente Ley son derechos de niñas, niños y adolescentes, de manera enunciativa más no limitativa, los siguientes:</w:t>
            </w:r>
          </w:p>
          <w:p w14:paraId="5132CEC5" w14:textId="77777777" w:rsidR="00D4245B" w:rsidRPr="007254DD" w:rsidRDefault="00D4245B" w:rsidP="00D4245B">
            <w:pPr>
              <w:jc w:val="both"/>
              <w:rPr>
                <w:rFonts w:ascii="Times New Roman" w:eastAsia="Arial MT" w:hAnsi="Times New Roman" w:cs="Times New Roman"/>
                <w:b/>
                <w:sz w:val="24"/>
                <w:szCs w:val="24"/>
                <w:lang w:val="es-ES"/>
              </w:rPr>
            </w:pPr>
          </w:p>
          <w:p w14:paraId="25332A2B" w14:textId="77777777" w:rsidR="00D4245B" w:rsidRPr="007254DD" w:rsidRDefault="00D4245B" w:rsidP="00D4245B">
            <w:pPr>
              <w:numPr>
                <w:ilvl w:val="0"/>
                <w:numId w:val="38"/>
              </w:numPr>
              <w:ind w:left="0" w:firstLine="0"/>
              <w:jc w:val="both"/>
              <w:rPr>
                <w:rFonts w:ascii="Times New Roman" w:eastAsia="Arial MT" w:hAnsi="Times New Roman" w:cs="Times New Roman"/>
                <w:sz w:val="24"/>
                <w:szCs w:val="24"/>
                <w:lang w:val="es-ES"/>
              </w:rPr>
            </w:pPr>
            <w:r w:rsidRPr="007254DD">
              <w:rPr>
                <w:rFonts w:ascii="Times New Roman" w:eastAsia="Arial MT" w:hAnsi="Times New Roman" w:cs="Times New Roman"/>
                <w:sz w:val="24"/>
                <w:szCs w:val="24"/>
                <w:lang w:val="es-ES"/>
              </w:rPr>
              <w:t>Derecho a la vida, a la supervivencia, al desarrollo y a la paz.</w:t>
            </w:r>
          </w:p>
          <w:p w14:paraId="36E57BDA" w14:textId="77777777" w:rsidR="00D4245B" w:rsidRPr="007254DD" w:rsidRDefault="00D4245B" w:rsidP="00D4245B">
            <w:pPr>
              <w:numPr>
                <w:ilvl w:val="0"/>
                <w:numId w:val="38"/>
              </w:numPr>
              <w:ind w:left="0" w:hanging="222"/>
              <w:jc w:val="both"/>
              <w:rPr>
                <w:rFonts w:ascii="Times New Roman" w:eastAsia="Arial MT" w:hAnsi="Times New Roman" w:cs="Times New Roman"/>
                <w:sz w:val="24"/>
                <w:szCs w:val="24"/>
                <w:lang w:val="es-ES"/>
              </w:rPr>
            </w:pPr>
            <w:r w:rsidRPr="007254DD">
              <w:rPr>
                <w:rFonts w:ascii="Times New Roman" w:eastAsia="Arial MT" w:hAnsi="Times New Roman" w:cs="Times New Roman"/>
                <w:sz w:val="24"/>
                <w:szCs w:val="24"/>
                <w:lang w:val="es-ES"/>
              </w:rPr>
              <w:t>Derecho de prioridad.</w:t>
            </w:r>
          </w:p>
          <w:p w14:paraId="1CCD37EF" w14:textId="77777777" w:rsidR="00D4245B" w:rsidRPr="007254DD" w:rsidRDefault="00D4245B" w:rsidP="00D4245B">
            <w:pPr>
              <w:numPr>
                <w:ilvl w:val="0"/>
                <w:numId w:val="38"/>
              </w:numPr>
              <w:ind w:left="0" w:hanging="277"/>
              <w:jc w:val="both"/>
              <w:rPr>
                <w:rFonts w:ascii="Times New Roman" w:eastAsia="Arial MT" w:hAnsi="Times New Roman" w:cs="Times New Roman"/>
                <w:sz w:val="24"/>
                <w:szCs w:val="24"/>
                <w:lang w:val="es-ES"/>
              </w:rPr>
            </w:pPr>
            <w:r w:rsidRPr="007254DD">
              <w:rPr>
                <w:rFonts w:ascii="Times New Roman" w:eastAsia="Arial MT" w:hAnsi="Times New Roman" w:cs="Times New Roman"/>
                <w:sz w:val="24"/>
                <w:szCs w:val="24"/>
                <w:lang w:val="es-ES"/>
              </w:rPr>
              <w:t>Derecho a la identidad.</w:t>
            </w:r>
          </w:p>
          <w:p w14:paraId="07E78838" w14:textId="77777777" w:rsidR="00D4245B" w:rsidRPr="007254DD" w:rsidRDefault="00D4245B" w:rsidP="00D4245B">
            <w:pPr>
              <w:jc w:val="both"/>
              <w:rPr>
                <w:rFonts w:ascii="Times New Roman" w:eastAsia="Arial MT" w:hAnsi="Times New Roman" w:cs="Times New Roman"/>
                <w:b/>
                <w:sz w:val="24"/>
                <w:szCs w:val="24"/>
                <w:lang w:val="es-ES"/>
              </w:rPr>
            </w:pPr>
          </w:p>
          <w:p w14:paraId="58618F41" w14:textId="77777777" w:rsidR="00D4245B" w:rsidRPr="007254DD" w:rsidRDefault="00D4245B" w:rsidP="00D4245B">
            <w:pPr>
              <w:jc w:val="both"/>
              <w:rPr>
                <w:rFonts w:ascii="Times New Roman" w:eastAsia="Arial MT" w:hAnsi="Times New Roman" w:cs="Times New Roman"/>
                <w:b/>
                <w:sz w:val="24"/>
                <w:szCs w:val="24"/>
                <w:lang w:val="es-ES"/>
              </w:rPr>
            </w:pPr>
          </w:p>
          <w:p w14:paraId="31C19252" w14:textId="77777777" w:rsidR="00D4245B" w:rsidRPr="007254DD" w:rsidRDefault="00D4245B" w:rsidP="00D4245B">
            <w:pPr>
              <w:jc w:val="both"/>
              <w:rPr>
                <w:rFonts w:ascii="Times New Roman" w:eastAsia="Arial MT" w:hAnsi="Times New Roman" w:cs="Times New Roman"/>
                <w:sz w:val="24"/>
                <w:szCs w:val="24"/>
                <w:lang w:val="es-ES"/>
              </w:rPr>
            </w:pPr>
            <w:r w:rsidRPr="007254DD">
              <w:rPr>
                <w:rFonts w:ascii="Times New Roman" w:eastAsia="Arial MT" w:hAnsi="Times New Roman" w:cs="Times New Roman"/>
                <w:sz w:val="24"/>
                <w:szCs w:val="24"/>
                <w:lang w:val="es-ES"/>
              </w:rPr>
              <w:t>IV a XXI […]</w:t>
            </w:r>
          </w:p>
          <w:p w14:paraId="6A17283B" w14:textId="77777777" w:rsidR="00D4245B" w:rsidRPr="007254DD" w:rsidRDefault="00D4245B" w:rsidP="00D4245B">
            <w:pPr>
              <w:jc w:val="both"/>
              <w:rPr>
                <w:rFonts w:ascii="Times New Roman" w:eastAsia="Arial MT" w:hAnsi="Times New Roman" w:cs="Times New Roman"/>
                <w:b/>
                <w:sz w:val="24"/>
                <w:szCs w:val="24"/>
                <w:lang w:val="es-ES"/>
              </w:rPr>
            </w:pPr>
          </w:p>
          <w:p w14:paraId="156F5479" w14:textId="77777777" w:rsidR="00D4245B" w:rsidRPr="007254DD" w:rsidRDefault="00D4245B" w:rsidP="00D4245B">
            <w:pPr>
              <w:jc w:val="both"/>
              <w:rPr>
                <w:rFonts w:ascii="Times New Roman" w:eastAsia="Arial MT" w:hAnsi="Times New Roman" w:cs="Times New Roman"/>
                <w:sz w:val="24"/>
                <w:szCs w:val="24"/>
                <w:lang w:val="es-ES"/>
              </w:rPr>
            </w:pPr>
            <w:r w:rsidRPr="007254DD">
              <w:rPr>
                <w:rFonts w:ascii="Times New Roman" w:eastAsia="Arial MT" w:hAnsi="Times New Roman" w:cs="Times New Roman"/>
                <w:sz w:val="24"/>
                <w:szCs w:val="24"/>
                <w:lang w:val="es-ES"/>
              </w:rPr>
              <w:t>…</w:t>
            </w:r>
          </w:p>
        </w:tc>
        <w:tc>
          <w:tcPr>
            <w:tcW w:w="4522" w:type="dxa"/>
          </w:tcPr>
          <w:p w14:paraId="6B087527" w14:textId="77777777" w:rsidR="00D4245B" w:rsidRPr="007254DD" w:rsidRDefault="00D4245B" w:rsidP="00D4245B">
            <w:pPr>
              <w:jc w:val="both"/>
              <w:rPr>
                <w:rFonts w:ascii="Times New Roman" w:eastAsia="Arial MT" w:hAnsi="Times New Roman" w:cs="Times New Roman"/>
                <w:sz w:val="24"/>
                <w:szCs w:val="24"/>
                <w:lang w:val="es-ES"/>
              </w:rPr>
            </w:pPr>
            <w:r w:rsidRPr="007254DD">
              <w:rPr>
                <w:rFonts w:ascii="Times New Roman" w:eastAsia="Arial MT" w:hAnsi="Times New Roman" w:cs="Times New Roman"/>
                <w:b/>
                <w:sz w:val="24"/>
                <w:szCs w:val="24"/>
                <w:lang w:val="es-ES"/>
              </w:rPr>
              <w:t xml:space="preserve">Artículo 10. </w:t>
            </w:r>
            <w:r w:rsidRPr="007254DD">
              <w:rPr>
                <w:rFonts w:ascii="Times New Roman" w:eastAsia="Arial MT" w:hAnsi="Times New Roman" w:cs="Times New Roman"/>
                <w:sz w:val="24"/>
                <w:szCs w:val="24"/>
                <w:lang w:val="es-ES"/>
              </w:rPr>
              <w:t>Para efectos de la presente Ley son derechos de niñas, niños y adolescentes, de manera enunciativa más no limitativa, los siguientes:</w:t>
            </w:r>
          </w:p>
          <w:p w14:paraId="3E835925" w14:textId="77777777" w:rsidR="00D4245B" w:rsidRPr="007254DD" w:rsidRDefault="00D4245B" w:rsidP="00D4245B">
            <w:pPr>
              <w:jc w:val="both"/>
              <w:rPr>
                <w:rFonts w:ascii="Times New Roman" w:eastAsia="Arial MT" w:hAnsi="Times New Roman" w:cs="Times New Roman"/>
                <w:b/>
                <w:sz w:val="24"/>
                <w:szCs w:val="24"/>
                <w:lang w:val="es-ES"/>
              </w:rPr>
            </w:pPr>
          </w:p>
          <w:p w14:paraId="4FFFC392" w14:textId="77777777" w:rsidR="00D4245B" w:rsidRPr="007254DD" w:rsidRDefault="00D4245B" w:rsidP="00D4245B">
            <w:pPr>
              <w:numPr>
                <w:ilvl w:val="0"/>
                <w:numId w:val="37"/>
              </w:numPr>
              <w:ind w:left="0"/>
              <w:jc w:val="both"/>
              <w:rPr>
                <w:rFonts w:ascii="Times New Roman" w:eastAsia="Arial MT" w:hAnsi="Times New Roman" w:cs="Times New Roman"/>
                <w:sz w:val="24"/>
                <w:szCs w:val="24"/>
                <w:lang w:val="es-ES"/>
              </w:rPr>
            </w:pPr>
            <w:r w:rsidRPr="007254DD">
              <w:rPr>
                <w:rFonts w:ascii="Times New Roman" w:eastAsia="Arial MT" w:hAnsi="Times New Roman" w:cs="Times New Roman"/>
                <w:sz w:val="24"/>
                <w:szCs w:val="24"/>
                <w:lang w:val="es-ES"/>
              </w:rPr>
              <w:t>Derecho a la vida, a la supervivencia y al desarrollo.</w:t>
            </w:r>
          </w:p>
          <w:p w14:paraId="21FE9DCB" w14:textId="77777777" w:rsidR="00D4245B" w:rsidRPr="007254DD" w:rsidRDefault="00D4245B" w:rsidP="00D4245B">
            <w:pPr>
              <w:numPr>
                <w:ilvl w:val="0"/>
                <w:numId w:val="37"/>
              </w:numPr>
              <w:ind w:left="0" w:hanging="526"/>
              <w:jc w:val="both"/>
              <w:rPr>
                <w:rFonts w:ascii="Times New Roman" w:eastAsia="Arial MT" w:hAnsi="Times New Roman" w:cs="Times New Roman"/>
                <w:b/>
                <w:sz w:val="24"/>
                <w:szCs w:val="24"/>
                <w:lang w:val="es-ES"/>
              </w:rPr>
            </w:pPr>
            <w:r w:rsidRPr="007254DD">
              <w:rPr>
                <w:rFonts w:ascii="Times New Roman" w:eastAsia="Arial MT" w:hAnsi="Times New Roman" w:cs="Times New Roman"/>
                <w:b/>
                <w:sz w:val="24"/>
                <w:szCs w:val="24"/>
                <w:lang w:val="es-ES"/>
              </w:rPr>
              <w:t>Derecho a la lactancia desde la primera infancia</w:t>
            </w:r>
          </w:p>
          <w:p w14:paraId="3FF841D9" w14:textId="77777777" w:rsidR="00D4245B" w:rsidRPr="007254DD" w:rsidRDefault="00D4245B" w:rsidP="00D4245B">
            <w:pPr>
              <w:numPr>
                <w:ilvl w:val="0"/>
                <w:numId w:val="37"/>
              </w:numPr>
              <w:ind w:left="0" w:hanging="584"/>
              <w:jc w:val="both"/>
              <w:rPr>
                <w:rFonts w:ascii="Times New Roman" w:eastAsia="Arial MT" w:hAnsi="Times New Roman" w:cs="Times New Roman"/>
                <w:sz w:val="24"/>
                <w:szCs w:val="24"/>
                <w:lang w:val="es-ES"/>
              </w:rPr>
            </w:pPr>
            <w:r w:rsidRPr="007254DD">
              <w:rPr>
                <w:rFonts w:ascii="Times New Roman" w:eastAsia="Arial MT" w:hAnsi="Times New Roman" w:cs="Times New Roman"/>
                <w:sz w:val="24"/>
                <w:szCs w:val="24"/>
                <w:lang w:val="es-ES"/>
              </w:rPr>
              <w:t>Derecho de prioridad.</w:t>
            </w:r>
          </w:p>
          <w:p w14:paraId="3202F827" w14:textId="77777777" w:rsidR="00D4245B" w:rsidRPr="007254DD" w:rsidRDefault="00D4245B" w:rsidP="00D4245B">
            <w:pPr>
              <w:jc w:val="both"/>
              <w:rPr>
                <w:rFonts w:ascii="Times New Roman" w:eastAsia="Arial MT" w:hAnsi="Times New Roman" w:cs="Times New Roman"/>
                <w:b/>
                <w:sz w:val="24"/>
                <w:szCs w:val="24"/>
                <w:lang w:val="es-ES"/>
              </w:rPr>
            </w:pPr>
          </w:p>
          <w:p w14:paraId="36F6AD3C" w14:textId="77777777" w:rsidR="00D4245B" w:rsidRPr="007254DD" w:rsidRDefault="00D4245B" w:rsidP="00D4245B">
            <w:pPr>
              <w:jc w:val="both"/>
              <w:rPr>
                <w:rFonts w:ascii="Times New Roman" w:eastAsia="Arial MT" w:hAnsi="Times New Roman" w:cs="Times New Roman"/>
                <w:sz w:val="24"/>
                <w:szCs w:val="24"/>
                <w:lang w:val="es-ES"/>
              </w:rPr>
            </w:pPr>
            <w:r w:rsidRPr="007254DD">
              <w:rPr>
                <w:rFonts w:ascii="Times New Roman" w:eastAsia="Arial MT" w:hAnsi="Times New Roman" w:cs="Times New Roman"/>
                <w:sz w:val="24"/>
                <w:szCs w:val="24"/>
                <w:lang w:val="es-ES"/>
              </w:rPr>
              <w:t>IV a XXI […]</w:t>
            </w:r>
          </w:p>
          <w:p w14:paraId="3060B210" w14:textId="77777777" w:rsidR="00D4245B" w:rsidRPr="007254DD" w:rsidRDefault="00D4245B" w:rsidP="00D4245B">
            <w:pPr>
              <w:jc w:val="both"/>
              <w:rPr>
                <w:rFonts w:ascii="Times New Roman" w:eastAsia="Arial MT" w:hAnsi="Times New Roman" w:cs="Times New Roman"/>
                <w:b/>
                <w:sz w:val="24"/>
                <w:szCs w:val="24"/>
                <w:lang w:val="es-ES"/>
              </w:rPr>
            </w:pPr>
          </w:p>
          <w:p w14:paraId="089BCC6F" w14:textId="77777777" w:rsidR="00D4245B" w:rsidRPr="007254DD" w:rsidRDefault="00D4245B" w:rsidP="00D4245B">
            <w:pPr>
              <w:jc w:val="both"/>
              <w:rPr>
                <w:rFonts w:ascii="Times New Roman" w:eastAsia="Arial MT" w:hAnsi="Times New Roman" w:cs="Times New Roman"/>
                <w:sz w:val="24"/>
                <w:szCs w:val="24"/>
                <w:lang w:val="es-ES"/>
              </w:rPr>
            </w:pPr>
            <w:r w:rsidRPr="007254DD">
              <w:rPr>
                <w:rFonts w:ascii="Times New Roman" w:eastAsia="Arial MT" w:hAnsi="Times New Roman" w:cs="Times New Roman"/>
                <w:sz w:val="24"/>
                <w:szCs w:val="24"/>
                <w:lang w:val="es-ES"/>
              </w:rPr>
              <w:t>…</w:t>
            </w:r>
          </w:p>
        </w:tc>
      </w:tr>
      <w:tr w:rsidR="00D4245B" w:rsidRPr="007254DD" w14:paraId="4A8E11CF" w14:textId="77777777" w:rsidTr="00D4245B">
        <w:trPr>
          <w:trHeight w:val="1158"/>
        </w:trPr>
        <w:tc>
          <w:tcPr>
            <w:tcW w:w="4543" w:type="dxa"/>
          </w:tcPr>
          <w:p w14:paraId="4B12FAA3" w14:textId="77777777" w:rsidR="00D4245B" w:rsidRPr="007254DD" w:rsidRDefault="00D4245B" w:rsidP="00D4245B">
            <w:pPr>
              <w:jc w:val="both"/>
              <w:rPr>
                <w:rFonts w:ascii="Times New Roman" w:eastAsia="Arial MT" w:hAnsi="Times New Roman" w:cs="Times New Roman"/>
                <w:sz w:val="24"/>
                <w:szCs w:val="24"/>
                <w:lang w:val="es-ES"/>
              </w:rPr>
            </w:pPr>
            <w:r w:rsidRPr="007254DD">
              <w:rPr>
                <w:rFonts w:ascii="Times New Roman" w:eastAsia="Arial MT" w:hAnsi="Times New Roman" w:cs="Times New Roman"/>
                <w:b/>
                <w:sz w:val="24"/>
                <w:szCs w:val="24"/>
                <w:lang w:val="es-ES"/>
              </w:rPr>
              <w:t xml:space="preserve">Artículo 11. </w:t>
            </w:r>
            <w:r w:rsidRPr="007254DD">
              <w:rPr>
                <w:rFonts w:ascii="Times New Roman" w:eastAsia="Arial MT" w:hAnsi="Times New Roman" w:cs="Times New Roman"/>
                <w:sz w:val="24"/>
                <w:szCs w:val="24"/>
                <w:lang w:val="es-ES"/>
              </w:rPr>
              <w:t>Niñas, niños y adolescentes tienen derecho intrínseco a la vida de conformidad con la Constitución Estatal y la Convención, a la supervivencia y al desarrollo, quienes deberán vivir en condiciones que sean acordes a su dignidad y que garanticen su desarrollo integral.</w:t>
            </w:r>
          </w:p>
          <w:p w14:paraId="322614C9" w14:textId="77777777" w:rsidR="00D4245B" w:rsidRPr="007254DD" w:rsidRDefault="00D4245B" w:rsidP="00D4245B">
            <w:pPr>
              <w:jc w:val="both"/>
              <w:rPr>
                <w:rFonts w:ascii="Times New Roman" w:eastAsia="Arial MT" w:hAnsi="Times New Roman" w:cs="Times New Roman"/>
                <w:b/>
                <w:sz w:val="24"/>
                <w:szCs w:val="24"/>
                <w:lang w:val="es-ES"/>
              </w:rPr>
            </w:pPr>
          </w:p>
          <w:p w14:paraId="79F82720" w14:textId="77777777" w:rsidR="00D4245B" w:rsidRPr="007254DD" w:rsidRDefault="00D4245B" w:rsidP="00D4245B">
            <w:pPr>
              <w:jc w:val="both"/>
              <w:rPr>
                <w:rFonts w:ascii="Times New Roman" w:eastAsia="Arial MT" w:hAnsi="Times New Roman" w:cs="Times New Roman"/>
                <w:b/>
                <w:sz w:val="24"/>
                <w:szCs w:val="24"/>
                <w:lang w:val="es-ES"/>
              </w:rPr>
            </w:pPr>
          </w:p>
          <w:p w14:paraId="4001FB19" w14:textId="77777777" w:rsidR="00D4245B" w:rsidRPr="007254DD" w:rsidRDefault="00D4245B" w:rsidP="00D4245B">
            <w:pPr>
              <w:jc w:val="both"/>
              <w:rPr>
                <w:rFonts w:ascii="Times New Roman" w:eastAsia="Arial MT" w:hAnsi="Times New Roman" w:cs="Times New Roman"/>
                <w:sz w:val="24"/>
                <w:szCs w:val="24"/>
                <w:lang w:val="es-ES"/>
              </w:rPr>
            </w:pPr>
            <w:r w:rsidRPr="007254DD">
              <w:rPr>
                <w:rFonts w:ascii="Times New Roman" w:eastAsia="Arial MT" w:hAnsi="Times New Roman" w:cs="Times New Roman"/>
                <w:sz w:val="24"/>
                <w:szCs w:val="24"/>
                <w:lang w:val="es-ES"/>
              </w:rPr>
              <w:lastRenderedPageBreak/>
              <w:t>Párrafos segundos a séptimo […]</w:t>
            </w:r>
          </w:p>
        </w:tc>
        <w:tc>
          <w:tcPr>
            <w:tcW w:w="4522" w:type="dxa"/>
          </w:tcPr>
          <w:p w14:paraId="270ACD51" w14:textId="77777777" w:rsidR="00D4245B" w:rsidRPr="007254DD" w:rsidRDefault="00D4245B" w:rsidP="00D4245B">
            <w:pPr>
              <w:jc w:val="both"/>
              <w:rPr>
                <w:rFonts w:ascii="Times New Roman" w:eastAsia="Arial MT" w:hAnsi="Times New Roman" w:cs="Times New Roman"/>
                <w:b/>
                <w:sz w:val="24"/>
                <w:szCs w:val="24"/>
                <w:lang w:val="es-ES"/>
              </w:rPr>
            </w:pPr>
            <w:r w:rsidRPr="007254DD">
              <w:rPr>
                <w:rFonts w:ascii="Times New Roman" w:eastAsia="Arial MT" w:hAnsi="Times New Roman" w:cs="Times New Roman"/>
                <w:b/>
                <w:sz w:val="24"/>
                <w:szCs w:val="24"/>
                <w:lang w:val="es-ES"/>
              </w:rPr>
              <w:lastRenderedPageBreak/>
              <w:t xml:space="preserve">Artículo 11. </w:t>
            </w:r>
            <w:r w:rsidRPr="007254DD">
              <w:rPr>
                <w:rFonts w:ascii="Times New Roman" w:eastAsia="Arial MT" w:hAnsi="Times New Roman" w:cs="Times New Roman"/>
                <w:sz w:val="24"/>
                <w:szCs w:val="24"/>
                <w:lang w:val="es-ES"/>
              </w:rPr>
              <w:t xml:space="preserve">Niñas, niños y adolescentes tienen derecho intrínseco a la vida de conformidad con la Constitución Estatal y la Convención, a la supervivencia y al desarrollo, quienes </w:t>
            </w:r>
            <w:r w:rsidRPr="007254DD">
              <w:rPr>
                <w:rFonts w:ascii="Times New Roman" w:eastAsia="Arial MT" w:hAnsi="Times New Roman" w:cs="Times New Roman"/>
                <w:b/>
                <w:sz w:val="24"/>
                <w:szCs w:val="24"/>
                <w:lang w:val="es-ES"/>
              </w:rPr>
              <w:t xml:space="preserve">deberán recibir lactancia materna desde la primera infancia </w:t>
            </w:r>
            <w:r w:rsidRPr="007254DD">
              <w:rPr>
                <w:rFonts w:ascii="Times New Roman" w:eastAsia="Arial MT" w:hAnsi="Times New Roman" w:cs="Times New Roman"/>
                <w:sz w:val="24"/>
                <w:szCs w:val="24"/>
                <w:lang w:val="es-ES"/>
              </w:rPr>
              <w:t>y vivir en condiciones que sean acordes a su dignidad y que garanticen su desarrollo integral.</w:t>
            </w:r>
          </w:p>
          <w:p w14:paraId="64737118" w14:textId="77777777" w:rsidR="00D4245B" w:rsidRPr="007254DD" w:rsidRDefault="00D4245B" w:rsidP="00D4245B">
            <w:pPr>
              <w:jc w:val="both"/>
              <w:rPr>
                <w:rFonts w:ascii="Times New Roman" w:eastAsia="Arial MT" w:hAnsi="Times New Roman" w:cs="Times New Roman"/>
                <w:b/>
                <w:sz w:val="24"/>
                <w:szCs w:val="24"/>
                <w:lang w:val="es-ES"/>
              </w:rPr>
            </w:pPr>
          </w:p>
          <w:p w14:paraId="3BC6894D" w14:textId="77777777" w:rsidR="00D4245B" w:rsidRPr="007254DD" w:rsidRDefault="00D4245B" w:rsidP="00D4245B">
            <w:pPr>
              <w:jc w:val="both"/>
              <w:rPr>
                <w:rFonts w:ascii="Times New Roman" w:eastAsia="Arial MT" w:hAnsi="Times New Roman" w:cs="Times New Roman"/>
                <w:b/>
                <w:sz w:val="24"/>
                <w:szCs w:val="24"/>
                <w:lang w:val="es-ES"/>
              </w:rPr>
            </w:pPr>
            <w:r w:rsidRPr="007254DD">
              <w:rPr>
                <w:rFonts w:ascii="Times New Roman" w:eastAsia="Arial MT" w:hAnsi="Times New Roman" w:cs="Times New Roman"/>
                <w:sz w:val="24"/>
                <w:szCs w:val="24"/>
                <w:lang w:val="es-ES"/>
              </w:rPr>
              <w:lastRenderedPageBreak/>
              <w:t>Párrafos segundos a séptimo […]</w:t>
            </w:r>
          </w:p>
        </w:tc>
      </w:tr>
      <w:tr w:rsidR="00D4245B" w:rsidRPr="007254DD" w14:paraId="5B83E87E" w14:textId="77777777" w:rsidTr="00D4245B">
        <w:trPr>
          <w:trHeight w:val="3529"/>
        </w:trPr>
        <w:tc>
          <w:tcPr>
            <w:tcW w:w="4543" w:type="dxa"/>
          </w:tcPr>
          <w:p w14:paraId="474E0CF0" w14:textId="77777777" w:rsidR="00D4245B" w:rsidRPr="007254DD" w:rsidRDefault="00D4245B" w:rsidP="00D4245B">
            <w:pPr>
              <w:jc w:val="both"/>
              <w:rPr>
                <w:rFonts w:ascii="Times New Roman" w:eastAsia="Arial MT" w:hAnsi="Times New Roman" w:cs="Times New Roman"/>
                <w:sz w:val="24"/>
                <w:szCs w:val="24"/>
                <w:lang w:val="es-ES"/>
              </w:rPr>
            </w:pPr>
            <w:r w:rsidRPr="007254DD">
              <w:rPr>
                <w:rFonts w:ascii="Times New Roman" w:eastAsia="Arial MT" w:hAnsi="Times New Roman" w:cs="Times New Roman"/>
                <w:b/>
                <w:sz w:val="24"/>
                <w:szCs w:val="24"/>
                <w:lang w:val="es-ES"/>
              </w:rPr>
              <w:lastRenderedPageBreak/>
              <w:t xml:space="preserve">Artículo 25. </w:t>
            </w:r>
            <w:r w:rsidRPr="007254DD">
              <w:rPr>
                <w:rFonts w:ascii="Times New Roman" w:eastAsia="Arial MT" w:hAnsi="Times New Roman" w:cs="Times New Roman"/>
                <w:sz w:val="24"/>
                <w:szCs w:val="24"/>
                <w:lang w:val="es-ES"/>
              </w:rPr>
              <w:t>Niñas, niños y adolescentes tienen derecho a vivir en un medio ambiente sano y sustentable, y en condiciones adecuadas que permitan su desarrollo, bienestar, crecimiento saludable y armonioso, tanto físico como mental, material, espiritual, ético, cultural y social.</w:t>
            </w:r>
          </w:p>
          <w:p w14:paraId="18532BC1" w14:textId="77777777" w:rsidR="00D4245B" w:rsidRPr="007254DD" w:rsidRDefault="00D4245B" w:rsidP="00D4245B">
            <w:pPr>
              <w:jc w:val="both"/>
              <w:rPr>
                <w:rFonts w:ascii="Times New Roman" w:eastAsia="Arial MT" w:hAnsi="Times New Roman" w:cs="Times New Roman"/>
                <w:b/>
                <w:sz w:val="24"/>
                <w:szCs w:val="24"/>
                <w:lang w:val="es-ES"/>
              </w:rPr>
            </w:pPr>
          </w:p>
          <w:p w14:paraId="49C2596A" w14:textId="77777777" w:rsidR="00D4245B" w:rsidRPr="007254DD" w:rsidRDefault="00D4245B" w:rsidP="00D4245B">
            <w:pPr>
              <w:jc w:val="both"/>
              <w:rPr>
                <w:rFonts w:ascii="Times New Roman" w:eastAsia="Arial MT" w:hAnsi="Times New Roman" w:cs="Times New Roman"/>
                <w:b/>
                <w:sz w:val="24"/>
                <w:szCs w:val="24"/>
                <w:lang w:val="es-ES"/>
              </w:rPr>
            </w:pPr>
          </w:p>
          <w:p w14:paraId="3FED0A3B" w14:textId="77777777" w:rsidR="00D4245B" w:rsidRPr="007254DD" w:rsidRDefault="00D4245B" w:rsidP="00D4245B">
            <w:pPr>
              <w:jc w:val="both"/>
              <w:rPr>
                <w:rFonts w:ascii="Times New Roman" w:eastAsia="Arial MT" w:hAnsi="Times New Roman" w:cs="Times New Roman"/>
                <w:b/>
                <w:sz w:val="24"/>
                <w:szCs w:val="24"/>
                <w:lang w:val="es-ES"/>
              </w:rPr>
            </w:pPr>
            <w:r w:rsidRPr="007254DD">
              <w:rPr>
                <w:rFonts w:ascii="Times New Roman" w:eastAsia="Arial MT" w:hAnsi="Times New Roman" w:cs="Times New Roman"/>
                <w:b/>
                <w:sz w:val="24"/>
                <w:szCs w:val="24"/>
                <w:lang w:val="es-ES"/>
              </w:rPr>
              <w:t>…</w:t>
            </w:r>
          </w:p>
          <w:p w14:paraId="03AE414B" w14:textId="77777777" w:rsidR="00D4245B" w:rsidRPr="007254DD" w:rsidRDefault="00D4245B" w:rsidP="00D4245B">
            <w:pPr>
              <w:jc w:val="both"/>
              <w:rPr>
                <w:rFonts w:ascii="Times New Roman" w:eastAsia="Arial MT" w:hAnsi="Times New Roman" w:cs="Times New Roman"/>
                <w:b/>
                <w:sz w:val="24"/>
                <w:szCs w:val="24"/>
                <w:lang w:val="es-ES"/>
              </w:rPr>
            </w:pPr>
            <w:r w:rsidRPr="007254DD">
              <w:rPr>
                <w:rFonts w:ascii="Times New Roman" w:eastAsia="Arial MT" w:hAnsi="Times New Roman" w:cs="Times New Roman"/>
                <w:b/>
                <w:sz w:val="24"/>
                <w:szCs w:val="24"/>
                <w:lang w:val="es-ES"/>
              </w:rPr>
              <w:t>…</w:t>
            </w:r>
          </w:p>
          <w:p w14:paraId="4F0B9524" w14:textId="77777777" w:rsidR="00D4245B" w:rsidRPr="007254DD" w:rsidRDefault="00D4245B" w:rsidP="00D4245B">
            <w:pPr>
              <w:jc w:val="both"/>
              <w:rPr>
                <w:rFonts w:ascii="Times New Roman" w:eastAsia="Arial MT" w:hAnsi="Times New Roman" w:cs="Times New Roman"/>
                <w:b/>
                <w:sz w:val="24"/>
                <w:szCs w:val="24"/>
                <w:lang w:val="es-ES"/>
              </w:rPr>
            </w:pPr>
            <w:r w:rsidRPr="007254DD">
              <w:rPr>
                <w:rFonts w:ascii="Times New Roman" w:eastAsia="Arial MT" w:hAnsi="Times New Roman" w:cs="Times New Roman"/>
                <w:b/>
                <w:sz w:val="24"/>
                <w:szCs w:val="24"/>
                <w:lang w:val="es-ES"/>
              </w:rPr>
              <w:t>…</w:t>
            </w:r>
          </w:p>
        </w:tc>
        <w:tc>
          <w:tcPr>
            <w:tcW w:w="4522" w:type="dxa"/>
          </w:tcPr>
          <w:p w14:paraId="0A655714" w14:textId="77777777" w:rsidR="00D4245B" w:rsidRPr="007254DD" w:rsidRDefault="00D4245B" w:rsidP="00D4245B">
            <w:pPr>
              <w:jc w:val="both"/>
              <w:rPr>
                <w:rFonts w:ascii="Times New Roman" w:eastAsia="Arial MT" w:hAnsi="Times New Roman" w:cs="Times New Roman"/>
                <w:sz w:val="24"/>
                <w:szCs w:val="24"/>
                <w:lang w:val="es-ES"/>
              </w:rPr>
            </w:pPr>
            <w:r w:rsidRPr="007254DD">
              <w:rPr>
                <w:rFonts w:ascii="Times New Roman" w:eastAsia="Arial MT" w:hAnsi="Times New Roman" w:cs="Times New Roman"/>
                <w:b/>
                <w:sz w:val="24"/>
                <w:szCs w:val="24"/>
                <w:lang w:val="es-ES"/>
              </w:rPr>
              <w:t xml:space="preserve">Artículo 25. </w:t>
            </w:r>
            <w:r w:rsidRPr="007254DD">
              <w:rPr>
                <w:rFonts w:ascii="Times New Roman" w:eastAsia="Arial MT" w:hAnsi="Times New Roman" w:cs="Times New Roman"/>
                <w:sz w:val="24"/>
                <w:szCs w:val="24"/>
                <w:lang w:val="es-ES"/>
              </w:rPr>
              <w:t xml:space="preserve">Niñas, niños y adolescentes tienen derecho a vivir en un medio ambiente sano y sustentable, en condiciones adecuadas </w:t>
            </w:r>
            <w:r w:rsidRPr="007254DD">
              <w:rPr>
                <w:rFonts w:ascii="Times New Roman" w:eastAsia="Arial MT" w:hAnsi="Times New Roman" w:cs="Times New Roman"/>
                <w:b/>
                <w:sz w:val="24"/>
                <w:szCs w:val="24"/>
                <w:lang w:val="es-ES"/>
              </w:rPr>
              <w:t xml:space="preserve">y a recibir una alimentación nutritiva, que iniciará con la lactancia materna desde la primera infancia </w:t>
            </w:r>
            <w:r w:rsidRPr="007254DD">
              <w:rPr>
                <w:rFonts w:ascii="Times New Roman" w:eastAsia="Arial MT" w:hAnsi="Times New Roman" w:cs="Times New Roman"/>
                <w:sz w:val="24"/>
                <w:szCs w:val="24"/>
                <w:lang w:val="es-ES"/>
              </w:rPr>
              <w:t>para asegurarles un desarrollo, bienestar, crecimiento saludable y armonioso, tanto físico como mental, material, espiritual, ético, cultural y social.</w:t>
            </w:r>
          </w:p>
          <w:p w14:paraId="6CCA5B4D" w14:textId="77777777" w:rsidR="00D4245B" w:rsidRPr="007254DD" w:rsidRDefault="00D4245B" w:rsidP="00D4245B">
            <w:pPr>
              <w:jc w:val="both"/>
              <w:rPr>
                <w:rFonts w:ascii="Times New Roman" w:eastAsia="Arial MT" w:hAnsi="Times New Roman" w:cs="Times New Roman"/>
                <w:b/>
                <w:sz w:val="24"/>
                <w:szCs w:val="24"/>
                <w:lang w:val="es-ES"/>
              </w:rPr>
            </w:pPr>
          </w:p>
          <w:p w14:paraId="2A1D8C4A" w14:textId="77777777" w:rsidR="00D4245B" w:rsidRPr="007254DD" w:rsidRDefault="00D4245B" w:rsidP="00D4245B">
            <w:pPr>
              <w:jc w:val="both"/>
              <w:rPr>
                <w:rFonts w:ascii="Times New Roman" w:eastAsia="Arial MT" w:hAnsi="Times New Roman" w:cs="Times New Roman"/>
                <w:b/>
                <w:sz w:val="24"/>
                <w:szCs w:val="24"/>
                <w:lang w:val="es-ES"/>
              </w:rPr>
            </w:pPr>
            <w:r w:rsidRPr="007254DD">
              <w:rPr>
                <w:rFonts w:ascii="Times New Roman" w:eastAsia="Arial MT" w:hAnsi="Times New Roman" w:cs="Times New Roman"/>
                <w:b/>
                <w:sz w:val="24"/>
                <w:szCs w:val="24"/>
                <w:lang w:val="es-ES"/>
              </w:rPr>
              <w:t>…</w:t>
            </w:r>
          </w:p>
          <w:p w14:paraId="4A9BBB57" w14:textId="77777777" w:rsidR="00D4245B" w:rsidRPr="007254DD" w:rsidRDefault="00D4245B" w:rsidP="00D4245B">
            <w:pPr>
              <w:jc w:val="both"/>
              <w:rPr>
                <w:rFonts w:ascii="Times New Roman" w:eastAsia="Arial MT" w:hAnsi="Times New Roman" w:cs="Times New Roman"/>
                <w:b/>
                <w:sz w:val="24"/>
                <w:szCs w:val="24"/>
                <w:lang w:val="es-ES"/>
              </w:rPr>
            </w:pPr>
            <w:r w:rsidRPr="007254DD">
              <w:rPr>
                <w:rFonts w:ascii="Times New Roman" w:eastAsia="Arial MT" w:hAnsi="Times New Roman" w:cs="Times New Roman"/>
                <w:b/>
                <w:sz w:val="24"/>
                <w:szCs w:val="24"/>
                <w:lang w:val="es-ES"/>
              </w:rPr>
              <w:t>…</w:t>
            </w:r>
          </w:p>
          <w:p w14:paraId="536EC4E2" w14:textId="77777777" w:rsidR="00D4245B" w:rsidRPr="007254DD" w:rsidRDefault="00D4245B" w:rsidP="00D4245B">
            <w:pPr>
              <w:jc w:val="both"/>
              <w:rPr>
                <w:rFonts w:ascii="Times New Roman" w:eastAsia="Arial MT" w:hAnsi="Times New Roman" w:cs="Times New Roman"/>
                <w:b/>
                <w:sz w:val="24"/>
                <w:szCs w:val="24"/>
                <w:lang w:val="es-ES"/>
              </w:rPr>
            </w:pPr>
            <w:r w:rsidRPr="007254DD">
              <w:rPr>
                <w:rFonts w:ascii="Times New Roman" w:eastAsia="Arial MT" w:hAnsi="Times New Roman" w:cs="Times New Roman"/>
                <w:b/>
                <w:sz w:val="24"/>
                <w:szCs w:val="24"/>
                <w:lang w:val="es-ES"/>
              </w:rPr>
              <w:t>…</w:t>
            </w:r>
          </w:p>
        </w:tc>
      </w:tr>
    </w:tbl>
    <w:p w14:paraId="6E7B142B" w14:textId="77777777" w:rsidR="00D4245B" w:rsidRPr="007254DD" w:rsidRDefault="00D4245B" w:rsidP="00D4245B">
      <w:pPr>
        <w:widowControl w:val="0"/>
        <w:autoSpaceDE w:val="0"/>
        <w:autoSpaceDN w:val="0"/>
        <w:spacing w:after="0" w:line="240" w:lineRule="auto"/>
        <w:jc w:val="both"/>
        <w:rPr>
          <w:rFonts w:ascii="Times New Roman" w:eastAsia="Arial MT" w:hAnsi="Times New Roman" w:cs="Times New Roman"/>
          <w:b/>
          <w:sz w:val="24"/>
          <w:szCs w:val="24"/>
          <w:lang w:val="es-ES"/>
        </w:rPr>
      </w:pPr>
    </w:p>
    <w:p w14:paraId="02C1B321" w14:textId="77777777" w:rsidR="00D4245B" w:rsidRPr="007254DD" w:rsidRDefault="00D4245B" w:rsidP="00D4245B">
      <w:pPr>
        <w:widowControl w:val="0"/>
        <w:autoSpaceDE w:val="0"/>
        <w:autoSpaceDN w:val="0"/>
        <w:spacing w:after="0" w:line="240" w:lineRule="auto"/>
        <w:jc w:val="both"/>
        <w:rPr>
          <w:rFonts w:ascii="Times New Roman" w:eastAsia="Arial MT" w:hAnsi="Times New Roman" w:cs="Times New Roman"/>
          <w:sz w:val="24"/>
          <w:szCs w:val="24"/>
          <w:lang w:val="es-ES"/>
        </w:rPr>
      </w:pPr>
      <w:r w:rsidRPr="007254DD">
        <w:rPr>
          <w:rFonts w:ascii="Times New Roman" w:eastAsia="Arial MT" w:hAnsi="Times New Roman" w:cs="Times New Roman"/>
          <w:sz w:val="24"/>
          <w:szCs w:val="24"/>
          <w:lang w:val="es-ES"/>
        </w:rPr>
        <w:t>Por lo anterior expuesto, someto a consideración de esta Honorable Soberanía la siguiente:</w:t>
      </w:r>
    </w:p>
    <w:p w14:paraId="5C01B60E" w14:textId="77777777" w:rsidR="00D4245B" w:rsidRPr="007254DD" w:rsidRDefault="00D4245B" w:rsidP="00D4245B">
      <w:pPr>
        <w:widowControl w:val="0"/>
        <w:autoSpaceDE w:val="0"/>
        <w:autoSpaceDN w:val="0"/>
        <w:spacing w:after="0" w:line="240" w:lineRule="auto"/>
        <w:jc w:val="both"/>
        <w:rPr>
          <w:rFonts w:ascii="Times New Roman" w:eastAsia="Arial MT" w:hAnsi="Times New Roman" w:cs="Times New Roman"/>
          <w:sz w:val="24"/>
          <w:szCs w:val="24"/>
          <w:lang w:val="es-ES"/>
        </w:rPr>
      </w:pPr>
    </w:p>
    <w:p w14:paraId="48B2125A" w14:textId="77777777" w:rsidR="00D4245B" w:rsidRPr="007254DD" w:rsidRDefault="00D4245B" w:rsidP="00D4245B">
      <w:pPr>
        <w:widowControl w:val="0"/>
        <w:autoSpaceDE w:val="0"/>
        <w:autoSpaceDN w:val="0"/>
        <w:spacing w:after="0" w:line="240" w:lineRule="auto"/>
        <w:jc w:val="both"/>
        <w:rPr>
          <w:rFonts w:ascii="Times New Roman" w:eastAsia="Arial MT" w:hAnsi="Times New Roman" w:cs="Times New Roman"/>
          <w:sz w:val="24"/>
          <w:szCs w:val="24"/>
          <w:lang w:val="es-ES"/>
        </w:rPr>
      </w:pPr>
    </w:p>
    <w:p w14:paraId="7276DA50" w14:textId="77777777" w:rsidR="00D4245B" w:rsidRPr="007254DD" w:rsidRDefault="00D4245B" w:rsidP="00D4245B">
      <w:pPr>
        <w:widowControl w:val="0"/>
        <w:autoSpaceDE w:val="0"/>
        <w:autoSpaceDN w:val="0"/>
        <w:spacing w:after="0" w:line="240" w:lineRule="auto"/>
        <w:jc w:val="both"/>
        <w:rPr>
          <w:rFonts w:ascii="Times New Roman" w:eastAsia="Arial MT" w:hAnsi="Times New Roman" w:cs="Times New Roman"/>
          <w:sz w:val="24"/>
          <w:szCs w:val="24"/>
          <w:lang w:val="es-ES"/>
        </w:rPr>
      </w:pPr>
      <w:r w:rsidRPr="007254DD">
        <w:rPr>
          <w:rFonts w:ascii="Times New Roman" w:eastAsia="Arial MT" w:hAnsi="Times New Roman" w:cs="Times New Roman"/>
          <w:sz w:val="24"/>
          <w:szCs w:val="24"/>
          <w:lang w:val="es-ES"/>
        </w:rPr>
        <w:t>LA H. "LXI" LEGISLATURA EN EJERCICIO DE LAS FACULTADES QUE LE CONFIEREN LOS ARTÍCULOS 61 FRACCIÓN I DE LA CONSTITUCIÓN POLÍTICA DEL ESTADO LIBRE Y SOBERANO DE MÉXICO Y 38 FRACCIÓN IV DE LA LEY ORGÁNICA DEL PODER LEGISLATIVO DEL ESTADO LIBRE Y SOBERANO DE MÉXICO, HA TENIDO A BIEN EMITIR EL SIGUIENTE:</w:t>
      </w:r>
    </w:p>
    <w:p w14:paraId="54A2242D" w14:textId="77777777" w:rsidR="00D4245B" w:rsidRPr="007254DD" w:rsidRDefault="00D4245B" w:rsidP="00D4245B">
      <w:pPr>
        <w:widowControl w:val="0"/>
        <w:autoSpaceDE w:val="0"/>
        <w:autoSpaceDN w:val="0"/>
        <w:spacing w:after="0" w:line="240" w:lineRule="auto"/>
        <w:jc w:val="both"/>
        <w:rPr>
          <w:rFonts w:ascii="Times New Roman" w:eastAsia="Arial MT" w:hAnsi="Times New Roman" w:cs="Times New Roman"/>
          <w:sz w:val="24"/>
          <w:szCs w:val="24"/>
          <w:lang w:val="es-ES"/>
        </w:rPr>
      </w:pPr>
    </w:p>
    <w:p w14:paraId="6B52A896" w14:textId="77777777" w:rsidR="00D4245B" w:rsidRPr="007254DD" w:rsidRDefault="00D4245B" w:rsidP="00D4245B">
      <w:pPr>
        <w:widowControl w:val="0"/>
        <w:autoSpaceDE w:val="0"/>
        <w:autoSpaceDN w:val="0"/>
        <w:spacing w:after="0" w:line="240" w:lineRule="auto"/>
        <w:jc w:val="center"/>
        <w:outlineLvl w:val="0"/>
        <w:rPr>
          <w:rFonts w:ascii="Times New Roman" w:eastAsia="Arial" w:hAnsi="Times New Roman" w:cs="Times New Roman"/>
          <w:b/>
          <w:bCs/>
          <w:sz w:val="24"/>
          <w:szCs w:val="24"/>
          <w:lang w:val="es-ES"/>
        </w:rPr>
      </w:pPr>
      <w:r w:rsidRPr="007254DD">
        <w:rPr>
          <w:rFonts w:ascii="Times New Roman" w:eastAsia="Arial" w:hAnsi="Times New Roman" w:cs="Times New Roman"/>
          <w:b/>
          <w:bCs/>
          <w:sz w:val="24"/>
          <w:szCs w:val="24"/>
          <w:lang w:val="es-ES"/>
        </w:rPr>
        <w:t>DECRETO:</w:t>
      </w:r>
    </w:p>
    <w:p w14:paraId="5D1A8551" w14:textId="77777777" w:rsidR="00D4245B" w:rsidRPr="007254DD" w:rsidRDefault="00D4245B" w:rsidP="00D4245B">
      <w:pPr>
        <w:widowControl w:val="0"/>
        <w:autoSpaceDE w:val="0"/>
        <w:autoSpaceDN w:val="0"/>
        <w:spacing w:after="0" w:line="240" w:lineRule="auto"/>
        <w:jc w:val="both"/>
        <w:rPr>
          <w:rFonts w:ascii="Times New Roman" w:eastAsia="Arial MT" w:hAnsi="Times New Roman" w:cs="Times New Roman"/>
          <w:b/>
          <w:sz w:val="24"/>
          <w:szCs w:val="24"/>
          <w:lang w:val="es-ES"/>
        </w:rPr>
      </w:pPr>
    </w:p>
    <w:p w14:paraId="5D7953F5" w14:textId="77777777" w:rsidR="00D4245B" w:rsidRPr="007254DD" w:rsidRDefault="00D4245B" w:rsidP="00D4245B">
      <w:pPr>
        <w:widowControl w:val="0"/>
        <w:autoSpaceDE w:val="0"/>
        <w:autoSpaceDN w:val="0"/>
        <w:spacing w:after="0" w:line="240" w:lineRule="auto"/>
        <w:jc w:val="both"/>
        <w:rPr>
          <w:rFonts w:ascii="Times New Roman" w:eastAsia="Arial MT" w:hAnsi="Times New Roman" w:cs="Times New Roman"/>
          <w:sz w:val="24"/>
          <w:szCs w:val="24"/>
          <w:lang w:val="es-ES"/>
        </w:rPr>
      </w:pPr>
      <w:r w:rsidRPr="007254DD">
        <w:rPr>
          <w:rFonts w:ascii="Times New Roman" w:eastAsia="Arial MT" w:hAnsi="Times New Roman" w:cs="Times New Roman"/>
          <w:b/>
          <w:sz w:val="24"/>
          <w:szCs w:val="24"/>
          <w:lang w:val="es-ES"/>
        </w:rPr>
        <w:t>ÚNICO</w:t>
      </w:r>
      <w:r w:rsidRPr="007254DD">
        <w:rPr>
          <w:rFonts w:ascii="Times New Roman" w:eastAsia="Arial MT" w:hAnsi="Times New Roman" w:cs="Times New Roman"/>
          <w:sz w:val="24"/>
          <w:szCs w:val="24"/>
          <w:lang w:val="es-ES"/>
        </w:rPr>
        <w:t>. Se adiciona la fracción II al artículo 10, recorriéndose los subsecuentes, asimismo, se modifica el primer párrafo del artículo 11 y el primer párrafo del artículo 25 de la Ley de los Derechos de Niñas, Niños y Adolescentes del Estado de México, para quedar como sigue:</w:t>
      </w:r>
    </w:p>
    <w:p w14:paraId="1296CE8D" w14:textId="77777777" w:rsidR="00D4245B" w:rsidRPr="007254DD" w:rsidRDefault="00D4245B" w:rsidP="00D4245B">
      <w:pPr>
        <w:widowControl w:val="0"/>
        <w:autoSpaceDE w:val="0"/>
        <w:autoSpaceDN w:val="0"/>
        <w:spacing w:after="0" w:line="240" w:lineRule="auto"/>
        <w:jc w:val="both"/>
        <w:rPr>
          <w:rFonts w:ascii="Times New Roman" w:eastAsia="Arial MT" w:hAnsi="Times New Roman" w:cs="Times New Roman"/>
          <w:sz w:val="24"/>
          <w:szCs w:val="24"/>
          <w:lang w:val="es-ES"/>
        </w:rPr>
      </w:pPr>
    </w:p>
    <w:p w14:paraId="3E7EA3F5" w14:textId="77777777" w:rsidR="00D4245B" w:rsidRPr="007254DD" w:rsidRDefault="00D4245B" w:rsidP="00D4245B">
      <w:pPr>
        <w:widowControl w:val="0"/>
        <w:autoSpaceDE w:val="0"/>
        <w:autoSpaceDN w:val="0"/>
        <w:spacing w:after="0" w:line="240" w:lineRule="auto"/>
        <w:jc w:val="both"/>
        <w:outlineLvl w:val="0"/>
        <w:rPr>
          <w:rFonts w:ascii="Times New Roman" w:eastAsia="Arial" w:hAnsi="Times New Roman" w:cs="Times New Roman"/>
          <w:bCs/>
          <w:sz w:val="24"/>
          <w:szCs w:val="24"/>
          <w:lang w:val="es-ES"/>
        </w:rPr>
      </w:pPr>
      <w:r w:rsidRPr="007254DD">
        <w:rPr>
          <w:rFonts w:ascii="Times New Roman" w:eastAsia="Arial" w:hAnsi="Times New Roman" w:cs="Times New Roman"/>
          <w:b/>
          <w:bCs/>
          <w:sz w:val="24"/>
          <w:szCs w:val="24"/>
          <w:lang w:val="es-ES"/>
        </w:rPr>
        <w:t xml:space="preserve">Artículo 10. </w:t>
      </w:r>
      <w:r w:rsidRPr="007254DD">
        <w:rPr>
          <w:rFonts w:ascii="Times New Roman" w:eastAsia="Arial" w:hAnsi="Times New Roman" w:cs="Times New Roman"/>
          <w:bCs/>
          <w:sz w:val="24"/>
          <w:szCs w:val="24"/>
          <w:lang w:val="es-ES"/>
        </w:rPr>
        <w:t>…</w:t>
      </w:r>
    </w:p>
    <w:p w14:paraId="1B64B257" w14:textId="77777777" w:rsidR="00D4245B" w:rsidRPr="007254DD" w:rsidRDefault="00D4245B" w:rsidP="00D4245B">
      <w:pPr>
        <w:widowControl w:val="0"/>
        <w:autoSpaceDE w:val="0"/>
        <w:autoSpaceDN w:val="0"/>
        <w:spacing w:after="0" w:line="240" w:lineRule="auto"/>
        <w:jc w:val="both"/>
        <w:rPr>
          <w:rFonts w:ascii="Times New Roman" w:eastAsia="Arial MT" w:hAnsi="Times New Roman" w:cs="Times New Roman"/>
          <w:sz w:val="24"/>
          <w:szCs w:val="24"/>
          <w:lang w:val="es-ES"/>
        </w:rPr>
      </w:pPr>
    </w:p>
    <w:p w14:paraId="011A8043" w14:textId="77777777" w:rsidR="00D4245B" w:rsidRPr="007254DD" w:rsidRDefault="00D4245B" w:rsidP="00D4245B">
      <w:pPr>
        <w:widowControl w:val="0"/>
        <w:autoSpaceDE w:val="0"/>
        <w:autoSpaceDN w:val="0"/>
        <w:spacing w:after="0" w:line="240" w:lineRule="auto"/>
        <w:jc w:val="both"/>
        <w:rPr>
          <w:rFonts w:ascii="Times New Roman" w:eastAsia="Arial MT" w:hAnsi="Times New Roman" w:cs="Times New Roman"/>
          <w:sz w:val="24"/>
          <w:szCs w:val="24"/>
          <w:lang w:val="es-ES"/>
        </w:rPr>
      </w:pPr>
      <w:r w:rsidRPr="007254DD">
        <w:rPr>
          <w:rFonts w:ascii="Times New Roman" w:eastAsia="Arial MT" w:hAnsi="Times New Roman" w:cs="Times New Roman"/>
          <w:sz w:val="24"/>
          <w:szCs w:val="24"/>
          <w:lang w:val="es-ES"/>
        </w:rPr>
        <w:t>I.</w:t>
      </w:r>
      <w:r w:rsidRPr="007254DD">
        <w:rPr>
          <w:rFonts w:ascii="Times New Roman" w:eastAsia="Arial MT" w:hAnsi="Times New Roman" w:cs="Times New Roman"/>
          <w:sz w:val="24"/>
          <w:szCs w:val="24"/>
          <w:lang w:val="es-ES"/>
        </w:rPr>
        <w:tab/>
        <w:t>…</w:t>
      </w:r>
    </w:p>
    <w:p w14:paraId="70B736D8" w14:textId="77777777" w:rsidR="00D4245B" w:rsidRPr="007254DD" w:rsidRDefault="00D4245B" w:rsidP="00D4245B">
      <w:pPr>
        <w:widowControl w:val="0"/>
        <w:numPr>
          <w:ilvl w:val="0"/>
          <w:numId w:val="36"/>
        </w:numPr>
        <w:autoSpaceDE w:val="0"/>
        <w:autoSpaceDN w:val="0"/>
        <w:spacing w:after="0" w:line="240" w:lineRule="auto"/>
        <w:ind w:left="0" w:firstLine="0"/>
        <w:jc w:val="both"/>
        <w:outlineLvl w:val="0"/>
        <w:rPr>
          <w:rFonts w:ascii="Times New Roman" w:eastAsia="Arial" w:hAnsi="Times New Roman" w:cs="Times New Roman"/>
          <w:b/>
          <w:bCs/>
          <w:sz w:val="24"/>
          <w:szCs w:val="24"/>
          <w:lang w:val="es-ES"/>
        </w:rPr>
      </w:pPr>
      <w:r w:rsidRPr="007254DD">
        <w:rPr>
          <w:rFonts w:ascii="Times New Roman" w:eastAsia="Arial" w:hAnsi="Times New Roman" w:cs="Times New Roman"/>
          <w:b/>
          <w:bCs/>
          <w:sz w:val="24"/>
          <w:szCs w:val="24"/>
          <w:lang w:val="es-ES"/>
        </w:rPr>
        <w:t>Derecho a la lactancia desde la primera infancia</w:t>
      </w:r>
    </w:p>
    <w:p w14:paraId="3FBFF8A0" w14:textId="77777777" w:rsidR="00D4245B" w:rsidRPr="007254DD" w:rsidRDefault="00D4245B" w:rsidP="00D4245B">
      <w:pPr>
        <w:widowControl w:val="0"/>
        <w:numPr>
          <w:ilvl w:val="0"/>
          <w:numId w:val="36"/>
        </w:numPr>
        <w:autoSpaceDE w:val="0"/>
        <w:autoSpaceDN w:val="0"/>
        <w:spacing w:after="0" w:line="240" w:lineRule="auto"/>
        <w:ind w:left="0" w:firstLine="0"/>
        <w:jc w:val="both"/>
        <w:rPr>
          <w:rFonts w:ascii="Times New Roman" w:eastAsia="Arial MT" w:hAnsi="Times New Roman" w:cs="Times New Roman"/>
          <w:sz w:val="24"/>
          <w:szCs w:val="24"/>
          <w:lang w:val="es-ES"/>
        </w:rPr>
      </w:pPr>
      <w:r w:rsidRPr="007254DD">
        <w:rPr>
          <w:rFonts w:ascii="Times New Roman" w:eastAsia="Arial MT" w:hAnsi="Times New Roman" w:cs="Times New Roman"/>
          <w:sz w:val="24"/>
          <w:szCs w:val="24"/>
          <w:lang w:val="es-ES"/>
        </w:rPr>
        <w:t>Derecho de prioridad.</w:t>
      </w:r>
    </w:p>
    <w:p w14:paraId="42B1F6C1" w14:textId="77777777" w:rsidR="00D4245B" w:rsidRPr="007254DD" w:rsidRDefault="00D4245B" w:rsidP="00D4245B">
      <w:pPr>
        <w:widowControl w:val="0"/>
        <w:autoSpaceDE w:val="0"/>
        <w:autoSpaceDN w:val="0"/>
        <w:spacing w:after="0" w:line="240" w:lineRule="auto"/>
        <w:jc w:val="both"/>
        <w:rPr>
          <w:rFonts w:ascii="Times New Roman" w:eastAsia="Arial MT" w:hAnsi="Times New Roman" w:cs="Times New Roman"/>
          <w:sz w:val="24"/>
          <w:szCs w:val="24"/>
          <w:lang w:val="es-ES"/>
        </w:rPr>
      </w:pPr>
    </w:p>
    <w:p w14:paraId="405421C8" w14:textId="77777777" w:rsidR="00D4245B" w:rsidRPr="007254DD" w:rsidRDefault="00D4245B" w:rsidP="00D4245B">
      <w:pPr>
        <w:widowControl w:val="0"/>
        <w:autoSpaceDE w:val="0"/>
        <w:autoSpaceDN w:val="0"/>
        <w:spacing w:after="0" w:line="240" w:lineRule="auto"/>
        <w:jc w:val="both"/>
        <w:rPr>
          <w:rFonts w:ascii="Times New Roman" w:eastAsia="Arial MT" w:hAnsi="Times New Roman" w:cs="Times New Roman"/>
          <w:sz w:val="24"/>
          <w:szCs w:val="24"/>
          <w:lang w:val="es-ES"/>
        </w:rPr>
      </w:pPr>
      <w:r w:rsidRPr="007254DD">
        <w:rPr>
          <w:rFonts w:ascii="Times New Roman" w:eastAsia="Arial MT" w:hAnsi="Times New Roman" w:cs="Times New Roman"/>
          <w:sz w:val="24"/>
          <w:szCs w:val="24"/>
          <w:lang w:val="es-ES"/>
        </w:rPr>
        <w:t>IV a XXI […]</w:t>
      </w:r>
    </w:p>
    <w:p w14:paraId="76A0BD0F" w14:textId="77777777" w:rsidR="00D4245B" w:rsidRPr="007254DD" w:rsidRDefault="00D4245B" w:rsidP="00D4245B">
      <w:pPr>
        <w:widowControl w:val="0"/>
        <w:autoSpaceDE w:val="0"/>
        <w:autoSpaceDN w:val="0"/>
        <w:spacing w:after="0" w:line="240" w:lineRule="auto"/>
        <w:jc w:val="both"/>
        <w:rPr>
          <w:rFonts w:ascii="Times New Roman" w:eastAsia="Arial MT" w:hAnsi="Times New Roman" w:cs="Times New Roman"/>
          <w:sz w:val="24"/>
          <w:szCs w:val="24"/>
          <w:lang w:val="es-ES"/>
        </w:rPr>
      </w:pPr>
    </w:p>
    <w:p w14:paraId="0F81ECA0" w14:textId="77777777" w:rsidR="00D4245B" w:rsidRPr="007254DD" w:rsidRDefault="00D4245B" w:rsidP="00D4245B">
      <w:pPr>
        <w:widowControl w:val="0"/>
        <w:autoSpaceDE w:val="0"/>
        <w:autoSpaceDN w:val="0"/>
        <w:spacing w:after="0" w:line="240" w:lineRule="auto"/>
        <w:jc w:val="both"/>
        <w:rPr>
          <w:rFonts w:ascii="Times New Roman" w:eastAsia="Arial MT" w:hAnsi="Times New Roman" w:cs="Times New Roman"/>
          <w:sz w:val="24"/>
          <w:szCs w:val="24"/>
          <w:lang w:val="es-ES"/>
        </w:rPr>
      </w:pPr>
      <w:r w:rsidRPr="007254DD">
        <w:rPr>
          <w:rFonts w:ascii="Times New Roman" w:eastAsia="Arial MT" w:hAnsi="Times New Roman" w:cs="Times New Roman"/>
          <w:b/>
          <w:sz w:val="24"/>
          <w:szCs w:val="24"/>
          <w:lang w:val="es-ES"/>
        </w:rPr>
        <w:t xml:space="preserve">Artículo 11. </w:t>
      </w:r>
      <w:r w:rsidRPr="007254DD">
        <w:rPr>
          <w:rFonts w:ascii="Times New Roman" w:eastAsia="Arial MT" w:hAnsi="Times New Roman" w:cs="Times New Roman"/>
          <w:sz w:val="24"/>
          <w:szCs w:val="24"/>
          <w:lang w:val="es-ES"/>
        </w:rPr>
        <w:t xml:space="preserve">Niñas, niños y adolescentes tienen derecho intrínseco a la vida de conformidad con la Constitución Estatal y la Convención, a la supervivencia y al desarrollo, quienes </w:t>
      </w:r>
      <w:r w:rsidRPr="007254DD">
        <w:rPr>
          <w:rFonts w:ascii="Times New Roman" w:eastAsia="Arial MT" w:hAnsi="Times New Roman" w:cs="Times New Roman"/>
          <w:b/>
          <w:sz w:val="24"/>
          <w:szCs w:val="24"/>
          <w:lang w:val="es-ES"/>
        </w:rPr>
        <w:t xml:space="preserve">deberán recibir lactancia materna desde la primera infancia </w:t>
      </w:r>
      <w:r w:rsidRPr="007254DD">
        <w:rPr>
          <w:rFonts w:ascii="Times New Roman" w:eastAsia="Arial MT" w:hAnsi="Times New Roman" w:cs="Times New Roman"/>
          <w:sz w:val="24"/>
          <w:szCs w:val="24"/>
          <w:lang w:val="es-ES"/>
        </w:rPr>
        <w:t>y vivir en condiciones que sean acordes a su dignidad y que garanticen su desarrollo integral.</w:t>
      </w:r>
    </w:p>
    <w:p w14:paraId="065F797D" w14:textId="77777777" w:rsidR="00D4245B" w:rsidRPr="007254DD" w:rsidRDefault="00D4245B" w:rsidP="00D4245B">
      <w:pPr>
        <w:widowControl w:val="0"/>
        <w:autoSpaceDE w:val="0"/>
        <w:autoSpaceDN w:val="0"/>
        <w:spacing w:after="0" w:line="240" w:lineRule="auto"/>
        <w:jc w:val="both"/>
        <w:rPr>
          <w:rFonts w:ascii="Times New Roman" w:eastAsia="Arial MT" w:hAnsi="Times New Roman" w:cs="Times New Roman"/>
          <w:sz w:val="24"/>
          <w:szCs w:val="24"/>
          <w:lang w:val="es-ES"/>
        </w:rPr>
      </w:pPr>
    </w:p>
    <w:p w14:paraId="17C46F34" w14:textId="77777777" w:rsidR="00D4245B" w:rsidRPr="007254DD" w:rsidRDefault="00D4245B" w:rsidP="00D4245B">
      <w:pPr>
        <w:widowControl w:val="0"/>
        <w:autoSpaceDE w:val="0"/>
        <w:autoSpaceDN w:val="0"/>
        <w:spacing w:after="0" w:line="240" w:lineRule="auto"/>
        <w:jc w:val="both"/>
        <w:rPr>
          <w:rFonts w:ascii="Times New Roman" w:eastAsia="Arial MT" w:hAnsi="Times New Roman" w:cs="Times New Roman"/>
          <w:sz w:val="24"/>
          <w:szCs w:val="24"/>
          <w:lang w:val="es-ES"/>
        </w:rPr>
      </w:pPr>
      <w:r w:rsidRPr="007254DD">
        <w:rPr>
          <w:rFonts w:ascii="Times New Roman" w:eastAsia="Arial MT" w:hAnsi="Times New Roman" w:cs="Times New Roman"/>
          <w:sz w:val="24"/>
          <w:szCs w:val="24"/>
          <w:lang w:val="es-ES"/>
        </w:rPr>
        <w:t>Párrafos segundos a séptimo […]</w:t>
      </w:r>
    </w:p>
    <w:p w14:paraId="65EAD99B" w14:textId="77777777" w:rsidR="00D4245B" w:rsidRPr="007254DD" w:rsidRDefault="00D4245B" w:rsidP="00D4245B">
      <w:pPr>
        <w:widowControl w:val="0"/>
        <w:autoSpaceDE w:val="0"/>
        <w:autoSpaceDN w:val="0"/>
        <w:spacing w:after="0" w:line="240" w:lineRule="auto"/>
        <w:jc w:val="both"/>
        <w:rPr>
          <w:rFonts w:ascii="Times New Roman" w:eastAsia="Arial MT" w:hAnsi="Times New Roman" w:cs="Times New Roman"/>
          <w:sz w:val="24"/>
          <w:szCs w:val="24"/>
          <w:lang w:val="es-ES"/>
        </w:rPr>
      </w:pPr>
    </w:p>
    <w:p w14:paraId="7DAB0697" w14:textId="77777777" w:rsidR="00D4245B" w:rsidRPr="007254DD" w:rsidRDefault="00D4245B" w:rsidP="00D4245B">
      <w:pPr>
        <w:widowControl w:val="0"/>
        <w:autoSpaceDE w:val="0"/>
        <w:autoSpaceDN w:val="0"/>
        <w:spacing w:after="0" w:line="240" w:lineRule="auto"/>
        <w:jc w:val="both"/>
        <w:rPr>
          <w:rFonts w:ascii="Times New Roman" w:eastAsia="Arial MT" w:hAnsi="Times New Roman" w:cs="Times New Roman"/>
          <w:sz w:val="24"/>
          <w:szCs w:val="24"/>
          <w:lang w:val="es-ES"/>
        </w:rPr>
      </w:pPr>
    </w:p>
    <w:p w14:paraId="2528D5A7" w14:textId="77777777" w:rsidR="00D4245B" w:rsidRPr="007254DD" w:rsidRDefault="00D4245B" w:rsidP="00D4245B">
      <w:pPr>
        <w:widowControl w:val="0"/>
        <w:autoSpaceDE w:val="0"/>
        <w:autoSpaceDN w:val="0"/>
        <w:spacing w:after="0" w:line="240" w:lineRule="auto"/>
        <w:jc w:val="both"/>
        <w:rPr>
          <w:rFonts w:ascii="Times New Roman" w:eastAsia="Arial MT" w:hAnsi="Times New Roman" w:cs="Times New Roman"/>
          <w:sz w:val="24"/>
          <w:szCs w:val="24"/>
          <w:lang w:val="es-ES"/>
        </w:rPr>
      </w:pPr>
      <w:r w:rsidRPr="007254DD">
        <w:rPr>
          <w:rFonts w:ascii="Times New Roman" w:eastAsia="Arial MT" w:hAnsi="Times New Roman" w:cs="Times New Roman"/>
          <w:b/>
          <w:sz w:val="24"/>
          <w:szCs w:val="24"/>
          <w:lang w:val="es-ES"/>
        </w:rPr>
        <w:t xml:space="preserve">Artículo 25. </w:t>
      </w:r>
      <w:r w:rsidRPr="007254DD">
        <w:rPr>
          <w:rFonts w:ascii="Times New Roman" w:eastAsia="Arial MT" w:hAnsi="Times New Roman" w:cs="Times New Roman"/>
          <w:sz w:val="24"/>
          <w:szCs w:val="24"/>
          <w:lang w:val="es-ES"/>
        </w:rPr>
        <w:t xml:space="preserve">Niñas, niños y adolescentes tienen derecho a vivir en un medio ambiente sano y sustentable, en condiciones adecuadas </w:t>
      </w:r>
      <w:r w:rsidRPr="007254DD">
        <w:rPr>
          <w:rFonts w:ascii="Times New Roman" w:eastAsia="Arial MT" w:hAnsi="Times New Roman" w:cs="Times New Roman"/>
          <w:b/>
          <w:sz w:val="24"/>
          <w:szCs w:val="24"/>
          <w:lang w:val="es-ES"/>
        </w:rPr>
        <w:t xml:space="preserve">y a recibir una alimentación nutritiva, que iniciará con la lactancia materna desde la primera infancia, </w:t>
      </w:r>
      <w:r w:rsidRPr="007254DD">
        <w:rPr>
          <w:rFonts w:ascii="Times New Roman" w:eastAsia="Arial MT" w:hAnsi="Times New Roman" w:cs="Times New Roman"/>
          <w:sz w:val="24"/>
          <w:szCs w:val="24"/>
          <w:lang w:val="es-ES"/>
        </w:rPr>
        <w:t>para asegurarles un desarrollo, bienestar, crecimiento saludable y armonioso, tanto físico como mental, material, espiritual, ético, cultural y social.</w:t>
      </w:r>
    </w:p>
    <w:p w14:paraId="2A9938D1" w14:textId="77777777" w:rsidR="00D4245B" w:rsidRPr="007254DD" w:rsidRDefault="00D4245B" w:rsidP="00D4245B">
      <w:pPr>
        <w:widowControl w:val="0"/>
        <w:autoSpaceDE w:val="0"/>
        <w:autoSpaceDN w:val="0"/>
        <w:spacing w:after="0" w:line="240" w:lineRule="auto"/>
        <w:jc w:val="both"/>
        <w:rPr>
          <w:rFonts w:ascii="Times New Roman" w:eastAsia="Arial MT" w:hAnsi="Times New Roman" w:cs="Times New Roman"/>
          <w:sz w:val="24"/>
          <w:szCs w:val="24"/>
          <w:lang w:val="es-ES"/>
        </w:rPr>
      </w:pPr>
    </w:p>
    <w:p w14:paraId="532578E6" w14:textId="77777777" w:rsidR="00D4245B" w:rsidRPr="007254DD" w:rsidRDefault="00D4245B" w:rsidP="00D4245B">
      <w:pPr>
        <w:widowControl w:val="0"/>
        <w:autoSpaceDE w:val="0"/>
        <w:autoSpaceDN w:val="0"/>
        <w:spacing w:after="0" w:line="240" w:lineRule="auto"/>
        <w:jc w:val="both"/>
        <w:outlineLvl w:val="0"/>
        <w:rPr>
          <w:rFonts w:ascii="Times New Roman" w:eastAsia="Arial" w:hAnsi="Times New Roman" w:cs="Times New Roman"/>
          <w:b/>
          <w:bCs/>
          <w:sz w:val="24"/>
          <w:szCs w:val="24"/>
          <w:lang w:val="es-ES"/>
        </w:rPr>
      </w:pPr>
      <w:r w:rsidRPr="007254DD">
        <w:rPr>
          <w:rFonts w:ascii="Times New Roman" w:eastAsia="Arial" w:hAnsi="Times New Roman" w:cs="Times New Roman"/>
          <w:b/>
          <w:bCs/>
          <w:sz w:val="24"/>
          <w:szCs w:val="24"/>
          <w:lang w:val="es-ES"/>
        </w:rPr>
        <w:t>…</w:t>
      </w:r>
    </w:p>
    <w:p w14:paraId="5F9BFAA0" w14:textId="77777777" w:rsidR="00D4245B" w:rsidRPr="007254DD" w:rsidRDefault="00D4245B" w:rsidP="00D4245B">
      <w:pPr>
        <w:widowControl w:val="0"/>
        <w:autoSpaceDE w:val="0"/>
        <w:autoSpaceDN w:val="0"/>
        <w:spacing w:after="0" w:line="240" w:lineRule="auto"/>
        <w:jc w:val="both"/>
        <w:rPr>
          <w:rFonts w:ascii="Times New Roman" w:eastAsia="Arial MT" w:hAnsi="Times New Roman" w:cs="Times New Roman"/>
          <w:b/>
          <w:sz w:val="24"/>
          <w:szCs w:val="24"/>
          <w:lang w:val="es-ES"/>
        </w:rPr>
      </w:pPr>
      <w:r w:rsidRPr="007254DD">
        <w:rPr>
          <w:rFonts w:ascii="Times New Roman" w:eastAsia="Arial MT" w:hAnsi="Times New Roman" w:cs="Times New Roman"/>
          <w:b/>
          <w:sz w:val="24"/>
          <w:szCs w:val="24"/>
          <w:lang w:val="es-ES"/>
        </w:rPr>
        <w:t>…</w:t>
      </w:r>
    </w:p>
    <w:p w14:paraId="7DEABB9D" w14:textId="77777777" w:rsidR="00D4245B" w:rsidRPr="007254DD" w:rsidRDefault="00D4245B" w:rsidP="00D4245B">
      <w:pPr>
        <w:widowControl w:val="0"/>
        <w:autoSpaceDE w:val="0"/>
        <w:autoSpaceDN w:val="0"/>
        <w:spacing w:after="0" w:line="240" w:lineRule="auto"/>
        <w:jc w:val="both"/>
        <w:outlineLvl w:val="0"/>
        <w:rPr>
          <w:rFonts w:ascii="Times New Roman" w:eastAsia="Arial" w:hAnsi="Times New Roman" w:cs="Times New Roman"/>
          <w:b/>
          <w:bCs/>
          <w:sz w:val="24"/>
          <w:szCs w:val="24"/>
          <w:lang w:val="es-ES"/>
        </w:rPr>
      </w:pPr>
      <w:r w:rsidRPr="007254DD">
        <w:rPr>
          <w:rFonts w:ascii="Times New Roman" w:eastAsia="Arial" w:hAnsi="Times New Roman" w:cs="Times New Roman"/>
          <w:b/>
          <w:bCs/>
          <w:sz w:val="24"/>
          <w:szCs w:val="24"/>
          <w:lang w:val="es-ES"/>
        </w:rPr>
        <w:t>…</w:t>
      </w:r>
    </w:p>
    <w:p w14:paraId="312C8107" w14:textId="77777777" w:rsidR="00D4245B" w:rsidRPr="007254DD" w:rsidRDefault="00D4245B" w:rsidP="00D4245B">
      <w:pPr>
        <w:widowControl w:val="0"/>
        <w:autoSpaceDE w:val="0"/>
        <w:autoSpaceDN w:val="0"/>
        <w:spacing w:after="0" w:line="240" w:lineRule="auto"/>
        <w:jc w:val="both"/>
        <w:rPr>
          <w:rFonts w:ascii="Times New Roman" w:eastAsia="Arial MT" w:hAnsi="Times New Roman" w:cs="Times New Roman"/>
          <w:b/>
          <w:sz w:val="24"/>
          <w:szCs w:val="24"/>
          <w:lang w:val="es-ES"/>
        </w:rPr>
      </w:pPr>
    </w:p>
    <w:p w14:paraId="135EC149" w14:textId="77777777" w:rsidR="00D4245B" w:rsidRPr="007254DD" w:rsidRDefault="00D4245B" w:rsidP="00D4245B">
      <w:pPr>
        <w:widowControl w:val="0"/>
        <w:autoSpaceDE w:val="0"/>
        <w:autoSpaceDN w:val="0"/>
        <w:spacing w:after="0" w:line="240" w:lineRule="auto"/>
        <w:jc w:val="center"/>
        <w:rPr>
          <w:rFonts w:ascii="Times New Roman" w:eastAsia="Arial MT" w:hAnsi="Times New Roman" w:cs="Times New Roman"/>
          <w:b/>
          <w:sz w:val="24"/>
          <w:szCs w:val="24"/>
          <w:lang w:val="es-ES"/>
        </w:rPr>
      </w:pPr>
      <w:r w:rsidRPr="007254DD">
        <w:rPr>
          <w:rFonts w:ascii="Times New Roman" w:eastAsia="Arial MT" w:hAnsi="Times New Roman" w:cs="Times New Roman"/>
          <w:b/>
          <w:sz w:val="24"/>
          <w:szCs w:val="24"/>
          <w:lang w:val="es-ES"/>
        </w:rPr>
        <w:t>TRANSITORIOS</w:t>
      </w:r>
    </w:p>
    <w:p w14:paraId="3529DBE5" w14:textId="77777777" w:rsidR="00D4245B" w:rsidRPr="007254DD" w:rsidRDefault="00D4245B" w:rsidP="00D4245B">
      <w:pPr>
        <w:widowControl w:val="0"/>
        <w:autoSpaceDE w:val="0"/>
        <w:autoSpaceDN w:val="0"/>
        <w:spacing w:after="0" w:line="240" w:lineRule="auto"/>
        <w:jc w:val="both"/>
        <w:rPr>
          <w:rFonts w:ascii="Times New Roman" w:eastAsia="Arial MT" w:hAnsi="Times New Roman" w:cs="Times New Roman"/>
          <w:b/>
          <w:sz w:val="24"/>
          <w:szCs w:val="24"/>
          <w:lang w:val="es-ES"/>
        </w:rPr>
      </w:pPr>
    </w:p>
    <w:p w14:paraId="21E5B9E2" w14:textId="77777777" w:rsidR="00D4245B" w:rsidRPr="007254DD" w:rsidRDefault="00D4245B" w:rsidP="00D4245B">
      <w:pPr>
        <w:widowControl w:val="0"/>
        <w:autoSpaceDE w:val="0"/>
        <w:autoSpaceDN w:val="0"/>
        <w:spacing w:after="0" w:line="240" w:lineRule="auto"/>
        <w:jc w:val="both"/>
        <w:rPr>
          <w:rFonts w:ascii="Times New Roman" w:eastAsia="Arial MT" w:hAnsi="Times New Roman" w:cs="Times New Roman"/>
          <w:sz w:val="24"/>
          <w:szCs w:val="24"/>
          <w:lang w:val="es-ES"/>
        </w:rPr>
      </w:pPr>
      <w:r w:rsidRPr="007254DD">
        <w:rPr>
          <w:rFonts w:ascii="Times New Roman" w:eastAsia="Arial MT" w:hAnsi="Times New Roman" w:cs="Times New Roman"/>
          <w:b/>
          <w:sz w:val="24"/>
          <w:szCs w:val="24"/>
          <w:lang w:val="es-ES"/>
        </w:rPr>
        <w:t xml:space="preserve">PRIMERO. </w:t>
      </w:r>
      <w:r w:rsidRPr="007254DD">
        <w:rPr>
          <w:rFonts w:ascii="Times New Roman" w:eastAsia="Arial MT" w:hAnsi="Times New Roman" w:cs="Times New Roman"/>
          <w:sz w:val="24"/>
          <w:szCs w:val="24"/>
          <w:lang w:val="es-ES"/>
        </w:rPr>
        <w:t>Publíquese el presente Decreto en el periódico oficial “Gaceta del Gobierno” del Estado de México.</w:t>
      </w:r>
    </w:p>
    <w:p w14:paraId="0518D6D7" w14:textId="77777777" w:rsidR="00D4245B" w:rsidRPr="007254DD" w:rsidRDefault="00D4245B" w:rsidP="00D4245B">
      <w:pPr>
        <w:widowControl w:val="0"/>
        <w:autoSpaceDE w:val="0"/>
        <w:autoSpaceDN w:val="0"/>
        <w:spacing w:after="0" w:line="240" w:lineRule="auto"/>
        <w:jc w:val="both"/>
        <w:rPr>
          <w:rFonts w:ascii="Times New Roman" w:eastAsia="Arial MT" w:hAnsi="Times New Roman" w:cs="Times New Roman"/>
          <w:sz w:val="24"/>
          <w:szCs w:val="24"/>
          <w:lang w:val="es-ES"/>
        </w:rPr>
      </w:pPr>
    </w:p>
    <w:p w14:paraId="24F6B160" w14:textId="77777777" w:rsidR="00D4245B" w:rsidRPr="007254DD" w:rsidRDefault="00D4245B" w:rsidP="00D4245B">
      <w:pPr>
        <w:widowControl w:val="0"/>
        <w:autoSpaceDE w:val="0"/>
        <w:autoSpaceDN w:val="0"/>
        <w:spacing w:after="0" w:line="240" w:lineRule="auto"/>
        <w:jc w:val="both"/>
        <w:rPr>
          <w:rFonts w:ascii="Times New Roman" w:eastAsia="Arial MT" w:hAnsi="Times New Roman" w:cs="Times New Roman"/>
          <w:sz w:val="24"/>
          <w:szCs w:val="24"/>
          <w:lang w:val="es-ES"/>
        </w:rPr>
      </w:pPr>
      <w:r w:rsidRPr="007254DD">
        <w:rPr>
          <w:rFonts w:ascii="Times New Roman" w:eastAsia="Arial MT" w:hAnsi="Times New Roman" w:cs="Times New Roman"/>
          <w:b/>
          <w:sz w:val="24"/>
          <w:szCs w:val="24"/>
          <w:lang w:val="es-ES"/>
        </w:rPr>
        <w:t>SEGUNDO</w:t>
      </w:r>
      <w:r w:rsidRPr="007254DD">
        <w:rPr>
          <w:rFonts w:ascii="Times New Roman" w:eastAsia="Arial MT" w:hAnsi="Times New Roman" w:cs="Times New Roman"/>
          <w:sz w:val="24"/>
          <w:szCs w:val="24"/>
          <w:lang w:val="es-ES"/>
        </w:rPr>
        <w:t>. El presente Decreto entrará en vigor al día siguiente de su publicación en el periódico oficial “Gaceta del Gobierno” del Estado de México.</w:t>
      </w:r>
    </w:p>
    <w:p w14:paraId="26FF7D5A" w14:textId="77777777" w:rsidR="00D4245B" w:rsidRPr="007254DD" w:rsidRDefault="00D4245B" w:rsidP="00D4245B">
      <w:pPr>
        <w:widowControl w:val="0"/>
        <w:autoSpaceDE w:val="0"/>
        <w:autoSpaceDN w:val="0"/>
        <w:spacing w:after="0" w:line="240" w:lineRule="auto"/>
        <w:jc w:val="both"/>
        <w:rPr>
          <w:rFonts w:ascii="Times New Roman" w:eastAsia="Arial MT" w:hAnsi="Times New Roman" w:cs="Times New Roman"/>
          <w:sz w:val="24"/>
          <w:szCs w:val="24"/>
          <w:lang w:val="es-ES"/>
        </w:rPr>
      </w:pPr>
    </w:p>
    <w:p w14:paraId="3278B87E" w14:textId="77777777" w:rsidR="00D4245B" w:rsidRPr="007254DD" w:rsidRDefault="00D4245B" w:rsidP="00D4245B">
      <w:pPr>
        <w:widowControl w:val="0"/>
        <w:autoSpaceDE w:val="0"/>
        <w:autoSpaceDN w:val="0"/>
        <w:spacing w:after="0" w:line="240" w:lineRule="auto"/>
        <w:jc w:val="both"/>
        <w:rPr>
          <w:rFonts w:ascii="Times New Roman" w:eastAsia="Arial MT" w:hAnsi="Times New Roman" w:cs="Times New Roman"/>
          <w:sz w:val="24"/>
          <w:szCs w:val="24"/>
          <w:lang w:val="es-ES"/>
        </w:rPr>
      </w:pPr>
      <w:r w:rsidRPr="007254DD">
        <w:rPr>
          <w:rFonts w:ascii="Times New Roman" w:eastAsia="Arial MT" w:hAnsi="Times New Roman" w:cs="Times New Roman"/>
          <w:sz w:val="24"/>
          <w:szCs w:val="24"/>
          <w:lang w:val="es-ES"/>
        </w:rPr>
        <w:t>Dado en el Palacio del Poder Legislativo, en la ciudad de Toluca de Lerdo, capital del Estado de México, a los diez días del mes de octubre del año dos mil veintitrés.</w:t>
      </w:r>
    </w:p>
    <w:p w14:paraId="5C4A8899" w14:textId="77777777" w:rsidR="00D4245B" w:rsidRPr="007254DD" w:rsidRDefault="00D4245B" w:rsidP="00D4245B">
      <w:pPr>
        <w:widowControl w:val="0"/>
        <w:autoSpaceDE w:val="0"/>
        <w:autoSpaceDN w:val="0"/>
        <w:spacing w:after="0" w:line="240" w:lineRule="auto"/>
        <w:jc w:val="both"/>
        <w:rPr>
          <w:rFonts w:ascii="Times New Roman" w:eastAsia="Arial MT" w:hAnsi="Times New Roman" w:cs="Times New Roman"/>
          <w:sz w:val="24"/>
          <w:szCs w:val="24"/>
          <w:lang w:val="es-ES"/>
        </w:rPr>
      </w:pPr>
    </w:p>
    <w:tbl>
      <w:tblPr>
        <w:tblStyle w:val="TableNormal5"/>
        <w:tblW w:w="0" w:type="auto"/>
        <w:jc w:val="center"/>
        <w:tblLayout w:type="fixed"/>
        <w:tblLook w:val="01E0" w:firstRow="1" w:lastRow="1" w:firstColumn="1" w:lastColumn="1" w:noHBand="0" w:noVBand="0"/>
      </w:tblPr>
      <w:tblGrid>
        <w:gridCol w:w="6893"/>
      </w:tblGrid>
      <w:tr w:rsidR="00D4245B" w:rsidRPr="007254DD" w14:paraId="3C118E37" w14:textId="77777777" w:rsidTr="00D4245B">
        <w:trPr>
          <w:jc w:val="center"/>
        </w:trPr>
        <w:tc>
          <w:tcPr>
            <w:tcW w:w="6893" w:type="dxa"/>
          </w:tcPr>
          <w:p w14:paraId="326732B8" w14:textId="77777777" w:rsidR="00D4245B" w:rsidRPr="007254DD" w:rsidRDefault="00D4245B" w:rsidP="00D4245B">
            <w:pPr>
              <w:ind w:left="-89"/>
              <w:jc w:val="center"/>
              <w:rPr>
                <w:rFonts w:ascii="Times New Roman" w:eastAsia="Arial MT" w:hAnsi="Times New Roman" w:cs="Times New Roman"/>
                <w:b/>
                <w:sz w:val="24"/>
                <w:szCs w:val="24"/>
                <w:lang w:val="es-ES"/>
              </w:rPr>
            </w:pPr>
            <w:r w:rsidRPr="007254DD">
              <w:rPr>
                <w:rFonts w:ascii="Times New Roman" w:eastAsia="Arial MT" w:hAnsi="Times New Roman" w:cs="Times New Roman"/>
                <w:b/>
                <w:sz w:val="24"/>
                <w:szCs w:val="24"/>
                <w:lang w:val="es-ES"/>
              </w:rPr>
              <w:t>ATENTAMENTE</w:t>
            </w:r>
          </w:p>
        </w:tc>
      </w:tr>
      <w:tr w:rsidR="00D4245B" w:rsidRPr="007254DD" w14:paraId="265F51A2" w14:textId="77777777" w:rsidTr="00D4245B">
        <w:trPr>
          <w:jc w:val="center"/>
        </w:trPr>
        <w:tc>
          <w:tcPr>
            <w:tcW w:w="6893" w:type="dxa"/>
          </w:tcPr>
          <w:p w14:paraId="0889B7DD" w14:textId="77777777" w:rsidR="00D4245B" w:rsidRPr="007254DD" w:rsidRDefault="00D4245B" w:rsidP="00D4245B">
            <w:pPr>
              <w:ind w:left="-89"/>
              <w:jc w:val="center"/>
              <w:rPr>
                <w:rFonts w:ascii="Times New Roman" w:eastAsia="Arial MT" w:hAnsi="Times New Roman" w:cs="Times New Roman"/>
                <w:b/>
                <w:sz w:val="24"/>
                <w:szCs w:val="24"/>
                <w:lang w:val="es-ES"/>
              </w:rPr>
            </w:pPr>
            <w:r w:rsidRPr="007254DD">
              <w:rPr>
                <w:rFonts w:ascii="Times New Roman" w:eastAsia="Arial MT" w:hAnsi="Times New Roman" w:cs="Times New Roman"/>
                <w:b/>
                <w:sz w:val="24"/>
                <w:szCs w:val="24"/>
                <w:lang w:val="es-ES"/>
              </w:rPr>
              <w:t>DIP. MÓNICA MIRIAM GRANILLO VELAZCO</w:t>
            </w:r>
          </w:p>
        </w:tc>
      </w:tr>
    </w:tbl>
    <w:p w14:paraId="31CB7E1B" w14:textId="77777777" w:rsidR="00D4245B" w:rsidRPr="007254DD" w:rsidRDefault="00D4245B" w:rsidP="00D4245B">
      <w:pPr>
        <w:widowControl w:val="0"/>
        <w:autoSpaceDE w:val="0"/>
        <w:autoSpaceDN w:val="0"/>
        <w:spacing w:after="0" w:line="240" w:lineRule="auto"/>
        <w:rPr>
          <w:rFonts w:ascii="Times New Roman" w:eastAsia="Arial MT" w:hAnsi="Times New Roman" w:cs="Times New Roman"/>
          <w:sz w:val="24"/>
          <w:szCs w:val="24"/>
          <w:lang w:val="es-ES"/>
        </w:rPr>
      </w:pPr>
    </w:p>
    <w:p w14:paraId="2B774CBF" w14:textId="77777777" w:rsidR="006B220C" w:rsidRPr="007254DD" w:rsidRDefault="006B220C" w:rsidP="00350A94">
      <w:pPr>
        <w:pStyle w:val="Sinespaciado"/>
        <w:jc w:val="both"/>
        <w:rPr>
          <w:noProof/>
        </w:rPr>
      </w:pPr>
      <w:r w:rsidRPr="007254DD">
        <w:rPr>
          <w:noProof/>
        </w:rPr>
        <w:t>VICEPRESIDENTA DIP. EVELYN OSORNIO JIMÉNEZ. Con fundamento en el artículo 55 de la Constitución Política de la Entidad, someto a discusión la propuesta de dispensa del trámite de dictamen, y pregunto a las y los diputados si desean hacer uso de la palabra.</w:t>
      </w:r>
    </w:p>
    <w:p w14:paraId="1AC806EB" w14:textId="77777777" w:rsidR="006B220C" w:rsidRPr="007254DD" w:rsidRDefault="006B220C" w:rsidP="00350A94">
      <w:pPr>
        <w:pStyle w:val="Sinespaciado"/>
        <w:ind w:firstLine="708"/>
        <w:jc w:val="both"/>
        <w:rPr>
          <w:noProof/>
        </w:rPr>
      </w:pPr>
      <w:r w:rsidRPr="007254DD">
        <w:rPr>
          <w:noProof/>
        </w:rPr>
        <w:t xml:space="preserve">Pido a quienes estén por la aprobatoria de la dispensa del trámite de dictamen del punto de acuerdo, se sirvan a levantar la mano. ¿En contra? ¿Abstención? </w:t>
      </w:r>
    </w:p>
    <w:p w14:paraId="06BE1C72" w14:textId="77777777" w:rsidR="006B220C" w:rsidRPr="007254DD" w:rsidRDefault="006B220C" w:rsidP="00350A94">
      <w:pPr>
        <w:pStyle w:val="Sinespaciado"/>
        <w:jc w:val="both"/>
        <w:rPr>
          <w:noProof/>
        </w:rPr>
      </w:pPr>
      <w:r w:rsidRPr="007254DD">
        <w:rPr>
          <w:noProof/>
        </w:rPr>
        <w:t>SECRETARIA DIP. CLAUDIA MORALES ROBLEDO. La propuesta ha sido aprobada por unanimidad de votos.</w:t>
      </w:r>
    </w:p>
    <w:p w14:paraId="4656084C" w14:textId="77777777" w:rsidR="006B220C" w:rsidRPr="007254DD" w:rsidRDefault="006B220C" w:rsidP="00350A94">
      <w:pPr>
        <w:pStyle w:val="Sinespaciado"/>
        <w:jc w:val="both"/>
        <w:rPr>
          <w:noProof/>
        </w:rPr>
      </w:pPr>
      <w:r w:rsidRPr="007254DD">
        <w:rPr>
          <w:noProof/>
        </w:rPr>
        <w:t>VICEPRESIDENTA DIP. EVELYN OSORNIO JIMÉNEZ. Abro la discusión en lo general del punto de acuerdo, y pregunto a las y los diputados si desean hacer uso de la palabra.</w:t>
      </w:r>
    </w:p>
    <w:p w14:paraId="6D891F01" w14:textId="77777777" w:rsidR="006B220C" w:rsidRPr="007254DD" w:rsidRDefault="006B220C" w:rsidP="00350A94">
      <w:pPr>
        <w:pStyle w:val="Sinespaciado"/>
        <w:ind w:firstLine="708"/>
        <w:jc w:val="both"/>
        <w:rPr>
          <w:noProof/>
        </w:rPr>
      </w:pPr>
      <w:r w:rsidRPr="007254DD">
        <w:rPr>
          <w:noProof/>
        </w:rPr>
        <w:t>Pido a la Secretaría registre a los oradores.</w:t>
      </w:r>
    </w:p>
    <w:p w14:paraId="40774992" w14:textId="77777777" w:rsidR="006B220C" w:rsidRPr="007254DD" w:rsidRDefault="006B220C" w:rsidP="00350A94">
      <w:pPr>
        <w:pStyle w:val="Sinespaciado"/>
        <w:ind w:firstLine="708"/>
        <w:jc w:val="both"/>
        <w:rPr>
          <w:noProof/>
        </w:rPr>
      </w:pPr>
      <w:r w:rsidRPr="007254DD">
        <w:rPr>
          <w:noProof/>
        </w:rPr>
        <w:t xml:space="preserve">Pido a quienes consideren suficientemente discutido en lo general el punto de acuerdo, se sirvan levantar la mano. ¿En contra? ¿En abstención? </w:t>
      </w:r>
    </w:p>
    <w:p w14:paraId="3B4E4892" w14:textId="77777777" w:rsidR="006B220C" w:rsidRPr="007254DD" w:rsidRDefault="006B220C" w:rsidP="00350A94">
      <w:pPr>
        <w:pStyle w:val="Sinespaciado"/>
        <w:jc w:val="both"/>
        <w:rPr>
          <w:noProof/>
        </w:rPr>
      </w:pPr>
      <w:r w:rsidRPr="007254DD">
        <w:rPr>
          <w:noProof/>
        </w:rPr>
        <w:t>SECRETARIA DIP. CLAUDIA MORALES ROBLEDO. Las diputadas y los diputados consideran suficientemente discutido en lo general el punto de acuerdo.</w:t>
      </w:r>
    </w:p>
    <w:p w14:paraId="4542DD69" w14:textId="77777777" w:rsidR="006B220C" w:rsidRPr="007254DD" w:rsidRDefault="006B220C" w:rsidP="00350A94">
      <w:pPr>
        <w:pStyle w:val="Sinespaciado"/>
        <w:jc w:val="both"/>
        <w:rPr>
          <w:noProof/>
        </w:rPr>
      </w:pPr>
      <w:r w:rsidRPr="007254DD">
        <w:rPr>
          <w:noProof/>
        </w:rPr>
        <w:t>VICEPRESIDENTA DIP. EVELYN OSORNIO JIMÉNEZ. Para la votación en lo general, pido a la Secretaría abra el sistema de votación hasta por dos minutos.</w:t>
      </w:r>
    </w:p>
    <w:p w14:paraId="3134CCDA" w14:textId="77777777" w:rsidR="006B220C" w:rsidRPr="007254DD" w:rsidRDefault="006B220C" w:rsidP="00350A94">
      <w:pPr>
        <w:pStyle w:val="Sinespaciado"/>
        <w:ind w:firstLine="708"/>
        <w:jc w:val="both"/>
        <w:rPr>
          <w:noProof/>
        </w:rPr>
      </w:pPr>
      <w:r w:rsidRPr="007254DD">
        <w:rPr>
          <w:noProof/>
        </w:rPr>
        <w:t xml:space="preserve">Si alguien desea separar algún artículo, sírvase comentarlo.  </w:t>
      </w:r>
    </w:p>
    <w:p w14:paraId="51A39A84" w14:textId="77777777" w:rsidR="006B220C" w:rsidRPr="007254DD" w:rsidRDefault="006B220C" w:rsidP="00350A94">
      <w:pPr>
        <w:pStyle w:val="Sinespaciado"/>
        <w:jc w:val="both"/>
        <w:rPr>
          <w:noProof/>
        </w:rPr>
      </w:pPr>
      <w:r w:rsidRPr="007254DD">
        <w:rPr>
          <w:noProof/>
        </w:rPr>
        <w:t>SECRETARIA DIP. CLAUDIA MORALES ROBLEDO. Ábrase el sistema de votación hasta por dos minutos</w:t>
      </w:r>
    </w:p>
    <w:p w14:paraId="0C6B9332" w14:textId="77777777" w:rsidR="006B220C" w:rsidRPr="007254DD" w:rsidRDefault="006B220C" w:rsidP="00350A94">
      <w:pPr>
        <w:spacing w:after="0" w:line="240" w:lineRule="auto"/>
        <w:jc w:val="center"/>
        <w:rPr>
          <w:rFonts w:ascii="Times New Roman" w:hAnsi="Times New Roman" w:cs="Times New Roman"/>
          <w:sz w:val="24"/>
          <w:szCs w:val="24"/>
        </w:rPr>
      </w:pPr>
      <w:r w:rsidRPr="007254DD">
        <w:rPr>
          <w:rFonts w:ascii="Times New Roman" w:hAnsi="Times New Roman" w:cs="Times New Roman"/>
          <w:sz w:val="24"/>
          <w:szCs w:val="24"/>
        </w:rPr>
        <w:t>(</w:t>
      </w:r>
      <w:r w:rsidRPr="007254DD">
        <w:rPr>
          <w:rFonts w:ascii="Times New Roman" w:hAnsi="Times New Roman" w:cs="Times New Roman"/>
          <w:i/>
          <w:iCs/>
          <w:sz w:val="24"/>
          <w:szCs w:val="24"/>
        </w:rPr>
        <w:t>Votación nominal</w:t>
      </w:r>
      <w:r w:rsidRPr="007254DD">
        <w:rPr>
          <w:rFonts w:ascii="Times New Roman" w:hAnsi="Times New Roman" w:cs="Times New Roman"/>
          <w:sz w:val="24"/>
          <w:szCs w:val="24"/>
        </w:rPr>
        <w:t>)</w:t>
      </w:r>
    </w:p>
    <w:p w14:paraId="15FAA575" w14:textId="77777777" w:rsidR="006B220C" w:rsidRPr="007254DD" w:rsidRDefault="006B220C" w:rsidP="00350A94">
      <w:pPr>
        <w:pStyle w:val="Sinespaciado"/>
        <w:jc w:val="both"/>
        <w:rPr>
          <w:noProof/>
        </w:rPr>
      </w:pPr>
      <w:r w:rsidRPr="007254DD">
        <w:rPr>
          <w:noProof/>
        </w:rPr>
        <w:t>SECRETARIA DIP. CLAUDIA MORALES ROBLEDO. El punto de acuerdo ha sido aprobado en lo general por unanimidad de votos.</w:t>
      </w:r>
    </w:p>
    <w:p w14:paraId="4BAA2723" w14:textId="77777777" w:rsidR="006B220C" w:rsidRPr="007254DD" w:rsidRDefault="006B220C" w:rsidP="00350A94">
      <w:pPr>
        <w:pStyle w:val="Sinespaciado"/>
        <w:jc w:val="both"/>
        <w:rPr>
          <w:noProof/>
        </w:rPr>
      </w:pPr>
      <w:r w:rsidRPr="007254DD">
        <w:rPr>
          <w:noProof/>
          <w:lang w:eastAsia="es-MX"/>
        </w:rPr>
        <w:t xml:space="preserve">VICEPRESIDENTA DIP. </w:t>
      </w:r>
      <w:r w:rsidRPr="007254DD">
        <w:rPr>
          <w:noProof/>
        </w:rPr>
        <w:t>EVELYN OSORNIO JIMÉNEZ</w:t>
      </w:r>
      <w:r w:rsidRPr="007254DD">
        <w:rPr>
          <w:noProof/>
          <w:lang w:eastAsia="es-MX"/>
        </w:rPr>
        <w:t>.</w:t>
      </w:r>
      <w:r w:rsidRPr="007254DD">
        <w:rPr>
          <w:noProof/>
        </w:rPr>
        <w:t xml:space="preserve"> Se tiene por aprobado en lo general el punto de acuerdo. Se declara también su aprobación en lo particular.</w:t>
      </w:r>
    </w:p>
    <w:p w14:paraId="59AC34F1" w14:textId="62BE4E72" w:rsidR="006B220C" w:rsidRPr="007254DD" w:rsidRDefault="006B220C" w:rsidP="00350A94">
      <w:pPr>
        <w:pStyle w:val="Sinespaciado"/>
        <w:ind w:firstLine="720"/>
        <w:jc w:val="both"/>
        <w:rPr>
          <w:noProof/>
        </w:rPr>
      </w:pPr>
      <w:r w:rsidRPr="007254DD">
        <w:rPr>
          <w:noProof/>
        </w:rPr>
        <w:lastRenderedPageBreak/>
        <w:t xml:space="preserve">En cuanto al punto 17, el diputado Alfredo Quiroz Fuentes presenta, en el nombre del Partido Revolucionario Institucional, </w:t>
      </w:r>
      <w:r w:rsidRPr="007254DD">
        <w:rPr>
          <w:bCs/>
          <w:noProof/>
        </w:rPr>
        <w:t xml:space="preserve">punto de acuerdo, </w:t>
      </w:r>
      <w:r w:rsidRPr="007254DD">
        <w:rPr>
          <w:noProof/>
        </w:rPr>
        <w:t xml:space="preserve">de urgente y obvia resolución, por el que se exhorta respetuosamente al Titular de la </w:t>
      </w:r>
      <w:r w:rsidRPr="007254DD">
        <w:rPr>
          <w:bCs/>
          <w:noProof/>
        </w:rPr>
        <w:t>Secretaría de Infraestructura, Comunicaciones y Transportes del Gobierno Federal</w:t>
      </w:r>
      <w:r w:rsidRPr="007254DD">
        <w:rPr>
          <w:noProof/>
        </w:rPr>
        <w:t xml:space="preserve"> para que se modifique el nombre de la estación Metepec del Tren Interurbano México-Toluca por “Árbol de la Vida”, a efecto de dar reconocimiento del elemento artesanal que da identidad mundial al Municipio de Metepec, Estado de México, así como a la </w:t>
      </w:r>
      <w:r w:rsidRPr="007254DD">
        <w:rPr>
          <w:bCs/>
          <w:noProof/>
        </w:rPr>
        <w:t>Titular de la Secretaría de Turismo del Gobierno Federal</w:t>
      </w:r>
      <w:r w:rsidRPr="007254DD">
        <w:rPr>
          <w:noProof/>
        </w:rPr>
        <w:t xml:space="preserve"> para que, de conformidad con sus facultades y atribuciones, se transmitan en el Tren Interurbano México-Toluca videoespots referentes a la riqueza cultural, diversas atracciones turísticas y festividades de los 125 municipios del Estado de México en las pantallas de los trenes y estaciones de dicho sistema, con el propósito de potencializar el turismo mexiquense.</w:t>
      </w:r>
    </w:p>
    <w:p w14:paraId="3E77E97A" w14:textId="77777777" w:rsidR="006B220C" w:rsidRPr="007254DD" w:rsidRDefault="006B220C" w:rsidP="00350A94">
      <w:pPr>
        <w:pStyle w:val="Sinespaciado"/>
        <w:ind w:firstLine="720"/>
        <w:jc w:val="both"/>
        <w:rPr>
          <w:noProof/>
        </w:rPr>
      </w:pPr>
      <w:r w:rsidRPr="007254DD">
        <w:rPr>
          <w:noProof/>
        </w:rPr>
        <w:t>Adelante, diputado.</w:t>
      </w:r>
    </w:p>
    <w:p w14:paraId="1944C4B0" w14:textId="77777777" w:rsidR="006B220C" w:rsidRPr="007254DD" w:rsidRDefault="006B220C" w:rsidP="00350A94">
      <w:pPr>
        <w:pStyle w:val="Sinespaciado"/>
        <w:jc w:val="both"/>
        <w:rPr>
          <w:noProof/>
        </w:rPr>
      </w:pPr>
      <w:r w:rsidRPr="007254DD">
        <w:rPr>
          <w:noProof/>
        </w:rPr>
        <w:t>DIP. ALFREDO QUIROZ FUENTES. Gracias, Presidenta; gracias, diputada.</w:t>
      </w:r>
    </w:p>
    <w:p w14:paraId="7E3A65D5" w14:textId="77777777" w:rsidR="006B220C" w:rsidRPr="007254DD" w:rsidRDefault="006B220C" w:rsidP="00350A94">
      <w:pPr>
        <w:pStyle w:val="Sinespaciado"/>
        <w:ind w:firstLine="720"/>
        <w:jc w:val="both"/>
        <w:rPr>
          <w:noProof/>
        </w:rPr>
      </w:pPr>
      <w:r w:rsidRPr="007254DD">
        <w:rPr>
          <w:noProof/>
        </w:rPr>
        <w:t xml:space="preserve"> Con su permiso de la Mesa Directiva de esta Honorable Legislatura, saludo a mis compañeros diputadas y diputados, y a quienes siguen esta transmisión. </w:t>
      </w:r>
    </w:p>
    <w:p w14:paraId="21618AAD" w14:textId="77777777" w:rsidR="006B220C" w:rsidRPr="007254DD" w:rsidRDefault="006B220C" w:rsidP="00350A94">
      <w:pPr>
        <w:pStyle w:val="Sinespaciado"/>
        <w:ind w:firstLine="720"/>
        <w:jc w:val="both"/>
        <w:rPr>
          <w:noProof/>
        </w:rPr>
      </w:pPr>
      <w:r w:rsidRPr="007254DD">
        <w:rPr>
          <w:noProof/>
        </w:rPr>
        <w:t xml:space="preserve">Solicitarle a la Presidencia, respetuosamente, que la iniciativa a presentar y la intervención de su servidor pueda ser incluida de manera íntegra en la </w:t>
      </w:r>
      <w:r w:rsidRPr="007254DD">
        <w:rPr>
          <w:i/>
          <w:iCs/>
          <w:noProof/>
        </w:rPr>
        <w:t>Gaceta Parlamentaria</w:t>
      </w:r>
      <w:r w:rsidRPr="007254DD">
        <w:rPr>
          <w:noProof/>
        </w:rPr>
        <w:t xml:space="preserve">. </w:t>
      </w:r>
    </w:p>
    <w:p w14:paraId="3611D0B6" w14:textId="77777777" w:rsidR="006B220C" w:rsidRPr="007254DD" w:rsidRDefault="006B220C" w:rsidP="00350A94">
      <w:pPr>
        <w:pStyle w:val="Sinespaciado"/>
        <w:ind w:firstLine="720"/>
        <w:jc w:val="both"/>
        <w:rPr>
          <w:noProof/>
        </w:rPr>
      </w:pPr>
      <w:r w:rsidRPr="007254DD">
        <w:rPr>
          <w:noProof/>
        </w:rPr>
        <w:t>El pasado 15 de septiembre, en el marco de los festejos del Día de la Independencia, se inauguró el Tren Interurbano México-Toluca, también conocido como El Insurgente, en el que, en su primera etapa, se pusieran en funcionamiento cuatro estaciones que van de Zinacantepec, Lerma, pasando por Toluca y Metepec, beneficiando a más de cerca de 1.3 millones de habitantes de los alrededores, quienes utilizan el tren como medio de transporte. El resto del recorrido ferroviario se habilitará a partir del primer trimestre del 2024, conectando la zona metropolitana de Toluca con el poniente de la Ciudad de México, con una longitud de 57.7 kilómetros y contará con siete estaciones (dos terminales y cinco intermedias), brindando un servicio a cerca de 230 mil personas usuarias al día.</w:t>
      </w:r>
    </w:p>
    <w:p w14:paraId="6480A2FE" w14:textId="77777777" w:rsidR="006B220C" w:rsidRPr="007254DD" w:rsidRDefault="006B220C" w:rsidP="00350A94">
      <w:pPr>
        <w:pStyle w:val="Sinespaciado"/>
        <w:jc w:val="both"/>
        <w:rPr>
          <w:noProof/>
        </w:rPr>
      </w:pPr>
      <w:r w:rsidRPr="007254DD">
        <w:rPr>
          <w:noProof/>
        </w:rPr>
        <w:tab/>
        <w:t>Para lograr esta obra de gran impacto, se requirió de la coordinación de esfuerzos entre los tres niveles de gobierno para agilizar los trámites y permisos, licencias y autorizaciones generadas, lazos de comunicación entre la Secretaria de Infraestructura, Comunicaciones y Transportes del Gobierno Federal, el Gobierno del Estado de México y los municipios que intervienen, generando diversos acuerdos, entre los cuales los municipios que territorialmente contarán con estaciones del tren propusieran el nombre de las estaciones, a lo que el Ayuntamiento de Metepec, el 3 de enero del 2015, por Acuerdo de Cabildo 298/14, determinó asignar el nombre “Árbol de la Vida” a la estación del Tren Interurbano México-Toluca ubicada dentro del territorio metepequense, a efecto de darle reconocimiento del elemento artesanal que da identidad mundial al Municipio de Metepec, Estado de México. Sin lugar a duda, el tren interurbano se considera uno de los medios con mayor trascendencia de conectividad a nivel nacional, ya que por extensión, cobertura, une las zonas metropolitanas más importantes del País, trayendo consigo, aparte de la disminución del tráfico vehicular, beneficios al comercio, servicios y al turismo.</w:t>
      </w:r>
    </w:p>
    <w:p w14:paraId="35F9D20D" w14:textId="77777777" w:rsidR="006B220C" w:rsidRPr="007254DD" w:rsidRDefault="006B220C" w:rsidP="00350A94">
      <w:pPr>
        <w:pStyle w:val="Sinespaciado"/>
        <w:jc w:val="both"/>
        <w:rPr>
          <w:noProof/>
        </w:rPr>
      </w:pPr>
      <w:r w:rsidRPr="007254DD">
        <w:rPr>
          <w:noProof/>
        </w:rPr>
        <w:tab/>
        <w:t>En cada estación del tren se colocarán señales gráficas que permitirán que cualquier persona, sin importar su idioma, pueda conocer el significado de los símbolos y, por ende, ayudar a la orientación y ubicación de los desplazamientos en las líneas de transporte, además de dejar en la memoria colectiva la identidad municipal. Es por ello que nombrar a la estación del Tren Interurbano México-Toluca ubicada en el Municipio de Metepec como “Árbol de la Vida” permitirá ser un homenaje a la historia de un pueblo de artesanos.</w:t>
      </w:r>
    </w:p>
    <w:p w14:paraId="4BFC0627" w14:textId="77777777" w:rsidR="006B220C" w:rsidRPr="007254DD" w:rsidRDefault="006B220C" w:rsidP="00350A94">
      <w:pPr>
        <w:pStyle w:val="Sinespaciado"/>
        <w:jc w:val="both"/>
        <w:rPr>
          <w:noProof/>
        </w:rPr>
      </w:pPr>
      <w:r w:rsidRPr="007254DD">
        <w:rPr>
          <w:noProof/>
        </w:rPr>
        <w:tab/>
        <w:t xml:space="preserve">Sin lugar a duda, el elemento artesanal que da identidad al Municipio de Metepec es el árbol de la vida, una obra de arte creada con elementos de su propia tierra, que representan de manera tradicional la escena bíblica de la creación, por lo que está compuesta principalmente por elementos como Dios, el fruto prohibido, Adán y Eva y la serpiente. Sin embargo, con el paso del tiempo, la </w:t>
      </w:r>
      <w:r w:rsidRPr="007254DD">
        <w:rPr>
          <w:noProof/>
        </w:rPr>
        <w:lastRenderedPageBreak/>
        <w:t>creatividad ha permitido la incorporación de numerosos elementos y temáticas. Para elaborar el árbol de la vida se requiere preparar una pasta de barro; para ello los artesanos asisten a los campos para recolectar un tipo de hierba algodonosa que le da consistencia al barro, denominado plumilla. Posteriormente empiezan el ensamble, el cual será recubierto por personajes divinos, figuras humanas, flores, hojas e incluso seres de ultratumba. Una vez decorado, el árbol de la vida es cocido en horno de leña o de gas.</w:t>
      </w:r>
    </w:p>
    <w:p w14:paraId="1E84E04F" w14:textId="77777777" w:rsidR="006B220C" w:rsidRPr="007254DD" w:rsidRDefault="006B220C" w:rsidP="00350A94">
      <w:pPr>
        <w:pStyle w:val="Sinespaciado"/>
        <w:jc w:val="both"/>
        <w:rPr>
          <w:noProof/>
        </w:rPr>
      </w:pPr>
      <w:r w:rsidRPr="007254DD">
        <w:rPr>
          <w:noProof/>
        </w:rPr>
        <w:tab/>
        <w:t>El Estado de México es conocido por sus pueblos mágicos y sus pueblos con encanto. En ellos se oferta el turismo cultural, aunado a su riqueza geográfica e histórica, en el que es posible admirar su arquitectura, folclor y gastronomía, tradiciones de cada rincón del Estado. Sin embargo, en los 125 municipios podemos encontrar expresiones creativas, que van desde la música, el canto, el diseño, la danza, el teatro, la fotografía o la artesanía, actividades de las cuales dependen económicamente muchas familias.</w:t>
      </w:r>
    </w:p>
    <w:p w14:paraId="6A9DFDE1" w14:textId="77777777" w:rsidR="006B220C" w:rsidRPr="007254DD" w:rsidRDefault="006B220C" w:rsidP="00350A94">
      <w:pPr>
        <w:pStyle w:val="Sinespaciado"/>
        <w:ind w:firstLine="708"/>
        <w:jc w:val="both"/>
        <w:rPr>
          <w:noProof/>
        </w:rPr>
      </w:pPr>
      <w:r w:rsidRPr="007254DD">
        <w:rPr>
          <w:noProof/>
        </w:rPr>
        <w:t>Por todas estas razones, hoy más que nunca es fundamental que las representaciones del Estado de México sean difundidas de manera viva en estas tradiciones que nos unen, para fortalecernos y empoderarnos como Estado.</w:t>
      </w:r>
    </w:p>
    <w:p w14:paraId="4A219002" w14:textId="77777777" w:rsidR="006B220C" w:rsidRPr="007254DD" w:rsidRDefault="006B220C" w:rsidP="00350A94">
      <w:pPr>
        <w:pStyle w:val="Sinespaciado"/>
        <w:ind w:firstLine="708"/>
        <w:jc w:val="both"/>
        <w:rPr>
          <w:noProof/>
        </w:rPr>
      </w:pPr>
      <w:r w:rsidRPr="007254DD">
        <w:rPr>
          <w:noProof/>
        </w:rPr>
        <w:t>Reconozcamos nuestra historia; fomentemos el turismo a través del Tren Interurbano México-Toluca y sus siete estaciones, con campañas de promoción de las tradiciones y festividades culturales de nuestros municipios mexiquenses, por ejemplo, el Festival Internacional de Arte y Cultura Quimera, en Metepec; la Feria Cultural del Alfeñique, en Toluca; el Festival de las Almas, en Valle de Bravo; el Festival Internacional de Danza, en Texcoco; la Feria de las Piñatas, en Acolman; el Festival Internacional y Cultural del Mariachi, en Calimaya; el Festival del Quinto Sol, realizado en diferentes zonas arqueológicas; la Feria Internacional del Libro del Estado de México, en Toluca, por mencionar algunas, utilizando los medios púbicos para ser motor de impulso económico y cultural y del sentido de pertenencia.</w:t>
      </w:r>
    </w:p>
    <w:p w14:paraId="049E6C74" w14:textId="77777777" w:rsidR="006B220C" w:rsidRPr="007254DD" w:rsidRDefault="006B220C" w:rsidP="00350A94">
      <w:pPr>
        <w:pStyle w:val="Sinespaciado"/>
        <w:jc w:val="both"/>
        <w:rPr>
          <w:noProof/>
        </w:rPr>
      </w:pPr>
      <w:r w:rsidRPr="007254DD">
        <w:rPr>
          <w:noProof/>
        </w:rPr>
        <w:tab/>
        <w:t>En mérito de lo expuesto, someto a consideración de esta Honorable Legislatura punto de acuerdo, de urgente y obvia resolución, por el que se exhorta respetuosamente al Titular de la Secretaría de Infraestructura, Comunicaciones y Transportes del Gobierno Federal para que se modifique el nombre de la estación Metepec del Tren Interurbano de México por el de “Árbol de la Vida”, a efecto de dar reconocimiento del elemento artesanal que da identidad al Municipio de Metepec, Estado de México, así como exhortar respetuosamente al Titular de la Secretaría de Turismo del Gobierno Federal para que, de conformidad con sus facultades y atribuciones, sea transmitido en el tren interurbano videoespot de referencia a la riqueza cultural de diversas atracciones turísticas y festividades de los 125 municipios del Estado de México en las pantallas de los trenes y estaciones de dicho sistema, con el propósito de potencializar el turismo mexiquense, la cultura y el sentido de pertenencia.</w:t>
      </w:r>
    </w:p>
    <w:p w14:paraId="4CB35BCE" w14:textId="77777777" w:rsidR="006B220C" w:rsidRPr="007254DD" w:rsidRDefault="006B220C" w:rsidP="00350A94">
      <w:pPr>
        <w:pStyle w:val="Sinespaciado"/>
        <w:jc w:val="both"/>
        <w:rPr>
          <w:noProof/>
        </w:rPr>
      </w:pPr>
      <w:r w:rsidRPr="007254DD">
        <w:rPr>
          <w:noProof/>
        </w:rPr>
        <w:tab/>
        <w:t>Es cuanto, Presidenta. Muchas gracias.</w:t>
      </w:r>
    </w:p>
    <w:p w14:paraId="39D467F2" w14:textId="77777777" w:rsidR="00161D6F" w:rsidRPr="007254DD" w:rsidRDefault="00161D6F" w:rsidP="00350A94">
      <w:pPr>
        <w:pStyle w:val="Sinespaciado"/>
        <w:jc w:val="both"/>
        <w:rPr>
          <w:noProof/>
        </w:rPr>
      </w:pPr>
    </w:p>
    <w:p w14:paraId="31F48D88" w14:textId="77777777" w:rsidR="00161D6F" w:rsidRPr="007254DD" w:rsidRDefault="00161D6F" w:rsidP="002F2986">
      <w:pPr>
        <w:pStyle w:val="Sinespaciado"/>
        <w:jc w:val="center"/>
      </w:pPr>
      <w:r w:rsidRPr="007254DD">
        <w:t>(Se inserta el documento)</w:t>
      </w:r>
    </w:p>
    <w:p w14:paraId="7B32D389" w14:textId="77777777" w:rsidR="00624715" w:rsidRPr="007254DD" w:rsidRDefault="00624715" w:rsidP="00D42E60">
      <w:pPr>
        <w:widowControl w:val="0"/>
        <w:autoSpaceDE w:val="0"/>
        <w:autoSpaceDN w:val="0"/>
        <w:spacing w:before="7" w:after="0" w:line="240" w:lineRule="auto"/>
        <w:ind w:right="49"/>
        <w:rPr>
          <w:rFonts w:ascii="Times New Roman" w:eastAsia="Arial MT" w:hAnsi="Times New Roman" w:cs="Times New Roman"/>
          <w:sz w:val="24"/>
          <w:szCs w:val="24"/>
          <w:lang w:val="es-ES"/>
        </w:rPr>
        <w:sectPr w:rsidR="00624715" w:rsidRPr="007254DD" w:rsidSect="00B901E9">
          <w:type w:val="continuous"/>
          <w:pgSz w:w="12240" w:h="15840" w:code="1"/>
          <w:pgMar w:top="1134" w:right="1134" w:bottom="1134" w:left="1701" w:header="709" w:footer="709" w:gutter="0"/>
          <w:cols w:space="708"/>
          <w:docGrid w:linePitch="360"/>
        </w:sectPr>
      </w:pPr>
    </w:p>
    <w:p w14:paraId="4CE5171D" w14:textId="65A161D3" w:rsidR="00D42E60" w:rsidRPr="007254DD" w:rsidRDefault="00D42E60" w:rsidP="00D42E60">
      <w:pPr>
        <w:widowControl w:val="0"/>
        <w:autoSpaceDE w:val="0"/>
        <w:autoSpaceDN w:val="0"/>
        <w:spacing w:before="7" w:after="0" w:line="240" w:lineRule="auto"/>
        <w:ind w:right="49"/>
        <w:rPr>
          <w:rFonts w:ascii="Times New Roman" w:eastAsia="Arial MT" w:hAnsi="Times New Roman" w:cs="Times New Roman"/>
          <w:sz w:val="24"/>
          <w:szCs w:val="24"/>
          <w:lang w:val="es-ES"/>
        </w:rPr>
      </w:pPr>
    </w:p>
    <w:p w14:paraId="0BB48D4E" w14:textId="77777777" w:rsidR="00D42E60" w:rsidRPr="007254DD" w:rsidRDefault="00D42E60" w:rsidP="00D42E60">
      <w:pPr>
        <w:widowControl w:val="0"/>
        <w:autoSpaceDE w:val="0"/>
        <w:autoSpaceDN w:val="0"/>
        <w:spacing w:before="92" w:after="0" w:line="240" w:lineRule="auto"/>
        <w:ind w:right="49"/>
        <w:jc w:val="right"/>
        <w:rPr>
          <w:rFonts w:ascii="Times New Roman" w:eastAsia="Arial MT" w:hAnsi="Times New Roman" w:cs="Times New Roman"/>
          <w:sz w:val="24"/>
          <w:szCs w:val="24"/>
          <w:lang w:val="es-ES"/>
        </w:rPr>
      </w:pPr>
      <w:r w:rsidRPr="007254DD">
        <w:rPr>
          <w:rFonts w:ascii="Times New Roman" w:eastAsia="Arial MT" w:hAnsi="Times New Roman" w:cs="Times New Roman"/>
          <w:sz w:val="24"/>
          <w:szCs w:val="24"/>
          <w:lang w:val="es-ES"/>
        </w:rPr>
        <w:t>Toluca</w:t>
      </w:r>
      <w:r w:rsidRPr="007254DD">
        <w:rPr>
          <w:rFonts w:ascii="Times New Roman" w:eastAsia="Arial MT" w:hAnsi="Times New Roman" w:cs="Times New Roman"/>
          <w:spacing w:val="-5"/>
          <w:sz w:val="24"/>
          <w:szCs w:val="24"/>
          <w:lang w:val="es-ES"/>
        </w:rPr>
        <w:t xml:space="preserve"> </w:t>
      </w:r>
      <w:r w:rsidRPr="007254DD">
        <w:rPr>
          <w:rFonts w:ascii="Times New Roman" w:eastAsia="Arial MT" w:hAnsi="Times New Roman" w:cs="Times New Roman"/>
          <w:sz w:val="24"/>
          <w:szCs w:val="24"/>
          <w:lang w:val="es-ES"/>
        </w:rPr>
        <w:t>de</w:t>
      </w:r>
      <w:r w:rsidRPr="007254DD">
        <w:rPr>
          <w:rFonts w:ascii="Times New Roman" w:eastAsia="Arial MT" w:hAnsi="Times New Roman" w:cs="Times New Roman"/>
          <w:spacing w:val="-2"/>
          <w:sz w:val="24"/>
          <w:szCs w:val="24"/>
          <w:lang w:val="es-ES"/>
        </w:rPr>
        <w:t xml:space="preserve"> </w:t>
      </w:r>
      <w:r w:rsidRPr="007254DD">
        <w:rPr>
          <w:rFonts w:ascii="Times New Roman" w:eastAsia="Arial MT" w:hAnsi="Times New Roman" w:cs="Times New Roman"/>
          <w:sz w:val="24"/>
          <w:szCs w:val="24"/>
          <w:lang w:val="es-ES"/>
        </w:rPr>
        <w:t>Lerdo,</w:t>
      </w:r>
      <w:r w:rsidRPr="007254DD">
        <w:rPr>
          <w:rFonts w:ascii="Times New Roman" w:eastAsia="Arial MT" w:hAnsi="Times New Roman" w:cs="Times New Roman"/>
          <w:spacing w:val="-3"/>
          <w:sz w:val="24"/>
          <w:szCs w:val="24"/>
          <w:lang w:val="es-ES"/>
        </w:rPr>
        <w:t xml:space="preserve"> </w:t>
      </w:r>
      <w:r w:rsidRPr="007254DD">
        <w:rPr>
          <w:rFonts w:ascii="Times New Roman" w:eastAsia="Arial MT" w:hAnsi="Times New Roman" w:cs="Times New Roman"/>
          <w:sz w:val="24"/>
          <w:szCs w:val="24"/>
          <w:lang w:val="es-ES"/>
        </w:rPr>
        <w:t>México;</w:t>
      </w:r>
      <w:r w:rsidRPr="007254DD">
        <w:rPr>
          <w:rFonts w:ascii="Times New Roman" w:eastAsia="Arial MT" w:hAnsi="Times New Roman" w:cs="Times New Roman"/>
          <w:spacing w:val="-2"/>
          <w:sz w:val="24"/>
          <w:szCs w:val="24"/>
          <w:lang w:val="es-ES"/>
        </w:rPr>
        <w:t xml:space="preserve"> </w:t>
      </w:r>
      <w:r w:rsidRPr="007254DD">
        <w:rPr>
          <w:rFonts w:ascii="Times New Roman" w:eastAsia="Arial MT" w:hAnsi="Times New Roman" w:cs="Times New Roman"/>
          <w:sz w:val="24"/>
          <w:szCs w:val="24"/>
          <w:lang w:val="es-ES"/>
        </w:rPr>
        <w:t>a</w:t>
      </w:r>
      <w:r w:rsidRPr="007254DD">
        <w:rPr>
          <w:rFonts w:ascii="Times New Roman" w:eastAsia="Arial MT" w:hAnsi="Times New Roman" w:cs="Times New Roman"/>
          <w:spacing w:val="-2"/>
          <w:sz w:val="24"/>
          <w:szCs w:val="24"/>
          <w:lang w:val="es-ES"/>
        </w:rPr>
        <w:t xml:space="preserve"> </w:t>
      </w:r>
      <w:r w:rsidRPr="007254DD">
        <w:rPr>
          <w:rFonts w:ascii="Times New Roman" w:eastAsia="Arial MT" w:hAnsi="Times New Roman" w:cs="Times New Roman"/>
          <w:sz w:val="24"/>
          <w:szCs w:val="24"/>
          <w:lang w:val="es-ES"/>
        </w:rPr>
        <w:t>10</w:t>
      </w:r>
      <w:r w:rsidRPr="007254DD">
        <w:rPr>
          <w:rFonts w:ascii="Times New Roman" w:eastAsia="Arial MT" w:hAnsi="Times New Roman" w:cs="Times New Roman"/>
          <w:spacing w:val="-3"/>
          <w:sz w:val="24"/>
          <w:szCs w:val="24"/>
          <w:lang w:val="es-ES"/>
        </w:rPr>
        <w:t xml:space="preserve"> </w:t>
      </w:r>
      <w:r w:rsidRPr="007254DD">
        <w:rPr>
          <w:rFonts w:ascii="Times New Roman" w:eastAsia="Arial MT" w:hAnsi="Times New Roman" w:cs="Times New Roman"/>
          <w:sz w:val="24"/>
          <w:szCs w:val="24"/>
          <w:lang w:val="es-ES"/>
        </w:rPr>
        <w:t>de</w:t>
      </w:r>
      <w:r w:rsidRPr="007254DD">
        <w:rPr>
          <w:rFonts w:ascii="Times New Roman" w:eastAsia="Arial MT" w:hAnsi="Times New Roman" w:cs="Times New Roman"/>
          <w:spacing w:val="-2"/>
          <w:sz w:val="24"/>
          <w:szCs w:val="24"/>
          <w:lang w:val="es-ES"/>
        </w:rPr>
        <w:t xml:space="preserve"> </w:t>
      </w:r>
      <w:r w:rsidRPr="007254DD">
        <w:rPr>
          <w:rFonts w:ascii="Times New Roman" w:eastAsia="Arial MT" w:hAnsi="Times New Roman" w:cs="Times New Roman"/>
          <w:sz w:val="24"/>
          <w:szCs w:val="24"/>
          <w:lang w:val="es-ES"/>
        </w:rPr>
        <w:t>octubre</w:t>
      </w:r>
      <w:r w:rsidRPr="007254DD">
        <w:rPr>
          <w:rFonts w:ascii="Times New Roman" w:eastAsia="Arial MT" w:hAnsi="Times New Roman" w:cs="Times New Roman"/>
          <w:spacing w:val="-2"/>
          <w:sz w:val="24"/>
          <w:szCs w:val="24"/>
          <w:lang w:val="es-ES"/>
        </w:rPr>
        <w:t xml:space="preserve"> </w:t>
      </w:r>
      <w:r w:rsidRPr="007254DD">
        <w:rPr>
          <w:rFonts w:ascii="Times New Roman" w:eastAsia="Arial MT" w:hAnsi="Times New Roman" w:cs="Times New Roman"/>
          <w:sz w:val="24"/>
          <w:szCs w:val="24"/>
          <w:lang w:val="es-ES"/>
        </w:rPr>
        <w:t>de</w:t>
      </w:r>
      <w:r w:rsidRPr="007254DD">
        <w:rPr>
          <w:rFonts w:ascii="Times New Roman" w:eastAsia="Arial MT" w:hAnsi="Times New Roman" w:cs="Times New Roman"/>
          <w:spacing w:val="-3"/>
          <w:sz w:val="24"/>
          <w:szCs w:val="24"/>
          <w:lang w:val="es-ES"/>
        </w:rPr>
        <w:t xml:space="preserve"> </w:t>
      </w:r>
      <w:r w:rsidRPr="007254DD">
        <w:rPr>
          <w:rFonts w:ascii="Times New Roman" w:eastAsia="Arial MT" w:hAnsi="Times New Roman" w:cs="Times New Roman"/>
          <w:spacing w:val="-2"/>
          <w:sz w:val="24"/>
          <w:szCs w:val="24"/>
          <w:lang w:val="es-ES"/>
        </w:rPr>
        <w:t>2023.</w:t>
      </w:r>
    </w:p>
    <w:p w14:paraId="289D8DAE" w14:textId="77777777" w:rsidR="00D42E60" w:rsidRPr="007254DD" w:rsidRDefault="00D42E60" w:rsidP="00D42E60">
      <w:pPr>
        <w:widowControl w:val="0"/>
        <w:autoSpaceDE w:val="0"/>
        <w:autoSpaceDN w:val="0"/>
        <w:spacing w:after="0" w:line="240" w:lineRule="auto"/>
        <w:ind w:right="49"/>
        <w:rPr>
          <w:rFonts w:ascii="Times New Roman" w:eastAsia="Arial MT" w:hAnsi="Times New Roman" w:cs="Times New Roman"/>
          <w:sz w:val="24"/>
          <w:szCs w:val="24"/>
          <w:lang w:val="es-ES"/>
        </w:rPr>
      </w:pPr>
    </w:p>
    <w:p w14:paraId="3F51035C" w14:textId="77777777" w:rsidR="00D42E60" w:rsidRPr="007254DD" w:rsidRDefault="00D42E60" w:rsidP="00D42E60">
      <w:pPr>
        <w:widowControl w:val="0"/>
        <w:autoSpaceDE w:val="0"/>
        <w:autoSpaceDN w:val="0"/>
        <w:spacing w:after="0" w:line="240" w:lineRule="auto"/>
        <w:ind w:right="49"/>
        <w:rPr>
          <w:rFonts w:ascii="Times New Roman" w:eastAsia="Arial MT" w:hAnsi="Times New Roman" w:cs="Times New Roman"/>
          <w:b/>
          <w:sz w:val="24"/>
          <w:szCs w:val="24"/>
          <w:lang w:val="es-ES"/>
        </w:rPr>
      </w:pPr>
      <w:r w:rsidRPr="007254DD">
        <w:rPr>
          <w:rFonts w:ascii="Times New Roman" w:eastAsia="Arial MT" w:hAnsi="Times New Roman" w:cs="Times New Roman"/>
          <w:b/>
          <w:spacing w:val="-2"/>
          <w:sz w:val="24"/>
          <w:szCs w:val="24"/>
          <w:lang w:val="es-ES"/>
        </w:rPr>
        <w:t>DIPUTADA</w:t>
      </w:r>
    </w:p>
    <w:p w14:paraId="21FAAE46" w14:textId="77777777" w:rsidR="00D42E60" w:rsidRPr="007254DD" w:rsidRDefault="00D42E60" w:rsidP="00D42E60">
      <w:pPr>
        <w:widowControl w:val="0"/>
        <w:autoSpaceDE w:val="0"/>
        <w:autoSpaceDN w:val="0"/>
        <w:spacing w:after="0" w:line="240" w:lineRule="auto"/>
        <w:ind w:right="49"/>
        <w:rPr>
          <w:rFonts w:ascii="Times New Roman" w:eastAsia="Arial MT" w:hAnsi="Times New Roman" w:cs="Times New Roman"/>
          <w:b/>
          <w:sz w:val="24"/>
          <w:szCs w:val="24"/>
          <w:lang w:val="es-ES"/>
        </w:rPr>
      </w:pPr>
      <w:r w:rsidRPr="007254DD">
        <w:rPr>
          <w:rFonts w:ascii="Times New Roman" w:eastAsia="Arial MT" w:hAnsi="Times New Roman" w:cs="Times New Roman"/>
          <w:b/>
          <w:sz w:val="24"/>
          <w:szCs w:val="24"/>
          <w:lang w:val="es-ES"/>
        </w:rPr>
        <w:t>AZUCENA</w:t>
      </w:r>
      <w:r w:rsidRPr="007254DD">
        <w:rPr>
          <w:rFonts w:ascii="Times New Roman" w:eastAsia="Arial MT" w:hAnsi="Times New Roman" w:cs="Times New Roman"/>
          <w:b/>
          <w:spacing w:val="-11"/>
          <w:sz w:val="24"/>
          <w:szCs w:val="24"/>
          <w:lang w:val="es-ES"/>
        </w:rPr>
        <w:t xml:space="preserve"> </w:t>
      </w:r>
      <w:r w:rsidRPr="007254DD">
        <w:rPr>
          <w:rFonts w:ascii="Times New Roman" w:eastAsia="Arial MT" w:hAnsi="Times New Roman" w:cs="Times New Roman"/>
          <w:b/>
          <w:sz w:val="24"/>
          <w:szCs w:val="24"/>
          <w:lang w:val="es-ES"/>
        </w:rPr>
        <w:t>CISNEROS</w:t>
      </w:r>
      <w:r w:rsidRPr="007254DD">
        <w:rPr>
          <w:rFonts w:ascii="Times New Roman" w:eastAsia="Arial MT" w:hAnsi="Times New Roman" w:cs="Times New Roman"/>
          <w:b/>
          <w:spacing w:val="-6"/>
          <w:sz w:val="24"/>
          <w:szCs w:val="24"/>
          <w:lang w:val="es-ES"/>
        </w:rPr>
        <w:t xml:space="preserve"> </w:t>
      </w:r>
      <w:r w:rsidRPr="007254DD">
        <w:rPr>
          <w:rFonts w:ascii="Times New Roman" w:eastAsia="Arial MT" w:hAnsi="Times New Roman" w:cs="Times New Roman"/>
          <w:b/>
          <w:spacing w:val="-4"/>
          <w:sz w:val="24"/>
          <w:szCs w:val="24"/>
          <w:lang w:val="es-ES"/>
        </w:rPr>
        <w:t>COSS</w:t>
      </w:r>
    </w:p>
    <w:p w14:paraId="28FC82B5" w14:textId="77777777" w:rsidR="00D42E60" w:rsidRPr="007254DD" w:rsidRDefault="00D42E60" w:rsidP="00D42E60">
      <w:pPr>
        <w:widowControl w:val="0"/>
        <w:autoSpaceDE w:val="0"/>
        <w:autoSpaceDN w:val="0"/>
        <w:spacing w:after="0" w:line="240" w:lineRule="auto"/>
        <w:ind w:right="49"/>
        <w:rPr>
          <w:rFonts w:ascii="Times New Roman" w:eastAsia="Arial MT" w:hAnsi="Times New Roman" w:cs="Times New Roman"/>
          <w:b/>
          <w:sz w:val="24"/>
          <w:szCs w:val="24"/>
          <w:lang w:val="es-ES"/>
        </w:rPr>
      </w:pPr>
      <w:r w:rsidRPr="007254DD">
        <w:rPr>
          <w:rFonts w:ascii="Times New Roman" w:eastAsia="Arial MT" w:hAnsi="Times New Roman" w:cs="Times New Roman"/>
          <w:b/>
          <w:sz w:val="24"/>
          <w:szCs w:val="24"/>
          <w:lang w:val="es-ES"/>
        </w:rPr>
        <w:t>PRESIDENTE</w:t>
      </w:r>
      <w:r w:rsidRPr="007254DD">
        <w:rPr>
          <w:rFonts w:ascii="Times New Roman" w:eastAsia="Arial MT" w:hAnsi="Times New Roman" w:cs="Times New Roman"/>
          <w:b/>
          <w:spacing w:val="-2"/>
          <w:sz w:val="24"/>
          <w:szCs w:val="24"/>
          <w:lang w:val="es-ES"/>
        </w:rPr>
        <w:t xml:space="preserve"> </w:t>
      </w:r>
      <w:r w:rsidRPr="007254DD">
        <w:rPr>
          <w:rFonts w:ascii="Times New Roman" w:eastAsia="Arial MT" w:hAnsi="Times New Roman" w:cs="Times New Roman"/>
          <w:b/>
          <w:sz w:val="24"/>
          <w:szCs w:val="24"/>
          <w:lang w:val="es-ES"/>
        </w:rPr>
        <w:t>DE</w:t>
      </w:r>
      <w:r w:rsidRPr="007254DD">
        <w:rPr>
          <w:rFonts w:ascii="Times New Roman" w:eastAsia="Arial MT" w:hAnsi="Times New Roman" w:cs="Times New Roman"/>
          <w:b/>
          <w:spacing w:val="-4"/>
          <w:sz w:val="24"/>
          <w:szCs w:val="24"/>
          <w:lang w:val="es-ES"/>
        </w:rPr>
        <w:t xml:space="preserve"> </w:t>
      </w:r>
      <w:r w:rsidRPr="007254DD">
        <w:rPr>
          <w:rFonts w:ascii="Times New Roman" w:eastAsia="Arial MT" w:hAnsi="Times New Roman" w:cs="Times New Roman"/>
          <w:b/>
          <w:sz w:val="24"/>
          <w:szCs w:val="24"/>
          <w:lang w:val="es-ES"/>
        </w:rPr>
        <w:t>LA</w:t>
      </w:r>
      <w:r w:rsidRPr="007254DD">
        <w:rPr>
          <w:rFonts w:ascii="Times New Roman" w:eastAsia="Arial MT" w:hAnsi="Times New Roman" w:cs="Times New Roman"/>
          <w:b/>
          <w:spacing w:val="-7"/>
          <w:sz w:val="24"/>
          <w:szCs w:val="24"/>
          <w:lang w:val="es-ES"/>
        </w:rPr>
        <w:t xml:space="preserve"> </w:t>
      </w:r>
      <w:r w:rsidRPr="007254DD">
        <w:rPr>
          <w:rFonts w:ascii="Times New Roman" w:eastAsia="Arial MT" w:hAnsi="Times New Roman" w:cs="Times New Roman"/>
          <w:b/>
          <w:sz w:val="24"/>
          <w:szCs w:val="24"/>
          <w:lang w:val="es-ES"/>
        </w:rPr>
        <w:t>H. “LXI”</w:t>
      </w:r>
      <w:r w:rsidRPr="007254DD">
        <w:rPr>
          <w:rFonts w:ascii="Times New Roman" w:eastAsia="Arial MT" w:hAnsi="Times New Roman" w:cs="Times New Roman"/>
          <w:b/>
          <w:spacing w:val="-2"/>
          <w:sz w:val="24"/>
          <w:szCs w:val="24"/>
          <w:lang w:val="es-ES"/>
        </w:rPr>
        <w:t xml:space="preserve"> </w:t>
      </w:r>
      <w:r w:rsidRPr="007254DD">
        <w:rPr>
          <w:rFonts w:ascii="Times New Roman" w:eastAsia="Arial MT" w:hAnsi="Times New Roman" w:cs="Times New Roman"/>
          <w:b/>
          <w:sz w:val="24"/>
          <w:szCs w:val="24"/>
          <w:lang w:val="es-ES"/>
        </w:rPr>
        <w:t>LEGISLATURA</w:t>
      </w:r>
    </w:p>
    <w:p w14:paraId="7A2F13F8" w14:textId="77777777" w:rsidR="00D42E60" w:rsidRPr="007254DD" w:rsidRDefault="00D42E60" w:rsidP="00D42E60">
      <w:pPr>
        <w:widowControl w:val="0"/>
        <w:autoSpaceDE w:val="0"/>
        <w:autoSpaceDN w:val="0"/>
        <w:spacing w:after="0" w:line="240" w:lineRule="auto"/>
        <w:ind w:right="49"/>
        <w:rPr>
          <w:rFonts w:ascii="Times New Roman" w:eastAsia="Arial MT" w:hAnsi="Times New Roman" w:cs="Times New Roman"/>
          <w:b/>
          <w:sz w:val="24"/>
          <w:szCs w:val="24"/>
          <w:lang w:val="es-ES"/>
        </w:rPr>
      </w:pPr>
      <w:r w:rsidRPr="007254DD">
        <w:rPr>
          <w:rFonts w:ascii="Times New Roman" w:eastAsia="Arial MT" w:hAnsi="Times New Roman" w:cs="Times New Roman"/>
          <w:b/>
          <w:sz w:val="24"/>
          <w:szCs w:val="24"/>
          <w:lang w:val="es-ES"/>
        </w:rPr>
        <w:t>DEL ESTADO DE MÉXICO</w:t>
      </w:r>
    </w:p>
    <w:p w14:paraId="7B1E1676" w14:textId="77777777" w:rsidR="00D42E60" w:rsidRPr="007254DD" w:rsidRDefault="00D42E60" w:rsidP="00D42E60">
      <w:pPr>
        <w:widowControl w:val="0"/>
        <w:autoSpaceDE w:val="0"/>
        <w:autoSpaceDN w:val="0"/>
        <w:spacing w:after="0" w:line="240" w:lineRule="auto"/>
        <w:ind w:right="49"/>
        <w:rPr>
          <w:rFonts w:ascii="Times New Roman" w:eastAsia="Arial MT" w:hAnsi="Times New Roman" w:cs="Times New Roman"/>
          <w:b/>
          <w:sz w:val="24"/>
          <w:szCs w:val="24"/>
          <w:lang w:val="es-ES"/>
        </w:rPr>
      </w:pPr>
      <w:r w:rsidRPr="007254DD">
        <w:rPr>
          <w:rFonts w:ascii="Times New Roman" w:eastAsia="Arial MT" w:hAnsi="Times New Roman" w:cs="Times New Roman"/>
          <w:b/>
          <w:spacing w:val="-2"/>
          <w:sz w:val="24"/>
          <w:szCs w:val="24"/>
          <w:lang w:val="es-ES"/>
        </w:rPr>
        <w:t>PRESENTE</w:t>
      </w:r>
    </w:p>
    <w:p w14:paraId="4C50B95B" w14:textId="77777777" w:rsidR="00D42E60" w:rsidRPr="007254DD" w:rsidRDefault="00D42E60" w:rsidP="00D42E60">
      <w:pPr>
        <w:widowControl w:val="0"/>
        <w:autoSpaceDE w:val="0"/>
        <w:autoSpaceDN w:val="0"/>
        <w:spacing w:before="1" w:after="0" w:line="240" w:lineRule="auto"/>
        <w:ind w:right="49"/>
        <w:rPr>
          <w:rFonts w:ascii="Times New Roman" w:eastAsia="Arial MT" w:hAnsi="Times New Roman" w:cs="Times New Roman"/>
          <w:b/>
          <w:sz w:val="24"/>
          <w:szCs w:val="24"/>
          <w:lang w:val="es-ES"/>
        </w:rPr>
      </w:pPr>
    </w:p>
    <w:p w14:paraId="4FE3C813" w14:textId="77777777" w:rsidR="00D42E60" w:rsidRPr="007254DD" w:rsidRDefault="00D42E60" w:rsidP="00D42E60">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254DD">
        <w:rPr>
          <w:rFonts w:ascii="Times New Roman" w:eastAsia="Arial MT" w:hAnsi="Times New Roman" w:cs="Times New Roman"/>
          <w:sz w:val="24"/>
          <w:szCs w:val="24"/>
          <w:lang w:val="es-ES"/>
        </w:rPr>
        <w:t>Con</w:t>
      </w:r>
      <w:r w:rsidRPr="007254DD">
        <w:rPr>
          <w:rFonts w:ascii="Times New Roman" w:eastAsia="Arial MT" w:hAnsi="Times New Roman" w:cs="Times New Roman"/>
          <w:spacing w:val="-4"/>
          <w:sz w:val="24"/>
          <w:szCs w:val="24"/>
          <w:lang w:val="es-ES"/>
        </w:rPr>
        <w:t xml:space="preserve"> </w:t>
      </w:r>
      <w:r w:rsidRPr="007254DD">
        <w:rPr>
          <w:rFonts w:ascii="Times New Roman" w:eastAsia="Arial MT" w:hAnsi="Times New Roman" w:cs="Times New Roman"/>
          <w:sz w:val="24"/>
          <w:szCs w:val="24"/>
          <w:lang w:val="es-ES"/>
        </w:rPr>
        <w:t>fundamento</w:t>
      </w:r>
      <w:r w:rsidRPr="007254DD">
        <w:rPr>
          <w:rFonts w:ascii="Times New Roman" w:eastAsia="Arial MT" w:hAnsi="Times New Roman" w:cs="Times New Roman"/>
          <w:spacing w:val="-3"/>
          <w:sz w:val="24"/>
          <w:szCs w:val="24"/>
          <w:lang w:val="es-ES"/>
        </w:rPr>
        <w:t xml:space="preserve"> </w:t>
      </w:r>
      <w:r w:rsidRPr="007254DD">
        <w:rPr>
          <w:rFonts w:ascii="Times New Roman" w:eastAsia="Arial MT" w:hAnsi="Times New Roman" w:cs="Times New Roman"/>
          <w:sz w:val="24"/>
          <w:szCs w:val="24"/>
          <w:lang w:val="es-ES"/>
        </w:rPr>
        <w:t>en</w:t>
      </w:r>
      <w:r w:rsidRPr="007254DD">
        <w:rPr>
          <w:rFonts w:ascii="Times New Roman" w:eastAsia="Arial MT" w:hAnsi="Times New Roman" w:cs="Times New Roman"/>
          <w:spacing w:val="-3"/>
          <w:sz w:val="24"/>
          <w:szCs w:val="24"/>
          <w:lang w:val="es-ES"/>
        </w:rPr>
        <w:t xml:space="preserve"> </w:t>
      </w:r>
      <w:r w:rsidRPr="007254DD">
        <w:rPr>
          <w:rFonts w:ascii="Times New Roman" w:eastAsia="Arial MT" w:hAnsi="Times New Roman" w:cs="Times New Roman"/>
          <w:sz w:val="24"/>
          <w:szCs w:val="24"/>
          <w:lang w:val="es-ES"/>
        </w:rPr>
        <w:t>lo</w:t>
      </w:r>
      <w:r w:rsidRPr="007254DD">
        <w:rPr>
          <w:rFonts w:ascii="Times New Roman" w:eastAsia="Arial MT" w:hAnsi="Times New Roman" w:cs="Times New Roman"/>
          <w:spacing w:val="-5"/>
          <w:sz w:val="24"/>
          <w:szCs w:val="24"/>
          <w:lang w:val="es-ES"/>
        </w:rPr>
        <w:t xml:space="preserve"> </w:t>
      </w:r>
      <w:r w:rsidRPr="007254DD">
        <w:rPr>
          <w:rFonts w:ascii="Times New Roman" w:eastAsia="Arial MT" w:hAnsi="Times New Roman" w:cs="Times New Roman"/>
          <w:sz w:val="24"/>
          <w:szCs w:val="24"/>
          <w:lang w:val="es-ES"/>
        </w:rPr>
        <w:t>dispuesto</w:t>
      </w:r>
      <w:r w:rsidRPr="007254DD">
        <w:rPr>
          <w:rFonts w:ascii="Times New Roman" w:eastAsia="Arial MT" w:hAnsi="Times New Roman" w:cs="Times New Roman"/>
          <w:spacing w:val="-4"/>
          <w:sz w:val="24"/>
          <w:szCs w:val="24"/>
          <w:lang w:val="es-ES"/>
        </w:rPr>
        <w:t xml:space="preserve"> </w:t>
      </w:r>
      <w:r w:rsidRPr="007254DD">
        <w:rPr>
          <w:rFonts w:ascii="Times New Roman" w:eastAsia="Arial MT" w:hAnsi="Times New Roman" w:cs="Times New Roman"/>
          <w:sz w:val="24"/>
          <w:szCs w:val="24"/>
          <w:lang w:val="es-ES"/>
        </w:rPr>
        <w:t>en los</w:t>
      </w:r>
      <w:r w:rsidRPr="007254DD">
        <w:rPr>
          <w:rFonts w:ascii="Times New Roman" w:eastAsia="Arial MT" w:hAnsi="Times New Roman" w:cs="Times New Roman"/>
          <w:spacing w:val="-5"/>
          <w:sz w:val="24"/>
          <w:szCs w:val="24"/>
          <w:lang w:val="es-ES"/>
        </w:rPr>
        <w:t xml:space="preserve"> </w:t>
      </w:r>
      <w:r w:rsidRPr="007254DD">
        <w:rPr>
          <w:rFonts w:ascii="Times New Roman" w:eastAsia="Arial MT" w:hAnsi="Times New Roman" w:cs="Times New Roman"/>
          <w:sz w:val="24"/>
          <w:szCs w:val="24"/>
          <w:lang w:val="es-ES"/>
        </w:rPr>
        <w:t>artículos</w:t>
      </w:r>
      <w:r w:rsidRPr="007254DD">
        <w:rPr>
          <w:rFonts w:ascii="Times New Roman" w:eastAsia="Arial MT" w:hAnsi="Times New Roman" w:cs="Times New Roman"/>
          <w:spacing w:val="-2"/>
          <w:sz w:val="24"/>
          <w:szCs w:val="24"/>
          <w:lang w:val="es-ES"/>
        </w:rPr>
        <w:t xml:space="preserve"> </w:t>
      </w:r>
      <w:r w:rsidRPr="007254DD">
        <w:rPr>
          <w:rFonts w:ascii="Times New Roman" w:eastAsia="Arial MT" w:hAnsi="Times New Roman" w:cs="Times New Roman"/>
          <w:sz w:val="24"/>
          <w:szCs w:val="24"/>
          <w:lang w:val="es-ES"/>
        </w:rPr>
        <w:t>55,</w:t>
      </w:r>
      <w:r w:rsidRPr="007254DD">
        <w:rPr>
          <w:rFonts w:ascii="Times New Roman" w:eastAsia="Arial MT" w:hAnsi="Times New Roman" w:cs="Times New Roman"/>
          <w:spacing w:val="-1"/>
          <w:sz w:val="24"/>
          <w:szCs w:val="24"/>
          <w:lang w:val="es-ES"/>
        </w:rPr>
        <w:t xml:space="preserve"> </w:t>
      </w:r>
      <w:r w:rsidRPr="007254DD">
        <w:rPr>
          <w:rFonts w:ascii="Times New Roman" w:eastAsia="Arial MT" w:hAnsi="Times New Roman" w:cs="Times New Roman"/>
          <w:sz w:val="24"/>
          <w:szCs w:val="24"/>
          <w:lang w:val="es-ES"/>
        </w:rPr>
        <w:t>57</w:t>
      </w:r>
      <w:r w:rsidRPr="007254DD">
        <w:rPr>
          <w:rFonts w:ascii="Times New Roman" w:eastAsia="Arial MT" w:hAnsi="Times New Roman" w:cs="Times New Roman"/>
          <w:spacing w:val="-2"/>
          <w:sz w:val="24"/>
          <w:szCs w:val="24"/>
          <w:lang w:val="es-ES"/>
        </w:rPr>
        <w:t xml:space="preserve"> </w:t>
      </w:r>
      <w:r w:rsidRPr="007254DD">
        <w:rPr>
          <w:rFonts w:ascii="Times New Roman" w:eastAsia="Arial MT" w:hAnsi="Times New Roman" w:cs="Times New Roman"/>
          <w:sz w:val="24"/>
          <w:szCs w:val="24"/>
          <w:lang w:val="es-ES"/>
        </w:rPr>
        <w:t>y</w:t>
      </w:r>
      <w:r w:rsidRPr="007254DD">
        <w:rPr>
          <w:rFonts w:ascii="Times New Roman" w:eastAsia="Arial MT" w:hAnsi="Times New Roman" w:cs="Times New Roman"/>
          <w:spacing w:val="-4"/>
          <w:sz w:val="24"/>
          <w:szCs w:val="24"/>
          <w:lang w:val="es-ES"/>
        </w:rPr>
        <w:t xml:space="preserve"> </w:t>
      </w:r>
      <w:r w:rsidRPr="007254DD">
        <w:rPr>
          <w:rFonts w:ascii="Times New Roman" w:eastAsia="Arial MT" w:hAnsi="Times New Roman" w:cs="Times New Roman"/>
          <w:sz w:val="24"/>
          <w:szCs w:val="24"/>
          <w:lang w:val="es-ES"/>
        </w:rPr>
        <w:t>61</w:t>
      </w:r>
      <w:r w:rsidRPr="007254DD">
        <w:rPr>
          <w:rFonts w:ascii="Times New Roman" w:eastAsia="Arial MT" w:hAnsi="Times New Roman" w:cs="Times New Roman"/>
          <w:spacing w:val="-4"/>
          <w:sz w:val="24"/>
          <w:szCs w:val="24"/>
          <w:lang w:val="es-ES"/>
        </w:rPr>
        <w:t xml:space="preserve"> </w:t>
      </w:r>
      <w:r w:rsidRPr="007254DD">
        <w:rPr>
          <w:rFonts w:ascii="Times New Roman" w:eastAsia="Arial MT" w:hAnsi="Times New Roman" w:cs="Times New Roman"/>
          <w:sz w:val="24"/>
          <w:szCs w:val="24"/>
          <w:lang w:val="es-ES"/>
        </w:rPr>
        <w:t>fracción</w:t>
      </w:r>
      <w:r w:rsidRPr="007254DD">
        <w:rPr>
          <w:rFonts w:ascii="Times New Roman" w:eastAsia="Arial MT" w:hAnsi="Times New Roman" w:cs="Times New Roman"/>
          <w:spacing w:val="-4"/>
          <w:sz w:val="24"/>
          <w:szCs w:val="24"/>
          <w:lang w:val="es-ES"/>
        </w:rPr>
        <w:t xml:space="preserve"> </w:t>
      </w:r>
      <w:r w:rsidRPr="007254DD">
        <w:rPr>
          <w:rFonts w:ascii="Times New Roman" w:eastAsia="Arial MT" w:hAnsi="Times New Roman" w:cs="Times New Roman"/>
          <w:sz w:val="24"/>
          <w:szCs w:val="24"/>
          <w:lang w:val="es-ES"/>
        </w:rPr>
        <w:t>I</w:t>
      </w:r>
      <w:r w:rsidRPr="007254DD">
        <w:rPr>
          <w:rFonts w:ascii="Times New Roman" w:eastAsia="Arial MT" w:hAnsi="Times New Roman" w:cs="Times New Roman"/>
          <w:spacing w:val="-2"/>
          <w:sz w:val="24"/>
          <w:szCs w:val="24"/>
          <w:lang w:val="es-ES"/>
        </w:rPr>
        <w:t xml:space="preserve"> </w:t>
      </w:r>
      <w:r w:rsidRPr="007254DD">
        <w:rPr>
          <w:rFonts w:ascii="Times New Roman" w:eastAsia="Arial MT" w:hAnsi="Times New Roman" w:cs="Times New Roman"/>
          <w:sz w:val="24"/>
          <w:szCs w:val="24"/>
          <w:lang w:val="es-ES"/>
        </w:rPr>
        <w:t>de</w:t>
      </w:r>
      <w:r w:rsidRPr="007254DD">
        <w:rPr>
          <w:rFonts w:ascii="Times New Roman" w:eastAsia="Arial MT" w:hAnsi="Times New Roman" w:cs="Times New Roman"/>
          <w:spacing w:val="-4"/>
          <w:sz w:val="24"/>
          <w:szCs w:val="24"/>
          <w:lang w:val="es-ES"/>
        </w:rPr>
        <w:t xml:space="preserve"> </w:t>
      </w:r>
      <w:r w:rsidRPr="007254DD">
        <w:rPr>
          <w:rFonts w:ascii="Times New Roman" w:eastAsia="Arial MT" w:hAnsi="Times New Roman" w:cs="Times New Roman"/>
          <w:sz w:val="24"/>
          <w:szCs w:val="24"/>
          <w:lang w:val="es-ES"/>
        </w:rPr>
        <w:t>la</w:t>
      </w:r>
      <w:r w:rsidRPr="007254DD">
        <w:rPr>
          <w:rFonts w:ascii="Times New Roman" w:eastAsia="Arial MT" w:hAnsi="Times New Roman" w:cs="Times New Roman"/>
          <w:spacing w:val="-2"/>
          <w:sz w:val="24"/>
          <w:szCs w:val="24"/>
          <w:lang w:val="es-ES"/>
        </w:rPr>
        <w:t xml:space="preserve"> </w:t>
      </w:r>
      <w:r w:rsidRPr="007254DD">
        <w:rPr>
          <w:rFonts w:ascii="Times New Roman" w:eastAsia="Arial MT" w:hAnsi="Times New Roman" w:cs="Times New Roman"/>
          <w:sz w:val="24"/>
          <w:szCs w:val="24"/>
          <w:lang w:val="es-ES"/>
        </w:rPr>
        <w:t>Constitución Política</w:t>
      </w:r>
      <w:r w:rsidRPr="007254DD">
        <w:rPr>
          <w:rFonts w:ascii="Times New Roman" w:eastAsia="Arial MT" w:hAnsi="Times New Roman" w:cs="Times New Roman"/>
          <w:spacing w:val="-8"/>
          <w:sz w:val="24"/>
          <w:szCs w:val="24"/>
          <w:lang w:val="es-ES"/>
        </w:rPr>
        <w:t xml:space="preserve"> </w:t>
      </w:r>
      <w:r w:rsidRPr="007254DD">
        <w:rPr>
          <w:rFonts w:ascii="Times New Roman" w:eastAsia="Arial MT" w:hAnsi="Times New Roman" w:cs="Times New Roman"/>
          <w:sz w:val="24"/>
          <w:szCs w:val="24"/>
          <w:lang w:val="es-ES"/>
        </w:rPr>
        <w:lastRenderedPageBreak/>
        <w:t>del</w:t>
      </w:r>
      <w:r w:rsidRPr="007254DD">
        <w:rPr>
          <w:rFonts w:ascii="Times New Roman" w:eastAsia="Arial MT" w:hAnsi="Times New Roman" w:cs="Times New Roman"/>
          <w:spacing w:val="-10"/>
          <w:sz w:val="24"/>
          <w:szCs w:val="24"/>
          <w:lang w:val="es-ES"/>
        </w:rPr>
        <w:t xml:space="preserve"> </w:t>
      </w:r>
      <w:r w:rsidRPr="007254DD">
        <w:rPr>
          <w:rFonts w:ascii="Times New Roman" w:eastAsia="Arial MT" w:hAnsi="Times New Roman" w:cs="Times New Roman"/>
          <w:sz w:val="24"/>
          <w:szCs w:val="24"/>
          <w:lang w:val="es-ES"/>
        </w:rPr>
        <w:t>Estado</w:t>
      </w:r>
      <w:r w:rsidRPr="007254DD">
        <w:rPr>
          <w:rFonts w:ascii="Times New Roman" w:eastAsia="Arial MT" w:hAnsi="Times New Roman" w:cs="Times New Roman"/>
          <w:spacing w:val="-11"/>
          <w:sz w:val="24"/>
          <w:szCs w:val="24"/>
          <w:lang w:val="es-ES"/>
        </w:rPr>
        <w:t xml:space="preserve"> </w:t>
      </w:r>
      <w:r w:rsidRPr="007254DD">
        <w:rPr>
          <w:rFonts w:ascii="Times New Roman" w:eastAsia="Arial MT" w:hAnsi="Times New Roman" w:cs="Times New Roman"/>
          <w:sz w:val="24"/>
          <w:szCs w:val="24"/>
          <w:lang w:val="es-ES"/>
        </w:rPr>
        <w:t>Libre</w:t>
      </w:r>
      <w:r w:rsidRPr="007254DD">
        <w:rPr>
          <w:rFonts w:ascii="Times New Roman" w:eastAsia="Arial MT" w:hAnsi="Times New Roman" w:cs="Times New Roman"/>
          <w:spacing w:val="-8"/>
          <w:sz w:val="24"/>
          <w:szCs w:val="24"/>
          <w:lang w:val="es-ES"/>
        </w:rPr>
        <w:t xml:space="preserve"> </w:t>
      </w:r>
      <w:r w:rsidRPr="007254DD">
        <w:rPr>
          <w:rFonts w:ascii="Times New Roman" w:eastAsia="Arial MT" w:hAnsi="Times New Roman" w:cs="Times New Roman"/>
          <w:sz w:val="24"/>
          <w:szCs w:val="24"/>
          <w:lang w:val="es-ES"/>
        </w:rPr>
        <w:t>y</w:t>
      </w:r>
      <w:r w:rsidRPr="007254DD">
        <w:rPr>
          <w:rFonts w:ascii="Times New Roman" w:eastAsia="Arial MT" w:hAnsi="Times New Roman" w:cs="Times New Roman"/>
          <w:spacing w:val="-12"/>
          <w:sz w:val="24"/>
          <w:szCs w:val="24"/>
          <w:lang w:val="es-ES"/>
        </w:rPr>
        <w:t xml:space="preserve"> </w:t>
      </w:r>
      <w:r w:rsidRPr="007254DD">
        <w:rPr>
          <w:rFonts w:ascii="Times New Roman" w:eastAsia="Arial MT" w:hAnsi="Times New Roman" w:cs="Times New Roman"/>
          <w:sz w:val="24"/>
          <w:szCs w:val="24"/>
          <w:lang w:val="es-ES"/>
        </w:rPr>
        <w:t>Soberano</w:t>
      </w:r>
      <w:r w:rsidRPr="007254DD">
        <w:rPr>
          <w:rFonts w:ascii="Times New Roman" w:eastAsia="Arial MT" w:hAnsi="Times New Roman" w:cs="Times New Roman"/>
          <w:spacing w:val="-8"/>
          <w:sz w:val="24"/>
          <w:szCs w:val="24"/>
          <w:lang w:val="es-ES"/>
        </w:rPr>
        <w:t xml:space="preserve"> </w:t>
      </w:r>
      <w:r w:rsidRPr="007254DD">
        <w:rPr>
          <w:rFonts w:ascii="Times New Roman" w:eastAsia="Arial MT" w:hAnsi="Times New Roman" w:cs="Times New Roman"/>
          <w:sz w:val="24"/>
          <w:szCs w:val="24"/>
          <w:lang w:val="es-ES"/>
        </w:rPr>
        <w:t>de</w:t>
      </w:r>
      <w:r w:rsidRPr="007254DD">
        <w:rPr>
          <w:rFonts w:ascii="Times New Roman" w:eastAsia="Arial MT" w:hAnsi="Times New Roman" w:cs="Times New Roman"/>
          <w:spacing w:val="-8"/>
          <w:sz w:val="24"/>
          <w:szCs w:val="24"/>
          <w:lang w:val="es-ES"/>
        </w:rPr>
        <w:t xml:space="preserve"> </w:t>
      </w:r>
      <w:r w:rsidRPr="007254DD">
        <w:rPr>
          <w:rFonts w:ascii="Times New Roman" w:eastAsia="Arial MT" w:hAnsi="Times New Roman" w:cs="Times New Roman"/>
          <w:sz w:val="24"/>
          <w:szCs w:val="24"/>
          <w:lang w:val="es-ES"/>
        </w:rPr>
        <w:t>México;</w:t>
      </w:r>
      <w:r w:rsidRPr="007254DD">
        <w:rPr>
          <w:rFonts w:ascii="Times New Roman" w:eastAsia="Arial MT" w:hAnsi="Times New Roman" w:cs="Times New Roman"/>
          <w:spacing w:val="-4"/>
          <w:sz w:val="24"/>
          <w:szCs w:val="24"/>
          <w:lang w:val="es-ES"/>
        </w:rPr>
        <w:t xml:space="preserve"> </w:t>
      </w:r>
      <w:r w:rsidRPr="007254DD">
        <w:rPr>
          <w:rFonts w:ascii="Times New Roman" w:eastAsia="Arial MT" w:hAnsi="Times New Roman" w:cs="Times New Roman"/>
          <w:sz w:val="24"/>
          <w:szCs w:val="24"/>
          <w:lang w:val="es-ES"/>
        </w:rPr>
        <w:t>38</w:t>
      </w:r>
      <w:r w:rsidRPr="007254DD">
        <w:rPr>
          <w:rFonts w:ascii="Times New Roman" w:eastAsia="Arial MT" w:hAnsi="Times New Roman" w:cs="Times New Roman"/>
          <w:spacing w:val="-11"/>
          <w:sz w:val="24"/>
          <w:szCs w:val="24"/>
          <w:lang w:val="es-ES"/>
        </w:rPr>
        <w:t xml:space="preserve"> </w:t>
      </w:r>
      <w:r w:rsidRPr="007254DD">
        <w:rPr>
          <w:rFonts w:ascii="Times New Roman" w:eastAsia="Arial MT" w:hAnsi="Times New Roman" w:cs="Times New Roman"/>
          <w:sz w:val="24"/>
          <w:szCs w:val="24"/>
          <w:lang w:val="es-ES"/>
        </w:rPr>
        <w:t>fracción</w:t>
      </w:r>
      <w:r w:rsidRPr="007254DD">
        <w:rPr>
          <w:rFonts w:ascii="Times New Roman" w:eastAsia="Arial MT" w:hAnsi="Times New Roman" w:cs="Times New Roman"/>
          <w:spacing w:val="-8"/>
          <w:sz w:val="24"/>
          <w:szCs w:val="24"/>
          <w:lang w:val="es-ES"/>
        </w:rPr>
        <w:t xml:space="preserve"> </w:t>
      </w:r>
      <w:r w:rsidRPr="007254DD">
        <w:rPr>
          <w:rFonts w:ascii="Times New Roman" w:eastAsia="Arial MT" w:hAnsi="Times New Roman" w:cs="Times New Roman"/>
          <w:sz w:val="24"/>
          <w:szCs w:val="24"/>
          <w:lang w:val="es-ES"/>
        </w:rPr>
        <w:t>IV,</w:t>
      </w:r>
      <w:r w:rsidRPr="007254DD">
        <w:rPr>
          <w:rFonts w:ascii="Times New Roman" w:eastAsia="Arial MT" w:hAnsi="Times New Roman" w:cs="Times New Roman"/>
          <w:spacing w:val="-8"/>
          <w:sz w:val="24"/>
          <w:szCs w:val="24"/>
          <w:lang w:val="es-ES"/>
        </w:rPr>
        <w:t xml:space="preserve"> </w:t>
      </w:r>
      <w:r w:rsidRPr="007254DD">
        <w:rPr>
          <w:rFonts w:ascii="Times New Roman" w:eastAsia="Arial MT" w:hAnsi="Times New Roman" w:cs="Times New Roman"/>
          <w:sz w:val="24"/>
          <w:szCs w:val="24"/>
          <w:lang w:val="es-ES"/>
        </w:rPr>
        <w:t>83</w:t>
      </w:r>
      <w:r w:rsidRPr="007254DD">
        <w:rPr>
          <w:rFonts w:ascii="Times New Roman" w:eastAsia="Arial MT" w:hAnsi="Times New Roman" w:cs="Times New Roman"/>
          <w:spacing w:val="-8"/>
          <w:sz w:val="24"/>
          <w:szCs w:val="24"/>
          <w:lang w:val="es-ES"/>
        </w:rPr>
        <w:t xml:space="preserve"> </w:t>
      </w:r>
      <w:r w:rsidRPr="007254DD">
        <w:rPr>
          <w:rFonts w:ascii="Times New Roman" w:eastAsia="Arial MT" w:hAnsi="Times New Roman" w:cs="Times New Roman"/>
          <w:sz w:val="24"/>
          <w:szCs w:val="24"/>
          <w:lang w:val="es-ES"/>
        </w:rPr>
        <w:t>de</w:t>
      </w:r>
      <w:r w:rsidRPr="007254DD">
        <w:rPr>
          <w:rFonts w:ascii="Times New Roman" w:eastAsia="Arial MT" w:hAnsi="Times New Roman" w:cs="Times New Roman"/>
          <w:spacing w:val="-11"/>
          <w:sz w:val="24"/>
          <w:szCs w:val="24"/>
          <w:lang w:val="es-ES"/>
        </w:rPr>
        <w:t xml:space="preserve"> </w:t>
      </w:r>
      <w:r w:rsidRPr="007254DD">
        <w:rPr>
          <w:rFonts w:ascii="Times New Roman" w:eastAsia="Arial MT" w:hAnsi="Times New Roman" w:cs="Times New Roman"/>
          <w:sz w:val="24"/>
          <w:szCs w:val="24"/>
          <w:lang w:val="es-ES"/>
        </w:rPr>
        <w:t>la</w:t>
      </w:r>
      <w:r w:rsidRPr="007254DD">
        <w:rPr>
          <w:rFonts w:ascii="Times New Roman" w:eastAsia="Arial MT" w:hAnsi="Times New Roman" w:cs="Times New Roman"/>
          <w:spacing w:val="-9"/>
          <w:sz w:val="24"/>
          <w:szCs w:val="24"/>
          <w:lang w:val="es-ES"/>
        </w:rPr>
        <w:t xml:space="preserve"> </w:t>
      </w:r>
      <w:r w:rsidRPr="007254DD">
        <w:rPr>
          <w:rFonts w:ascii="Times New Roman" w:eastAsia="Arial MT" w:hAnsi="Times New Roman" w:cs="Times New Roman"/>
          <w:sz w:val="24"/>
          <w:szCs w:val="24"/>
          <w:lang w:val="es-ES"/>
        </w:rPr>
        <w:t>Ley</w:t>
      </w:r>
      <w:r w:rsidRPr="007254DD">
        <w:rPr>
          <w:rFonts w:ascii="Times New Roman" w:eastAsia="Arial MT" w:hAnsi="Times New Roman" w:cs="Times New Roman"/>
          <w:spacing w:val="-12"/>
          <w:sz w:val="24"/>
          <w:szCs w:val="24"/>
          <w:lang w:val="es-ES"/>
        </w:rPr>
        <w:t xml:space="preserve"> </w:t>
      </w:r>
      <w:r w:rsidRPr="007254DD">
        <w:rPr>
          <w:rFonts w:ascii="Times New Roman" w:eastAsia="Arial MT" w:hAnsi="Times New Roman" w:cs="Times New Roman"/>
          <w:sz w:val="24"/>
          <w:szCs w:val="24"/>
          <w:lang w:val="es-ES"/>
        </w:rPr>
        <w:t>Orgánica</w:t>
      </w:r>
      <w:r w:rsidRPr="007254DD">
        <w:rPr>
          <w:rFonts w:ascii="Times New Roman" w:eastAsia="Arial MT" w:hAnsi="Times New Roman" w:cs="Times New Roman"/>
          <w:spacing w:val="-9"/>
          <w:sz w:val="24"/>
          <w:szCs w:val="24"/>
          <w:lang w:val="es-ES"/>
        </w:rPr>
        <w:t xml:space="preserve"> </w:t>
      </w:r>
      <w:r w:rsidRPr="007254DD">
        <w:rPr>
          <w:rFonts w:ascii="Times New Roman" w:eastAsia="Arial MT" w:hAnsi="Times New Roman" w:cs="Times New Roman"/>
          <w:sz w:val="24"/>
          <w:szCs w:val="24"/>
          <w:lang w:val="es-ES"/>
        </w:rPr>
        <w:t xml:space="preserve">del Poder Legislativo del Estado Libre y Soberano de México; así como 74 del Reglamento del Poder Legislativo del Estado Libre y Soberano de México, el que suscribe, Diputado </w:t>
      </w:r>
      <w:r w:rsidRPr="007254DD">
        <w:rPr>
          <w:rFonts w:ascii="Times New Roman" w:eastAsia="Arial MT" w:hAnsi="Times New Roman" w:cs="Times New Roman"/>
          <w:b/>
          <w:sz w:val="24"/>
          <w:szCs w:val="24"/>
          <w:lang w:val="es-ES"/>
        </w:rPr>
        <w:t>Alfredo</w:t>
      </w:r>
      <w:r w:rsidRPr="007254DD">
        <w:rPr>
          <w:rFonts w:ascii="Times New Roman" w:eastAsia="Arial MT" w:hAnsi="Times New Roman" w:cs="Times New Roman"/>
          <w:b/>
          <w:spacing w:val="-4"/>
          <w:sz w:val="24"/>
          <w:szCs w:val="24"/>
          <w:lang w:val="es-ES"/>
        </w:rPr>
        <w:t xml:space="preserve"> </w:t>
      </w:r>
      <w:r w:rsidRPr="007254DD">
        <w:rPr>
          <w:rFonts w:ascii="Times New Roman" w:eastAsia="Arial MT" w:hAnsi="Times New Roman" w:cs="Times New Roman"/>
          <w:b/>
          <w:sz w:val="24"/>
          <w:szCs w:val="24"/>
          <w:lang w:val="es-ES"/>
        </w:rPr>
        <w:t>Quiroz</w:t>
      </w:r>
      <w:r w:rsidRPr="007254DD">
        <w:rPr>
          <w:rFonts w:ascii="Times New Roman" w:eastAsia="Arial MT" w:hAnsi="Times New Roman" w:cs="Times New Roman"/>
          <w:b/>
          <w:spacing w:val="-4"/>
          <w:sz w:val="24"/>
          <w:szCs w:val="24"/>
          <w:lang w:val="es-ES"/>
        </w:rPr>
        <w:t xml:space="preserve"> </w:t>
      </w:r>
      <w:r w:rsidRPr="007254DD">
        <w:rPr>
          <w:rFonts w:ascii="Times New Roman" w:eastAsia="Arial MT" w:hAnsi="Times New Roman" w:cs="Times New Roman"/>
          <w:b/>
          <w:sz w:val="24"/>
          <w:szCs w:val="24"/>
          <w:lang w:val="es-ES"/>
        </w:rPr>
        <w:t>Fuentes</w:t>
      </w:r>
      <w:r w:rsidRPr="007254DD">
        <w:rPr>
          <w:rFonts w:ascii="Times New Roman" w:eastAsia="Arial MT" w:hAnsi="Times New Roman" w:cs="Times New Roman"/>
          <w:sz w:val="24"/>
          <w:szCs w:val="24"/>
          <w:lang w:val="es-ES"/>
        </w:rPr>
        <w:t>,</w:t>
      </w:r>
      <w:r w:rsidRPr="007254DD">
        <w:rPr>
          <w:rFonts w:ascii="Times New Roman" w:eastAsia="Arial MT" w:hAnsi="Times New Roman" w:cs="Times New Roman"/>
          <w:spacing w:val="-4"/>
          <w:sz w:val="24"/>
          <w:szCs w:val="24"/>
          <w:lang w:val="es-ES"/>
        </w:rPr>
        <w:t xml:space="preserve"> </w:t>
      </w:r>
      <w:r w:rsidRPr="007254DD">
        <w:rPr>
          <w:rFonts w:ascii="Times New Roman" w:eastAsia="Arial MT" w:hAnsi="Times New Roman" w:cs="Times New Roman"/>
          <w:sz w:val="24"/>
          <w:szCs w:val="24"/>
          <w:lang w:val="es-ES"/>
        </w:rPr>
        <w:t>integrante</w:t>
      </w:r>
      <w:r w:rsidRPr="007254DD">
        <w:rPr>
          <w:rFonts w:ascii="Times New Roman" w:eastAsia="Arial MT" w:hAnsi="Times New Roman" w:cs="Times New Roman"/>
          <w:spacing w:val="-4"/>
          <w:sz w:val="24"/>
          <w:szCs w:val="24"/>
          <w:lang w:val="es-ES"/>
        </w:rPr>
        <w:t xml:space="preserve"> </w:t>
      </w:r>
      <w:r w:rsidRPr="007254DD">
        <w:rPr>
          <w:rFonts w:ascii="Times New Roman" w:eastAsia="Arial MT" w:hAnsi="Times New Roman" w:cs="Times New Roman"/>
          <w:sz w:val="24"/>
          <w:szCs w:val="24"/>
          <w:lang w:val="es-ES"/>
        </w:rPr>
        <w:t>del</w:t>
      </w:r>
      <w:r w:rsidRPr="007254DD">
        <w:rPr>
          <w:rFonts w:ascii="Times New Roman" w:eastAsia="Arial MT" w:hAnsi="Times New Roman" w:cs="Times New Roman"/>
          <w:spacing w:val="-6"/>
          <w:sz w:val="24"/>
          <w:szCs w:val="24"/>
          <w:lang w:val="es-ES"/>
        </w:rPr>
        <w:t xml:space="preserve"> </w:t>
      </w:r>
      <w:r w:rsidRPr="007254DD">
        <w:rPr>
          <w:rFonts w:ascii="Times New Roman" w:eastAsia="Arial MT" w:hAnsi="Times New Roman" w:cs="Times New Roman"/>
          <w:sz w:val="24"/>
          <w:szCs w:val="24"/>
          <w:lang w:val="es-ES"/>
        </w:rPr>
        <w:t>Grupo</w:t>
      </w:r>
      <w:r w:rsidRPr="007254DD">
        <w:rPr>
          <w:rFonts w:ascii="Times New Roman" w:eastAsia="Arial MT" w:hAnsi="Times New Roman" w:cs="Times New Roman"/>
          <w:spacing w:val="-4"/>
          <w:sz w:val="24"/>
          <w:szCs w:val="24"/>
          <w:lang w:val="es-ES"/>
        </w:rPr>
        <w:t xml:space="preserve"> </w:t>
      </w:r>
      <w:r w:rsidRPr="007254DD">
        <w:rPr>
          <w:rFonts w:ascii="Times New Roman" w:eastAsia="Arial MT" w:hAnsi="Times New Roman" w:cs="Times New Roman"/>
          <w:sz w:val="24"/>
          <w:szCs w:val="24"/>
          <w:lang w:val="es-ES"/>
        </w:rPr>
        <w:t>Parlamentario</w:t>
      </w:r>
      <w:r w:rsidRPr="007254DD">
        <w:rPr>
          <w:rFonts w:ascii="Times New Roman" w:eastAsia="Arial MT" w:hAnsi="Times New Roman" w:cs="Times New Roman"/>
          <w:spacing w:val="-5"/>
          <w:sz w:val="24"/>
          <w:szCs w:val="24"/>
          <w:lang w:val="es-ES"/>
        </w:rPr>
        <w:t xml:space="preserve"> </w:t>
      </w:r>
      <w:r w:rsidRPr="007254DD">
        <w:rPr>
          <w:rFonts w:ascii="Times New Roman" w:eastAsia="Arial MT" w:hAnsi="Times New Roman" w:cs="Times New Roman"/>
          <w:sz w:val="24"/>
          <w:szCs w:val="24"/>
          <w:lang w:val="es-ES"/>
        </w:rPr>
        <w:t>del</w:t>
      </w:r>
      <w:r w:rsidRPr="007254DD">
        <w:rPr>
          <w:rFonts w:ascii="Times New Roman" w:eastAsia="Arial MT" w:hAnsi="Times New Roman" w:cs="Times New Roman"/>
          <w:spacing w:val="-4"/>
          <w:sz w:val="24"/>
          <w:szCs w:val="24"/>
          <w:lang w:val="es-ES"/>
        </w:rPr>
        <w:t xml:space="preserve"> </w:t>
      </w:r>
      <w:r w:rsidRPr="007254DD">
        <w:rPr>
          <w:rFonts w:ascii="Times New Roman" w:eastAsia="Arial MT" w:hAnsi="Times New Roman" w:cs="Times New Roman"/>
          <w:sz w:val="24"/>
          <w:szCs w:val="24"/>
          <w:lang w:val="es-ES"/>
        </w:rPr>
        <w:t>Partido</w:t>
      </w:r>
      <w:r w:rsidRPr="007254DD">
        <w:rPr>
          <w:rFonts w:ascii="Times New Roman" w:eastAsia="Arial MT" w:hAnsi="Times New Roman" w:cs="Times New Roman"/>
          <w:spacing w:val="-4"/>
          <w:sz w:val="24"/>
          <w:szCs w:val="24"/>
          <w:lang w:val="es-ES"/>
        </w:rPr>
        <w:t xml:space="preserve"> </w:t>
      </w:r>
      <w:r w:rsidRPr="007254DD">
        <w:rPr>
          <w:rFonts w:ascii="Times New Roman" w:eastAsia="Arial MT" w:hAnsi="Times New Roman" w:cs="Times New Roman"/>
          <w:sz w:val="24"/>
          <w:szCs w:val="24"/>
          <w:lang w:val="es-ES"/>
        </w:rPr>
        <w:t>Revolucionario Institucional, someto a consideración de esta Honorable Soberanía, Punto de Acuerdo de urgente y obvia resolución, por el que se exhorta respetuosamente al Titular de la Secretaría</w:t>
      </w:r>
      <w:r w:rsidRPr="007254DD">
        <w:rPr>
          <w:rFonts w:ascii="Times New Roman" w:eastAsia="Arial MT" w:hAnsi="Times New Roman" w:cs="Times New Roman"/>
          <w:spacing w:val="-7"/>
          <w:sz w:val="24"/>
          <w:szCs w:val="24"/>
          <w:lang w:val="es-ES"/>
        </w:rPr>
        <w:t xml:space="preserve"> </w:t>
      </w:r>
      <w:r w:rsidRPr="007254DD">
        <w:rPr>
          <w:rFonts w:ascii="Times New Roman" w:eastAsia="Arial MT" w:hAnsi="Times New Roman" w:cs="Times New Roman"/>
          <w:sz w:val="24"/>
          <w:szCs w:val="24"/>
          <w:lang w:val="es-ES"/>
        </w:rPr>
        <w:t>de</w:t>
      </w:r>
      <w:r w:rsidRPr="007254DD">
        <w:rPr>
          <w:rFonts w:ascii="Times New Roman" w:eastAsia="Arial MT" w:hAnsi="Times New Roman" w:cs="Times New Roman"/>
          <w:spacing w:val="-9"/>
          <w:sz w:val="24"/>
          <w:szCs w:val="24"/>
          <w:lang w:val="es-ES"/>
        </w:rPr>
        <w:t xml:space="preserve"> </w:t>
      </w:r>
      <w:r w:rsidRPr="007254DD">
        <w:rPr>
          <w:rFonts w:ascii="Times New Roman" w:eastAsia="Arial MT" w:hAnsi="Times New Roman" w:cs="Times New Roman"/>
          <w:sz w:val="24"/>
          <w:szCs w:val="24"/>
          <w:lang w:val="es-ES"/>
        </w:rPr>
        <w:t>Infraestructura,</w:t>
      </w:r>
      <w:r w:rsidRPr="007254DD">
        <w:rPr>
          <w:rFonts w:ascii="Times New Roman" w:eastAsia="Arial MT" w:hAnsi="Times New Roman" w:cs="Times New Roman"/>
          <w:spacing w:val="-9"/>
          <w:sz w:val="24"/>
          <w:szCs w:val="24"/>
          <w:lang w:val="es-ES"/>
        </w:rPr>
        <w:t xml:space="preserve"> </w:t>
      </w:r>
      <w:r w:rsidRPr="007254DD">
        <w:rPr>
          <w:rFonts w:ascii="Times New Roman" w:eastAsia="Arial MT" w:hAnsi="Times New Roman" w:cs="Times New Roman"/>
          <w:sz w:val="24"/>
          <w:szCs w:val="24"/>
          <w:lang w:val="es-ES"/>
        </w:rPr>
        <w:t>Comunicaciones</w:t>
      </w:r>
      <w:r w:rsidRPr="007254DD">
        <w:rPr>
          <w:rFonts w:ascii="Times New Roman" w:eastAsia="Arial MT" w:hAnsi="Times New Roman" w:cs="Times New Roman"/>
          <w:spacing w:val="-7"/>
          <w:sz w:val="24"/>
          <w:szCs w:val="24"/>
          <w:lang w:val="es-ES"/>
        </w:rPr>
        <w:t xml:space="preserve"> </w:t>
      </w:r>
      <w:r w:rsidRPr="007254DD">
        <w:rPr>
          <w:rFonts w:ascii="Times New Roman" w:eastAsia="Arial MT" w:hAnsi="Times New Roman" w:cs="Times New Roman"/>
          <w:sz w:val="24"/>
          <w:szCs w:val="24"/>
          <w:lang w:val="es-ES"/>
        </w:rPr>
        <w:t>y</w:t>
      </w:r>
      <w:r w:rsidRPr="007254DD">
        <w:rPr>
          <w:rFonts w:ascii="Times New Roman" w:eastAsia="Arial MT" w:hAnsi="Times New Roman" w:cs="Times New Roman"/>
          <w:spacing w:val="-10"/>
          <w:sz w:val="24"/>
          <w:szCs w:val="24"/>
          <w:lang w:val="es-ES"/>
        </w:rPr>
        <w:t xml:space="preserve"> </w:t>
      </w:r>
      <w:r w:rsidRPr="007254DD">
        <w:rPr>
          <w:rFonts w:ascii="Times New Roman" w:eastAsia="Arial MT" w:hAnsi="Times New Roman" w:cs="Times New Roman"/>
          <w:sz w:val="24"/>
          <w:szCs w:val="24"/>
          <w:lang w:val="es-ES"/>
        </w:rPr>
        <w:t>Transportes</w:t>
      </w:r>
      <w:r w:rsidRPr="007254DD">
        <w:rPr>
          <w:rFonts w:ascii="Times New Roman" w:eastAsia="Arial MT" w:hAnsi="Times New Roman" w:cs="Times New Roman"/>
          <w:spacing w:val="-4"/>
          <w:sz w:val="24"/>
          <w:szCs w:val="24"/>
          <w:lang w:val="es-ES"/>
        </w:rPr>
        <w:t xml:space="preserve"> </w:t>
      </w:r>
      <w:r w:rsidRPr="007254DD">
        <w:rPr>
          <w:rFonts w:ascii="Times New Roman" w:eastAsia="Arial MT" w:hAnsi="Times New Roman" w:cs="Times New Roman"/>
          <w:sz w:val="24"/>
          <w:szCs w:val="24"/>
          <w:lang w:val="es-ES"/>
        </w:rPr>
        <w:t>del</w:t>
      </w:r>
      <w:r w:rsidRPr="007254DD">
        <w:rPr>
          <w:rFonts w:ascii="Times New Roman" w:eastAsia="Arial MT" w:hAnsi="Times New Roman" w:cs="Times New Roman"/>
          <w:spacing w:val="-8"/>
          <w:sz w:val="24"/>
          <w:szCs w:val="24"/>
          <w:lang w:val="es-ES"/>
        </w:rPr>
        <w:t xml:space="preserve"> </w:t>
      </w:r>
      <w:r w:rsidRPr="007254DD">
        <w:rPr>
          <w:rFonts w:ascii="Times New Roman" w:eastAsia="Arial MT" w:hAnsi="Times New Roman" w:cs="Times New Roman"/>
          <w:sz w:val="24"/>
          <w:szCs w:val="24"/>
          <w:lang w:val="es-ES"/>
        </w:rPr>
        <w:t>Gobierno</w:t>
      </w:r>
      <w:r w:rsidRPr="007254DD">
        <w:rPr>
          <w:rFonts w:ascii="Times New Roman" w:eastAsia="Arial MT" w:hAnsi="Times New Roman" w:cs="Times New Roman"/>
          <w:spacing w:val="-7"/>
          <w:sz w:val="24"/>
          <w:szCs w:val="24"/>
          <w:lang w:val="es-ES"/>
        </w:rPr>
        <w:t xml:space="preserve"> </w:t>
      </w:r>
      <w:r w:rsidRPr="007254DD">
        <w:rPr>
          <w:rFonts w:ascii="Times New Roman" w:eastAsia="Arial MT" w:hAnsi="Times New Roman" w:cs="Times New Roman"/>
          <w:sz w:val="24"/>
          <w:szCs w:val="24"/>
          <w:lang w:val="es-ES"/>
        </w:rPr>
        <w:t>Federal,</w:t>
      </w:r>
      <w:r w:rsidRPr="007254DD">
        <w:rPr>
          <w:rFonts w:ascii="Times New Roman" w:eastAsia="Arial MT" w:hAnsi="Times New Roman" w:cs="Times New Roman"/>
          <w:spacing w:val="-7"/>
          <w:sz w:val="24"/>
          <w:szCs w:val="24"/>
          <w:lang w:val="es-ES"/>
        </w:rPr>
        <w:t xml:space="preserve"> </w:t>
      </w:r>
      <w:r w:rsidRPr="007254DD">
        <w:rPr>
          <w:rFonts w:ascii="Times New Roman" w:eastAsia="Arial MT" w:hAnsi="Times New Roman" w:cs="Times New Roman"/>
          <w:sz w:val="24"/>
          <w:szCs w:val="24"/>
          <w:lang w:val="es-ES"/>
        </w:rPr>
        <w:t>para que</w:t>
      </w:r>
      <w:r w:rsidRPr="007254DD">
        <w:rPr>
          <w:rFonts w:ascii="Times New Roman" w:eastAsia="Arial MT" w:hAnsi="Times New Roman" w:cs="Times New Roman"/>
          <w:spacing w:val="-17"/>
          <w:sz w:val="24"/>
          <w:szCs w:val="24"/>
          <w:lang w:val="es-ES"/>
        </w:rPr>
        <w:t xml:space="preserve"> </w:t>
      </w:r>
      <w:r w:rsidRPr="007254DD">
        <w:rPr>
          <w:rFonts w:ascii="Times New Roman" w:eastAsia="Arial MT" w:hAnsi="Times New Roman" w:cs="Times New Roman"/>
          <w:sz w:val="24"/>
          <w:szCs w:val="24"/>
          <w:lang w:val="es-ES"/>
        </w:rPr>
        <w:t>se</w:t>
      </w:r>
      <w:r w:rsidRPr="007254DD">
        <w:rPr>
          <w:rFonts w:ascii="Times New Roman" w:eastAsia="Arial MT" w:hAnsi="Times New Roman" w:cs="Times New Roman"/>
          <w:spacing w:val="-17"/>
          <w:sz w:val="24"/>
          <w:szCs w:val="24"/>
          <w:lang w:val="es-ES"/>
        </w:rPr>
        <w:t xml:space="preserve"> </w:t>
      </w:r>
      <w:r w:rsidRPr="007254DD">
        <w:rPr>
          <w:rFonts w:ascii="Times New Roman" w:eastAsia="Arial MT" w:hAnsi="Times New Roman" w:cs="Times New Roman"/>
          <w:sz w:val="24"/>
          <w:szCs w:val="24"/>
          <w:lang w:val="es-ES"/>
        </w:rPr>
        <w:t>modifique</w:t>
      </w:r>
      <w:r w:rsidRPr="007254DD">
        <w:rPr>
          <w:rFonts w:ascii="Times New Roman" w:eastAsia="Arial MT" w:hAnsi="Times New Roman" w:cs="Times New Roman"/>
          <w:spacing w:val="-14"/>
          <w:sz w:val="24"/>
          <w:szCs w:val="24"/>
          <w:lang w:val="es-ES"/>
        </w:rPr>
        <w:t xml:space="preserve"> </w:t>
      </w:r>
      <w:r w:rsidRPr="007254DD">
        <w:rPr>
          <w:rFonts w:ascii="Times New Roman" w:eastAsia="Arial MT" w:hAnsi="Times New Roman" w:cs="Times New Roman"/>
          <w:sz w:val="24"/>
          <w:szCs w:val="24"/>
          <w:lang w:val="es-ES"/>
        </w:rPr>
        <w:t>el</w:t>
      </w:r>
      <w:r w:rsidRPr="007254DD">
        <w:rPr>
          <w:rFonts w:ascii="Times New Roman" w:eastAsia="Arial MT" w:hAnsi="Times New Roman" w:cs="Times New Roman"/>
          <w:spacing w:val="-17"/>
          <w:sz w:val="24"/>
          <w:szCs w:val="24"/>
          <w:lang w:val="es-ES"/>
        </w:rPr>
        <w:t xml:space="preserve"> </w:t>
      </w:r>
      <w:r w:rsidRPr="007254DD">
        <w:rPr>
          <w:rFonts w:ascii="Times New Roman" w:eastAsia="Arial MT" w:hAnsi="Times New Roman" w:cs="Times New Roman"/>
          <w:sz w:val="24"/>
          <w:szCs w:val="24"/>
          <w:lang w:val="es-ES"/>
        </w:rPr>
        <w:t>nombre</w:t>
      </w:r>
      <w:r w:rsidRPr="007254DD">
        <w:rPr>
          <w:rFonts w:ascii="Times New Roman" w:eastAsia="Arial MT" w:hAnsi="Times New Roman" w:cs="Times New Roman"/>
          <w:spacing w:val="-16"/>
          <w:sz w:val="24"/>
          <w:szCs w:val="24"/>
          <w:lang w:val="es-ES"/>
        </w:rPr>
        <w:t xml:space="preserve"> </w:t>
      </w:r>
      <w:r w:rsidRPr="007254DD">
        <w:rPr>
          <w:rFonts w:ascii="Times New Roman" w:eastAsia="Arial MT" w:hAnsi="Times New Roman" w:cs="Times New Roman"/>
          <w:sz w:val="24"/>
          <w:szCs w:val="24"/>
          <w:lang w:val="es-ES"/>
        </w:rPr>
        <w:t>de</w:t>
      </w:r>
      <w:r w:rsidRPr="007254DD">
        <w:rPr>
          <w:rFonts w:ascii="Times New Roman" w:eastAsia="Arial MT" w:hAnsi="Times New Roman" w:cs="Times New Roman"/>
          <w:spacing w:val="-17"/>
          <w:sz w:val="24"/>
          <w:szCs w:val="24"/>
          <w:lang w:val="es-ES"/>
        </w:rPr>
        <w:t xml:space="preserve"> </w:t>
      </w:r>
      <w:r w:rsidRPr="007254DD">
        <w:rPr>
          <w:rFonts w:ascii="Times New Roman" w:eastAsia="Arial MT" w:hAnsi="Times New Roman" w:cs="Times New Roman"/>
          <w:sz w:val="24"/>
          <w:szCs w:val="24"/>
          <w:lang w:val="es-ES"/>
        </w:rPr>
        <w:t>la</w:t>
      </w:r>
      <w:r w:rsidRPr="007254DD">
        <w:rPr>
          <w:rFonts w:ascii="Times New Roman" w:eastAsia="Arial MT" w:hAnsi="Times New Roman" w:cs="Times New Roman"/>
          <w:spacing w:val="-16"/>
          <w:sz w:val="24"/>
          <w:szCs w:val="24"/>
          <w:lang w:val="es-ES"/>
        </w:rPr>
        <w:t xml:space="preserve"> </w:t>
      </w:r>
      <w:r w:rsidRPr="007254DD">
        <w:rPr>
          <w:rFonts w:ascii="Times New Roman" w:eastAsia="Arial MT" w:hAnsi="Times New Roman" w:cs="Times New Roman"/>
          <w:sz w:val="24"/>
          <w:szCs w:val="24"/>
          <w:lang w:val="es-ES"/>
        </w:rPr>
        <w:t>estación</w:t>
      </w:r>
      <w:r w:rsidRPr="007254DD">
        <w:rPr>
          <w:rFonts w:ascii="Times New Roman" w:eastAsia="Arial MT" w:hAnsi="Times New Roman" w:cs="Times New Roman"/>
          <w:spacing w:val="-14"/>
          <w:sz w:val="24"/>
          <w:szCs w:val="24"/>
          <w:lang w:val="es-ES"/>
        </w:rPr>
        <w:t xml:space="preserve"> </w:t>
      </w:r>
      <w:r w:rsidRPr="007254DD">
        <w:rPr>
          <w:rFonts w:ascii="Times New Roman" w:eastAsia="Arial MT" w:hAnsi="Times New Roman" w:cs="Times New Roman"/>
          <w:sz w:val="24"/>
          <w:szCs w:val="24"/>
          <w:lang w:val="es-ES"/>
        </w:rPr>
        <w:t>“Metepec”</w:t>
      </w:r>
      <w:r w:rsidRPr="007254DD">
        <w:rPr>
          <w:rFonts w:ascii="Times New Roman" w:eastAsia="Arial MT" w:hAnsi="Times New Roman" w:cs="Times New Roman"/>
          <w:spacing w:val="-17"/>
          <w:sz w:val="24"/>
          <w:szCs w:val="24"/>
          <w:lang w:val="es-ES"/>
        </w:rPr>
        <w:t xml:space="preserve"> </w:t>
      </w:r>
      <w:r w:rsidRPr="007254DD">
        <w:rPr>
          <w:rFonts w:ascii="Times New Roman" w:eastAsia="Arial MT" w:hAnsi="Times New Roman" w:cs="Times New Roman"/>
          <w:sz w:val="24"/>
          <w:szCs w:val="24"/>
          <w:lang w:val="es-ES"/>
        </w:rPr>
        <w:t>del</w:t>
      </w:r>
      <w:r w:rsidRPr="007254DD">
        <w:rPr>
          <w:rFonts w:ascii="Times New Roman" w:eastAsia="Arial MT" w:hAnsi="Times New Roman" w:cs="Times New Roman"/>
          <w:spacing w:val="-17"/>
          <w:sz w:val="24"/>
          <w:szCs w:val="24"/>
          <w:lang w:val="es-ES"/>
        </w:rPr>
        <w:t xml:space="preserve"> </w:t>
      </w:r>
      <w:r w:rsidRPr="007254DD">
        <w:rPr>
          <w:rFonts w:ascii="Times New Roman" w:eastAsia="Arial MT" w:hAnsi="Times New Roman" w:cs="Times New Roman"/>
          <w:sz w:val="24"/>
          <w:szCs w:val="24"/>
          <w:lang w:val="es-ES"/>
        </w:rPr>
        <w:t>Tren</w:t>
      </w:r>
      <w:r w:rsidRPr="007254DD">
        <w:rPr>
          <w:rFonts w:ascii="Times New Roman" w:eastAsia="Arial MT" w:hAnsi="Times New Roman" w:cs="Times New Roman"/>
          <w:spacing w:val="-16"/>
          <w:sz w:val="24"/>
          <w:szCs w:val="24"/>
          <w:lang w:val="es-ES"/>
        </w:rPr>
        <w:t xml:space="preserve"> </w:t>
      </w:r>
      <w:r w:rsidRPr="007254DD">
        <w:rPr>
          <w:rFonts w:ascii="Times New Roman" w:eastAsia="Arial MT" w:hAnsi="Times New Roman" w:cs="Times New Roman"/>
          <w:sz w:val="24"/>
          <w:szCs w:val="24"/>
          <w:lang w:val="es-ES"/>
        </w:rPr>
        <w:t>Interurbano</w:t>
      </w:r>
      <w:r w:rsidRPr="007254DD">
        <w:rPr>
          <w:rFonts w:ascii="Times New Roman" w:eastAsia="Arial MT" w:hAnsi="Times New Roman" w:cs="Times New Roman"/>
          <w:spacing w:val="-17"/>
          <w:sz w:val="24"/>
          <w:szCs w:val="24"/>
          <w:lang w:val="es-ES"/>
        </w:rPr>
        <w:t xml:space="preserve"> </w:t>
      </w:r>
      <w:r w:rsidRPr="007254DD">
        <w:rPr>
          <w:rFonts w:ascii="Times New Roman" w:eastAsia="Arial MT" w:hAnsi="Times New Roman" w:cs="Times New Roman"/>
          <w:sz w:val="24"/>
          <w:szCs w:val="24"/>
          <w:lang w:val="es-ES"/>
        </w:rPr>
        <w:t>México-Toluca, por "Árbol de la Vida”, a efecto de dar reconocimiento del elemento artesanal que da identidad mundial al Municipio de Metepec, Estado de México; así como se Exhorta respetuosamente</w:t>
      </w:r>
      <w:r w:rsidRPr="007254DD">
        <w:rPr>
          <w:rFonts w:ascii="Times New Roman" w:eastAsia="Arial MT" w:hAnsi="Times New Roman" w:cs="Times New Roman"/>
          <w:spacing w:val="-13"/>
          <w:sz w:val="24"/>
          <w:szCs w:val="24"/>
          <w:lang w:val="es-ES"/>
        </w:rPr>
        <w:t xml:space="preserve"> </w:t>
      </w:r>
      <w:r w:rsidRPr="007254DD">
        <w:rPr>
          <w:rFonts w:ascii="Times New Roman" w:eastAsia="Arial MT" w:hAnsi="Times New Roman" w:cs="Times New Roman"/>
          <w:sz w:val="24"/>
          <w:szCs w:val="24"/>
          <w:lang w:val="es-ES"/>
        </w:rPr>
        <w:t>a</w:t>
      </w:r>
      <w:r w:rsidRPr="007254DD">
        <w:rPr>
          <w:rFonts w:ascii="Times New Roman" w:eastAsia="Arial MT" w:hAnsi="Times New Roman" w:cs="Times New Roman"/>
          <w:spacing w:val="-13"/>
          <w:sz w:val="24"/>
          <w:szCs w:val="24"/>
          <w:lang w:val="es-ES"/>
        </w:rPr>
        <w:t xml:space="preserve"> </w:t>
      </w:r>
      <w:r w:rsidRPr="007254DD">
        <w:rPr>
          <w:rFonts w:ascii="Times New Roman" w:eastAsia="Arial MT" w:hAnsi="Times New Roman" w:cs="Times New Roman"/>
          <w:sz w:val="24"/>
          <w:szCs w:val="24"/>
          <w:lang w:val="es-ES"/>
        </w:rPr>
        <w:t>la</w:t>
      </w:r>
      <w:r w:rsidRPr="007254DD">
        <w:rPr>
          <w:rFonts w:ascii="Times New Roman" w:eastAsia="Arial MT" w:hAnsi="Times New Roman" w:cs="Times New Roman"/>
          <w:spacing w:val="-14"/>
          <w:sz w:val="24"/>
          <w:szCs w:val="24"/>
          <w:lang w:val="es-ES"/>
        </w:rPr>
        <w:t xml:space="preserve"> </w:t>
      </w:r>
      <w:r w:rsidRPr="007254DD">
        <w:rPr>
          <w:rFonts w:ascii="Times New Roman" w:eastAsia="Arial MT" w:hAnsi="Times New Roman" w:cs="Times New Roman"/>
          <w:sz w:val="24"/>
          <w:szCs w:val="24"/>
          <w:lang w:val="es-ES"/>
        </w:rPr>
        <w:t>Titular</w:t>
      </w:r>
      <w:r w:rsidRPr="007254DD">
        <w:rPr>
          <w:rFonts w:ascii="Times New Roman" w:eastAsia="Arial MT" w:hAnsi="Times New Roman" w:cs="Times New Roman"/>
          <w:spacing w:val="-14"/>
          <w:sz w:val="24"/>
          <w:szCs w:val="24"/>
          <w:lang w:val="es-ES"/>
        </w:rPr>
        <w:t xml:space="preserve"> </w:t>
      </w:r>
      <w:r w:rsidRPr="007254DD">
        <w:rPr>
          <w:rFonts w:ascii="Times New Roman" w:eastAsia="Arial MT" w:hAnsi="Times New Roman" w:cs="Times New Roman"/>
          <w:sz w:val="24"/>
          <w:szCs w:val="24"/>
          <w:lang w:val="es-ES"/>
        </w:rPr>
        <w:t>de</w:t>
      </w:r>
      <w:r w:rsidRPr="007254DD">
        <w:rPr>
          <w:rFonts w:ascii="Times New Roman" w:eastAsia="Arial MT" w:hAnsi="Times New Roman" w:cs="Times New Roman"/>
          <w:spacing w:val="-13"/>
          <w:sz w:val="24"/>
          <w:szCs w:val="24"/>
          <w:lang w:val="es-ES"/>
        </w:rPr>
        <w:t xml:space="preserve"> </w:t>
      </w:r>
      <w:r w:rsidRPr="007254DD">
        <w:rPr>
          <w:rFonts w:ascii="Times New Roman" w:eastAsia="Arial MT" w:hAnsi="Times New Roman" w:cs="Times New Roman"/>
          <w:sz w:val="24"/>
          <w:szCs w:val="24"/>
          <w:lang w:val="es-ES"/>
        </w:rPr>
        <w:t>la</w:t>
      </w:r>
      <w:r w:rsidRPr="007254DD">
        <w:rPr>
          <w:rFonts w:ascii="Times New Roman" w:eastAsia="Arial MT" w:hAnsi="Times New Roman" w:cs="Times New Roman"/>
          <w:spacing w:val="-14"/>
          <w:sz w:val="24"/>
          <w:szCs w:val="24"/>
          <w:lang w:val="es-ES"/>
        </w:rPr>
        <w:t xml:space="preserve"> </w:t>
      </w:r>
      <w:r w:rsidRPr="007254DD">
        <w:rPr>
          <w:rFonts w:ascii="Times New Roman" w:eastAsia="Arial MT" w:hAnsi="Times New Roman" w:cs="Times New Roman"/>
          <w:sz w:val="24"/>
          <w:szCs w:val="24"/>
          <w:lang w:val="es-ES"/>
        </w:rPr>
        <w:t>Secretaría</w:t>
      </w:r>
      <w:r w:rsidRPr="007254DD">
        <w:rPr>
          <w:rFonts w:ascii="Times New Roman" w:eastAsia="Arial MT" w:hAnsi="Times New Roman" w:cs="Times New Roman"/>
          <w:spacing w:val="-13"/>
          <w:sz w:val="24"/>
          <w:szCs w:val="24"/>
          <w:lang w:val="es-ES"/>
        </w:rPr>
        <w:t xml:space="preserve"> </w:t>
      </w:r>
      <w:r w:rsidRPr="007254DD">
        <w:rPr>
          <w:rFonts w:ascii="Times New Roman" w:eastAsia="Arial MT" w:hAnsi="Times New Roman" w:cs="Times New Roman"/>
          <w:sz w:val="24"/>
          <w:szCs w:val="24"/>
          <w:lang w:val="es-ES"/>
        </w:rPr>
        <w:t>de</w:t>
      </w:r>
      <w:r w:rsidRPr="007254DD">
        <w:rPr>
          <w:rFonts w:ascii="Times New Roman" w:eastAsia="Arial MT" w:hAnsi="Times New Roman" w:cs="Times New Roman"/>
          <w:spacing w:val="-13"/>
          <w:sz w:val="24"/>
          <w:szCs w:val="24"/>
          <w:lang w:val="es-ES"/>
        </w:rPr>
        <w:t xml:space="preserve"> </w:t>
      </w:r>
      <w:r w:rsidRPr="007254DD">
        <w:rPr>
          <w:rFonts w:ascii="Times New Roman" w:eastAsia="Arial MT" w:hAnsi="Times New Roman" w:cs="Times New Roman"/>
          <w:sz w:val="24"/>
          <w:szCs w:val="24"/>
          <w:lang w:val="es-ES"/>
        </w:rPr>
        <w:t>Turismo</w:t>
      </w:r>
      <w:r w:rsidRPr="007254DD">
        <w:rPr>
          <w:rFonts w:ascii="Times New Roman" w:eastAsia="Arial MT" w:hAnsi="Times New Roman" w:cs="Times New Roman"/>
          <w:spacing w:val="-13"/>
          <w:sz w:val="24"/>
          <w:szCs w:val="24"/>
          <w:lang w:val="es-ES"/>
        </w:rPr>
        <w:t xml:space="preserve"> </w:t>
      </w:r>
      <w:r w:rsidRPr="007254DD">
        <w:rPr>
          <w:rFonts w:ascii="Times New Roman" w:eastAsia="Arial MT" w:hAnsi="Times New Roman" w:cs="Times New Roman"/>
          <w:sz w:val="24"/>
          <w:szCs w:val="24"/>
          <w:lang w:val="es-ES"/>
        </w:rPr>
        <w:t>del</w:t>
      </w:r>
      <w:r w:rsidRPr="007254DD">
        <w:rPr>
          <w:rFonts w:ascii="Times New Roman" w:eastAsia="Arial MT" w:hAnsi="Times New Roman" w:cs="Times New Roman"/>
          <w:spacing w:val="-14"/>
          <w:sz w:val="24"/>
          <w:szCs w:val="24"/>
          <w:lang w:val="es-ES"/>
        </w:rPr>
        <w:t xml:space="preserve"> </w:t>
      </w:r>
      <w:r w:rsidRPr="007254DD">
        <w:rPr>
          <w:rFonts w:ascii="Times New Roman" w:eastAsia="Arial MT" w:hAnsi="Times New Roman" w:cs="Times New Roman"/>
          <w:sz w:val="24"/>
          <w:szCs w:val="24"/>
          <w:lang w:val="es-ES"/>
        </w:rPr>
        <w:t>Gobierno</w:t>
      </w:r>
      <w:r w:rsidRPr="007254DD">
        <w:rPr>
          <w:rFonts w:ascii="Times New Roman" w:eastAsia="Arial MT" w:hAnsi="Times New Roman" w:cs="Times New Roman"/>
          <w:spacing w:val="-12"/>
          <w:sz w:val="24"/>
          <w:szCs w:val="24"/>
          <w:lang w:val="es-ES"/>
        </w:rPr>
        <w:t xml:space="preserve"> </w:t>
      </w:r>
      <w:r w:rsidRPr="007254DD">
        <w:rPr>
          <w:rFonts w:ascii="Times New Roman" w:eastAsia="Arial MT" w:hAnsi="Times New Roman" w:cs="Times New Roman"/>
          <w:sz w:val="24"/>
          <w:szCs w:val="24"/>
          <w:lang w:val="es-ES"/>
        </w:rPr>
        <w:t>Federal,</w:t>
      </w:r>
      <w:r w:rsidRPr="007254DD">
        <w:rPr>
          <w:rFonts w:ascii="Times New Roman" w:eastAsia="Arial MT" w:hAnsi="Times New Roman" w:cs="Times New Roman"/>
          <w:spacing w:val="-14"/>
          <w:sz w:val="24"/>
          <w:szCs w:val="24"/>
          <w:lang w:val="es-ES"/>
        </w:rPr>
        <w:t xml:space="preserve"> </w:t>
      </w:r>
      <w:r w:rsidRPr="007254DD">
        <w:rPr>
          <w:rFonts w:ascii="Times New Roman" w:eastAsia="Arial MT" w:hAnsi="Times New Roman" w:cs="Times New Roman"/>
          <w:sz w:val="24"/>
          <w:szCs w:val="24"/>
          <w:lang w:val="es-ES"/>
        </w:rPr>
        <w:t>para</w:t>
      </w:r>
      <w:r w:rsidRPr="007254DD">
        <w:rPr>
          <w:rFonts w:ascii="Times New Roman" w:eastAsia="Arial MT" w:hAnsi="Times New Roman" w:cs="Times New Roman"/>
          <w:spacing w:val="-12"/>
          <w:sz w:val="24"/>
          <w:szCs w:val="24"/>
          <w:lang w:val="es-ES"/>
        </w:rPr>
        <w:t xml:space="preserve"> </w:t>
      </w:r>
      <w:r w:rsidRPr="007254DD">
        <w:rPr>
          <w:rFonts w:ascii="Times New Roman" w:eastAsia="Arial MT" w:hAnsi="Times New Roman" w:cs="Times New Roman"/>
          <w:sz w:val="24"/>
          <w:szCs w:val="24"/>
          <w:lang w:val="es-ES"/>
        </w:rPr>
        <w:t>que, de conformidad con sus facultades y atribuciones, se transmitan en el Tren Interurbano México Toluca, Vídeo-Spots referentes a la riqueza cultural, diversas atracciones turísticas y festividades de las 125 municipios del Estado de México en las pantallas de los trenes y estaciones de dicho sistema, con el propósito de potencializar el turismo mexiquense,</w:t>
      </w:r>
      <w:r w:rsidRPr="007254DD">
        <w:rPr>
          <w:rFonts w:ascii="Times New Roman" w:eastAsia="Arial MT" w:hAnsi="Times New Roman" w:cs="Times New Roman"/>
          <w:spacing w:val="-7"/>
          <w:sz w:val="24"/>
          <w:szCs w:val="24"/>
          <w:lang w:val="es-ES"/>
        </w:rPr>
        <w:t xml:space="preserve"> </w:t>
      </w:r>
      <w:r w:rsidRPr="007254DD">
        <w:rPr>
          <w:rFonts w:ascii="Times New Roman" w:eastAsia="Arial MT" w:hAnsi="Times New Roman" w:cs="Times New Roman"/>
          <w:sz w:val="24"/>
          <w:szCs w:val="24"/>
          <w:lang w:val="es-ES"/>
        </w:rPr>
        <w:t>la cultura y el sentido de pertenencia, al tenor de los siguientes:</w:t>
      </w:r>
    </w:p>
    <w:p w14:paraId="707F6FF2" w14:textId="77777777" w:rsidR="00D42E60" w:rsidRPr="007254DD" w:rsidRDefault="00D42E60" w:rsidP="00D42E60">
      <w:pPr>
        <w:widowControl w:val="0"/>
        <w:autoSpaceDE w:val="0"/>
        <w:autoSpaceDN w:val="0"/>
        <w:spacing w:after="0" w:line="240" w:lineRule="auto"/>
        <w:ind w:right="49"/>
        <w:rPr>
          <w:rFonts w:ascii="Times New Roman" w:eastAsia="Arial MT" w:hAnsi="Times New Roman" w:cs="Times New Roman"/>
          <w:sz w:val="24"/>
          <w:szCs w:val="24"/>
          <w:lang w:val="es-ES"/>
        </w:rPr>
      </w:pPr>
    </w:p>
    <w:p w14:paraId="63F67818" w14:textId="77777777" w:rsidR="00D42E60" w:rsidRPr="007254DD" w:rsidRDefault="00D42E60" w:rsidP="00D42E60">
      <w:pPr>
        <w:widowControl w:val="0"/>
        <w:autoSpaceDE w:val="0"/>
        <w:autoSpaceDN w:val="0"/>
        <w:spacing w:before="1" w:after="0" w:line="240" w:lineRule="auto"/>
        <w:ind w:right="49"/>
        <w:jc w:val="center"/>
        <w:rPr>
          <w:rFonts w:ascii="Times New Roman" w:eastAsia="Arial MT" w:hAnsi="Times New Roman" w:cs="Times New Roman"/>
          <w:b/>
          <w:sz w:val="24"/>
          <w:szCs w:val="24"/>
          <w:lang w:val="es-ES"/>
        </w:rPr>
      </w:pPr>
      <w:r w:rsidRPr="007254DD">
        <w:rPr>
          <w:rFonts w:ascii="Times New Roman" w:eastAsia="Arial MT" w:hAnsi="Times New Roman" w:cs="Times New Roman"/>
          <w:b/>
          <w:sz w:val="24"/>
          <w:szCs w:val="24"/>
          <w:lang w:val="es-ES"/>
        </w:rPr>
        <w:t>EXPOSICIÓN</w:t>
      </w:r>
      <w:r w:rsidRPr="007254DD">
        <w:rPr>
          <w:rFonts w:ascii="Times New Roman" w:eastAsia="Arial MT" w:hAnsi="Times New Roman" w:cs="Times New Roman"/>
          <w:b/>
          <w:spacing w:val="-4"/>
          <w:sz w:val="24"/>
          <w:szCs w:val="24"/>
          <w:lang w:val="es-ES"/>
        </w:rPr>
        <w:t xml:space="preserve"> </w:t>
      </w:r>
      <w:r w:rsidRPr="007254DD">
        <w:rPr>
          <w:rFonts w:ascii="Times New Roman" w:eastAsia="Arial MT" w:hAnsi="Times New Roman" w:cs="Times New Roman"/>
          <w:b/>
          <w:sz w:val="24"/>
          <w:szCs w:val="24"/>
          <w:lang w:val="es-ES"/>
        </w:rPr>
        <w:t>DE</w:t>
      </w:r>
      <w:r w:rsidRPr="007254DD">
        <w:rPr>
          <w:rFonts w:ascii="Times New Roman" w:eastAsia="Arial MT" w:hAnsi="Times New Roman" w:cs="Times New Roman"/>
          <w:b/>
          <w:spacing w:val="-4"/>
          <w:sz w:val="24"/>
          <w:szCs w:val="24"/>
          <w:lang w:val="es-ES"/>
        </w:rPr>
        <w:t xml:space="preserve"> </w:t>
      </w:r>
      <w:r w:rsidRPr="007254DD">
        <w:rPr>
          <w:rFonts w:ascii="Times New Roman" w:eastAsia="Arial MT" w:hAnsi="Times New Roman" w:cs="Times New Roman"/>
          <w:b/>
          <w:spacing w:val="-2"/>
          <w:sz w:val="24"/>
          <w:szCs w:val="24"/>
          <w:lang w:val="es-ES"/>
        </w:rPr>
        <w:t>MOTIVOS</w:t>
      </w:r>
    </w:p>
    <w:p w14:paraId="016A2131" w14:textId="77777777" w:rsidR="00D42E60" w:rsidRPr="007254DD" w:rsidRDefault="00D42E60" w:rsidP="00D42E60">
      <w:pPr>
        <w:widowControl w:val="0"/>
        <w:autoSpaceDE w:val="0"/>
        <w:autoSpaceDN w:val="0"/>
        <w:spacing w:before="11" w:after="0" w:line="240" w:lineRule="auto"/>
        <w:ind w:right="49"/>
        <w:rPr>
          <w:rFonts w:ascii="Times New Roman" w:eastAsia="Arial MT" w:hAnsi="Times New Roman" w:cs="Times New Roman"/>
          <w:b/>
          <w:sz w:val="24"/>
          <w:szCs w:val="24"/>
          <w:lang w:val="es-ES"/>
        </w:rPr>
      </w:pPr>
    </w:p>
    <w:p w14:paraId="5F87FA90" w14:textId="77777777" w:rsidR="00D42E60" w:rsidRPr="007254DD" w:rsidRDefault="00D42E60" w:rsidP="00D42E60">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254DD">
        <w:rPr>
          <w:rFonts w:ascii="Times New Roman" w:eastAsia="Arial MT" w:hAnsi="Times New Roman" w:cs="Times New Roman"/>
          <w:sz w:val="24"/>
          <w:szCs w:val="24"/>
          <w:lang w:val="es-ES"/>
        </w:rPr>
        <w:t>El pasado 15 de septiembre en el marco de los festejos por el Día de la Independencia, se inauguró el</w:t>
      </w:r>
      <w:r w:rsidRPr="007254DD">
        <w:rPr>
          <w:rFonts w:ascii="Times New Roman" w:eastAsia="Arial MT" w:hAnsi="Times New Roman" w:cs="Times New Roman"/>
          <w:spacing w:val="-1"/>
          <w:sz w:val="24"/>
          <w:szCs w:val="24"/>
          <w:lang w:val="es-ES"/>
        </w:rPr>
        <w:t xml:space="preserve"> </w:t>
      </w:r>
      <w:r w:rsidRPr="007254DD">
        <w:rPr>
          <w:rFonts w:ascii="Times New Roman" w:eastAsia="Arial MT" w:hAnsi="Times New Roman" w:cs="Times New Roman"/>
          <w:sz w:val="24"/>
          <w:szCs w:val="24"/>
          <w:lang w:val="es-ES"/>
        </w:rPr>
        <w:t>Tren Interurbano México Toluca, también conocido como “El Insurgente”, en el que en su primera etapa se pusieron en funcionamiento las primeras cuatro estaciones que van de Zinacantepec a Lerma, pasando por Toluca y Metepec, beneficiando</w:t>
      </w:r>
      <w:r w:rsidRPr="007254DD">
        <w:rPr>
          <w:rFonts w:ascii="Times New Roman" w:eastAsia="Arial MT" w:hAnsi="Times New Roman" w:cs="Times New Roman"/>
          <w:spacing w:val="-8"/>
          <w:sz w:val="24"/>
          <w:szCs w:val="24"/>
          <w:lang w:val="es-ES"/>
        </w:rPr>
        <w:t xml:space="preserve"> </w:t>
      </w:r>
      <w:r w:rsidRPr="007254DD">
        <w:rPr>
          <w:rFonts w:ascii="Times New Roman" w:eastAsia="Arial MT" w:hAnsi="Times New Roman" w:cs="Times New Roman"/>
          <w:sz w:val="24"/>
          <w:szCs w:val="24"/>
          <w:lang w:val="es-ES"/>
        </w:rPr>
        <w:t>a</w:t>
      </w:r>
      <w:r w:rsidRPr="007254DD">
        <w:rPr>
          <w:rFonts w:ascii="Times New Roman" w:eastAsia="Arial MT" w:hAnsi="Times New Roman" w:cs="Times New Roman"/>
          <w:spacing w:val="-8"/>
          <w:sz w:val="24"/>
          <w:szCs w:val="24"/>
          <w:lang w:val="es-ES"/>
        </w:rPr>
        <w:t xml:space="preserve"> </w:t>
      </w:r>
      <w:r w:rsidRPr="007254DD">
        <w:rPr>
          <w:rFonts w:ascii="Times New Roman" w:eastAsia="Arial MT" w:hAnsi="Times New Roman" w:cs="Times New Roman"/>
          <w:sz w:val="24"/>
          <w:szCs w:val="24"/>
          <w:lang w:val="es-ES"/>
        </w:rPr>
        <w:t>cerca</w:t>
      </w:r>
      <w:r w:rsidRPr="007254DD">
        <w:rPr>
          <w:rFonts w:ascii="Times New Roman" w:eastAsia="Arial MT" w:hAnsi="Times New Roman" w:cs="Times New Roman"/>
          <w:spacing w:val="-11"/>
          <w:sz w:val="24"/>
          <w:szCs w:val="24"/>
          <w:lang w:val="es-ES"/>
        </w:rPr>
        <w:t xml:space="preserve"> </w:t>
      </w:r>
      <w:r w:rsidRPr="007254DD">
        <w:rPr>
          <w:rFonts w:ascii="Times New Roman" w:eastAsia="Arial MT" w:hAnsi="Times New Roman" w:cs="Times New Roman"/>
          <w:sz w:val="24"/>
          <w:szCs w:val="24"/>
          <w:lang w:val="es-ES"/>
        </w:rPr>
        <w:t>de</w:t>
      </w:r>
      <w:r w:rsidRPr="007254DD">
        <w:rPr>
          <w:rFonts w:ascii="Times New Roman" w:eastAsia="Arial MT" w:hAnsi="Times New Roman" w:cs="Times New Roman"/>
          <w:spacing w:val="-8"/>
          <w:sz w:val="24"/>
          <w:szCs w:val="24"/>
          <w:lang w:val="es-ES"/>
        </w:rPr>
        <w:t xml:space="preserve"> </w:t>
      </w:r>
      <w:r w:rsidRPr="007254DD">
        <w:rPr>
          <w:rFonts w:ascii="Times New Roman" w:eastAsia="Arial MT" w:hAnsi="Times New Roman" w:cs="Times New Roman"/>
          <w:sz w:val="24"/>
          <w:szCs w:val="24"/>
          <w:lang w:val="es-ES"/>
        </w:rPr>
        <w:t>1.3</w:t>
      </w:r>
      <w:r w:rsidRPr="007254DD">
        <w:rPr>
          <w:rFonts w:ascii="Times New Roman" w:eastAsia="Arial MT" w:hAnsi="Times New Roman" w:cs="Times New Roman"/>
          <w:spacing w:val="-10"/>
          <w:sz w:val="24"/>
          <w:szCs w:val="24"/>
          <w:lang w:val="es-ES"/>
        </w:rPr>
        <w:t xml:space="preserve"> </w:t>
      </w:r>
      <w:r w:rsidRPr="007254DD">
        <w:rPr>
          <w:rFonts w:ascii="Times New Roman" w:eastAsia="Arial MT" w:hAnsi="Times New Roman" w:cs="Times New Roman"/>
          <w:sz w:val="24"/>
          <w:szCs w:val="24"/>
          <w:lang w:val="es-ES"/>
        </w:rPr>
        <w:t>millones</w:t>
      </w:r>
      <w:r w:rsidRPr="007254DD">
        <w:rPr>
          <w:rFonts w:ascii="Times New Roman" w:eastAsia="Arial MT" w:hAnsi="Times New Roman" w:cs="Times New Roman"/>
          <w:spacing w:val="-9"/>
          <w:sz w:val="24"/>
          <w:szCs w:val="24"/>
          <w:lang w:val="es-ES"/>
        </w:rPr>
        <w:t xml:space="preserve"> </w:t>
      </w:r>
      <w:r w:rsidRPr="007254DD">
        <w:rPr>
          <w:rFonts w:ascii="Times New Roman" w:eastAsia="Arial MT" w:hAnsi="Times New Roman" w:cs="Times New Roman"/>
          <w:sz w:val="24"/>
          <w:szCs w:val="24"/>
          <w:lang w:val="es-ES"/>
        </w:rPr>
        <w:t>de</w:t>
      </w:r>
      <w:r w:rsidRPr="007254DD">
        <w:rPr>
          <w:rFonts w:ascii="Times New Roman" w:eastAsia="Arial MT" w:hAnsi="Times New Roman" w:cs="Times New Roman"/>
          <w:spacing w:val="-8"/>
          <w:sz w:val="24"/>
          <w:szCs w:val="24"/>
          <w:lang w:val="es-ES"/>
        </w:rPr>
        <w:t xml:space="preserve"> </w:t>
      </w:r>
      <w:r w:rsidRPr="007254DD">
        <w:rPr>
          <w:rFonts w:ascii="Times New Roman" w:eastAsia="Arial MT" w:hAnsi="Times New Roman" w:cs="Times New Roman"/>
          <w:sz w:val="24"/>
          <w:szCs w:val="24"/>
          <w:lang w:val="es-ES"/>
        </w:rPr>
        <w:t>habitantes</w:t>
      </w:r>
      <w:r w:rsidRPr="007254DD">
        <w:rPr>
          <w:rFonts w:ascii="Times New Roman" w:eastAsia="Arial MT" w:hAnsi="Times New Roman" w:cs="Times New Roman"/>
          <w:spacing w:val="-12"/>
          <w:sz w:val="24"/>
          <w:szCs w:val="24"/>
          <w:lang w:val="es-ES"/>
        </w:rPr>
        <w:t xml:space="preserve"> </w:t>
      </w:r>
      <w:r w:rsidRPr="007254DD">
        <w:rPr>
          <w:rFonts w:ascii="Times New Roman" w:eastAsia="Arial MT" w:hAnsi="Times New Roman" w:cs="Times New Roman"/>
          <w:sz w:val="24"/>
          <w:szCs w:val="24"/>
          <w:lang w:val="es-ES"/>
        </w:rPr>
        <w:t>de</w:t>
      </w:r>
      <w:r w:rsidRPr="007254DD">
        <w:rPr>
          <w:rFonts w:ascii="Times New Roman" w:eastAsia="Arial MT" w:hAnsi="Times New Roman" w:cs="Times New Roman"/>
          <w:spacing w:val="-8"/>
          <w:sz w:val="24"/>
          <w:szCs w:val="24"/>
          <w:lang w:val="es-ES"/>
        </w:rPr>
        <w:t xml:space="preserve"> </w:t>
      </w:r>
      <w:r w:rsidRPr="007254DD">
        <w:rPr>
          <w:rFonts w:ascii="Times New Roman" w:eastAsia="Arial MT" w:hAnsi="Times New Roman" w:cs="Times New Roman"/>
          <w:sz w:val="24"/>
          <w:szCs w:val="24"/>
          <w:lang w:val="es-ES"/>
        </w:rPr>
        <w:t>los</w:t>
      </w:r>
      <w:r w:rsidRPr="007254DD">
        <w:rPr>
          <w:rFonts w:ascii="Times New Roman" w:eastAsia="Arial MT" w:hAnsi="Times New Roman" w:cs="Times New Roman"/>
          <w:spacing w:val="-9"/>
          <w:sz w:val="24"/>
          <w:szCs w:val="24"/>
          <w:lang w:val="es-ES"/>
        </w:rPr>
        <w:t xml:space="preserve"> </w:t>
      </w:r>
      <w:r w:rsidRPr="007254DD">
        <w:rPr>
          <w:rFonts w:ascii="Times New Roman" w:eastAsia="Arial MT" w:hAnsi="Times New Roman" w:cs="Times New Roman"/>
          <w:sz w:val="24"/>
          <w:szCs w:val="24"/>
          <w:lang w:val="es-ES"/>
        </w:rPr>
        <w:t>alrededores,</w:t>
      </w:r>
      <w:r w:rsidRPr="007254DD">
        <w:rPr>
          <w:rFonts w:ascii="Times New Roman" w:eastAsia="Arial MT" w:hAnsi="Times New Roman" w:cs="Times New Roman"/>
          <w:spacing w:val="-9"/>
          <w:sz w:val="24"/>
          <w:szCs w:val="24"/>
          <w:lang w:val="es-ES"/>
        </w:rPr>
        <w:t xml:space="preserve"> </w:t>
      </w:r>
      <w:r w:rsidRPr="007254DD">
        <w:rPr>
          <w:rFonts w:ascii="Times New Roman" w:eastAsia="Arial MT" w:hAnsi="Times New Roman" w:cs="Times New Roman"/>
          <w:sz w:val="24"/>
          <w:szCs w:val="24"/>
          <w:lang w:val="es-ES"/>
        </w:rPr>
        <w:t>quienes</w:t>
      </w:r>
      <w:r w:rsidRPr="007254DD">
        <w:rPr>
          <w:rFonts w:ascii="Times New Roman" w:eastAsia="Arial MT" w:hAnsi="Times New Roman" w:cs="Times New Roman"/>
          <w:spacing w:val="-9"/>
          <w:sz w:val="24"/>
          <w:szCs w:val="24"/>
          <w:lang w:val="es-ES"/>
        </w:rPr>
        <w:t xml:space="preserve"> </w:t>
      </w:r>
      <w:r w:rsidRPr="007254DD">
        <w:rPr>
          <w:rFonts w:ascii="Times New Roman" w:eastAsia="Arial MT" w:hAnsi="Times New Roman" w:cs="Times New Roman"/>
          <w:sz w:val="24"/>
          <w:szCs w:val="24"/>
          <w:lang w:val="es-ES"/>
        </w:rPr>
        <w:t>utilizan</w:t>
      </w:r>
      <w:r w:rsidRPr="007254DD">
        <w:rPr>
          <w:rFonts w:ascii="Times New Roman" w:eastAsia="Arial MT" w:hAnsi="Times New Roman" w:cs="Times New Roman"/>
          <w:spacing w:val="-8"/>
          <w:sz w:val="24"/>
          <w:szCs w:val="24"/>
          <w:lang w:val="es-ES"/>
        </w:rPr>
        <w:t xml:space="preserve"> </w:t>
      </w:r>
      <w:r w:rsidRPr="007254DD">
        <w:rPr>
          <w:rFonts w:ascii="Times New Roman" w:eastAsia="Arial MT" w:hAnsi="Times New Roman" w:cs="Times New Roman"/>
          <w:sz w:val="24"/>
          <w:szCs w:val="24"/>
          <w:lang w:val="es-ES"/>
        </w:rPr>
        <w:t>el tren como medio de transporte.</w:t>
      </w:r>
    </w:p>
    <w:p w14:paraId="7EA45521" w14:textId="77777777" w:rsidR="00D42E60" w:rsidRPr="007254DD" w:rsidRDefault="00D42E60" w:rsidP="00D42E60">
      <w:pPr>
        <w:widowControl w:val="0"/>
        <w:autoSpaceDE w:val="0"/>
        <w:autoSpaceDN w:val="0"/>
        <w:spacing w:before="1" w:after="0" w:line="240" w:lineRule="auto"/>
        <w:ind w:right="49"/>
        <w:rPr>
          <w:rFonts w:ascii="Times New Roman" w:eastAsia="Arial MT" w:hAnsi="Times New Roman" w:cs="Times New Roman"/>
          <w:sz w:val="24"/>
          <w:szCs w:val="24"/>
          <w:lang w:val="es-ES"/>
        </w:rPr>
      </w:pPr>
    </w:p>
    <w:p w14:paraId="0162D119" w14:textId="77777777" w:rsidR="00D42E60" w:rsidRPr="007254DD" w:rsidRDefault="00D42E60" w:rsidP="00D42E60">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254DD">
        <w:rPr>
          <w:rFonts w:ascii="Times New Roman" w:eastAsia="Arial MT" w:hAnsi="Times New Roman" w:cs="Times New Roman"/>
          <w:sz w:val="24"/>
          <w:szCs w:val="24"/>
          <w:lang w:val="es-ES"/>
        </w:rPr>
        <w:t>El resto del recorrido del ferroviario se habilitará a partir del primer trimestre del 2024, conectando</w:t>
      </w:r>
      <w:r w:rsidRPr="007254DD">
        <w:rPr>
          <w:rFonts w:ascii="Times New Roman" w:eastAsia="Arial MT" w:hAnsi="Times New Roman" w:cs="Times New Roman"/>
          <w:spacing w:val="-11"/>
          <w:sz w:val="24"/>
          <w:szCs w:val="24"/>
          <w:lang w:val="es-ES"/>
        </w:rPr>
        <w:t xml:space="preserve"> </w:t>
      </w:r>
      <w:r w:rsidRPr="007254DD">
        <w:rPr>
          <w:rFonts w:ascii="Times New Roman" w:eastAsia="Arial MT" w:hAnsi="Times New Roman" w:cs="Times New Roman"/>
          <w:sz w:val="24"/>
          <w:szCs w:val="24"/>
          <w:lang w:val="es-ES"/>
        </w:rPr>
        <w:t>la</w:t>
      </w:r>
      <w:r w:rsidRPr="007254DD">
        <w:rPr>
          <w:rFonts w:ascii="Times New Roman" w:eastAsia="Arial MT" w:hAnsi="Times New Roman" w:cs="Times New Roman"/>
          <w:spacing w:val="-15"/>
          <w:sz w:val="24"/>
          <w:szCs w:val="24"/>
          <w:lang w:val="es-ES"/>
        </w:rPr>
        <w:t xml:space="preserve"> </w:t>
      </w:r>
      <w:r w:rsidRPr="007254DD">
        <w:rPr>
          <w:rFonts w:ascii="Times New Roman" w:eastAsia="Arial MT" w:hAnsi="Times New Roman" w:cs="Times New Roman"/>
          <w:sz w:val="24"/>
          <w:szCs w:val="24"/>
          <w:lang w:val="es-ES"/>
        </w:rPr>
        <w:t>Zona</w:t>
      </w:r>
      <w:r w:rsidRPr="007254DD">
        <w:rPr>
          <w:rFonts w:ascii="Times New Roman" w:eastAsia="Arial MT" w:hAnsi="Times New Roman" w:cs="Times New Roman"/>
          <w:spacing w:val="-12"/>
          <w:sz w:val="24"/>
          <w:szCs w:val="24"/>
          <w:lang w:val="es-ES"/>
        </w:rPr>
        <w:t xml:space="preserve"> </w:t>
      </w:r>
      <w:r w:rsidRPr="007254DD">
        <w:rPr>
          <w:rFonts w:ascii="Times New Roman" w:eastAsia="Arial MT" w:hAnsi="Times New Roman" w:cs="Times New Roman"/>
          <w:sz w:val="24"/>
          <w:szCs w:val="24"/>
          <w:lang w:val="es-ES"/>
        </w:rPr>
        <w:t>Metropolitana</w:t>
      </w:r>
      <w:r w:rsidRPr="007254DD">
        <w:rPr>
          <w:rFonts w:ascii="Times New Roman" w:eastAsia="Arial MT" w:hAnsi="Times New Roman" w:cs="Times New Roman"/>
          <w:spacing w:val="-14"/>
          <w:sz w:val="24"/>
          <w:szCs w:val="24"/>
          <w:lang w:val="es-ES"/>
        </w:rPr>
        <w:t xml:space="preserve"> </w:t>
      </w:r>
      <w:r w:rsidRPr="007254DD">
        <w:rPr>
          <w:rFonts w:ascii="Times New Roman" w:eastAsia="Arial MT" w:hAnsi="Times New Roman" w:cs="Times New Roman"/>
          <w:sz w:val="24"/>
          <w:szCs w:val="24"/>
          <w:lang w:val="es-ES"/>
        </w:rPr>
        <w:t>de</w:t>
      </w:r>
      <w:r w:rsidRPr="007254DD">
        <w:rPr>
          <w:rFonts w:ascii="Times New Roman" w:eastAsia="Arial MT" w:hAnsi="Times New Roman" w:cs="Times New Roman"/>
          <w:spacing w:val="-16"/>
          <w:sz w:val="24"/>
          <w:szCs w:val="24"/>
          <w:lang w:val="es-ES"/>
        </w:rPr>
        <w:t xml:space="preserve"> </w:t>
      </w:r>
      <w:r w:rsidRPr="007254DD">
        <w:rPr>
          <w:rFonts w:ascii="Times New Roman" w:eastAsia="Arial MT" w:hAnsi="Times New Roman" w:cs="Times New Roman"/>
          <w:sz w:val="24"/>
          <w:szCs w:val="24"/>
          <w:lang w:val="es-ES"/>
        </w:rPr>
        <w:t>Toluca</w:t>
      </w:r>
      <w:r w:rsidRPr="007254DD">
        <w:rPr>
          <w:rFonts w:ascii="Times New Roman" w:eastAsia="Arial MT" w:hAnsi="Times New Roman" w:cs="Times New Roman"/>
          <w:spacing w:val="-16"/>
          <w:sz w:val="24"/>
          <w:szCs w:val="24"/>
          <w:lang w:val="es-ES"/>
        </w:rPr>
        <w:t xml:space="preserve"> </w:t>
      </w:r>
      <w:r w:rsidRPr="007254DD">
        <w:rPr>
          <w:rFonts w:ascii="Times New Roman" w:eastAsia="Arial MT" w:hAnsi="Times New Roman" w:cs="Times New Roman"/>
          <w:sz w:val="24"/>
          <w:szCs w:val="24"/>
          <w:lang w:val="es-ES"/>
        </w:rPr>
        <w:t>con</w:t>
      </w:r>
      <w:r w:rsidRPr="007254DD">
        <w:rPr>
          <w:rFonts w:ascii="Times New Roman" w:eastAsia="Arial MT" w:hAnsi="Times New Roman" w:cs="Times New Roman"/>
          <w:spacing w:val="-12"/>
          <w:sz w:val="24"/>
          <w:szCs w:val="24"/>
          <w:lang w:val="es-ES"/>
        </w:rPr>
        <w:t xml:space="preserve"> </w:t>
      </w:r>
      <w:r w:rsidRPr="007254DD">
        <w:rPr>
          <w:rFonts w:ascii="Times New Roman" w:eastAsia="Arial MT" w:hAnsi="Times New Roman" w:cs="Times New Roman"/>
          <w:sz w:val="24"/>
          <w:szCs w:val="24"/>
          <w:lang w:val="es-ES"/>
        </w:rPr>
        <w:t>el</w:t>
      </w:r>
      <w:r w:rsidRPr="007254DD">
        <w:rPr>
          <w:rFonts w:ascii="Times New Roman" w:eastAsia="Arial MT" w:hAnsi="Times New Roman" w:cs="Times New Roman"/>
          <w:spacing w:val="-16"/>
          <w:sz w:val="24"/>
          <w:szCs w:val="24"/>
          <w:lang w:val="es-ES"/>
        </w:rPr>
        <w:t xml:space="preserve"> </w:t>
      </w:r>
      <w:r w:rsidRPr="007254DD">
        <w:rPr>
          <w:rFonts w:ascii="Times New Roman" w:eastAsia="Arial MT" w:hAnsi="Times New Roman" w:cs="Times New Roman"/>
          <w:sz w:val="24"/>
          <w:szCs w:val="24"/>
          <w:lang w:val="es-ES"/>
        </w:rPr>
        <w:t>poniente</w:t>
      </w:r>
      <w:r w:rsidRPr="007254DD">
        <w:rPr>
          <w:rFonts w:ascii="Times New Roman" w:eastAsia="Arial MT" w:hAnsi="Times New Roman" w:cs="Times New Roman"/>
          <w:spacing w:val="-12"/>
          <w:sz w:val="24"/>
          <w:szCs w:val="24"/>
          <w:lang w:val="es-ES"/>
        </w:rPr>
        <w:t xml:space="preserve"> </w:t>
      </w:r>
      <w:r w:rsidRPr="007254DD">
        <w:rPr>
          <w:rFonts w:ascii="Times New Roman" w:eastAsia="Arial MT" w:hAnsi="Times New Roman" w:cs="Times New Roman"/>
          <w:sz w:val="24"/>
          <w:szCs w:val="24"/>
          <w:lang w:val="es-ES"/>
        </w:rPr>
        <w:t>de</w:t>
      </w:r>
      <w:r w:rsidRPr="007254DD">
        <w:rPr>
          <w:rFonts w:ascii="Times New Roman" w:eastAsia="Arial MT" w:hAnsi="Times New Roman" w:cs="Times New Roman"/>
          <w:spacing w:val="-12"/>
          <w:sz w:val="24"/>
          <w:szCs w:val="24"/>
          <w:lang w:val="es-ES"/>
        </w:rPr>
        <w:t xml:space="preserve"> </w:t>
      </w:r>
      <w:r w:rsidRPr="007254DD">
        <w:rPr>
          <w:rFonts w:ascii="Times New Roman" w:eastAsia="Arial MT" w:hAnsi="Times New Roman" w:cs="Times New Roman"/>
          <w:sz w:val="24"/>
          <w:szCs w:val="24"/>
          <w:lang w:val="es-ES"/>
        </w:rPr>
        <w:t>la</w:t>
      </w:r>
      <w:r w:rsidRPr="007254DD">
        <w:rPr>
          <w:rFonts w:ascii="Times New Roman" w:eastAsia="Arial MT" w:hAnsi="Times New Roman" w:cs="Times New Roman"/>
          <w:spacing w:val="-12"/>
          <w:sz w:val="24"/>
          <w:szCs w:val="24"/>
          <w:lang w:val="es-ES"/>
        </w:rPr>
        <w:t xml:space="preserve"> </w:t>
      </w:r>
      <w:r w:rsidRPr="007254DD">
        <w:rPr>
          <w:rFonts w:ascii="Times New Roman" w:eastAsia="Arial MT" w:hAnsi="Times New Roman" w:cs="Times New Roman"/>
          <w:sz w:val="24"/>
          <w:szCs w:val="24"/>
          <w:lang w:val="es-ES"/>
        </w:rPr>
        <w:t>Ciudad</w:t>
      </w:r>
      <w:r w:rsidRPr="007254DD">
        <w:rPr>
          <w:rFonts w:ascii="Times New Roman" w:eastAsia="Arial MT" w:hAnsi="Times New Roman" w:cs="Times New Roman"/>
          <w:spacing w:val="-14"/>
          <w:sz w:val="24"/>
          <w:szCs w:val="24"/>
          <w:lang w:val="es-ES"/>
        </w:rPr>
        <w:t xml:space="preserve"> </w:t>
      </w:r>
      <w:r w:rsidRPr="007254DD">
        <w:rPr>
          <w:rFonts w:ascii="Times New Roman" w:eastAsia="Arial MT" w:hAnsi="Times New Roman" w:cs="Times New Roman"/>
          <w:sz w:val="24"/>
          <w:szCs w:val="24"/>
          <w:lang w:val="es-ES"/>
        </w:rPr>
        <w:t>de</w:t>
      </w:r>
      <w:r w:rsidRPr="007254DD">
        <w:rPr>
          <w:rFonts w:ascii="Times New Roman" w:eastAsia="Arial MT" w:hAnsi="Times New Roman" w:cs="Times New Roman"/>
          <w:spacing w:val="-14"/>
          <w:sz w:val="24"/>
          <w:szCs w:val="24"/>
          <w:lang w:val="es-ES"/>
        </w:rPr>
        <w:t xml:space="preserve"> </w:t>
      </w:r>
      <w:r w:rsidRPr="007254DD">
        <w:rPr>
          <w:rFonts w:ascii="Times New Roman" w:eastAsia="Arial MT" w:hAnsi="Times New Roman" w:cs="Times New Roman"/>
          <w:sz w:val="24"/>
          <w:szCs w:val="24"/>
          <w:lang w:val="es-ES"/>
        </w:rPr>
        <w:t>México,</w:t>
      </w:r>
      <w:r w:rsidRPr="007254DD">
        <w:rPr>
          <w:rFonts w:ascii="Times New Roman" w:eastAsia="Arial MT" w:hAnsi="Times New Roman" w:cs="Times New Roman"/>
          <w:spacing w:val="-4"/>
          <w:sz w:val="24"/>
          <w:szCs w:val="24"/>
          <w:lang w:val="es-ES"/>
        </w:rPr>
        <w:t xml:space="preserve"> </w:t>
      </w:r>
      <w:r w:rsidRPr="007254DD">
        <w:rPr>
          <w:rFonts w:ascii="Times New Roman" w:eastAsia="Arial MT" w:hAnsi="Times New Roman" w:cs="Times New Roman"/>
          <w:sz w:val="24"/>
          <w:szCs w:val="24"/>
          <w:lang w:val="es-ES"/>
        </w:rPr>
        <w:t>con una longitud total de 57.7 kilómetros y contará con 7 estaciones (2 terminales y 5 intermedias), brindando servicio a cerca de 230 mil personas usuarias al día.</w:t>
      </w:r>
    </w:p>
    <w:p w14:paraId="46FC542B" w14:textId="77777777" w:rsidR="00D42E60" w:rsidRPr="007254DD" w:rsidRDefault="00D42E60" w:rsidP="00D42E60">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5935D647" w14:textId="77777777" w:rsidR="00D42E60" w:rsidRPr="007254DD" w:rsidRDefault="00D42E60" w:rsidP="00D42E60">
      <w:pPr>
        <w:widowControl w:val="0"/>
        <w:autoSpaceDE w:val="0"/>
        <w:autoSpaceDN w:val="0"/>
        <w:spacing w:before="92" w:after="0" w:line="240" w:lineRule="auto"/>
        <w:ind w:right="49"/>
        <w:jc w:val="both"/>
        <w:rPr>
          <w:rFonts w:ascii="Times New Roman" w:eastAsia="Arial MT" w:hAnsi="Times New Roman" w:cs="Times New Roman"/>
          <w:sz w:val="24"/>
          <w:szCs w:val="24"/>
          <w:lang w:val="es-ES"/>
        </w:rPr>
      </w:pPr>
      <w:r w:rsidRPr="007254DD">
        <w:rPr>
          <w:rFonts w:ascii="Times New Roman" w:eastAsia="Arial MT" w:hAnsi="Times New Roman" w:cs="Times New Roman"/>
          <w:sz w:val="24"/>
          <w:szCs w:val="24"/>
          <w:lang w:val="es-ES"/>
        </w:rPr>
        <w:t>Para</w:t>
      </w:r>
      <w:r w:rsidRPr="007254DD">
        <w:rPr>
          <w:rFonts w:ascii="Times New Roman" w:eastAsia="Arial MT" w:hAnsi="Times New Roman" w:cs="Times New Roman"/>
          <w:spacing w:val="-1"/>
          <w:sz w:val="24"/>
          <w:szCs w:val="24"/>
          <w:lang w:val="es-ES"/>
        </w:rPr>
        <w:t xml:space="preserve"> </w:t>
      </w:r>
      <w:r w:rsidRPr="007254DD">
        <w:rPr>
          <w:rFonts w:ascii="Times New Roman" w:eastAsia="Arial MT" w:hAnsi="Times New Roman" w:cs="Times New Roman"/>
          <w:sz w:val="24"/>
          <w:szCs w:val="24"/>
          <w:lang w:val="es-ES"/>
        </w:rPr>
        <w:t>logar</w:t>
      </w:r>
      <w:r w:rsidRPr="007254DD">
        <w:rPr>
          <w:rFonts w:ascii="Times New Roman" w:eastAsia="Arial MT" w:hAnsi="Times New Roman" w:cs="Times New Roman"/>
          <w:spacing w:val="-3"/>
          <w:sz w:val="24"/>
          <w:szCs w:val="24"/>
          <w:lang w:val="es-ES"/>
        </w:rPr>
        <w:t xml:space="preserve"> </w:t>
      </w:r>
      <w:r w:rsidRPr="007254DD">
        <w:rPr>
          <w:rFonts w:ascii="Times New Roman" w:eastAsia="Arial MT" w:hAnsi="Times New Roman" w:cs="Times New Roman"/>
          <w:sz w:val="24"/>
          <w:szCs w:val="24"/>
          <w:lang w:val="es-ES"/>
        </w:rPr>
        <w:t>esta</w:t>
      </w:r>
      <w:r w:rsidRPr="007254DD">
        <w:rPr>
          <w:rFonts w:ascii="Times New Roman" w:eastAsia="Arial MT" w:hAnsi="Times New Roman" w:cs="Times New Roman"/>
          <w:spacing w:val="-2"/>
          <w:sz w:val="24"/>
          <w:szCs w:val="24"/>
          <w:lang w:val="es-ES"/>
        </w:rPr>
        <w:t xml:space="preserve"> </w:t>
      </w:r>
      <w:r w:rsidRPr="007254DD">
        <w:rPr>
          <w:rFonts w:ascii="Times New Roman" w:eastAsia="Arial MT" w:hAnsi="Times New Roman" w:cs="Times New Roman"/>
          <w:sz w:val="24"/>
          <w:szCs w:val="24"/>
          <w:lang w:val="es-ES"/>
        </w:rPr>
        <w:t>obra</w:t>
      </w:r>
      <w:r w:rsidRPr="007254DD">
        <w:rPr>
          <w:rFonts w:ascii="Times New Roman" w:eastAsia="Arial MT" w:hAnsi="Times New Roman" w:cs="Times New Roman"/>
          <w:spacing w:val="-1"/>
          <w:sz w:val="24"/>
          <w:szCs w:val="24"/>
          <w:lang w:val="es-ES"/>
        </w:rPr>
        <w:t xml:space="preserve"> </w:t>
      </w:r>
      <w:r w:rsidRPr="007254DD">
        <w:rPr>
          <w:rFonts w:ascii="Times New Roman" w:eastAsia="Arial MT" w:hAnsi="Times New Roman" w:cs="Times New Roman"/>
          <w:sz w:val="24"/>
          <w:szCs w:val="24"/>
          <w:lang w:val="es-ES"/>
        </w:rPr>
        <w:t>de gran impacto,</w:t>
      </w:r>
      <w:r w:rsidRPr="007254DD">
        <w:rPr>
          <w:rFonts w:ascii="Times New Roman" w:eastAsia="Arial MT" w:hAnsi="Times New Roman" w:cs="Times New Roman"/>
          <w:spacing w:val="-3"/>
          <w:sz w:val="24"/>
          <w:szCs w:val="24"/>
          <w:lang w:val="es-ES"/>
        </w:rPr>
        <w:t xml:space="preserve"> </w:t>
      </w:r>
      <w:r w:rsidRPr="007254DD">
        <w:rPr>
          <w:rFonts w:ascii="Times New Roman" w:eastAsia="Arial MT" w:hAnsi="Times New Roman" w:cs="Times New Roman"/>
          <w:sz w:val="24"/>
          <w:szCs w:val="24"/>
          <w:lang w:val="es-ES"/>
        </w:rPr>
        <w:t>se</w:t>
      </w:r>
      <w:r w:rsidRPr="007254DD">
        <w:rPr>
          <w:rFonts w:ascii="Times New Roman" w:eastAsia="Arial MT" w:hAnsi="Times New Roman" w:cs="Times New Roman"/>
          <w:spacing w:val="-2"/>
          <w:sz w:val="24"/>
          <w:szCs w:val="24"/>
          <w:lang w:val="es-ES"/>
        </w:rPr>
        <w:t xml:space="preserve"> </w:t>
      </w:r>
      <w:r w:rsidRPr="007254DD">
        <w:rPr>
          <w:rFonts w:ascii="Times New Roman" w:eastAsia="Arial MT" w:hAnsi="Times New Roman" w:cs="Times New Roman"/>
          <w:sz w:val="24"/>
          <w:szCs w:val="24"/>
          <w:lang w:val="es-ES"/>
        </w:rPr>
        <w:t>requirió de</w:t>
      </w:r>
      <w:r w:rsidRPr="007254DD">
        <w:rPr>
          <w:rFonts w:ascii="Times New Roman" w:eastAsia="Arial MT" w:hAnsi="Times New Roman" w:cs="Times New Roman"/>
          <w:spacing w:val="-2"/>
          <w:sz w:val="24"/>
          <w:szCs w:val="24"/>
          <w:lang w:val="es-ES"/>
        </w:rPr>
        <w:t xml:space="preserve"> </w:t>
      </w:r>
      <w:r w:rsidRPr="007254DD">
        <w:rPr>
          <w:rFonts w:ascii="Times New Roman" w:eastAsia="Arial MT" w:hAnsi="Times New Roman" w:cs="Times New Roman"/>
          <w:sz w:val="24"/>
          <w:szCs w:val="24"/>
          <w:lang w:val="es-ES"/>
        </w:rPr>
        <w:t>la coordinación de</w:t>
      </w:r>
      <w:r w:rsidRPr="007254DD">
        <w:rPr>
          <w:rFonts w:ascii="Times New Roman" w:eastAsia="Arial MT" w:hAnsi="Times New Roman" w:cs="Times New Roman"/>
          <w:spacing w:val="-2"/>
          <w:sz w:val="24"/>
          <w:szCs w:val="24"/>
          <w:lang w:val="es-ES"/>
        </w:rPr>
        <w:t xml:space="preserve"> </w:t>
      </w:r>
      <w:r w:rsidRPr="007254DD">
        <w:rPr>
          <w:rFonts w:ascii="Times New Roman" w:eastAsia="Arial MT" w:hAnsi="Times New Roman" w:cs="Times New Roman"/>
          <w:sz w:val="24"/>
          <w:szCs w:val="24"/>
          <w:lang w:val="es-ES"/>
        </w:rPr>
        <w:t>esfuerzos</w:t>
      </w:r>
      <w:r w:rsidRPr="007254DD">
        <w:rPr>
          <w:rFonts w:ascii="Times New Roman" w:eastAsia="Arial MT" w:hAnsi="Times New Roman" w:cs="Times New Roman"/>
          <w:spacing w:val="-1"/>
          <w:sz w:val="24"/>
          <w:szCs w:val="24"/>
          <w:lang w:val="es-ES"/>
        </w:rPr>
        <w:t xml:space="preserve"> </w:t>
      </w:r>
      <w:r w:rsidRPr="007254DD">
        <w:rPr>
          <w:rFonts w:ascii="Times New Roman" w:eastAsia="Arial MT" w:hAnsi="Times New Roman" w:cs="Times New Roman"/>
          <w:sz w:val="24"/>
          <w:szCs w:val="24"/>
          <w:lang w:val="es-ES"/>
        </w:rPr>
        <w:t>de los tres niveles de gobierno para agilizar los trámites, permisos, licencias y autorizaciones, generando</w:t>
      </w:r>
      <w:r w:rsidRPr="007254DD">
        <w:rPr>
          <w:rFonts w:ascii="Times New Roman" w:eastAsia="Arial MT" w:hAnsi="Times New Roman" w:cs="Times New Roman"/>
          <w:spacing w:val="-17"/>
          <w:sz w:val="24"/>
          <w:szCs w:val="24"/>
          <w:lang w:val="es-ES"/>
        </w:rPr>
        <w:t xml:space="preserve"> </w:t>
      </w:r>
      <w:r w:rsidRPr="007254DD">
        <w:rPr>
          <w:rFonts w:ascii="Times New Roman" w:eastAsia="Arial MT" w:hAnsi="Times New Roman" w:cs="Times New Roman"/>
          <w:sz w:val="24"/>
          <w:szCs w:val="24"/>
          <w:lang w:val="es-ES"/>
        </w:rPr>
        <w:t>lazos</w:t>
      </w:r>
      <w:r w:rsidRPr="007254DD">
        <w:rPr>
          <w:rFonts w:ascii="Times New Roman" w:eastAsia="Arial MT" w:hAnsi="Times New Roman" w:cs="Times New Roman"/>
          <w:spacing w:val="-17"/>
          <w:sz w:val="24"/>
          <w:szCs w:val="24"/>
          <w:lang w:val="es-ES"/>
        </w:rPr>
        <w:t xml:space="preserve"> </w:t>
      </w:r>
      <w:r w:rsidRPr="007254DD">
        <w:rPr>
          <w:rFonts w:ascii="Times New Roman" w:eastAsia="Arial MT" w:hAnsi="Times New Roman" w:cs="Times New Roman"/>
          <w:sz w:val="24"/>
          <w:szCs w:val="24"/>
          <w:lang w:val="es-ES"/>
        </w:rPr>
        <w:t>de</w:t>
      </w:r>
      <w:r w:rsidRPr="007254DD">
        <w:rPr>
          <w:rFonts w:ascii="Times New Roman" w:eastAsia="Arial MT" w:hAnsi="Times New Roman" w:cs="Times New Roman"/>
          <w:spacing w:val="-16"/>
          <w:sz w:val="24"/>
          <w:szCs w:val="24"/>
          <w:lang w:val="es-ES"/>
        </w:rPr>
        <w:t xml:space="preserve"> </w:t>
      </w:r>
      <w:r w:rsidRPr="007254DD">
        <w:rPr>
          <w:rFonts w:ascii="Times New Roman" w:eastAsia="Arial MT" w:hAnsi="Times New Roman" w:cs="Times New Roman"/>
          <w:sz w:val="24"/>
          <w:szCs w:val="24"/>
          <w:lang w:val="es-ES"/>
        </w:rPr>
        <w:t>comunicación</w:t>
      </w:r>
      <w:r w:rsidRPr="007254DD">
        <w:rPr>
          <w:rFonts w:ascii="Times New Roman" w:eastAsia="Arial MT" w:hAnsi="Times New Roman" w:cs="Times New Roman"/>
          <w:spacing w:val="-17"/>
          <w:sz w:val="24"/>
          <w:szCs w:val="24"/>
          <w:lang w:val="es-ES"/>
        </w:rPr>
        <w:t xml:space="preserve"> </w:t>
      </w:r>
      <w:r w:rsidRPr="007254DD">
        <w:rPr>
          <w:rFonts w:ascii="Times New Roman" w:eastAsia="Arial MT" w:hAnsi="Times New Roman" w:cs="Times New Roman"/>
          <w:sz w:val="24"/>
          <w:szCs w:val="24"/>
          <w:lang w:val="es-ES"/>
        </w:rPr>
        <w:t>entre</w:t>
      </w:r>
      <w:r w:rsidRPr="007254DD">
        <w:rPr>
          <w:rFonts w:ascii="Times New Roman" w:eastAsia="Arial MT" w:hAnsi="Times New Roman" w:cs="Times New Roman"/>
          <w:spacing w:val="-17"/>
          <w:sz w:val="24"/>
          <w:szCs w:val="24"/>
          <w:lang w:val="es-ES"/>
        </w:rPr>
        <w:t xml:space="preserve"> </w:t>
      </w:r>
      <w:r w:rsidRPr="007254DD">
        <w:rPr>
          <w:rFonts w:ascii="Times New Roman" w:eastAsia="Arial MT" w:hAnsi="Times New Roman" w:cs="Times New Roman"/>
          <w:sz w:val="24"/>
          <w:szCs w:val="24"/>
          <w:lang w:val="es-ES"/>
        </w:rPr>
        <w:t>la</w:t>
      </w:r>
      <w:r w:rsidRPr="007254DD">
        <w:rPr>
          <w:rFonts w:ascii="Times New Roman" w:eastAsia="Arial MT" w:hAnsi="Times New Roman" w:cs="Times New Roman"/>
          <w:spacing w:val="-17"/>
          <w:sz w:val="24"/>
          <w:szCs w:val="24"/>
          <w:lang w:val="es-ES"/>
        </w:rPr>
        <w:t xml:space="preserve"> </w:t>
      </w:r>
      <w:r w:rsidRPr="007254DD">
        <w:rPr>
          <w:rFonts w:ascii="Times New Roman" w:eastAsia="Arial MT" w:hAnsi="Times New Roman" w:cs="Times New Roman"/>
          <w:sz w:val="24"/>
          <w:szCs w:val="24"/>
          <w:lang w:val="es-ES"/>
        </w:rPr>
        <w:t>Secretaría</w:t>
      </w:r>
      <w:r w:rsidRPr="007254DD">
        <w:rPr>
          <w:rFonts w:ascii="Times New Roman" w:eastAsia="Arial MT" w:hAnsi="Times New Roman" w:cs="Times New Roman"/>
          <w:spacing w:val="-16"/>
          <w:sz w:val="24"/>
          <w:szCs w:val="24"/>
          <w:lang w:val="es-ES"/>
        </w:rPr>
        <w:t xml:space="preserve"> </w:t>
      </w:r>
      <w:r w:rsidRPr="007254DD">
        <w:rPr>
          <w:rFonts w:ascii="Times New Roman" w:eastAsia="Arial MT" w:hAnsi="Times New Roman" w:cs="Times New Roman"/>
          <w:sz w:val="24"/>
          <w:szCs w:val="24"/>
          <w:lang w:val="es-ES"/>
        </w:rPr>
        <w:t>de</w:t>
      </w:r>
      <w:r w:rsidRPr="007254DD">
        <w:rPr>
          <w:rFonts w:ascii="Times New Roman" w:eastAsia="Arial MT" w:hAnsi="Times New Roman" w:cs="Times New Roman"/>
          <w:spacing w:val="-17"/>
          <w:sz w:val="24"/>
          <w:szCs w:val="24"/>
          <w:lang w:val="es-ES"/>
        </w:rPr>
        <w:t xml:space="preserve"> </w:t>
      </w:r>
      <w:r w:rsidRPr="007254DD">
        <w:rPr>
          <w:rFonts w:ascii="Times New Roman" w:eastAsia="Arial MT" w:hAnsi="Times New Roman" w:cs="Times New Roman"/>
          <w:sz w:val="24"/>
          <w:szCs w:val="24"/>
          <w:lang w:val="es-ES"/>
        </w:rPr>
        <w:t>Infraestructura,</w:t>
      </w:r>
      <w:r w:rsidRPr="007254DD">
        <w:rPr>
          <w:rFonts w:ascii="Times New Roman" w:eastAsia="Arial MT" w:hAnsi="Times New Roman" w:cs="Times New Roman"/>
          <w:spacing w:val="-17"/>
          <w:sz w:val="24"/>
          <w:szCs w:val="24"/>
          <w:lang w:val="es-ES"/>
        </w:rPr>
        <w:t xml:space="preserve"> </w:t>
      </w:r>
      <w:r w:rsidRPr="007254DD">
        <w:rPr>
          <w:rFonts w:ascii="Times New Roman" w:eastAsia="Arial MT" w:hAnsi="Times New Roman" w:cs="Times New Roman"/>
          <w:sz w:val="24"/>
          <w:szCs w:val="24"/>
          <w:lang w:val="es-ES"/>
        </w:rPr>
        <w:t>Comunicaciones y</w:t>
      </w:r>
      <w:r w:rsidRPr="007254DD">
        <w:rPr>
          <w:rFonts w:ascii="Times New Roman" w:eastAsia="Arial MT" w:hAnsi="Times New Roman" w:cs="Times New Roman"/>
          <w:spacing w:val="-6"/>
          <w:sz w:val="24"/>
          <w:szCs w:val="24"/>
          <w:lang w:val="es-ES"/>
        </w:rPr>
        <w:t xml:space="preserve"> </w:t>
      </w:r>
      <w:r w:rsidRPr="007254DD">
        <w:rPr>
          <w:rFonts w:ascii="Times New Roman" w:eastAsia="Arial MT" w:hAnsi="Times New Roman" w:cs="Times New Roman"/>
          <w:sz w:val="24"/>
          <w:szCs w:val="24"/>
          <w:lang w:val="es-ES"/>
        </w:rPr>
        <w:t>Transportes</w:t>
      </w:r>
      <w:r w:rsidRPr="007254DD">
        <w:rPr>
          <w:rFonts w:ascii="Times New Roman" w:eastAsia="Arial MT" w:hAnsi="Times New Roman" w:cs="Times New Roman"/>
          <w:spacing w:val="-2"/>
          <w:sz w:val="24"/>
          <w:szCs w:val="24"/>
          <w:lang w:val="es-ES"/>
        </w:rPr>
        <w:t xml:space="preserve"> </w:t>
      </w:r>
      <w:r w:rsidRPr="007254DD">
        <w:rPr>
          <w:rFonts w:ascii="Times New Roman" w:eastAsia="Arial MT" w:hAnsi="Times New Roman" w:cs="Times New Roman"/>
          <w:sz w:val="24"/>
          <w:szCs w:val="24"/>
          <w:lang w:val="es-ES"/>
        </w:rPr>
        <w:t>del</w:t>
      </w:r>
      <w:r w:rsidRPr="007254DD">
        <w:rPr>
          <w:rFonts w:ascii="Times New Roman" w:eastAsia="Arial MT" w:hAnsi="Times New Roman" w:cs="Times New Roman"/>
          <w:spacing w:val="-4"/>
          <w:sz w:val="24"/>
          <w:szCs w:val="24"/>
          <w:lang w:val="es-ES"/>
        </w:rPr>
        <w:t xml:space="preserve"> </w:t>
      </w:r>
      <w:r w:rsidRPr="007254DD">
        <w:rPr>
          <w:rFonts w:ascii="Times New Roman" w:eastAsia="Arial MT" w:hAnsi="Times New Roman" w:cs="Times New Roman"/>
          <w:sz w:val="24"/>
          <w:szCs w:val="24"/>
          <w:lang w:val="es-ES"/>
        </w:rPr>
        <w:t>Gobierno</w:t>
      </w:r>
      <w:r w:rsidRPr="007254DD">
        <w:rPr>
          <w:rFonts w:ascii="Times New Roman" w:eastAsia="Arial MT" w:hAnsi="Times New Roman" w:cs="Times New Roman"/>
          <w:spacing w:val="-2"/>
          <w:sz w:val="24"/>
          <w:szCs w:val="24"/>
          <w:lang w:val="es-ES"/>
        </w:rPr>
        <w:t xml:space="preserve"> </w:t>
      </w:r>
      <w:r w:rsidRPr="007254DD">
        <w:rPr>
          <w:rFonts w:ascii="Times New Roman" w:eastAsia="Arial MT" w:hAnsi="Times New Roman" w:cs="Times New Roman"/>
          <w:sz w:val="24"/>
          <w:szCs w:val="24"/>
          <w:lang w:val="es-ES"/>
        </w:rPr>
        <w:t>Federal,</w:t>
      </w:r>
      <w:r w:rsidRPr="007254DD">
        <w:rPr>
          <w:rFonts w:ascii="Times New Roman" w:eastAsia="Arial MT" w:hAnsi="Times New Roman" w:cs="Times New Roman"/>
          <w:spacing w:val="-3"/>
          <w:sz w:val="24"/>
          <w:szCs w:val="24"/>
          <w:lang w:val="es-ES"/>
        </w:rPr>
        <w:t xml:space="preserve"> </w:t>
      </w:r>
      <w:r w:rsidRPr="007254DD">
        <w:rPr>
          <w:rFonts w:ascii="Times New Roman" w:eastAsia="Arial MT" w:hAnsi="Times New Roman" w:cs="Times New Roman"/>
          <w:sz w:val="24"/>
          <w:szCs w:val="24"/>
          <w:lang w:val="es-ES"/>
        </w:rPr>
        <w:t>el</w:t>
      </w:r>
      <w:r w:rsidRPr="007254DD">
        <w:rPr>
          <w:rFonts w:ascii="Times New Roman" w:eastAsia="Arial MT" w:hAnsi="Times New Roman" w:cs="Times New Roman"/>
          <w:spacing w:val="-1"/>
          <w:sz w:val="24"/>
          <w:szCs w:val="24"/>
          <w:lang w:val="es-ES"/>
        </w:rPr>
        <w:t xml:space="preserve"> </w:t>
      </w:r>
      <w:r w:rsidRPr="007254DD">
        <w:rPr>
          <w:rFonts w:ascii="Times New Roman" w:eastAsia="Arial MT" w:hAnsi="Times New Roman" w:cs="Times New Roman"/>
          <w:sz w:val="24"/>
          <w:szCs w:val="24"/>
          <w:lang w:val="es-ES"/>
        </w:rPr>
        <w:t>Estado</w:t>
      </w:r>
      <w:r w:rsidRPr="007254DD">
        <w:rPr>
          <w:rFonts w:ascii="Times New Roman" w:eastAsia="Arial MT" w:hAnsi="Times New Roman" w:cs="Times New Roman"/>
          <w:spacing w:val="-2"/>
          <w:sz w:val="24"/>
          <w:szCs w:val="24"/>
          <w:lang w:val="es-ES"/>
        </w:rPr>
        <w:t xml:space="preserve"> </w:t>
      </w:r>
      <w:r w:rsidRPr="007254DD">
        <w:rPr>
          <w:rFonts w:ascii="Times New Roman" w:eastAsia="Arial MT" w:hAnsi="Times New Roman" w:cs="Times New Roman"/>
          <w:sz w:val="24"/>
          <w:szCs w:val="24"/>
          <w:lang w:val="es-ES"/>
        </w:rPr>
        <w:t>de</w:t>
      </w:r>
      <w:r w:rsidRPr="007254DD">
        <w:rPr>
          <w:rFonts w:ascii="Times New Roman" w:eastAsia="Arial MT" w:hAnsi="Times New Roman" w:cs="Times New Roman"/>
          <w:spacing w:val="-3"/>
          <w:sz w:val="24"/>
          <w:szCs w:val="24"/>
          <w:lang w:val="es-ES"/>
        </w:rPr>
        <w:t xml:space="preserve"> </w:t>
      </w:r>
      <w:r w:rsidRPr="007254DD">
        <w:rPr>
          <w:rFonts w:ascii="Times New Roman" w:eastAsia="Arial MT" w:hAnsi="Times New Roman" w:cs="Times New Roman"/>
          <w:sz w:val="24"/>
          <w:szCs w:val="24"/>
          <w:lang w:val="es-ES"/>
        </w:rPr>
        <w:t>México</w:t>
      </w:r>
      <w:r w:rsidRPr="007254DD">
        <w:rPr>
          <w:rFonts w:ascii="Times New Roman" w:eastAsia="Arial MT" w:hAnsi="Times New Roman" w:cs="Times New Roman"/>
          <w:spacing w:val="-1"/>
          <w:sz w:val="24"/>
          <w:szCs w:val="24"/>
          <w:lang w:val="es-ES"/>
        </w:rPr>
        <w:t xml:space="preserve"> </w:t>
      </w:r>
      <w:r w:rsidRPr="007254DD">
        <w:rPr>
          <w:rFonts w:ascii="Times New Roman" w:eastAsia="Arial MT" w:hAnsi="Times New Roman" w:cs="Times New Roman"/>
          <w:sz w:val="24"/>
          <w:szCs w:val="24"/>
          <w:lang w:val="es-ES"/>
        </w:rPr>
        <w:t>y</w:t>
      </w:r>
      <w:r w:rsidRPr="007254DD">
        <w:rPr>
          <w:rFonts w:ascii="Times New Roman" w:eastAsia="Arial MT" w:hAnsi="Times New Roman" w:cs="Times New Roman"/>
          <w:spacing w:val="-3"/>
          <w:sz w:val="24"/>
          <w:szCs w:val="24"/>
          <w:lang w:val="es-ES"/>
        </w:rPr>
        <w:t xml:space="preserve"> </w:t>
      </w:r>
      <w:r w:rsidRPr="007254DD">
        <w:rPr>
          <w:rFonts w:ascii="Times New Roman" w:eastAsia="Arial MT" w:hAnsi="Times New Roman" w:cs="Times New Roman"/>
          <w:sz w:val="24"/>
          <w:szCs w:val="24"/>
          <w:lang w:val="es-ES"/>
        </w:rPr>
        <w:t>los</w:t>
      </w:r>
      <w:r w:rsidRPr="007254DD">
        <w:rPr>
          <w:rFonts w:ascii="Times New Roman" w:eastAsia="Arial MT" w:hAnsi="Times New Roman" w:cs="Times New Roman"/>
          <w:spacing w:val="-3"/>
          <w:sz w:val="24"/>
          <w:szCs w:val="24"/>
          <w:lang w:val="es-ES"/>
        </w:rPr>
        <w:t xml:space="preserve"> </w:t>
      </w:r>
      <w:r w:rsidRPr="007254DD">
        <w:rPr>
          <w:rFonts w:ascii="Times New Roman" w:eastAsia="Arial MT" w:hAnsi="Times New Roman" w:cs="Times New Roman"/>
          <w:sz w:val="24"/>
          <w:szCs w:val="24"/>
          <w:lang w:val="es-ES"/>
        </w:rPr>
        <w:t>municipios</w:t>
      </w:r>
      <w:r w:rsidRPr="007254DD">
        <w:rPr>
          <w:rFonts w:ascii="Times New Roman" w:eastAsia="Arial MT" w:hAnsi="Times New Roman" w:cs="Times New Roman"/>
          <w:spacing w:val="-3"/>
          <w:sz w:val="24"/>
          <w:szCs w:val="24"/>
          <w:lang w:val="es-ES"/>
        </w:rPr>
        <w:t xml:space="preserve"> </w:t>
      </w:r>
      <w:r w:rsidRPr="007254DD">
        <w:rPr>
          <w:rFonts w:ascii="Times New Roman" w:eastAsia="Arial MT" w:hAnsi="Times New Roman" w:cs="Times New Roman"/>
          <w:sz w:val="24"/>
          <w:szCs w:val="24"/>
          <w:lang w:val="es-ES"/>
        </w:rPr>
        <w:t>intervinientes, generando</w:t>
      </w:r>
      <w:r w:rsidRPr="007254DD">
        <w:rPr>
          <w:rFonts w:ascii="Times New Roman" w:eastAsia="Arial MT" w:hAnsi="Times New Roman" w:cs="Times New Roman"/>
          <w:spacing w:val="-17"/>
          <w:sz w:val="24"/>
          <w:szCs w:val="24"/>
          <w:lang w:val="es-ES"/>
        </w:rPr>
        <w:t xml:space="preserve"> </w:t>
      </w:r>
      <w:r w:rsidRPr="007254DD">
        <w:rPr>
          <w:rFonts w:ascii="Times New Roman" w:eastAsia="Arial MT" w:hAnsi="Times New Roman" w:cs="Times New Roman"/>
          <w:sz w:val="24"/>
          <w:szCs w:val="24"/>
          <w:lang w:val="es-ES"/>
        </w:rPr>
        <w:t>diversos</w:t>
      </w:r>
      <w:r w:rsidRPr="007254DD">
        <w:rPr>
          <w:rFonts w:ascii="Times New Roman" w:eastAsia="Arial MT" w:hAnsi="Times New Roman" w:cs="Times New Roman"/>
          <w:spacing w:val="-17"/>
          <w:sz w:val="24"/>
          <w:szCs w:val="24"/>
          <w:lang w:val="es-ES"/>
        </w:rPr>
        <w:t xml:space="preserve"> </w:t>
      </w:r>
      <w:r w:rsidRPr="007254DD">
        <w:rPr>
          <w:rFonts w:ascii="Times New Roman" w:eastAsia="Arial MT" w:hAnsi="Times New Roman" w:cs="Times New Roman"/>
          <w:sz w:val="24"/>
          <w:szCs w:val="24"/>
          <w:lang w:val="es-ES"/>
        </w:rPr>
        <w:t>acuerdos,</w:t>
      </w:r>
      <w:r w:rsidRPr="007254DD">
        <w:rPr>
          <w:rFonts w:ascii="Times New Roman" w:eastAsia="Arial MT" w:hAnsi="Times New Roman" w:cs="Times New Roman"/>
          <w:spacing w:val="-16"/>
          <w:sz w:val="24"/>
          <w:szCs w:val="24"/>
          <w:lang w:val="es-ES"/>
        </w:rPr>
        <w:t xml:space="preserve"> </w:t>
      </w:r>
      <w:r w:rsidRPr="007254DD">
        <w:rPr>
          <w:rFonts w:ascii="Times New Roman" w:eastAsia="Arial MT" w:hAnsi="Times New Roman" w:cs="Times New Roman"/>
          <w:sz w:val="24"/>
          <w:szCs w:val="24"/>
          <w:lang w:val="es-ES"/>
        </w:rPr>
        <w:t>entre</w:t>
      </w:r>
      <w:r w:rsidRPr="007254DD">
        <w:rPr>
          <w:rFonts w:ascii="Times New Roman" w:eastAsia="Arial MT" w:hAnsi="Times New Roman" w:cs="Times New Roman"/>
          <w:spacing w:val="-17"/>
          <w:sz w:val="24"/>
          <w:szCs w:val="24"/>
          <w:lang w:val="es-ES"/>
        </w:rPr>
        <w:t xml:space="preserve"> </w:t>
      </w:r>
      <w:r w:rsidRPr="007254DD">
        <w:rPr>
          <w:rFonts w:ascii="Times New Roman" w:eastAsia="Arial MT" w:hAnsi="Times New Roman" w:cs="Times New Roman"/>
          <w:sz w:val="24"/>
          <w:szCs w:val="24"/>
          <w:lang w:val="es-ES"/>
        </w:rPr>
        <w:t>los</w:t>
      </w:r>
      <w:r w:rsidRPr="007254DD">
        <w:rPr>
          <w:rFonts w:ascii="Times New Roman" w:eastAsia="Arial MT" w:hAnsi="Times New Roman" w:cs="Times New Roman"/>
          <w:spacing w:val="-17"/>
          <w:sz w:val="24"/>
          <w:szCs w:val="24"/>
          <w:lang w:val="es-ES"/>
        </w:rPr>
        <w:t xml:space="preserve"> </w:t>
      </w:r>
      <w:r w:rsidRPr="007254DD">
        <w:rPr>
          <w:rFonts w:ascii="Times New Roman" w:eastAsia="Arial MT" w:hAnsi="Times New Roman" w:cs="Times New Roman"/>
          <w:sz w:val="24"/>
          <w:szCs w:val="24"/>
          <w:lang w:val="es-ES"/>
        </w:rPr>
        <w:t>cuales,</w:t>
      </w:r>
      <w:r w:rsidRPr="007254DD">
        <w:rPr>
          <w:rFonts w:ascii="Times New Roman" w:eastAsia="Arial MT" w:hAnsi="Times New Roman" w:cs="Times New Roman"/>
          <w:spacing w:val="-17"/>
          <w:sz w:val="24"/>
          <w:szCs w:val="24"/>
          <w:lang w:val="es-ES"/>
        </w:rPr>
        <w:t xml:space="preserve"> </w:t>
      </w:r>
      <w:r w:rsidRPr="007254DD">
        <w:rPr>
          <w:rFonts w:ascii="Times New Roman" w:eastAsia="Arial MT" w:hAnsi="Times New Roman" w:cs="Times New Roman"/>
          <w:sz w:val="24"/>
          <w:szCs w:val="24"/>
          <w:lang w:val="es-ES"/>
        </w:rPr>
        <w:t>fue</w:t>
      </w:r>
      <w:r w:rsidRPr="007254DD">
        <w:rPr>
          <w:rFonts w:ascii="Times New Roman" w:eastAsia="Arial MT" w:hAnsi="Times New Roman" w:cs="Times New Roman"/>
          <w:spacing w:val="-16"/>
          <w:sz w:val="24"/>
          <w:szCs w:val="24"/>
          <w:lang w:val="es-ES"/>
        </w:rPr>
        <w:t xml:space="preserve"> </w:t>
      </w:r>
      <w:r w:rsidRPr="007254DD">
        <w:rPr>
          <w:rFonts w:ascii="Times New Roman" w:eastAsia="Arial MT" w:hAnsi="Times New Roman" w:cs="Times New Roman"/>
          <w:sz w:val="24"/>
          <w:szCs w:val="24"/>
          <w:lang w:val="es-ES"/>
        </w:rPr>
        <w:t>que</w:t>
      </w:r>
      <w:r w:rsidRPr="007254DD">
        <w:rPr>
          <w:rFonts w:ascii="Times New Roman" w:eastAsia="Arial MT" w:hAnsi="Times New Roman" w:cs="Times New Roman"/>
          <w:spacing w:val="-17"/>
          <w:sz w:val="24"/>
          <w:szCs w:val="24"/>
          <w:lang w:val="es-ES"/>
        </w:rPr>
        <w:t xml:space="preserve"> </w:t>
      </w:r>
      <w:r w:rsidRPr="007254DD">
        <w:rPr>
          <w:rFonts w:ascii="Times New Roman" w:eastAsia="Arial MT" w:hAnsi="Times New Roman" w:cs="Times New Roman"/>
          <w:sz w:val="24"/>
          <w:szCs w:val="24"/>
          <w:lang w:val="es-ES"/>
        </w:rPr>
        <w:t>los</w:t>
      </w:r>
      <w:r w:rsidRPr="007254DD">
        <w:rPr>
          <w:rFonts w:ascii="Times New Roman" w:eastAsia="Arial MT" w:hAnsi="Times New Roman" w:cs="Times New Roman"/>
          <w:spacing w:val="-17"/>
          <w:sz w:val="24"/>
          <w:szCs w:val="24"/>
          <w:lang w:val="es-ES"/>
        </w:rPr>
        <w:t xml:space="preserve"> </w:t>
      </w:r>
      <w:r w:rsidRPr="007254DD">
        <w:rPr>
          <w:rFonts w:ascii="Times New Roman" w:eastAsia="Arial MT" w:hAnsi="Times New Roman" w:cs="Times New Roman"/>
          <w:sz w:val="24"/>
          <w:szCs w:val="24"/>
          <w:lang w:val="es-ES"/>
        </w:rPr>
        <w:t>municipios</w:t>
      </w:r>
      <w:r w:rsidRPr="007254DD">
        <w:rPr>
          <w:rFonts w:ascii="Times New Roman" w:eastAsia="Arial MT" w:hAnsi="Times New Roman" w:cs="Times New Roman"/>
          <w:spacing w:val="-16"/>
          <w:sz w:val="24"/>
          <w:szCs w:val="24"/>
          <w:lang w:val="es-ES"/>
        </w:rPr>
        <w:t xml:space="preserve"> </w:t>
      </w:r>
      <w:r w:rsidRPr="007254DD">
        <w:rPr>
          <w:rFonts w:ascii="Times New Roman" w:eastAsia="Arial MT" w:hAnsi="Times New Roman" w:cs="Times New Roman"/>
          <w:sz w:val="24"/>
          <w:szCs w:val="24"/>
          <w:lang w:val="es-ES"/>
        </w:rPr>
        <w:t>que</w:t>
      </w:r>
      <w:r w:rsidRPr="007254DD">
        <w:rPr>
          <w:rFonts w:ascii="Times New Roman" w:eastAsia="Arial MT" w:hAnsi="Times New Roman" w:cs="Times New Roman"/>
          <w:spacing w:val="-17"/>
          <w:sz w:val="24"/>
          <w:szCs w:val="24"/>
          <w:lang w:val="es-ES"/>
        </w:rPr>
        <w:t xml:space="preserve"> </w:t>
      </w:r>
      <w:r w:rsidRPr="007254DD">
        <w:rPr>
          <w:rFonts w:ascii="Times New Roman" w:eastAsia="Arial MT" w:hAnsi="Times New Roman" w:cs="Times New Roman"/>
          <w:sz w:val="24"/>
          <w:szCs w:val="24"/>
          <w:lang w:val="es-ES"/>
        </w:rPr>
        <w:t>territorialmente contaran con estaciones del tren, propusieran el nombre de las misma, a lo que el H. Ayuntamiento de Metepec, el 3 de enero de 2015, por Acuerdo de Cabildo 289/2014, determinó asignar el nombre "Árbol de la Vida", a la Estación del Tren Interurbano México-Toluca, ubicada dentro del territorio metepequense, a efecto de darle el reconocimiento del elemento artesanal que da identidad mundial al Municipio de Metepec, Estado de México.</w:t>
      </w:r>
    </w:p>
    <w:p w14:paraId="016A533D" w14:textId="77777777" w:rsidR="00D42E60" w:rsidRPr="007254DD" w:rsidRDefault="00D42E60" w:rsidP="00D42E60">
      <w:pPr>
        <w:widowControl w:val="0"/>
        <w:autoSpaceDE w:val="0"/>
        <w:autoSpaceDN w:val="0"/>
        <w:spacing w:before="1" w:after="0" w:line="240" w:lineRule="auto"/>
        <w:ind w:right="49"/>
        <w:rPr>
          <w:rFonts w:ascii="Times New Roman" w:eastAsia="Arial MT" w:hAnsi="Times New Roman" w:cs="Times New Roman"/>
          <w:sz w:val="24"/>
          <w:szCs w:val="24"/>
          <w:lang w:val="es-ES"/>
        </w:rPr>
      </w:pPr>
    </w:p>
    <w:p w14:paraId="6707FEC9" w14:textId="77777777" w:rsidR="00D42E60" w:rsidRPr="007254DD" w:rsidRDefault="00D42E60" w:rsidP="00D42E60">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254DD">
        <w:rPr>
          <w:rFonts w:ascii="Times New Roman" w:eastAsia="Arial MT" w:hAnsi="Times New Roman" w:cs="Times New Roman"/>
          <w:sz w:val="24"/>
          <w:szCs w:val="24"/>
          <w:lang w:val="es-ES"/>
        </w:rPr>
        <w:t>Sin lugar a duda, el Tren Interurbano, se considerará uno de los medios con mayor trascendencia</w:t>
      </w:r>
      <w:r w:rsidRPr="007254DD">
        <w:rPr>
          <w:rFonts w:ascii="Times New Roman" w:eastAsia="Arial MT" w:hAnsi="Times New Roman" w:cs="Times New Roman"/>
          <w:spacing w:val="-4"/>
          <w:sz w:val="24"/>
          <w:szCs w:val="24"/>
          <w:lang w:val="es-ES"/>
        </w:rPr>
        <w:t xml:space="preserve"> </w:t>
      </w:r>
      <w:r w:rsidRPr="007254DD">
        <w:rPr>
          <w:rFonts w:ascii="Times New Roman" w:eastAsia="Arial MT" w:hAnsi="Times New Roman" w:cs="Times New Roman"/>
          <w:sz w:val="24"/>
          <w:szCs w:val="24"/>
          <w:lang w:val="es-ES"/>
        </w:rPr>
        <w:t>de</w:t>
      </w:r>
      <w:r w:rsidRPr="007254DD">
        <w:rPr>
          <w:rFonts w:ascii="Times New Roman" w:eastAsia="Arial MT" w:hAnsi="Times New Roman" w:cs="Times New Roman"/>
          <w:spacing w:val="-3"/>
          <w:sz w:val="24"/>
          <w:szCs w:val="24"/>
          <w:lang w:val="es-ES"/>
        </w:rPr>
        <w:t xml:space="preserve"> </w:t>
      </w:r>
      <w:r w:rsidRPr="007254DD">
        <w:rPr>
          <w:rFonts w:ascii="Times New Roman" w:eastAsia="Arial MT" w:hAnsi="Times New Roman" w:cs="Times New Roman"/>
          <w:sz w:val="24"/>
          <w:szCs w:val="24"/>
          <w:lang w:val="es-ES"/>
        </w:rPr>
        <w:t>conectividad</w:t>
      </w:r>
      <w:r w:rsidRPr="007254DD">
        <w:rPr>
          <w:rFonts w:ascii="Times New Roman" w:eastAsia="Arial MT" w:hAnsi="Times New Roman" w:cs="Times New Roman"/>
          <w:spacing w:val="-1"/>
          <w:sz w:val="24"/>
          <w:szCs w:val="24"/>
          <w:lang w:val="es-ES"/>
        </w:rPr>
        <w:t xml:space="preserve"> </w:t>
      </w:r>
      <w:r w:rsidRPr="007254DD">
        <w:rPr>
          <w:rFonts w:ascii="Times New Roman" w:eastAsia="Arial MT" w:hAnsi="Times New Roman" w:cs="Times New Roman"/>
          <w:sz w:val="24"/>
          <w:szCs w:val="24"/>
          <w:lang w:val="es-ES"/>
        </w:rPr>
        <w:t>a</w:t>
      </w:r>
      <w:r w:rsidRPr="007254DD">
        <w:rPr>
          <w:rFonts w:ascii="Times New Roman" w:eastAsia="Arial MT" w:hAnsi="Times New Roman" w:cs="Times New Roman"/>
          <w:spacing w:val="-1"/>
          <w:sz w:val="24"/>
          <w:szCs w:val="24"/>
          <w:lang w:val="es-ES"/>
        </w:rPr>
        <w:t xml:space="preserve"> </w:t>
      </w:r>
      <w:r w:rsidRPr="007254DD">
        <w:rPr>
          <w:rFonts w:ascii="Times New Roman" w:eastAsia="Arial MT" w:hAnsi="Times New Roman" w:cs="Times New Roman"/>
          <w:sz w:val="24"/>
          <w:szCs w:val="24"/>
          <w:lang w:val="es-ES"/>
        </w:rPr>
        <w:t>nivel</w:t>
      </w:r>
      <w:r w:rsidRPr="007254DD">
        <w:rPr>
          <w:rFonts w:ascii="Times New Roman" w:eastAsia="Arial MT" w:hAnsi="Times New Roman" w:cs="Times New Roman"/>
          <w:spacing w:val="-2"/>
          <w:sz w:val="24"/>
          <w:szCs w:val="24"/>
          <w:lang w:val="es-ES"/>
        </w:rPr>
        <w:t xml:space="preserve"> </w:t>
      </w:r>
      <w:r w:rsidRPr="007254DD">
        <w:rPr>
          <w:rFonts w:ascii="Times New Roman" w:eastAsia="Arial MT" w:hAnsi="Times New Roman" w:cs="Times New Roman"/>
          <w:sz w:val="24"/>
          <w:szCs w:val="24"/>
          <w:lang w:val="es-ES"/>
        </w:rPr>
        <w:t>nacional, ya</w:t>
      </w:r>
      <w:r w:rsidRPr="007254DD">
        <w:rPr>
          <w:rFonts w:ascii="Times New Roman" w:eastAsia="Arial MT" w:hAnsi="Times New Roman" w:cs="Times New Roman"/>
          <w:spacing w:val="-1"/>
          <w:sz w:val="24"/>
          <w:szCs w:val="24"/>
          <w:lang w:val="es-ES"/>
        </w:rPr>
        <w:t xml:space="preserve"> </w:t>
      </w:r>
      <w:r w:rsidRPr="007254DD">
        <w:rPr>
          <w:rFonts w:ascii="Times New Roman" w:eastAsia="Arial MT" w:hAnsi="Times New Roman" w:cs="Times New Roman"/>
          <w:sz w:val="24"/>
          <w:szCs w:val="24"/>
          <w:lang w:val="es-ES"/>
        </w:rPr>
        <w:t>que,</w:t>
      </w:r>
      <w:r w:rsidRPr="007254DD">
        <w:rPr>
          <w:rFonts w:ascii="Times New Roman" w:eastAsia="Arial MT" w:hAnsi="Times New Roman" w:cs="Times New Roman"/>
          <w:spacing w:val="-2"/>
          <w:sz w:val="24"/>
          <w:szCs w:val="24"/>
          <w:lang w:val="es-ES"/>
        </w:rPr>
        <w:t xml:space="preserve"> </w:t>
      </w:r>
      <w:r w:rsidRPr="007254DD">
        <w:rPr>
          <w:rFonts w:ascii="Times New Roman" w:eastAsia="Arial MT" w:hAnsi="Times New Roman" w:cs="Times New Roman"/>
          <w:sz w:val="24"/>
          <w:szCs w:val="24"/>
          <w:lang w:val="es-ES"/>
        </w:rPr>
        <w:t>por</w:t>
      </w:r>
      <w:r w:rsidRPr="007254DD">
        <w:rPr>
          <w:rFonts w:ascii="Times New Roman" w:eastAsia="Arial MT" w:hAnsi="Times New Roman" w:cs="Times New Roman"/>
          <w:spacing w:val="-3"/>
          <w:sz w:val="24"/>
          <w:szCs w:val="24"/>
          <w:lang w:val="es-ES"/>
        </w:rPr>
        <w:t xml:space="preserve"> </w:t>
      </w:r>
      <w:r w:rsidRPr="007254DD">
        <w:rPr>
          <w:rFonts w:ascii="Times New Roman" w:eastAsia="Arial MT" w:hAnsi="Times New Roman" w:cs="Times New Roman"/>
          <w:sz w:val="24"/>
          <w:szCs w:val="24"/>
          <w:lang w:val="es-ES"/>
        </w:rPr>
        <w:t>su</w:t>
      </w:r>
      <w:r w:rsidRPr="007254DD">
        <w:rPr>
          <w:rFonts w:ascii="Times New Roman" w:eastAsia="Arial MT" w:hAnsi="Times New Roman" w:cs="Times New Roman"/>
          <w:spacing w:val="-3"/>
          <w:sz w:val="24"/>
          <w:szCs w:val="24"/>
          <w:lang w:val="es-ES"/>
        </w:rPr>
        <w:t xml:space="preserve"> </w:t>
      </w:r>
      <w:r w:rsidRPr="007254DD">
        <w:rPr>
          <w:rFonts w:ascii="Times New Roman" w:eastAsia="Arial MT" w:hAnsi="Times New Roman" w:cs="Times New Roman"/>
          <w:sz w:val="24"/>
          <w:szCs w:val="24"/>
          <w:lang w:val="es-ES"/>
        </w:rPr>
        <w:t>extensión,</w:t>
      </w:r>
      <w:r w:rsidRPr="007254DD">
        <w:rPr>
          <w:rFonts w:ascii="Times New Roman" w:eastAsia="Arial MT" w:hAnsi="Times New Roman" w:cs="Times New Roman"/>
          <w:spacing w:val="-1"/>
          <w:sz w:val="24"/>
          <w:szCs w:val="24"/>
          <w:lang w:val="es-ES"/>
        </w:rPr>
        <w:t xml:space="preserve"> </w:t>
      </w:r>
      <w:r w:rsidRPr="007254DD">
        <w:rPr>
          <w:rFonts w:ascii="Times New Roman" w:eastAsia="Arial MT" w:hAnsi="Times New Roman" w:cs="Times New Roman"/>
          <w:sz w:val="24"/>
          <w:szCs w:val="24"/>
          <w:lang w:val="es-ES"/>
        </w:rPr>
        <w:t>cobertura, une las zonas metropolitanas más importantes del país, trayendo consigo aparte de la disminución del tráfico vehicular, beneficios al comercio, servicios y el turismo.</w:t>
      </w:r>
    </w:p>
    <w:p w14:paraId="38C644A1" w14:textId="77777777" w:rsidR="00D42E60" w:rsidRPr="007254DD" w:rsidRDefault="00D42E60" w:rsidP="00D42E60">
      <w:pPr>
        <w:widowControl w:val="0"/>
        <w:autoSpaceDE w:val="0"/>
        <w:autoSpaceDN w:val="0"/>
        <w:spacing w:after="0" w:line="240" w:lineRule="auto"/>
        <w:ind w:right="49"/>
        <w:rPr>
          <w:rFonts w:ascii="Times New Roman" w:eastAsia="Arial MT" w:hAnsi="Times New Roman" w:cs="Times New Roman"/>
          <w:sz w:val="24"/>
          <w:szCs w:val="24"/>
          <w:lang w:val="es-ES"/>
        </w:rPr>
      </w:pPr>
    </w:p>
    <w:p w14:paraId="2943B11A" w14:textId="77777777" w:rsidR="00D42E60" w:rsidRPr="007254DD" w:rsidRDefault="00D42E60" w:rsidP="00D42E60">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254DD">
        <w:rPr>
          <w:rFonts w:ascii="Times New Roman" w:eastAsia="Arial MT" w:hAnsi="Times New Roman" w:cs="Times New Roman"/>
          <w:sz w:val="24"/>
          <w:szCs w:val="24"/>
          <w:lang w:val="es-ES"/>
        </w:rPr>
        <w:t>En cada estación del tren se colocaron señales graficas que permiten que cualquier persona,</w:t>
      </w:r>
      <w:r w:rsidRPr="007254DD">
        <w:rPr>
          <w:rFonts w:ascii="Times New Roman" w:eastAsia="Arial MT" w:hAnsi="Times New Roman" w:cs="Times New Roman"/>
          <w:spacing w:val="-6"/>
          <w:sz w:val="24"/>
          <w:szCs w:val="24"/>
          <w:lang w:val="es-ES"/>
        </w:rPr>
        <w:t xml:space="preserve"> </w:t>
      </w:r>
      <w:r w:rsidRPr="007254DD">
        <w:rPr>
          <w:rFonts w:ascii="Times New Roman" w:eastAsia="Arial MT" w:hAnsi="Times New Roman" w:cs="Times New Roman"/>
          <w:sz w:val="24"/>
          <w:szCs w:val="24"/>
          <w:lang w:val="es-ES"/>
        </w:rPr>
        <w:t>sin</w:t>
      </w:r>
      <w:r w:rsidRPr="007254DD">
        <w:rPr>
          <w:rFonts w:ascii="Times New Roman" w:eastAsia="Arial MT" w:hAnsi="Times New Roman" w:cs="Times New Roman"/>
          <w:spacing w:val="-6"/>
          <w:sz w:val="24"/>
          <w:szCs w:val="24"/>
          <w:lang w:val="es-ES"/>
        </w:rPr>
        <w:t xml:space="preserve"> </w:t>
      </w:r>
      <w:r w:rsidRPr="007254DD">
        <w:rPr>
          <w:rFonts w:ascii="Times New Roman" w:eastAsia="Arial MT" w:hAnsi="Times New Roman" w:cs="Times New Roman"/>
          <w:sz w:val="24"/>
          <w:szCs w:val="24"/>
          <w:lang w:val="es-ES"/>
        </w:rPr>
        <w:t>importar</w:t>
      </w:r>
      <w:r w:rsidRPr="007254DD">
        <w:rPr>
          <w:rFonts w:ascii="Times New Roman" w:eastAsia="Arial MT" w:hAnsi="Times New Roman" w:cs="Times New Roman"/>
          <w:spacing w:val="-7"/>
          <w:sz w:val="24"/>
          <w:szCs w:val="24"/>
          <w:lang w:val="es-ES"/>
        </w:rPr>
        <w:t xml:space="preserve"> </w:t>
      </w:r>
      <w:r w:rsidRPr="007254DD">
        <w:rPr>
          <w:rFonts w:ascii="Times New Roman" w:eastAsia="Arial MT" w:hAnsi="Times New Roman" w:cs="Times New Roman"/>
          <w:sz w:val="24"/>
          <w:szCs w:val="24"/>
          <w:lang w:val="es-ES"/>
        </w:rPr>
        <w:t>su</w:t>
      </w:r>
      <w:r w:rsidRPr="007254DD">
        <w:rPr>
          <w:rFonts w:ascii="Times New Roman" w:eastAsia="Arial MT" w:hAnsi="Times New Roman" w:cs="Times New Roman"/>
          <w:spacing w:val="-6"/>
          <w:sz w:val="24"/>
          <w:szCs w:val="24"/>
          <w:lang w:val="es-ES"/>
        </w:rPr>
        <w:t xml:space="preserve"> </w:t>
      </w:r>
      <w:r w:rsidRPr="007254DD">
        <w:rPr>
          <w:rFonts w:ascii="Times New Roman" w:eastAsia="Arial MT" w:hAnsi="Times New Roman" w:cs="Times New Roman"/>
          <w:sz w:val="24"/>
          <w:szCs w:val="24"/>
          <w:lang w:val="es-ES"/>
        </w:rPr>
        <w:t>idioma,</w:t>
      </w:r>
      <w:r w:rsidRPr="007254DD">
        <w:rPr>
          <w:rFonts w:ascii="Times New Roman" w:eastAsia="Arial MT" w:hAnsi="Times New Roman" w:cs="Times New Roman"/>
          <w:spacing w:val="-6"/>
          <w:sz w:val="24"/>
          <w:szCs w:val="24"/>
          <w:lang w:val="es-ES"/>
        </w:rPr>
        <w:t xml:space="preserve"> </w:t>
      </w:r>
      <w:r w:rsidRPr="007254DD">
        <w:rPr>
          <w:rFonts w:ascii="Times New Roman" w:eastAsia="Arial MT" w:hAnsi="Times New Roman" w:cs="Times New Roman"/>
          <w:sz w:val="24"/>
          <w:szCs w:val="24"/>
          <w:lang w:val="es-ES"/>
        </w:rPr>
        <w:t>pueda</w:t>
      </w:r>
      <w:r w:rsidRPr="007254DD">
        <w:rPr>
          <w:rFonts w:ascii="Times New Roman" w:eastAsia="Arial MT" w:hAnsi="Times New Roman" w:cs="Times New Roman"/>
          <w:spacing w:val="-6"/>
          <w:sz w:val="24"/>
          <w:szCs w:val="24"/>
          <w:lang w:val="es-ES"/>
        </w:rPr>
        <w:t xml:space="preserve"> </w:t>
      </w:r>
      <w:r w:rsidRPr="007254DD">
        <w:rPr>
          <w:rFonts w:ascii="Times New Roman" w:eastAsia="Arial MT" w:hAnsi="Times New Roman" w:cs="Times New Roman"/>
          <w:sz w:val="24"/>
          <w:szCs w:val="24"/>
          <w:lang w:val="es-ES"/>
        </w:rPr>
        <w:t>conocer</w:t>
      </w:r>
      <w:r w:rsidRPr="007254DD">
        <w:rPr>
          <w:rFonts w:ascii="Times New Roman" w:eastAsia="Arial MT" w:hAnsi="Times New Roman" w:cs="Times New Roman"/>
          <w:spacing w:val="-7"/>
          <w:sz w:val="24"/>
          <w:szCs w:val="24"/>
          <w:lang w:val="es-ES"/>
        </w:rPr>
        <w:t xml:space="preserve"> </w:t>
      </w:r>
      <w:r w:rsidRPr="007254DD">
        <w:rPr>
          <w:rFonts w:ascii="Times New Roman" w:eastAsia="Arial MT" w:hAnsi="Times New Roman" w:cs="Times New Roman"/>
          <w:sz w:val="24"/>
          <w:szCs w:val="24"/>
          <w:lang w:val="es-ES"/>
        </w:rPr>
        <w:t>el</w:t>
      </w:r>
      <w:r w:rsidRPr="007254DD">
        <w:rPr>
          <w:rFonts w:ascii="Times New Roman" w:eastAsia="Arial MT" w:hAnsi="Times New Roman" w:cs="Times New Roman"/>
          <w:spacing w:val="-7"/>
          <w:sz w:val="24"/>
          <w:szCs w:val="24"/>
          <w:lang w:val="es-ES"/>
        </w:rPr>
        <w:t xml:space="preserve"> </w:t>
      </w:r>
      <w:r w:rsidRPr="007254DD">
        <w:rPr>
          <w:rFonts w:ascii="Times New Roman" w:eastAsia="Arial MT" w:hAnsi="Times New Roman" w:cs="Times New Roman"/>
          <w:sz w:val="24"/>
          <w:szCs w:val="24"/>
          <w:lang w:val="es-ES"/>
        </w:rPr>
        <w:t>significado</w:t>
      </w:r>
      <w:r w:rsidRPr="007254DD">
        <w:rPr>
          <w:rFonts w:ascii="Times New Roman" w:eastAsia="Arial MT" w:hAnsi="Times New Roman" w:cs="Times New Roman"/>
          <w:spacing w:val="-8"/>
          <w:sz w:val="24"/>
          <w:szCs w:val="24"/>
          <w:lang w:val="es-ES"/>
        </w:rPr>
        <w:t xml:space="preserve"> </w:t>
      </w:r>
      <w:r w:rsidRPr="007254DD">
        <w:rPr>
          <w:rFonts w:ascii="Times New Roman" w:eastAsia="Arial MT" w:hAnsi="Times New Roman" w:cs="Times New Roman"/>
          <w:sz w:val="24"/>
          <w:szCs w:val="24"/>
          <w:lang w:val="es-ES"/>
        </w:rPr>
        <w:t>de</w:t>
      </w:r>
      <w:r w:rsidRPr="007254DD">
        <w:rPr>
          <w:rFonts w:ascii="Times New Roman" w:eastAsia="Arial MT" w:hAnsi="Times New Roman" w:cs="Times New Roman"/>
          <w:spacing w:val="-6"/>
          <w:sz w:val="24"/>
          <w:szCs w:val="24"/>
          <w:lang w:val="es-ES"/>
        </w:rPr>
        <w:t xml:space="preserve"> </w:t>
      </w:r>
      <w:r w:rsidRPr="007254DD">
        <w:rPr>
          <w:rFonts w:ascii="Times New Roman" w:eastAsia="Arial MT" w:hAnsi="Times New Roman" w:cs="Times New Roman"/>
          <w:sz w:val="24"/>
          <w:szCs w:val="24"/>
          <w:lang w:val="es-ES"/>
        </w:rPr>
        <w:t>los</w:t>
      </w:r>
      <w:r w:rsidRPr="007254DD">
        <w:rPr>
          <w:rFonts w:ascii="Times New Roman" w:eastAsia="Arial MT" w:hAnsi="Times New Roman" w:cs="Times New Roman"/>
          <w:spacing w:val="-9"/>
          <w:sz w:val="24"/>
          <w:szCs w:val="24"/>
          <w:lang w:val="es-ES"/>
        </w:rPr>
        <w:t xml:space="preserve"> </w:t>
      </w:r>
      <w:r w:rsidRPr="007254DD">
        <w:rPr>
          <w:rFonts w:ascii="Times New Roman" w:eastAsia="Arial MT" w:hAnsi="Times New Roman" w:cs="Times New Roman"/>
          <w:sz w:val="24"/>
          <w:szCs w:val="24"/>
          <w:lang w:val="es-ES"/>
        </w:rPr>
        <w:t>símbolos</w:t>
      </w:r>
      <w:r w:rsidRPr="007254DD">
        <w:rPr>
          <w:rFonts w:ascii="Times New Roman" w:eastAsia="Arial MT" w:hAnsi="Times New Roman" w:cs="Times New Roman"/>
          <w:spacing w:val="-6"/>
          <w:sz w:val="24"/>
          <w:szCs w:val="24"/>
          <w:lang w:val="es-ES"/>
        </w:rPr>
        <w:t xml:space="preserve"> </w:t>
      </w:r>
      <w:r w:rsidRPr="007254DD">
        <w:rPr>
          <w:rFonts w:ascii="Times New Roman" w:eastAsia="Arial MT" w:hAnsi="Times New Roman" w:cs="Times New Roman"/>
          <w:sz w:val="24"/>
          <w:szCs w:val="24"/>
          <w:lang w:val="es-ES"/>
        </w:rPr>
        <w:t>y</w:t>
      </w:r>
      <w:r w:rsidRPr="007254DD">
        <w:rPr>
          <w:rFonts w:ascii="Times New Roman" w:eastAsia="Arial MT" w:hAnsi="Times New Roman" w:cs="Times New Roman"/>
          <w:spacing w:val="-9"/>
          <w:sz w:val="24"/>
          <w:szCs w:val="24"/>
          <w:lang w:val="es-ES"/>
        </w:rPr>
        <w:t xml:space="preserve"> </w:t>
      </w:r>
      <w:r w:rsidRPr="007254DD">
        <w:rPr>
          <w:rFonts w:ascii="Times New Roman" w:eastAsia="Arial MT" w:hAnsi="Times New Roman" w:cs="Times New Roman"/>
          <w:sz w:val="24"/>
          <w:szCs w:val="24"/>
          <w:lang w:val="es-ES"/>
        </w:rPr>
        <w:t>por</w:t>
      </w:r>
      <w:r w:rsidRPr="007254DD">
        <w:rPr>
          <w:rFonts w:ascii="Times New Roman" w:eastAsia="Arial MT" w:hAnsi="Times New Roman" w:cs="Times New Roman"/>
          <w:spacing w:val="-7"/>
          <w:sz w:val="24"/>
          <w:szCs w:val="24"/>
          <w:lang w:val="es-ES"/>
        </w:rPr>
        <w:t xml:space="preserve"> </w:t>
      </w:r>
      <w:r w:rsidRPr="007254DD">
        <w:rPr>
          <w:rFonts w:ascii="Times New Roman" w:eastAsia="Arial MT" w:hAnsi="Times New Roman" w:cs="Times New Roman"/>
          <w:sz w:val="24"/>
          <w:szCs w:val="24"/>
          <w:lang w:val="es-ES"/>
        </w:rPr>
        <w:t>ende ayudar a la orientación y ubicación en los desplazamientos en las líneas de transporte, además</w:t>
      </w:r>
      <w:r w:rsidRPr="007254DD">
        <w:rPr>
          <w:rFonts w:ascii="Times New Roman" w:eastAsia="Arial MT" w:hAnsi="Times New Roman" w:cs="Times New Roman"/>
          <w:spacing w:val="-7"/>
          <w:sz w:val="24"/>
          <w:szCs w:val="24"/>
          <w:lang w:val="es-ES"/>
        </w:rPr>
        <w:t xml:space="preserve"> </w:t>
      </w:r>
      <w:r w:rsidRPr="007254DD">
        <w:rPr>
          <w:rFonts w:ascii="Times New Roman" w:eastAsia="Arial MT" w:hAnsi="Times New Roman" w:cs="Times New Roman"/>
          <w:sz w:val="24"/>
          <w:szCs w:val="24"/>
          <w:lang w:val="es-ES"/>
        </w:rPr>
        <w:t>de</w:t>
      </w:r>
      <w:r w:rsidRPr="007254DD">
        <w:rPr>
          <w:rFonts w:ascii="Times New Roman" w:eastAsia="Arial MT" w:hAnsi="Times New Roman" w:cs="Times New Roman"/>
          <w:spacing w:val="-6"/>
          <w:sz w:val="24"/>
          <w:szCs w:val="24"/>
          <w:lang w:val="es-ES"/>
        </w:rPr>
        <w:t xml:space="preserve"> </w:t>
      </w:r>
      <w:r w:rsidRPr="007254DD">
        <w:rPr>
          <w:rFonts w:ascii="Times New Roman" w:eastAsia="Arial MT" w:hAnsi="Times New Roman" w:cs="Times New Roman"/>
          <w:sz w:val="24"/>
          <w:szCs w:val="24"/>
          <w:lang w:val="es-ES"/>
        </w:rPr>
        <w:t>dejar</w:t>
      </w:r>
      <w:r w:rsidRPr="007254DD">
        <w:rPr>
          <w:rFonts w:ascii="Times New Roman" w:eastAsia="Arial MT" w:hAnsi="Times New Roman" w:cs="Times New Roman"/>
          <w:spacing w:val="-5"/>
          <w:sz w:val="24"/>
          <w:szCs w:val="24"/>
          <w:lang w:val="es-ES"/>
        </w:rPr>
        <w:t xml:space="preserve"> </w:t>
      </w:r>
      <w:r w:rsidRPr="007254DD">
        <w:rPr>
          <w:rFonts w:ascii="Times New Roman" w:eastAsia="Arial MT" w:hAnsi="Times New Roman" w:cs="Times New Roman"/>
          <w:sz w:val="24"/>
          <w:szCs w:val="24"/>
          <w:lang w:val="es-ES"/>
        </w:rPr>
        <w:t>en</w:t>
      </w:r>
      <w:r w:rsidRPr="007254DD">
        <w:rPr>
          <w:rFonts w:ascii="Times New Roman" w:eastAsia="Arial MT" w:hAnsi="Times New Roman" w:cs="Times New Roman"/>
          <w:spacing w:val="-4"/>
          <w:sz w:val="24"/>
          <w:szCs w:val="24"/>
          <w:lang w:val="es-ES"/>
        </w:rPr>
        <w:t xml:space="preserve"> </w:t>
      </w:r>
      <w:r w:rsidRPr="007254DD">
        <w:rPr>
          <w:rFonts w:ascii="Times New Roman" w:eastAsia="Arial MT" w:hAnsi="Times New Roman" w:cs="Times New Roman"/>
          <w:sz w:val="24"/>
          <w:szCs w:val="24"/>
          <w:lang w:val="es-ES"/>
        </w:rPr>
        <w:t>la</w:t>
      </w:r>
      <w:r w:rsidRPr="007254DD">
        <w:rPr>
          <w:rFonts w:ascii="Times New Roman" w:eastAsia="Arial MT" w:hAnsi="Times New Roman" w:cs="Times New Roman"/>
          <w:spacing w:val="-9"/>
          <w:sz w:val="24"/>
          <w:szCs w:val="24"/>
          <w:lang w:val="es-ES"/>
        </w:rPr>
        <w:t xml:space="preserve"> </w:t>
      </w:r>
      <w:r w:rsidRPr="007254DD">
        <w:rPr>
          <w:rFonts w:ascii="Times New Roman" w:eastAsia="Arial MT" w:hAnsi="Times New Roman" w:cs="Times New Roman"/>
          <w:sz w:val="24"/>
          <w:szCs w:val="24"/>
          <w:lang w:val="es-ES"/>
        </w:rPr>
        <w:t>memoria</w:t>
      </w:r>
      <w:r w:rsidRPr="007254DD">
        <w:rPr>
          <w:rFonts w:ascii="Times New Roman" w:eastAsia="Arial MT" w:hAnsi="Times New Roman" w:cs="Times New Roman"/>
          <w:spacing w:val="-4"/>
          <w:sz w:val="24"/>
          <w:szCs w:val="24"/>
          <w:lang w:val="es-ES"/>
        </w:rPr>
        <w:t xml:space="preserve"> </w:t>
      </w:r>
      <w:r w:rsidRPr="007254DD">
        <w:rPr>
          <w:rFonts w:ascii="Times New Roman" w:eastAsia="Arial MT" w:hAnsi="Times New Roman" w:cs="Times New Roman"/>
          <w:sz w:val="24"/>
          <w:szCs w:val="24"/>
          <w:lang w:val="es-ES"/>
        </w:rPr>
        <w:lastRenderedPageBreak/>
        <w:t>colectiva</w:t>
      </w:r>
      <w:r w:rsidRPr="007254DD">
        <w:rPr>
          <w:rFonts w:ascii="Times New Roman" w:eastAsia="Arial MT" w:hAnsi="Times New Roman" w:cs="Times New Roman"/>
          <w:spacing w:val="-4"/>
          <w:sz w:val="24"/>
          <w:szCs w:val="24"/>
          <w:lang w:val="es-ES"/>
        </w:rPr>
        <w:t xml:space="preserve"> </w:t>
      </w:r>
      <w:r w:rsidRPr="007254DD">
        <w:rPr>
          <w:rFonts w:ascii="Times New Roman" w:eastAsia="Arial MT" w:hAnsi="Times New Roman" w:cs="Times New Roman"/>
          <w:sz w:val="24"/>
          <w:szCs w:val="24"/>
          <w:lang w:val="es-ES"/>
        </w:rPr>
        <w:t>la</w:t>
      </w:r>
      <w:r w:rsidRPr="007254DD">
        <w:rPr>
          <w:rFonts w:ascii="Times New Roman" w:eastAsia="Arial MT" w:hAnsi="Times New Roman" w:cs="Times New Roman"/>
          <w:spacing w:val="-4"/>
          <w:sz w:val="24"/>
          <w:szCs w:val="24"/>
          <w:lang w:val="es-ES"/>
        </w:rPr>
        <w:t xml:space="preserve"> </w:t>
      </w:r>
      <w:r w:rsidRPr="007254DD">
        <w:rPr>
          <w:rFonts w:ascii="Times New Roman" w:eastAsia="Arial MT" w:hAnsi="Times New Roman" w:cs="Times New Roman"/>
          <w:sz w:val="24"/>
          <w:szCs w:val="24"/>
          <w:lang w:val="es-ES"/>
        </w:rPr>
        <w:t>identidad</w:t>
      </w:r>
      <w:r w:rsidRPr="007254DD">
        <w:rPr>
          <w:rFonts w:ascii="Times New Roman" w:eastAsia="Arial MT" w:hAnsi="Times New Roman" w:cs="Times New Roman"/>
          <w:spacing w:val="-6"/>
          <w:sz w:val="24"/>
          <w:szCs w:val="24"/>
          <w:lang w:val="es-ES"/>
        </w:rPr>
        <w:t xml:space="preserve"> </w:t>
      </w:r>
      <w:r w:rsidRPr="007254DD">
        <w:rPr>
          <w:rFonts w:ascii="Times New Roman" w:eastAsia="Arial MT" w:hAnsi="Times New Roman" w:cs="Times New Roman"/>
          <w:sz w:val="24"/>
          <w:szCs w:val="24"/>
          <w:lang w:val="es-ES"/>
        </w:rPr>
        <w:t>municipal.</w:t>
      </w:r>
      <w:r w:rsidRPr="007254DD">
        <w:rPr>
          <w:rFonts w:ascii="Times New Roman" w:eastAsia="Arial MT" w:hAnsi="Times New Roman" w:cs="Times New Roman"/>
          <w:spacing w:val="-6"/>
          <w:sz w:val="24"/>
          <w:szCs w:val="24"/>
          <w:lang w:val="es-ES"/>
        </w:rPr>
        <w:t xml:space="preserve"> </w:t>
      </w:r>
      <w:r w:rsidRPr="007254DD">
        <w:rPr>
          <w:rFonts w:ascii="Times New Roman" w:eastAsia="Arial MT" w:hAnsi="Times New Roman" w:cs="Times New Roman"/>
          <w:sz w:val="24"/>
          <w:szCs w:val="24"/>
          <w:lang w:val="es-ES"/>
        </w:rPr>
        <w:t>Es</w:t>
      </w:r>
      <w:r w:rsidRPr="007254DD">
        <w:rPr>
          <w:rFonts w:ascii="Times New Roman" w:eastAsia="Arial MT" w:hAnsi="Times New Roman" w:cs="Times New Roman"/>
          <w:spacing w:val="-7"/>
          <w:sz w:val="24"/>
          <w:szCs w:val="24"/>
          <w:lang w:val="es-ES"/>
        </w:rPr>
        <w:t xml:space="preserve"> </w:t>
      </w:r>
      <w:r w:rsidRPr="007254DD">
        <w:rPr>
          <w:rFonts w:ascii="Times New Roman" w:eastAsia="Arial MT" w:hAnsi="Times New Roman" w:cs="Times New Roman"/>
          <w:sz w:val="24"/>
          <w:szCs w:val="24"/>
          <w:lang w:val="es-ES"/>
        </w:rPr>
        <w:t>por</w:t>
      </w:r>
      <w:r w:rsidRPr="007254DD">
        <w:rPr>
          <w:rFonts w:ascii="Times New Roman" w:eastAsia="Arial MT" w:hAnsi="Times New Roman" w:cs="Times New Roman"/>
          <w:spacing w:val="-5"/>
          <w:sz w:val="24"/>
          <w:szCs w:val="24"/>
          <w:lang w:val="es-ES"/>
        </w:rPr>
        <w:t xml:space="preserve"> </w:t>
      </w:r>
      <w:r w:rsidRPr="007254DD">
        <w:rPr>
          <w:rFonts w:ascii="Times New Roman" w:eastAsia="Arial MT" w:hAnsi="Times New Roman" w:cs="Times New Roman"/>
          <w:sz w:val="24"/>
          <w:szCs w:val="24"/>
          <w:lang w:val="es-ES"/>
        </w:rPr>
        <w:t>ello</w:t>
      </w:r>
      <w:r w:rsidRPr="007254DD">
        <w:rPr>
          <w:rFonts w:ascii="Times New Roman" w:eastAsia="Arial MT" w:hAnsi="Times New Roman" w:cs="Times New Roman"/>
          <w:spacing w:val="-6"/>
          <w:sz w:val="24"/>
          <w:szCs w:val="24"/>
          <w:lang w:val="es-ES"/>
        </w:rPr>
        <w:t xml:space="preserve"> </w:t>
      </w:r>
      <w:r w:rsidRPr="007254DD">
        <w:rPr>
          <w:rFonts w:ascii="Times New Roman" w:eastAsia="Arial MT" w:hAnsi="Times New Roman" w:cs="Times New Roman"/>
          <w:sz w:val="24"/>
          <w:szCs w:val="24"/>
          <w:lang w:val="es-ES"/>
        </w:rPr>
        <w:t>que</w:t>
      </w:r>
      <w:r w:rsidRPr="007254DD">
        <w:rPr>
          <w:rFonts w:ascii="Times New Roman" w:eastAsia="Arial MT" w:hAnsi="Times New Roman" w:cs="Times New Roman"/>
          <w:spacing w:val="-6"/>
          <w:sz w:val="24"/>
          <w:szCs w:val="24"/>
          <w:lang w:val="es-ES"/>
        </w:rPr>
        <w:t xml:space="preserve"> </w:t>
      </w:r>
      <w:r w:rsidRPr="007254DD">
        <w:rPr>
          <w:rFonts w:ascii="Times New Roman" w:eastAsia="Arial MT" w:hAnsi="Times New Roman" w:cs="Times New Roman"/>
          <w:sz w:val="24"/>
          <w:szCs w:val="24"/>
          <w:lang w:val="es-ES"/>
        </w:rPr>
        <w:t>nombrar a la estación del Tren Interurbano México Toluca, ubicado del municipio de Metepec, como “Árbol de la vida”, permitiría ser un homenaje a la historia de un pueblo artesano.</w:t>
      </w:r>
    </w:p>
    <w:p w14:paraId="24EDF968" w14:textId="77777777" w:rsidR="00D42E60" w:rsidRPr="007254DD" w:rsidRDefault="00D42E60" w:rsidP="00D42E60">
      <w:pPr>
        <w:widowControl w:val="0"/>
        <w:autoSpaceDE w:val="0"/>
        <w:autoSpaceDN w:val="0"/>
        <w:spacing w:after="0" w:line="240" w:lineRule="auto"/>
        <w:ind w:right="49"/>
        <w:rPr>
          <w:rFonts w:ascii="Times New Roman" w:eastAsia="Arial MT" w:hAnsi="Times New Roman" w:cs="Times New Roman"/>
          <w:sz w:val="24"/>
          <w:szCs w:val="24"/>
          <w:lang w:val="es-ES"/>
        </w:rPr>
      </w:pPr>
    </w:p>
    <w:p w14:paraId="5885BEC8" w14:textId="77777777" w:rsidR="00D42E60" w:rsidRPr="007254DD" w:rsidRDefault="00D42E60" w:rsidP="00D42E60">
      <w:pPr>
        <w:widowControl w:val="0"/>
        <w:autoSpaceDE w:val="0"/>
        <w:autoSpaceDN w:val="0"/>
        <w:spacing w:before="1" w:after="0" w:line="240" w:lineRule="auto"/>
        <w:ind w:right="49"/>
        <w:jc w:val="both"/>
        <w:rPr>
          <w:rFonts w:ascii="Times New Roman" w:eastAsia="Arial MT" w:hAnsi="Times New Roman" w:cs="Times New Roman"/>
          <w:sz w:val="24"/>
          <w:szCs w:val="24"/>
          <w:lang w:val="es-ES"/>
        </w:rPr>
      </w:pPr>
      <w:r w:rsidRPr="007254DD">
        <w:rPr>
          <w:rFonts w:ascii="Times New Roman" w:eastAsia="Arial MT" w:hAnsi="Times New Roman" w:cs="Times New Roman"/>
          <w:sz w:val="24"/>
          <w:szCs w:val="24"/>
          <w:lang w:val="es-ES"/>
        </w:rPr>
        <w:t>Sin</w:t>
      </w:r>
      <w:r w:rsidRPr="007254DD">
        <w:rPr>
          <w:rFonts w:ascii="Times New Roman" w:eastAsia="Arial MT" w:hAnsi="Times New Roman" w:cs="Times New Roman"/>
          <w:spacing w:val="-4"/>
          <w:sz w:val="24"/>
          <w:szCs w:val="24"/>
          <w:lang w:val="es-ES"/>
        </w:rPr>
        <w:t xml:space="preserve"> </w:t>
      </w:r>
      <w:r w:rsidRPr="007254DD">
        <w:rPr>
          <w:rFonts w:ascii="Times New Roman" w:eastAsia="Arial MT" w:hAnsi="Times New Roman" w:cs="Times New Roman"/>
          <w:sz w:val="24"/>
          <w:szCs w:val="24"/>
          <w:lang w:val="es-ES"/>
        </w:rPr>
        <w:t>lugar</w:t>
      </w:r>
      <w:r w:rsidRPr="007254DD">
        <w:rPr>
          <w:rFonts w:ascii="Times New Roman" w:eastAsia="Arial MT" w:hAnsi="Times New Roman" w:cs="Times New Roman"/>
          <w:spacing w:val="-5"/>
          <w:sz w:val="24"/>
          <w:szCs w:val="24"/>
          <w:lang w:val="es-ES"/>
        </w:rPr>
        <w:t xml:space="preserve"> </w:t>
      </w:r>
      <w:r w:rsidRPr="007254DD">
        <w:rPr>
          <w:rFonts w:ascii="Times New Roman" w:eastAsia="Arial MT" w:hAnsi="Times New Roman" w:cs="Times New Roman"/>
          <w:sz w:val="24"/>
          <w:szCs w:val="24"/>
          <w:lang w:val="es-ES"/>
        </w:rPr>
        <w:t>a</w:t>
      </w:r>
      <w:r w:rsidRPr="007254DD">
        <w:rPr>
          <w:rFonts w:ascii="Times New Roman" w:eastAsia="Arial MT" w:hAnsi="Times New Roman" w:cs="Times New Roman"/>
          <w:spacing w:val="-4"/>
          <w:sz w:val="24"/>
          <w:szCs w:val="24"/>
          <w:lang w:val="es-ES"/>
        </w:rPr>
        <w:t xml:space="preserve"> </w:t>
      </w:r>
      <w:r w:rsidRPr="007254DD">
        <w:rPr>
          <w:rFonts w:ascii="Times New Roman" w:eastAsia="Arial MT" w:hAnsi="Times New Roman" w:cs="Times New Roman"/>
          <w:sz w:val="24"/>
          <w:szCs w:val="24"/>
          <w:lang w:val="es-ES"/>
        </w:rPr>
        <w:t>dudas,</w:t>
      </w:r>
      <w:r w:rsidRPr="007254DD">
        <w:rPr>
          <w:rFonts w:ascii="Times New Roman" w:eastAsia="Arial MT" w:hAnsi="Times New Roman" w:cs="Times New Roman"/>
          <w:spacing w:val="-6"/>
          <w:sz w:val="24"/>
          <w:szCs w:val="24"/>
          <w:lang w:val="es-ES"/>
        </w:rPr>
        <w:t xml:space="preserve"> </w:t>
      </w:r>
      <w:r w:rsidRPr="007254DD">
        <w:rPr>
          <w:rFonts w:ascii="Times New Roman" w:eastAsia="Arial MT" w:hAnsi="Times New Roman" w:cs="Times New Roman"/>
          <w:sz w:val="24"/>
          <w:szCs w:val="24"/>
          <w:lang w:val="es-ES"/>
        </w:rPr>
        <w:t>el</w:t>
      </w:r>
      <w:r w:rsidRPr="007254DD">
        <w:rPr>
          <w:rFonts w:ascii="Times New Roman" w:eastAsia="Arial MT" w:hAnsi="Times New Roman" w:cs="Times New Roman"/>
          <w:spacing w:val="-5"/>
          <w:sz w:val="24"/>
          <w:szCs w:val="24"/>
          <w:lang w:val="es-ES"/>
        </w:rPr>
        <w:t xml:space="preserve"> </w:t>
      </w:r>
      <w:r w:rsidRPr="007254DD">
        <w:rPr>
          <w:rFonts w:ascii="Times New Roman" w:eastAsia="Arial MT" w:hAnsi="Times New Roman" w:cs="Times New Roman"/>
          <w:sz w:val="24"/>
          <w:szCs w:val="24"/>
          <w:lang w:val="es-ES"/>
        </w:rPr>
        <w:t>elemento</w:t>
      </w:r>
      <w:r w:rsidRPr="007254DD">
        <w:rPr>
          <w:rFonts w:ascii="Times New Roman" w:eastAsia="Arial MT" w:hAnsi="Times New Roman" w:cs="Times New Roman"/>
          <w:spacing w:val="-4"/>
          <w:sz w:val="24"/>
          <w:szCs w:val="24"/>
          <w:lang w:val="es-ES"/>
        </w:rPr>
        <w:t xml:space="preserve"> </w:t>
      </w:r>
      <w:r w:rsidRPr="007254DD">
        <w:rPr>
          <w:rFonts w:ascii="Times New Roman" w:eastAsia="Arial MT" w:hAnsi="Times New Roman" w:cs="Times New Roman"/>
          <w:sz w:val="24"/>
          <w:szCs w:val="24"/>
          <w:lang w:val="es-ES"/>
        </w:rPr>
        <w:t>artesanal</w:t>
      </w:r>
      <w:r w:rsidRPr="007254DD">
        <w:rPr>
          <w:rFonts w:ascii="Times New Roman" w:eastAsia="Arial MT" w:hAnsi="Times New Roman" w:cs="Times New Roman"/>
          <w:spacing w:val="-5"/>
          <w:sz w:val="24"/>
          <w:szCs w:val="24"/>
          <w:lang w:val="es-ES"/>
        </w:rPr>
        <w:t xml:space="preserve"> </w:t>
      </w:r>
      <w:r w:rsidRPr="007254DD">
        <w:rPr>
          <w:rFonts w:ascii="Times New Roman" w:eastAsia="Arial MT" w:hAnsi="Times New Roman" w:cs="Times New Roman"/>
          <w:sz w:val="24"/>
          <w:szCs w:val="24"/>
          <w:lang w:val="es-ES"/>
        </w:rPr>
        <w:t>que</w:t>
      </w:r>
      <w:r w:rsidRPr="007254DD">
        <w:rPr>
          <w:rFonts w:ascii="Times New Roman" w:eastAsia="Arial MT" w:hAnsi="Times New Roman" w:cs="Times New Roman"/>
          <w:spacing w:val="-6"/>
          <w:sz w:val="24"/>
          <w:szCs w:val="24"/>
          <w:lang w:val="es-ES"/>
        </w:rPr>
        <w:t xml:space="preserve"> </w:t>
      </w:r>
      <w:r w:rsidRPr="007254DD">
        <w:rPr>
          <w:rFonts w:ascii="Times New Roman" w:eastAsia="Arial MT" w:hAnsi="Times New Roman" w:cs="Times New Roman"/>
          <w:sz w:val="24"/>
          <w:szCs w:val="24"/>
          <w:lang w:val="es-ES"/>
        </w:rPr>
        <w:t>da</w:t>
      </w:r>
      <w:r w:rsidRPr="007254DD">
        <w:rPr>
          <w:rFonts w:ascii="Times New Roman" w:eastAsia="Arial MT" w:hAnsi="Times New Roman" w:cs="Times New Roman"/>
          <w:spacing w:val="-4"/>
          <w:sz w:val="24"/>
          <w:szCs w:val="24"/>
          <w:lang w:val="es-ES"/>
        </w:rPr>
        <w:t xml:space="preserve"> </w:t>
      </w:r>
      <w:r w:rsidRPr="007254DD">
        <w:rPr>
          <w:rFonts w:ascii="Times New Roman" w:eastAsia="Arial MT" w:hAnsi="Times New Roman" w:cs="Times New Roman"/>
          <w:sz w:val="24"/>
          <w:szCs w:val="24"/>
          <w:lang w:val="es-ES"/>
        </w:rPr>
        <w:t>identidad</w:t>
      </w:r>
      <w:r w:rsidRPr="007254DD">
        <w:rPr>
          <w:rFonts w:ascii="Times New Roman" w:eastAsia="Arial MT" w:hAnsi="Times New Roman" w:cs="Times New Roman"/>
          <w:spacing w:val="-4"/>
          <w:sz w:val="24"/>
          <w:szCs w:val="24"/>
          <w:lang w:val="es-ES"/>
        </w:rPr>
        <w:t xml:space="preserve"> </w:t>
      </w:r>
      <w:r w:rsidRPr="007254DD">
        <w:rPr>
          <w:rFonts w:ascii="Times New Roman" w:eastAsia="Arial MT" w:hAnsi="Times New Roman" w:cs="Times New Roman"/>
          <w:sz w:val="24"/>
          <w:szCs w:val="24"/>
          <w:lang w:val="es-ES"/>
        </w:rPr>
        <w:t>al</w:t>
      </w:r>
      <w:r w:rsidRPr="007254DD">
        <w:rPr>
          <w:rFonts w:ascii="Times New Roman" w:eastAsia="Arial MT" w:hAnsi="Times New Roman" w:cs="Times New Roman"/>
          <w:spacing w:val="-5"/>
          <w:sz w:val="24"/>
          <w:szCs w:val="24"/>
          <w:lang w:val="es-ES"/>
        </w:rPr>
        <w:t xml:space="preserve"> </w:t>
      </w:r>
      <w:r w:rsidRPr="007254DD">
        <w:rPr>
          <w:rFonts w:ascii="Times New Roman" w:eastAsia="Arial MT" w:hAnsi="Times New Roman" w:cs="Times New Roman"/>
          <w:sz w:val="24"/>
          <w:szCs w:val="24"/>
          <w:lang w:val="es-ES"/>
        </w:rPr>
        <w:t>Municipio</w:t>
      </w:r>
      <w:r w:rsidRPr="007254DD">
        <w:rPr>
          <w:rFonts w:ascii="Times New Roman" w:eastAsia="Arial MT" w:hAnsi="Times New Roman" w:cs="Times New Roman"/>
          <w:spacing w:val="-1"/>
          <w:sz w:val="24"/>
          <w:szCs w:val="24"/>
          <w:lang w:val="es-ES"/>
        </w:rPr>
        <w:t xml:space="preserve"> </w:t>
      </w:r>
      <w:r w:rsidRPr="007254DD">
        <w:rPr>
          <w:rFonts w:ascii="Times New Roman" w:eastAsia="Arial MT" w:hAnsi="Times New Roman" w:cs="Times New Roman"/>
          <w:sz w:val="24"/>
          <w:szCs w:val="24"/>
          <w:lang w:val="es-ES"/>
        </w:rPr>
        <w:t>de</w:t>
      </w:r>
      <w:r w:rsidRPr="007254DD">
        <w:rPr>
          <w:rFonts w:ascii="Times New Roman" w:eastAsia="Arial MT" w:hAnsi="Times New Roman" w:cs="Times New Roman"/>
          <w:spacing w:val="-4"/>
          <w:sz w:val="24"/>
          <w:szCs w:val="24"/>
          <w:lang w:val="es-ES"/>
        </w:rPr>
        <w:t xml:space="preserve"> </w:t>
      </w:r>
      <w:r w:rsidRPr="007254DD">
        <w:rPr>
          <w:rFonts w:ascii="Times New Roman" w:eastAsia="Arial MT" w:hAnsi="Times New Roman" w:cs="Times New Roman"/>
          <w:sz w:val="24"/>
          <w:szCs w:val="24"/>
          <w:lang w:val="es-ES"/>
        </w:rPr>
        <w:t>Metepec,</w:t>
      </w:r>
      <w:r w:rsidRPr="007254DD">
        <w:rPr>
          <w:rFonts w:ascii="Times New Roman" w:eastAsia="Arial MT" w:hAnsi="Times New Roman" w:cs="Times New Roman"/>
          <w:spacing w:val="-3"/>
          <w:sz w:val="24"/>
          <w:szCs w:val="24"/>
          <w:lang w:val="es-ES"/>
        </w:rPr>
        <w:t xml:space="preserve"> </w:t>
      </w:r>
      <w:r w:rsidRPr="007254DD">
        <w:rPr>
          <w:rFonts w:ascii="Times New Roman" w:eastAsia="Arial MT" w:hAnsi="Times New Roman" w:cs="Times New Roman"/>
          <w:sz w:val="24"/>
          <w:szCs w:val="24"/>
          <w:lang w:val="es-ES"/>
        </w:rPr>
        <w:t>es</w:t>
      </w:r>
      <w:r w:rsidRPr="007254DD">
        <w:rPr>
          <w:rFonts w:ascii="Times New Roman" w:eastAsia="Arial MT" w:hAnsi="Times New Roman" w:cs="Times New Roman"/>
          <w:spacing w:val="-4"/>
          <w:sz w:val="24"/>
          <w:szCs w:val="24"/>
          <w:lang w:val="es-ES"/>
        </w:rPr>
        <w:t xml:space="preserve"> </w:t>
      </w:r>
      <w:r w:rsidRPr="007254DD">
        <w:rPr>
          <w:rFonts w:ascii="Times New Roman" w:eastAsia="Arial MT" w:hAnsi="Times New Roman" w:cs="Times New Roman"/>
          <w:sz w:val="24"/>
          <w:szCs w:val="24"/>
          <w:lang w:val="es-ES"/>
        </w:rPr>
        <w:t>el “Árbol de la vida”, una obra de arte creada con elementos de su propia tierra, que representa de manera tradicional la escena bíblica de la creación, por la que está compuesta principalmente por elementos como Dios, el fruto prohibido, Adán, Eva y la serpiente. Sin embargo, con el paso del tiempo la creatividad ha permitido la incorporación de numerosos elementos y temáticas.</w:t>
      </w:r>
    </w:p>
    <w:p w14:paraId="1DF4DABF" w14:textId="77777777" w:rsidR="00D42E60" w:rsidRPr="007254DD" w:rsidRDefault="00D42E60" w:rsidP="00D42E60">
      <w:pPr>
        <w:widowControl w:val="0"/>
        <w:autoSpaceDE w:val="0"/>
        <w:autoSpaceDN w:val="0"/>
        <w:spacing w:after="0" w:line="240" w:lineRule="auto"/>
        <w:ind w:right="49"/>
        <w:rPr>
          <w:rFonts w:ascii="Times New Roman" w:eastAsia="Arial MT" w:hAnsi="Times New Roman" w:cs="Times New Roman"/>
          <w:sz w:val="24"/>
          <w:szCs w:val="24"/>
          <w:lang w:val="es-ES"/>
        </w:rPr>
      </w:pPr>
    </w:p>
    <w:p w14:paraId="55788DEE" w14:textId="77777777" w:rsidR="00D42E60" w:rsidRPr="007254DD" w:rsidRDefault="00D42E60" w:rsidP="00D42E60">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254DD">
        <w:rPr>
          <w:rFonts w:ascii="Times New Roman" w:eastAsia="Arial MT" w:hAnsi="Times New Roman" w:cs="Times New Roman"/>
          <w:sz w:val="24"/>
          <w:szCs w:val="24"/>
          <w:lang w:val="es-ES"/>
        </w:rPr>
        <w:t>Para elaborar un árbol de la vida se requiere preparar la pasta de barro, para ellos los artesanos asisten a los campos para recolectar un tipo de hierba algodonosa que le da consistencia al barro denominada plumilla. Posteriormente empieza el ensamblaje, el cual</w:t>
      </w:r>
      <w:r w:rsidRPr="007254DD">
        <w:rPr>
          <w:rFonts w:ascii="Times New Roman" w:eastAsia="Arial MT" w:hAnsi="Times New Roman" w:cs="Times New Roman"/>
          <w:spacing w:val="-17"/>
          <w:sz w:val="24"/>
          <w:szCs w:val="24"/>
          <w:lang w:val="es-ES"/>
        </w:rPr>
        <w:t xml:space="preserve"> </w:t>
      </w:r>
      <w:r w:rsidRPr="007254DD">
        <w:rPr>
          <w:rFonts w:ascii="Times New Roman" w:eastAsia="Arial MT" w:hAnsi="Times New Roman" w:cs="Times New Roman"/>
          <w:sz w:val="24"/>
          <w:szCs w:val="24"/>
          <w:lang w:val="es-ES"/>
        </w:rPr>
        <w:t>será</w:t>
      </w:r>
      <w:r w:rsidRPr="007254DD">
        <w:rPr>
          <w:rFonts w:ascii="Times New Roman" w:eastAsia="Arial MT" w:hAnsi="Times New Roman" w:cs="Times New Roman"/>
          <w:spacing w:val="-17"/>
          <w:sz w:val="24"/>
          <w:szCs w:val="24"/>
          <w:lang w:val="es-ES"/>
        </w:rPr>
        <w:t xml:space="preserve"> </w:t>
      </w:r>
      <w:r w:rsidRPr="007254DD">
        <w:rPr>
          <w:rFonts w:ascii="Times New Roman" w:eastAsia="Arial MT" w:hAnsi="Times New Roman" w:cs="Times New Roman"/>
          <w:sz w:val="24"/>
          <w:szCs w:val="24"/>
          <w:lang w:val="es-ES"/>
        </w:rPr>
        <w:t>recubierta</w:t>
      </w:r>
      <w:r w:rsidRPr="007254DD">
        <w:rPr>
          <w:rFonts w:ascii="Times New Roman" w:eastAsia="Arial MT" w:hAnsi="Times New Roman" w:cs="Times New Roman"/>
          <w:spacing w:val="-16"/>
          <w:sz w:val="24"/>
          <w:szCs w:val="24"/>
          <w:lang w:val="es-ES"/>
        </w:rPr>
        <w:t xml:space="preserve"> </w:t>
      </w:r>
      <w:r w:rsidRPr="007254DD">
        <w:rPr>
          <w:rFonts w:ascii="Times New Roman" w:eastAsia="Arial MT" w:hAnsi="Times New Roman" w:cs="Times New Roman"/>
          <w:sz w:val="24"/>
          <w:szCs w:val="24"/>
          <w:lang w:val="es-ES"/>
        </w:rPr>
        <w:t>por</w:t>
      </w:r>
      <w:r w:rsidRPr="007254DD">
        <w:rPr>
          <w:rFonts w:ascii="Times New Roman" w:eastAsia="Arial MT" w:hAnsi="Times New Roman" w:cs="Times New Roman"/>
          <w:spacing w:val="-17"/>
          <w:sz w:val="24"/>
          <w:szCs w:val="24"/>
          <w:lang w:val="es-ES"/>
        </w:rPr>
        <w:t xml:space="preserve"> </w:t>
      </w:r>
      <w:r w:rsidRPr="007254DD">
        <w:rPr>
          <w:rFonts w:ascii="Times New Roman" w:eastAsia="Arial MT" w:hAnsi="Times New Roman" w:cs="Times New Roman"/>
          <w:sz w:val="24"/>
          <w:szCs w:val="24"/>
          <w:lang w:val="es-ES"/>
        </w:rPr>
        <w:t>personajes</w:t>
      </w:r>
      <w:r w:rsidRPr="007254DD">
        <w:rPr>
          <w:rFonts w:ascii="Times New Roman" w:eastAsia="Arial MT" w:hAnsi="Times New Roman" w:cs="Times New Roman"/>
          <w:spacing w:val="-17"/>
          <w:sz w:val="24"/>
          <w:szCs w:val="24"/>
          <w:lang w:val="es-ES"/>
        </w:rPr>
        <w:t xml:space="preserve"> </w:t>
      </w:r>
      <w:r w:rsidRPr="007254DD">
        <w:rPr>
          <w:rFonts w:ascii="Times New Roman" w:eastAsia="Arial MT" w:hAnsi="Times New Roman" w:cs="Times New Roman"/>
          <w:sz w:val="24"/>
          <w:szCs w:val="24"/>
          <w:lang w:val="es-ES"/>
        </w:rPr>
        <w:t>divinos,</w:t>
      </w:r>
      <w:r w:rsidRPr="007254DD">
        <w:rPr>
          <w:rFonts w:ascii="Times New Roman" w:eastAsia="Arial MT" w:hAnsi="Times New Roman" w:cs="Times New Roman"/>
          <w:spacing w:val="-17"/>
          <w:sz w:val="24"/>
          <w:szCs w:val="24"/>
          <w:lang w:val="es-ES"/>
        </w:rPr>
        <w:t xml:space="preserve"> </w:t>
      </w:r>
      <w:r w:rsidRPr="007254DD">
        <w:rPr>
          <w:rFonts w:ascii="Times New Roman" w:eastAsia="Arial MT" w:hAnsi="Times New Roman" w:cs="Times New Roman"/>
          <w:sz w:val="24"/>
          <w:szCs w:val="24"/>
          <w:lang w:val="es-ES"/>
        </w:rPr>
        <w:t>figuras</w:t>
      </w:r>
      <w:r w:rsidRPr="007254DD">
        <w:rPr>
          <w:rFonts w:ascii="Times New Roman" w:eastAsia="Arial MT" w:hAnsi="Times New Roman" w:cs="Times New Roman"/>
          <w:spacing w:val="-16"/>
          <w:sz w:val="24"/>
          <w:szCs w:val="24"/>
          <w:lang w:val="es-ES"/>
        </w:rPr>
        <w:t xml:space="preserve"> </w:t>
      </w:r>
      <w:r w:rsidRPr="007254DD">
        <w:rPr>
          <w:rFonts w:ascii="Times New Roman" w:eastAsia="Arial MT" w:hAnsi="Times New Roman" w:cs="Times New Roman"/>
          <w:sz w:val="24"/>
          <w:szCs w:val="24"/>
          <w:lang w:val="es-ES"/>
        </w:rPr>
        <w:t>humanas,</w:t>
      </w:r>
      <w:r w:rsidRPr="007254DD">
        <w:rPr>
          <w:rFonts w:ascii="Times New Roman" w:eastAsia="Arial MT" w:hAnsi="Times New Roman" w:cs="Times New Roman"/>
          <w:spacing w:val="-17"/>
          <w:sz w:val="24"/>
          <w:szCs w:val="24"/>
          <w:lang w:val="es-ES"/>
        </w:rPr>
        <w:t xml:space="preserve"> </w:t>
      </w:r>
      <w:r w:rsidRPr="007254DD">
        <w:rPr>
          <w:rFonts w:ascii="Times New Roman" w:eastAsia="Arial MT" w:hAnsi="Times New Roman" w:cs="Times New Roman"/>
          <w:sz w:val="24"/>
          <w:szCs w:val="24"/>
          <w:lang w:val="es-ES"/>
        </w:rPr>
        <w:t>flores,</w:t>
      </w:r>
      <w:r w:rsidRPr="007254DD">
        <w:rPr>
          <w:rFonts w:ascii="Times New Roman" w:eastAsia="Arial MT" w:hAnsi="Times New Roman" w:cs="Times New Roman"/>
          <w:spacing w:val="-17"/>
          <w:sz w:val="24"/>
          <w:szCs w:val="24"/>
          <w:lang w:val="es-ES"/>
        </w:rPr>
        <w:t xml:space="preserve"> </w:t>
      </w:r>
      <w:r w:rsidRPr="007254DD">
        <w:rPr>
          <w:rFonts w:ascii="Times New Roman" w:eastAsia="Arial MT" w:hAnsi="Times New Roman" w:cs="Times New Roman"/>
          <w:sz w:val="24"/>
          <w:szCs w:val="24"/>
          <w:lang w:val="es-ES"/>
        </w:rPr>
        <w:t>hojas</w:t>
      </w:r>
      <w:r w:rsidRPr="007254DD">
        <w:rPr>
          <w:rFonts w:ascii="Times New Roman" w:eastAsia="Arial MT" w:hAnsi="Times New Roman" w:cs="Times New Roman"/>
          <w:spacing w:val="-16"/>
          <w:sz w:val="24"/>
          <w:szCs w:val="24"/>
          <w:lang w:val="es-ES"/>
        </w:rPr>
        <w:t xml:space="preserve"> </w:t>
      </w:r>
      <w:r w:rsidRPr="007254DD">
        <w:rPr>
          <w:rFonts w:ascii="Times New Roman" w:eastAsia="Arial MT" w:hAnsi="Times New Roman" w:cs="Times New Roman"/>
          <w:sz w:val="24"/>
          <w:szCs w:val="24"/>
          <w:lang w:val="es-ES"/>
        </w:rPr>
        <w:t>e</w:t>
      </w:r>
      <w:r w:rsidRPr="007254DD">
        <w:rPr>
          <w:rFonts w:ascii="Times New Roman" w:eastAsia="Arial MT" w:hAnsi="Times New Roman" w:cs="Times New Roman"/>
          <w:spacing w:val="-17"/>
          <w:sz w:val="24"/>
          <w:szCs w:val="24"/>
          <w:lang w:val="es-ES"/>
        </w:rPr>
        <w:t xml:space="preserve"> </w:t>
      </w:r>
      <w:r w:rsidRPr="007254DD">
        <w:rPr>
          <w:rFonts w:ascii="Times New Roman" w:eastAsia="Arial MT" w:hAnsi="Times New Roman" w:cs="Times New Roman"/>
          <w:sz w:val="24"/>
          <w:szCs w:val="24"/>
          <w:lang w:val="es-ES"/>
        </w:rPr>
        <w:t>incluso</w:t>
      </w:r>
      <w:r w:rsidRPr="007254DD">
        <w:rPr>
          <w:rFonts w:ascii="Times New Roman" w:eastAsia="Arial MT" w:hAnsi="Times New Roman" w:cs="Times New Roman"/>
          <w:spacing w:val="-17"/>
          <w:sz w:val="24"/>
          <w:szCs w:val="24"/>
          <w:lang w:val="es-ES"/>
        </w:rPr>
        <w:t xml:space="preserve"> </w:t>
      </w:r>
      <w:r w:rsidRPr="007254DD">
        <w:rPr>
          <w:rFonts w:ascii="Times New Roman" w:eastAsia="Arial MT" w:hAnsi="Times New Roman" w:cs="Times New Roman"/>
          <w:sz w:val="24"/>
          <w:szCs w:val="24"/>
          <w:lang w:val="es-ES"/>
        </w:rPr>
        <w:t>seres de ultratumba. Una vez decorado, el árbol de la vida es cocido en horno de leña o gas.</w:t>
      </w:r>
    </w:p>
    <w:p w14:paraId="0CE9B450" w14:textId="77777777" w:rsidR="00D42E60" w:rsidRPr="007254DD" w:rsidRDefault="00D42E60" w:rsidP="00D42E60">
      <w:pPr>
        <w:widowControl w:val="0"/>
        <w:autoSpaceDE w:val="0"/>
        <w:autoSpaceDN w:val="0"/>
        <w:spacing w:after="0" w:line="240" w:lineRule="auto"/>
        <w:ind w:right="49"/>
        <w:rPr>
          <w:rFonts w:ascii="Times New Roman" w:eastAsia="Arial MT" w:hAnsi="Times New Roman" w:cs="Times New Roman"/>
          <w:sz w:val="24"/>
          <w:szCs w:val="24"/>
          <w:lang w:val="es-ES"/>
        </w:rPr>
      </w:pPr>
    </w:p>
    <w:p w14:paraId="7CB71429" w14:textId="77777777" w:rsidR="00D42E60" w:rsidRPr="007254DD" w:rsidRDefault="00D42E60" w:rsidP="00D42E60">
      <w:pPr>
        <w:widowControl w:val="0"/>
        <w:autoSpaceDE w:val="0"/>
        <w:autoSpaceDN w:val="0"/>
        <w:spacing w:before="1" w:after="0" w:line="240" w:lineRule="auto"/>
        <w:ind w:right="49"/>
        <w:jc w:val="both"/>
        <w:rPr>
          <w:rFonts w:ascii="Times New Roman" w:eastAsia="Arial MT" w:hAnsi="Times New Roman" w:cs="Times New Roman"/>
          <w:sz w:val="24"/>
          <w:szCs w:val="24"/>
          <w:lang w:val="es-ES"/>
        </w:rPr>
      </w:pPr>
      <w:r w:rsidRPr="007254DD">
        <w:rPr>
          <w:rFonts w:ascii="Times New Roman" w:eastAsia="Arial MT" w:hAnsi="Times New Roman" w:cs="Times New Roman"/>
          <w:sz w:val="24"/>
          <w:szCs w:val="24"/>
          <w:lang w:val="es-ES"/>
        </w:rPr>
        <w:t>Su</w:t>
      </w:r>
      <w:r w:rsidRPr="007254DD">
        <w:rPr>
          <w:rFonts w:ascii="Times New Roman" w:eastAsia="Arial MT" w:hAnsi="Times New Roman" w:cs="Times New Roman"/>
          <w:spacing w:val="-6"/>
          <w:sz w:val="24"/>
          <w:szCs w:val="24"/>
          <w:lang w:val="es-ES"/>
        </w:rPr>
        <w:t xml:space="preserve"> </w:t>
      </w:r>
      <w:r w:rsidRPr="007254DD">
        <w:rPr>
          <w:rFonts w:ascii="Times New Roman" w:eastAsia="Arial MT" w:hAnsi="Times New Roman" w:cs="Times New Roman"/>
          <w:sz w:val="24"/>
          <w:szCs w:val="24"/>
          <w:lang w:val="es-ES"/>
        </w:rPr>
        <w:t>tamaño</w:t>
      </w:r>
      <w:r w:rsidRPr="007254DD">
        <w:rPr>
          <w:rFonts w:ascii="Times New Roman" w:eastAsia="Arial MT" w:hAnsi="Times New Roman" w:cs="Times New Roman"/>
          <w:spacing w:val="-8"/>
          <w:sz w:val="24"/>
          <w:szCs w:val="24"/>
          <w:lang w:val="es-ES"/>
        </w:rPr>
        <w:t xml:space="preserve"> </w:t>
      </w:r>
      <w:r w:rsidRPr="007254DD">
        <w:rPr>
          <w:rFonts w:ascii="Times New Roman" w:eastAsia="Arial MT" w:hAnsi="Times New Roman" w:cs="Times New Roman"/>
          <w:sz w:val="24"/>
          <w:szCs w:val="24"/>
          <w:lang w:val="es-ES"/>
        </w:rPr>
        <w:t>es</w:t>
      </w:r>
      <w:r w:rsidRPr="007254DD">
        <w:rPr>
          <w:rFonts w:ascii="Times New Roman" w:eastAsia="Arial MT" w:hAnsi="Times New Roman" w:cs="Times New Roman"/>
          <w:spacing w:val="-7"/>
          <w:sz w:val="24"/>
          <w:szCs w:val="24"/>
          <w:lang w:val="es-ES"/>
        </w:rPr>
        <w:t xml:space="preserve"> </w:t>
      </w:r>
      <w:r w:rsidRPr="007254DD">
        <w:rPr>
          <w:rFonts w:ascii="Times New Roman" w:eastAsia="Arial MT" w:hAnsi="Times New Roman" w:cs="Times New Roman"/>
          <w:sz w:val="24"/>
          <w:szCs w:val="24"/>
          <w:lang w:val="es-ES"/>
        </w:rPr>
        <w:t>variable,</w:t>
      </w:r>
      <w:r w:rsidRPr="007254DD">
        <w:rPr>
          <w:rFonts w:ascii="Times New Roman" w:eastAsia="Arial MT" w:hAnsi="Times New Roman" w:cs="Times New Roman"/>
          <w:spacing w:val="-8"/>
          <w:sz w:val="24"/>
          <w:szCs w:val="24"/>
          <w:lang w:val="es-ES"/>
        </w:rPr>
        <w:t xml:space="preserve"> </w:t>
      </w:r>
      <w:r w:rsidRPr="007254DD">
        <w:rPr>
          <w:rFonts w:ascii="Times New Roman" w:eastAsia="Arial MT" w:hAnsi="Times New Roman" w:cs="Times New Roman"/>
          <w:sz w:val="24"/>
          <w:szCs w:val="24"/>
          <w:lang w:val="es-ES"/>
        </w:rPr>
        <w:t>pues</w:t>
      </w:r>
      <w:r w:rsidRPr="007254DD">
        <w:rPr>
          <w:rFonts w:ascii="Times New Roman" w:eastAsia="Arial MT" w:hAnsi="Times New Roman" w:cs="Times New Roman"/>
          <w:spacing w:val="-9"/>
          <w:sz w:val="24"/>
          <w:szCs w:val="24"/>
          <w:lang w:val="es-ES"/>
        </w:rPr>
        <w:t xml:space="preserve"> </w:t>
      </w:r>
      <w:r w:rsidRPr="007254DD">
        <w:rPr>
          <w:rFonts w:ascii="Times New Roman" w:eastAsia="Arial MT" w:hAnsi="Times New Roman" w:cs="Times New Roman"/>
          <w:sz w:val="24"/>
          <w:szCs w:val="24"/>
          <w:lang w:val="es-ES"/>
        </w:rPr>
        <w:t>existen</w:t>
      </w:r>
      <w:r w:rsidRPr="007254DD">
        <w:rPr>
          <w:rFonts w:ascii="Times New Roman" w:eastAsia="Arial MT" w:hAnsi="Times New Roman" w:cs="Times New Roman"/>
          <w:spacing w:val="-8"/>
          <w:sz w:val="24"/>
          <w:szCs w:val="24"/>
          <w:lang w:val="es-ES"/>
        </w:rPr>
        <w:t xml:space="preserve"> </w:t>
      </w:r>
      <w:r w:rsidRPr="007254DD">
        <w:rPr>
          <w:rFonts w:ascii="Times New Roman" w:eastAsia="Arial MT" w:hAnsi="Times New Roman" w:cs="Times New Roman"/>
          <w:sz w:val="24"/>
          <w:szCs w:val="24"/>
          <w:lang w:val="es-ES"/>
        </w:rPr>
        <w:t>figuras</w:t>
      </w:r>
      <w:r w:rsidRPr="007254DD">
        <w:rPr>
          <w:rFonts w:ascii="Times New Roman" w:eastAsia="Arial MT" w:hAnsi="Times New Roman" w:cs="Times New Roman"/>
          <w:spacing w:val="-9"/>
          <w:sz w:val="24"/>
          <w:szCs w:val="24"/>
          <w:lang w:val="es-ES"/>
        </w:rPr>
        <w:t xml:space="preserve"> </w:t>
      </w:r>
      <w:r w:rsidRPr="007254DD">
        <w:rPr>
          <w:rFonts w:ascii="Times New Roman" w:eastAsia="Arial MT" w:hAnsi="Times New Roman" w:cs="Times New Roman"/>
          <w:sz w:val="24"/>
          <w:szCs w:val="24"/>
          <w:lang w:val="es-ES"/>
        </w:rPr>
        <w:t>muy</w:t>
      </w:r>
      <w:r w:rsidRPr="007254DD">
        <w:rPr>
          <w:rFonts w:ascii="Times New Roman" w:eastAsia="Arial MT" w:hAnsi="Times New Roman" w:cs="Times New Roman"/>
          <w:spacing w:val="-9"/>
          <w:sz w:val="24"/>
          <w:szCs w:val="24"/>
          <w:lang w:val="es-ES"/>
        </w:rPr>
        <w:t xml:space="preserve"> </w:t>
      </w:r>
      <w:r w:rsidRPr="007254DD">
        <w:rPr>
          <w:rFonts w:ascii="Times New Roman" w:eastAsia="Arial MT" w:hAnsi="Times New Roman" w:cs="Times New Roman"/>
          <w:sz w:val="24"/>
          <w:szCs w:val="24"/>
          <w:lang w:val="es-ES"/>
        </w:rPr>
        <w:t>sencillas</w:t>
      </w:r>
      <w:r w:rsidRPr="007254DD">
        <w:rPr>
          <w:rFonts w:ascii="Times New Roman" w:eastAsia="Arial MT" w:hAnsi="Times New Roman" w:cs="Times New Roman"/>
          <w:spacing w:val="-6"/>
          <w:sz w:val="24"/>
          <w:szCs w:val="24"/>
          <w:lang w:val="es-ES"/>
        </w:rPr>
        <w:t xml:space="preserve"> </w:t>
      </w:r>
      <w:r w:rsidRPr="007254DD">
        <w:rPr>
          <w:rFonts w:ascii="Times New Roman" w:eastAsia="Arial MT" w:hAnsi="Times New Roman" w:cs="Times New Roman"/>
          <w:sz w:val="24"/>
          <w:szCs w:val="24"/>
          <w:lang w:val="es-ES"/>
        </w:rPr>
        <w:t>y</w:t>
      </w:r>
      <w:r w:rsidRPr="007254DD">
        <w:rPr>
          <w:rFonts w:ascii="Times New Roman" w:eastAsia="Arial MT" w:hAnsi="Times New Roman" w:cs="Times New Roman"/>
          <w:spacing w:val="-9"/>
          <w:sz w:val="24"/>
          <w:szCs w:val="24"/>
          <w:lang w:val="es-ES"/>
        </w:rPr>
        <w:t xml:space="preserve"> </w:t>
      </w:r>
      <w:r w:rsidRPr="007254DD">
        <w:rPr>
          <w:rFonts w:ascii="Times New Roman" w:eastAsia="Arial MT" w:hAnsi="Times New Roman" w:cs="Times New Roman"/>
          <w:sz w:val="24"/>
          <w:szCs w:val="24"/>
          <w:lang w:val="es-ES"/>
        </w:rPr>
        <w:t>otras</w:t>
      </w:r>
      <w:r w:rsidRPr="007254DD">
        <w:rPr>
          <w:rFonts w:ascii="Times New Roman" w:eastAsia="Arial MT" w:hAnsi="Times New Roman" w:cs="Times New Roman"/>
          <w:spacing w:val="-7"/>
          <w:sz w:val="24"/>
          <w:szCs w:val="24"/>
          <w:lang w:val="es-ES"/>
        </w:rPr>
        <w:t xml:space="preserve"> </w:t>
      </w:r>
      <w:r w:rsidRPr="007254DD">
        <w:rPr>
          <w:rFonts w:ascii="Times New Roman" w:eastAsia="Arial MT" w:hAnsi="Times New Roman" w:cs="Times New Roman"/>
          <w:sz w:val="24"/>
          <w:szCs w:val="24"/>
          <w:lang w:val="es-ES"/>
        </w:rPr>
        <w:t>de</w:t>
      </w:r>
      <w:r w:rsidRPr="007254DD">
        <w:rPr>
          <w:rFonts w:ascii="Times New Roman" w:eastAsia="Arial MT" w:hAnsi="Times New Roman" w:cs="Times New Roman"/>
          <w:spacing w:val="-8"/>
          <w:sz w:val="24"/>
          <w:szCs w:val="24"/>
          <w:lang w:val="es-ES"/>
        </w:rPr>
        <w:t xml:space="preserve"> </w:t>
      </w:r>
      <w:r w:rsidRPr="007254DD">
        <w:rPr>
          <w:rFonts w:ascii="Times New Roman" w:eastAsia="Arial MT" w:hAnsi="Times New Roman" w:cs="Times New Roman"/>
          <w:sz w:val="24"/>
          <w:szCs w:val="24"/>
          <w:lang w:val="es-ES"/>
        </w:rPr>
        <w:t>gran</w:t>
      </w:r>
      <w:r w:rsidRPr="007254DD">
        <w:rPr>
          <w:rFonts w:ascii="Times New Roman" w:eastAsia="Arial MT" w:hAnsi="Times New Roman" w:cs="Times New Roman"/>
          <w:spacing w:val="-6"/>
          <w:sz w:val="24"/>
          <w:szCs w:val="24"/>
          <w:lang w:val="es-ES"/>
        </w:rPr>
        <w:t xml:space="preserve"> </w:t>
      </w:r>
      <w:r w:rsidRPr="007254DD">
        <w:rPr>
          <w:rFonts w:ascii="Times New Roman" w:eastAsia="Arial MT" w:hAnsi="Times New Roman" w:cs="Times New Roman"/>
          <w:sz w:val="24"/>
          <w:szCs w:val="24"/>
          <w:lang w:val="es-ES"/>
        </w:rPr>
        <w:t>tamaño.</w:t>
      </w:r>
      <w:r w:rsidRPr="007254DD">
        <w:rPr>
          <w:rFonts w:ascii="Times New Roman" w:eastAsia="Arial MT" w:hAnsi="Times New Roman" w:cs="Times New Roman"/>
          <w:spacing w:val="-6"/>
          <w:sz w:val="24"/>
          <w:szCs w:val="24"/>
          <w:lang w:val="es-ES"/>
        </w:rPr>
        <w:t xml:space="preserve"> </w:t>
      </w:r>
      <w:r w:rsidRPr="007254DD">
        <w:rPr>
          <w:rFonts w:ascii="Times New Roman" w:eastAsia="Arial MT" w:hAnsi="Times New Roman" w:cs="Times New Roman"/>
          <w:sz w:val="24"/>
          <w:szCs w:val="24"/>
          <w:lang w:val="es-ES"/>
        </w:rPr>
        <w:t>Como toda</w:t>
      </w:r>
      <w:r w:rsidRPr="007254DD">
        <w:rPr>
          <w:rFonts w:ascii="Times New Roman" w:eastAsia="Arial MT" w:hAnsi="Times New Roman" w:cs="Times New Roman"/>
          <w:spacing w:val="-17"/>
          <w:sz w:val="24"/>
          <w:szCs w:val="24"/>
          <w:lang w:val="es-ES"/>
        </w:rPr>
        <w:t xml:space="preserve"> </w:t>
      </w:r>
      <w:r w:rsidRPr="007254DD">
        <w:rPr>
          <w:rFonts w:ascii="Times New Roman" w:eastAsia="Arial MT" w:hAnsi="Times New Roman" w:cs="Times New Roman"/>
          <w:sz w:val="24"/>
          <w:szCs w:val="24"/>
          <w:lang w:val="es-ES"/>
        </w:rPr>
        <w:t>obra</w:t>
      </w:r>
      <w:r w:rsidRPr="007254DD">
        <w:rPr>
          <w:rFonts w:ascii="Times New Roman" w:eastAsia="Arial MT" w:hAnsi="Times New Roman" w:cs="Times New Roman"/>
          <w:spacing w:val="-17"/>
          <w:sz w:val="24"/>
          <w:szCs w:val="24"/>
          <w:lang w:val="es-ES"/>
        </w:rPr>
        <w:t xml:space="preserve"> </w:t>
      </w:r>
      <w:r w:rsidRPr="007254DD">
        <w:rPr>
          <w:rFonts w:ascii="Times New Roman" w:eastAsia="Arial MT" w:hAnsi="Times New Roman" w:cs="Times New Roman"/>
          <w:sz w:val="24"/>
          <w:szCs w:val="24"/>
          <w:lang w:val="es-ES"/>
        </w:rPr>
        <w:t>de</w:t>
      </w:r>
      <w:r w:rsidRPr="007254DD">
        <w:rPr>
          <w:rFonts w:ascii="Times New Roman" w:eastAsia="Arial MT" w:hAnsi="Times New Roman" w:cs="Times New Roman"/>
          <w:spacing w:val="-16"/>
          <w:sz w:val="24"/>
          <w:szCs w:val="24"/>
          <w:lang w:val="es-ES"/>
        </w:rPr>
        <w:t xml:space="preserve"> </w:t>
      </w:r>
      <w:r w:rsidRPr="007254DD">
        <w:rPr>
          <w:rFonts w:ascii="Times New Roman" w:eastAsia="Arial MT" w:hAnsi="Times New Roman" w:cs="Times New Roman"/>
          <w:sz w:val="24"/>
          <w:szCs w:val="24"/>
          <w:lang w:val="es-ES"/>
        </w:rPr>
        <w:t>arte,</w:t>
      </w:r>
      <w:r w:rsidRPr="007254DD">
        <w:rPr>
          <w:rFonts w:ascii="Times New Roman" w:eastAsia="Arial MT" w:hAnsi="Times New Roman" w:cs="Times New Roman"/>
          <w:spacing w:val="-17"/>
          <w:sz w:val="24"/>
          <w:szCs w:val="24"/>
          <w:lang w:val="es-ES"/>
        </w:rPr>
        <w:t xml:space="preserve"> </w:t>
      </w:r>
      <w:r w:rsidRPr="007254DD">
        <w:rPr>
          <w:rFonts w:ascii="Times New Roman" w:eastAsia="Arial MT" w:hAnsi="Times New Roman" w:cs="Times New Roman"/>
          <w:sz w:val="24"/>
          <w:szCs w:val="24"/>
          <w:lang w:val="es-ES"/>
        </w:rPr>
        <w:t>también</w:t>
      </w:r>
      <w:r w:rsidRPr="007254DD">
        <w:rPr>
          <w:rFonts w:ascii="Times New Roman" w:eastAsia="Arial MT" w:hAnsi="Times New Roman" w:cs="Times New Roman"/>
          <w:spacing w:val="-17"/>
          <w:sz w:val="24"/>
          <w:szCs w:val="24"/>
          <w:lang w:val="es-ES"/>
        </w:rPr>
        <w:t xml:space="preserve"> </w:t>
      </w:r>
      <w:r w:rsidRPr="007254DD">
        <w:rPr>
          <w:rFonts w:ascii="Times New Roman" w:eastAsia="Arial MT" w:hAnsi="Times New Roman" w:cs="Times New Roman"/>
          <w:sz w:val="24"/>
          <w:szCs w:val="24"/>
          <w:lang w:val="es-ES"/>
        </w:rPr>
        <w:t>es</w:t>
      </w:r>
      <w:r w:rsidRPr="007254DD">
        <w:rPr>
          <w:rFonts w:ascii="Times New Roman" w:eastAsia="Arial MT" w:hAnsi="Times New Roman" w:cs="Times New Roman"/>
          <w:spacing w:val="-17"/>
          <w:sz w:val="24"/>
          <w:szCs w:val="24"/>
          <w:lang w:val="es-ES"/>
        </w:rPr>
        <w:t xml:space="preserve"> </w:t>
      </w:r>
      <w:r w:rsidRPr="007254DD">
        <w:rPr>
          <w:rFonts w:ascii="Times New Roman" w:eastAsia="Arial MT" w:hAnsi="Times New Roman" w:cs="Times New Roman"/>
          <w:sz w:val="24"/>
          <w:szCs w:val="24"/>
          <w:lang w:val="es-ES"/>
        </w:rPr>
        <w:t>susceptible</w:t>
      </w:r>
      <w:r w:rsidRPr="007254DD">
        <w:rPr>
          <w:rFonts w:ascii="Times New Roman" w:eastAsia="Arial MT" w:hAnsi="Times New Roman" w:cs="Times New Roman"/>
          <w:spacing w:val="-16"/>
          <w:sz w:val="24"/>
          <w:szCs w:val="24"/>
          <w:lang w:val="es-ES"/>
        </w:rPr>
        <w:t xml:space="preserve"> </w:t>
      </w:r>
      <w:r w:rsidRPr="007254DD">
        <w:rPr>
          <w:rFonts w:ascii="Times New Roman" w:eastAsia="Arial MT" w:hAnsi="Times New Roman" w:cs="Times New Roman"/>
          <w:sz w:val="24"/>
          <w:szCs w:val="24"/>
          <w:lang w:val="es-ES"/>
        </w:rPr>
        <w:t>de</w:t>
      </w:r>
      <w:r w:rsidRPr="007254DD">
        <w:rPr>
          <w:rFonts w:ascii="Times New Roman" w:eastAsia="Arial MT" w:hAnsi="Times New Roman" w:cs="Times New Roman"/>
          <w:spacing w:val="-17"/>
          <w:sz w:val="24"/>
          <w:szCs w:val="24"/>
          <w:lang w:val="es-ES"/>
        </w:rPr>
        <w:t xml:space="preserve"> </w:t>
      </w:r>
      <w:r w:rsidRPr="007254DD">
        <w:rPr>
          <w:rFonts w:ascii="Times New Roman" w:eastAsia="Arial MT" w:hAnsi="Times New Roman" w:cs="Times New Roman"/>
          <w:sz w:val="24"/>
          <w:szCs w:val="24"/>
          <w:lang w:val="es-ES"/>
        </w:rPr>
        <w:t>encarnar</w:t>
      </w:r>
      <w:r w:rsidRPr="007254DD">
        <w:rPr>
          <w:rFonts w:ascii="Times New Roman" w:eastAsia="Arial MT" w:hAnsi="Times New Roman" w:cs="Times New Roman"/>
          <w:spacing w:val="-17"/>
          <w:sz w:val="24"/>
          <w:szCs w:val="24"/>
          <w:lang w:val="es-ES"/>
        </w:rPr>
        <w:t xml:space="preserve"> </w:t>
      </w:r>
      <w:r w:rsidRPr="007254DD">
        <w:rPr>
          <w:rFonts w:ascii="Times New Roman" w:eastAsia="Arial MT" w:hAnsi="Times New Roman" w:cs="Times New Roman"/>
          <w:sz w:val="24"/>
          <w:szCs w:val="24"/>
          <w:lang w:val="es-ES"/>
        </w:rPr>
        <w:t>ideas</w:t>
      </w:r>
      <w:r w:rsidRPr="007254DD">
        <w:rPr>
          <w:rFonts w:ascii="Times New Roman" w:eastAsia="Arial MT" w:hAnsi="Times New Roman" w:cs="Times New Roman"/>
          <w:spacing w:val="-16"/>
          <w:sz w:val="24"/>
          <w:szCs w:val="24"/>
          <w:lang w:val="es-ES"/>
        </w:rPr>
        <w:t xml:space="preserve"> </w:t>
      </w:r>
      <w:r w:rsidRPr="007254DD">
        <w:rPr>
          <w:rFonts w:ascii="Times New Roman" w:eastAsia="Arial MT" w:hAnsi="Times New Roman" w:cs="Times New Roman"/>
          <w:sz w:val="24"/>
          <w:szCs w:val="24"/>
          <w:lang w:val="es-ES"/>
        </w:rPr>
        <w:t>más</w:t>
      </w:r>
      <w:r w:rsidRPr="007254DD">
        <w:rPr>
          <w:rFonts w:ascii="Times New Roman" w:eastAsia="Arial MT" w:hAnsi="Times New Roman" w:cs="Times New Roman"/>
          <w:spacing w:val="-17"/>
          <w:sz w:val="24"/>
          <w:szCs w:val="24"/>
          <w:lang w:val="es-ES"/>
        </w:rPr>
        <w:t xml:space="preserve"> </w:t>
      </w:r>
      <w:r w:rsidRPr="007254DD">
        <w:rPr>
          <w:rFonts w:ascii="Times New Roman" w:eastAsia="Arial MT" w:hAnsi="Times New Roman" w:cs="Times New Roman"/>
          <w:sz w:val="24"/>
          <w:szCs w:val="24"/>
          <w:lang w:val="es-ES"/>
        </w:rPr>
        <w:t>abstractas,</w:t>
      </w:r>
      <w:r w:rsidRPr="007254DD">
        <w:rPr>
          <w:rFonts w:ascii="Times New Roman" w:eastAsia="Arial MT" w:hAnsi="Times New Roman" w:cs="Times New Roman"/>
          <w:spacing w:val="-17"/>
          <w:sz w:val="24"/>
          <w:szCs w:val="24"/>
          <w:lang w:val="es-ES"/>
        </w:rPr>
        <w:t xml:space="preserve"> </w:t>
      </w:r>
      <w:r w:rsidRPr="007254DD">
        <w:rPr>
          <w:rFonts w:ascii="Times New Roman" w:eastAsia="Arial MT" w:hAnsi="Times New Roman" w:cs="Times New Roman"/>
          <w:sz w:val="24"/>
          <w:szCs w:val="24"/>
          <w:lang w:val="es-ES"/>
        </w:rPr>
        <w:t>pues</w:t>
      </w:r>
      <w:r w:rsidRPr="007254DD">
        <w:rPr>
          <w:rFonts w:ascii="Times New Roman" w:eastAsia="Arial MT" w:hAnsi="Times New Roman" w:cs="Times New Roman"/>
          <w:spacing w:val="-16"/>
          <w:sz w:val="24"/>
          <w:szCs w:val="24"/>
          <w:lang w:val="es-ES"/>
        </w:rPr>
        <w:t xml:space="preserve"> </w:t>
      </w:r>
      <w:r w:rsidRPr="007254DD">
        <w:rPr>
          <w:rFonts w:ascii="Times New Roman" w:eastAsia="Arial MT" w:hAnsi="Times New Roman" w:cs="Times New Roman"/>
          <w:sz w:val="24"/>
          <w:szCs w:val="24"/>
          <w:lang w:val="es-ES"/>
        </w:rPr>
        <w:t>pueden reflejar conceptos como la dualidad, la femineidad o la muerte.</w:t>
      </w:r>
    </w:p>
    <w:p w14:paraId="168D6474" w14:textId="77777777" w:rsidR="00D42E60" w:rsidRPr="007254DD" w:rsidRDefault="00D42E60" w:rsidP="00D42E60">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49537DD9" w14:textId="77777777" w:rsidR="00D42E60" w:rsidRPr="007254DD" w:rsidRDefault="00D42E60" w:rsidP="00D42E60">
      <w:pPr>
        <w:widowControl w:val="0"/>
        <w:autoSpaceDE w:val="0"/>
        <w:autoSpaceDN w:val="0"/>
        <w:spacing w:before="92" w:after="0" w:line="240" w:lineRule="auto"/>
        <w:ind w:right="49"/>
        <w:jc w:val="both"/>
        <w:rPr>
          <w:rFonts w:ascii="Times New Roman" w:eastAsia="Arial MT" w:hAnsi="Times New Roman" w:cs="Times New Roman"/>
          <w:sz w:val="24"/>
          <w:szCs w:val="24"/>
          <w:lang w:val="es-ES"/>
        </w:rPr>
      </w:pPr>
      <w:r w:rsidRPr="007254DD">
        <w:rPr>
          <w:rFonts w:ascii="Times New Roman" w:eastAsia="Arial MT" w:hAnsi="Times New Roman" w:cs="Times New Roman"/>
          <w:sz w:val="24"/>
          <w:szCs w:val="24"/>
          <w:lang w:val="es-ES"/>
        </w:rPr>
        <w:t>El Estado de México, es conocido por sus Pueblos Mágicos y Pueblos con Encanto, en ellos se oferta turismo cultural, aunado a su riqueza geográfica e histórica, en el que es posible admirar su arquitectura, folclore, gastronomía y tradiciones presentes en cada rincón del estado.</w:t>
      </w:r>
    </w:p>
    <w:p w14:paraId="230FC128" w14:textId="77777777" w:rsidR="00D42E60" w:rsidRPr="007254DD" w:rsidRDefault="00D42E60" w:rsidP="00D42E60">
      <w:pPr>
        <w:widowControl w:val="0"/>
        <w:autoSpaceDE w:val="0"/>
        <w:autoSpaceDN w:val="0"/>
        <w:spacing w:after="0" w:line="240" w:lineRule="auto"/>
        <w:ind w:right="49"/>
        <w:rPr>
          <w:rFonts w:ascii="Times New Roman" w:eastAsia="Arial MT" w:hAnsi="Times New Roman" w:cs="Times New Roman"/>
          <w:sz w:val="24"/>
          <w:szCs w:val="24"/>
          <w:lang w:val="es-ES"/>
        </w:rPr>
      </w:pPr>
    </w:p>
    <w:p w14:paraId="2E71CE69" w14:textId="77777777" w:rsidR="00D42E60" w:rsidRPr="007254DD" w:rsidRDefault="00D42E60" w:rsidP="00D42E60">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254DD">
        <w:rPr>
          <w:rFonts w:ascii="Times New Roman" w:eastAsia="Arial MT" w:hAnsi="Times New Roman" w:cs="Times New Roman"/>
          <w:sz w:val="24"/>
          <w:szCs w:val="24"/>
          <w:lang w:val="es-ES"/>
        </w:rPr>
        <w:t>Sin embargo, en los 125 municipios podemos encontrar expresiones creativas que van desde la música, el canto, el diseño, la danza, el teatro, la fotografía, el cine, la moda, pasando por la pirotecnia, la gastronomía o la artesanía; actividades de las cuales dependen económicamente muchas familias, generando empleos e ingresos.</w:t>
      </w:r>
    </w:p>
    <w:p w14:paraId="5F08526E" w14:textId="77777777" w:rsidR="00D42E60" w:rsidRPr="007254DD" w:rsidRDefault="00D42E60" w:rsidP="00D42E60">
      <w:pPr>
        <w:widowControl w:val="0"/>
        <w:autoSpaceDE w:val="0"/>
        <w:autoSpaceDN w:val="0"/>
        <w:spacing w:before="1" w:after="0" w:line="240" w:lineRule="auto"/>
        <w:ind w:right="49"/>
        <w:rPr>
          <w:rFonts w:ascii="Times New Roman" w:eastAsia="Arial MT" w:hAnsi="Times New Roman" w:cs="Times New Roman"/>
          <w:sz w:val="24"/>
          <w:szCs w:val="24"/>
          <w:lang w:val="es-ES"/>
        </w:rPr>
      </w:pPr>
    </w:p>
    <w:p w14:paraId="5D4F4051" w14:textId="77777777" w:rsidR="00D42E60" w:rsidRPr="007254DD" w:rsidRDefault="00D42E60" w:rsidP="00D42E60">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254DD">
        <w:rPr>
          <w:rFonts w:ascii="Times New Roman" w:eastAsia="Arial MT" w:hAnsi="Times New Roman" w:cs="Times New Roman"/>
          <w:sz w:val="24"/>
          <w:szCs w:val="24"/>
          <w:lang w:val="es-ES"/>
        </w:rPr>
        <w:t>El fomento al patrimonio cultural, material e inmaterial, es un elemento de identidad de los sitios que visitan los turistas,</w:t>
      </w:r>
      <w:r w:rsidRPr="007254DD">
        <w:rPr>
          <w:rFonts w:ascii="Times New Roman" w:eastAsia="Arial MT" w:hAnsi="Times New Roman" w:cs="Times New Roman"/>
          <w:spacing w:val="-1"/>
          <w:sz w:val="24"/>
          <w:szCs w:val="24"/>
          <w:lang w:val="es-ES"/>
        </w:rPr>
        <w:t xml:space="preserve"> </w:t>
      </w:r>
      <w:r w:rsidRPr="007254DD">
        <w:rPr>
          <w:rFonts w:ascii="Times New Roman" w:eastAsia="Arial MT" w:hAnsi="Times New Roman" w:cs="Times New Roman"/>
          <w:sz w:val="24"/>
          <w:szCs w:val="24"/>
          <w:lang w:val="es-ES"/>
        </w:rPr>
        <w:t>el cual</w:t>
      </w:r>
      <w:r w:rsidRPr="007254DD">
        <w:rPr>
          <w:rFonts w:ascii="Times New Roman" w:eastAsia="Arial MT" w:hAnsi="Times New Roman" w:cs="Times New Roman"/>
          <w:spacing w:val="-3"/>
          <w:sz w:val="24"/>
          <w:szCs w:val="24"/>
          <w:lang w:val="es-ES"/>
        </w:rPr>
        <w:t xml:space="preserve"> </w:t>
      </w:r>
      <w:r w:rsidRPr="007254DD">
        <w:rPr>
          <w:rFonts w:ascii="Times New Roman" w:eastAsia="Arial MT" w:hAnsi="Times New Roman" w:cs="Times New Roman"/>
          <w:sz w:val="24"/>
          <w:szCs w:val="24"/>
          <w:lang w:val="es-ES"/>
        </w:rPr>
        <w:t>da coherencia</w:t>
      </w:r>
      <w:r w:rsidRPr="007254DD">
        <w:rPr>
          <w:rFonts w:ascii="Times New Roman" w:eastAsia="Arial MT" w:hAnsi="Times New Roman" w:cs="Times New Roman"/>
          <w:spacing w:val="-2"/>
          <w:sz w:val="24"/>
          <w:szCs w:val="24"/>
          <w:lang w:val="es-ES"/>
        </w:rPr>
        <w:t xml:space="preserve"> </w:t>
      </w:r>
      <w:r w:rsidRPr="007254DD">
        <w:rPr>
          <w:rFonts w:ascii="Times New Roman" w:eastAsia="Arial MT" w:hAnsi="Times New Roman" w:cs="Times New Roman"/>
          <w:sz w:val="24"/>
          <w:szCs w:val="24"/>
          <w:lang w:val="es-ES"/>
        </w:rPr>
        <w:t>a la</w:t>
      </w:r>
      <w:r w:rsidRPr="007254DD">
        <w:rPr>
          <w:rFonts w:ascii="Times New Roman" w:eastAsia="Arial MT" w:hAnsi="Times New Roman" w:cs="Times New Roman"/>
          <w:spacing w:val="-2"/>
          <w:sz w:val="24"/>
          <w:szCs w:val="24"/>
          <w:lang w:val="es-ES"/>
        </w:rPr>
        <w:t xml:space="preserve"> </w:t>
      </w:r>
      <w:r w:rsidRPr="007254DD">
        <w:rPr>
          <w:rFonts w:ascii="Times New Roman" w:eastAsia="Arial MT" w:hAnsi="Times New Roman" w:cs="Times New Roman"/>
          <w:sz w:val="24"/>
          <w:szCs w:val="24"/>
          <w:lang w:val="es-ES"/>
        </w:rPr>
        <w:t>oferta de</w:t>
      </w:r>
      <w:r w:rsidRPr="007254DD">
        <w:rPr>
          <w:rFonts w:ascii="Times New Roman" w:eastAsia="Arial MT" w:hAnsi="Times New Roman" w:cs="Times New Roman"/>
          <w:spacing w:val="-1"/>
          <w:sz w:val="24"/>
          <w:szCs w:val="24"/>
          <w:lang w:val="es-ES"/>
        </w:rPr>
        <w:t xml:space="preserve"> </w:t>
      </w:r>
      <w:r w:rsidRPr="007254DD">
        <w:rPr>
          <w:rFonts w:ascii="Times New Roman" w:eastAsia="Arial MT" w:hAnsi="Times New Roman" w:cs="Times New Roman"/>
          <w:sz w:val="24"/>
          <w:szCs w:val="24"/>
          <w:lang w:val="es-ES"/>
        </w:rPr>
        <w:t>destinos y</w:t>
      </w:r>
      <w:r w:rsidRPr="007254DD">
        <w:rPr>
          <w:rFonts w:ascii="Times New Roman" w:eastAsia="Arial MT" w:hAnsi="Times New Roman" w:cs="Times New Roman"/>
          <w:spacing w:val="-2"/>
          <w:sz w:val="24"/>
          <w:szCs w:val="24"/>
          <w:lang w:val="es-ES"/>
        </w:rPr>
        <w:t xml:space="preserve"> </w:t>
      </w:r>
      <w:r w:rsidRPr="007254DD">
        <w:rPr>
          <w:rFonts w:ascii="Times New Roman" w:eastAsia="Arial MT" w:hAnsi="Times New Roman" w:cs="Times New Roman"/>
          <w:sz w:val="24"/>
          <w:szCs w:val="24"/>
          <w:lang w:val="es-ES"/>
        </w:rPr>
        <w:t>aumenta la competitividad y estadía, así como la derrama económica.</w:t>
      </w:r>
    </w:p>
    <w:p w14:paraId="44635504" w14:textId="77777777" w:rsidR="00D42E60" w:rsidRPr="007254DD" w:rsidRDefault="00D42E60" w:rsidP="00D42E60">
      <w:pPr>
        <w:widowControl w:val="0"/>
        <w:autoSpaceDE w:val="0"/>
        <w:autoSpaceDN w:val="0"/>
        <w:spacing w:after="0" w:line="240" w:lineRule="auto"/>
        <w:ind w:right="49"/>
        <w:rPr>
          <w:rFonts w:ascii="Times New Roman" w:eastAsia="Arial MT" w:hAnsi="Times New Roman" w:cs="Times New Roman"/>
          <w:sz w:val="24"/>
          <w:szCs w:val="24"/>
          <w:lang w:val="es-ES"/>
        </w:rPr>
      </w:pPr>
    </w:p>
    <w:p w14:paraId="31C16261" w14:textId="77777777" w:rsidR="00D42E60" w:rsidRPr="007254DD" w:rsidRDefault="00D42E60" w:rsidP="00D42E60">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254DD">
        <w:rPr>
          <w:rFonts w:ascii="Times New Roman" w:eastAsia="Arial MT" w:hAnsi="Times New Roman" w:cs="Times New Roman"/>
          <w:sz w:val="24"/>
          <w:szCs w:val="24"/>
          <w:lang w:val="es-ES"/>
        </w:rPr>
        <w:t>Más allá de su importancia económica, la difusión de tradiciones tiene una repercusión en la gente, permiten ser la herramienta para el impacto social y la promoción cultural, siendo el mecanismo para transmitir nuestros valores y manifestaciones culturales, enseñándoles a propios y extraños apreciar nuestras raíces.</w:t>
      </w:r>
    </w:p>
    <w:p w14:paraId="62E7FA9A" w14:textId="77777777" w:rsidR="00D42E60" w:rsidRPr="007254DD" w:rsidRDefault="00D42E60" w:rsidP="00D42E60">
      <w:pPr>
        <w:widowControl w:val="0"/>
        <w:autoSpaceDE w:val="0"/>
        <w:autoSpaceDN w:val="0"/>
        <w:spacing w:after="0" w:line="240" w:lineRule="auto"/>
        <w:ind w:right="49"/>
        <w:rPr>
          <w:rFonts w:ascii="Times New Roman" w:eastAsia="Arial MT" w:hAnsi="Times New Roman" w:cs="Times New Roman"/>
          <w:sz w:val="24"/>
          <w:szCs w:val="24"/>
          <w:lang w:val="es-ES"/>
        </w:rPr>
      </w:pPr>
    </w:p>
    <w:p w14:paraId="7885DE34" w14:textId="77777777" w:rsidR="00D42E60" w:rsidRPr="007254DD" w:rsidRDefault="00D42E60" w:rsidP="00D42E60">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254DD">
        <w:rPr>
          <w:rFonts w:ascii="Times New Roman" w:eastAsia="Arial MT" w:hAnsi="Times New Roman" w:cs="Times New Roman"/>
          <w:sz w:val="24"/>
          <w:szCs w:val="24"/>
          <w:lang w:val="es-ES"/>
        </w:rPr>
        <w:t>Por todas estas razones, hoy</w:t>
      </w:r>
      <w:r w:rsidRPr="007254DD">
        <w:rPr>
          <w:rFonts w:ascii="Times New Roman" w:eastAsia="Arial MT" w:hAnsi="Times New Roman" w:cs="Times New Roman"/>
          <w:spacing w:val="-1"/>
          <w:sz w:val="24"/>
          <w:szCs w:val="24"/>
          <w:lang w:val="es-ES"/>
        </w:rPr>
        <w:t xml:space="preserve"> </w:t>
      </w:r>
      <w:r w:rsidRPr="007254DD">
        <w:rPr>
          <w:rFonts w:ascii="Times New Roman" w:eastAsia="Arial MT" w:hAnsi="Times New Roman" w:cs="Times New Roman"/>
          <w:sz w:val="24"/>
          <w:szCs w:val="24"/>
          <w:lang w:val="es-ES"/>
        </w:rPr>
        <w:t>más que nunca, es</w:t>
      </w:r>
      <w:r w:rsidRPr="007254DD">
        <w:rPr>
          <w:rFonts w:ascii="Times New Roman" w:eastAsia="Arial MT" w:hAnsi="Times New Roman" w:cs="Times New Roman"/>
          <w:spacing w:val="-1"/>
          <w:sz w:val="24"/>
          <w:szCs w:val="24"/>
          <w:lang w:val="es-ES"/>
        </w:rPr>
        <w:t xml:space="preserve"> </w:t>
      </w:r>
      <w:r w:rsidRPr="007254DD">
        <w:rPr>
          <w:rFonts w:ascii="Times New Roman" w:eastAsia="Arial MT" w:hAnsi="Times New Roman" w:cs="Times New Roman"/>
          <w:sz w:val="24"/>
          <w:szCs w:val="24"/>
          <w:lang w:val="es-ES"/>
        </w:rPr>
        <w:t>fundamental que las representaciones del Estado de México, sean difundidas, mantengamos vivas esas tradiciones que nos unen para fortalecernos y empoderarnos como estado.</w:t>
      </w:r>
    </w:p>
    <w:p w14:paraId="42AA5F2F" w14:textId="77777777" w:rsidR="00D42E60" w:rsidRPr="007254DD" w:rsidRDefault="00D42E60" w:rsidP="00D42E60">
      <w:pPr>
        <w:widowControl w:val="0"/>
        <w:autoSpaceDE w:val="0"/>
        <w:autoSpaceDN w:val="0"/>
        <w:spacing w:after="0" w:line="240" w:lineRule="auto"/>
        <w:ind w:right="49"/>
        <w:rPr>
          <w:rFonts w:ascii="Times New Roman" w:eastAsia="Arial MT" w:hAnsi="Times New Roman" w:cs="Times New Roman"/>
          <w:sz w:val="24"/>
          <w:szCs w:val="24"/>
          <w:lang w:val="es-ES"/>
        </w:rPr>
      </w:pPr>
    </w:p>
    <w:p w14:paraId="1D12764D" w14:textId="77777777" w:rsidR="00D42E60" w:rsidRPr="007254DD" w:rsidRDefault="00D42E60" w:rsidP="00D42E60">
      <w:pPr>
        <w:widowControl w:val="0"/>
        <w:autoSpaceDE w:val="0"/>
        <w:autoSpaceDN w:val="0"/>
        <w:spacing w:before="1" w:after="0" w:line="240" w:lineRule="auto"/>
        <w:ind w:right="49"/>
        <w:jc w:val="both"/>
        <w:rPr>
          <w:rFonts w:ascii="Times New Roman" w:eastAsia="Arial MT" w:hAnsi="Times New Roman" w:cs="Times New Roman"/>
          <w:sz w:val="24"/>
          <w:szCs w:val="24"/>
          <w:lang w:val="es-ES"/>
        </w:rPr>
      </w:pPr>
      <w:r w:rsidRPr="007254DD">
        <w:rPr>
          <w:rFonts w:ascii="Times New Roman" w:eastAsia="Arial MT" w:hAnsi="Times New Roman" w:cs="Times New Roman"/>
          <w:sz w:val="24"/>
          <w:szCs w:val="24"/>
          <w:lang w:val="es-ES"/>
        </w:rPr>
        <w:t>Reconozcamos nuestra historia, fomentemos el turismo a través del Tren Interurbano México Toluca y en sus 7 estaciones, con campañas de promoción de las tradiciones y festividades culturales de nuestros municipios mexiquenses, como por ejemplo: (el Festival Internacional de Arte y Cultura Quimera en Metepec, la Feria Cultural del Alfeñique</w:t>
      </w:r>
      <w:r w:rsidRPr="007254DD">
        <w:rPr>
          <w:rFonts w:ascii="Times New Roman" w:eastAsia="Arial MT" w:hAnsi="Times New Roman" w:cs="Times New Roman"/>
          <w:spacing w:val="-4"/>
          <w:sz w:val="24"/>
          <w:szCs w:val="24"/>
          <w:lang w:val="es-ES"/>
        </w:rPr>
        <w:t xml:space="preserve"> </w:t>
      </w:r>
      <w:r w:rsidRPr="007254DD">
        <w:rPr>
          <w:rFonts w:ascii="Times New Roman" w:eastAsia="Arial MT" w:hAnsi="Times New Roman" w:cs="Times New Roman"/>
          <w:sz w:val="24"/>
          <w:szCs w:val="24"/>
          <w:lang w:val="es-ES"/>
        </w:rPr>
        <w:t>en</w:t>
      </w:r>
      <w:r w:rsidRPr="007254DD">
        <w:rPr>
          <w:rFonts w:ascii="Times New Roman" w:eastAsia="Arial MT" w:hAnsi="Times New Roman" w:cs="Times New Roman"/>
          <w:spacing w:val="-2"/>
          <w:sz w:val="24"/>
          <w:szCs w:val="24"/>
          <w:lang w:val="es-ES"/>
        </w:rPr>
        <w:t xml:space="preserve"> </w:t>
      </w:r>
      <w:r w:rsidRPr="007254DD">
        <w:rPr>
          <w:rFonts w:ascii="Times New Roman" w:eastAsia="Arial MT" w:hAnsi="Times New Roman" w:cs="Times New Roman"/>
          <w:sz w:val="24"/>
          <w:szCs w:val="24"/>
          <w:lang w:val="es-ES"/>
        </w:rPr>
        <w:t>Toluca, el</w:t>
      </w:r>
      <w:r w:rsidRPr="007254DD">
        <w:rPr>
          <w:rFonts w:ascii="Times New Roman" w:eastAsia="Arial MT" w:hAnsi="Times New Roman" w:cs="Times New Roman"/>
          <w:spacing w:val="-17"/>
          <w:sz w:val="24"/>
          <w:szCs w:val="24"/>
          <w:lang w:val="es-ES"/>
        </w:rPr>
        <w:t xml:space="preserve"> </w:t>
      </w:r>
      <w:r w:rsidRPr="007254DD">
        <w:rPr>
          <w:rFonts w:ascii="Times New Roman" w:eastAsia="Arial MT" w:hAnsi="Times New Roman" w:cs="Times New Roman"/>
          <w:sz w:val="24"/>
          <w:szCs w:val="24"/>
          <w:lang w:val="es-ES"/>
        </w:rPr>
        <w:t>Festival de las</w:t>
      </w:r>
      <w:r w:rsidRPr="007254DD">
        <w:rPr>
          <w:rFonts w:ascii="Times New Roman" w:eastAsia="Arial MT" w:hAnsi="Times New Roman" w:cs="Times New Roman"/>
          <w:spacing w:val="-1"/>
          <w:sz w:val="24"/>
          <w:szCs w:val="24"/>
          <w:lang w:val="es-ES"/>
        </w:rPr>
        <w:t xml:space="preserve"> </w:t>
      </w:r>
      <w:r w:rsidRPr="007254DD">
        <w:rPr>
          <w:rFonts w:ascii="Times New Roman" w:eastAsia="Arial MT" w:hAnsi="Times New Roman" w:cs="Times New Roman"/>
          <w:sz w:val="24"/>
          <w:szCs w:val="24"/>
          <w:lang w:val="es-ES"/>
        </w:rPr>
        <w:t>Almas</w:t>
      </w:r>
      <w:r w:rsidRPr="007254DD">
        <w:rPr>
          <w:rFonts w:ascii="Times New Roman" w:eastAsia="Arial MT" w:hAnsi="Times New Roman" w:cs="Times New Roman"/>
          <w:spacing w:val="-2"/>
          <w:sz w:val="24"/>
          <w:szCs w:val="24"/>
          <w:lang w:val="es-ES"/>
        </w:rPr>
        <w:t xml:space="preserve"> </w:t>
      </w:r>
      <w:r w:rsidRPr="007254DD">
        <w:rPr>
          <w:rFonts w:ascii="Times New Roman" w:eastAsia="Arial MT" w:hAnsi="Times New Roman" w:cs="Times New Roman"/>
          <w:sz w:val="24"/>
          <w:szCs w:val="24"/>
          <w:lang w:val="es-ES"/>
        </w:rPr>
        <w:t>en Valle de Bravo,</w:t>
      </w:r>
      <w:r w:rsidRPr="007254DD">
        <w:rPr>
          <w:rFonts w:ascii="Times New Roman" w:eastAsia="Arial MT" w:hAnsi="Times New Roman" w:cs="Times New Roman"/>
          <w:spacing w:val="-1"/>
          <w:sz w:val="24"/>
          <w:szCs w:val="24"/>
          <w:lang w:val="es-ES"/>
        </w:rPr>
        <w:t xml:space="preserve"> </w:t>
      </w:r>
      <w:r w:rsidRPr="007254DD">
        <w:rPr>
          <w:rFonts w:ascii="Times New Roman" w:eastAsia="Arial MT" w:hAnsi="Times New Roman" w:cs="Times New Roman"/>
          <w:sz w:val="24"/>
          <w:szCs w:val="24"/>
          <w:lang w:val="es-ES"/>
        </w:rPr>
        <w:t>el</w:t>
      </w:r>
      <w:r w:rsidRPr="007254DD">
        <w:rPr>
          <w:rFonts w:ascii="Times New Roman" w:eastAsia="Arial MT" w:hAnsi="Times New Roman" w:cs="Times New Roman"/>
          <w:spacing w:val="-1"/>
          <w:sz w:val="24"/>
          <w:szCs w:val="24"/>
          <w:lang w:val="es-ES"/>
        </w:rPr>
        <w:t xml:space="preserve"> </w:t>
      </w:r>
      <w:r w:rsidRPr="007254DD">
        <w:rPr>
          <w:rFonts w:ascii="Times New Roman" w:eastAsia="Arial MT" w:hAnsi="Times New Roman" w:cs="Times New Roman"/>
          <w:sz w:val="24"/>
          <w:szCs w:val="24"/>
          <w:lang w:val="es-ES"/>
        </w:rPr>
        <w:t>Festival</w:t>
      </w:r>
      <w:r w:rsidRPr="007254DD">
        <w:rPr>
          <w:rFonts w:ascii="Times New Roman" w:eastAsia="Arial MT" w:hAnsi="Times New Roman" w:cs="Times New Roman"/>
          <w:spacing w:val="-1"/>
          <w:sz w:val="24"/>
          <w:szCs w:val="24"/>
          <w:lang w:val="es-ES"/>
        </w:rPr>
        <w:t xml:space="preserve"> </w:t>
      </w:r>
      <w:r w:rsidRPr="007254DD">
        <w:rPr>
          <w:rFonts w:ascii="Times New Roman" w:eastAsia="Arial MT" w:hAnsi="Times New Roman" w:cs="Times New Roman"/>
          <w:sz w:val="24"/>
          <w:szCs w:val="24"/>
          <w:lang w:val="es-ES"/>
        </w:rPr>
        <w:t>Internacional de la Danza en Texcoco, la Feria de la piñata en Acolman, el Festival Internacional Cultural</w:t>
      </w:r>
      <w:r w:rsidRPr="007254DD">
        <w:rPr>
          <w:rFonts w:ascii="Times New Roman" w:eastAsia="Arial MT" w:hAnsi="Times New Roman" w:cs="Times New Roman"/>
          <w:spacing w:val="-17"/>
          <w:sz w:val="24"/>
          <w:szCs w:val="24"/>
          <w:lang w:val="es-ES"/>
        </w:rPr>
        <w:t xml:space="preserve"> </w:t>
      </w:r>
      <w:r w:rsidRPr="007254DD">
        <w:rPr>
          <w:rFonts w:ascii="Times New Roman" w:eastAsia="Arial MT" w:hAnsi="Times New Roman" w:cs="Times New Roman"/>
          <w:sz w:val="24"/>
          <w:szCs w:val="24"/>
          <w:lang w:val="es-ES"/>
        </w:rPr>
        <w:t>del</w:t>
      </w:r>
      <w:r w:rsidRPr="007254DD">
        <w:rPr>
          <w:rFonts w:ascii="Times New Roman" w:eastAsia="Arial MT" w:hAnsi="Times New Roman" w:cs="Times New Roman"/>
          <w:spacing w:val="-17"/>
          <w:sz w:val="24"/>
          <w:szCs w:val="24"/>
          <w:lang w:val="es-ES"/>
        </w:rPr>
        <w:t xml:space="preserve"> </w:t>
      </w:r>
      <w:r w:rsidRPr="007254DD">
        <w:rPr>
          <w:rFonts w:ascii="Times New Roman" w:eastAsia="Arial MT" w:hAnsi="Times New Roman" w:cs="Times New Roman"/>
          <w:sz w:val="24"/>
          <w:szCs w:val="24"/>
          <w:lang w:val="es-ES"/>
        </w:rPr>
        <w:t>Mariachi</w:t>
      </w:r>
      <w:r w:rsidRPr="007254DD">
        <w:rPr>
          <w:rFonts w:ascii="Times New Roman" w:eastAsia="Arial MT" w:hAnsi="Times New Roman" w:cs="Times New Roman"/>
          <w:spacing w:val="-16"/>
          <w:sz w:val="24"/>
          <w:szCs w:val="24"/>
          <w:lang w:val="es-ES"/>
        </w:rPr>
        <w:t xml:space="preserve"> </w:t>
      </w:r>
      <w:r w:rsidRPr="007254DD">
        <w:rPr>
          <w:rFonts w:ascii="Times New Roman" w:eastAsia="Arial MT" w:hAnsi="Times New Roman" w:cs="Times New Roman"/>
          <w:sz w:val="24"/>
          <w:szCs w:val="24"/>
          <w:lang w:val="es-ES"/>
        </w:rPr>
        <w:t>en</w:t>
      </w:r>
      <w:r w:rsidRPr="007254DD">
        <w:rPr>
          <w:rFonts w:ascii="Times New Roman" w:eastAsia="Arial MT" w:hAnsi="Times New Roman" w:cs="Times New Roman"/>
          <w:spacing w:val="-17"/>
          <w:sz w:val="24"/>
          <w:szCs w:val="24"/>
          <w:lang w:val="es-ES"/>
        </w:rPr>
        <w:t xml:space="preserve"> </w:t>
      </w:r>
      <w:r w:rsidRPr="007254DD">
        <w:rPr>
          <w:rFonts w:ascii="Times New Roman" w:eastAsia="Arial MT" w:hAnsi="Times New Roman" w:cs="Times New Roman"/>
          <w:sz w:val="24"/>
          <w:szCs w:val="24"/>
          <w:lang w:val="es-ES"/>
        </w:rPr>
        <w:t>Calimaya,</w:t>
      </w:r>
      <w:r w:rsidRPr="007254DD">
        <w:rPr>
          <w:rFonts w:ascii="Times New Roman" w:eastAsia="Arial MT" w:hAnsi="Times New Roman" w:cs="Times New Roman"/>
          <w:spacing w:val="-13"/>
          <w:sz w:val="24"/>
          <w:szCs w:val="24"/>
          <w:lang w:val="es-ES"/>
        </w:rPr>
        <w:t xml:space="preserve"> </w:t>
      </w:r>
      <w:r w:rsidRPr="007254DD">
        <w:rPr>
          <w:rFonts w:ascii="Times New Roman" w:eastAsia="Arial MT" w:hAnsi="Times New Roman" w:cs="Times New Roman"/>
          <w:sz w:val="24"/>
          <w:szCs w:val="24"/>
          <w:lang w:val="es-ES"/>
        </w:rPr>
        <w:t>el</w:t>
      </w:r>
      <w:r w:rsidRPr="007254DD">
        <w:rPr>
          <w:rFonts w:ascii="Times New Roman" w:eastAsia="Arial MT" w:hAnsi="Times New Roman" w:cs="Times New Roman"/>
          <w:spacing w:val="-17"/>
          <w:sz w:val="24"/>
          <w:szCs w:val="24"/>
          <w:lang w:val="es-ES"/>
        </w:rPr>
        <w:t xml:space="preserve"> </w:t>
      </w:r>
      <w:r w:rsidRPr="007254DD">
        <w:rPr>
          <w:rFonts w:ascii="Times New Roman" w:eastAsia="Arial MT" w:hAnsi="Times New Roman" w:cs="Times New Roman"/>
          <w:sz w:val="24"/>
          <w:szCs w:val="24"/>
          <w:lang w:val="es-ES"/>
        </w:rPr>
        <w:t>Festival</w:t>
      </w:r>
      <w:r w:rsidRPr="007254DD">
        <w:rPr>
          <w:rFonts w:ascii="Times New Roman" w:eastAsia="Arial MT" w:hAnsi="Times New Roman" w:cs="Times New Roman"/>
          <w:spacing w:val="-16"/>
          <w:sz w:val="24"/>
          <w:szCs w:val="24"/>
          <w:lang w:val="es-ES"/>
        </w:rPr>
        <w:t xml:space="preserve"> </w:t>
      </w:r>
      <w:r w:rsidRPr="007254DD">
        <w:rPr>
          <w:rFonts w:ascii="Times New Roman" w:eastAsia="Arial MT" w:hAnsi="Times New Roman" w:cs="Times New Roman"/>
          <w:sz w:val="24"/>
          <w:szCs w:val="24"/>
          <w:lang w:val="es-ES"/>
        </w:rPr>
        <w:t>del</w:t>
      </w:r>
      <w:r w:rsidRPr="007254DD">
        <w:rPr>
          <w:rFonts w:ascii="Times New Roman" w:eastAsia="Arial MT" w:hAnsi="Times New Roman" w:cs="Times New Roman"/>
          <w:spacing w:val="-17"/>
          <w:sz w:val="24"/>
          <w:szCs w:val="24"/>
          <w:lang w:val="es-ES"/>
        </w:rPr>
        <w:t xml:space="preserve"> </w:t>
      </w:r>
      <w:r w:rsidRPr="007254DD">
        <w:rPr>
          <w:rFonts w:ascii="Times New Roman" w:eastAsia="Arial MT" w:hAnsi="Times New Roman" w:cs="Times New Roman"/>
          <w:sz w:val="24"/>
          <w:szCs w:val="24"/>
          <w:lang w:val="es-ES"/>
        </w:rPr>
        <w:t>Quinto</w:t>
      </w:r>
      <w:r w:rsidRPr="007254DD">
        <w:rPr>
          <w:rFonts w:ascii="Times New Roman" w:eastAsia="Arial MT" w:hAnsi="Times New Roman" w:cs="Times New Roman"/>
          <w:spacing w:val="-16"/>
          <w:sz w:val="24"/>
          <w:szCs w:val="24"/>
          <w:lang w:val="es-ES"/>
        </w:rPr>
        <w:t xml:space="preserve"> </w:t>
      </w:r>
      <w:r w:rsidRPr="007254DD">
        <w:rPr>
          <w:rFonts w:ascii="Times New Roman" w:eastAsia="Arial MT" w:hAnsi="Times New Roman" w:cs="Times New Roman"/>
          <w:sz w:val="24"/>
          <w:szCs w:val="24"/>
          <w:lang w:val="es-ES"/>
        </w:rPr>
        <w:t>Sol</w:t>
      </w:r>
      <w:r w:rsidRPr="007254DD">
        <w:rPr>
          <w:rFonts w:ascii="Times New Roman" w:eastAsia="Arial MT" w:hAnsi="Times New Roman" w:cs="Times New Roman"/>
          <w:spacing w:val="-15"/>
          <w:sz w:val="24"/>
          <w:szCs w:val="24"/>
          <w:lang w:val="es-ES"/>
        </w:rPr>
        <w:t xml:space="preserve"> </w:t>
      </w:r>
      <w:r w:rsidRPr="007254DD">
        <w:rPr>
          <w:rFonts w:ascii="Times New Roman" w:eastAsia="Arial MT" w:hAnsi="Times New Roman" w:cs="Times New Roman"/>
          <w:sz w:val="24"/>
          <w:szCs w:val="24"/>
          <w:lang w:val="es-ES"/>
        </w:rPr>
        <w:lastRenderedPageBreak/>
        <w:t>realizado</w:t>
      </w:r>
      <w:r w:rsidRPr="007254DD">
        <w:rPr>
          <w:rFonts w:ascii="Times New Roman" w:eastAsia="Arial MT" w:hAnsi="Times New Roman" w:cs="Times New Roman"/>
          <w:spacing w:val="-16"/>
          <w:sz w:val="24"/>
          <w:szCs w:val="24"/>
          <w:lang w:val="es-ES"/>
        </w:rPr>
        <w:t xml:space="preserve"> </w:t>
      </w:r>
      <w:r w:rsidRPr="007254DD">
        <w:rPr>
          <w:rFonts w:ascii="Times New Roman" w:eastAsia="Arial MT" w:hAnsi="Times New Roman" w:cs="Times New Roman"/>
          <w:sz w:val="24"/>
          <w:szCs w:val="24"/>
          <w:lang w:val="es-ES"/>
        </w:rPr>
        <w:t>en</w:t>
      </w:r>
      <w:r w:rsidRPr="007254DD">
        <w:rPr>
          <w:rFonts w:ascii="Times New Roman" w:eastAsia="Arial MT" w:hAnsi="Times New Roman" w:cs="Times New Roman"/>
          <w:spacing w:val="-16"/>
          <w:sz w:val="24"/>
          <w:szCs w:val="24"/>
          <w:lang w:val="es-ES"/>
        </w:rPr>
        <w:t xml:space="preserve"> </w:t>
      </w:r>
      <w:r w:rsidRPr="007254DD">
        <w:rPr>
          <w:rFonts w:ascii="Times New Roman" w:eastAsia="Arial MT" w:hAnsi="Times New Roman" w:cs="Times New Roman"/>
          <w:sz w:val="24"/>
          <w:szCs w:val="24"/>
          <w:lang w:val="es-ES"/>
        </w:rPr>
        <w:t>diferentes</w:t>
      </w:r>
      <w:r w:rsidRPr="007254DD">
        <w:rPr>
          <w:rFonts w:ascii="Times New Roman" w:eastAsia="Arial MT" w:hAnsi="Times New Roman" w:cs="Times New Roman"/>
          <w:spacing w:val="-16"/>
          <w:sz w:val="24"/>
          <w:szCs w:val="24"/>
          <w:lang w:val="es-ES"/>
        </w:rPr>
        <w:t xml:space="preserve"> </w:t>
      </w:r>
      <w:r w:rsidRPr="007254DD">
        <w:rPr>
          <w:rFonts w:ascii="Times New Roman" w:eastAsia="Arial MT" w:hAnsi="Times New Roman" w:cs="Times New Roman"/>
          <w:sz w:val="24"/>
          <w:szCs w:val="24"/>
          <w:lang w:val="es-ES"/>
        </w:rPr>
        <w:t>zonas arqueológicas, la Feria Internacional del Libro del Estado de México en Toluca) por mencionar</w:t>
      </w:r>
      <w:r w:rsidRPr="007254DD">
        <w:rPr>
          <w:rFonts w:ascii="Times New Roman" w:eastAsia="Arial MT" w:hAnsi="Times New Roman" w:cs="Times New Roman"/>
          <w:spacing w:val="-13"/>
          <w:sz w:val="24"/>
          <w:szCs w:val="24"/>
          <w:lang w:val="es-ES"/>
        </w:rPr>
        <w:t xml:space="preserve"> </w:t>
      </w:r>
      <w:r w:rsidRPr="007254DD">
        <w:rPr>
          <w:rFonts w:ascii="Times New Roman" w:eastAsia="Arial MT" w:hAnsi="Times New Roman" w:cs="Times New Roman"/>
          <w:sz w:val="24"/>
          <w:szCs w:val="24"/>
          <w:lang w:val="es-ES"/>
        </w:rPr>
        <w:t>algunas,</w:t>
      </w:r>
      <w:r w:rsidRPr="007254DD">
        <w:rPr>
          <w:rFonts w:ascii="Times New Roman" w:eastAsia="Arial MT" w:hAnsi="Times New Roman" w:cs="Times New Roman"/>
          <w:spacing w:val="-10"/>
          <w:sz w:val="24"/>
          <w:szCs w:val="24"/>
          <w:lang w:val="es-ES"/>
        </w:rPr>
        <w:t xml:space="preserve"> </w:t>
      </w:r>
      <w:r w:rsidRPr="007254DD">
        <w:rPr>
          <w:rFonts w:ascii="Times New Roman" w:eastAsia="Arial MT" w:hAnsi="Times New Roman" w:cs="Times New Roman"/>
          <w:sz w:val="24"/>
          <w:szCs w:val="24"/>
          <w:lang w:val="es-ES"/>
        </w:rPr>
        <w:t>utilizando</w:t>
      </w:r>
      <w:r w:rsidRPr="007254DD">
        <w:rPr>
          <w:rFonts w:ascii="Times New Roman" w:eastAsia="Arial MT" w:hAnsi="Times New Roman" w:cs="Times New Roman"/>
          <w:spacing w:val="-9"/>
          <w:sz w:val="24"/>
          <w:szCs w:val="24"/>
          <w:lang w:val="es-ES"/>
        </w:rPr>
        <w:t xml:space="preserve"> </w:t>
      </w:r>
      <w:r w:rsidRPr="007254DD">
        <w:rPr>
          <w:rFonts w:ascii="Times New Roman" w:eastAsia="Arial MT" w:hAnsi="Times New Roman" w:cs="Times New Roman"/>
          <w:sz w:val="24"/>
          <w:szCs w:val="24"/>
          <w:lang w:val="es-ES"/>
        </w:rPr>
        <w:t>los</w:t>
      </w:r>
      <w:r w:rsidRPr="007254DD">
        <w:rPr>
          <w:rFonts w:ascii="Times New Roman" w:eastAsia="Arial MT" w:hAnsi="Times New Roman" w:cs="Times New Roman"/>
          <w:spacing w:val="-12"/>
          <w:sz w:val="24"/>
          <w:szCs w:val="24"/>
          <w:lang w:val="es-ES"/>
        </w:rPr>
        <w:t xml:space="preserve"> </w:t>
      </w:r>
      <w:r w:rsidRPr="007254DD">
        <w:rPr>
          <w:rFonts w:ascii="Times New Roman" w:eastAsia="Arial MT" w:hAnsi="Times New Roman" w:cs="Times New Roman"/>
          <w:sz w:val="24"/>
          <w:szCs w:val="24"/>
          <w:lang w:val="es-ES"/>
        </w:rPr>
        <w:t>medios</w:t>
      </w:r>
      <w:r w:rsidRPr="007254DD">
        <w:rPr>
          <w:rFonts w:ascii="Times New Roman" w:eastAsia="Arial MT" w:hAnsi="Times New Roman" w:cs="Times New Roman"/>
          <w:spacing w:val="-10"/>
          <w:sz w:val="24"/>
          <w:szCs w:val="24"/>
          <w:lang w:val="es-ES"/>
        </w:rPr>
        <w:t xml:space="preserve"> </w:t>
      </w:r>
      <w:r w:rsidRPr="007254DD">
        <w:rPr>
          <w:rFonts w:ascii="Times New Roman" w:eastAsia="Arial MT" w:hAnsi="Times New Roman" w:cs="Times New Roman"/>
          <w:sz w:val="24"/>
          <w:szCs w:val="24"/>
          <w:lang w:val="es-ES"/>
        </w:rPr>
        <w:t>públicos</w:t>
      </w:r>
      <w:r w:rsidRPr="007254DD">
        <w:rPr>
          <w:rFonts w:ascii="Times New Roman" w:eastAsia="Arial MT" w:hAnsi="Times New Roman" w:cs="Times New Roman"/>
          <w:spacing w:val="-6"/>
          <w:sz w:val="24"/>
          <w:szCs w:val="24"/>
          <w:lang w:val="es-ES"/>
        </w:rPr>
        <w:t xml:space="preserve"> </w:t>
      </w:r>
      <w:r w:rsidRPr="007254DD">
        <w:rPr>
          <w:rFonts w:ascii="Times New Roman" w:eastAsia="Arial MT" w:hAnsi="Times New Roman" w:cs="Times New Roman"/>
          <w:sz w:val="24"/>
          <w:szCs w:val="24"/>
          <w:lang w:val="es-ES"/>
        </w:rPr>
        <w:t>para</w:t>
      </w:r>
      <w:r w:rsidRPr="007254DD">
        <w:rPr>
          <w:rFonts w:ascii="Times New Roman" w:eastAsia="Arial MT" w:hAnsi="Times New Roman" w:cs="Times New Roman"/>
          <w:spacing w:val="-12"/>
          <w:sz w:val="24"/>
          <w:szCs w:val="24"/>
          <w:lang w:val="es-ES"/>
        </w:rPr>
        <w:t xml:space="preserve"> </w:t>
      </w:r>
      <w:r w:rsidRPr="007254DD">
        <w:rPr>
          <w:rFonts w:ascii="Times New Roman" w:eastAsia="Arial MT" w:hAnsi="Times New Roman" w:cs="Times New Roman"/>
          <w:sz w:val="24"/>
          <w:szCs w:val="24"/>
          <w:lang w:val="es-ES"/>
        </w:rPr>
        <w:t>ser</w:t>
      </w:r>
      <w:r w:rsidRPr="007254DD">
        <w:rPr>
          <w:rFonts w:ascii="Times New Roman" w:eastAsia="Arial MT" w:hAnsi="Times New Roman" w:cs="Times New Roman"/>
          <w:spacing w:val="-13"/>
          <w:sz w:val="24"/>
          <w:szCs w:val="24"/>
          <w:lang w:val="es-ES"/>
        </w:rPr>
        <w:t xml:space="preserve"> </w:t>
      </w:r>
      <w:r w:rsidRPr="007254DD">
        <w:rPr>
          <w:rFonts w:ascii="Times New Roman" w:eastAsia="Arial MT" w:hAnsi="Times New Roman" w:cs="Times New Roman"/>
          <w:sz w:val="24"/>
          <w:szCs w:val="24"/>
          <w:lang w:val="es-ES"/>
        </w:rPr>
        <w:t>motor</w:t>
      </w:r>
      <w:r w:rsidRPr="007254DD">
        <w:rPr>
          <w:rFonts w:ascii="Times New Roman" w:eastAsia="Arial MT" w:hAnsi="Times New Roman" w:cs="Times New Roman"/>
          <w:spacing w:val="-10"/>
          <w:sz w:val="24"/>
          <w:szCs w:val="24"/>
          <w:lang w:val="es-ES"/>
        </w:rPr>
        <w:t xml:space="preserve"> </w:t>
      </w:r>
      <w:r w:rsidRPr="007254DD">
        <w:rPr>
          <w:rFonts w:ascii="Times New Roman" w:eastAsia="Arial MT" w:hAnsi="Times New Roman" w:cs="Times New Roman"/>
          <w:sz w:val="24"/>
          <w:szCs w:val="24"/>
          <w:lang w:val="es-ES"/>
        </w:rPr>
        <w:t>de</w:t>
      </w:r>
      <w:r w:rsidRPr="007254DD">
        <w:rPr>
          <w:rFonts w:ascii="Times New Roman" w:eastAsia="Arial MT" w:hAnsi="Times New Roman" w:cs="Times New Roman"/>
          <w:spacing w:val="-14"/>
          <w:sz w:val="24"/>
          <w:szCs w:val="24"/>
          <w:lang w:val="es-ES"/>
        </w:rPr>
        <w:t xml:space="preserve"> </w:t>
      </w:r>
      <w:r w:rsidRPr="007254DD">
        <w:rPr>
          <w:rFonts w:ascii="Times New Roman" w:eastAsia="Arial MT" w:hAnsi="Times New Roman" w:cs="Times New Roman"/>
          <w:sz w:val="24"/>
          <w:szCs w:val="24"/>
          <w:lang w:val="es-ES"/>
        </w:rPr>
        <w:t>impulso</w:t>
      </w:r>
      <w:r w:rsidRPr="007254DD">
        <w:rPr>
          <w:rFonts w:ascii="Times New Roman" w:eastAsia="Arial MT" w:hAnsi="Times New Roman" w:cs="Times New Roman"/>
          <w:spacing w:val="-10"/>
          <w:sz w:val="24"/>
          <w:szCs w:val="24"/>
          <w:lang w:val="es-ES"/>
        </w:rPr>
        <w:t xml:space="preserve"> </w:t>
      </w:r>
      <w:r w:rsidRPr="007254DD">
        <w:rPr>
          <w:rFonts w:ascii="Times New Roman" w:eastAsia="Arial MT" w:hAnsi="Times New Roman" w:cs="Times New Roman"/>
          <w:sz w:val="24"/>
          <w:szCs w:val="24"/>
          <w:lang w:val="es-ES"/>
        </w:rPr>
        <w:t>económico, la cultura y el sentido de pertenencia.</w:t>
      </w:r>
    </w:p>
    <w:p w14:paraId="685134D9" w14:textId="77777777" w:rsidR="00D42E60" w:rsidRPr="007254DD" w:rsidRDefault="00D42E60" w:rsidP="00D42E60">
      <w:pPr>
        <w:widowControl w:val="0"/>
        <w:autoSpaceDE w:val="0"/>
        <w:autoSpaceDN w:val="0"/>
        <w:spacing w:after="0" w:line="240" w:lineRule="auto"/>
        <w:ind w:right="49"/>
        <w:rPr>
          <w:rFonts w:ascii="Times New Roman" w:eastAsia="Arial MT" w:hAnsi="Times New Roman" w:cs="Times New Roman"/>
          <w:sz w:val="24"/>
          <w:szCs w:val="24"/>
          <w:lang w:val="es-ES"/>
        </w:rPr>
      </w:pPr>
    </w:p>
    <w:p w14:paraId="0E65509C" w14:textId="77777777" w:rsidR="00D42E60" w:rsidRPr="007254DD" w:rsidRDefault="00D42E60" w:rsidP="00D42E60">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254DD">
        <w:rPr>
          <w:rFonts w:ascii="Times New Roman" w:eastAsia="Arial MT" w:hAnsi="Times New Roman" w:cs="Times New Roman"/>
          <w:sz w:val="24"/>
          <w:szCs w:val="24"/>
          <w:lang w:val="es-ES"/>
        </w:rPr>
        <w:t>En mérito de lo expuesto, someto a consideración de esta honorable Legislatura Punto de Acuerdo, de urgente y obvia resolución, por el que se exhorta respetuosamente al Titular de la Secretaría de Infraestructura, Comunicaciones y Transportes del Gobierno Federal, para que se modifique el nombre de la estación Metepec del Tren Interurbano México Toluca, por "Árbol de la Vida”, a efecto de dar reconocimiento del elemento artesanal</w:t>
      </w:r>
      <w:r w:rsidRPr="007254DD">
        <w:rPr>
          <w:rFonts w:ascii="Times New Roman" w:eastAsia="Arial MT" w:hAnsi="Times New Roman" w:cs="Times New Roman"/>
          <w:spacing w:val="-13"/>
          <w:sz w:val="24"/>
          <w:szCs w:val="24"/>
          <w:lang w:val="es-ES"/>
        </w:rPr>
        <w:t xml:space="preserve"> </w:t>
      </w:r>
      <w:r w:rsidRPr="007254DD">
        <w:rPr>
          <w:rFonts w:ascii="Times New Roman" w:eastAsia="Arial MT" w:hAnsi="Times New Roman" w:cs="Times New Roman"/>
          <w:sz w:val="24"/>
          <w:szCs w:val="24"/>
          <w:lang w:val="es-ES"/>
        </w:rPr>
        <w:t>que</w:t>
      </w:r>
      <w:r w:rsidRPr="007254DD">
        <w:rPr>
          <w:rFonts w:ascii="Times New Roman" w:eastAsia="Arial MT" w:hAnsi="Times New Roman" w:cs="Times New Roman"/>
          <w:spacing w:val="-14"/>
          <w:sz w:val="24"/>
          <w:szCs w:val="24"/>
          <w:lang w:val="es-ES"/>
        </w:rPr>
        <w:t xml:space="preserve"> </w:t>
      </w:r>
      <w:r w:rsidRPr="007254DD">
        <w:rPr>
          <w:rFonts w:ascii="Times New Roman" w:eastAsia="Arial MT" w:hAnsi="Times New Roman" w:cs="Times New Roman"/>
          <w:sz w:val="24"/>
          <w:szCs w:val="24"/>
          <w:lang w:val="es-ES"/>
        </w:rPr>
        <w:t>da</w:t>
      </w:r>
      <w:r w:rsidRPr="007254DD">
        <w:rPr>
          <w:rFonts w:ascii="Times New Roman" w:eastAsia="Arial MT" w:hAnsi="Times New Roman" w:cs="Times New Roman"/>
          <w:spacing w:val="-12"/>
          <w:sz w:val="24"/>
          <w:szCs w:val="24"/>
          <w:lang w:val="es-ES"/>
        </w:rPr>
        <w:t xml:space="preserve"> </w:t>
      </w:r>
      <w:r w:rsidRPr="007254DD">
        <w:rPr>
          <w:rFonts w:ascii="Times New Roman" w:eastAsia="Arial MT" w:hAnsi="Times New Roman" w:cs="Times New Roman"/>
          <w:sz w:val="24"/>
          <w:szCs w:val="24"/>
          <w:lang w:val="es-ES"/>
        </w:rPr>
        <w:t>identidad</w:t>
      </w:r>
      <w:r w:rsidRPr="007254DD">
        <w:rPr>
          <w:rFonts w:ascii="Times New Roman" w:eastAsia="Arial MT" w:hAnsi="Times New Roman" w:cs="Times New Roman"/>
          <w:spacing w:val="-14"/>
          <w:sz w:val="24"/>
          <w:szCs w:val="24"/>
          <w:lang w:val="es-ES"/>
        </w:rPr>
        <w:t xml:space="preserve"> </w:t>
      </w:r>
      <w:r w:rsidRPr="007254DD">
        <w:rPr>
          <w:rFonts w:ascii="Times New Roman" w:eastAsia="Arial MT" w:hAnsi="Times New Roman" w:cs="Times New Roman"/>
          <w:sz w:val="24"/>
          <w:szCs w:val="24"/>
          <w:lang w:val="es-ES"/>
        </w:rPr>
        <w:t>mundial</w:t>
      </w:r>
      <w:r w:rsidRPr="007254DD">
        <w:rPr>
          <w:rFonts w:ascii="Times New Roman" w:eastAsia="Arial MT" w:hAnsi="Times New Roman" w:cs="Times New Roman"/>
          <w:spacing w:val="-13"/>
          <w:sz w:val="24"/>
          <w:szCs w:val="24"/>
          <w:lang w:val="es-ES"/>
        </w:rPr>
        <w:t xml:space="preserve"> </w:t>
      </w:r>
      <w:r w:rsidRPr="007254DD">
        <w:rPr>
          <w:rFonts w:ascii="Times New Roman" w:eastAsia="Arial MT" w:hAnsi="Times New Roman" w:cs="Times New Roman"/>
          <w:sz w:val="24"/>
          <w:szCs w:val="24"/>
          <w:lang w:val="es-ES"/>
        </w:rPr>
        <w:t>al</w:t>
      </w:r>
      <w:r w:rsidRPr="007254DD">
        <w:rPr>
          <w:rFonts w:ascii="Times New Roman" w:eastAsia="Arial MT" w:hAnsi="Times New Roman" w:cs="Times New Roman"/>
          <w:spacing w:val="-15"/>
          <w:sz w:val="24"/>
          <w:szCs w:val="24"/>
          <w:lang w:val="es-ES"/>
        </w:rPr>
        <w:t xml:space="preserve"> </w:t>
      </w:r>
      <w:r w:rsidRPr="007254DD">
        <w:rPr>
          <w:rFonts w:ascii="Times New Roman" w:eastAsia="Arial MT" w:hAnsi="Times New Roman" w:cs="Times New Roman"/>
          <w:sz w:val="24"/>
          <w:szCs w:val="24"/>
          <w:lang w:val="es-ES"/>
        </w:rPr>
        <w:t>Municipio</w:t>
      </w:r>
      <w:r w:rsidRPr="007254DD">
        <w:rPr>
          <w:rFonts w:ascii="Times New Roman" w:eastAsia="Arial MT" w:hAnsi="Times New Roman" w:cs="Times New Roman"/>
          <w:spacing w:val="-12"/>
          <w:sz w:val="24"/>
          <w:szCs w:val="24"/>
          <w:lang w:val="es-ES"/>
        </w:rPr>
        <w:t xml:space="preserve"> </w:t>
      </w:r>
      <w:r w:rsidRPr="007254DD">
        <w:rPr>
          <w:rFonts w:ascii="Times New Roman" w:eastAsia="Arial MT" w:hAnsi="Times New Roman" w:cs="Times New Roman"/>
          <w:sz w:val="24"/>
          <w:szCs w:val="24"/>
          <w:lang w:val="es-ES"/>
        </w:rPr>
        <w:t>de</w:t>
      </w:r>
      <w:r w:rsidRPr="007254DD">
        <w:rPr>
          <w:rFonts w:ascii="Times New Roman" w:eastAsia="Arial MT" w:hAnsi="Times New Roman" w:cs="Times New Roman"/>
          <w:spacing w:val="-14"/>
          <w:sz w:val="24"/>
          <w:szCs w:val="24"/>
          <w:lang w:val="es-ES"/>
        </w:rPr>
        <w:t xml:space="preserve"> </w:t>
      </w:r>
      <w:r w:rsidRPr="007254DD">
        <w:rPr>
          <w:rFonts w:ascii="Times New Roman" w:eastAsia="Arial MT" w:hAnsi="Times New Roman" w:cs="Times New Roman"/>
          <w:sz w:val="24"/>
          <w:szCs w:val="24"/>
          <w:lang w:val="es-ES"/>
        </w:rPr>
        <w:t>Metepec,</w:t>
      </w:r>
      <w:r w:rsidRPr="007254DD">
        <w:rPr>
          <w:rFonts w:ascii="Times New Roman" w:eastAsia="Arial MT" w:hAnsi="Times New Roman" w:cs="Times New Roman"/>
          <w:spacing w:val="-12"/>
          <w:sz w:val="24"/>
          <w:szCs w:val="24"/>
          <w:lang w:val="es-ES"/>
        </w:rPr>
        <w:t xml:space="preserve"> </w:t>
      </w:r>
      <w:r w:rsidRPr="007254DD">
        <w:rPr>
          <w:rFonts w:ascii="Times New Roman" w:eastAsia="Arial MT" w:hAnsi="Times New Roman" w:cs="Times New Roman"/>
          <w:sz w:val="24"/>
          <w:szCs w:val="24"/>
          <w:lang w:val="es-ES"/>
        </w:rPr>
        <w:t>Estado</w:t>
      </w:r>
      <w:r w:rsidRPr="007254DD">
        <w:rPr>
          <w:rFonts w:ascii="Times New Roman" w:eastAsia="Arial MT" w:hAnsi="Times New Roman" w:cs="Times New Roman"/>
          <w:spacing w:val="-14"/>
          <w:sz w:val="24"/>
          <w:szCs w:val="24"/>
          <w:lang w:val="es-ES"/>
        </w:rPr>
        <w:t xml:space="preserve"> </w:t>
      </w:r>
      <w:r w:rsidRPr="007254DD">
        <w:rPr>
          <w:rFonts w:ascii="Times New Roman" w:eastAsia="Arial MT" w:hAnsi="Times New Roman" w:cs="Times New Roman"/>
          <w:sz w:val="24"/>
          <w:szCs w:val="24"/>
          <w:lang w:val="es-ES"/>
        </w:rPr>
        <w:t>de</w:t>
      </w:r>
      <w:r w:rsidRPr="007254DD">
        <w:rPr>
          <w:rFonts w:ascii="Times New Roman" w:eastAsia="Arial MT" w:hAnsi="Times New Roman" w:cs="Times New Roman"/>
          <w:spacing w:val="-12"/>
          <w:sz w:val="24"/>
          <w:szCs w:val="24"/>
          <w:lang w:val="es-ES"/>
        </w:rPr>
        <w:t xml:space="preserve"> </w:t>
      </w:r>
      <w:r w:rsidRPr="007254DD">
        <w:rPr>
          <w:rFonts w:ascii="Times New Roman" w:eastAsia="Arial MT" w:hAnsi="Times New Roman" w:cs="Times New Roman"/>
          <w:sz w:val="24"/>
          <w:szCs w:val="24"/>
          <w:lang w:val="es-ES"/>
        </w:rPr>
        <w:t>México;</w:t>
      </w:r>
      <w:r w:rsidRPr="007254DD">
        <w:rPr>
          <w:rFonts w:ascii="Times New Roman" w:eastAsia="Arial MT" w:hAnsi="Times New Roman" w:cs="Times New Roman"/>
          <w:spacing w:val="-14"/>
          <w:sz w:val="24"/>
          <w:szCs w:val="24"/>
          <w:lang w:val="es-ES"/>
        </w:rPr>
        <w:t xml:space="preserve"> </w:t>
      </w:r>
      <w:r w:rsidRPr="007254DD">
        <w:rPr>
          <w:rFonts w:ascii="Times New Roman" w:eastAsia="Arial MT" w:hAnsi="Times New Roman" w:cs="Times New Roman"/>
          <w:sz w:val="24"/>
          <w:szCs w:val="24"/>
          <w:lang w:val="es-ES"/>
        </w:rPr>
        <w:t>así</w:t>
      </w:r>
      <w:r w:rsidRPr="007254DD">
        <w:rPr>
          <w:rFonts w:ascii="Times New Roman" w:eastAsia="Arial MT" w:hAnsi="Times New Roman" w:cs="Times New Roman"/>
          <w:spacing w:val="-14"/>
          <w:sz w:val="24"/>
          <w:szCs w:val="24"/>
          <w:lang w:val="es-ES"/>
        </w:rPr>
        <w:t xml:space="preserve"> </w:t>
      </w:r>
      <w:r w:rsidRPr="007254DD">
        <w:rPr>
          <w:rFonts w:ascii="Times New Roman" w:eastAsia="Arial MT" w:hAnsi="Times New Roman" w:cs="Times New Roman"/>
          <w:sz w:val="24"/>
          <w:szCs w:val="24"/>
          <w:lang w:val="es-ES"/>
        </w:rPr>
        <w:t>como se Exhorta respetuosamente a la Titular de la Secretaría de Turismo del Gobierno Federal, para que, de conformidad con sus facultades, atribuciones, se transmitan en el Tren Interurbano México Toluca, Vídeo-Spots referentes a la riqueza cultural, diversas atracciones turísticas y festividades de los 125 municipios del Estado de México en las pantallas de los trenes y estaciones de dicho sistema, con el propósito de potencializar el turismo mexiquense, la cultura y el sentido de pertenencia.</w:t>
      </w:r>
    </w:p>
    <w:p w14:paraId="5FD23A1A" w14:textId="77777777" w:rsidR="00D42E60" w:rsidRPr="007254DD" w:rsidRDefault="00D42E60" w:rsidP="00D42E60">
      <w:pPr>
        <w:widowControl w:val="0"/>
        <w:autoSpaceDE w:val="0"/>
        <w:autoSpaceDN w:val="0"/>
        <w:spacing w:after="0" w:line="240" w:lineRule="auto"/>
        <w:ind w:right="49"/>
        <w:rPr>
          <w:rFonts w:ascii="Times New Roman" w:eastAsia="Arial MT" w:hAnsi="Times New Roman" w:cs="Times New Roman"/>
          <w:sz w:val="24"/>
          <w:szCs w:val="24"/>
          <w:lang w:val="es-ES"/>
        </w:rPr>
      </w:pPr>
    </w:p>
    <w:p w14:paraId="1F0BD196" w14:textId="77777777" w:rsidR="00D42E60" w:rsidRPr="007254DD" w:rsidRDefault="00D42E60" w:rsidP="00D42E60">
      <w:pPr>
        <w:widowControl w:val="0"/>
        <w:autoSpaceDE w:val="0"/>
        <w:autoSpaceDN w:val="0"/>
        <w:spacing w:after="0" w:line="240" w:lineRule="auto"/>
        <w:ind w:right="49"/>
        <w:jc w:val="center"/>
        <w:rPr>
          <w:rFonts w:ascii="Times New Roman" w:eastAsia="Arial MT" w:hAnsi="Times New Roman" w:cs="Times New Roman"/>
          <w:sz w:val="24"/>
          <w:szCs w:val="24"/>
          <w:lang w:val="es-ES"/>
        </w:rPr>
      </w:pPr>
      <w:r w:rsidRPr="007254DD">
        <w:rPr>
          <w:rFonts w:ascii="Times New Roman" w:eastAsia="Arial MT" w:hAnsi="Times New Roman" w:cs="Times New Roman"/>
          <w:spacing w:val="-2"/>
          <w:sz w:val="24"/>
          <w:szCs w:val="24"/>
          <w:lang w:val="es-ES"/>
        </w:rPr>
        <w:t>ATENTAMENTE</w:t>
      </w:r>
    </w:p>
    <w:p w14:paraId="23742EAD" w14:textId="77777777" w:rsidR="00D42E60" w:rsidRPr="007254DD" w:rsidRDefault="00D42E60" w:rsidP="00624715">
      <w:pPr>
        <w:widowControl w:val="0"/>
        <w:autoSpaceDE w:val="0"/>
        <w:autoSpaceDN w:val="0"/>
        <w:spacing w:after="0" w:line="240" w:lineRule="auto"/>
        <w:ind w:right="51"/>
        <w:rPr>
          <w:rFonts w:ascii="Times New Roman" w:eastAsia="Arial MT" w:hAnsi="Times New Roman" w:cs="Times New Roman"/>
          <w:sz w:val="24"/>
          <w:szCs w:val="24"/>
          <w:lang w:val="es-ES"/>
        </w:rPr>
      </w:pPr>
    </w:p>
    <w:p w14:paraId="3B2F6BC1" w14:textId="77777777" w:rsidR="00D42E60" w:rsidRPr="007254DD" w:rsidRDefault="00D42E60" w:rsidP="00624715">
      <w:pPr>
        <w:widowControl w:val="0"/>
        <w:autoSpaceDE w:val="0"/>
        <w:autoSpaceDN w:val="0"/>
        <w:spacing w:after="0" w:line="240" w:lineRule="auto"/>
        <w:ind w:right="51"/>
        <w:rPr>
          <w:rFonts w:ascii="Times New Roman" w:eastAsia="Arial MT" w:hAnsi="Times New Roman" w:cs="Times New Roman"/>
          <w:sz w:val="24"/>
          <w:szCs w:val="24"/>
          <w:lang w:val="es-ES"/>
        </w:rPr>
      </w:pPr>
    </w:p>
    <w:p w14:paraId="25459AD7" w14:textId="77777777" w:rsidR="00D42E60" w:rsidRPr="007254DD" w:rsidRDefault="00D42E60" w:rsidP="00624715">
      <w:pPr>
        <w:widowControl w:val="0"/>
        <w:autoSpaceDE w:val="0"/>
        <w:autoSpaceDN w:val="0"/>
        <w:spacing w:after="0" w:line="240" w:lineRule="auto"/>
        <w:ind w:right="51"/>
        <w:rPr>
          <w:rFonts w:ascii="Times New Roman" w:eastAsia="Arial MT" w:hAnsi="Times New Roman" w:cs="Times New Roman"/>
          <w:sz w:val="24"/>
          <w:szCs w:val="24"/>
          <w:lang w:val="es-ES"/>
        </w:rPr>
      </w:pPr>
    </w:p>
    <w:p w14:paraId="7A51E7C5" w14:textId="77777777" w:rsidR="00D42E60" w:rsidRPr="007254DD" w:rsidRDefault="00D42E60" w:rsidP="00624715">
      <w:pPr>
        <w:widowControl w:val="0"/>
        <w:autoSpaceDE w:val="0"/>
        <w:autoSpaceDN w:val="0"/>
        <w:spacing w:after="0" w:line="240" w:lineRule="auto"/>
        <w:ind w:right="51"/>
        <w:jc w:val="both"/>
        <w:rPr>
          <w:rFonts w:ascii="Times New Roman" w:eastAsia="Arial MT" w:hAnsi="Times New Roman" w:cs="Times New Roman"/>
          <w:b/>
          <w:sz w:val="24"/>
          <w:szCs w:val="24"/>
          <w:lang w:val="es-ES"/>
        </w:rPr>
      </w:pPr>
      <w:r w:rsidRPr="007254DD">
        <w:rPr>
          <w:rFonts w:ascii="Times New Roman" w:eastAsia="Arial MT" w:hAnsi="Times New Roman" w:cs="Times New Roman"/>
          <w:b/>
          <w:sz w:val="24"/>
          <w:szCs w:val="24"/>
          <w:lang w:val="es-ES"/>
        </w:rPr>
        <w:t>LA H. “LXI” LEGISLATURA DEL ESTADO DE MÉXICO, EN EJERCICIO DE LAS FACULTADES QUE LE CONFIEREN LOS ARTÍCULOS 57 Y</w:t>
      </w:r>
      <w:r w:rsidRPr="007254DD">
        <w:rPr>
          <w:rFonts w:ascii="Times New Roman" w:eastAsia="Arial MT" w:hAnsi="Times New Roman" w:cs="Times New Roman"/>
          <w:b/>
          <w:spacing w:val="-3"/>
          <w:sz w:val="24"/>
          <w:szCs w:val="24"/>
          <w:lang w:val="es-ES"/>
        </w:rPr>
        <w:t xml:space="preserve"> </w:t>
      </w:r>
      <w:r w:rsidRPr="007254DD">
        <w:rPr>
          <w:rFonts w:ascii="Times New Roman" w:eastAsia="Arial MT" w:hAnsi="Times New Roman" w:cs="Times New Roman"/>
          <w:b/>
          <w:sz w:val="24"/>
          <w:szCs w:val="24"/>
          <w:lang w:val="es-ES"/>
        </w:rPr>
        <w:t>61 FRACCIÓN I DE LA CONSTITUCIÓN POLÍTICA DEL ESTADO LIBRE Y SOBERANO DE MÉXICO Y 38 FRACCIÓN IV DE LA LEY ORGÁNICA DEL PODER LEGISLATIVO DEL ESTADO LIBRE YSOBERANO DE MÉXICO, HA TENIDO A BIEN EMITIR EL SIGUIENTE:</w:t>
      </w:r>
    </w:p>
    <w:p w14:paraId="33355D37" w14:textId="77777777" w:rsidR="00D42E60" w:rsidRPr="007254DD" w:rsidRDefault="00D42E60" w:rsidP="00624715">
      <w:pPr>
        <w:widowControl w:val="0"/>
        <w:autoSpaceDE w:val="0"/>
        <w:autoSpaceDN w:val="0"/>
        <w:spacing w:after="0" w:line="240" w:lineRule="auto"/>
        <w:ind w:right="51"/>
        <w:jc w:val="center"/>
        <w:rPr>
          <w:rFonts w:ascii="Times New Roman" w:eastAsia="Arial MT" w:hAnsi="Times New Roman" w:cs="Times New Roman"/>
          <w:b/>
          <w:sz w:val="24"/>
          <w:szCs w:val="24"/>
          <w:lang w:val="es-ES"/>
        </w:rPr>
      </w:pPr>
      <w:r w:rsidRPr="007254DD">
        <w:rPr>
          <w:rFonts w:ascii="Times New Roman" w:eastAsia="Arial MT" w:hAnsi="Times New Roman" w:cs="Times New Roman"/>
          <w:b/>
          <w:spacing w:val="-2"/>
          <w:sz w:val="24"/>
          <w:szCs w:val="24"/>
          <w:lang w:val="es-ES"/>
        </w:rPr>
        <w:t>ACUERDO</w:t>
      </w:r>
    </w:p>
    <w:p w14:paraId="2145C925" w14:textId="77777777" w:rsidR="00D42E60" w:rsidRPr="007254DD" w:rsidRDefault="00D42E60" w:rsidP="00624715">
      <w:pPr>
        <w:widowControl w:val="0"/>
        <w:autoSpaceDE w:val="0"/>
        <w:autoSpaceDN w:val="0"/>
        <w:spacing w:after="0" w:line="240" w:lineRule="auto"/>
        <w:ind w:right="51"/>
        <w:rPr>
          <w:rFonts w:ascii="Times New Roman" w:eastAsia="Arial MT" w:hAnsi="Times New Roman" w:cs="Times New Roman"/>
          <w:b/>
          <w:sz w:val="24"/>
          <w:szCs w:val="24"/>
          <w:lang w:val="es-ES"/>
        </w:rPr>
      </w:pPr>
    </w:p>
    <w:p w14:paraId="0D4252D5" w14:textId="77777777" w:rsidR="00D42E60" w:rsidRPr="007254DD" w:rsidRDefault="00D42E60" w:rsidP="00624715">
      <w:pPr>
        <w:widowControl w:val="0"/>
        <w:autoSpaceDE w:val="0"/>
        <w:autoSpaceDN w:val="0"/>
        <w:spacing w:after="0" w:line="240" w:lineRule="auto"/>
        <w:ind w:right="51"/>
        <w:jc w:val="both"/>
        <w:rPr>
          <w:rFonts w:ascii="Times New Roman" w:eastAsia="Arial MT" w:hAnsi="Times New Roman" w:cs="Times New Roman"/>
          <w:sz w:val="24"/>
          <w:szCs w:val="24"/>
          <w:lang w:val="es-ES"/>
        </w:rPr>
      </w:pPr>
      <w:r w:rsidRPr="007254DD">
        <w:rPr>
          <w:rFonts w:ascii="Times New Roman" w:eastAsia="Arial MT" w:hAnsi="Times New Roman" w:cs="Times New Roman"/>
          <w:b/>
          <w:sz w:val="24"/>
          <w:szCs w:val="24"/>
          <w:lang w:val="es-ES"/>
        </w:rPr>
        <w:t xml:space="preserve">ARTÍCULO PRIMERO. - </w:t>
      </w:r>
      <w:r w:rsidRPr="007254DD">
        <w:rPr>
          <w:rFonts w:ascii="Times New Roman" w:eastAsia="Arial MT" w:hAnsi="Times New Roman" w:cs="Times New Roman"/>
          <w:sz w:val="24"/>
          <w:szCs w:val="24"/>
          <w:lang w:val="es-ES"/>
        </w:rPr>
        <w:t>Se exhorta respetuosamente al Titular de la Secretaría de Infraestructura, Comunicaciones y Transportes del Gobierno Federal, para que se modifique el nombre de la estación Metepec del Tren Interurbano México Toluca, por "Árbol</w:t>
      </w:r>
      <w:r w:rsidRPr="007254DD">
        <w:rPr>
          <w:rFonts w:ascii="Times New Roman" w:eastAsia="Arial MT" w:hAnsi="Times New Roman" w:cs="Times New Roman"/>
          <w:spacing w:val="-17"/>
          <w:sz w:val="24"/>
          <w:szCs w:val="24"/>
          <w:lang w:val="es-ES"/>
        </w:rPr>
        <w:t xml:space="preserve"> </w:t>
      </w:r>
      <w:r w:rsidRPr="007254DD">
        <w:rPr>
          <w:rFonts w:ascii="Times New Roman" w:eastAsia="Arial MT" w:hAnsi="Times New Roman" w:cs="Times New Roman"/>
          <w:sz w:val="24"/>
          <w:szCs w:val="24"/>
          <w:lang w:val="es-ES"/>
        </w:rPr>
        <w:t>de</w:t>
      </w:r>
      <w:r w:rsidRPr="007254DD">
        <w:rPr>
          <w:rFonts w:ascii="Times New Roman" w:eastAsia="Arial MT" w:hAnsi="Times New Roman" w:cs="Times New Roman"/>
          <w:spacing w:val="-17"/>
          <w:sz w:val="24"/>
          <w:szCs w:val="24"/>
          <w:lang w:val="es-ES"/>
        </w:rPr>
        <w:t xml:space="preserve"> </w:t>
      </w:r>
      <w:r w:rsidRPr="007254DD">
        <w:rPr>
          <w:rFonts w:ascii="Times New Roman" w:eastAsia="Arial MT" w:hAnsi="Times New Roman" w:cs="Times New Roman"/>
          <w:sz w:val="24"/>
          <w:szCs w:val="24"/>
          <w:lang w:val="es-ES"/>
        </w:rPr>
        <w:t>la</w:t>
      </w:r>
      <w:r w:rsidRPr="007254DD">
        <w:rPr>
          <w:rFonts w:ascii="Times New Roman" w:eastAsia="Arial MT" w:hAnsi="Times New Roman" w:cs="Times New Roman"/>
          <w:spacing w:val="-16"/>
          <w:sz w:val="24"/>
          <w:szCs w:val="24"/>
          <w:lang w:val="es-ES"/>
        </w:rPr>
        <w:t xml:space="preserve"> </w:t>
      </w:r>
      <w:r w:rsidRPr="007254DD">
        <w:rPr>
          <w:rFonts w:ascii="Times New Roman" w:eastAsia="Arial MT" w:hAnsi="Times New Roman" w:cs="Times New Roman"/>
          <w:sz w:val="24"/>
          <w:szCs w:val="24"/>
          <w:lang w:val="es-ES"/>
        </w:rPr>
        <w:t>Vida”,</w:t>
      </w:r>
      <w:r w:rsidRPr="007254DD">
        <w:rPr>
          <w:rFonts w:ascii="Times New Roman" w:eastAsia="Arial MT" w:hAnsi="Times New Roman" w:cs="Times New Roman"/>
          <w:spacing w:val="-17"/>
          <w:sz w:val="24"/>
          <w:szCs w:val="24"/>
          <w:lang w:val="es-ES"/>
        </w:rPr>
        <w:t xml:space="preserve"> </w:t>
      </w:r>
      <w:r w:rsidRPr="007254DD">
        <w:rPr>
          <w:rFonts w:ascii="Times New Roman" w:eastAsia="Arial MT" w:hAnsi="Times New Roman" w:cs="Times New Roman"/>
          <w:sz w:val="24"/>
          <w:szCs w:val="24"/>
          <w:lang w:val="es-ES"/>
        </w:rPr>
        <w:t>a</w:t>
      </w:r>
      <w:r w:rsidRPr="007254DD">
        <w:rPr>
          <w:rFonts w:ascii="Times New Roman" w:eastAsia="Arial MT" w:hAnsi="Times New Roman" w:cs="Times New Roman"/>
          <w:spacing w:val="-17"/>
          <w:sz w:val="24"/>
          <w:szCs w:val="24"/>
          <w:lang w:val="es-ES"/>
        </w:rPr>
        <w:t xml:space="preserve"> </w:t>
      </w:r>
      <w:r w:rsidRPr="007254DD">
        <w:rPr>
          <w:rFonts w:ascii="Times New Roman" w:eastAsia="Arial MT" w:hAnsi="Times New Roman" w:cs="Times New Roman"/>
          <w:sz w:val="24"/>
          <w:szCs w:val="24"/>
          <w:lang w:val="es-ES"/>
        </w:rPr>
        <w:t>efecto</w:t>
      </w:r>
      <w:r w:rsidRPr="007254DD">
        <w:rPr>
          <w:rFonts w:ascii="Times New Roman" w:eastAsia="Arial MT" w:hAnsi="Times New Roman" w:cs="Times New Roman"/>
          <w:spacing w:val="-17"/>
          <w:sz w:val="24"/>
          <w:szCs w:val="24"/>
          <w:lang w:val="es-ES"/>
        </w:rPr>
        <w:t xml:space="preserve"> </w:t>
      </w:r>
      <w:r w:rsidRPr="007254DD">
        <w:rPr>
          <w:rFonts w:ascii="Times New Roman" w:eastAsia="Arial MT" w:hAnsi="Times New Roman" w:cs="Times New Roman"/>
          <w:sz w:val="24"/>
          <w:szCs w:val="24"/>
          <w:lang w:val="es-ES"/>
        </w:rPr>
        <w:t>de</w:t>
      </w:r>
      <w:r w:rsidRPr="007254DD">
        <w:rPr>
          <w:rFonts w:ascii="Times New Roman" w:eastAsia="Arial MT" w:hAnsi="Times New Roman" w:cs="Times New Roman"/>
          <w:spacing w:val="-16"/>
          <w:sz w:val="24"/>
          <w:szCs w:val="24"/>
          <w:lang w:val="es-ES"/>
        </w:rPr>
        <w:t xml:space="preserve"> </w:t>
      </w:r>
      <w:r w:rsidRPr="007254DD">
        <w:rPr>
          <w:rFonts w:ascii="Times New Roman" w:eastAsia="Arial MT" w:hAnsi="Times New Roman" w:cs="Times New Roman"/>
          <w:sz w:val="24"/>
          <w:szCs w:val="24"/>
          <w:lang w:val="es-ES"/>
        </w:rPr>
        <w:t>dar</w:t>
      </w:r>
      <w:r w:rsidRPr="007254DD">
        <w:rPr>
          <w:rFonts w:ascii="Times New Roman" w:eastAsia="Arial MT" w:hAnsi="Times New Roman" w:cs="Times New Roman"/>
          <w:spacing w:val="-17"/>
          <w:sz w:val="24"/>
          <w:szCs w:val="24"/>
          <w:lang w:val="es-ES"/>
        </w:rPr>
        <w:t xml:space="preserve"> </w:t>
      </w:r>
      <w:r w:rsidRPr="007254DD">
        <w:rPr>
          <w:rFonts w:ascii="Times New Roman" w:eastAsia="Arial MT" w:hAnsi="Times New Roman" w:cs="Times New Roman"/>
          <w:sz w:val="24"/>
          <w:szCs w:val="24"/>
          <w:lang w:val="es-ES"/>
        </w:rPr>
        <w:t>reconocimiento</w:t>
      </w:r>
      <w:r w:rsidRPr="007254DD">
        <w:rPr>
          <w:rFonts w:ascii="Times New Roman" w:eastAsia="Arial MT" w:hAnsi="Times New Roman" w:cs="Times New Roman"/>
          <w:spacing w:val="-17"/>
          <w:sz w:val="24"/>
          <w:szCs w:val="24"/>
          <w:lang w:val="es-ES"/>
        </w:rPr>
        <w:t xml:space="preserve"> </w:t>
      </w:r>
      <w:r w:rsidRPr="007254DD">
        <w:rPr>
          <w:rFonts w:ascii="Times New Roman" w:eastAsia="Arial MT" w:hAnsi="Times New Roman" w:cs="Times New Roman"/>
          <w:sz w:val="24"/>
          <w:szCs w:val="24"/>
          <w:lang w:val="es-ES"/>
        </w:rPr>
        <w:t>del</w:t>
      </w:r>
      <w:r w:rsidRPr="007254DD">
        <w:rPr>
          <w:rFonts w:ascii="Times New Roman" w:eastAsia="Arial MT" w:hAnsi="Times New Roman" w:cs="Times New Roman"/>
          <w:spacing w:val="-16"/>
          <w:sz w:val="24"/>
          <w:szCs w:val="24"/>
          <w:lang w:val="es-ES"/>
        </w:rPr>
        <w:t xml:space="preserve"> </w:t>
      </w:r>
      <w:r w:rsidRPr="007254DD">
        <w:rPr>
          <w:rFonts w:ascii="Times New Roman" w:eastAsia="Arial MT" w:hAnsi="Times New Roman" w:cs="Times New Roman"/>
          <w:sz w:val="24"/>
          <w:szCs w:val="24"/>
          <w:lang w:val="es-ES"/>
        </w:rPr>
        <w:t>elemento</w:t>
      </w:r>
      <w:r w:rsidRPr="007254DD">
        <w:rPr>
          <w:rFonts w:ascii="Times New Roman" w:eastAsia="Arial MT" w:hAnsi="Times New Roman" w:cs="Times New Roman"/>
          <w:spacing w:val="-17"/>
          <w:sz w:val="24"/>
          <w:szCs w:val="24"/>
          <w:lang w:val="es-ES"/>
        </w:rPr>
        <w:t xml:space="preserve"> </w:t>
      </w:r>
      <w:r w:rsidRPr="007254DD">
        <w:rPr>
          <w:rFonts w:ascii="Times New Roman" w:eastAsia="Arial MT" w:hAnsi="Times New Roman" w:cs="Times New Roman"/>
          <w:sz w:val="24"/>
          <w:szCs w:val="24"/>
          <w:lang w:val="es-ES"/>
        </w:rPr>
        <w:t>artesanal</w:t>
      </w:r>
      <w:r w:rsidRPr="007254DD">
        <w:rPr>
          <w:rFonts w:ascii="Times New Roman" w:eastAsia="Arial MT" w:hAnsi="Times New Roman" w:cs="Times New Roman"/>
          <w:spacing w:val="-17"/>
          <w:sz w:val="24"/>
          <w:szCs w:val="24"/>
          <w:lang w:val="es-ES"/>
        </w:rPr>
        <w:t xml:space="preserve"> </w:t>
      </w:r>
      <w:r w:rsidRPr="007254DD">
        <w:rPr>
          <w:rFonts w:ascii="Times New Roman" w:eastAsia="Arial MT" w:hAnsi="Times New Roman" w:cs="Times New Roman"/>
          <w:sz w:val="24"/>
          <w:szCs w:val="24"/>
          <w:lang w:val="es-ES"/>
        </w:rPr>
        <w:t>que</w:t>
      </w:r>
      <w:r w:rsidRPr="007254DD">
        <w:rPr>
          <w:rFonts w:ascii="Times New Roman" w:eastAsia="Arial MT" w:hAnsi="Times New Roman" w:cs="Times New Roman"/>
          <w:spacing w:val="-16"/>
          <w:sz w:val="24"/>
          <w:szCs w:val="24"/>
          <w:lang w:val="es-ES"/>
        </w:rPr>
        <w:t xml:space="preserve"> </w:t>
      </w:r>
      <w:r w:rsidRPr="007254DD">
        <w:rPr>
          <w:rFonts w:ascii="Times New Roman" w:eastAsia="Arial MT" w:hAnsi="Times New Roman" w:cs="Times New Roman"/>
          <w:sz w:val="24"/>
          <w:szCs w:val="24"/>
          <w:lang w:val="es-ES"/>
        </w:rPr>
        <w:t>da</w:t>
      </w:r>
      <w:r w:rsidRPr="007254DD">
        <w:rPr>
          <w:rFonts w:ascii="Times New Roman" w:eastAsia="Arial MT" w:hAnsi="Times New Roman" w:cs="Times New Roman"/>
          <w:spacing w:val="-17"/>
          <w:sz w:val="24"/>
          <w:szCs w:val="24"/>
          <w:lang w:val="es-ES"/>
        </w:rPr>
        <w:t xml:space="preserve"> </w:t>
      </w:r>
      <w:r w:rsidRPr="007254DD">
        <w:rPr>
          <w:rFonts w:ascii="Times New Roman" w:eastAsia="Arial MT" w:hAnsi="Times New Roman" w:cs="Times New Roman"/>
          <w:sz w:val="24"/>
          <w:szCs w:val="24"/>
          <w:lang w:val="es-ES"/>
        </w:rPr>
        <w:t>identidad mundial al Municipio de Metepec, Estado de México.</w:t>
      </w:r>
    </w:p>
    <w:p w14:paraId="4470664F" w14:textId="77777777" w:rsidR="00D42E60" w:rsidRPr="007254DD" w:rsidRDefault="00D42E60" w:rsidP="00D42E60">
      <w:pPr>
        <w:widowControl w:val="0"/>
        <w:autoSpaceDE w:val="0"/>
        <w:autoSpaceDN w:val="0"/>
        <w:spacing w:after="0" w:line="240" w:lineRule="auto"/>
        <w:ind w:right="49"/>
        <w:rPr>
          <w:rFonts w:ascii="Times New Roman" w:eastAsia="Arial MT" w:hAnsi="Times New Roman" w:cs="Times New Roman"/>
          <w:sz w:val="24"/>
          <w:szCs w:val="24"/>
          <w:lang w:val="es-ES"/>
        </w:rPr>
      </w:pPr>
    </w:p>
    <w:p w14:paraId="2711AFA1" w14:textId="77777777" w:rsidR="00D42E60" w:rsidRPr="007254DD" w:rsidRDefault="00D42E60" w:rsidP="00D42E60">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254DD">
        <w:rPr>
          <w:rFonts w:ascii="Times New Roman" w:eastAsia="Arial MT" w:hAnsi="Times New Roman" w:cs="Times New Roman"/>
          <w:b/>
          <w:sz w:val="24"/>
          <w:szCs w:val="24"/>
          <w:lang w:val="es-ES"/>
        </w:rPr>
        <w:t xml:space="preserve">ARTICULO SEGUNDO. - </w:t>
      </w:r>
      <w:r w:rsidRPr="007254DD">
        <w:rPr>
          <w:rFonts w:ascii="Times New Roman" w:eastAsia="Arial MT" w:hAnsi="Times New Roman" w:cs="Times New Roman"/>
          <w:sz w:val="24"/>
          <w:szCs w:val="24"/>
          <w:lang w:val="es-ES"/>
        </w:rPr>
        <w:t>Se exhorta respetuosamente a la Titular de la Secretaría de Turismo del Gobierno Federal, para que, de conformidad con sus facultades y atribuciones,</w:t>
      </w:r>
      <w:r w:rsidRPr="007254DD">
        <w:rPr>
          <w:rFonts w:ascii="Times New Roman" w:eastAsia="Arial MT" w:hAnsi="Times New Roman" w:cs="Times New Roman"/>
          <w:spacing w:val="-15"/>
          <w:sz w:val="24"/>
          <w:szCs w:val="24"/>
          <w:lang w:val="es-ES"/>
        </w:rPr>
        <w:t xml:space="preserve"> </w:t>
      </w:r>
      <w:r w:rsidRPr="007254DD">
        <w:rPr>
          <w:rFonts w:ascii="Times New Roman" w:eastAsia="Arial MT" w:hAnsi="Times New Roman" w:cs="Times New Roman"/>
          <w:sz w:val="24"/>
          <w:szCs w:val="24"/>
          <w:lang w:val="es-ES"/>
        </w:rPr>
        <w:t>se</w:t>
      </w:r>
      <w:r w:rsidRPr="007254DD">
        <w:rPr>
          <w:rFonts w:ascii="Times New Roman" w:eastAsia="Arial MT" w:hAnsi="Times New Roman" w:cs="Times New Roman"/>
          <w:spacing w:val="-14"/>
          <w:sz w:val="24"/>
          <w:szCs w:val="24"/>
          <w:lang w:val="es-ES"/>
        </w:rPr>
        <w:t xml:space="preserve"> </w:t>
      </w:r>
      <w:r w:rsidRPr="007254DD">
        <w:rPr>
          <w:rFonts w:ascii="Times New Roman" w:eastAsia="Arial MT" w:hAnsi="Times New Roman" w:cs="Times New Roman"/>
          <w:sz w:val="24"/>
          <w:szCs w:val="24"/>
          <w:lang w:val="es-ES"/>
        </w:rPr>
        <w:t>transmitan</w:t>
      </w:r>
      <w:r w:rsidRPr="007254DD">
        <w:rPr>
          <w:rFonts w:ascii="Times New Roman" w:eastAsia="Arial MT" w:hAnsi="Times New Roman" w:cs="Times New Roman"/>
          <w:spacing w:val="-16"/>
          <w:sz w:val="24"/>
          <w:szCs w:val="24"/>
          <w:lang w:val="es-ES"/>
        </w:rPr>
        <w:t xml:space="preserve"> </w:t>
      </w:r>
      <w:r w:rsidRPr="007254DD">
        <w:rPr>
          <w:rFonts w:ascii="Times New Roman" w:eastAsia="Arial MT" w:hAnsi="Times New Roman" w:cs="Times New Roman"/>
          <w:sz w:val="24"/>
          <w:szCs w:val="24"/>
          <w:lang w:val="es-ES"/>
        </w:rPr>
        <w:t>en</w:t>
      </w:r>
      <w:r w:rsidRPr="007254DD">
        <w:rPr>
          <w:rFonts w:ascii="Times New Roman" w:eastAsia="Arial MT" w:hAnsi="Times New Roman" w:cs="Times New Roman"/>
          <w:spacing w:val="-16"/>
          <w:sz w:val="24"/>
          <w:szCs w:val="24"/>
          <w:lang w:val="es-ES"/>
        </w:rPr>
        <w:t xml:space="preserve"> </w:t>
      </w:r>
      <w:r w:rsidRPr="007254DD">
        <w:rPr>
          <w:rFonts w:ascii="Times New Roman" w:eastAsia="Arial MT" w:hAnsi="Times New Roman" w:cs="Times New Roman"/>
          <w:sz w:val="24"/>
          <w:szCs w:val="24"/>
          <w:lang w:val="es-ES"/>
        </w:rPr>
        <w:t>el</w:t>
      </w:r>
      <w:r w:rsidRPr="007254DD">
        <w:rPr>
          <w:rFonts w:ascii="Times New Roman" w:eastAsia="Arial MT" w:hAnsi="Times New Roman" w:cs="Times New Roman"/>
          <w:spacing w:val="-17"/>
          <w:sz w:val="24"/>
          <w:szCs w:val="24"/>
          <w:lang w:val="es-ES"/>
        </w:rPr>
        <w:t xml:space="preserve"> </w:t>
      </w:r>
      <w:r w:rsidRPr="007254DD">
        <w:rPr>
          <w:rFonts w:ascii="Times New Roman" w:eastAsia="Arial MT" w:hAnsi="Times New Roman" w:cs="Times New Roman"/>
          <w:sz w:val="24"/>
          <w:szCs w:val="24"/>
          <w:lang w:val="es-ES"/>
        </w:rPr>
        <w:t>Tren</w:t>
      </w:r>
      <w:r w:rsidRPr="007254DD">
        <w:rPr>
          <w:rFonts w:ascii="Times New Roman" w:eastAsia="Arial MT" w:hAnsi="Times New Roman" w:cs="Times New Roman"/>
          <w:spacing w:val="-16"/>
          <w:sz w:val="24"/>
          <w:szCs w:val="24"/>
          <w:lang w:val="es-ES"/>
        </w:rPr>
        <w:t xml:space="preserve"> </w:t>
      </w:r>
      <w:r w:rsidRPr="007254DD">
        <w:rPr>
          <w:rFonts w:ascii="Times New Roman" w:eastAsia="Arial MT" w:hAnsi="Times New Roman" w:cs="Times New Roman"/>
          <w:sz w:val="24"/>
          <w:szCs w:val="24"/>
          <w:lang w:val="es-ES"/>
        </w:rPr>
        <w:t>Interurbano</w:t>
      </w:r>
      <w:r w:rsidRPr="007254DD">
        <w:rPr>
          <w:rFonts w:ascii="Times New Roman" w:eastAsia="Arial MT" w:hAnsi="Times New Roman" w:cs="Times New Roman"/>
          <w:spacing w:val="-14"/>
          <w:sz w:val="24"/>
          <w:szCs w:val="24"/>
          <w:lang w:val="es-ES"/>
        </w:rPr>
        <w:t xml:space="preserve"> </w:t>
      </w:r>
      <w:r w:rsidRPr="007254DD">
        <w:rPr>
          <w:rFonts w:ascii="Times New Roman" w:eastAsia="Arial MT" w:hAnsi="Times New Roman" w:cs="Times New Roman"/>
          <w:sz w:val="24"/>
          <w:szCs w:val="24"/>
          <w:lang w:val="es-ES"/>
        </w:rPr>
        <w:t>México</w:t>
      </w:r>
      <w:r w:rsidRPr="007254DD">
        <w:rPr>
          <w:rFonts w:ascii="Times New Roman" w:eastAsia="Arial MT" w:hAnsi="Times New Roman" w:cs="Times New Roman"/>
          <w:spacing w:val="-15"/>
          <w:sz w:val="24"/>
          <w:szCs w:val="24"/>
          <w:lang w:val="es-ES"/>
        </w:rPr>
        <w:t xml:space="preserve"> </w:t>
      </w:r>
      <w:r w:rsidRPr="007254DD">
        <w:rPr>
          <w:rFonts w:ascii="Times New Roman" w:eastAsia="Arial MT" w:hAnsi="Times New Roman" w:cs="Times New Roman"/>
          <w:sz w:val="24"/>
          <w:szCs w:val="24"/>
          <w:lang w:val="es-ES"/>
        </w:rPr>
        <w:t>Toluca,</w:t>
      </w:r>
      <w:r w:rsidRPr="007254DD">
        <w:rPr>
          <w:rFonts w:ascii="Times New Roman" w:eastAsia="Arial MT" w:hAnsi="Times New Roman" w:cs="Times New Roman"/>
          <w:spacing w:val="-17"/>
          <w:sz w:val="24"/>
          <w:szCs w:val="24"/>
          <w:lang w:val="es-ES"/>
        </w:rPr>
        <w:t xml:space="preserve"> </w:t>
      </w:r>
      <w:r w:rsidRPr="007254DD">
        <w:rPr>
          <w:rFonts w:ascii="Times New Roman" w:eastAsia="Arial MT" w:hAnsi="Times New Roman" w:cs="Times New Roman"/>
          <w:sz w:val="24"/>
          <w:szCs w:val="24"/>
          <w:lang w:val="es-ES"/>
        </w:rPr>
        <w:t>Vídeo-Spots</w:t>
      </w:r>
      <w:r w:rsidRPr="007254DD">
        <w:rPr>
          <w:rFonts w:ascii="Times New Roman" w:eastAsia="Arial MT" w:hAnsi="Times New Roman" w:cs="Times New Roman"/>
          <w:spacing w:val="-17"/>
          <w:sz w:val="24"/>
          <w:szCs w:val="24"/>
          <w:lang w:val="es-ES"/>
        </w:rPr>
        <w:t xml:space="preserve"> </w:t>
      </w:r>
      <w:r w:rsidRPr="007254DD">
        <w:rPr>
          <w:rFonts w:ascii="Times New Roman" w:eastAsia="Arial MT" w:hAnsi="Times New Roman" w:cs="Times New Roman"/>
          <w:sz w:val="24"/>
          <w:szCs w:val="24"/>
          <w:lang w:val="es-ES"/>
        </w:rPr>
        <w:t>referentes a la riqueza cultural, diversas atracciones turísticas y festividades de los 125 municipios del Estado de México en las pantallas de los trenes y estaciones de dicho sistema, con el</w:t>
      </w:r>
      <w:r w:rsidRPr="007254DD">
        <w:rPr>
          <w:rFonts w:ascii="Times New Roman" w:eastAsia="Arial MT" w:hAnsi="Times New Roman" w:cs="Times New Roman"/>
          <w:spacing w:val="-16"/>
          <w:sz w:val="24"/>
          <w:szCs w:val="24"/>
          <w:lang w:val="es-ES"/>
        </w:rPr>
        <w:t xml:space="preserve"> </w:t>
      </w:r>
      <w:r w:rsidRPr="007254DD">
        <w:rPr>
          <w:rFonts w:ascii="Times New Roman" w:eastAsia="Arial MT" w:hAnsi="Times New Roman" w:cs="Times New Roman"/>
          <w:sz w:val="24"/>
          <w:szCs w:val="24"/>
          <w:lang w:val="es-ES"/>
        </w:rPr>
        <w:t>propósito</w:t>
      </w:r>
      <w:r w:rsidRPr="007254DD">
        <w:rPr>
          <w:rFonts w:ascii="Times New Roman" w:eastAsia="Arial MT" w:hAnsi="Times New Roman" w:cs="Times New Roman"/>
          <w:spacing w:val="-16"/>
          <w:sz w:val="24"/>
          <w:szCs w:val="24"/>
          <w:lang w:val="es-ES"/>
        </w:rPr>
        <w:t xml:space="preserve"> </w:t>
      </w:r>
      <w:r w:rsidRPr="007254DD">
        <w:rPr>
          <w:rFonts w:ascii="Times New Roman" w:eastAsia="Arial MT" w:hAnsi="Times New Roman" w:cs="Times New Roman"/>
          <w:sz w:val="24"/>
          <w:szCs w:val="24"/>
          <w:lang w:val="es-ES"/>
        </w:rPr>
        <w:t>de</w:t>
      </w:r>
      <w:r w:rsidRPr="007254DD">
        <w:rPr>
          <w:rFonts w:ascii="Times New Roman" w:eastAsia="Arial MT" w:hAnsi="Times New Roman" w:cs="Times New Roman"/>
          <w:spacing w:val="-16"/>
          <w:sz w:val="24"/>
          <w:szCs w:val="24"/>
          <w:lang w:val="es-ES"/>
        </w:rPr>
        <w:t xml:space="preserve"> </w:t>
      </w:r>
      <w:r w:rsidRPr="007254DD">
        <w:rPr>
          <w:rFonts w:ascii="Times New Roman" w:eastAsia="Arial MT" w:hAnsi="Times New Roman" w:cs="Times New Roman"/>
          <w:sz w:val="24"/>
          <w:szCs w:val="24"/>
          <w:lang w:val="es-ES"/>
        </w:rPr>
        <w:t>potencializar</w:t>
      </w:r>
      <w:r w:rsidRPr="007254DD">
        <w:rPr>
          <w:rFonts w:ascii="Times New Roman" w:eastAsia="Arial MT" w:hAnsi="Times New Roman" w:cs="Times New Roman"/>
          <w:spacing w:val="-16"/>
          <w:sz w:val="24"/>
          <w:szCs w:val="24"/>
          <w:lang w:val="es-ES"/>
        </w:rPr>
        <w:t xml:space="preserve"> </w:t>
      </w:r>
      <w:r w:rsidRPr="007254DD">
        <w:rPr>
          <w:rFonts w:ascii="Times New Roman" w:eastAsia="Arial MT" w:hAnsi="Times New Roman" w:cs="Times New Roman"/>
          <w:sz w:val="24"/>
          <w:szCs w:val="24"/>
          <w:lang w:val="es-ES"/>
        </w:rPr>
        <w:t>el</w:t>
      </w:r>
      <w:r w:rsidRPr="007254DD">
        <w:rPr>
          <w:rFonts w:ascii="Times New Roman" w:eastAsia="Arial MT" w:hAnsi="Times New Roman" w:cs="Times New Roman"/>
          <w:spacing w:val="-16"/>
          <w:sz w:val="24"/>
          <w:szCs w:val="24"/>
          <w:lang w:val="es-ES"/>
        </w:rPr>
        <w:t xml:space="preserve"> </w:t>
      </w:r>
      <w:r w:rsidRPr="007254DD">
        <w:rPr>
          <w:rFonts w:ascii="Times New Roman" w:eastAsia="Arial MT" w:hAnsi="Times New Roman" w:cs="Times New Roman"/>
          <w:sz w:val="24"/>
          <w:szCs w:val="24"/>
          <w:lang w:val="es-ES"/>
        </w:rPr>
        <w:t>turismo</w:t>
      </w:r>
      <w:r w:rsidRPr="007254DD">
        <w:rPr>
          <w:rFonts w:ascii="Times New Roman" w:eastAsia="Arial MT" w:hAnsi="Times New Roman" w:cs="Times New Roman"/>
          <w:spacing w:val="-17"/>
          <w:sz w:val="24"/>
          <w:szCs w:val="24"/>
          <w:lang w:val="es-ES"/>
        </w:rPr>
        <w:t xml:space="preserve"> </w:t>
      </w:r>
      <w:r w:rsidRPr="007254DD">
        <w:rPr>
          <w:rFonts w:ascii="Times New Roman" w:eastAsia="Arial MT" w:hAnsi="Times New Roman" w:cs="Times New Roman"/>
          <w:sz w:val="24"/>
          <w:szCs w:val="24"/>
          <w:lang w:val="es-ES"/>
        </w:rPr>
        <w:t>mexiquense,</w:t>
      </w:r>
      <w:r w:rsidRPr="007254DD">
        <w:rPr>
          <w:rFonts w:ascii="Times New Roman" w:eastAsia="Arial MT" w:hAnsi="Times New Roman" w:cs="Times New Roman"/>
          <w:spacing w:val="-13"/>
          <w:sz w:val="24"/>
          <w:szCs w:val="24"/>
          <w:lang w:val="es-ES"/>
        </w:rPr>
        <w:t xml:space="preserve"> </w:t>
      </w:r>
      <w:r w:rsidRPr="007254DD">
        <w:rPr>
          <w:rFonts w:ascii="Times New Roman" w:eastAsia="Arial MT" w:hAnsi="Times New Roman" w:cs="Times New Roman"/>
          <w:sz w:val="24"/>
          <w:szCs w:val="24"/>
          <w:lang w:val="es-ES"/>
        </w:rPr>
        <w:t>la</w:t>
      </w:r>
      <w:r w:rsidRPr="007254DD">
        <w:rPr>
          <w:rFonts w:ascii="Times New Roman" w:eastAsia="Arial MT" w:hAnsi="Times New Roman" w:cs="Times New Roman"/>
          <w:spacing w:val="-17"/>
          <w:sz w:val="24"/>
          <w:szCs w:val="24"/>
          <w:lang w:val="es-ES"/>
        </w:rPr>
        <w:t xml:space="preserve"> </w:t>
      </w:r>
      <w:r w:rsidRPr="007254DD">
        <w:rPr>
          <w:rFonts w:ascii="Times New Roman" w:eastAsia="Arial MT" w:hAnsi="Times New Roman" w:cs="Times New Roman"/>
          <w:sz w:val="24"/>
          <w:szCs w:val="24"/>
          <w:lang w:val="es-ES"/>
        </w:rPr>
        <w:t>cultura</w:t>
      </w:r>
      <w:r w:rsidRPr="007254DD">
        <w:rPr>
          <w:rFonts w:ascii="Times New Roman" w:eastAsia="Arial MT" w:hAnsi="Times New Roman" w:cs="Times New Roman"/>
          <w:spacing w:val="-13"/>
          <w:sz w:val="24"/>
          <w:szCs w:val="24"/>
          <w:lang w:val="es-ES"/>
        </w:rPr>
        <w:t xml:space="preserve"> </w:t>
      </w:r>
      <w:r w:rsidRPr="007254DD">
        <w:rPr>
          <w:rFonts w:ascii="Times New Roman" w:eastAsia="Arial MT" w:hAnsi="Times New Roman" w:cs="Times New Roman"/>
          <w:sz w:val="24"/>
          <w:szCs w:val="24"/>
          <w:lang w:val="es-ES"/>
        </w:rPr>
        <w:t>y</w:t>
      </w:r>
      <w:r w:rsidRPr="007254DD">
        <w:rPr>
          <w:rFonts w:ascii="Times New Roman" w:eastAsia="Arial MT" w:hAnsi="Times New Roman" w:cs="Times New Roman"/>
          <w:spacing w:val="-17"/>
          <w:sz w:val="24"/>
          <w:szCs w:val="24"/>
          <w:lang w:val="es-ES"/>
        </w:rPr>
        <w:t xml:space="preserve"> </w:t>
      </w:r>
      <w:r w:rsidRPr="007254DD">
        <w:rPr>
          <w:rFonts w:ascii="Times New Roman" w:eastAsia="Arial MT" w:hAnsi="Times New Roman" w:cs="Times New Roman"/>
          <w:sz w:val="24"/>
          <w:szCs w:val="24"/>
          <w:lang w:val="es-ES"/>
        </w:rPr>
        <w:t>el</w:t>
      </w:r>
      <w:r w:rsidRPr="007254DD">
        <w:rPr>
          <w:rFonts w:ascii="Times New Roman" w:eastAsia="Arial MT" w:hAnsi="Times New Roman" w:cs="Times New Roman"/>
          <w:spacing w:val="-15"/>
          <w:sz w:val="24"/>
          <w:szCs w:val="24"/>
          <w:lang w:val="es-ES"/>
        </w:rPr>
        <w:t xml:space="preserve"> </w:t>
      </w:r>
      <w:r w:rsidRPr="007254DD">
        <w:rPr>
          <w:rFonts w:ascii="Times New Roman" w:eastAsia="Arial MT" w:hAnsi="Times New Roman" w:cs="Times New Roman"/>
          <w:sz w:val="24"/>
          <w:szCs w:val="24"/>
          <w:lang w:val="es-ES"/>
        </w:rPr>
        <w:t>sentido</w:t>
      </w:r>
      <w:r w:rsidRPr="007254DD">
        <w:rPr>
          <w:rFonts w:ascii="Times New Roman" w:eastAsia="Arial MT" w:hAnsi="Times New Roman" w:cs="Times New Roman"/>
          <w:spacing w:val="-14"/>
          <w:sz w:val="24"/>
          <w:szCs w:val="24"/>
          <w:lang w:val="es-ES"/>
        </w:rPr>
        <w:t xml:space="preserve"> </w:t>
      </w:r>
      <w:r w:rsidRPr="007254DD">
        <w:rPr>
          <w:rFonts w:ascii="Times New Roman" w:eastAsia="Arial MT" w:hAnsi="Times New Roman" w:cs="Times New Roman"/>
          <w:sz w:val="24"/>
          <w:szCs w:val="24"/>
          <w:lang w:val="es-ES"/>
        </w:rPr>
        <w:t>de</w:t>
      </w:r>
      <w:r w:rsidRPr="007254DD">
        <w:rPr>
          <w:rFonts w:ascii="Times New Roman" w:eastAsia="Arial MT" w:hAnsi="Times New Roman" w:cs="Times New Roman"/>
          <w:spacing w:val="-14"/>
          <w:sz w:val="24"/>
          <w:szCs w:val="24"/>
          <w:lang w:val="es-ES"/>
        </w:rPr>
        <w:t xml:space="preserve"> </w:t>
      </w:r>
      <w:r w:rsidRPr="007254DD">
        <w:rPr>
          <w:rFonts w:ascii="Times New Roman" w:eastAsia="Arial MT" w:hAnsi="Times New Roman" w:cs="Times New Roman"/>
          <w:sz w:val="24"/>
          <w:szCs w:val="24"/>
          <w:lang w:val="es-ES"/>
        </w:rPr>
        <w:t>pertenencia.</w:t>
      </w:r>
    </w:p>
    <w:p w14:paraId="6C8B7F8A" w14:textId="77777777" w:rsidR="00D42E60" w:rsidRPr="007254DD" w:rsidRDefault="00D42E60" w:rsidP="00D42E60">
      <w:pPr>
        <w:widowControl w:val="0"/>
        <w:autoSpaceDE w:val="0"/>
        <w:autoSpaceDN w:val="0"/>
        <w:spacing w:before="1" w:after="0" w:line="240" w:lineRule="auto"/>
        <w:ind w:right="49"/>
        <w:rPr>
          <w:rFonts w:ascii="Times New Roman" w:eastAsia="Arial MT" w:hAnsi="Times New Roman" w:cs="Times New Roman"/>
          <w:sz w:val="24"/>
          <w:szCs w:val="24"/>
          <w:lang w:val="es-ES"/>
        </w:rPr>
      </w:pPr>
    </w:p>
    <w:p w14:paraId="3EA8B8FC" w14:textId="77777777" w:rsidR="00D42E60" w:rsidRPr="007254DD" w:rsidRDefault="00D42E60" w:rsidP="00D42E60">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7254DD">
        <w:rPr>
          <w:rFonts w:ascii="Times New Roman" w:eastAsia="Arial MT" w:hAnsi="Times New Roman" w:cs="Times New Roman"/>
          <w:b/>
          <w:spacing w:val="-2"/>
          <w:sz w:val="24"/>
          <w:szCs w:val="24"/>
          <w:lang w:val="es-ES"/>
        </w:rPr>
        <w:t>TRANSITORIOS</w:t>
      </w:r>
    </w:p>
    <w:p w14:paraId="69CD6C18" w14:textId="77777777" w:rsidR="00D42E60" w:rsidRPr="007254DD" w:rsidRDefault="00D42E60" w:rsidP="00D42E60">
      <w:pPr>
        <w:widowControl w:val="0"/>
        <w:autoSpaceDE w:val="0"/>
        <w:autoSpaceDN w:val="0"/>
        <w:spacing w:after="0" w:line="240" w:lineRule="auto"/>
        <w:ind w:right="49"/>
        <w:rPr>
          <w:rFonts w:ascii="Times New Roman" w:eastAsia="Arial MT" w:hAnsi="Times New Roman" w:cs="Times New Roman"/>
          <w:b/>
          <w:sz w:val="24"/>
          <w:szCs w:val="24"/>
          <w:lang w:val="es-ES"/>
        </w:rPr>
      </w:pPr>
    </w:p>
    <w:p w14:paraId="08B8B8AD" w14:textId="77777777" w:rsidR="00D42E60" w:rsidRPr="007254DD" w:rsidRDefault="00D42E60" w:rsidP="00D42E60">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254DD">
        <w:rPr>
          <w:rFonts w:ascii="Times New Roman" w:eastAsia="Arial MT" w:hAnsi="Times New Roman" w:cs="Times New Roman"/>
          <w:b/>
          <w:spacing w:val="-2"/>
          <w:sz w:val="24"/>
          <w:szCs w:val="24"/>
          <w:lang w:val="es-ES"/>
        </w:rPr>
        <w:t>PRIMERO.</w:t>
      </w:r>
      <w:r w:rsidRPr="007254DD">
        <w:rPr>
          <w:rFonts w:ascii="Times New Roman" w:eastAsia="Arial MT" w:hAnsi="Times New Roman" w:cs="Times New Roman"/>
          <w:b/>
          <w:spacing w:val="-7"/>
          <w:sz w:val="24"/>
          <w:szCs w:val="24"/>
          <w:lang w:val="es-ES"/>
        </w:rPr>
        <w:t xml:space="preserve"> </w:t>
      </w:r>
      <w:r w:rsidRPr="007254DD">
        <w:rPr>
          <w:rFonts w:ascii="Times New Roman" w:eastAsia="Arial MT" w:hAnsi="Times New Roman" w:cs="Times New Roman"/>
          <w:spacing w:val="-2"/>
          <w:sz w:val="24"/>
          <w:szCs w:val="24"/>
          <w:lang w:val="es-ES"/>
        </w:rPr>
        <w:t>Publíquese</w:t>
      </w:r>
      <w:r w:rsidRPr="007254DD">
        <w:rPr>
          <w:rFonts w:ascii="Times New Roman" w:eastAsia="Arial MT" w:hAnsi="Times New Roman" w:cs="Times New Roman"/>
          <w:spacing w:val="-5"/>
          <w:sz w:val="24"/>
          <w:szCs w:val="24"/>
          <w:lang w:val="es-ES"/>
        </w:rPr>
        <w:t xml:space="preserve"> </w:t>
      </w:r>
      <w:r w:rsidRPr="007254DD">
        <w:rPr>
          <w:rFonts w:ascii="Times New Roman" w:eastAsia="Arial MT" w:hAnsi="Times New Roman" w:cs="Times New Roman"/>
          <w:spacing w:val="-2"/>
          <w:sz w:val="24"/>
          <w:szCs w:val="24"/>
          <w:lang w:val="es-ES"/>
        </w:rPr>
        <w:t>el</w:t>
      </w:r>
      <w:r w:rsidRPr="007254DD">
        <w:rPr>
          <w:rFonts w:ascii="Times New Roman" w:eastAsia="Arial MT" w:hAnsi="Times New Roman" w:cs="Times New Roman"/>
          <w:spacing w:val="-6"/>
          <w:sz w:val="24"/>
          <w:szCs w:val="24"/>
          <w:lang w:val="es-ES"/>
        </w:rPr>
        <w:t xml:space="preserve"> </w:t>
      </w:r>
      <w:r w:rsidRPr="007254DD">
        <w:rPr>
          <w:rFonts w:ascii="Times New Roman" w:eastAsia="Arial MT" w:hAnsi="Times New Roman" w:cs="Times New Roman"/>
          <w:spacing w:val="-2"/>
          <w:sz w:val="24"/>
          <w:szCs w:val="24"/>
          <w:lang w:val="es-ES"/>
        </w:rPr>
        <w:t>presente Acuerdo</w:t>
      </w:r>
      <w:r w:rsidRPr="007254DD">
        <w:rPr>
          <w:rFonts w:ascii="Times New Roman" w:eastAsia="Arial MT" w:hAnsi="Times New Roman" w:cs="Times New Roman"/>
          <w:spacing w:val="-7"/>
          <w:sz w:val="24"/>
          <w:szCs w:val="24"/>
          <w:lang w:val="es-ES"/>
        </w:rPr>
        <w:t xml:space="preserve"> </w:t>
      </w:r>
      <w:r w:rsidRPr="007254DD">
        <w:rPr>
          <w:rFonts w:ascii="Times New Roman" w:eastAsia="Arial MT" w:hAnsi="Times New Roman" w:cs="Times New Roman"/>
          <w:spacing w:val="-2"/>
          <w:sz w:val="24"/>
          <w:szCs w:val="24"/>
          <w:lang w:val="es-ES"/>
        </w:rPr>
        <w:t>en</w:t>
      </w:r>
      <w:r w:rsidRPr="007254DD">
        <w:rPr>
          <w:rFonts w:ascii="Times New Roman" w:eastAsia="Arial MT" w:hAnsi="Times New Roman" w:cs="Times New Roman"/>
          <w:spacing w:val="-5"/>
          <w:sz w:val="24"/>
          <w:szCs w:val="24"/>
          <w:lang w:val="es-ES"/>
        </w:rPr>
        <w:t xml:space="preserve"> </w:t>
      </w:r>
      <w:r w:rsidRPr="007254DD">
        <w:rPr>
          <w:rFonts w:ascii="Times New Roman" w:eastAsia="Arial MT" w:hAnsi="Times New Roman" w:cs="Times New Roman"/>
          <w:spacing w:val="-2"/>
          <w:sz w:val="24"/>
          <w:szCs w:val="24"/>
          <w:lang w:val="es-ES"/>
        </w:rPr>
        <w:t>el</w:t>
      </w:r>
      <w:r w:rsidRPr="007254DD">
        <w:rPr>
          <w:rFonts w:ascii="Times New Roman" w:eastAsia="Arial MT" w:hAnsi="Times New Roman" w:cs="Times New Roman"/>
          <w:spacing w:val="-7"/>
          <w:sz w:val="24"/>
          <w:szCs w:val="24"/>
          <w:lang w:val="es-ES"/>
        </w:rPr>
        <w:t xml:space="preserve"> </w:t>
      </w:r>
      <w:r w:rsidRPr="007254DD">
        <w:rPr>
          <w:rFonts w:ascii="Times New Roman" w:eastAsia="Arial MT" w:hAnsi="Times New Roman" w:cs="Times New Roman"/>
          <w:spacing w:val="-2"/>
          <w:sz w:val="24"/>
          <w:szCs w:val="24"/>
          <w:lang w:val="es-ES"/>
        </w:rPr>
        <w:t>Periódico</w:t>
      </w:r>
      <w:r w:rsidRPr="007254DD">
        <w:rPr>
          <w:rFonts w:ascii="Times New Roman" w:eastAsia="Arial MT" w:hAnsi="Times New Roman" w:cs="Times New Roman"/>
          <w:spacing w:val="-7"/>
          <w:sz w:val="24"/>
          <w:szCs w:val="24"/>
          <w:lang w:val="es-ES"/>
        </w:rPr>
        <w:t xml:space="preserve"> </w:t>
      </w:r>
      <w:r w:rsidRPr="007254DD">
        <w:rPr>
          <w:rFonts w:ascii="Times New Roman" w:eastAsia="Arial MT" w:hAnsi="Times New Roman" w:cs="Times New Roman"/>
          <w:spacing w:val="-2"/>
          <w:sz w:val="24"/>
          <w:szCs w:val="24"/>
          <w:lang w:val="es-ES"/>
        </w:rPr>
        <w:t>Oficial</w:t>
      </w:r>
      <w:r w:rsidRPr="007254DD">
        <w:rPr>
          <w:rFonts w:ascii="Times New Roman" w:eastAsia="Arial MT" w:hAnsi="Times New Roman" w:cs="Times New Roman"/>
          <w:spacing w:val="-7"/>
          <w:sz w:val="24"/>
          <w:szCs w:val="24"/>
          <w:lang w:val="es-ES"/>
        </w:rPr>
        <w:t xml:space="preserve"> </w:t>
      </w:r>
      <w:r w:rsidRPr="007254DD">
        <w:rPr>
          <w:rFonts w:ascii="Times New Roman" w:eastAsia="Arial MT" w:hAnsi="Times New Roman" w:cs="Times New Roman"/>
          <w:spacing w:val="-2"/>
          <w:sz w:val="24"/>
          <w:szCs w:val="24"/>
          <w:lang w:val="es-ES"/>
        </w:rPr>
        <w:t>“Gaceta</w:t>
      </w:r>
      <w:r w:rsidRPr="007254DD">
        <w:rPr>
          <w:rFonts w:ascii="Times New Roman" w:eastAsia="Arial MT" w:hAnsi="Times New Roman" w:cs="Times New Roman"/>
          <w:spacing w:val="-5"/>
          <w:sz w:val="24"/>
          <w:szCs w:val="24"/>
          <w:lang w:val="es-ES"/>
        </w:rPr>
        <w:t xml:space="preserve"> </w:t>
      </w:r>
      <w:r w:rsidRPr="007254DD">
        <w:rPr>
          <w:rFonts w:ascii="Times New Roman" w:eastAsia="Arial MT" w:hAnsi="Times New Roman" w:cs="Times New Roman"/>
          <w:spacing w:val="-2"/>
          <w:sz w:val="24"/>
          <w:szCs w:val="24"/>
          <w:lang w:val="es-ES"/>
        </w:rPr>
        <w:t>del</w:t>
      </w:r>
      <w:r w:rsidRPr="007254DD">
        <w:rPr>
          <w:rFonts w:ascii="Times New Roman" w:eastAsia="Arial MT" w:hAnsi="Times New Roman" w:cs="Times New Roman"/>
          <w:spacing w:val="-6"/>
          <w:sz w:val="24"/>
          <w:szCs w:val="24"/>
          <w:lang w:val="es-ES"/>
        </w:rPr>
        <w:t xml:space="preserve"> </w:t>
      </w:r>
      <w:r w:rsidRPr="007254DD">
        <w:rPr>
          <w:rFonts w:ascii="Times New Roman" w:eastAsia="Arial MT" w:hAnsi="Times New Roman" w:cs="Times New Roman"/>
          <w:spacing w:val="-2"/>
          <w:sz w:val="24"/>
          <w:szCs w:val="24"/>
          <w:lang w:val="es-ES"/>
        </w:rPr>
        <w:t>Gobierno”.</w:t>
      </w:r>
    </w:p>
    <w:p w14:paraId="3191842A" w14:textId="77777777" w:rsidR="00D42E60" w:rsidRPr="007254DD" w:rsidRDefault="00D42E60" w:rsidP="00D42E60">
      <w:pPr>
        <w:widowControl w:val="0"/>
        <w:autoSpaceDE w:val="0"/>
        <w:autoSpaceDN w:val="0"/>
        <w:spacing w:after="0" w:line="240" w:lineRule="auto"/>
        <w:ind w:right="49"/>
        <w:rPr>
          <w:rFonts w:ascii="Times New Roman" w:eastAsia="Arial MT" w:hAnsi="Times New Roman" w:cs="Times New Roman"/>
          <w:sz w:val="24"/>
          <w:szCs w:val="24"/>
          <w:lang w:val="es-ES"/>
        </w:rPr>
      </w:pPr>
    </w:p>
    <w:p w14:paraId="36880564" w14:textId="77777777" w:rsidR="00D42E60" w:rsidRPr="007254DD" w:rsidRDefault="00D42E60" w:rsidP="00D42E60">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254DD">
        <w:rPr>
          <w:rFonts w:ascii="Times New Roman" w:eastAsia="Arial MT" w:hAnsi="Times New Roman" w:cs="Times New Roman"/>
          <w:b/>
          <w:sz w:val="24"/>
          <w:szCs w:val="24"/>
          <w:lang w:val="es-ES"/>
        </w:rPr>
        <w:t xml:space="preserve">SEGUNDO. </w:t>
      </w:r>
      <w:r w:rsidRPr="007254DD">
        <w:rPr>
          <w:rFonts w:ascii="Times New Roman" w:eastAsia="Arial MT" w:hAnsi="Times New Roman" w:cs="Times New Roman"/>
          <w:sz w:val="24"/>
          <w:szCs w:val="24"/>
          <w:lang w:val="es-ES"/>
        </w:rPr>
        <w:t>Comuníquese el contenido del presente Acuerdo al Titular de la Secretaría de Infraestructura, Comunicaciones y Transportes del Gobierno Federal; así como a la Titular de la Secretaría de Turismo del Gobierno Federal.</w:t>
      </w:r>
    </w:p>
    <w:p w14:paraId="1B43A7C5" w14:textId="77777777" w:rsidR="00D42E60" w:rsidRPr="007254DD" w:rsidRDefault="00D42E60" w:rsidP="00D42E60">
      <w:pPr>
        <w:widowControl w:val="0"/>
        <w:autoSpaceDE w:val="0"/>
        <w:autoSpaceDN w:val="0"/>
        <w:spacing w:after="0" w:line="240" w:lineRule="auto"/>
        <w:ind w:right="49"/>
        <w:rPr>
          <w:rFonts w:ascii="Times New Roman" w:eastAsia="Arial MT" w:hAnsi="Times New Roman" w:cs="Times New Roman"/>
          <w:sz w:val="24"/>
          <w:szCs w:val="24"/>
          <w:lang w:val="es-ES"/>
        </w:rPr>
      </w:pPr>
    </w:p>
    <w:p w14:paraId="0D87ED43" w14:textId="77777777" w:rsidR="00D42E60" w:rsidRPr="007254DD" w:rsidRDefault="00D42E60" w:rsidP="00D42E60">
      <w:pPr>
        <w:widowControl w:val="0"/>
        <w:autoSpaceDE w:val="0"/>
        <w:autoSpaceDN w:val="0"/>
        <w:spacing w:after="0" w:line="276" w:lineRule="auto"/>
        <w:ind w:right="49"/>
        <w:jc w:val="both"/>
        <w:rPr>
          <w:rFonts w:ascii="Times New Roman" w:eastAsia="Arial MT" w:hAnsi="Times New Roman" w:cs="Times New Roman"/>
          <w:sz w:val="24"/>
          <w:szCs w:val="24"/>
          <w:lang w:val="es-ES"/>
        </w:rPr>
      </w:pPr>
      <w:r w:rsidRPr="007254DD">
        <w:rPr>
          <w:rFonts w:ascii="Times New Roman" w:eastAsia="Arial MT" w:hAnsi="Times New Roman" w:cs="Times New Roman"/>
          <w:sz w:val="24"/>
          <w:szCs w:val="24"/>
          <w:lang w:val="es-ES"/>
        </w:rPr>
        <w:t>Dado</w:t>
      </w:r>
      <w:r w:rsidRPr="007254DD">
        <w:rPr>
          <w:rFonts w:ascii="Times New Roman" w:eastAsia="Arial MT" w:hAnsi="Times New Roman" w:cs="Times New Roman"/>
          <w:spacing w:val="-12"/>
          <w:sz w:val="24"/>
          <w:szCs w:val="24"/>
          <w:lang w:val="es-ES"/>
        </w:rPr>
        <w:t xml:space="preserve"> </w:t>
      </w:r>
      <w:r w:rsidRPr="007254DD">
        <w:rPr>
          <w:rFonts w:ascii="Times New Roman" w:eastAsia="Arial MT" w:hAnsi="Times New Roman" w:cs="Times New Roman"/>
          <w:sz w:val="24"/>
          <w:szCs w:val="24"/>
          <w:lang w:val="es-ES"/>
        </w:rPr>
        <w:t>en</w:t>
      </w:r>
      <w:r w:rsidRPr="007254DD">
        <w:rPr>
          <w:rFonts w:ascii="Times New Roman" w:eastAsia="Arial MT" w:hAnsi="Times New Roman" w:cs="Times New Roman"/>
          <w:spacing w:val="-12"/>
          <w:sz w:val="24"/>
          <w:szCs w:val="24"/>
          <w:lang w:val="es-ES"/>
        </w:rPr>
        <w:t xml:space="preserve"> </w:t>
      </w:r>
      <w:r w:rsidRPr="007254DD">
        <w:rPr>
          <w:rFonts w:ascii="Times New Roman" w:eastAsia="Arial MT" w:hAnsi="Times New Roman" w:cs="Times New Roman"/>
          <w:sz w:val="24"/>
          <w:szCs w:val="24"/>
          <w:lang w:val="es-ES"/>
        </w:rPr>
        <w:t>el</w:t>
      </w:r>
      <w:r w:rsidRPr="007254DD">
        <w:rPr>
          <w:rFonts w:ascii="Times New Roman" w:eastAsia="Arial MT" w:hAnsi="Times New Roman" w:cs="Times New Roman"/>
          <w:spacing w:val="-11"/>
          <w:sz w:val="24"/>
          <w:szCs w:val="24"/>
          <w:lang w:val="es-ES"/>
        </w:rPr>
        <w:t xml:space="preserve"> </w:t>
      </w:r>
      <w:r w:rsidRPr="007254DD">
        <w:rPr>
          <w:rFonts w:ascii="Times New Roman" w:eastAsia="Arial MT" w:hAnsi="Times New Roman" w:cs="Times New Roman"/>
          <w:sz w:val="24"/>
          <w:szCs w:val="24"/>
          <w:lang w:val="es-ES"/>
        </w:rPr>
        <w:t>Recinto</w:t>
      </w:r>
      <w:r w:rsidRPr="007254DD">
        <w:rPr>
          <w:rFonts w:ascii="Times New Roman" w:eastAsia="Arial MT" w:hAnsi="Times New Roman" w:cs="Times New Roman"/>
          <w:spacing w:val="-11"/>
          <w:sz w:val="24"/>
          <w:szCs w:val="24"/>
          <w:lang w:val="es-ES"/>
        </w:rPr>
        <w:t xml:space="preserve"> </w:t>
      </w:r>
      <w:r w:rsidRPr="007254DD">
        <w:rPr>
          <w:rFonts w:ascii="Times New Roman" w:eastAsia="Arial MT" w:hAnsi="Times New Roman" w:cs="Times New Roman"/>
          <w:sz w:val="24"/>
          <w:szCs w:val="24"/>
          <w:lang w:val="es-ES"/>
        </w:rPr>
        <w:t>Oficial</w:t>
      </w:r>
      <w:r w:rsidRPr="007254DD">
        <w:rPr>
          <w:rFonts w:ascii="Times New Roman" w:eastAsia="Arial MT" w:hAnsi="Times New Roman" w:cs="Times New Roman"/>
          <w:spacing w:val="-10"/>
          <w:sz w:val="24"/>
          <w:szCs w:val="24"/>
          <w:lang w:val="es-ES"/>
        </w:rPr>
        <w:t xml:space="preserve"> </w:t>
      </w:r>
      <w:r w:rsidRPr="007254DD">
        <w:rPr>
          <w:rFonts w:ascii="Times New Roman" w:eastAsia="Arial MT" w:hAnsi="Times New Roman" w:cs="Times New Roman"/>
          <w:sz w:val="24"/>
          <w:szCs w:val="24"/>
          <w:lang w:val="es-ES"/>
        </w:rPr>
        <w:t>del</w:t>
      </w:r>
      <w:r w:rsidRPr="007254DD">
        <w:rPr>
          <w:rFonts w:ascii="Times New Roman" w:eastAsia="Arial MT" w:hAnsi="Times New Roman" w:cs="Times New Roman"/>
          <w:spacing w:val="-10"/>
          <w:sz w:val="24"/>
          <w:szCs w:val="24"/>
          <w:lang w:val="es-ES"/>
        </w:rPr>
        <w:t xml:space="preserve"> </w:t>
      </w:r>
      <w:r w:rsidRPr="007254DD">
        <w:rPr>
          <w:rFonts w:ascii="Times New Roman" w:eastAsia="Arial MT" w:hAnsi="Times New Roman" w:cs="Times New Roman"/>
          <w:sz w:val="24"/>
          <w:szCs w:val="24"/>
          <w:lang w:val="es-ES"/>
        </w:rPr>
        <w:t>Poder</w:t>
      </w:r>
      <w:r w:rsidRPr="007254DD">
        <w:rPr>
          <w:rFonts w:ascii="Times New Roman" w:eastAsia="Arial MT" w:hAnsi="Times New Roman" w:cs="Times New Roman"/>
          <w:spacing w:val="-12"/>
          <w:sz w:val="24"/>
          <w:szCs w:val="24"/>
          <w:lang w:val="es-ES"/>
        </w:rPr>
        <w:t xml:space="preserve"> </w:t>
      </w:r>
      <w:r w:rsidRPr="007254DD">
        <w:rPr>
          <w:rFonts w:ascii="Times New Roman" w:eastAsia="Arial MT" w:hAnsi="Times New Roman" w:cs="Times New Roman"/>
          <w:sz w:val="24"/>
          <w:szCs w:val="24"/>
          <w:lang w:val="es-ES"/>
        </w:rPr>
        <w:t>Legislativo,</w:t>
      </w:r>
      <w:r w:rsidRPr="007254DD">
        <w:rPr>
          <w:rFonts w:ascii="Times New Roman" w:eastAsia="Arial MT" w:hAnsi="Times New Roman" w:cs="Times New Roman"/>
          <w:spacing w:val="-10"/>
          <w:sz w:val="24"/>
          <w:szCs w:val="24"/>
          <w:lang w:val="es-ES"/>
        </w:rPr>
        <w:t xml:space="preserve"> </w:t>
      </w:r>
      <w:r w:rsidRPr="007254DD">
        <w:rPr>
          <w:rFonts w:ascii="Times New Roman" w:eastAsia="Arial MT" w:hAnsi="Times New Roman" w:cs="Times New Roman"/>
          <w:sz w:val="24"/>
          <w:szCs w:val="24"/>
          <w:lang w:val="es-ES"/>
        </w:rPr>
        <w:t>en</w:t>
      </w:r>
      <w:r w:rsidRPr="007254DD">
        <w:rPr>
          <w:rFonts w:ascii="Times New Roman" w:eastAsia="Arial MT" w:hAnsi="Times New Roman" w:cs="Times New Roman"/>
          <w:spacing w:val="-9"/>
          <w:sz w:val="24"/>
          <w:szCs w:val="24"/>
          <w:lang w:val="es-ES"/>
        </w:rPr>
        <w:t xml:space="preserve"> </w:t>
      </w:r>
      <w:r w:rsidRPr="007254DD">
        <w:rPr>
          <w:rFonts w:ascii="Times New Roman" w:eastAsia="Arial MT" w:hAnsi="Times New Roman" w:cs="Times New Roman"/>
          <w:sz w:val="24"/>
          <w:szCs w:val="24"/>
          <w:lang w:val="es-ES"/>
        </w:rPr>
        <w:t>la</w:t>
      </w:r>
      <w:r w:rsidRPr="007254DD">
        <w:rPr>
          <w:rFonts w:ascii="Times New Roman" w:eastAsia="Arial MT" w:hAnsi="Times New Roman" w:cs="Times New Roman"/>
          <w:spacing w:val="-10"/>
          <w:sz w:val="24"/>
          <w:szCs w:val="24"/>
          <w:lang w:val="es-ES"/>
        </w:rPr>
        <w:t xml:space="preserve"> </w:t>
      </w:r>
      <w:r w:rsidRPr="007254DD">
        <w:rPr>
          <w:rFonts w:ascii="Times New Roman" w:eastAsia="Arial MT" w:hAnsi="Times New Roman" w:cs="Times New Roman"/>
          <w:sz w:val="24"/>
          <w:szCs w:val="24"/>
          <w:lang w:val="es-ES"/>
        </w:rPr>
        <w:t>Ciudad</w:t>
      </w:r>
      <w:r w:rsidRPr="007254DD">
        <w:rPr>
          <w:rFonts w:ascii="Times New Roman" w:eastAsia="Arial MT" w:hAnsi="Times New Roman" w:cs="Times New Roman"/>
          <w:spacing w:val="-11"/>
          <w:sz w:val="24"/>
          <w:szCs w:val="24"/>
          <w:lang w:val="es-ES"/>
        </w:rPr>
        <w:t xml:space="preserve"> </w:t>
      </w:r>
      <w:r w:rsidRPr="007254DD">
        <w:rPr>
          <w:rFonts w:ascii="Times New Roman" w:eastAsia="Arial MT" w:hAnsi="Times New Roman" w:cs="Times New Roman"/>
          <w:sz w:val="24"/>
          <w:szCs w:val="24"/>
          <w:lang w:val="es-ES"/>
        </w:rPr>
        <w:t>de</w:t>
      </w:r>
      <w:r w:rsidRPr="007254DD">
        <w:rPr>
          <w:rFonts w:ascii="Times New Roman" w:eastAsia="Arial MT" w:hAnsi="Times New Roman" w:cs="Times New Roman"/>
          <w:spacing w:val="-11"/>
          <w:sz w:val="24"/>
          <w:szCs w:val="24"/>
          <w:lang w:val="es-ES"/>
        </w:rPr>
        <w:t xml:space="preserve"> </w:t>
      </w:r>
      <w:r w:rsidRPr="007254DD">
        <w:rPr>
          <w:rFonts w:ascii="Times New Roman" w:eastAsia="Arial MT" w:hAnsi="Times New Roman" w:cs="Times New Roman"/>
          <w:sz w:val="24"/>
          <w:szCs w:val="24"/>
          <w:lang w:val="es-ES"/>
        </w:rPr>
        <w:t>Toluca</w:t>
      </w:r>
      <w:r w:rsidRPr="007254DD">
        <w:rPr>
          <w:rFonts w:ascii="Times New Roman" w:eastAsia="Arial MT" w:hAnsi="Times New Roman" w:cs="Times New Roman"/>
          <w:spacing w:val="-9"/>
          <w:sz w:val="24"/>
          <w:szCs w:val="24"/>
          <w:lang w:val="es-ES"/>
        </w:rPr>
        <w:t xml:space="preserve"> </w:t>
      </w:r>
      <w:r w:rsidRPr="007254DD">
        <w:rPr>
          <w:rFonts w:ascii="Times New Roman" w:eastAsia="Arial MT" w:hAnsi="Times New Roman" w:cs="Times New Roman"/>
          <w:sz w:val="24"/>
          <w:szCs w:val="24"/>
          <w:lang w:val="es-ES"/>
        </w:rPr>
        <w:t>de</w:t>
      </w:r>
      <w:r w:rsidRPr="007254DD">
        <w:rPr>
          <w:rFonts w:ascii="Times New Roman" w:eastAsia="Arial MT" w:hAnsi="Times New Roman" w:cs="Times New Roman"/>
          <w:spacing w:val="-9"/>
          <w:sz w:val="24"/>
          <w:szCs w:val="24"/>
          <w:lang w:val="es-ES"/>
        </w:rPr>
        <w:t xml:space="preserve"> </w:t>
      </w:r>
      <w:r w:rsidRPr="007254DD">
        <w:rPr>
          <w:rFonts w:ascii="Times New Roman" w:eastAsia="Arial MT" w:hAnsi="Times New Roman" w:cs="Times New Roman"/>
          <w:sz w:val="24"/>
          <w:szCs w:val="24"/>
          <w:lang w:val="es-ES"/>
        </w:rPr>
        <w:t>Lerdo,</w:t>
      </w:r>
      <w:r w:rsidRPr="007254DD">
        <w:rPr>
          <w:rFonts w:ascii="Times New Roman" w:eastAsia="Arial MT" w:hAnsi="Times New Roman" w:cs="Times New Roman"/>
          <w:spacing w:val="-11"/>
          <w:sz w:val="24"/>
          <w:szCs w:val="24"/>
          <w:lang w:val="es-ES"/>
        </w:rPr>
        <w:t xml:space="preserve"> </w:t>
      </w:r>
      <w:r w:rsidRPr="007254DD">
        <w:rPr>
          <w:rFonts w:ascii="Times New Roman" w:eastAsia="Arial MT" w:hAnsi="Times New Roman" w:cs="Times New Roman"/>
          <w:sz w:val="24"/>
          <w:szCs w:val="24"/>
          <w:lang w:val="es-ES"/>
        </w:rPr>
        <w:t xml:space="preserve">capital del </w:t>
      </w:r>
      <w:r w:rsidRPr="007254DD">
        <w:rPr>
          <w:rFonts w:ascii="Times New Roman" w:eastAsia="Arial MT" w:hAnsi="Times New Roman" w:cs="Times New Roman"/>
          <w:sz w:val="24"/>
          <w:szCs w:val="24"/>
          <w:lang w:val="es-ES"/>
        </w:rPr>
        <w:lastRenderedPageBreak/>
        <w:t>Estado de México, a los diez días del mes de octubre de dos mil veintitrés.</w:t>
      </w:r>
    </w:p>
    <w:p w14:paraId="59E46AA4" w14:textId="77777777" w:rsidR="00161D6F" w:rsidRPr="007254DD" w:rsidRDefault="00161D6F" w:rsidP="002F2986">
      <w:pPr>
        <w:pStyle w:val="Sinespaciado"/>
      </w:pPr>
    </w:p>
    <w:p w14:paraId="52405042" w14:textId="77777777" w:rsidR="00161D6F" w:rsidRPr="007254DD" w:rsidRDefault="00161D6F" w:rsidP="002F2986">
      <w:pPr>
        <w:pStyle w:val="Sinespaciado"/>
        <w:jc w:val="center"/>
      </w:pPr>
      <w:r w:rsidRPr="007254DD">
        <w:t>(Fin del documento)</w:t>
      </w:r>
    </w:p>
    <w:p w14:paraId="24A48469" w14:textId="4DDCCFDD" w:rsidR="00161D6F" w:rsidRPr="007254DD" w:rsidRDefault="00161D6F" w:rsidP="00350A94">
      <w:pPr>
        <w:pStyle w:val="Sinespaciado"/>
        <w:jc w:val="both"/>
        <w:rPr>
          <w:noProof/>
        </w:rPr>
      </w:pPr>
    </w:p>
    <w:p w14:paraId="17D5DA7C" w14:textId="77777777" w:rsidR="006B220C" w:rsidRPr="007254DD" w:rsidRDefault="006B220C" w:rsidP="00350A94">
      <w:pPr>
        <w:pStyle w:val="Sinespaciado"/>
        <w:jc w:val="both"/>
        <w:rPr>
          <w:noProof/>
        </w:rPr>
      </w:pPr>
      <w:r w:rsidRPr="007254DD">
        <w:rPr>
          <w:noProof/>
        </w:rPr>
        <w:t>VICEPRESIDENTA DIP. EVELYN OSORNIO JIMÉNEZ. Gracias, diputado.</w:t>
      </w:r>
    </w:p>
    <w:p w14:paraId="022B8910" w14:textId="77777777" w:rsidR="006B220C" w:rsidRPr="007254DD" w:rsidRDefault="006B220C" w:rsidP="00350A94">
      <w:pPr>
        <w:pStyle w:val="Sinespaciado"/>
        <w:jc w:val="both"/>
        <w:rPr>
          <w:noProof/>
        </w:rPr>
      </w:pPr>
      <w:r w:rsidRPr="007254DD">
        <w:rPr>
          <w:noProof/>
        </w:rPr>
        <w:tab/>
        <w:t>De conformidad con el artículo 55 de la Constitución Política de la Entidad, someto a discusión la propuesta de dispensa del trámite de dictamen, y pregunto si desean hacer uso de la palabra.</w:t>
      </w:r>
    </w:p>
    <w:p w14:paraId="5B35DF43" w14:textId="77777777" w:rsidR="006B220C" w:rsidRPr="007254DD" w:rsidRDefault="006B220C" w:rsidP="00350A94">
      <w:pPr>
        <w:pStyle w:val="Sinespaciado"/>
        <w:jc w:val="both"/>
        <w:rPr>
          <w:noProof/>
        </w:rPr>
      </w:pPr>
      <w:r w:rsidRPr="007254DD">
        <w:rPr>
          <w:noProof/>
        </w:rPr>
        <w:tab/>
        <w:t>Pido a quienes estén por la aprobatoria de la dispensa del trámite de dictamen del punto de acuerdo, se sirvan levantar la mano. ¿En contra? ¿En abstención?</w:t>
      </w:r>
    </w:p>
    <w:p w14:paraId="3CC2ECE0" w14:textId="77777777" w:rsidR="006B220C" w:rsidRPr="007254DD" w:rsidRDefault="006B220C" w:rsidP="00350A94">
      <w:pPr>
        <w:pStyle w:val="Sinespaciado"/>
        <w:jc w:val="both"/>
        <w:rPr>
          <w:noProof/>
        </w:rPr>
      </w:pPr>
      <w:r w:rsidRPr="007254DD">
        <w:rPr>
          <w:noProof/>
        </w:rPr>
        <w:t>SECRETARIA DIP. CLAUDIA MORALES ROBLEDO. La propuesta ha sido aprobada por unanimidad de votos.</w:t>
      </w:r>
    </w:p>
    <w:p w14:paraId="1D062E8F" w14:textId="77777777" w:rsidR="006B220C" w:rsidRPr="007254DD" w:rsidRDefault="006B220C" w:rsidP="00350A94">
      <w:pPr>
        <w:pStyle w:val="Sinespaciado"/>
        <w:jc w:val="both"/>
        <w:rPr>
          <w:noProof/>
        </w:rPr>
      </w:pPr>
      <w:r w:rsidRPr="007254DD">
        <w:rPr>
          <w:noProof/>
        </w:rPr>
        <w:t>VICEPRESIDENTA DIP. EVELYN OSORNIO JIMÉNEZ. Abro la discusión en lo general del punto de acuerdo, y pregunto a las y los diputados si desean hacer uso de la palabra.</w:t>
      </w:r>
    </w:p>
    <w:p w14:paraId="1134EDFB" w14:textId="77777777" w:rsidR="006B220C" w:rsidRPr="007254DD" w:rsidRDefault="006B220C" w:rsidP="00350A94">
      <w:pPr>
        <w:pStyle w:val="Sinespaciado"/>
        <w:jc w:val="both"/>
        <w:rPr>
          <w:noProof/>
        </w:rPr>
      </w:pPr>
      <w:r w:rsidRPr="007254DD">
        <w:rPr>
          <w:noProof/>
        </w:rPr>
        <w:tab/>
        <w:t>Para la votación en lo general, pido a la Secretaría abra el sistema de votación hasta por dos minutos.</w:t>
      </w:r>
    </w:p>
    <w:p w14:paraId="369A7B58" w14:textId="77777777" w:rsidR="006B220C" w:rsidRPr="007254DD" w:rsidRDefault="006B220C" w:rsidP="00350A94">
      <w:pPr>
        <w:pStyle w:val="Sinespaciado"/>
        <w:ind w:firstLine="708"/>
        <w:jc w:val="both"/>
        <w:rPr>
          <w:noProof/>
        </w:rPr>
      </w:pPr>
      <w:r w:rsidRPr="007254DD">
        <w:rPr>
          <w:noProof/>
        </w:rPr>
        <w:t>Si alguien desea separar algún artículo, sírvase manifestarlo.</w:t>
      </w:r>
    </w:p>
    <w:p w14:paraId="5F7AAB8B" w14:textId="77777777" w:rsidR="006B220C" w:rsidRPr="007254DD" w:rsidRDefault="006B220C" w:rsidP="00350A94">
      <w:pPr>
        <w:pStyle w:val="Sinespaciado"/>
        <w:jc w:val="both"/>
        <w:rPr>
          <w:noProof/>
        </w:rPr>
      </w:pPr>
      <w:r w:rsidRPr="007254DD">
        <w:rPr>
          <w:noProof/>
        </w:rPr>
        <w:t>SECRETARIA DIP. CLAUDIA MORALES ROBLEDO. Ábrase el sistema de votación hasta por dos minutos.</w:t>
      </w:r>
    </w:p>
    <w:p w14:paraId="0013E5C4" w14:textId="77777777" w:rsidR="006B220C" w:rsidRPr="007254DD" w:rsidRDefault="006B220C" w:rsidP="00350A94">
      <w:pPr>
        <w:pStyle w:val="Sinespaciado"/>
        <w:jc w:val="center"/>
        <w:rPr>
          <w:i/>
          <w:noProof/>
        </w:rPr>
      </w:pPr>
      <w:r w:rsidRPr="007254DD">
        <w:rPr>
          <w:iCs/>
          <w:noProof/>
        </w:rPr>
        <w:t>(</w:t>
      </w:r>
      <w:r w:rsidRPr="007254DD">
        <w:rPr>
          <w:i/>
          <w:noProof/>
        </w:rPr>
        <w:t>Votación nominal</w:t>
      </w:r>
      <w:r w:rsidRPr="007254DD">
        <w:rPr>
          <w:iCs/>
          <w:noProof/>
        </w:rPr>
        <w:t>)</w:t>
      </w:r>
    </w:p>
    <w:p w14:paraId="166243C2" w14:textId="77777777" w:rsidR="006B220C" w:rsidRPr="007254DD" w:rsidRDefault="006B220C" w:rsidP="00350A94">
      <w:pPr>
        <w:pStyle w:val="Sinespaciado"/>
        <w:jc w:val="both"/>
        <w:rPr>
          <w:noProof/>
        </w:rPr>
      </w:pPr>
      <w:r w:rsidRPr="007254DD">
        <w:rPr>
          <w:noProof/>
        </w:rPr>
        <w:t>SECRETARIA DIP. CLAUDIA MORALES ROBLEDO. El punto de acuerdo ha sido aprobado por unanimidad de votos.</w:t>
      </w:r>
    </w:p>
    <w:p w14:paraId="52CE1BC1" w14:textId="77777777" w:rsidR="006B220C" w:rsidRPr="007254DD" w:rsidRDefault="006B220C" w:rsidP="00350A94">
      <w:pPr>
        <w:pStyle w:val="Sinespaciado"/>
        <w:jc w:val="both"/>
        <w:rPr>
          <w:noProof/>
        </w:rPr>
      </w:pPr>
      <w:r w:rsidRPr="007254DD">
        <w:rPr>
          <w:noProof/>
        </w:rPr>
        <w:t>VICEPRESIDENTA DIP. EVELYN OSORNIO JIMÉNEZ. Se tiene por aprobado en lo general el punto de acuerdo, y se declara también su aprobación en lo particular.</w:t>
      </w:r>
    </w:p>
    <w:p w14:paraId="480B9E0A" w14:textId="77777777" w:rsidR="006B220C" w:rsidRPr="007254DD" w:rsidRDefault="006B220C" w:rsidP="00350A94">
      <w:pPr>
        <w:pStyle w:val="Sinespaciado"/>
        <w:ind w:firstLine="708"/>
        <w:jc w:val="both"/>
        <w:rPr>
          <w:noProof/>
        </w:rPr>
      </w:pPr>
      <w:r w:rsidRPr="007254DD">
        <w:rPr>
          <w:noProof/>
        </w:rPr>
        <w:t>Se registra su voto, diputado.</w:t>
      </w:r>
    </w:p>
    <w:p w14:paraId="00BAAE9E" w14:textId="77777777" w:rsidR="006B220C" w:rsidRPr="007254DD" w:rsidRDefault="006B220C" w:rsidP="00350A94">
      <w:pPr>
        <w:pStyle w:val="Sinespaciado"/>
        <w:ind w:firstLine="708"/>
        <w:jc w:val="both"/>
        <w:rPr>
          <w:noProof/>
        </w:rPr>
      </w:pPr>
      <w:r w:rsidRPr="007254DD">
        <w:rPr>
          <w:noProof/>
        </w:rPr>
        <w:t>En el punto 18, la diputada Martha Amalia Moya Bastón leerá punto de acuerdo por el que se exhorta de manera respetuosa al Gobierno del Estado de México a coordinar una agenda con los 125 municipios y con el Gobierno Federal para generar una campaña para realizar detección, atención y tratamiento de la diabetes e hipertensión en el Estado de México, presentada por la diputada Martha Amalia Moya Bastón y el diputado Enrique Vargas del Villar, en nombre del Grupo Parlamentario del Partido Acción Nacional.</w:t>
      </w:r>
    </w:p>
    <w:p w14:paraId="14C993BB" w14:textId="77777777" w:rsidR="006B220C" w:rsidRPr="007254DD" w:rsidRDefault="006B220C" w:rsidP="00350A94">
      <w:pPr>
        <w:pStyle w:val="Sinespaciado"/>
        <w:ind w:firstLine="708"/>
        <w:jc w:val="both"/>
        <w:rPr>
          <w:noProof/>
        </w:rPr>
      </w:pPr>
      <w:r w:rsidRPr="007254DD">
        <w:rPr>
          <w:noProof/>
        </w:rPr>
        <w:t>Adelante, diputada.</w:t>
      </w:r>
    </w:p>
    <w:p w14:paraId="1435267C" w14:textId="77777777" w:rsidR="006B220C" w:rsidRPr="007254DD" w:rsidRDefault="006B220C" w:rsidP="00350A94">
      <w:pPr>
        <w:pStyle w:val="Sinespaciado"/>
        <w:jc w:val="both"/>
        <w:rPr>
          <w:noProof/>
        </w:rPr>
      </w:pPr>
      <w:r w:rsidRPr="007254DD">
        <w:rPr>
          <w:noProof/>
        </w:rPr>
        <w:t>DIP. MARTHA AMALIA MOYA BASTÓN. Muchas gracias.</w:t>
      </w:r>
    </w:p>
    <w:p w14:paraId="56120ED7" w14:textId="77777777" w:rsidR="006B220C" w:rsidRPr="007254DD" w:rsidRDefault="006B220C" w:rsidP="00350A94">
      <w:pPr>
        <w:pStyle w:val="Sinespaciado"/>
        <w:ind w:firstLine="708"/>
        <w:jc w:val="both"/>
        <w:rPr>
          <w:noProof/>
        </w:rPr>
      </w:pPr>
      <w:r w:rsidRPr="007254DD">
        <w:rPr>
          <w:noProof/>
        </w:rPr>
        <w:t>Saludo a las integrantes de la Mesa Directiva, público que nos acompaña en las redes sociales, representantes de los medios de comunicación, compañeras y compañeros diputados.</w:t>
      </w:r>
    </w:p>
    <w:p w14:paraId="0DD0419C" w14:textId="77777777" w:rsidR="006B220C" w:rsidRPr="007254DD" w:rsidRDefault="006B220C" w:rsidP="00350A94">
      <w:pPr>
        <w:pStyle w:val="Sinespaciado"/>
        <w:ind w:firstLine="708"/>
        <w:jc w:val="both"/>
        <w:rPr>
          <w:noProof/>
        </w:rPr>
      </w:pPr>
      <w:r w:rsidRPr="007254DD">
        <w:rPr>
          <w:noProof/>
        </w:rPr>
        <w:t>A nombre del Coordinador del Grupo Parlamentario de Acción Nacional, Licenciado Enrique Vargas del Villar, y del mío propio, sometemos a la consideración de esta Honorable Legislatura el siguiente punto de acuerdo:</w:t>
      </w:r>
    </w:p>
    <w:p w14:paraId="0971C442" w14:textId="77777777" w:rsidR="006B220C" w:rsidRPr="007254DD" w:rsidRDefault="006B220C" w:rsidP="00350A94">
      <w:pPr>
        <w:pStyle w:val="Sinespaciado"/>
        <w:ind w:firstLine="708"/>
        <w:jc w:val="both"/>
        <w:rPr>
          <w:noProof/>
        </w:rPr>
      </w:pPr>
      <w:r w:rsidRPr="007254DD">
        <w:rPr>
          <w:noProof/>
        </w:rPr>
        <w:t>“Diez gramos de prevención equivalen a un kilogramo de curación”. Lao-Tse.</w:t>
      </w:r>
    </w:p>
    <w:p w14:paraId="6C82CF7F" w14:textId="77777777" w:rsidR="006B220C" w:rsidRPr="007254DD" w:rsidRDefault="006B220C" w:rsidP="00350A94">
      <w:pPr>
        <w:pStyle w:val="Sinespaciado"/>
        <w:ind w:firstLine="708"/>
        <w:jc w:val="both"/>
        <w:rPr>
          <w:noProof/>
        </w:rPr>
      </w:pPr>
      <w:r w:rsidRPr="007254DD">
        <w:rPr>
          <w:noProof/>
        </w:rPr>
        <w:t>La Organización Mundial de la Salud definió en 1988 a la prevención en salud como aquellas medidas destinadas no solamente a prevenir la aparición de la enfermedad, tales como la reducción de factores de riesgo, sino también a detener su avance y atenuar sus consecuencias.</w:t>
      </w:r>
    </w:p>
    <w:p w14:paraId="715F2BD4" w14:textId="77777777" w:rsidR="006B220C" w:rsidRPr="007254DD" w:rsidRDefault="006B220C" w:rsidP="00350A94">
      <w:pPr>
        <w:pStyle w:val="Sinespaciado"/>
        <w:ind w:firstLine="708"/>
        <w:jc w:val="both"/>
        <w:rPr>
          <w:noProof/>
        </w:rPr>
      </w:pPr>
      <w:r w:rsidRPr="007254DD">
        <w:rPr>
          <w:noProof/>
        </w:rPr>
        <w:t>Una vez establecidas, la hipertensión arterial y la diabetes son enfermedades crónicas muy extendidas en la actualidad, sobre todo en la población adulta, y tienen incidencia y prevalencia creciente en la población en general. Actualmente, ambas enfermedades aparecen en edades más tempranas respecto a lo que sucedía décadas atrás y afectan a ambos sexos.</w:t>
      </w:r>
    </w:p>
    <w:p w14:paraId="6B21450C" w14:textId="77777777" w:rsidR="006B220C" w:rsidRPr="007254DD" w:rsidRDefault="006B220C" w:rsidP="00350A94">
      <w:pPr>
        <w:pStyle w:val="Sinespaciado"/>
        <w:ind w:firstLine="708"/>
        <w:jc w:val="both"/>
        <w:rPr>
          <w:noProof/>
        </w:rPr>
      </w:pPr>
      <w:r w:rsidRPr="007254DD">
        <w:rPr>
          <w:noProof/>
        </w:rPr>
        <w:t xml:space="preserve">La Organización Mundial de la Salud ha publicado su primer informe, en septiembre del 2023, sobre los efectos devastadores a escala mundial de la hipertensión arterial. De acuerdo con el informe, aproximadamente cuatro de cada cinco personas con hipertensión arterial no reciben </w:t>
      </w:r>
      <w:r w:rsidRPr="007254DD">
        <w:rPr>
          <w:noProof/>
        </w:rPr>
        <w:lastRenderedPageBreak/>
        <w:t>un tratamiento adecuado. El número de personas con este padecimiento a nivel mundial se duplicó entre 1990 y 2019, pasando de 650 millones, a mil 300 millones. Casi la mitad de las personas con hipertensión arterial en todo el mundo desconocen actualmente que sufren esta afección; más de tres cuartas partes de los adultos que viven en países de ingreso medio y bajo son los que la padecen. Con todo, si lo países lograran ampliar la cobertura de atención primaria podrían evitarse 76 millones de muertes entre el 2023 y 2050.</w:t>
      </w:r>
    </w:p>
    <w:p w14:paraId="7662BFE3" w14:textId="77777777" w:rsidR="006B220C" w:rsidRPr="007254DD" w:rsidRDefault="006B220C" w:rsidP="00350A94">
      <w:pPr>
        <w:pStyle w:val="Sinespaciado"/>
        <w:ind w:firstLine="708"/>
        <w:jc w:val="both"/>
        <w:rPr>
          <w:noProof/>
        </w:rPr>
      </w:pPr>
      <w:r w:rsidRPr="007254DD">
        <w:rPr>
          <w:noProof/>
        </w:rPr>
        <w:t>En el caso de la diabetes, de acuerdo con las cifras de la Organización Mundial de la Salud, el número de personas con diabetes pasó de 108 millones en 1980, a 422 millones en 2014. La prevalencia de esta enfermedad ha venido aumentando más rápidamente en los países de ingresos bajos.</w:t>
      </w:r>
    </w:p>
    <w:p w14:paraId="45686246" w14:textId="77777777" w:rsidR="006B220C" w:rsidRPr="007254DD" w:rsidRDefault="006B220C" w:rsidP="00350A94">
      <w:pPr>
        <w:pStyle w:val="Sinespaciado"/>
        <w:ind w:firstLine="708"/>
        <w:jc w:val="both"/>
        <w:rPr>
          <w:noProof/>
        </w:rPr>
      </w:pPr>
      <w:r w:rsidRPr="007254DD">
        <w:rPr>
          <w:noProof/>
        </w:rPr>
        <w:t>En nuestro País, de acuerdo con la Encuesta Nacional de Salud y Nutrición de Medio Camino del 2020, realizada por el Instituto Nacional de Salud Pública y la Secretaría de Salud, uno de cada cuatro adultos en México padecen hipertensión arterial; es decir, 25.5% de la población, de los cuales aproximadamente el 40% ignora que tiene esta enfermedad y ello repercute en su condición de salud, y de cerca del 60% que conoce el diagnóstico, solamente la mitad están controlados.</w:t>
      </w:r>
    </w:p>
    <w:p w14:paraId="508EE62E" w14:textId="77777777" w:rsidR="006B220C" w:rsidRPr="007254DD" w:rsidRDefault="006B220C" w:rsidP="00350A94">
      <w:pPr>
        <w:pStyle w:val="Sinespaciado"/>
        <w:ind w:firstLine="708"/>
        <w:jc w:val="both"/>
        <w:rPr>
          <w:noProof/>
        </w:rPr>
      </w:pPr>
      <w:r w:rsidRPr="007254DD">
        <w:rPr>
          <w:noProof/>
        </w:rPr>
        <w:t>En el caso de la diabetes, la prevalencia diagnosticada fue del 11.1% y la no diagnosticada del 4.6%, con un total del 15.7%; es decir, 30% de los adultos que viven con diabetes en México desconocen su condición. La prevalencia de diabetes no diagnosticada es mayor en hombres, con el 6.1%, que en mujeres, con el 3.2%. Esto significa que del total de adultos que viven con diabetes, 39% de los hombres desconocen su diagnóstico, mientras que para las mujeres la proporción es del 20%. La proporción de población que desconoce su condición de diabetes es mayor en adultos jóvenes, con el 49%, que en adultos mayores, con el 17%.</w:t>
      </w:r>
    </w:p>
    <w:p w14:paraId="152148E2" w14:textId="77777777" w:rsidR="006B220C" w:rsidRPr="007254DD" w:rsidRDefault="006B220C" w:rsidP="00350A94">
      <w:pPr>
        <w:pStyle w:val="Sinespaciado"/>
        <w:jc w:val="both"/>
        <w:rPr>
          <w:noProof/>
        </w:rPr>
      </w:pPr>
      <w:r w:rsidRPr="007254DD">
        <w:rPr>
          <w:noProof/>
        </w:rPr>
        <w:tab/>
        <w:t>Aunque la hipertensión puede controlarse de manera efectiva mediante unos medicamentos simples y de bajo costo, solamente una de cada cinco personas con este padecimiento la tiene bajo control, según las declaraciones del Doctor Tredros Adhanom, Director General de la Organización Mundial de la Salud, y señala que los programas de control de la hipertensión arterial siguen sin recibir la atención que merecen, apenas se les da prioridad y su financiamiento está muy por debajo de lo necesario.</w:t>
      </w:r>
    </w:p>
    <w:p w14:paraId="38F5B53B" w14:textId="77777777" w:rsidR="006B220C" w:rsidRPr="007254DD" w:rsidRDefault="006B220C" w:rsidP="00350A94">
      <w:pPr>
        <w:pStyle w:val="Sinespaciado"/>
        <w:ind w:firstLine="708"/>
        <w:jc w:val="both"/>
        <w:rPr>
          <w:noProof/>
        </w:rPr>
      </w:pPr>
      <w:r w:rsidRPr="007254DD">
        <w:rPr>
          <w:noProof/>
        </w:rPr>
        <w:t>Fortalecer el control de la hipertensión arterial debe formar parte de las actuaciones que todos los países han de implementar en pro de la cobertura sanitaria universal sobre la base de unos sistemas de salud que funcionen adecuadamente, sean equitativos y resilientes y estén fundamentados en la atención primaria a la salud.</w:t>
      </w:r>
    </w:p>
    <w:p w14:paraId="45367BF0" w14:textId="77777777" w:rsidR="006B220C" w:rsidRPr="007254DD" w:rsidRDefault="006B220C" w:rsidP="00350A94">
      <w:pPr>
        <w:pStyle w:val="Sinespaciado"/>
        <w:jc w:val="both"/>
        <w:rPr>
          <w:noProof/>
        </w:rPr>
      </w:pPr>
      <w:r w:rsidRPr="007254DD">
        <w:rPr>
          <w:noProof/>
        </w:rPr>
        <w:tab/>
        <w:t>La pandemia de covid-19 puso de manifiesto el gran peligro que representan las enfermedades no transmisibles, como la diabetes e hipertensión, y ha evidenciado la necesidad urgente de reforzar las políticas de salud pública y la inversión para prevenir dichas enfermedades.</w:t>
      </w:r>
    </w:p>
    <w:p w14:paraId="563D886B" w14:textId="77777777" w:rsidR="006B220C" w:rsidRPr="007254DD" w:rsidRDefault="006B220C" w:rsidP="00350A94">
      <w:pPr>
        <w:pStyle w:val="Sinespaciado"/>
        <w:jc w:val="both"/>
        <w:rPr>
          <w:noProof/>
        </w:rPr>
      </w:pPr>
      <w:r w:rsidRPr="007254DD">
        <w:rPr>
          <w:noProof/>
        </w:rPr>
        <w:tab/>
        <w:t>Por lo antes expuesto, el Grupo Parlamentario de Acción Nacional, basado en los principios de dignidad de las personas humanas y del bien común, hacemos un llamado a que realicemos todas las acciones posibles en beneficio de todas y todos los habitantes del Estado de México.</w:t>
      </w:r>
    </w:p>
    <w:p w14:paraId="11A74FBC" w14:textId="77777777" w:rsidR="006B220C" w:rsidRPr="007254DD" w:rsidRDefault="006B220C" w:rsidP="00350A94">
      <w:pPr>
        <w:pStyle w:val="Sinespaciado"/>
        <w:ind w:firstLine="708"/>
        <w:jc w:val="both"/>
        <w:rPr>
          <w:noProof/>
        </w:rPr>
      </w:pPr>
      <w:r w:rsidRPr="007254DD">
        <w:rPr>
          <w:noProof/>
        </w:rPr>
        <w:t xml:space="preserve">Con el firme objetivo de construir un mejor Estado de México, someto a la consideración de este Honorable Poder Legislativo del Estado de México, para su análisis, discusión y, en su caso, aprobación, el presente </w:t>
      </w:r>
    </w:p>
    <w:p w14:paraId="5AAA911F" w14:textId="77777777" w:rsidR="006B220C" w:rsidRPr="007254DD" w:rsidRDefault="006B220C" w:rsidP="00350A94">
      <w:pPr>
        <w:pStyle w:val="Sinespaciado"/>
        <w:jc w:val="center"/>
        <w:rPr>
          <w:noProof/>
        </w:rPr>
      </w:pPr>
      <w:r w:rsidRPr="007254DD">
        <w:rPr>
          <w:noProof/>
        </w:rPr>
        <w:t>PUNTO DE ACUERDO</w:t>
      </w:r>
    </w:p>
    <w:p w14:paraId="5C8E4A72" w14:textId="77777777" w:rsidR="006B220C" w:rsidRPr="007254DD" w:rsidRDefault="006B220C" w:rsidP="00350A94">
      <w:pPr>
        <w:pStyle w:val="Sinespaciado"/>
        <w:jc w:val="both"/>
        <w:rPr>
          <w:noProof/>
        </w:rPr>
      </w:pPr>
      <w:r w:rsidRPr="007254DD">
        <w:rPr>
          <w:noProof/>
        </w:rPr>
        <w:t>ÚNICO. Se exhorta de manera respetuosa al Gobierno del Estado de México a coordinar una agenda con los 125 municipios y con el Gobierno Federal para generar una campaña para realizar detección, atención y tratamiento de la diabetes e hipertensión en el Estado de México.</w:t>
      </w:r>
    </w:p>
    <w:p w14:paraId="59CADEBD" w14:textId="77777777" w:rsidR="006B220C" w:rsidRPr="007254DD" w:rsidRDefault="006B220C" w:rsidP="00350A94">
      <w:pPr>
        <w:pStyle w:val="Sinespaciado"/>
        <w:jc w:val="both"/>
        <w:rPr>
          <w:noProof/>
        </w:rPr>
      </w:pPr>
      <w:r w:rsidRPr="007254DD">
        <w:rPr>
          <w:noProof/>
        </w:rPr>
        <w:tab/>
        <w:t>Por su atención, gracias.</w:t>
      </w:r>
    </w:p>
    <w:p w14:paraId="09FF5671" w14:textId="77777777" w:rsidR="002F2986" w:rsidRPr="007254DD" w:rsidRDefault="002F2986" w:rsidP="002F2986">
      <w:pPr>
        <w:pStyle w:val="Sinespaciado"/>
      </w:pPr>
    </w:p>
    <w:p w14:paraId="23A3EC4B" w14:textId="77777777" w:rsidR="002F2986" w:rsidRPr="007254DD" w:rsidRDefault="002F2986" w:rsidP="002F2986">
      <w:pPr>
        <w:pStyle w:val="Sinespaciado"/>
        <w:sectPr w:rsidR="002F2986" w:rsidRPr="007254DD" w:rsidSect="00B901E9">
          <w:type w:val="continuous"/>
          <w:pgSz w:w="12240" w:h="15840" w:code="1"/>
          <w:pgMar w:top="1134" w:right="1134" w:bottom="1134" w:left="1701" w:header="708" w:footer="708" w:gutter="0"/>
          <w:cols w:space="708"/>
          <w:docGrid w:linePitch="360"/>
        </w:sectPr>
      </w:pPr>
    </w:p>
    <w:p w14:paraId="62ACB869" w14:textId="77777777" w:rsidR="002F2986" w:rsidRPr="007254DD" w:rsidRDefault="002F2986" w:rsidP="002F2986">
      <w:pPr>
        <w:pStyle w:val="Sinespaciado"/>
      </w:pPr>
    </w:p>
    <w:p w14:paraId="172B72B5" w14:textId="77777777" w:rsidR="002F2986" w:rsidRPr="007254DD" w:rsidRDefault="002F2986" w:rsidP="002F2986">
      <w:pPr>
        <w:pStyle w:val="Sinespaciado"/>
        <w:jc w:val="center"/>
      </w:pPr>
      <w:r w:rsidRPr="007254DD">
        <w:lastRenderedPageBreak/>
        <w:t>(Se inserta el documento)</w:t>
      </w:r>
    </w:p>
    <w:p w14:paraId="78DC4611" w14:textId="77777777" w:rsidR="002F2986" w:rsidRPr="007254DD" w:rsidRDefault="002F2986" w:rsidP="002F2986">
      <w:pPr>
        <w:pStyle w:val="Sinespaciado"/>
      </w:pPr>
    </w:p>
    <w:p w14:paraId="1047F746" w14:textId="77777777" w:rsidR="002F2986" w:rsidRPr="007254DD" w:rsidRDefault="002F2986" w:rsidP="002F2986">
      <w:pPr>
        <w:widowControl w:val="0"/>
        <w:autoSpaceDE w:val="0"/>
        <w:autoSpaceDN w:val="0"/>
        <w:spacing w:after="0" w:line="240" w:lineRule="auto"/>
        <w:ind w:right="49"/>
        <w:jc w:val="right"/>
        <w:rPr>
          <w:rFonts w:ascii="Times New Roman" w:eastAsia="Arial MT" w:hAnsi="Times New Roman" w:cs="Times New Roman"/>
          <w:sz w:val="24"/>
          <w:szCs w:val="24"/>
          <w:lang w:val="es-ES"/>
        </w:rPr>
      </w:pPr>
      <w:r w:rsidRPr="007254DD">
        <w:rPr>
          <w:rFonts w:ascii="Times New Roman" w:eastAsia="Arial MT" w:hAnsi="Times New Roman" w:cs="Times New Roman"/>
          <w:sz w:val="24"/>
          <w:szCs w:val="24"/>
          <w:lang w:val="es-ES"/>
        </w:rPr>
        <w:t>Toluca de Lerdo México; 26 de septiembre de 2023.</w:t>
      </w:r>
    </w:p>
    <w:p w14:paraId="33E5E503" w14:textId="77777777" w:rsidR="002F2986" w:rsidRPr="007254DD" w:rsidRDefault="002F2986" w:rsidP="002F2986">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158F80DB" w14:textId="77777777" w:rsidR="002F2986" w:rsidRPr="007254DD" w:rsidRDefault="002F2986" w:rsidP="002F2986">
      <w:pPr>
        <w:widowControl w:val="0"/>
        <w:autoSpaceDE w:val="0"/>
        <w:autoSpaceDN w:val="0"/>
        <w:spacing w:after="0" w:line="240" w:lineRule="auto"/>
        <w:ind w:right="49"/>
        <w:jc w:val="both"/>
        <w:outlineLvl w:val="0"/>
        <w:rPr>
          <w:rFonts w:ascii="Times New Roman" w:eastAsia="Arial" w:hAnsi="Times New Roman" w:cs="Times New Roman"/>
          <w:b/>
          <w:bCs/>
          <w:sz w:val="24"/>
          <w:szCs w:val="24"/>
          <w:lang w:val="es-ES"/>
        </w:rPr>
      </w:pPr>
      <w:r w:rsidRPr="007254DD">
        <w:rPr>
          <w:rFonts w:ascii="Times New Roman" w:eastAsia="Arial" w:hAnsi="Times New Roman" w:cs="Times New Roman"/>
          <w:b/>
          <w:bCs/>
          <w:sz w:val="24"/>
          <w:szCs w:val="24"/>
          <w:lang w:val="es-ES"/>
        </w:rPr>
        <w:t>DIP. AZUCENA CISNEROS COSS</w:t>
      </w:r>
    </w:p>
    <w:p w14:paraId="3D4F0017" w14:textId="77777777" w:rsidR="002F2986" w:rsidRPr="007254DD" w:rsidRDefault="002F2986" w:rsidP="002F2986">
      <w:pPr>
        <w:widowControl w:val="0"/>
        <w:autoSpaceDE w:val="0"/>
        <w:autoSpaceDN w:val="0"/>
        <w:spacing w:after="0" w:line="240" w:lineRule="auto"/>
        <w:ind w:right="49"/>
        <w:jc w:val="both"/>
        <w:outlineLvl w:val="0"/>
        <w:rPr>
          <w:rFonts w:ascii="Times New Roman" w:eastAsia="Arial" w:hAnsi="Times New Roman" w:cs="Times New Roman"/>
          <w:b/>
          <w:bCs/>
          <w:sz w:val="24"/>
          <w:szCs w:val="24"/>
          <w:lang w:val="es-ES"/>
        </w:rPr>
      </w:pPr>
      <w:r w:rsidRPr="007254DD">
        <w:rPr>
          <w:rFonts w:ascii="Times New Roman" w:eastAsia="Arial" w:hAnsi="Times New Roman" w:cs="Times New Roman"/>
          <w:b/>
          <w:bCs/>
          <w:sz w:val="24"/>
          <w:szCs w:val="24"/>
          <w:lang w:val="es-ES"/>
        </w:rPr>
        <w:t>PRESIDENTA DE LA MESA DIRECTIVA</w:t>
      </w:r>
    </w:p>
    <w:p w14:paraId="1AC3447B" w14:textId="77777777" w:rsidR="002F2986" w:rsidRPr="007254DD" w:rsidRDefault="002F2986" w:rsidP="002F2986">
      <w:pPr>
        <w:widowControl w:val="0"/>
        <w:autoSpaceDE w:val="0"/>
        <w:autoSpaceDN w:val="0"/>
        <w:spacing w:after="0" w:line="240" w:lineRule="auto"/>
        <w:ind w:right="49"/>
        <w:jc w:val="both"/>
        <w:outlineLvl w:val="0"/>
        <w:rPr>
          <w:rFonts w:ascii="Times New Roman" w:eastAsia="Arial" w:hAnsi="Times New Roman" w:cs="Times New Roman"/>
          <w:b/>
          <w:bCs/>
          <w:sz w:val="24"/>
          <w:szCs w:val="24"/>
          <w:lang w:val="es-ES"/>
        </w:rPr>
      </w:pPr>
      <w:r w:rsidRPr="007254DD">
        <w:rPr>
          <w:rFonts w:ascii="Times New Roman" w:eastAsia="Arial" w:hAnsi="Times New Roman" w:cs="Times New Roman"/>
          <w:b/>
          <w:bCs/>
          <w:sz w:val="24"/>
          <w:szCs w:val="24"/>
          <w:lang w:val="es-ES"/>
        </w:rPr>
        <w:t>DE LA H. LXI LEGISLATURA</w:t>
      </w:r>
    </w:p>
    <w:p w14:paraId="5026D928" w14:textId="77777777" w:rsidR="002F2986" w:rsidRPr="007254DD" w:rsidRDefault="002F2986" w:rsidP="002F2986">
      <w:pPr>
        <w:widowControl w:val="0"/>
        <w:autoSpaceDE w:val="0"/>
        <w:autoSpaceDN w:val="0"/>
        <w:spacing w:after="0" w:line="240" w:lineRule="auto"/>
        <w:ind w:right="49"/>
        <w:jc w:val="both"/>
        <w:outlineLvl w:val="0"/>
        <w:rPr>
          <w:rFonts w:ascii="Times New Roman" w:eastAsia="Arial" w:hAnsi="Times New Roman" w:cs="Times New Roman"/>
          <w:bCs/>
          <w:sz w:val="24"/>
          <w:szCs w:val="24"/>
          <w:lang w:val="es-ES"/>
        </w:rPr>
      </w:pPr>
      <w:r w:rsidRPr="007254DD">
        <w:rPr>
          <w:rFonts w:ascii="Times New Roman" w:eastAsia="Arial" w:hAnsi="Times New Roman" w:cs="Times New Roman"/>
          <w:b/>
          <w:bCs/>
          <w:sz w:val="24"/>
          <w:szCs w:val="24"/>
          <w:lang w:val="es-ES"/>
        </w:rPr>
        <w:t>DEL ESTADO LIBRE Y SOBERANO DE MÉXICO.</w:t>
      </w:r>
    </w:p>
    <w:p w14:paraId="7D65AF64" w14:textId="77777777" w:rsidR="002F2986" w:rsidRPr="007254DD" w:rsidRDefault="002F2986" w:rsidP="002F2986">
      <w:pPr>
        <w:widowControl w:val="0"/>
        <w:autoSpaceDE w:val="0"/>
        <w:autoSpaceDN w:val="0"/>
        <w:spacing w:after="0" w:line="240" w:lineRule="auto"/>
        <w:ind w:right="49"/>
        <w:jc w:val="both"/>
        <w:outlineLvl w:val="0"/>
        <w:rPr>
          <w:rFonts w:ascii="Times New Roman" w:eastAsia="Arial" w:hAnsi="Times New Roman" w:cs="Times New Roman"/>
          <w:b/>
          <w:bCs/>
          <w:sz w:val="24"/>
          <w:szCs w:val="24"/>
          <w:lang w:val="es-ES"/>
        </w:rPr>
      </w:pPr>
      <w:r w:rsidRPr="007254DD">
        <w:rPr>
          <w:rFonts w:ascii="Times New Roman" w:eastAsia="Arial" w:hAnsi="Times New Roman" w:cs="Times New Roman"/>
          <w:b/>
          <w:bCs/>
          <w:sz w:val="24"/>
          <w:szCs w:val="24"/>
          <w:lang w:val="es-ES"/>
        </w:rPr>
        <w:t>P R E S E N T E.</w:t>
      </w:r>
    </w:p>
    <w:p w14:paraId="410683B1" w14:textId="77777777" w:rsidR="002F2986" w:rsidRPr="007254DD" w:rsidRDefault="002F2986" w:rsidP="002F2986">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31F6FA96" w14:textId="77777777" w:rsidR="002F2986" w:rsidRPr="007254DD" w:rsidRDefault="002F2986" w:rsidP="002F2986">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254DD">
        <w:rPr>
          <w:rFonts w:ascii="Times New Roman" w:eastAsia="Arial MT" w:hAnsi="Times New Roman" w:cs="Times New Roman"/>
          <w:sz w:val="24"/>
          <w:szCs w:val="24"/>
          <w:lang w:val="es-ES"/>
        </w:rPr>
        <w:t xml:space="preserve">Diputada Martha Amalia Moya Bastón y Diputado Enrique Vargas del Villar Integrantes del Grupo Parlamentario del Partido Acción Nacional en el H. Congreso del Estado Libre y Soberano de México, con fundamento en los artículos, 57 y 61 fracción I de la Constitución Política del Estado Libre y Soberano de México; 38 fracción IV de la Ley Orgánica del Poder Legislativo del Estado Libre y Soberano de México, así como el artículo 72 del Reglamento del Poder Legislativo del Estado Libre y Soberano de México, someto a la consideración de esta Honorable Legislatura el presente, </w:t>
      </w:r>
      <w:r w:rsidRPr="007254DD">
        <w:rPr>
          <w:rFonts w:ascii="Times New Roman" w:eastAsia="Arial MT" w:hAnsi="Times New Roman" w:cs="Times New Roman"/>
          <w:b/>
          <w:sz w:val="24"/>
          <w:szCs w:val="24"/>
          <w:lang w:val="es-ES"/>
        </w:rPr>
        <w:t xml:space="preserve">Punto de Acuerdo por el que se Exhorta de manera respetuosa al Gobierno del Estado de México a coordinar una agenda con los 125 municipios y con el Gobierno Federal, para generar una campaña para realizar detección, atención y tratamiento de la diabetes e hipertensión en el Estado libre y Soberano de México, </w:t>
      </w:r>
      <w:r w:rsidRPr="007254DD">
        <w:rPr>
          <w:rFonts w:ascii="Times New Roman" w:eastAsia="Arial MT" w:hAnsi="Times New Roman" w:cs="Times New Roman"/>
          <w:sz w:val="24"/>
          <w:szCs w:val="24"/>
          <w:lang w:val="es-ES"/>
        </w:rPr>
        <w:t>conforme a la siguiente:</w:t>
      </w:r>
    </w:p>
    <w:p w14:paraId="6AF82BCC" w14:textId="77777777" w:rsidR="002F2986" w:rsidRPr="007254DD" w:rsidRDefault="002F2986" w:rsidP="002F2986">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4DB5331C" w14:textId="77777777" w:rsidR="002F2986" w:rsidRPr="007254DD" w:rsidRDefault="002F2986" w:rsidP="002F2986">
      <w:pPr>
        <w:widowControl w:val="0"/>
        <w:autoSpaceDE w:val="0"/>
        <w:autoSpaceDN w:val="0"/>
        <w:spacing w:after="0" w:line="240" w:lineRule="auto"/>
        <w:ind w:right="49"/>
        <w:jc w:val="center"/>
        <w:outlineLvl w:val="0"/>
        <w:rPr>
          <w:rFonts w:ascii="Times New Roman" w:eastAsia="Arial" w:hAnsi="Times New Roman" w:cs="Times New Roman"/>
          <w:b/>
          <w:bCs/>
          <w:sz w:val="24"/>
          <w:szCs w:val="24"/>
          <w:lang w:val="es-ES"/>
        </w:rPr>
      </w:pPr>
      <w:r w:rsidRPr="007254DD">
        <w:rPr>
          <w:rFonts w:ascii="Times New Roman" w:eastAsia="Arial" w:hAnsi="Times New Roman" w:cs="Times New Roman"/>
          <w:b/>
          <w:bCs/>
          <w:sz w:val="24"/>
          <w:szCs w:val="24"/>
          <w:lang w:val="es-ES"/>
        </w:rPr>
        <w:t>EXPOSICIÓN DE MOTIVOS</w:t>
      </w:r>
    </w:p>
    <w:p w14:paraId="3B7698B5" w14:textId="77777777" w:rsidR="002F2986" w:rsidRPr="007254DD" w:rsidRDefault="002F2986" w:rsidP="002F2986">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4FCD21EF" w14:textId="77777777" w:rsidR="002F2986" w:rsidRPr="007254DD" w:rsidRDefault="002F2986" w:rsidP="002F2986">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254DD">
        <w:rPr>
          <w:rFonts w:ascii="Times New Roman" w:eastAsia="Arial MT" w:hAnsi="Times New Roman" w:cs="Times New Roman"/>
          <w:sz w:val="24"/>
          <w:szCs w:val="24"/>
          <w:lang w:val="es-ES"/>
        </w:rPr>
        <w:t>La diabetes consiste en una serie de padecimientos que se caracterizan por la deficiencia de insulina o de su acción (lo cual eleva los niveles de azúcar en la sangre). Se acompañan de complicaciones crónicas macro y microvasculares, como ateroesclerosis que lleva a la obstrucción vascular y daño a los tejidos incluyendo infartos de miocardio, trombosis cerebrales o compromiso de la circulación de los miembros inferiores. La afección microvascular es la responsable de la retinopatía, nefropatía y neuropatía, es decir, daños en retina, riñón o nervios. Según datos del INEGI (julio de 2021), los tres principales motivos de muerte a nivel nacional el año pasado fueron: por enfermedades del corazón, 218 mil 885 (20.2 por ciento); por la COVID-19, 201 mil 163 (18.5 por ciento); y por diabetes mellitus (DM), 151 mil 214 (13.9 por ciento).</w:t>
      </w:r>
    </w:p>
    <w:p w14:paraId="0B9BA0EC" w14:textId="77777777" w:rsidR="002F2986" w:rsidRPr="007254DD" w:rsidRDefault="002F2986" w:rsidP="002F2986">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6C794211" w14:textId="77777777" w:rsidR="002F2986" w:rsidRPr="007254DD" w:rsidRDefault="002F2986" w:rsidP="002F2986">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254DD">
        <w:rPr>
          <w:rFonts w:ascii="Times New Roman" w:eastAsia="Arial MT" w:hAnsi="Times New Roman" w:cs="Times New Roman"/>
          <w:sz w:val="24"/>
          <w:szCs w:val="24"/>
          <w:lang w:val="es-ES"/>
        </w:rPr>
        <w:t>En nuestro país, esta última tiene una prevalencia de casos conocidos de 10.3 por ciento de acuerdo con la Encuesta Nacional de Salud y Nutrición 2018; hoy, probablemente se encuentre cercano o superior al 15 por ciento.</w:t>
      </w:r>
    </w:p>
    <w:p w14:paraId="02E87932" w14:textId="77777777" w:rsidR="002F2986" w:rsidRPr="007254DD" w:rsidRDefault="002F2986" w:rsidP="002F2986">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2B7E1FBF" w14:textId="77777777" w:rsidR="002F2986" w:rsidRPr="007254DD" w:rsidRDefault="002F2986" w:rsidP="002F2986">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254DD">
        <w:rPr>
          <w:rFonts w:ascii="Times New Roman" w:eastAsia="Arial MT" w:hAnsi="Times New Roman" w:cs="Times New Roman"/>
          <w:sz w:val="24"/>
          <w:szCs w:val="24"/>
          <w:lang w:val="es-ES"/>
        </w:rPr>
        <w:t>Tan solo en el año 2020, 151 019 personas fallecieron a causa de la diabetes mellitus, lo cual equivale a 14% del total de defunciones (1 086 743) ocurridas en el país; 78 922 defunciones en hombres (52%) y 72 094 en mujeres (48%). Se observa un incremento del diagnóstico de la enfermedad conforme aumenta la edad de las personas; a nivel nacional poco más de una cuarta parte de la población de 60 a 69 años (25.8%) declaró contar con un diagnóstico previo de diabetes que representan 2.3 millones de personas. En el caso de las mujeres en este grupo de edad se presenta la prevalencia más alta con 35.6% (1.4 millones). 1</w:t>
      </w:r>
    </w:p>
    <w:p w14:paraId="2094BF27" w14:textId="77777777" w:rsidR="002F2986" w:rsidRPr="007254DD" w:rsidRDefault="002F2986" w:rsidP="002F2986">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057600B5" w14:textId="77777777" w:rsidR="002F2986" w:rsidRPr="007254DD" w:rsidRDefault="002F2986" w:rsidP="002F2986">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254DD">
        <w:rPr>
          <w:rFonts w:ascii="Times New Roman" w:eastAsia="Arial MT" w:hAnsi="Times New Roman" w:cs="Times New Roman"/>
          <w:sz w:val="24"/>
          <w:szCs w:val="24"/>
          <w:lang w:val="es-ES"/>
        </w:rPr>
        <w:t>Es en los hombres del grupo de 70 y más años donde se concentra la prevalencia más alta 18.4% de casos de diagnósticos previos de diabetes (714 mil personas).</w:t>
      </w:r>
    </w:p>
    <w:p w14:paraId="1B05C273" w14:textId="77777777" w:rsidR="002F2986" w:rsidRPr="007254DD" w:rsidRDefault="002F2986" w:rsidP="002F2986">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47016D13" w14:textId="77777777" w:rsidR="002F2986" w:rsidRPr="007254DD" w:rsidRDefault="002F2986" w:rsidP="002F2986">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254DD">
        <w:rPr>
          <w:rFonts w:ascii="Times New Roman" w:eastAsia="Arial MT" w:hAnsi="Times New Roman" w:cs="Times New Roman"/>
          <w:sz w:val="24"/>
          <w:szCs w:val="24"/>
          <w:lang w:val="es-ES"/>
        </w:rPr>
        <w:t xml:space="preserve">La prevalencia de hipertensión arterial en los adultos mexicanos es de 49 por ciento y cerca de 70 </w:t>
      </w:r>
      <w:r w:rsidRPr="007254DD">
        <w:rPr>
          <w:rFonts w:ascii="Times New Roman" w:eastAsia="Arial MT" w:hAnsi="Times New Roman" w:cs="Times New Roman"/>
          <w:sz w:val="24"/>
          <w:szCs w:val="24"/>
          <w:lang w:val="es-ES"/>
        </w:rPr>
        <w:lastRenderedPageBreak/>
        <w:t>por ciento de ellos no sabe que la padece.</w:t>
      </w:r>
    </w:p>
    <w:p w14:paraId="1CC24DB1" w14:textId="77777777" w:rsidR="002F2986" w:rsidRPr="007254DD" w:rsidRDefault="002F2986" w:rsidP="002F2986">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652B4655" w14:textId="77777777" w:rsidR="002F2986" w:rsidRPr="007254DD" w:rsidRDefault="002F2986" w:rsidP="002F2986">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254DD">
        <w:rPr>
          <w:rFonts w:ascii="Times New Roman" w:eastAsia="Arial MT" w:hAnsi="Times New Roman" w:cs="Times New Roman"/>
          <w:sz w:val="24"/>
          <w:szCs w:val="24"/>
          <w:lang w:val="es-ES"/>
        </w:rPr>
        <w:t>De acuerdo con el estudio “Epidemiología de la hipertensión arterial en adultos mexicanos: diagnóstico, control y tendencias. Ensanut 2020 ″, 49.2 por ciento de la población con vulnerabilidad socioeconómica tenía hipertensión arterial y sólo 47.1 por ciento fue diagnosticada. La hipertensión es uno de los males que más contribuye a la morbilidad y mortalidad en México.</w:t>
      </w:r>
    </w:p>
    <w:p w14:paraId="48360C36" w14:textId="35038574" w:rsidR="002F2986" w:rsidRPr="007254DD" w:rsidRDefault="002F2986" w:rsidP="002F2986">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254DD">
        <w:rPr>
          <w:rFonts w:ascii="Times New Roman" w:eastAsia="Arial MT" w:hAnsi="Times New Roman" w:cs="Times New Roman"/>
          <w:noProof/>
          <w:sz w:val="24"/>
          <w:szCs w:val="24"/>
          <w:lang w:eastAsia="es-MX"/>
        </w:rPr>
        <mc:AlternateContent>
          <mc:Choice Requires="wps">
            <w:drawing>
              <wp:anchor distT="0" distB="0" distL="0" distR="0" simplePos="0" relativeHeight="251662336" behindDoc="1" locked="0" layoutInCell="1" allowOverlap="1" wp14:anchorId="74482F35" wp14:editId="16C23F4F">
                <wp:simplePos x="0" y="0"/>
                <wp:positionH relativeFrom="page">
                  <wp:posOffset>1080770</wp:posOffset>
                </wp:positionH>
                <wp:positionV relativeFrom="paragraph">
                  <wp:posOffset>186690</wp:posOffset>
                </wp:positionV>
                <wp:extent cx="1828800" cy="8890"/>
                <wp:effectExtent l="4445" t="1905" r="0" b="0"/>
                <wp:wrapTopAndBottom/>
                <wp:docPr id="6" name="Rectángulo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E0CD8D" id="Rectángulo 6" o:spid="_x0000_s1026" style="position:absolute;margin-left:85.1pt;margin-top:14.7pt;width:2in;height:.7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" fillcolor="black" stroked="f">
                <w10:wrap type="topAndBottom" anchorx="page"/>
              </v:rect>
            </w:pict>
          </mc:Fallback>
        </mc:AlternateContent>
      </w:r>
      <w:r w:rsidRPr="007254DD">
        <w:rPr>
          <w:rFonts w:ascii="Times New Roman" w:eastAsia="Arial MT" w:hAnsi="Times New Roman" w:cs="Times New Roman"/>
          <w:sz w:val="24"/>
          <w:szCs w:val="24"/>
          <w:vertAlign w:val="superscript"/>
          <w:lang w:val="es-ES"/>
        </w:rPr>
        <w:t>1</w:t>
      </w:r>
      <w:r w:rsidRPr="007254DD">
        <w:rPr>
          <w:rFonts w:ascii="Times New Roman" w:eastAsia="Arial MT" w:hAnsi="Times New Roman" w:cs="Times New Roman"/>
          <w:sz w:val="24"/>
          <w:szCs w:val="24"/>
          <w:lang w:val="es-ES"/>
        </w:rPr>
        <w:t xml:space="preserve"> </w:t>
      </w:r>
      <w:hyperlink r:id="rId90">
        <w:r w:rsidRPr="007254DD">
          <w:rPr>
            <w:rFonts w:ascii="Times New Roman" w:eastAsia="Arial MT" w:hAnsi="Times New Roman" w:cs="Times New Roman"/>
            <w:sz w:val="24"/>
            <w:szCs w:val="24"/>
            <w:u w:val="single" w:color="0462C1"/>
            <w:lang w:val="es-ES"/>
          </w:rPr>
          <w:t>https://www.paho.org/es/campanas/dia-mundial-diabetes-2020</w:t>
        </w:r>
      </w:hyperlink>
    </w:p>
    <w:p w14:paraId="5C7F4B95" w14:textId="77777777" w:rsidR="002F2986" w:rsidRPr="007254DD" w:rsidRDefault="002F2986" w:rsidP="002F2986">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1A837669" w14:textId="77777777" w:rsidR="002F2986" w:rsidRPr="007254DD" w:rsidRDefault="002F2986" w:rsidP="002F2986">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254DD">
        <w:rPr>
          <w:rFonts w:ascii="Times New Roman" w:eastAsia="Arial MT" w:hAnsi="Times New Roman" w:cs="Times New Roman"/>
          <w:sz w:val="24"/>
          <w:szCs w:val="24"/>
          <w:lang w:val="es-ES"/>
        </w:rPr>
        <w:t>Este trabajo parlamentario tiene el objetivo principal de solicitar que se realicen las acciones necesarias coordinar campañas de detección, atención y tratamiento de diabetes e hipertensión en todo el Estado de México y se genere una vinculación efectiva con servicios médicos para realizarse estudios de control y detección de diabetes 2 e hipertensión, ya que son 2 de las enfermedades que cobran más vidas de mujeres y hombres mexiquenses.</w:t>
      </w:r>
    </w:p>
    <w:p w14:paraId="40626779" w14:textId="77777777" w:rsidR="002F2986" w:rsidRPr="007254DD" w:rsidRDefault="002F2986" w:rsidP="002F2986">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1A2851D2" w14:textId="77777777" w:rsidR="002F2986" w:rsidRPr="007254DD" w:rsidRDefault="002F2986" w:rsidP="002F2986">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254DD">
        <w:rPr>
          <w:rFonts w:ascii="Times New Roman" w:eastAsia="Arial MT" w:hAnsi="Times New Roman" w:cs="Times New Roman"/>
          <w:sz w:val="24"/>
          <w:szCs w:val="24"/>
          <w:lang w:val="es-ES"/>
        </w:rPr>
        <w:t>En el Grupo Parlamentario de Acción Nacional consideramos que esta situación debe constituir una prioridad para las políticas públicas dirigidas a todos los habitantes del Estado de México.</w:t>
      </w:r>
    </w:p>
    <w:p w14:paraId="17D795FF" w14:textId="77777777" w:rsidR="002F2986" w:rsidRPr="007254DD" w:rsidRDefault="002F2986" w:rsidP="002F2986">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44A20DA9" w14:textId="77777777" w:rsidR="002F2986" w:rsidRPr="007254DD" w:rsidRDefault="002F2986" w:rsidP="002F2986">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254DD">
        <w:rPr>
          <w:rFonts w:ascii="Times New Roman" w:eastAsia="Arial MT" w:hAnsi="Times New Roman" w:cs="Times New Roman"/>
          <w:sz w:val="24"/>
          <w:szCs w:val="24"/>
          <w:lang w:val="es-ES"/>
        </w:rPr>
        <w:t>En el Grupo Parlamentario de Acción Nacional consideramos que es vital tomar medidas urgentes para tratar de revertir los efectos de estas enfermedades, en base a los principios de dignidad de la persona humana y el bien común y que tanto el diagnóstico como las metas de tratamiento están sean oportunas para prevenir el riesgo cardiovascular, eventos cardiovasculares fatales y todas las consecuencias que ambas enfermedades traen como consecuencias.</w:t>
      </w:r>
    </w:p>
    <w:p w14:paraId="17F2E4D0" w14:textId="77777777" w:rsidR="002F2986" w:rsidRPr="007254DD" w:rsidRDefault="002F2986" w:rsidP="002F2986">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5C40BFED" w14:textId="77777777" w:rsidR="002F2986" w:rsidRPr="007254DD" w:rsidRDefault="002F2986" w:rsidP="002F2986">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254DD">
        <w:rPr>
          <w:rFonts w:ascii="Times New Roman" w:eastAsia="Arial MT" w:hAnsi="Times New Roman" w:cs="Times New Roman"/>
          <w:sz w:val="24"/>
          <w:szCs w:val="24"/>
          <w:lang w:val="es-ES"/>
        </w:rPr>
        <w:t>Es urgente impulsar una campaña permanente con el objetivo de sensibilizar e informar a los mexiquenses con un mensaje clave que es la importancia de la detección temprana para el diagnóstico, tratamiento y seguimiento especializado en Diabetes e Hipertensión, pues mientras antes se tomen medidas con un diagnóstico adecuado y se bride tratamiento, será posible salvar vidas y mejorar la calidad de vida de todas y todos los pacientes, la campaña propuesta apoyará para que las personas que presenten prediabetes, diabetes o hipertensión puedan tener acceso a asesoría y así sea posible evitar emergencias por desconocimiento o bien por falta de atención médica adecuada.</w:t>
      </w:r>
    </w:p>
    <w:p w14:paraId="3B0FC210" w14:textId="77777777" w:rsidR="002F2986" w:rsidRPr="007254DD" w:rsidRDefault="002F2986" w:rsidP="002F2986">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6694A6EB" w14:textId="77777777" w:rsidR="002F2986" w:rsidRPr="007254DD" w:rsidRDefault="002F2986" w:rsidP="002F2986">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254DD">
        <w:rPr>
          <w:rFonts w:ascii="Times New Roman" w:eastAsia="Arial MT" w:hAnsi="Times New Roman" w:cs="Times New Roman"/>
          <w:sz w:val="24"/>
          <w:szCs w:val="24"/>
          <w:lang w:val="es-ES"/>
        </w:rPr>
        <w:t>El Grupo Parlamentario de Acción Nacional basado en los principios de dignidad de la persona humana y del bien común hace un llamado a que realicemos todas las acciones posibles en beneficio de todas y todos los habitantes del Estado de México, con esta agenda podremos salvar la vida de muchas personas.</w:t>
      </w:r>
    </w:p>
    <w:p w14:paraId="6FD46DAB" w14:textId="77777777" w:rsidR="002F2986" w:rsidRPr="007254DD" w:rsidRDefault="002F2986" w:rsidP="002F2986">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43803354" w14:textId="77777777" w:rsidR="002F2986" w:rsidRPr="007254DD" w:rsidRDefault="002F2986" w:rsidP="002F2986">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254DD">
        <w:rPr>
          <w:rFonts w:ascii="Times New Roman" w:eastAsia="Arial MT" w:hAnsi="Times New Roman" w:cs="Times New Roman"/>
          <w:sz w:val="24"/>
          <w:szCs w:val="24"/>
          <w:lang w:val="es-ES"/>
        </w:rPr>
        <w:t>Con el firme objetivo de construir un mejor Estado de México, someto a la consideración de este H. Poder Legislativo del Estado de México, para su análisis, discusión y en su caso aprobación, el presente:</w:t>
      </w:r>
    </w:p>
    <w:p w14:paraId="283E013F" w14:textId="77777777" w:rsidR="002F2986" w:rsidRPr="007254DD" w:rsidRDefault="002F2986" w:rsidP="002F2986">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6DC29EA8" w14:textId="77777777" w:rsidR="002F2986" w:rsidRPr="007254DD" w:rsidRDefault="002F2986" w:rsidP="002F2986">
      <w:pPr>
        <w:widowControl w:val="0"/>
        <w:autoSpaceDE w:val="0"/>
        <w:autoSpaceDN w:val="0"/>
        <w:spacing w:after="0" w:line="240" w:lineRule="auto"/>
        <w:ind w:right="49"/>
        <w:jc w:val="center"/>
        <w:outlineLvl w:val="0"/>
        <w:rPr>
          <w:rFonts w:ascii="Times New Roman" w:eastAsia="Arial" w:hAnsi="Times New Roman" w:cs="Times New Roman"/>
          <w:b/>
          <w:bCs/>
          <w:sz w:val="24"/>
          <w:szCs w:val="24"/>
          <w:lang w:val="es-ES"/>
        </w:rPr>
      </w:pPr>
      <w:r w:rsidRPr="007254DD">
        <w:rPr>
          <w:rFonts w:ascii="Times New Roman" w:eastAsia="Arial" w:hAnsi="Times New Roman" w:cs="Times New Roman"/>
          <w:b/>
          <w:bCs/>
          <w:sz w:val="24"/>
          <w:szCs w:val="24"/>
          <w:lang w:val="es-ES"/>
        </w:rPr>
        <w:t>ATENTAMENTE</w:t>
      </w:r>
    </w:p>
    <w:tbl>
      <w:tblPr>
        <w:tblStyle w:val="TableNormal6"/>
        <w:tblW w:w="9575" w:type="dxa"/>
        <w:tblInd w:w="119" w:type="dxa"/>
        <w:tblLayout w:type="fixed"/>
        <w:tblLook w:val="01E0" w:firstRow="1" w:lastRow="1" w:firstColumn="1" w:lastColumn="1" w:noHBand="0" w:noVBand="0"/>
      </w:tblPr>
      <w:tblGrid>
        <w:gridCol w:w="4875"/>
        <w:gridCol w:w="4700"/>
      </w:tblGrid>
      <w:tr w:rsidR="002F2986" w:rsidRPr="007254DD" w14:paraId="7542C991" w14:textId="77777777" w:rsidTr="002F2986">
        <w:trPr>
          <w:trHeight w:val="268"/>
        </w:trPr>
        <w:tc>
          <w:tcPr>
            <w:tcW w:w="4875" w:type="dxa"/>
          </w:tcPr>
          <w:p w14:paraId="5E4D8BE4" w14:textId="77777777" w:rsidR="002F2986" w:rsidRPr="007254DD" w:rsidRDefault="002F2986" w:rsidP="002F2986">
            <w:pPr>
              <w:ind w:right="49"/>
              <w:rPr>
                <w:rFonts w:ascii="Times New Roman" w:eastAsia="Arial" w:hAnsi="Times New Roman" w:cs="Times New Roman"/>
                <w:b/>
                <w:sz w:val="24"/>
                <w:szCs w:val="24"/>
                <w:lang w:val="es-ES"/>
              </w:rPr>
            </w:pPr>
            <w:r w:rsidRPr="007254DD">
              <w:rPr>
                <w:rFonts w:ascii="Times New Roman" w:eastAsia="Arial" w:hAnsi="Times New Roman" w:cs="Times New Roman"/>
                <w:b/>
                <w:sz w:val="24"/>
                <w:szCs w:val="24"/>
                <w:lang w:val="es-ES"/>
              </w:rPr>
              <w:t>DIP. MARTHA AMALIA MOYA BASTÓN</w:t>
            </w:r>
          </w:p>
        </w:tc>
        <w:tc>
          <w:tcPr>
            <w:tcW w:w="4700" w:type="dxa"/>
          </w:tcPr>
          <w:p w14:paraId="5FFC8337" w14:textId="77777777" w:rsidR="002F2986" w:rsidRPr="007254DD" w:rsidRDefault="002F2986" w:rsidP="002F2986">
            <w:pPr>
              <w:ind w:right="49"/>
              <w:rPr>
                <w:rFonts w:ascii="Times New Roman" w:eastAsia="Arial" w:hAnsi="Times New Roman" w:cs="Times New Roman"/>
                <w:b/>
                <w:sz w:val="24"/>
                <w:szCs w:val="24"/>
                <w:lang w:val="es-ES"/>
              </w:rPr>
            </w:pPr>
            <w:r w:rsidRPr="007254DD">
              <w:rPr>
                <w:rFonts w:ascii="Times New Roman" w:eastAsia="Arial" w:hAnsi="Times New Roman" w:cs="Times New Roman"/>
                <w:b/>
                <w:sz w:val="24"/>
                <w:szCs w:val="24"/>
                <w:lang w:val="es-ES"/>
              </w:rPr>
              <w:t>DIP. ENRIQUE VARGAS DEL VILLAR</w:t>
            </w:r>
          </w:p>
        </w:tc>
      </w:tr>
    </w:tbl>
    <w:p w14:paraId="1E3BB1CB" w14:textId="77777777" w:rsidR="002F2986" w:rsidRPr="007254DD" w:rsidRDefault="002F2986" w:rsidP="002F2986">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7254DD">
        <w:rPr>
          <w:rFonts w:ascii="Times New Roman" w:eastAsia="Arial MT" w:hAnsi="Times New Roman" w:cs="Times New Roman"/>
          <w:b/>
          <w:sz w:val="24"/>
          <w:szCs w:val="24"/>
          <w:lang w:val="es-ES"/>
        </w:rPr>
        <w:t>Integrantes del Grupo Parlamentario del Partido Acción Nacional</w:t>
      </w:r>
    </w:p>
    <w:p w14:paraId="732084CC" w14:textId="77777777" w:rsidR="002F2986" w:rsidRPr="007254DD" w:rsidRDefault="002F2986" w:rsidP="002F2986">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41936DF6" w14:textId="77777777" w:rsidR="002F2986" w:rsidRPr="007254DD" w:rsidRDefault="002F2986" w:rsidP="002F2986">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4FEE46EA" w14:textId="77777777" w:rsidR="002F2986" w:rsidRPr="007254DD" w:rsidRDefault="002F2986" w:rsidP="002F2986">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032362F7" w14:textId="77777777" w:rsidR="002F2986" w:rsidRPr="007254DD" w:rsidRDefault="002F2986" w:rsidP="002F2986">
      <w:pPr>
        <w:widowControl w:val="0"/>
        <w:autoSpaceDE w:val="0"/>
        <w:autoSpaceDN w:val="0"/>
        <w:spacing w:after="0" w:line="240" w:lineRule="auto"/>
        <w:ind w:right="49"/>
        <w:jc w:val="both"/>
        <w:outlineLvl w:val="0"/>
        <w:rPr>
          <w:rFonts w:ascii="Times New Roman" w:eastAsia="Arial" w:hAnsi="Times New Roman" w:cs="Times New Roman"/>
          <w:b/>
          <w:bCs/>
          <w:sz w:val="24"/>
          <w:szCs w:val="24"/>
          <w:lang w:val="es-ES"/>
        </w:rPr>
      </w:pPr>
      <w:r w:rsidRPr="007254DD">
        <w:rPr>
          <w:rFonts w:ascii="Times New Roman" w:eastAsia="Arial" w:hAnsi="Times New Roman" w:cs="Times New Roman"/>
          <w:b/>
          <w:bCs/>
          <w:sz w:val="24"/>
          <w:szCs w:val="24"/>
          <w:lang w:val="es-ES"/>
        </w:rPr>
        <w:t xml:space="preserve">LA H. “LXI” LEGISLATURA EN EJERCICIO DE LAS FACULTADES QUE LE CONFIEREN LOS ARTÍCULOS 57, 61, FRACCIÓN I DE LA CONSTITUCIÓN </w:t>
      </w:r>
      <w:r w:rsidRPr="007254DD">
        <w:rPr>
          <w:rFonts w:ascii="Times New Roman" w:eastAsia="Arial" w:hAnsi="Times New Roman" w:cs="Times New Roman"/>
          <w:b/>
          <w:bCs/>
          <w:sz w:val="24"/>
          <w:szCs w:val="24"/>
          <w:lang w:val="es-ES"/>
        </w:rPr>
        <w:lastRenderedPageBreak/>
        <w:t>POLÍTICA DEL ESTADO LIBRE Y SOBERANO DE MÉXICO; 38 FRACCIÓN IV DE LA LEY ORGÁNICA DEL PODER LEGISLATIVO DEL ESTADO LIBRE Y SOBERANO DE MÉXICO Y 72 DEL REGLAMENTO DEL PODER LEGISLATIVO DEL ESTADO DE MÉXICO, HA TENIDO A BIEN EL SIGUIENTE:</w:t>
      </w:r>
    </w:p>
    <w:p w14:paraId="7F985D0B" w14:textId="77777777" w:rsidR="002F2986" w:rsidRPr="007254DD" w:rsidRDefault="002F2986" w:rsidP="002F2986">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13365B7F" w14:textId="77777777" w:rsidR="002F2986" w:rsidRPr="007254DD" w:rsidRDefault="002F2986" w:rsidP="002F2986">
      <w:pPr>
        <w:widowControl w:val="0"/>
        <w:autoSpaceDE w:val="0"/>
        <w:autoSpaceDN w:val="0"/>
        <w:spacing w:after="0" w:line="240" w:lineRule="auto"/>
        <w:ind w:right="49"/>
        <w:jc w:val="center"/>
        <w:rPr>
          <w:rFonts w:ascii="Times New Roman" w:eastAsia="Arial MT" w:hAnsi="Times New Roman" w:cs="Times New Roman"/>
          <w:b/>
          <w:sz w:val="24"/>
          <w:szCs w:val="24"/>
          <w:lang w:val="es-ES"/>
        </w:rPr>
      </w:pPr>
      <w:r w:rsidRPr="007254DD">
        <w:rPr>
          <w:rFonts w:ascii="Times New Roman" w:eastAsia="Arial MT" w:hAnsi="Times New Roman" w:cs="Times New Roman"/>
          <w:b/>
          <w:sz w:val="24"/>
          <w:szCs w:val="24"/>
          <w:lang w:val="es-ES"/>
        </w:rPr>
        <w:t>ACUERDO</w:t>
      </w:r>
    </w:p>
    <w:p w14:paraId="2760E24B" w14:textId="77777777" w:rsidR="002F2986" w:rsidRPr="007254DD" w:rsidRDefault="002F2986" w:rsidP="002F2986">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4AD611D7" w14:textId="77777777" w:rsidR="002F2986" w:rsidRPr="007254DD" w:rsidRDefault="002F2986" w:rsidP="002F2986">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254DD">
        <w:rPr>
          <w:rFonts w:ascii="Times New Roman" w:eastAsia="Arial MT" w:hAnsi="Times New Roman" w:cs="Times New Roman"/>
          <w:b/>
          <w:sz w:val="24"/>
          <w:szCs w:val="24"/>
          <w:lang w:val="es-ES"/>
        </w:rPr>
        <w:t xml:space="preserve">Único. </w:t>
      </w:r>
      <w:r w:rsidRPr="007254DD">
        <w:rPr>
          <w:rFonts w:ascii="Times New Roman" w:eastAsia="Arial MT" w:hAnsi="Times New Roman" w:cs="Times New Roman"/>
          <w:sz w:val="24"/>
          <w:szCs w:val="24"/>
          <w:lang w:val="es-ES"/>
        </w:rPr>
        <w:t>Se Exhorta de manera respetuosa al Gobierno del Estado de México a coordinar una agenda con los 125 municipios y con el Gobierno Federal, para generar una campaña para realizar detección, atención y tratamiento de la diabetes e hipertensión en el Estado libre y Soberano de México.</w:t>
      </w:r>
    </w:p>
    <w:p w14:paraId="11774099" w14:textId="77777777" w:rsidR="002F2986" w:rsidRPr="007254DD" w:rsidRDefault="002F2986" w:rsidP="002F2986">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26F5D8BE" w14:textId="77777777" w:rsidR="002F2986" w:rsidRPr="007254DD" w:rsidRDefault="002F2986" w:rsidP="002F2986">
      <w:pPr>
        <w:widowControl w:val="0"/>
        <w:autoSpaceDE w:val="0"/>
        <w:autoSpaceDN w:val="0"/>
        <w:spacing w:after="0" w:line="240" w:lineRule="auto"/>
        <w:ind w:right="49"/>
        <w:jc w:val="center"/>
        <w:outlineLvl w:val="0"/>
        <w:rPr>
          <w:rFonts w:ascii="Times New Roman" w:eastAsia="Arial" w:hAnsi="Times New Roman" w:cs="Times New Roman"/>
          <w:b/>
          <w:bCs/>
          <w:sz w:val="24"/>
          <w:szCs w:val="24"/>
          <w:lang w:val="es-ES"/>
        </w:rPr>
      </w:pPr>
      <w:r w:rsidRPr="007254DD">
        <w:rPr>
          <w:rFonts w:ascii="Times New Roman" w:eastAsia="Arial" w:hAnsi="Times New Roman" w:cs="Times New Roman"/>
          <w:b/>
          <w:bCs/>
          <w:sz w:val="24"/>
          <w:szCs w:val="24"/>
          <w:lang w:val="es-ES"/>
        </w:rPr>
        <w:t>TRANSITORIOS</w:t>
      </w:r>
    </w:p>
    <w:p w14:paraId="4088BC7A" w14:textId="77777777" w:rsidR="002F2986" w:rsidRPr="007254DD" w:rsidRDefault="002F2986" w:rsidP="002F2986">
      <w:pPr>
        <w:widowControl w:val="0"/>
        <w:autoSpaceDE w:val="0"/>
        <w:autoSpaceDN w:val="0"/>
        <w:spacing w:after="0" w:line="240" w:lineRule="auto"/>
        <w:ind w:right="49"/>
        <w:jc w:val="both"/>
        <w:rPr>
          <w:rFonts w:ascii="Times New Roman" w:eastAsia="Arial MT" w:hAnsi="Times New Roman" w:cs="Times New Roman"/>
          <w:b/>
          <w:sz w:val="24"/>
          <w:szCs w:val="24"/>
          <w:lang w:val="es-ES"/>
        </w:rPr>
      </w:pPr>
    </w:p>
    <w:p w14:paraId="58B36AC9" w14:textId="77777777" w:rsidR="002F2986" w:rsidRPr="007254DD" w:rsidRDefault="002F2986" w:rsidP="002F2986">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254DD">
        <w:rPr>
          <w:rFonts w:ascii="Times New Roman" w:eastAsia="Arial MT" w:hAnsi="Times New Roman" w:cs="Times New Roman"/>
          <w:b/>
          <w:sz w:val="24"/>
          <w:szCs w:val="24"/>
          <w:lang w:val="es-ES"/>
        </w:rPr>
        <w:t xml:space="preserve">ARTÍCULO PRIMERO. - </w:t>
      </w:r>
      <w:r w:rsidRPr="007254DD">
        <w:rPr>
          <w:rFonts w:ascii="Times New Roman" w:eastAsia="Arial MT" w:hAnsi="Times New Roman" w:cs="Times New Roman"/>
          <w:sz w:val="24"/>
          <w:szCs w:val="24"/>
          <w:lang w:val="es-ES"/>
        </w:rPr>
        <w:t>Publíquese este Acuerdo en el Periódico Oficial “Gaceta del Gobierno” del Estado de México.</w:t>
      </w:r>
    </w:p>
    <w:p w14:paraId="76149262" w14:textId="77777777" w:rsidR="002F2986" w:rsidRPr="007254DD" w:rsidRDefault="002F2986" w:rsidP="002F2986">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0E40B2FD" w14:textId="77777777" w:rsidR="002F2986" w:rsidRPr="007254DD" w:rsidRDefault="002F2986" w:rsidP="002F2986">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254DD">
        <w:rPr>
          <w:rFonts w:ascii="Times New Roman" w:eastAsia="Arial MT" w:hAnsi="Times New Roman" w:cs="Times New Roman"/>
          <w:b/>
          <w:sz w:val="24"/>
          <w:szCs w:val="24"/>
          <w:lang w:val="es-ES"/>
        </w:rPr>
        <w:t xml:space="preserve">ARTÍCULO SEGUNDO. – </w:t>
      </w:r>
      <w:r w:rsidRPr="007254DD">
        <w:rPr>
          <w:rFonts w:ascii="Times New Roman" w:eastAsia="Arial MT" w:hAnsi="Times New Roman" w:cs="Times New Roman"/>
          <w:sz w:val="24"/>
          <w:szCs w:val="24"/>
          <w:lang w:val="es-ES"/>
        </w:rPr>
        <w:t>Comuníquese el presente Acuerdo a las autoridades competentes, para los efectos correspondientes.</w:t>
      </w:r>
    </w:p>
    <w:p w14:paraId="631F5146" w14:textId="77777777" w:rsidR="002F2986" w:rsidRPr="007254DD" w:rsidRDefault="002F2986" w:rsidP="002F2986">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14:paraId="437DE191" w14:textId="77777777" w:rsidR="002F2986" w:rsidRPr="007254DD" w:rsidRDefault="002F2986" w:rsidP="002F2986">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7254DD">
        <w:rPr>
          <w:rFonts w:ascii="Times New Roman" w:eastAsia="Arial MT" w:hAnsi="Times New Roman" w:cs="Times New Roman"/>
          <w:sz w:val="24"/>
          <w:szCs w:val="24"/>
          <w:lang w:val="es-ES"/>
        </w:rPr>
        <w:t>Dado en el Palacio del Poder Legislativo, en la ciudad de Toluca de Lerdo, capital del Estado de México, a los 26 días del mes de septiembre del año dos mil veintitrés.</w:t>
      </w:r>
    </w:p>
    <w:p w14:paraId="7E6EFE4B" w14:textId="77777777" w:rsidR="002F2986" w:rsidRPr="007254DD" w:rsidRDefault="002F2986" w:rsidP="002F2986">
      <w:pPr>
        <w:pStyle w:val="Sinespaciado"/>
      </w:pPr>
    </w:p>
    <w:p w14:paraId="031E7DAF" w14:textId="77777777" w:rsidR="002F2986" w:rsidRPr="007254DD" w:rsidRDefault="002F2986" w:rsidP="002F2986">
      <w:pPr>
        <w:pStyle w:val="Sinespaciado"/>
        <w:jc w:val="center"/>
      </w:pPr>
      <w:r w:rsidRPr="007254DD">
        <w:t>(Fin del documento)</w:t>
      </w:r>
    </w:p>
    <w:p w14:paraId="4A0BA67A" w14:textId="77777777" w:rsidR="002F2986" w:rsidRPr="007254DD" w:rsidRDefault="002F2986" w:rsidP="00350A94">
      <w:pPr>
        <w:pStyle w:val="Sinespaciado"/>
        <w:jc w:val="both"/>
        <w:rPr>
          <w:noProof/>
        </w:rPr>
      </w:pPr>
    </w:p>
    <w:p w14:paraId="56CFE501" w14:textId="77777777" w:rsidR="006B220C" w:rsidRPr="007254DD" w:rsidRDefault="006B220C" w:rsidP="00350A94">
      <w:pPr>
        <w:pStyle w:val="Sinespaciado"/>
        <w:jc w:val="both"/>
        <w:rPr>
          <w:noProof/>
        </w:rPr>
      </w:pPr>
      <w:r w:rsidRPr="007254DD">
        <w:rPr>
          <w:noProof/>
        </w:rPr>
        <w:t>VICEPRESIDENTA DIP. EVELYN OSORNIO JIMÉNEZ. Gracias, diputada.</w:t>
      </w:r>
    </w:p>
    <w:p w14:paraId="00914A3C" w14:textId="77777777" w:rsidR="006B220C" w:rsidRPr="007254DD" w:rsidRDefault="006B220C" w:rsidP="00350A94">
      <w:pPr>
        <w:pStyle w:val="Sinespaciado"/>
        <w:jc w:val="both"/>
        <w:rPr>
          <w:noProof/>
        </w:rPr>
      </w:pPr>
      <w:r w:rsidRPr="007254DD">
        <w:rPr>
          <w:noProof/>
        </w:rPr>
        <w:tab/>
        <w:t>Se registra y se remite a las Comisiones Legislativas de Salud, Asistencia y Bienestar Social y de Finanzas Públicas, para su estudio y dictamen.</w:t>
      </w:r>
    </w:p>
    <w:p w14:paraId="60D97E5E" w14:textId="77777777" w:rsidR="006B220C" w:rsidRPr="007254DD" w:rsidRDefault="006B220C" w:rsidP="00350A94">
      <w:pPr>
        <w:pStyle w:val="Sinespaciado"/>
        <w:jc w:val="both"/>
        <w:rPr>
          <w:noProof/>
        </w:rPr>
      </w:pPr>
      <w:r w:rsidRPr="007254DD">
        <w:rPr>
          <w:noProof/>
        </w:rPr>
        <w:tab/>
        <w:t>En lo concerniente al punto 19, la diputada Claudia Desiree Morales Robledo leerá acuerdo con motivo de la integración de comisiones legislativas y comités permanentes.</w:t>
      </w:r>
    </w:p>
    <w:p w14:paraId="12D1BA30" w14:textId="3514AA40" w:rsidR="006B220C" w:rsidRPr="007254DD" w:rsidRDefault="006B220C" w:rsidP="00350A94">
      <w:pPr>
        <w:pStyle w:val="Sinespaciado"/>
        <w:jc w:val="both"/>
        <w:rPr>
          <w:noProof/>
        </w:rPr>
      </w:pPr>
      <w:r w:rsidRPr="007254DD">
        <w:rPr>
          <w:noProof/>
        </w:rPr>
        <w:t>SECRETARIA DIP. CLAUDIA MORALES ROBLEDO.</w:t>
      </w:r>
      <w:r w:rsidR="00AB3A29" w:rsidRPr="007254DD">
        <w:rPr>
          <w:noProof/>
        </w:rPr>
        <w:t xml:space="preserve"> Gracias.</w:t>
      </w:r>
    </w:p>
    <w:p w14:paraId="12E080CF" w14:textId="77777777" w:rsidR="006B220C" w:rsidRPr="007254DD" w:rsidRDefault="006B220C" w:rsidP="00350A94">
      <w:pPr>
        <w:pStyle w:val="Sinespaciado"/>
        <w:jc w:val="both"/>
        <w:rPr>
          <w:noProof/>
        </w:rPr>
      </w:pPr>
      <w:r w:rsidRPr="007254DD">
        <w:rPr>
          <w:noProof/>
        </w:rPr>
        <w:t>DIPUTADA AZUCENA CISNEROS COSS</w:t>
      </w:r>
    </w:p>
    <w:p w14:paraId="77A0D2AC" w14:textId="77777777" w:rsidR="00AB3A29" w:rsidRPr="007254DD" w:rsidRDefault="006B220C" w:rsidP="00350A94">
      <w:pPr>
        <w:pStyle w:val="Sinespaciado"/>
        <w:jc w:val="both"/>
        <w:rPr>
          <w:noProof/>
        </w:rPr>
      </w:pPr>
      <w:r w:rsidRPr="007254DD">
        <w:rPr>
          <w:noProof/>
        </w:rPr>
        <w:t>PRESIDENTA DE LA LXI LEGISLATURA</w:t>
      </w:r>
    </w:p>
    <w:p w14:paraId="49BA2F9C" w14:textId="0DF61873" w:rsidR="006B220C" w:rsidRPr="007254DD" w:rsidRDefault="006B220C" w:rsidP="00350A94">
      <w:pPr>
        <w:pStyle w:val="Sinespaciado"/>
        <w:jc w:val="both"/>
        <w:rPr>
          <w:noProof/>
        </w:rPr>
      </w:pPr>
      <w:r w:rsidRPr="007254DD">
        <w:rPr>
          <w:noProof/>
        </w:rPr>
        <w:t>DEL ESTADO DE MÉXICO</w:t>
      </w:r>
    </w:p>
    <w:p w14:paraId="06C1462C" w14:textId="77777777" w:rsidR="006B220C" w:rsidRPr="007254DD" w:rsidRDefault="006B220C" w:rsidP="00350A94">
      <w:pPr>
        <w:pStyle w:val="Sinespaciado"/>
        <w:jc w:val="both"/>
        <w:rPr>
          <w:noProof/>
        </w:rPr>
      </w:pPr>
      <w:r w:rsidRPr="007254DD">
        <w:rPr>
          <w:noProof/>
        </w:rPr>
        <w:tab/>
        <w:t>Con fundamento en los artículos 62 fracción I y 19, 65 fracción V, 67 Bis, 4, 77 y demás relativos y aplicables de la Ley Orgánica del Poder Legislativo del Estado Libre y Soberano de México, quienes integramos la Junta de Coordinación Política nos permitimos someter a la aprobación de la LXI Legislatura proyecto de acuerdo para modificar la integración de comisiones y comités, conforme al documento que se adjunta.</w:t>
      </w:r>
    </w:p>
    <w:p w14:paraId="3FADB8F0" w14:textId="77777777" w:rsidR="006B220C" w:rsidRPr="007254DD" w:rsidRDefault="006B220C" w:rsidP="00350A94">
      <w:pPr>
        <w:pStyle w:val="Sinespaciado"/>
        <w:ind w:firstLine="708"/>
        <w:jc w:val="both"/>
        <w:rPr>
          <w:noProof/>
        </w:rPr>
      </w:pPr>
      <w:r w:rsidRPr="007254DD">
        <w:rPr>
          <w:noProof/>
        </w:rPr>
        <w:t>Con ello estamos ciertos en favorecer la oportuna y debida integración de esos órganos de la Legislatura y se permite su adecuado funcionamiento, en términos a las disposiciones constitucionales y legales aplicables.</w:t>
      </w:r>
    </w:p>
    <w:p w14:paraId="069C9673" w14:textId="77777777" w:rsidR="006B220C" w:rsidRPr="007254DD" w:rsidRDefault="006B220C" w:rsidP="00350A94">
      <w:pPr>
        <w:pStyle w:val="Sinespaciado"/>
        <w:jc w:val="both"/>
        <w:rPr>
          <w:noProof/>
        </w:rPr>
      </w:pPr>
      <w:r w:rsidRPr="007254DD">
        <w:rPr>
          <w:noProof/>
        </w:rPr>
        <w:tab/>
        <w:t>Sin otro particular, le manifestamos nuestra elevada consideración.</w:t>
      </w:r>
    </w:p>
    <w:p w14:paraId="4044634A" w14:textId="77777777" w:rsidR="006B220C" w:rsidRPr="007254DD" w:rsidRDefault="006B220C" w:rsidP="00350A94">
      <w:pPr>
        <w:pStyle w:val="Sinespaciado"/>
        <w:jc w:val="center"/>
        <w:rPr>
          <w:noProof/>
        </w:rPr>
      </w:pPr>
      <w:r w:rsidRPr="007254DD">
        <w:rPr>
          <w:noProof/>
        </w:rPr>
        <w:t>ATENTAMENTE</w:t>
      </w:r>
    </w:p>
    <w:p w14:paraId="1AA1D97D" w14:textId="77777777" w:rsidR="006B220C" w:rsidRPr="007254DD" w:rsidRDefault="006B220C" w:rsidP="00350A94">
      <w:pPr>
        <w:pStyle w:val="Sinespaciado"/>
        <w:jc w:val="center"/>
        <w:rPr>
          <w:noProof/>
        </w:rPr>
      </w:pPr>
      <w:r w:rsidRPr="007254DD">
        <w:rPr>
          <w:noProof/>
        </w:rPr>
        <w:t>JUNTA DE COORDINACIÓN POLÍTICA DE LA LXI LEGISLATURA</w:t>
      </w:r>
    </w:p>
    <w:p w14:paraId="5136072D" w14:textId="77777777" w:rsidR="002263CF" w:rsidRPr="007254DD" w:rsidRDefault="002263CF" w:rsidP="00350A94">
      <w:pPr>
        <w:pStyle w:val="Sinespaciado"/>
        <w:jc w:val="center"/>
        <w:rPr>
          <w:noProof/>
        </w:rPr>
      </w:pPr>
    </w:p>
    <w:p w14:paraId="6ECB7AE6" w14:textId="74A9320A" w:rsidR="006B220C" w:rsidRPr="007254DD" w:rsidRDefault="006B220C" w:rsidP="00350A94">
      <w:pPr>
        <w:pStyle w:val="Sinespaciado"/>
        <w:jc w:val="center"/>
        <w:rPr>
          <w:noProof/>
        </w:rPr>
      </w:pPr>
      <w:r w:rsidRPr="007254DD">
        <w:rPr>
          <w:noProof/>
        </w:rPr>
        <w:t>COMISIÓN LEGISLATIVA DE GOBERNACIÓN</w:t>
      </w:r>
      <w:r w:rsidR="00D541C8" w:rsidRPr="007254DD">
        <w:rPr>
          <w:noProof/>
        </w:rPr>
        <w:t xml:space="preserve"> </w:t>
      </w:r>
      <w:r w:rsidRPr="007254DD">
        <w:rPr>
          <w:noProof/>
        </w:rPr>
        <w:t>Y PUNTOS CONSTITUCIONALES</w:t>
      </w:r>
    </w:p>
    <w:tbl>
      <w:tblPr>
        <w:tblStyle w:val="Tablaconcuadrcula"/>
        <w:tblW w:w="0" w:type="auto"/>
        <w:tblLook w:val="04A0" w:firstRow="1" w:lastRow="0" w:firstColumn="1" w:lastColumn="0" w:noHBand="0" w:noVBand="1"/>
      </w:tblPr>
      <w:tblGrid>
        <w:gridCol w:w="9395"/>
      </w:tblGrid>
      <w:tr w:rsidR="007254DD" w:rsidRPr="007254DD" w14:paraId="28496ECB" w14:textId="77777777" w:rsidTr="006B220C">
        <w:tc>
          <w:tcPr>
            <w:tcW w:w="12995" w:type="dxa"/>
            <w:tcBorders>
              <w:top w:val="single" w:sz="4" w:space="0" w:color="auto"/>
              <w:left w:val="single" w:sz="4" w:space="0" w:color="auto"/>
              <w:bottom w:val="single" w:sz="4" w:space="0" w:color="auto"/>
              <w:right w:val="single" w:sz="4" w:space="0" w:color="auto"/>
            </w:tcBorders>
            <w:hideMark/>
          </w:tcPr>
          <w:p w14:paraId="0F36C3B1" w14:textId="77777777" w:rsidR="006B220C" w:rsidRPr="007254DD" w:rsidRDefault="006B220C" w:rsidP="00350A94">
            <w:pPr>
              <w:pStyle w:val="Sinespaciado"/>
              <w:jc w:val="both"/>
              <w:rPr>
                <w:noProof/>
              </w:rPr>
            </w:pPr>
            <w:r w:rsidRPr="007254DD">
              <w:rPr>
                <w:noProof/>
              </w:rPr>
              <w:t>Diputado entrante: Sergio García Sosa.</w:t>
            </w:r>
          </w:p>
          <w:p w14:paraId="42FE13C6" w14:textId="77777777" w:rsidR="006B220C" w:rsidRPr="007254DD" w:rsidRDefault="006B220C" w:rsidP="00350A94">
            <w:pPr>
              <w:pStyle w:val="Sinespaciado"/>
              <w:jc w:val="both"/>
              <w:rPr>
                <w:noProof/>
              </w:rPr>
            </w:pPr>
            <w:r w:rsidRPr="007254DD">
              <w:rPr>
                <w:noProof/>
              </w:rPr>
              <w:t>Diputada saliente: María Trinidad Franco Arpero.</w:t>
            </w:r>
          </w:p>
        </w:tc>
      </w:tr>
    </w:tbl>
    <w:p w14:paraId="20BE1EFE" w14:textId="77777777" w:rsidR="002263CF" w:rsidRPr="007254DD" w:rsidRDefault="002263CF" w:rsidP="00350A94">
      <w:pPr>
        <w:pStyle w:val="Sinespaciado"/>
        <w:jc w:val="center"/>
        <w:rPr>
          <w:noProof/>
        </w:rPr>
      </w:pPr>
    </w:p>
    <w:p w14:paraId="4E308F99" w14:textId="65F954E7" w:rsidR="006B220C" w:rsidRPr="007254DD" w:rsidRDefault="006B220C" w:rsidP="00350A94">
      <w:pPr>
        <w:pStyle w:val="Sinespaciado"/>
        <w:jc w:val="center"/>
        <w:rPr>
          <w:noProof/>
        </w:rPr>
      </w:pPr>
      <w:r w:rsidRPr="007254DD">
        <w:rPr>
          <w:noProof/>
        </w:rPr>
        <w:t>COMISIÓN LEGISLATIVA DE PROCURACIÓN</w:t>
      </w:r>
      <w:r w:rsidR="00D541C8" w:rsidRPr="007254DD">
        <w:rPr>
          <w:noProof/>
        </w:rPr>
        <w:t xml:space="preserve"> </w:t>
      </w:r>
      <w:r w:rsidRPr="007254DD">
        <w:rPr>
          <w:noProof/>
        </w:rPr>
        <w:t xml:space="preserve">Y ADMINISTRACIÓN DE JUSTICIA </w:t>
      </w:r>
    </w:p>
    <w:tbl>
      <w:tblPr>
        <w:tblStyle w:val="Tablaconcuadrcula"/>
        <w:tblW w:w="0" w:type="auto"/>
        <w:tblLook w:val="04A0" w:firstRow="1" w:lastRow="0" w:firstColumn="1" w:lastColumn="0" w:noHBand="0" w:noVBand="1"/>
      </w:tblPr>
      <w:tblGrid>
        <w:gridCol w:w="9395"/>
      </w:tblGrid>
      <w:tr w:rsidR="007254DD" w:rsidRPr="007254DD" w14:paraId="2AE561DC" w14:textId="77777777" w:rsidTr="006B220C">
        <w:tc>
          <w:tcPr>
            <w:tcW w:w="12995" w:type="dxa"/>
            <w:tcBorders>
              <w:top w:val="single" w:sz="4" w:space="0" w:color="auto"/>
              <w:left w:val="single" w:sz="4" w:space="0" w:color="auto"/>
              <w:bottom w:val="single" w:sz="4" w:space="0" w:color="auto"/>
              <w:right w:val="single" w:sz="4" w:space="0" w:color="auto"/>
            </w:tcBorders>
            <w:hideMark/>
          </w:tcPr>
          <w:p w14:paraId="3801B8EC" w14:textId="77777777" w:rsidR="006B220C" w:rsidRPr="007254DD" w:rsidRDefault="006B220C" w:rsidP="00350A94">
            <w:pPr>
              <w:pStyle w:val="Sinespaciado"/>
              <w:jc w:val="both"/>
              <w:rPr>
                <w:noProof/>
              </w:rPr>
            </w:pPr>
            <w:r w:rsidRPr="007254DD">
              <w:rPr>
                <w:noProof/>
              </w:rPr>
              <w:t>Diputado entrante: Valentín González Bautista</w:t>
            </w:r>
          </w:p>
          <w:p w14:paraId="3520157E" w14:textId="77777777" w:rsidR="006B220C" w:rsidRPr="007254DD" w:rsidRDefault="006B220C" w:rsidP="00350A94">
            <w:pPr>
              <w:pStyle w:val="Sinespaciado"/>
              <w:jc w:val="both"/>
              <w:rPr>
                <w:noProof/>
              </w:rPr>
            </w:pPr>
            <w:r w:rsidRPr="007254DD">
              <w:rPr>
                <w:noProof/>
              </w:rPr>
              <w:t>Diputado saliente: Mario Ariel Juárez Rodríguez</w:t>
            </w:r>
          </w:p>
        </w:tc>
      </w:tr>
    </w:tbl>
    <w:p w14:paraId="3CE7FBA8" w14:textId="77777777" w:rsidR="006B220C" w:rsidRPr="007254DD" w:rsidRDefault="006B220C" w:rsidP="00350A94">
      <w:pPr>
        <w:pStyle w:val="Sinespaciado"/>
        <w:jc w:val="both"/>
        <w:rPr>
          <w:noProof/>
        </w:rPr>
      </w:pPr>
    </w:p>
    <w:p w14:paraId="3B089EA5" w14:textId="599F1334" w:rsidR="006B220C" w:rsidRPr="007254DD" w:rsidRDefault="006B220C" w:rsidP="00350A94">
      <w:pPr>
        <w:pStyle w:val="Sinespaciado"/>
        <w:jc w:val="center"/>
      </w:pPr>
      <w:r w:rsidRPr="007254DD">
        <w:t>COMISIÓN LEGISLATIVA DE TRABAJO PREVISIÓN</w:t>
      </w:r>
      <w:r w:rsidR="00D541C8" w:rsidRPr="007254DD">
        <w:t xml:space="preserve"> </w:t>
      </w:r>
      <w:r w:rsidRPr="007254DD">
        <w:t>Y SEGURIDAD SOCIAL</w:t>
      </w:r>
    </w:p>
    <w:tbl>
      <w:tblPr>
        <w:tblStyle w:val="Tablaconcuadrcula"/>
        <w:tblW w:w="0" w:type="auto"/>
        <w:tblLook w:val="04A0" w:firstRow="1" w:lastRow="0" w:firstColumn="1" w:lastColumn="0" w:noHBand="0" w:noVBand="1"/>
      </w:tblPr>
      <w:tblGrid>
        <w:gridCol w:w="8828"/>
      </w:tblGrid>
      <w:tr w:rsidR="006B220C" w:rsidRPr="007254DD" w14:paraId="22B52674" w14:textId="77777777" w:rsidTr="006B220C">
        <w:tc>
          <w:tcPr>
            <w:tcW w:w="8828" w:type="dxa"/>
            <w:tcBorders>
              <w:top w:val="single" w:sz="4" w:space="0" w:color="auto"/>
              <w:left w:val="single" w:sz="4" w:space="0" w:color="auto"/>
              <w:bottom w:val="single" w:sz="4" w:space="0" w:color="auto"/>
              <w:right w:val="single" w:sz="4" w:space="0" w:color="auto"/>
            </w:tcBorders>
            <w:hideMark/>
          </w:tcPr>
          <w:p w14:paraId="54BAED0B" w14:textId="77777777" w:rsidR="006B220C" w:rsidRPr="007254DD" w:rsidRDefault="006B220C" w:rsidP="00350A94">
            <w:pPr>
              <w:pStyle w:val="Sinespaciado"/>
              <w:jc w:val="both"/>
            </w:pPr>
            <w:r w:rsidRPr="007254DD">
              <w:t>Diputado entrante: Fernando González Mejía.</w:t>
            </w:r>
          </w:p>
          <w:p w14:paraId="22249551" w14:textId="77777777" w:rsidR="006B220C" w:rsidRPr="007254DD" w:rsidRDefault="006B220C" w:rsidP="00350A94">
            <w:pPr>
              <w:pStyle w:val="Sinespaciado"/>
              <w:jc w:val="both"/>
            </w:pPr>
            <w:r w:rsidRPr="007254DD">
              <w:t>Diputado saliente: Omar Ortega Álvarez.</w:t>
            </w:r>
          </w:p>
          <w:p w14:paraId="7081017D" w14:textId="77777777" w:rsidR="006B220C" w:rsidRPr="007254DD" w:rsidRDefault="006B220C" w:rsidP="00350A94">
            <w:pPr>
              <w:pStyle w:val="Sinespaciado"/>
              <w:jc w:val="both"/>
            </w:pPr>
            <w:r w:rsidRPr="007254DD">
              <w:t>Diputado entrante: Raúl Ponce Elizalde.</w:t>
            </w:r>
          </w:p>
          <w:p w14:paraId="20231A0A" w14:textId="77777777" w:rsidR="006B220C" w:rsidRPr="007254DD" w:rsidRDefault="006B220C" w:rsidP="00350A94">
            <w:pPr>
              <w:pStyle w:val="Sinespaciado"/>
              <w:jc w:val="both"/>
            </w:pPr>
            <w:r w:rsidRPr="007254DD">
              <w:t>Diputado saliente: Daniel Andrés Sibaja González.</w:t>
            </w:r>
          </w:p>
          <w:p w14:paraId="7DAAAE65" w14:textId="77777777" w:rsidR="006B220C" w:rsidRPr="007254DD" w:rsidRDefault="006B220C" w:rsidP="00350A94">
            <w:pPr>
              <w:pStyle w:val="Sinespaciado"/>
              <w:jc w:val="both"/>
            </w:pPr>
            <w:r w:rsidRPr="007254DD">
              <w:t>Diputado entrante: Jaime Buitrón Hermida.</w:t>
            </w:r>
          </w:p>
          <w:p w14:paraId="17F164CF" w14:textId="77777777" w:rsidR="006B220C" w:rsidRPr="007254DD" w:rsidRDefault="006B220C" w:rsidP="00350A94">
            <w:pPr>
              <w:pStyle w:val="Sinespaciado"/>
              <w:jc w:val="both"/>
            </w:pPr>
            <w:r w:rsidRPr="007254DD">
              <w:t>Diputado saliente: Mario Ariel Juárez Rodríguez.</w:t>
            </w:r>
          </w:p>
        </w:tc>
      </w:tr>
    </w:tbl>
    <w:p w14:paraId="38B7C15A" w14:textId="77777777" w:rsidR="002263CF" w:rsidRPr="007254DD" w:rsidRDefault="002263CF" w:rsidP="00350A94">
      <w:pPr>
        <w:pStyle w:val="Sinespaciado"/>
        <w:jc w:val="center"/>
      </w:pPr>
    </w:p>
    <w:p w14:paraId="45088418" w14:textId="008B187A" w:rsidR="006B220C" w:rsidRPr="007254DD" w:rsidRDefault="006B220C" w:rsidP="00350A94">
      <w:pPr>
        <w:pStyle w:val="Sinespaciado"/>
        <w:jc w:val="center"/>
      </w:pPr>
      <w:r w:rsidRPr="007254DD">
        <w:t>COMISIÓN LEGISLATIVA DE EDUCACIÓN, CULTURA,</w:t>
      </w:r>
      <w:r w:rsidR="00D541C8" w:rsidRPr="007254DD">
        <w:t xml:space="preserve"> </w:t>
      </w:r>
      <w:r w:rsidRPr="007254DD">
        <w:t>CIENCIA Y TECNOLOGÍA</w:t>
      </w:r>
    </w:p>
    <w:tbl>
      <w:tblPr>
        <w:tblStyle w:val="Tablaconcuadrcula"/>
        <w:tblW w:w="0" w:type="auto"/>
        <w:tblLook w:val="04A0" w:firstRow="1" w:lastRow="0" w:firstColumn="1" w:lastColumn="0" w:noHBand="0" w:noVBand="1"/>
      </w:tblPr>
      <w:tblGrid>
        <w:gridCol w:w="8828"/>
      </w:tblGrid>
      <w:tr w:rsidR="006B220C" w:rsidRPr="007254DD" w14:paraId="4847A50E" w14:textId="77777777" w:rsidTr="006B220C">
        <w:tc>
          <w:tcPr>
            <w:tcW w:w="8828" w:type="dxa"/>
            <w:tcBorders>
              <w:top w:val="single" w:sz="4" w:space="0" w:color="auto"/>
              <w:left w:val="single" w:sz="4" w:space="0" w:color="auto"/>
              <w:bottom w:val="single" w:sz="4" w:space="0" w:color="auto"/>
              <w:right w:val="single" w:sz="4" w:space="0" w:color="auto"/>
            </w:tcBorders>
            <w:hideMark/>
          </w:tcPr>
          <w:p w14:paraId="72C068BA" w14:textId="77777777" w:rsidR="006B220C" w:rsidRPr="007254DD" w:rsidRDefault="006B220C" w:rsidP="00350A94">
            <w:pPr>
              <w:pStyle w:val="Sinespaciado"/>
              <w:jc w:val="both"/>
            </w:pPr>
            <w:r w:rsidRPr="007254DD">
              <w:t>Diputado entrante: Sergio García Sosa.</w:t>
            </w:r>
          </w:p>
          <w:p w14:paraId="5A7EA9DF" w14:textId="77777777" w:rsidR="006B220C" w:rsidRPr="007254DD" w:rsidRDefault="006B220C" w:rsidP="00350A94">
            <w:pPr>
              <w:pStyle w:val="Sinespaciado"/>
              <w:jc w:val="both"/>
            </w:pPr>
            <w:r w:rsidRPr="007254DD">
              <w:t>Diputada saliente: María Trinidad Franco Arpero.</w:t>
            </w:r>
          </w:p>
        </w:tc>
      </w:tr>
    </w:tbl>
    <w:p w14:paraId="7C8173AE" w14:textId="77777777" w:rsidR="002263CF" w:rsidRPr="007254DD" w:rsidRDefault="002263CF" w:rsidP="00350A94">
      <w:pPr>
        <w:pStyle w:val="Sinespaciado"/>
        <w:jc w:val="center"/>
      </w:pPr>
    </w:p>
    <w:p w14:paraId="7F93EA24" w14:textId="77777777" w:rsidR="006B220C" w:rsidRPr="007254DD" w:rsidRDefault="006B220C" w:rsidP="00350A94">
      <w:pPr>
        <w:pStyle w:val="Sinespaciado"/>
        <w:jc w:val="center"/>
      </w:pPr>
      <w:r w:rsidRPr="007254DD">
        <w:t>COMISIÓN LEGISLATIVA DE PLANEACIÓN DEMOGRÁFICA</w:t>
      </w:r>
    </w:p>
    <w:tbl>
      <w:tblPr>
        <w:tblStyle w:val="Tablaconcuadrcula"/>
        <w:tblW w:w="0" w:type="auto"/>
        <w:tblLook w:val="04A0" w:firstRow="1" w:lastRow="0" w:firstColumn="1" w:lastColumn="0" w:noHBand="0" w:noVBand="1"/>
      </w:tblPr>
      <w:tblGrid>
        <w:gridCol w:w="8828"/>
      </w:tblGrid>
      <w:tr w:rsidR="006B220C" w:rsidRPr="007254DD" w14:paraId="7E63565E" w14:textId="77777777" w:rsidTr="006B220C">
        <w:tc>
          <w:tcPr>
            <w:tcW w:w="8828" w:type="dxa"/>
            <w:tcBorders>
              <w:top w:val="single" w:sz="4" w:space="0" w:color="auto"/>
              <w:left w:val="single" w:sz="4" w:space="0" w:color="auto"/>
              <w:bottom w:val="single" w:sz="4" w:space="0" w:color="auto"/>
              <w:right w:val="single" w:sz="4" w:space="0" w:color="auto"/>
            </w:tcBorders>
            <w:hideMark/>
          </w:tcPr>
          <w:p w14:paraId="688A6209" w14:textId="77777777" w:rsidR="006B220C" w:rsidRPr="007254DD" w:rsidRDefault="006B220C" w:rsidP="00350A94">
            <w:pPr>
              <w:pStyle w:val="Sinespaciado"/>
              <w:jc w:val="both"/>
            </w:pPr>
            <w:r w:rsidRPr="007254DD">
              <w:t>Diputado entrante: Fernando González Mejía.</w:t>
            </w:r>
          </w:p>
          <w:p w14:paraId="1FDFCFF5" w14:textId="77777777" w:rsidR="006B220C" w:rsidRPr="007254DD" w:rsidRDefault="006B220C" w:rsidP="00350A94">
            <w:pPr>
              <w:pStyle w:val="Sinespaciado"/>
              <w:jc w:val="both"/>
            </w:pPr>
            <w:r w:rsidRPr="007254DD">
              <w:t>Diputada saliente: Viridiana Fuentes Cruz.</w:t>
            </w:r>
          </w:p>
          <w:p w14:paraId="6839B7ED" w14:textId="77777777" w:rsidR="006B220C" w:rsidRPr="007254DD" w:rsidRDefault="006B220C" w:rsidP="00350A94">
            <w:pPr>
              <w:pStyle w:val="Sinespaciado"/>
              <w:jc w:val="both"/>
            </w:pPr>
            <w:r w:rsidRPr="007254DD">
              <w:t>Diputado entrante: David Parra Sánchez.</w:t>
            </w:r>
          </w:p>
          <w:p w14:paraId="0951FBB5" w14:textId="77777777" w:rsidR="006B220C" w:rsidRPr="007254DD" w:rsidRDefault="006B220C" w:rsidP="00350A94">
            <w:pPr>
              <w:pStyle w:val="Sinespaciado"/>
              <w:jc w:val="both"/>
            </w:pPr>
            <w:r w:rsidRPr="007254DD">
              <w:t>Diputado saliente: Fernando González Mejía.</w:t>
            </w:r>
          </w:p>
          <w:p w14:paraId="293204DB" w14:textId="77777777" w:rsidR="006B220C" w:rsidRPr="007254DD" w:rsidRDefault="006B220C" w:rsidP="00350A94">
            <w:pPr>
              <w:pStyle w:val="Sinespaciado"/>
              <w:jc w:val="both"/>
            </w:pPr>
            <w:r w:rsidRPr="007254DD">
              <w:t>Diputada entrante: María del Rosario Aguirre Flores.</w:t>
            </w:r>
          </w:p>
          <w:p w14:paraId="7EF0FE93" w14:textId="77777777" w:rsidR="006B220C" w:rsidRPr="007254DD" w:rsidRDefault="006B220C" w:rsidP="00350A94">
            <w:pPr>
              <w:pStyle w:val="Sinespaciado"/>
              <w:jc w:val="both"/>
            </w:pPr>
            <w:r w:rsidRPr="007254DD">
              <w:t>Diputada saliente: Silvia Barberena Maldonado.</w:t>
            </w:r>
          </w:p>
        </w:tc>
      </w:tr>
    </w:tbl>
    <w:p w14:paraId="0D3FE030" w14:textId="77777777" w:rsidR="002263CF" w:rsidRPr="007254DD" w:rsidRDefault="002263CF" w:rsidP="00350A94">
      <w:pPr>
        <w:pStyle w:val="Sinespaciado"/>
        <w:jc w:val="center"/>
      </w:pPr>
    </w:p>
    <w:p w14:paraId="35EB4FDB" w14:textId="14600D80" w:rsidR="006B220C" w:rsidRPr="007254DD" w:rsidRDefault="006B220C" w:rsidP="00350A94">
      <w:pPr>
        <w:pStyle w:val="Sinespaciado"/>
        <w:jc w:val="center"/>
      </w:pPr>
      <w:r w:rsidRPr="007254DD">
        <w:t>COMISIÓN LEGISLATIVA DE PROTECCIÓN AMBIENTAL</w:t>
      </w:r>
      <w:r w:rsidR="00D541C8" w:rsidRPr="007254DD">
        <w:t xml:space="preserve"> </w:t>
      </w:r>
      <w:r w:rsidRPr="007254DD">
        <w:t>Y CAMBIO CLIMÁTICO</w:t>
      </w:r>
    </w:p>
    <w:tbl>
      <w:tblPr>
        <w:tblStyle w:val="Tablaconcuadrcula"/>
        <w:tblW w:w="0" w:type="auto"/>
        <w:tblLook w:val="04A0" w:firstRow="1" w:lastRow="0" w:firstColumn="1" w:lastColumn="0" w:noHBand="0" w:noVBand="1"/>
      </w:tblPr>
      <w:tblGrid>
        <w:gridCol w:w="8828"/>
      </w:tblGrid>
      <w:tr w:rsidR="006B220C" w:rsidRPr="007254DD" w14:paraId="1418AB09" w14:textId="77777777" w:rsidTr="006B220C">
        <w:tc>
          <w:tcPr>
            <w:tcW w:w="8828" w:type="dxa"/>
            <w:tcBorders>
              <w:top w:val="single" w:sz="4" w:space="0" w:color="auto"/>
              <w:left w:val="single" w:sz="4" w:space="0" w:color="auto"/>
              <w:bottom w:val="single" w:sz="4" w:space="0" w:color="auto"/>
              <w:right w:val="single" w:sz="4" w:space="0" w:color="auto"/>
            </w:tcBorders>
            <w:hideMark/>
          </w:tcPr>
          <w:p w14:paraId="1F635F39" w14:textId="77777777" w:rsidR="006B220C" w:rsidRPr="007254DD" w:rsidRDefault="006B220C" w:rsidP="00350A94">
            <w:pPr>
              <w:pStyle w:val="Sinespaciado"/>
              <w:jc w:val="both"/>
            </w:pPr>
            <w:r w:rsidRPr="007254DD">
              <w:t>Diputada entrante: María Monserrath Sobreyra Santos.</w:t>
            </w:r>
          </w:p>
          <w:p w14:paraId="4248DF4E" w14:textId="77777777" w:rsidR="006B220C" w:rsidRPr="007254DD" w:rsidRDefault="006B220C" w:rsidP="00350A94">
            <w:pPr>
              <w:pStyle w:val="Sinespaciado"/>
              <w:jc w:val="both"/>
            </w:pPr>
            <w:r w:rsidRPr="007254DD">
              <w:t>Diputada saliente: Ana Karen Guadarrama Santamaría.</w:t>
            </w:r>
          </w:p>
          <w:p w14:paraId="00AB85C3" w14:textId="77777777" w:rsidR="006B220C" w:rsidRPr="007254DD" w:rsidRDefault="006B220C" w:rsidP="00350A94">
            <w:pPr>
              <w:pStyle w:val="Sinespaciado"/>
              <w:jc w:val="both"/>
            </w:pPr>
            <w:r w:rsidRPr="007254DD">
              <w:t>Diputada entrante: Silvia Barberena Maldonado.</w:t>
            </w:r>
          </w:p>
          <w:p w14:paraId="4F3735D2" w14:textId="77777777" w:rsidR="006B220C" w:rsidRPr="007254DD" w:rsidRDefault="006B220C" w:rsidP="00350A94">
            <w:pPr>
              <w:pStyle w:val="Sinespaciado"/>
              <w:jc w:val="both"/>
            </w:pPr>
            <w:r w:rsidRPr="007254DD">
              <w:t>Diputada saliente: María Trinidad Franco Arpero.</w:t>
            </w:r>
          </w:p>
        </w:tc>
      </w:tr>
    </w:tbl>
    <w:p w14:paraId="66883C38" w14:textId="77777777" w:rsidR="002263CF" w:rsidRPr="007254DD" w:rsidRDefault="002263CF" w:rsidP="00350A94">
      <w:pPr>
        <w:pStyle w:val="Sinespaciado"/>
        <w:jc w:val="center"/>
      </w:pPr>
    </w:p>
    <w:p w14:paraId="11662CDF" w14:textId="77777777" w:rsidR="006B220C" w:rsidRPr="007254DD" w:rsidRDefault="006B220C" w:rsidP="00350A94">
      <w:pPr>
        <w:pStyle w:val="Sinespaciado"/>
        <w:jc w:val="center"/>
      </w:pPr>
      <w:r w:rsidRPr="007254DD">
        <w:t>COMISIÓN LEGISLATIVA DE DESARROLLO ECONÓMICO INDUSTRIAL, COMERCIAL Y MINERO</w:t>
      </w:r>
    </w:p>
    <w:tbl>
      <w:tblPr>
        <w:tblStyle w:val="Tablaconcuadrcula"/>
        <w:tblW w:w="0" w:type="auto"/>
        <w:tblLook w:val="04A0" w:firstRow="1" w:lastRow="0" w:firstColumn="1" w:lastColumn="0" w:noHBand="0" w:noVBand="1"/>
      </w:tblPr>
      <w:tblGrid>
        <w:gridCol w:w="8828"/>
      </w:tblGrid>
      <w:tr w:rsidR="006B220C" w:rsidRPr="007254DD" w14:paraId="79E2A46C" w14:textId="77777777" w:rsidTr="006B220C">
        <w:tc>
          <w:tcPr>
            <w:tcW w:w="8828" w:type="dxa"/>
            <w:tcBorders>
              <w:top w:val="single" w:sz="4" w:space="0" w:color="auto"/>
              <w:left w:val="single" w:sz="4" w:space="0" w:color="auto"/>
              <w:bottom w:val="single" w:sz="4" w:space="0" w:color="auto"/>
              <w:right w:val="single" w:sz="4" w:space="0" w:color="auto"/>
            </w:tcBorders>
            <w:hideMark/>
          </w:tcPr>
          <w:p w14:paraId="17D42E1F" w14:textId="77777777" w:rsidR="006B220C" w:rsidRPr="007254DD" w:rsidRDefault="006B220C" w:rsidP="00350A94">
            <w:pPr>
              <w:pStyle w:val="Sinespaciado"/>
              <w:jc w:val="both"/>
            </w:pPr>
            <w:r w:rsidRPr="007254DD">
              <w:t>Diputado entrante: Jaime Buitrón Hermida.</w:t>
            </w:r>
          </w:p>
          <w:p w14:paraId="41FA1D33" w14:textId="77777777" w:rsidR="006B220C" w:rsidRPr="007254DD" w:rsidRDefault="006B220C" w:rsidP="00350A94">
            <w:pPr>
              <w:pStyle w:val="Sinespaciado"/>
              <w:jc w:val="both"/>
            </w:pPr>
            <w:r w:rsidRPr="007254DD">
              <w:t>Diputado saliente: Mario Ariel Juárez Rodríguez.</w:t>
            </w:r>
          </w:p>
          <w:p w14:paraId="333F0160" w14:textId="77777777" w:rsidR="006B220C" w:rsidRPr="007254DD" w:rsidRDefault="006B220C" w:rsidP="00350A94">
            <w:pPr>
              <w:pStyle w:val="Sinespaciado"/>
              <w:jc w:val="both"/>
            </w:pPr>
            <w:r w:rsidRPr="007254DD">
              <w:t>Diputada entrante: María del Rosario Aguirre Flores.</w:t>
            </w:r>
          </w:p>
          <w:p w14:paraId="13247D2B" w14:textId="77777777" w:rsidR="006B220C" w:rsidRPr="007254DD" w:rsidRDefault="006B220C" w:rsidP="00350A94">
            <w:pPr>
              <w:pStyle w:val="Sinespaciado"/>
              <w:jc w:val="both"/>
            </w:pPr>
            <w:r w:rsidRPr="007254DD">
              <w:t>Diputado saliente: Sergio García Sosa.</w:t>
            </w:r>
          </w:p>
        </w:tc>
      </w:tr>
    </w:tbl>
    <w:p w14:paraId="137B25AF" w14:textId="77777777" w:rsidR="002263CF" w:rsidRPr="007254DD" w:rsidRDefault="002263CF" w:rsidP="00350A94">
      <w:pPr>
        <w:pStyle w:val="Sinespaciado"/>
        <w:jc w:val="center"/>
      </w:pPr>
    </w:p>
    <w:p w14:paraId="2B3CD6EC" w14:textId="50551648" w:rsidR="006B220C" w:rsidRPr="007254DD" w:rsidRDefault="006B220C" w:rsidP="00350A94">
      <w:pPr>
        <w:pStyle w:val="Sinespaciado"/>
        <w:jc w:val="center"/>
      </w:pPr>
      <w:r w:rsidRPr="007254DD">
        <w:t>COMISIÓN LEGISLATIVA ELECTORAL Y</w:t>
      </w:r>
      <w:r w:rsidR="00D541C8" w:rsidRPr="007254DD">
        <w:t xml:space="preserve"> </w:t>
      </w:r>
      <w:r w:rsidRPr="007254DD">
        <w:t>DESARROLLO DEMOCRÁTICO.</w:t>
      </w:r>
    </w:p>
    <w:tbl>
      <w:tblPr>
        <w:tblStyle w:val="Tablaconcuadrcula"/>
        <w:tblW w:w="0" w:type="auto"/>
        <w:tblLook w:val="04A0" w:firstRow="1" w:lastRow="0" w:firstColumn="1" w:lastColumn="0" w:noHBand="0" w:noVBand="1"/>
      </w:tblPr>
      <w:tblGrid>
        <w:gridCol w:w="8828"/>
      </w:tblGrid>
      <w:tr w:rsidR="006B220C" w:rsidRPr="007254DD" w14:paraId="311ED78B" w14:textId="77777777" w:rsidTr="006B220C">
        <w:tc>
          <w:tcPr>
            <w:tcW w:w="8828" w:type="dxa"/>
            <w:tcBorders>
              <w:top w:val="single" w:sz="4" w:space="0" w:color="auto"/>
              <w:left w:val="single" w:sz="4" w:space="0" w:color="auto"/>
              <w:bottom w:val="single" w:sz="4" w:space="0" w:color="auto"/>
              <w:right w:val="single" w:sz="4" w:space="0" w:color="auto"/>
            </w:tcBorders>
            <w:hideMark/>
          </w:tcPr>
          <w:p w14:paraId="580DE683" w14:textId="77777777" w:rsidR="006B220C" w:rsidRPr="007254DD" w:rsidRDefault="006B220C" w:rsidP="00350A94">
            <w:pPr>
              <w:pStyle w:val="Sinespaciado"/>
              <w:jc w:val="both"/>
            </w:pPr>
            <w:r w:rsidRPr="007254DD">
              <w:t>Diputado entrante: Raúl Ponce Elizalde.</w:t>
            </w:r>
          </w:p>
          <w:p w14:paraId="28511412" w14:textId="77777777" w:rsidR="006B220C" w:rsidRPr="007254DD" w:rsidRDefault="006B220C" w:rsidP="00350A94">
            <w:pPr>
              <w:pStyle w:val="Sinespaciado"/>
              <w:jc w:val="both"/>
            </w:pPr>
            <w:r w:rsidRPr="007254DD">
              <w:t>Diputado saliente: Daniel Andrés Sibaja González.</w:t>
            </w:r>
          </w:p>
          <w:p w14:paraId="497BC045" w14:textId="77777777" w:rsidR="006B220C" w:rsidRPr="007254DD" w:rsidRDefault="006B220C" w:rsidP="00350A94">
            <w:pPr>
              <w:pStyle w:val="Sinespaciado"/>
              <w:jc w:val="both"/>
            </w:pPr>
            <w:r w:rsidRPr="007254DD">
              <w:t>Diputada entrante: María del Rosario Aguirre Flores.</w:t>
            </w:r>
          </w:p>
          <w:p w14:paraId="2B8BE6B7" w14:textId="77777777" w:rsidR="006B220C" w:rsidRPr="007254DD" w:rsidRDefault="006B220C" w:rsidP="00350A94">
            <w:pPr>
              <w:pStyle w:val="Sinespaciado"/>
              <w:jc w:val="both"/>
            </w:pPr>
            <w:r w:rsidRPr="007254DD">
              <w:t>Diputada saliente: María Trinidad Franco Arpero.</w:t>
            </w:r>
          </w:p>
        </w:tc>
      </w:tr>
    </w:tbl>
    <w:p w14:paraId="0528ACD5" w14:textId="77777777" w:rsidR="009568D8" w:rsidRPr="007254DD" w:rsidRDefault="009568D8" w:rsidP="00350A94">
      <w:pPr>
        <w:pStyle w:val="Sinespaciado"/>
        <w:jc w:val="center"/>
      </w:pPr>
    </w:p>
    <w:p w14:paraId="32CB948E" w14:textId="42834B42" w:rsidR="006B220C" w:rsidRPr="007254DD" w:rsidRDefault="006B220C" w:rsidP="00350A94">
      <w:pPr>
        <w:pStyle w:val="Sinespaciado"/>
        <w:jc w:val="center"/>
      </w:pPr>
      <w:r w:rsidRPr="007254DD">
        <w:t>COMISIÓN LEGISLATIVA DE DESARROLLO</w:t>
      </w:r>
      <w:r w:rsidR="00D541C8" w:rsidRPr="007254DD">
        <w:t xml:space="preserve"> </w:t>
      </w:r>
      <w:r w:rsidRPr="007254DD">
        <w:t>TURÍSTICO Y ARTESANAL</w:t>
      </w:r>
    </w:p>
    <w:tbl>
      <w:tblPr>
        <w:tblStyle w:val="Tablaconcuadrcula"/>
        <w:tblW w:w="0" w:type="auto"/>
        <w:tblLook w:val="04A0" w:firstRow="1" w:lastRow="0" w:firstColumn="1" w:lastColumn="0" w:noHBand="0" w:noVBand="1"/>
      </w:tblPr>
      <w:tblGrid>
        <w:gridCol w:w="8828"/>
      </w:tblGrid>
      <w:tr w:rsidR="006B220C" w:rsidRPr="007254DD" w14:paraId="45BBF9E5" w14:textId="77777777" w:rsidTr="006B220C">
        <w:tc>
          <w:tcPr>
            <w:tcW w:w="8828" w:type="dxa"/>
            <w:tcBorders>
              <w:top w:val="single" w:sz="4" w:space="0" w:color="auto"/>
              <w:left w:val="single" w:sz="4" w:space="0" w:color="auto"/>
              <w:bottom w:val="single" w:sz="4" w:space="0" w:color="auto"/>
              <w:right w:val="single" w:sz="4" w:space="0" w:color="auto"/>
            </w:tcBorders>
            <w:hideMark/>
          </w:tcPr>
          <w:p w14:paraId="470EE9EC" w14:textId="77777777" w:rsidR="006B220C" w:rsidRPr="007254DD" w:rsidRDefault="006B220C" w:rsidP="00350A94">
            <w:pPr>
              <w:pStyle w:val="Sinespaciado"/>
              <w:jc w:val="both"/>
            </w:pPr>
            <w:r w:rsidRPr="007254DD">
              <w:t>Diputado entrante: Sergio García Sosa.</w:t>
            </w:r>
          </w:p>
          <w:p w14:paraId="2230D083" w14:textId="77777777" w:rsidR="006B220C" w:rsidRPr="007254DD" w:rsidRDefault="006B220C" w:rsidP="00350A94">
            <w:pPr>
              <w:pStyle w:val="Sinespaciado"/>
              <w:jc w:val="both"/>
            </w:pPr>
            <w:r w:rsidRPr="007254DD">
              <w:t>Diputada saliente: María Trinidad Franco Arpero.</w:t>
            </w:r>
          </w:p>
        </w:tc>
      </w:tr>
    </w:tbl>
    <w:p w14:paraId="047B1AB5" w14:textId="77777777" w:rsidR="009568D8" w:rsidRPr="007254DD" w:rsidRDefault="009568D8" w:rsidP="00350A94">
      <w:pPr>
        <w:pStyle w:val="Sinespaciado"/>
        <w:jc w:val="center"/>
      </w:pPr>
    </w:p>
    <w:p w14:paraId="576EAAE5" w14:textId="77777777" w:rsidR="006B220C" w:rsidRPr="007254DD" w:rsidRDefault="006B220C" w:rsidP="00350A94">
      <w:pPr>
        <w:pStyle w:val="Sinespaciado"/>
        <w:jc w:val="center"/>
      </w:pPr>
      <w:r w:rsidRPr="007254DD">
        <w:lastRenderedPageBreak/>
        <w:t>COMISIÓN LEGISLATIVA DE ASUNTOS METROPOLITANOS.</w:t>
      </w:r>
    </w:p>
    <w:tbl>
      <w:tblPr>
        <w:tblStyle w:val="Tablaconcuadrcula"/>
        <w:tblW w:w="0" w:type="auto"/>
        <w:tblLook w:val="04A0" w:firstRow="1" w:lastRow="0" w:firstColumn="1" w:lastColumn="0" w:noHBand="0" w:noVBand="1"/>
      </w:tblPr>
      <w:tblGrid>
        <w:gridCol w:w="8828"/>
      </w:tblGrid>
      <w:tr w:rsidR="006B220C" w:rsidRPr="007254DD" w14:paraId="1D2E0929" w14:textId="77777777" w:rsidTr="006B220C">
        <w:tc>
          <w:tcPr>
            <w:tcW w:w="8828" w:type="dxa"/>
            <w:tcBorders>
              <w:top w:val="single" w:sz="4" w:space="0" w:color="auto"/>
              <w:left w:val="single" w:sz="4" w:space="0" w:color="auto"/>
              <w:bottom w:val="single" w:sz="4" w:space="0" w:color="auto"/>
              <w:right w:val="single" w:sz="4" w:space="0" w:color="auto"/>
            </w:tcBorders>
            <w:hideMark/>
          </w:tcPr>
          <w:p w14:paraId="4B9EF1D3" w14:textId="77777777" w:rsidR="006B220C" w:rsidRPr="007254DD" w:rsidRDefault="006B220C" w:rsidP="00350A94">
            <w:pPr>
              <w:pStyle w:val="Sinespaciado"/>
              <w:jc w:val="both"/>
            </w:pPr>
            <w:r w:rsidRPr="007254DD">
              <w:t>Diputado entrante: Raúl Ponce Elizalde.</w:t>
            </w:r>
          </w:p>
          <w:p w14:paraId="2BB0154E" w14:textId="77777777" w:rsidR="006B220C" w:rsidRPr="007254DD" w:rsidRDefault="006B220C" w:rsidP="00350A94">
            <w:pPr>
              <w:pStyle w:val="Sinespaciado"/>
              <w:jc w:val="both"/>
            </w:pPr>
            <w:r w:rsidRPr="007254DD">
              <w:t>Diputado saliente: Daniel Andrés Sibaja González.</w:t>
            </w:r>
          </w:p>
        </w:tc>
      </w:tr>
    </w:tbl>
    <w:p w14:paraId="01BC557E" w14:textId="77777777" w:rsidR="009568D8" w:rsidRPr="007254DD" w:rsidRDefault="009568D8" w:rsidP="00350A94">
      <w:pPr>
        <w:pStyle w:val="Sinespaciado"/>
        <w:jc w:val="center"/>
      </w:pPr>
    </w:p>
    <w:p w14:paraId="5BA7E1D8" w14:textId="6E8A3440" w:rsidR="006B220C" w:rsidRPr="007254DD" w:rsidRDefault="006B220C" w:rsidP="00350A94">
      <w:pPr>
        <w:pStyle w:val="Sinespaciado"/>
        <w:jc w:val="center"/>
      </w:pPr>
      <w:r w:rsidRPr="007254DD">
        <w:t>COMISIÓN LEGISLATIVA DE VIGILANCIA DEL ÓRGANO</w:t>
      </w:r>
      <w:r w:rsidR="00D541C8" w:rsidRPr="007254DD">
        <w:t xml:space="preserve"> </w:t>
      </w:r>
      <w:r w:rsidRPr="007254DD">
        <w:t>SUPERIOR DE FISCALIZACIÓN</w:t>
      </w:r>
    </w:p>
    <w:tbl>
      <w:tblPr>
        <w:tblStyle w:val="Tablaconcuadrcula"/>
        <w:tblW w:w="0" w:type="auto"/>
        <w:tblLook w:val="04A0" w:firstRow="1" w:lastRow="0" w:firstColumn="1" w:lastColumn="0" w:noHBand="0" w:noVBand="1"/>
      </w:tblPr>
      <w:tblGrid>
        <w:gridCol w:w="8828"/>
      </w:tblGrid>
      <w:tr w:rsidR="006B220C" w:rsidRPr="007254DD" w14:paraId="290A5224" w14:textId="77777777" w:rsidTr="006B220C">
        <w:tc>
          <w:tcPr>
            <w:tcW w:w="8828" w:type="dxa"/>
            <w:tcBorders>
              <w:top w:val="single" w:sz="4" w:space="0" w:color="auto"/>
              <w:left w:val="single" w:sz="4" w:space="0" w:color="auto"/>
              <w:bottom w:val="single" w:sz="4" w:space="0" w:color="auto"/>
              <w:right w:val="single" w:sz="4" w:space="0" w:color="auto"/>
            </w:tcBorders>
            <w:hideMark/>
          </w:tcPr>
          <w:p w14:paraId="528FFF6C" w14:textId="77777777" w:rsidR="006B220C" w:rsidRPr="007254DD" w:rsidRDefault="006B220C" w:rsidP="00350A94">
            <w:pPr>
              <w:pStyle w:val="Sinespaciado"/>
              <w:jc w:val="both"/>
            </w:pPr>
            <w:r w:rsidRPr="007254DD">
              <w:t>Diputado entrante: Raúl Ponce Elizalde.</w:t>
            </w:r>
          </w:p>
          <w:p w14:paraId="7946B7E9" w14:textId="77777777" w:rsidR="006B220C" w:rsidRPr="007254DD" w:rsidRDefault="006B220C" w:rsidP="00350A94">
            <w:pPr>
              <w:pStyle w:val="Sinespaciado"/>
              <w:jc w:val="both"/>
            </w:pPr>
            <w:r w:rsidRPr="007254DD">
              <w:t>Diputado saliente: Daniel Andrés Sibaja González.</w:t>
            </w:r>
          </w:p>
        </w:tc>
      </w:tr>
    </w:tbl>
    <w:p w14:paraId="31287E0B" w14:textId="77777777" w:rsidR="009568D8" w:rsidRPr="007254DD" w:rsidRDefault="009568D8" w:rsidP="00350A94">
      <w:pPr>
        <w:pStyle w:val="Sinespaciado"/>
        <w:jc w:val="center"/>
      </w:pPr>
    </w:p>
    <w:p w14:paraId="0BFE0985" w14:textId="77777777" w:rsidR="006B220C" w:rsidRPr="007254DD" w:rsidRDefault="006B220C" w:rsidP="00350A94">
      <w:pPr>
        <w:pStyle w:val="Sinespaciado"/>
        <w:jc w:val="center"/>
      </w:pPr>
      <w:r w:rsidRPr="007254DD">
        <w:t>COMISIÓN LEGISLATIVA DE ASUNTOS INDÍGENAS</w:t>
      </w:r>
    </w:p>
    <w:tbl>
      <w:tblPr>
        <w:tblStyle w:val="Tablaconcuadrcula"/>
        <w:tblW w:w="0" w:type="auto"/>
        <w:tblLook w:val="04A0" w:firstRow="1" w:lastRow="0" w:firstColumn="1" w:lastColumn="0" w:noHBand="0" w:noVBand="1"/>
      </w:tblPr>
      <w:tblGrid>
        <w:gridCol w:w="8828"/>
      </w:tblGrid>
      <w:tr w:rsidR="006B220C" w:rsidRPr="007254DD" w14:paraId="0402E1D2" w14:textId="77777777" w:rsidTr="006B220C">
        <w:tc>
          <w:tcPr>
            <w:tcW w:w="8828" w:type="dxa"/>
            <w:tcBorders>
              <w:top w:val="single" w:sz="4" w:space="0" w:color="auto"/>
              <w:left w:val="single" w:sz="4" w:space="0" w:color="auto"/>
              <w:bottom w:val="single" w:sz="4" w:space="0" w:color="auto"/>
              <w:right w:val="single" w:sz="4" w:space="0" w:color="auto"/>
            </w:tcBorders>
            <w:hideMark/>
          </w:tcPr>
          <w:p w14:paraId="2BBFF003" w14:textId="77777777" w:rsidR="006B220C" w:rsidRPr="007254DD" w:rsidRDefault="006B220C" w:rsidP="00350A94">
            <w:pPr>
              <w:pStyle w:val="Sinespaciado"/>
              <w:jc w:val="both"/>
            </w:pPr>
            <w:r w:rsidRPr="007254DD">
              <w:t>Diputado entrante: Fernando González Mejía.</w:t>
            </w:r>
          </w:p>
          <w:p w14:paraId="7D675B82" w14:textId="77777777" w:rsidR="006B220C" w:rsidRPr="007254DD" w:rsidRDefault="006B220C" w:rsidP="00350A94">
            <w:pPr>
              <w:pStyle w:val="Sinespaciado"/>
              <w:jc w:val="both"/>
            </w:pPr>
            <w:r w:rsidRPr="007254DD">
              <w:t>Diputada saliente: Viridiana Fuentes Cruz.</w:t>
            </w:r>
          </w:p>
          <w:p w14:paraId="012E81D1" w14:textId="77777777" w:rsidR="006B220C" w:rsidRPr="007254DD" w:rsidRDefault="006B220C" w:rsidP="00350A94">
            <w:pPr>
              <w:pStyle w:val="Sinespaciado"/>
              <w:jc w:val="both"/>
            </w:pPr>
            <w:r w:rsidRPr="007254DD">
              <w:t>Diputada entrante: María del Rosario Aguirre Flores.</w:t>
            </w:r>
          </w:p>
          <w:p w14:paraId="7036DE81" w14:textId="77777777" w:rsidR="006B220C" w:rsidRPr="007254DD" w:rsidRDefault="006B220C" w:rsidP="00350A94">
            <w:pPr>
              <w:pStyle w:val="Sinespaciado"/>
              <w:jc w:val="both"/>
            </w:pPr>
            <w:r w:rsidRPr="007254DD">
              <w:t>Diputada saliente: María Trinidad Franco Arpero.</w:t>
            </w:r>
          </w:p>
        </w:tc>
      </w:tr>
    </w:tbl>
    <w:p w14:paraId="79783979" w14:textId="77777777" w:rsidR="009568D8" w:rsidRPr="007254DD" w:rsidRDefault="009568D8" w:rsidP="00350A94">
      <w:pPr>
        <w:pStyle w:val="Sinespaciado"/>
        <w:jc w:val="center"/>
      </w:pPr>
    </w:p>
    <w:p w14:paraId="2D3F8127" w14:textId="6ACF2C75" w:rsidR="006B220C" w:rsidRPr="007254DD" w:rsidRDefault="006B220C" w:rsidP="00350A94">
      <w:pPr>
        <w:pStyle w:val="Sinespaciado"/>
        <w:jc w:val="center"/>
      </w:pPr>
      <w:r w:rsidRPr="007254DD">
        <w:t>COMISIÓN LEGISLATIVA PARA LA ATENCIÓN</w:t>
      </w:r>
      <w:r w:rsidR="00D541C8" w:rsidRPr="007254DD">
        <w:t xml:space="preserve"> </w:t>
      </w:r>
      <w:r w:rsidRPr="007254DD">
        <w:t>DE GRUPOS VULNERABLES</w:t>
      </w:r>
    </w:p>
    <w:tbl>
      <w:tblPr>
        <w:tblStyle w:val="Tablaconcuadrcula"/>
        <w:tblW w:w="0" w:type="auto"/>
        <w:tblLook w:val="04A0" w:firstRow="1" w:lastRow="0" w:firstColumn="1" w:lastColumn="0" w:noHBand="0" w:noVBand="1"/>
      </w:tblPr>
      <w:tblGrid>
        <w:gridCol w:w="8828"/>
      </w:tblGrid>
      <w:tr w:rsidR="006B220C" w:rsidRPr="007254DD" w14:paraId="70C9BA9B" w14:textId="77777777" w:rsidTr="006B220C">
        <w:tc>
          <w:tcPr>
            <w:tcW w:w="8828" w:type="dxa"/>
            <w:tcBorders>
              <w:top w:val="single" w:sz="4" w:space="0" w:color="auto"/>
              <w:left w:val="single" w:sz="4" w:space="0" w:color="auto"/>
              <w:bottom w:val="single" w:sz="4" w:space="0" w:color="auto"/>
              <w:right w:val="single" w:sz="4" w:space="0" w:color="auto"/>
            </w:tcBorders>
            <w:hideMark/>
          </w:tcPr>
          <w:p w14:paraId="784A89E9" w14:textId="77777777" w:rsidR="006B220C" w:rsidRPr="007254DD" w:rsidRDefault="006B220C" w:rsidP="00350A94">
            <w:pPr>
              <w:pStyle w:val="Sinespaciado"/>
              <w:jc w:val="both"/>
            </w:pPr>
            <w:r w:rsidRPr="007254DD">
              <w:t>Diputada entrante: Gretel González Aguirre.</w:t>
            </w:r>
          </w:p>
          <w:p w14:paraId="5E999A31" w14:textId="77777777" w:rsidR="006B220C" w:rsidRPr="007254DD" w:rsidRDefault="006B220C" w:rsidP="00350A94">
            <w:pPr>
              <w:pStyle w:val="Sinespaciado"/>
              <w:jc w:val="both"/>
            </w:pPr>
            <w:r w:rsidRPr="007254DD">
              <w:t>Diputada saliente: María Josefina Aguilar.</w:t>
            </w:r>
          </w:p>
          <w:p w14:paraId="45BD2F07" w14:textId="77777777" w:rsidR="006B220C" w:rsidRPr="007254DD" w:rsidRDefault="006B220C" w:rsidP="00350A94">
            <w:pPr>
              <w:pStyle w:val="Sinespaciado"/>
              <w:jc w:val="both"/>
            </w:pPr>
            <w:r w:rsidRPr="007254DD">
              <w:t>Diputada entrante: María Monserrath Sobreyra Santos.</w:t>
            </w:r>
          </w:p>
          <w:p w14:paraId="05C20899" w14:textId="77777777" w:rsidR="006B220C" w:rsidRPr="007254DD" w:rsidRDefault="006B220C" w:rsidP="00350A94">
            <w:pPr>
              <w:pStyle w:val="Sinespaciado"/>
              <w:jc w:val="both"/>
            </w:pPr>
            <w:r w:rsidRPr="007254DD">
              <w:t>Diputada saliente: Ana Karen Guadarrama Santamaría.</w:t>
            </w:r>
          </w:p>
          <w:p w14:paraId="7FD07C04" w14:textId="77777777" w:rsidR="006B220C" w:rsidRPr="007254DD" w:rsidRDefault="006B220C" w:rsidP="00350A94">
            <w:pPr>
              <w:pStyle w:val="Sinespaciado"/>
              <w:jc w:val="both"/>
            </w:pPr>
            <w:r w:rsidRPr="007254DD">
              <w:t>Diputada entrante: María del Rosario Aguirre Flores.</w:t>
            </w:r>
          </w:p>
          <w:p w14:paraId="7C32AC9F" w14:textId="77777777" w:rsidR="006B220C" w:rsidRPr="007254DD" w:rsidRDefault="006B220C" w:rsidP="00350A94">
            <w:pPr>
              <w:pStyle w:val="Sinespaciado"/>
              <w:jc w:val="both"/>
            </w:pPr>
            <w:r w:rsidRPr="007254DD">
              <w:t>Diputada saliente: María Trinidad Franco Arpero.</w:t>
            </w:r>
          </w:p>
          <w:p w14:paraId="3F1543AD" w14:textId="77777777" w:rsidR="006B220C" w:rsidRPr="007254DD" w:rsidRDefault="006B220C" w:rsidP="00350A94">
            <w:pPr>
              <w:pStyle w:val="Sinespaciado"/>
              <w:jc w:val="both"/>
            </w:pPr>
            <w:r w:rsidRPr="007254DD">
              <w:t>Diputado entrante: Fernando González Mejía.</w:t>
            </w:r>
          </w:p>
          <w:p w14:paraId="2DD21DB0" w14:textId="77777777" w:rsidR="006B220C" w:rsidRPr="007254DD" w:rsidRDefault="006B220C" w:rsidP="00350A94">
            <w:pPr>
              <w:pStyle w:val="Sinespaciado"/>
              <w:jc w:val="both"/>
            </w:pPr>
            <w:r w:rsidRPr="007254DD">
              <w:t>Diputada saliente: María Élida Castelán Mondragón.</w:t>
            </w:r>
          </w:p>
        </w:tc>
      </w:tr>
    </w:tbl>
    <w:p w14:paraId="1441C0C2" w14:textId="77777777" w:rsidR="009568D8" w:rsidRPr="007254DD" w:rsidRDefault="009568D8" w:rsidP="00350A94">
      <w:pPr>
        <w:pStyle w:val="Sinespaciado"/>
        <w:jc w:val="center"/>
      </w:pPr>
    </w:p>
    <w:p w14:paraId="1A89501D" w14:textId="1C847FC1" w:rsidR="006B220C" w:rsidRPr="007254DD" w:rsidRDefault="006B220C" w:rsidP="00350A94">
      <w:pPr>
        <w:pStyle w:val="Sinespaciado"/>
        <w:jc w:val="center"/>
      </w:pPr>
      <w:r w:rsidRPr="007254DD">
        <w:t>COMISIÓN LEGISLATIVA DE DESARROLLO</w:t>
      </w:r>
      <w:r w:rsidR="00D541C8" w:rsidRPr="007254DD">
        <w:t xml:space="preserve"> </w:t>
      </w:r>
      <w:r w:rsidRPr="007254DD">
        <w:t>Y APOYO SOCIAL</w:t>
      </w:r>
    </w:p>
    <w:tbl>
      <w:tblPr>
        <w:tblStyle w:val="Tablaconcuadrcula"/>
        <w:tblW w:w="0" w:type="auto"/>
        <w:tblLook w:val="04A0" w:firstRow="1" w:lastRow="0" w:firstColumn="1" w:lastColumn="0" w:noHBand="0" w:noVBand="1"/>
      </w:tblPr>
      <w:tblGrid>
        <w:gridCol w:w="8828"/>
      </w:tblGrid>
      <w:tr w:rsidR="006B220C" w:rsidRPr="007254DD" w14:paraId="72D23304" w14:textId="77777777" w:rsidTr="006B220C">
        <w:tc>
          <w:tcPr>
            <w:tcW w:w="8828" w:type="dxa"/>
            <w:tcBorders>
              <w:top w:val="single" w:sz="4" w:space="0" w:color="auto"/>
              <w:left w:val="single" w:sz="4" w:space="0" w:color="auto"/>
              <w:bottom w:val="single" w:sz="4" w:space="0" w:color="auto"/>
              <w:right w:val="single" w:sz="4" w:space="0" w:color="auto"/>
            </w:tcBorders>
            <w:hideMark/>
          </w:tcPr>
          <w:p w14:paraId="20D33B42" w14:textId="77777777" w:rsidR="006B220C" w:rsidRPr="007254DD" w:rsidRDefault="006B220C" w:rsidP="00350A94">
            <w:pPr>
              <w:pStyle w:val="Sinespaciado"/>
              <w:jc w:val="both"/>
            </w:pPr>
            <w:r w:rsidRPr="007254DD">
              <w:t>Diputada entrante: Silvia Barberena Maldonado.</w:t>
            </w:r>
          </w:p>
          <w:p w14:paraId="62951AD5" w14:textId="77777777" w:rsidR="006B220C" w:rsidRPr="007254DD" w:rsidRDefault="006B220C" w:rsidP="00350A94">
            <w:pPr>
              <w:pStyle w:val="Sinespaciado"/>
              <w:jc w:val="both"/>
            </w:pPr>
            <w:r w:rsidRPr="007254DD">
              <w:t>Diputada saliente: María Trinidad Franco Arpero.</w:t>
            </w:r>
          </w:p>
          <w:p w14:paraId="0D333EA4" w14:textId="77777777" w:rsidR="006B220C" w:rsidRPr="007254DD" w:rsidRDefault="006B220C" w:rsidP="00350A94">
            <w:pPr>
              <w:pStyle w:val="Sinespaciado"/>
              <w:jc w:val="both"/>
            </w:pPr>
            <w:r w:rsidRPr="007254DD">
              <w:t>Diputado entrante: Fernando González Mejía.</w:t>
            </w:r>
          </w:p>
          <w:p w14:paraId="01F6C437" w14:textId="77777777" w:rsidR="006B220C" w:rsidRPr="007254DD" w:rsidRDefault="006B220C" w:rsidP="00350A94">
            <w:pPr>
              <w:pStyle w:val="Sinespaciado"/>
              <w:jc w:val="both"/>
            </w:pPr>
            <w:r w:rsidRPr="007254DD">
              <w:t>Diputada saliente: María Élida Castelán Mondragón.</w:t>
            </w:r>
          </w:p>
        </w:tc>
      </w:tr>
    </w:tbl>
    <w:p w14:paraId="398C983C" w14:textId="77777777" w:rsidR="009568D8" w:rsidRPr="007254DD" w:rsidRDefault="009568D8" w:rsidP="00350A94">
      <w:pPr>
        <w:pStyle w:val="Sinespaciado"/>
        <w:jc w:val="center"/>
      </w:pPr>
    </w:p>
    <w:p w14:paraId="558F4BF3" w14:textId="2027EFB1" w:rsidR="006B220C" w:rsidRPr="007254DD" w:rsidRDefault="006B220C" w:rsidP="00350A94">
      <w:pPr>
        <w:pStyle w:val="Sinespaciado"/>
        <w:jc w:val="center"/>
      </w:pPr>
      <w:r w:rsidRPr="007254DD">
        <w:t>COMISIÓN LEGISLATIVA DE LÍMITES TERRITORIALES</w:t>
      </w:r>
      <w:r w:rsidR="00D541C8" w:rsidRPr="007254DD">
        <w:t xml:space="preserve"> </w:t>
      </w:r>
      <w:r w:rsidRPr="007254DD">
        <w:t>DEL ESTADO DE MÉXICO Y SUS MUNICIPIOS.</w:t>
      </w:r>
    </w:p>
    <w:tbl>
      <w:tblPr>
        <w:tblStyle w:val="Tablaconcuadrcula"/>
        <w:tblW w:w="0" w:type="auto"/>
        <w:tblLook w:val="04A0" w:firstRow="1" w:lastRow="0" w:firstColumn="1" w:lastColumn="0" w:noHBand="0" w:noVBand="1"/>
      </w:tblPr>
      <w:tblGrid>
        <w:gridCol w:w="8828"/>
      </w:tblGrid>
      <w:tr w:rsidR="006B220C" w:rsidRPr="007254DD" w14:paraId="693A4440" w14:textId="77777777" w:rsidTr="006B220C">
        <w:tc>
          <w:tcPr>
            <w:tcW w:w="8828" w:type="dxa"/>
            <w:tcBorders>
              <w:top w:val="single" w:sz="4" w:space="0" w:color="auto"/>
              <w:left w:val="single" w:sz="4" w:space="0" w:color="auto"/>
              <w:bottom w:val="single" w:sz="4" w:space="0" w:color="auto"/>
              <w:right w:val="single" w:sz="4" w:space="0" w:color="auto"/>
            </w:tcBorders>
            <w:hideMark/>
          </w:tcPr>
          <w:p w14:paraId="75618BE1" w14:textId="77777777" w:rsidR="006B220C" w:rsidRPr="007254DD" w:rsidRDefault="006B220C" w:rsidP="00350A94">
            <w:pPr>
              <w:pStyle w:val="Sinespaciado"/>
              <w:jc w:val="both"/>
            </w:pPr>
            <w:r w:rsidRPr="007254DD">
              <w:t>Diputado entrante: Braulio Antonio Álvarez Jasso.</w:t>
            </w:r>
          </w:p>
          <w:p w14:paraId="3A403871" w14:textId="77777777" w:rsidR="006B220C" w:rsidRPr="007254DD" w:rsidRDefault="006B220C" w:rsidP="00350A94">
            <w:pPr>
              <w:pStyle w:val="Sinespaciado"/>
              <w:jc w:val="both"/>
            </w:pPr>
            <w:r w:rsidRPr="007254DD">
              <w:t>Diputado saliente: Fernando González Mejía.</w:t>
            </w:r>
          </w:p>
          <w:p w14:paraId="4CC20AB6" w14:textId="77777777" w:rsidR="006B220C" w:rsidRPr="007254DD" w:rsidRDefault="006B220C" w:rsidP="00350A94">
            <w:pPr>
              <w:pStyle w:val="Sinespaciado"/>
              <w:jc w:val="both"/>
            </w:pPr>
            <w:r w:rsidRPr="007254DD">
              <w:t>Diputada entrante: María del Rosario Aguirre Flores.</w:t>
            </w:r>
          </w:p>
          <w:p w14:paraId="4B21C2C8" w14:textId="77777777" w:rsidR="006B220C" w:rsidRPr="007254DD" w:rsidRDefault="006B220C" w:rsidP="00350A94">
            <w:pPr>
              <w:pStyle w:val="Sinespaciado"/>
              <w:jc w:val="both"/>
            </w:pPr>
            <w:r w:rsidRPr="007254DD">
              <w:t>Diputada saliente: Silvia Barberena Maldonado.</w:t>
            </w:r>
          </w:p>
        </w:tc>
      </w:tr>
    </w:tbl>
    <w:p w14:paraId="61B913C1" w14:textId="77777777" w:rsidR="009568D8" w:rsidRPr="007254DD" w:rsidRDefault="009568D8" w:rsidP="00350A94">
      <w:pPr>
        <w:pStyle w:val="Sinespaciado"/>
        <w:jc w:val="center"/>
      </w:pPr>
    </w:p>
    <w:p w14:paraId="7B594408" w14:textId="37230E0D" w:rsidR="006B220C" w:rsidRPr="007254DD" w:rsidRDefault="006B220C" w:rsidP="00350A94">
      <w:pPr>
        <w:pStyle w:val="Sinespaciado"/>
        <w:jc w:val="center"/>
      </w:pPr>
      <w:r w:rsidRPr="007254DD">
        <w:t>COMISIÓN LEGISLATIVA PARA LA IGUALDAD DE GÉNERO</w:t>
      </w:r>
      <w:r w:rsidR="00D541C8" w:rsidRPr="007254DD">
        <w:t xml:space="preserve"> </w:t>
      </w:r>
    </w:p>
    <w:tbl>
      <w:tblPr>
        <w:tblStyle w:val="Tablaconcuadrcula"/>
        <w:tblW w:w="0" w:type="auto"/>
        <w:tblLook w:val="04A0" w:firstRow="1" w:lastRow="0" w:firstColumn="1" w:lastColumn="0" w:noHBand="0" w:noVBand="1"/>
      </w:tblPr>
      <w:tblGrid>
        <w:gridCol w:w="8828"/>
      </w:tblGrid>
      <w:tr w:rsidR="006B220C" w:rsidRPr="007254DD" w14:paraId="5BFA30A9" w14:textId="77777777" w:rsidTr="006B220C">
        <w:tc>
          <w:tcPr>
            <w:tcW w:w="8828" w:type="dxa"/>
            <w:tcBorders>
              <w:top w:val="single" w:sz="4" w:space="0" w:color="auto"/>
              <w:left w:val="single" w:sz="4" w:space="0" w:color="auto"/>
              <w:bottom w:val="single" w:sz="4" w:space="0" w:color="auto"/>
              <w:right w:val="single" w:sz="4" w:space="0" w:color="auto"/>
            </w:tcBorders>
            <w:hideMark/>
          </w:tcPr>
          <w:p w14:paraId="2A93DF9E" w14:textId="77777777" w:rsidR="006B220C" w:rsidRPr="007254DD" w:rsidRDefault="006B220C" w:rsidP="00350A94">
            <w:pPr>
              <w:pStyle w:val="Sinespaciado"/>
              <w:jc w:val="both"/>
            </w:pPr>
            <w:r w:rsidRPr="007254DD">
              <w:t>Diputada entrante: María del Rosario Aguirre Flores.</w:t>
            </w:r>
          </w:p>
          <w:p w14:paraId="05F67BDB" w14:textId="77777777" w:rsidR="006B220C" w:rsidRPr="007254DD" w:rsidRDefault="006B220C" w:rsidP="00350A94">
            <w:pPr>
              <w:pStyle w:val="Sinespaciado"/>
              <w:jc w:val="both"/>
            </w:pPr>
            <w:r w:rsidRPr="007254DD">
              <w:t>Diputada saliente: María Trinidad Franco Arpero.</w:t>
            </w:r>
          </w:p>
        </w:tc>
      </w:tr>
    </w:tbl>
    <w:p w14:paraId="1437CAC7" w14:textId="77777777" w:rsidR="009568D8" w:rsidRPr="007254DD" w:rsidRDefault="009568D8" w:rsidP="00350A94">
      <w:pPr>
        <w:pStyle w:val="Sinespaciado"/>
        <w:jc w:val="center"/>
      </w:pPr>
    </w:p>
    <w:p w14:paraId="2829B4C3" w14:textId="77777777" w:rsidR="006B220C" w:rsidRPr="007254DD" w:rsidRDefault="006B220C" w:rsidP="00350A94">
      <w:pPr>
        <w:pStyle w:val="Sinespaciado"/>
        <w:jc w:val="center"/>
      </w:pPr>
      <w:r w:rsidRPr="007254DD">
        <w:t>COMISIÓN LEGISLATIVA DE SEGUIMIENTO DE LA OPERACIÓN DE PROYECTOS PARA PRESTACIÓN DE SERVICIOS.</w:t>
      </w:r>
    </w:p>
    <w:tbl>
      <w:tblPr>
        <w:tblStyle w:val="Tablaconcuadrcula"/>
        <w:tblW w:w="0" w:type="auto"/>
        <w:tblLook w:val="04A0" w:firstRow="1" w:lastRow="0" w:firstColumn="1" w:lastColumn="0" w:noHBand="0" w:noVBand="1"/>
      </w:tblPr>
      <w:tblGrid>
        <w:gridCol w:w="8828"/>
      </w:tblGrid>
      <w:tr w:rsidR="006B220C" w:rsidRPr="007254DD" w14:paraId="15E28D72" w14:textId="77777777" w:rsidTr="006B220C">
        <w:tc>
          <w:tcPr>
            <w:tcW w:w="8828" w:type="dxa"/>
            <w:tcBorders>
              <w:top w:val="single" w:sz="4" w:space="0" w:color="auto"/>
              <w:left w:val="single" w:sz="4" w:space="0" w:color="auto"/>
              <w:bottom w:val="single" w:sz="4" w:space="0" w:color="auto"/>
              <w:right w:val="single" w:sz="4" w:space="0" w:color="auto"/>
            </w:tcBorders>
            <w:hideMark/>
          </w:tcPr>
          <w:p w14:paraId="63086FDC" w14:textId="77777777" w:rsidR="006B220C" w:rsidRPr="007254DD" w:rsidRDefault="006B220C" w:rsidP="00350A94">
            <w:pPr>
              <w:pStyle w:val="Sinespaciado"/>
              <w:jc w:val="both"/>
            </w:pPr>
            <w:r w:rsidRPr="007254DD">
              <w:t>Diputado entrante: Fernando González Mejía.</w:t>
            </w:r>
          </w:p>
          <w:p w14:paraId="55B82EA7" w14:textId="77777777" w:rsidR="006B220C" w:rsidRPr="007254DD" w:rsidRDefault="006B220C" w:rsidP="00350A94">
            <w:pPr>
              <w:pStyle w:val="Sinespaciado"/>
              <w:jc w:val="both"/>
            </w:pPr>
            <w:r w:rsidRPr="007254DD">
              <w:t>Diputado saliente: Omar Ortega Álvarez.</w:t>
            </w:r>
          </w:p>
        </w:tc>
      </w:tr>
    </w:tbl>
    <w:p w14:paraId="3B6AEAD7" w14:textId="77777777" w:rsidR="009568D8" w:rsidRPr="007254DD" w:rsidRDefault="009568D8" w:rsidP="00350A94">
      <w:pPr>
        <w:pStyle w:val="Sinespaciado"/>
        <w:jc w:val="center"/>
      </w:pPr>
    </w:p>
    <w:p w14:paraId="2F58FA8C" w14:textId="77777777" w:rsidR="006B220C" w:rsidRPr="007254DD" w:rsidRDefault="006B220C" w:rsidP="00350A94">
      <w:pPr>
        <w:pStyle w:val="Sinespaciado"/>
        <w:jc w:val="center"/>
      </w:pPr>
      <w:r w:rsidRPr="007254DD">
        <w:t>COMISIÓN LEGISLATIVA DE LA JUVENTUD Y EL DEPORTE</w:t>
      </w:r>
    </w:p>
    <w:tbl>
      <w:tblPr>
        <w:tblStyle w:val="Tablaconcuadrcula"/>
        <w:tblW w:w="0" w:type="auto"/>
        <w:tblLook w:val="04A0" w:firstRow="1" w:lastRow="0" w:firstColumn="1" w:lastColumn="0" w:noHBand="0" w:noVBand="1"/>
      </w:tblPr>
      <w:tblGrid>
        <w:gridCol w:w="8828"/>
      </w:tblGrid>
      <w:tr w:rsidR="006B220C" w:rsidRPr="007254DD" w14:paraId="05F88841" w14:textId="77777777" w:rsidTr="006B220C">
        <w:tc>
          <w:tcPr>
            <w:tcW w:w="8828" w:type="dxa"/>
            <w:tcBorders>
              <w:top w:val="single" w:sz="4" w:space="0" w:color="auto"/>
              <w:left w:val="single" w:sz="4" w:space="0" w:color="auto"/>
              <w:bottom w:val="single" w:sz="4" w:space="0" w:color="auto"/>
              <w:right w:val="single" w:sz="4" w:space="0" w:color="auto"/>
            </w:tcBorders>
            <w:hideMark/>
          </w:tcPr>
          <w:p w14:paraId="0390A62E" w14:textId="77777777" w:rsidR="006B220C" w:rsidRPr="007254DD" w:rsidRDefault="006B220C" w:rsidP="00350A94">
            <w:pPr>
              <w:pStyle w:val="Sinespaciado"/>
              <w:jc w:val="both"/>
            </w:pPr>
            <w:r w:rsidRPr="007254DD">
              <w:lastRenderedPageBreak/>
              <w:t>Diputada entrante: María Monserrath Sobreyra Santos.</w:t>
            </w:r>
          </w:p>
          <w:p w14:paraId="5F43D39A" w14:textId="77777777" w:rsidR="006B220C" w:rsidRPr="007254DD" w:rsidRDefault="006B220C" w:rsidP="00350A94">
            <w:pPr>
              <w:pStyle w:val="Sinespaciado"/>
              <w:jc w:val="both"/>
            </w:pPr>
            <w:r w:rsidRPr="007254DD">
              <w:t>Diputada saliente: Ana Karen Guadarrama Santamaría.</w:t>
            </w:r>
          </w:p>
          <w:p w14:paraId="4819B12F" w14:textId="77777777" w:rsidR="006B220C" w:rsidRPr="007254DD" w:rsidRDefault="006B220C" w:rsidP="00350A94">
            <w:pPr>
              <w:pStyle w:val="Sinespaciado"/>
              <w:jc w:val="both"/>
            </w:pPr>
            <w:r w:rsidRPr="007254DD">
              <w:t>Diputada entrante: María del Rosario Aguirre Flores.</w:t>
            </w:r>
          </w:p>
          <w:p w14:paraId="1CAF23AE" w14:textId="77777777" w:rsidR="006B220C" w:rsidRPr="007254DD" w:rsidRDefault="006B220C" w:rsidP="00350A94">
            <w:pPr>
              <w:pStyle w:val="Sinespaciado"/>
              <w:jc w:val="both"/>
            </w:pPr>
            <w:r w:rsidRPr="007254DD">
              <w:t>Diputada saliente: Silvia Barberena Maldonado.</w:t>
            </w:r>
          </w:p>
        </w:tc>
      </w:tr>
    </w:tbl>
    <w:p w14:paraId="0FC01CF0" w14:textId="77777777" w:rsidR="009568D8" w:rsidRPr="007254DD" w:rsidRDefault="009568D8" w:rsidP="00350A94">
      <w:pPr>
        <w:pStyle w:val="Sinespaciado"/>
        <w:jc w:val="center"/>
      </w:pPr>
    </w:p>
    <w:p w14:paraId="2A8FE860" w14:textId="77777777" w:rsidR="006B220C" w:rsidRPr="007254DD" w:rsidRDefault="006B220C" w:rsidP="00350A94">
      <w:pPr>
        <w:pStyle w:val="Sinespaciado"/>
        <w:jc w:val="center"/>
      </w:pPr>
      <w:r w:rsidRPr="007254DD">
        <w:t>COMISIÓN LEGISLATIVA DE FINANZAS PÚBLICAS</w:t>
      </w:r>
    </w:p>
    <w:tbl>
      <w:tblPr>
        <w:tblStyle w:val="Tablaconcuadrcula"/>
        <w:tblW w:w="0" w:type="auto"/>
        <w:tblLook w:val="04A0" w:firstRow="1" w:lastRow="0" w:firstColumn="1" w:lastColumn="0" w:noHBand="0" w:noVBand="1"/>
      </w:tblPr>
      <w:tblGrid>
        <w:gridCol w:w="8828"/>
      </w:tblGrid>
      <w:tr w:rsidR="006B220C" w:rsidRPr="007254DD" w14:paraId="6C5A8E1A" w14:textId="77777777" w:rsidTr="006B220C">
        <w:tc>
          <w:tcPr>
            <w:tcW w:w="8828" w:type="dxa"/>
            <w:tcBorders>
              <w:top w:val="single" w:sz="4" w:space="0" w:color="auto"/>
              <w:left w:val="single" w:sz="4" w:space="0" w:color="auto"/>
              <w:bottom w:val="single" w:sz="4" w:space="0" w:color="auto"/>
              <w:right w:val="single" w:sz="4" w:space="0" w:color="auto"/>
            </w:tcBorders>
            <w:hideMark/>
          </w:tcPr>
          <w:p w14:paraId="6DD27EA4" w14:textId="77777777" w:rsidR="006B220C" w:rsidRPr="007254DD" w:rsidRDefault="006B220C" w:rsidP="00350A94">
            <w:pPr>
              <w:pStyle w:val="Sinespaciado"/>
              <w:jc w:val="both"/>
            </w:pPr>
            <w:r w:rsidRPr="007254DD">
              <w:t>Diputado entrante: Raúl Ponce Elizalde.</w:t>
            </w:r>
          </w:p>
          <w:p w14:paraId="3F515CA1" w14:textId="77777777" w:rsidR="006B220C" w:rsidRPr="007254DD" w:rsidRDefault="006B220C" w:rsidP="00350A94">
            <w:pPr>
              <w:pStyle w:val="Sinespaciado"/>
              <w:jc w:val="both"/>
            </w:pPr>
            <w:r w:rsidRPr="007254DD">
              <w:t>Diputado saliente: Daniel Andrés Sibaja González.</w:t>
            </w:r>
          </w:p>
          <w:p w14:paraId="2F5B5A7D" w14:textId="77777777" w:rsidR="006B220C" w:rsidRPr="007254DD" w:rsidRDefault="006B220C" w:rsidP="00350A94">
            <w:pPr>
              <w:pStyle w:val="Sinespaciado"/>
              <w:jc w:val="both"/>
            </w:pPr>
            <w:r w:rsidRPr="007254DD">
              <w:t>Diputada entrante: Silvia Barberena Maldonado.</w:t>
            </w:r>
          </w:p>
          <w:p w14:paraId="5EAB4A9F" w14:textId="77777777" w:rsidR="006B220C" w:rsidRPr="007254DD" w:rsidRDefault="006B220C" w:rsidP="00350A94">
            <w:pPr>
              <w:pStyle w:val="Sinespaciado"/>
              <w:jc w:val="both"/>
            </w:pPr>
            <w:r w:rsidRPr="007254DD">
              <w:t>Diputada saliente: María Trinidad Franco Arpero.</w:t>
            </w:r>
          </w:p>
        </w:tc>
      </w:tr>
    </w:tbl>
    <w:p w14:paraId="5822ED11" w14:textId="77777777" w:rsidR="009568D8" w:rsidRPr="007254DD" w:rsidRDefault="009568D8" w:rsidP="00350A94">
      <w:pPr>
        <w:pStyle w:val="Sinespaciado"/>
        <w:jc w:val="center"/>
      </w:pPr>
    </w:p>
    <w:p w14:paraId="690A5B34" w14:textId="77777777" w:rsidR="006B220C" w:rsidRPr="007254DD" w:rsidRDefault="006B220C" w:rsidP="00350A94">
      <w:pPr>
        <w:pStyle w:val="Sinespaciado"/>
        <w:jc w:val="center"/>
      </w:pPr>
      <w:r w:rsidRPr="007254DD">
        <w:t>COMISIÓN LEGISLATIVA DE RECURSOS HIDRÁULICOS</w:t>
      </w:r>
    </w:p>
    <w:tbl>
      <w:tblPr>
        <w:tblStyle w:val="Tablaconcuadrcula"/>
        <w:tblW w:w="0" w:type="auto"/>
        <w:tblLook w:val="04A0" w:firstRow="1" w:lastRow="0" w:firstColumn="1" w:lastColumn="0" w:noHBand="0" w:noVBand="1"/>
      </w:tblPr>
      <w:tblGrid>
        <w:gridCol w:w="8828"/>
      </w:tblGrid>
      <w:tr w:rsidR="006B220C" w:rsidRPr="007254DD" w14:paraId="0E4681D4" w14:textId="77777777" w:rsidTr="006B220C">
        <w:tc>
          <w:tcPr>
            <w:tcW w:w="8828" w:type="dxa"/>
            <w:tcBorders>
              <w:top w:val="single" w:sz="4" w:space="0" w:color="auto"/>
              <w:left w:val="single" w:sz="4" w:space="0" w:color="auto"/>
              <w:bottom w:val="single" w:sz="4" w:space="0" w:color="auto"/>
              <w:right w:val="single" w:sz="4" w:space="0" w:color="auto"/>
            </w:tcBorders>
            <w:hideMark/>
          </w:tcPr>
          <w:p w14:paraId="4D59B920" w14:textId="77777777" w:rsidR="006B220C" w:rsidRPr="007254DD" w:rsidRDefault="006B220C" w:rsidP="00350A94">
            <w:pPr>
              <w:pStyle w:val="Sinespaciado"/>
              <w:jc w:val="both"/>
            </w:pPr>
            <w:r w:rsidRPr="007254DD">
              <w:t>Diputado entrante: Raúl Ponce Elizalde.</w:t>
            </w:r>
          </w:p>
          <w:p w14:paraId="061FD54C" w14:textId="77777777" w:rsidR="006B220C" w:rsidRPr="007254DD" w:rsidRDefault="006B220C" w:rsidP="00350A94">
            <w:pPr>
              <w:pStyle w:val="Sinespaciado"/>
              <w:jc w:val="both"/>
            </w:pPr>
            <w:r w:rsidRPr="007254DD">
              <w:t>Diputado saliente: Daniel Andrés Sibaja González.</w:t>
            </w:r>
          </w:p>
        </w:tc>
      </w:tr>
    </w:tbl>
    <w:p w14:paraId="4EED82C3" w14:textId="77777777" w:rsidR="009568D8" w:rsidRPr="007254DD" w:rsidRDefault="009568D8" w:rsidP="00350A94">
      <w:pPr>
        <w:pStyle w:val="Sinespaciado"/>
        <w:jc w:val="center"/>
      </w:pPr>
    </w:p>
    <w:p w14:paraId="17FCD9F0" w14:textId="0C44ED55" w:rsidR="006B220C" w:rsidRPr="007254DD" w:rsidRDefault="006B220C" w:rsidP="00350A94">
      <w:pPr>
        <w:pStyle w:val="Sinespaciado"/>
        <w:jc w:val="center"/>
      </w:pPr>
      <w:r w:rsidRPr="007254DD">
        <w:t>COMISIÓN LEGISLATIVA DE APOYO Y ATENCIÓN</w:t>
      </w:r>
      <w:r w:rsidR="001F535D" w:rsidRPr="007254DD">
        <w:t xml:space="preserve"> </w:t>
      </w:r>
      <w:r w:rsidRPr="007254DD">
        <w:t>A LAS PERSONAS MIGRANTES</w:t>
      </w:r>
    </w:p>
    <w:tbl>
      <w:tblPr>
        <w:tblStyle w:val="Tablaconcuadrcula"/>
        <w:tblW w:w="0" w:type="auto"/>
        <w:tblLook w:val="04A0" w:firstRow="1" w:lastRow="0" w:firstColumn="1" w:lastColumn="0" w:noHBand="0" w:noVBand="1"/>
      </w:tblPr>
      <w:tblGrid>
        <w:gridCol w:w="8828"/>
      </w:tblGrid>
      <w:tr w:rsidR="006B220C" w:rsidRPr="007254DD" w14:paraId="52E3DD4C" w14:textId="77777777" w:rsidTr="006B220C">
        <w:tc>
          <w:tcPr>
            <w:tcW w:w="8828" w:type="dxa"/>
            <w:tcBorders>
              <w:top w:val="single" w:sz="4" w:space="0" w:color="auto"/>
              <w:left w:val="single" w:sz="4" w:space="0" w:color="auto"/>
              <w:bottom w:val="single" w:sz="4" w:space="0" w:color="auto"/>
              <w:right w:val="single" w:sz="4" w:space="0" w:color="auto"/>
            </w:tcBorders>
            <w:hideMark/>
          </w:tcPr>
          <w:p w14:paraId="5A417E63" w14:textId="77777777" w:rsidR="006B220C" w:rsidRPr="007254DD" w:rsidRDefault="006B220C" w:rsidP="00350A94">
            <w:pPr>
              <w:pStyle w:val="Sinespaciado"/>
              <w:jc w:val="both"/>
            </w:pPr>
            <w:r w:rsidRPr="007254DD">
              <w:t>Diputado entrante: Jaime Buitrón Hermida.</w:t>
            </w:r>
          </w:p>
          <w:p w14:paraId="1D9A90A1" w14:textId="77777777" w:rsidR="006B220C" w:rsidRPr="007254DD" w:rsidRDefault="006B220C" w:rsidP="00350A94">
            <w:pPr>
              <w:pStyle w:val="Sinespaciado"/>
              <w:jc w:val="both"/>
            </w:pPr>
            <w:r w:rsidRPr="007254DD">
              <w:t>Diputado saliente: Mario Ariel Juárez Rodríguez.</w:t>
            </w:r>
          </w:p>
          <w:p w14:paraId="4DAB4335" w14:textId="77777777" w:rsidR="006B220C" w:rsidRPr="007254DD" w:rsidRDefault="006B220C" w:rsidP="00350A94">
            <w:pPr>
              <w:pStyle w:val="Sinespaciado"/>
              <w:jc w:val="both"/>
            </w:pPr>
            <w:r w:rsidRPr="007254DD">
              <w:t>Diputado entrante: Fernando González Mejía.</w:t>
            </w:r>
          </w:p>
          <w:p w14:paraId="3E3E3679" w14:textId="77777777" w:rsidR="006B220C" w:rsidRPr="007254DD" w:rsidRDefault="006B220C" w:rsidP="00350A94">
            <w:pPr>
              <w:pStyle w:val="Sinespaciado"/>
              <w:jc w:val="both"/>
            </w:pPr>
            <w:r w:rsidRPr="007254DD">
              <w:t>Diputada saliente: Viridiana Fuentes Cruz.</w:t>
            </w:r>
          </w:p>
          <w:p w14:paraId="73BCA136" w14:textId="77777777" w:rsidR="006B220C" w:rsidRPr="007254DD" w:rsidRDefault="006B220C" w:rsidP="00350A94">
            <w:pPr>
              <w:pStyle w:val="Sinespaciado"/>
              <w:jc w:val="both"/>
            </w:pPr>
            <w:r w:rsidRPr="007254DD">
              <w:t>Diputada entrante: María del Rosario Aguirre Flores.</w:t>
            </w:r>
          </w:p>
          <w:p w14:paraId="26818BFB" w14:textId="77777777" w:rsidR="006B220C" w:rsidRPr="007254DD" w:rsidRDefault="006B220C" w:rsidP="00350A94">
            <w:pPr>
              <w:pStyle w:val="Sinespaciado"/>
              <w:jc w:val="both"/>
            </w:pPr>
            <w:r w:rsidRPr="007254DD">
              <w:t>Diputada saliente: María Trinidad Franco Arpero.</w:t>
            </w:r>
          </w:p>
        </w:tc>
      </w:tr>
    </w:tbl>
    <w:p w14:paraId="08BE47AA" w14:textId="77777777" w:rsidR="009568D8" w:rsidRPr="007254DD" w:rsidRDefault="009568D8" w:rsidP="00350A94">
      <w:pPr>
        <w:pStyle w:val="Sinespaciado"/>
        <w:jc w:val="center"/>
      </w:pPr>
    </w:p>
    <w:p w14:paraId="0AAD8088" w14:textId="77777777" w:rsidR="006B220C" w:rsidRPr="007254DD" w:rsidRDefault="006B220C" w:rsidP="00350A94">
      <w:pPr>
        <w:pStyle w:val="Sinespaciado"/>
        <w:jc w:val="center"/>
      </w:pPr>
      <w:r w:rsidRPr="007254DD">
        <w:t>COMISIÓN LEGISLATIVA DE PARTICIPACIÓN CIUDADANA</w:t>
      </w:r>
    </w:p>
    <w:tbl>
      <w:tblPr>
        <w:tblStyle w:val="Tablaconcuadrcula"/>
        <w:tblW w:w="0" w:type="auto"/>
        <w:tblLook w:val="04A0" w:firstRow="1" w:lastRow="0" w:firstColumn="1" w:lastColumn="0" w:noHBand="0" w:noVBand="1"/>
      </w:tblPr>
      <w:tblGrid>
        <w:gridCol w:w="8828"/>
      </w:tblGrid>
      <w:tr w:rsidR="006B220C" w:rsidRPr="007254DD" w14:paraId="059CE35E" w14:textId="77777777" w:rsidTr="006B220C">
        <w:tc>
          <w:tcPr>
            <w:tcW w:w="8828" w:type="dxa"/>
            <w:tcBorders>
              <w:top w:val="single" w:sz="4" w:space="0" w:color="auto"/>
              <w:left w:val="single" w:sz="4" w:space="0" w:color="auto"/>
              <w:bottom w:val="single" w:sz="4" w:space="0" w:color="auto"/>
              <w:right w:val="single" w:sz="4" w:space="0" w:color="auto"/>
            </w:tcBorders>
          </w:tcPr>
          <w:p w14:paraId="3D28A5AB" w14:textId="77777777" w:rsidR="006B220C" w:rsidRPr="007254DD" w:rsidRDefault="006B220C" w:rsidP="00350A94">
            <w:pPr>
              <w:pStyle w:val="Sinespaciado"/>
              <w:jc w:val="both"/>
            </w:pPr>
            <w:r w:rsidRPr="007254DD">
              <w:t>Diputado entrante: Jesús Izquierdo Rojas.</w:t>
            </w:r>
          </w:p>
          <w:p w14:paraId="5B6856CE" w14:textId="77777777" w:rsidR="006B220C" w:rsidRPr="007254DD" w:rsidRDefault="006B220C" w:rsidP="00350A94">
            <w:pPr>
              <w:pStyle w:val="Sinespaciado"/>
              <w:jc w:val="both"/>
            </w:pPr>
            <w:r w:rsidRPr="007254DD">
              <w:t>Diputado saliente: Mario Santana Carbajal.</w:t>
            </w:r>
          </w:p>
          <w:p w14:paraId="4CD6F3D4" w14:textId="77777777" w:rsidR="006B220C" w:rsidRPr="007254DD" w:rsidRDefault="006B220C" w:rsidP="00350A94">
            <w:pPr>
              <w:pStyle w:val="Sinespaciado"/>
              <w:jc w:val="both"/>
            </w:pPr>
            <w:r w:rsidRPr="007254DD">
              <w:t>Diputado entrante: María del Rosario Aguirre Flores.</w:t>
            </w:r>
          </w:p>
          <w:p w14:paraId="6D54E16E" w14:textId="77777777" w:rsidR="006B220C" w:rsidRPr="007254DD" w:rsidRDefault="006B220C" w:rsidP="00350A94">
            <w:pPr>
              <w:pStyle w:val="Sinespaciado"/>
              <w:jc w:val="both"/>
            </w:pPr>
            <w:r w:rsidRPr="007254DD">
              <w:t>Diputada saliente: Silvia Barberena Maldonado.</w:t>
            </w:r>
          </w:p>
          <w:p w14:paraId="6C593BDC" w14:textId="77777777" w:rsidR="006B220C" w:rsidRPr="007254DD" w:rsidRDefault="006B220C" w:rsidP="00350A94">
            <w:pPr>
              <w:pStyle w:val="Sinespaciado"/>
              <w:jc w:val="both"/>
            </w:pPr>
            <w:r w:rsidRPr="007254DD">
              <w:t>Diputado entrante: Jaime Buitrón Hermida.</w:t>
            </w:r>
          </w:p>
          <w:p w14:paraId="365A4D5A" w14:textId="77777777" w:rsidR="006B220C" w:rsidRPr="007254DD" w:rsidRDefault="006B220C" w:rsidP="00350A94">
            <w:pPr>
              <w:pStyle w:val="Sinespaciado"/>
              <w:jc w:val="both"/>
            </w:pPr>
            <w:r w:rsidRPr="007254DD">
              <w:t>Diputado saliente: Mario Ariel Juárez Rodríguez.</w:t>
            </w:r>
          </w:p>
          <w:p w14:paraId="415634DC" w14:textId="77777777" w:rsidR="006B220C" w:rsidRPr="007254DD" w:rsidRDefault="006B220C" w:rsidP="00350A94">
            <w:pPr>
              <w:pStyle w:val="Sinespaciado"/>
              <w:jc w:val="both"/>
            </w:pPr>
            <w:r w:rsidRPr="007254DD">
              <w:t>Diputado entrante: Fernando González Mejía.</w:t>
            </w:r>
          </w:p>
          <w:p w14:paraId="2336BA7C" w14:textId="77777777" w:rsidR="006B220C" w:rsidRPr="007254DD" w:rsidRDefault="006B220C" w:rsidP="00350A94">
            <w:pPr>
              <w:pStyle w:val="Sinespaciado"/>
              <w:jc w:val="both"/>
            </w:pPr>
            <w:r w:rsidRPr="007254DD">
              <w:t>Diputada saliente: Viridiana Fuentes Cruz.</w:t>
            </w:r>
          </w:p>
        </w:tc>
      </w:tr>
    </w:tbl>
    <w:p w14:paraId="06CFE98D" w14:textId="77777777" w:rsidR="009568D8" w:rsidRPr="007254DD" w:rsidRDefault="009568D8" w:rsidP="00350A94">
      <w:pPr>
        <w:pStyle w:val="Sinespaciado"/>
        <w:jc w:val="center"/>
      </w:pPr>
    </w:p>
    <w:p w14:paraId="6ECB4917" w14:textId="77777777" w:rsidR="006B220C" w:rsidRPr="007254DD" w:rsidRDefault="006B220C" w:rsidP="00350A94">
      <w:pPr>
        <w:pStyle w:val="Sinespaciado"/>
        <w:jc w:val="center"/>
      </w:pPr>
      <w:r w:rsidRPr="007254DD">
        <w:t>COMISIÓN LEGISLATIVA DE ASUNTOS INTERNACIONALES</w:t>
      </w:r>
    </w:p>
    <w:tbl>
      <w:tblPr>
        <w:tblStyle w:val="Tablaconcuadrcula"/>
        <w:tblW w:w="0" w:type="auto"/>
        <w:tblLook w:val="04A0" w:firstRow="1" w:lastRow="0" w:firstColumn="1" w:lastColumn="0" w:noHBand="0" w:noVBand="1"/>
      </w:tblPr>
      <w:tblGrid>
        <w:gridCol w:w="8828"/>
      </w:tblGrid>
      <w:tr w:rsidR="006B220C" w:rsidRPr="007254DD" w14:paraId="0334C583" w14:textId="77777777" w:rsidTr="006B220C">
        <w:tc>
          <w:tcPr>
            <w:tcW w:w="8828" w:type="dxa"/>
            <w:tcBorders>
              <w:top w:val="single" w:sz="4" w:space="0" w:color="auto"/>
              <w:left w:val="single" w:sz="4" w:space="0" w:color="auto"/>
              <w:bottom w:val="single" w:sz="4" w:space="0" w:color="auto"/>
              <w:right w:val="single" w:sz="4" w:space="0" w:color="auto"/>
            </w:tcBorders>
          </w:tcPr>
          <w:p w14:paraId="07BFDD30" w14:textId="77777777" w:rsidR="006B220C" w:rsidRPr="007254DD" w:rsidRDefault="006B220C" w:rsidP="00350A94">
            <w:pPr>
              <w:pStyle w:val="Sinespaciado"/>
              <w:jc w:val="both"/>
            </w:pPr>
            <w:r w:rsidRPr="007254DD">
              <w:t>Diputada entrante: María Monserrath Sobreyra Santos.</w:t>
            </w:r>
          </w:p>
          <w:p w14:paraId="66952837" w14:textId="77777777" w:rsidR="006B220C" w:rsidRPr="007254DD" w:rsidRDefault="006B220C" w:rsidP="00350A94">
            <w:pPr>
              <w:pStyle w:val="Sinespaciado"/>
              <w:jc w:val="both"/>
            </w:pPr>
            <w:r w:rsidRPr="007254DD">
              <w:t>Diputada saliente: Ana Karen Guadarrama Santamaría.</w:t>
            </w:r>
          </w:p>
        </w:tc>
      </w:tr>
    </w:tbl>
    <w:p w14:paraId="713F80D0" w14:textId="77777777" w:rsidR="009568D8" w:rsidRPr="007254DD" w:rsidRDefault="009568D8" w:rsidP="00350A94">
      <w:pPr>
        <w:pStyle w:val="Sinespaciado"/>
        <w:jc w:val="center"/>
      </w:pPr>
    </w:p>
    <w:p w14:paraId="382C21C3" w14:textId="126295FC" w:rsidR="006B220C" w:rsidRPr="007254DD" w:rsidRDefault="006B220C" w:rsidP="00350A94">
      <w:pPr>
        <w:pStyle w:val="Sinespaciado"/>
        <w:jc w:val="center"/>
      </w:pPr>
      <w:r w:rsidRPr="007254DD">
        <w:t>COMISIÓN LEGISLATIVA DE TRANSPARENCIA, ACCESO A LA INFORMACIÓN PÚBLICA, PROTECCIÓN DE DATOS PERSONALES</w:t>
      </w:r>
      <w:r w:rsidR="001F535D" w:rsidRPr="007254DD">
        <w:t xml:space="preserve"> </w:t>
      </w:r>
      <w:r w:rsidRPr="007254DD">
        <w:t>Y COMBATE A LA CORRUPCIÓN</w:t>
      </w:r>
    </w:p>
    <w:tbl>
      <w:tblPr>
        <w:tblStyle w:val="Tablaconcuadrcula"/>
        <w:tblW w:w="0" w:type="auto"/>
        <w:tblLook w:val="04A0" w:firstRow="1" w:lastRow="0" w:firstColumn="1" w:lastColumn="0" w:noHBand="0" w:noVBand="1"/>
      </w:tblPr>
      <w:tblGrid>
        <w:gridCol w:w="8828"/>
      </w:tblGrid>
      <w:tr w:rsidR="006B220C" w:rsidRPr="007254DD" w14:paraId="155A5498" w14:textId="77777777" w:rsidTr="006B220C">
        <w:tc>
          <w:tcPr>
            <w:tcW w:w="8828" w:type="dxa"/>
            <w:tcBorders>
              <w:top w:val="single" w:sz="4" w:space="0" w:color="auto"/>
              <w:left w:val="single" w:sz="4" w:space="0" w:color="auto"/>
              <w:bottom w:val="single" w:sz="4" w:space="0" w:color="auto"/>
              <w:right w:val="single" w:sz="4" w:space="0" w:color="auto"/>
            </w:tcBorders>
          </w:tcPr>
          <w:p w14:paraId="101817B3" w14:textId="77777777" w:rsidR="006B220C" w:rsidRPr="007254DD" w:rsidRDefault="006B220C" w:rsidP="00350A94">
            <w:pPr>
              <w:pStyle w:val="Sinespaciado"/>
              <w:jc w:val="both"/>
            </w:pPr>
            <w:r w:rsidRPr="007254DD">
              <w:t>Diputado entrante: Raúl Ponce Elizalde.</w:t>
            </w:r>
          </w:p>
          <w:p w14:paraId="0751EA0C" w14:textId="77777777" w:rsidR="006B220C" w:rsidRPr="007254DD" w:rsidRDefault="006B220C" w:rsidP="00350A94">
            <w:pPr>
              <w:pStyle w:val="Sinespaciado"/>
              <w:jc w:val="both"/>
            </w:pPr>
            <w:r w:rsidRPr="007254DD">
              <w:t xml:space="preserve">Diputado saliente: Daniel Andrés Sibaja González. </w:t>
            </w:r>
          </w:p>
          <w:p w14:paraId="6C8C94CA" w14:textId="77777777" w:rsidR="006B220C" w:rsidRPr="007254DD" w:rsidRDefault="006B220C" w:rsidP="00350A94">
            <w:pPr>
              <w:pStyle w:val="Sinespaciado"/>
              <w:jc w:val="both"/>
            </w:pPr>
            <w:r w:rsidRPr="007254DD">
              <w:t>Diputado entrante: Jaime Buitrón Hermida.</w:t>
            </w:r>
          </w:p>
          <w:p w14:paraId="6834FFB1" w14:textId="77777777" w:rsidR="006B220C" w:rsidRPr="007254DD" w:rsidRDefault="006B220C" w:rsidP="00350A94">
            <w:pPr>
              <w:pStyle w:val="Sinespaciado"/>
              <w:jc w:val="both"/>
            </w:pPr>
            <w:r w:rsidRPr="007254DD">
              <w:t>Diputado saliente: Mario Ariel Juárez Rodríguez.</w:t>
            </w:r>
          </w:p>
          <w:p w14:paraId="5442224F" w14:textId="77777777" w:rsidR="006B220C" w:rsidRPr="007254DD" w:rsidRDefault="006B220C" w:rsidP="00350A94">
            <w:pPr>
              <w:pStyle w:val="Sinespaciado"/>
              <w:jc w:val="both"/>
            </w:pPr>
            <w:r w:rsidRPr="007254DD">
              <w:t>Diputada entrante: María del Rosario Aguirre Flores.</w:t>
            </w:r>
          </w:p>
          <w:p w14:paraId="082B17F4" w14:textId="77777777" w:rsidR="006B220C" w:rsidRPr="007254DD" w:rsidRDefault="006B220C" w:rsidP="00350A94">
            <w:pPr>
              <w:pStyle w:val="Sinespaciado"/>
              <w:jc w:val="both"/>
            </w:pPr>
            <w:r w:rsidRPr="007254DD">
              <w:t>Diputada saliente: María Trinidad Franco Arpero.</w:t>
            </w:r>
          </w:p>
          <w:p w14:paraId="7842AAA7" w14:textId="77777777" w:rsidR="006B220C" w:rsidRPr="007254DD" w:rsidRDefault="006B220C" w:rsidP="00350A94">
            <w:pPr>
              <w:pStyle w:val="Sinespaciado"/>
              <w:jc w:val="both"/>
            </w:pPr>
            <w:r w:rsidRPr="007254DD">
              <w:t>Diputado entrante: Fernando González Mejía.</w:t>
            </w:r>
          </w:p>
          <w:p w14:paraId="3099BFA8" w14:textId="77777777" w:rsidR="006B220C" w:rsidRPr="007254DD" w:rsidRDefault="006B220C" w:rsidP="00350A94">
            <w:pPr>
              <w:pStyle w:val="Sinespaciado"/>
              <w:jc w:val="both"/>
            </w:pPr>
            <w:r w:rsidRPr="007254DD">
              <w:t>Diputado saliente: Omar Ortega Álvarez.</w:t>
            </w:r>
          </w:p>
        </w:tc>
      </w:tr>
    </w:tbl>
    <w:p w14:paraId="2C3DAD6A" w14:textId="77777777" w:rsidR="009568D8" w:rsidRPr="007254DD" w:rsidRDefault="009568D8" w:rsidP="00350A94">
      <w:pPr>
        <w:pStyle w:val="Sinespaciado"/>
        <w:jc w:val="center"/>
      </w:pPr>
    </w:p>
    <w:p w14:paraId="5C3ED704" w14:textId="5BBA1842" w:rsidR="006B220C" w:rsidRPr="007254DD" w:rsidRDefault="006B220C" w:rsidP="00350A94">
      <w:pPr>
        <w:pStyle w:val="Sinespaciado"/>
        <w:jc w:val="center"/>
      </w:pPr>
      <w:r w:rsidRPr="007254DD">
        <w:lastRenderedPageBreak/>
        <w:t>COMISIÓN LEGISLATIVA DE FAMILIA</w:t>
      </w:r>
      <w:r w:rsidR="001F535D" w:rsidRPr="007254DD">
        <w:t xml:space="preserve"> </w:t>
      </w:r>
      <w:r w:rsidRPr="007254DD">
        <w:t>Y DESARROLLO HUMANO</w:t>
      </w:r>
    </w:p>
    <w:tbl>
      <w:tblPr>
        <w:tblStyle w:val="Tablaconcuadrcula"/>
        <w:tblW w:w="0" w:type="auto"/>
        <w:tblLook w:val="04A0" w:firstRow="1" w:lastRow="0" w:firstColumn="1" w:lastColumn="0" w:noHBand="0" w:noVBand="1"/>
      </w:tblPr>
      <w:tblGrid>
        <w:gridCol w:w="8828"/>
      </w:tblGrid>
      <w:tr w:rsidR="006B220C" w:rsidRPr="007254DD" w14:paraId="5069416D" w14:textId="77777777" w:rsidTr="006B220C">
        <w:tc>
          <w:tcPr>
            <w:tcW w:w="8828" w:type="dxa"/>
            <w:tcBorders>
              <w:top w:val="single" w:sz="4" w:space="0" w:color="auto"/>
              <w:left w:val="single" w:sz="4" w:space="0" w:color="auto"/>
              <w:bottom w:val="single" w:sz="4" w:space="0" w:color="auto"/>
              <w:right w:val="single" w:sz="4" w:space="0" w:color="auto"/>
            </w:tcBorders>
          </w:tcPr>
          <w:p w14:paraId="71CB8B5E" w14:textId="77777777" w:rsidR="006B220C" w:rsidRPr="007254DD" w:rsidRDefault="006B220C" w:rsidP="00350A94">
            <w:pPr>
              <w:pStyle w:val="Sinespaciado"/>
              <w:jc w:val="both"/>
            </w:pPr>
            <w:r w:rsidRPr="007254DD">
              <w:t>Diputada entrante: Silvia Barberena Maldonado.</w:t>
            </w:r>
          </w:p>
          <w:p w14:paraId="28AE89F7" w14:textId="77777777" w:rsidR="006B220C" w:rsidRPr="007254DD" w:rsidRDefault="006B220C" w:rsidP="00350A94">
            <w:pPr>
              <w:pStyle w:val="Sinespaciado"/>
              <w:jc w:val="both"/>
            </w:pPr>
            <w:r w:rsidRPr="007254DD">
              <w:t>Diputada saliente: María Trinidad Franco Arpero.</w:t>
            </w:r>
          </w:p>
          <w:p w14:paraId="4AEF8319" w14:textId="77777777" w:rsidR="006B220C" w:rsidRPr="007254DD" w:rsidRDefault="006B220C" w:rsidP="00350A94">
            <w:pPr>
              <w:pStyle w:val="Sinespaciado"/>
              <w:jc w:val="both"/>
            </w:pPr>
            <w:r w:rsidRPr="007254DD">
              <w:t>Diputada entrante: María Monserrath Sobreyra Santos.</w:t>
            </w:r>
          </w:p>
          <w:p w14:paraId="61854307" w14:textId="77777777" w:rsidR="006B220C" w:rsidRPr="007254DD" w:rsidRDefault="006B220C" w:rsidP="00350A94">
            <w:pPr>
              <w:pStyle w:val="Sinespaciado"/>
              <w:jc w:val="both"/>
            </w:pPr>
            <w:r w:rsidRPr="007254DD">
              <w:t>Diputada saliente: Ana Karen Guadarrama Santamaría.</w:t>
            </w:r>
          </w:p>
        </w:tc>
      </w:tr>
    </w:tbl>
    <w:p w14:paraId="55328D1B" w14:textId="77777777" w:rsidR="009568D8" w:rsidRPr="007254DD" w:rsidRDefault="009568D8" w:rsidP="00350A94">
      <w:pPr>
        <w:pStyle w:val="Sinespaciado"/>
        <w:jc w:val="center"/>
      </w:pPr>
    </w:p>
    <w:p w14:paraId="70FFE34A" w14:textId="77777777" w:rsidR="006B220C" w:rsidRPr="007254DD" w:rsidRDefault="006B220C" w:rsidP="00350A94">
      <w:pPr>
        <w:pStyle w:val="Sinespaciado"/>
        <w:jc w:val="center"/>
      </w:pPr>
      <w:r w:rsidRPr="007254DD">
        <w:t>COMITÉ PERMANENTE DE ADMINISTRACIÓN</w:t>
      </w:r>
    </w:p>
    <w:tbl>
      <w:tblPr>
        <w:tblStyle w:val="Tablaconcuadrcula"/>
        <w:tblW w:w="0" w:type="auto"/>
        <w:tblLook w:val="04A0" w:firstRow="1" w:lastRow="0" w:firstColumn="1" w:lastColumn="0" w:noHBand="0" w:noVBand="1"/>
      </w:tblPr>
      <w:tblGrid>
        <w:gridCol w:w="8828"/>
      </w:tblGrid>
      <w:tr w:rsidR="006B220C" w:rsidRPr="007254DD" w14:paraId="7D90965C" w14:textId="77777777" w:rsidTr="006B220C">
        <w:tc>
          <w:tcPr>
            <w:tcW w:w="8828" w:type="dxa"/>
            <w:tcBorders>
              <w:top w:val="single" w:sz="4" w:space="0" w:color="auto"/>
              <w:left w:val="single" w:sz="4" w:space="0" w:color="auto"/>
              <w:bottom w:val="single" w:sz="4" w:space="0" w:color="auto"/>
              <w:right w:val="single" w:sz="4" w:space="0" w:color="auto"/>
            </w:tcBorders>
          </w:tcPr>
          <w:p w14:paraId="23BF6EEB" w14:textId="77777777" w:rsidR="006B220C" w:rsidRPr="007254DD" w:rsidRDefault="006B220C" w:rsidP="00350A94">
            <w:pPr>
              <w:pStyle w:val="Sinespaciado"/>
              <w:jc w:val="both"/>
            </w:pPr>
            <w:r w:rsidRPr="007254DD">
              <w:t>Diputado entrante: Jaime Buitrón Hermida.</w:t>
            </w:r>
          </w:p>
          <w:p w14:paraId="020EE98B" w14:textId="77777777" w:rsidR="006B220C" w:rsidRPr="007254DD" w:rsidRDefault="006B220C" w:rsidP="00350A94">
            <w:pPr>
              <w:pStyle w:val="Sinespaciado"/>
              <w:jc w:val="both"/>
            </w:pPr>
            <w:r w:rsidRPr="007254DD">
              <w:t>Diputado saliente: Mario Ariel Juárez Rodríguez.</w:t>
            </w:r>
          </w:p>
          <w:p w14:paraId="11222781" w14:textId="77777777" w:rsidR="006B220C" w:rsidRPr="007254DD" w:rsidRDefault="006B220C" w:rsidP="00350A94">
            <w:pPr>
              <w:pStyle w:val="Sinespaciado"/>
              <w:jc w:val="both"/>
            </w:pPr>
            <w:r w:rsidRPr="007254DD">
              <w:t>Diputado entrante: Fernando González Mejía.</w:t>
            </w:r>
          </w:p>
          <w:p w14:paraId="66524792" w14:textId="77777777" w:rsidR="006B220C" w:rsidRPr="007254DD" w:rsidRDefault="006B220C" w:rsidP="00350A94">
            <w:pPr>
              <w:pStyle w:val="Sinespaciado"/>
              <w:jc w:val="both"/>
            </w:pPr>
            <w:r w:rsidRPr="007254DD">
              <w:t>Diputada saliente: Viridiana Fuentes Cruz.</w:t>
            </w:r>
          </w:p>
        </w:tc>
      </w:tr>
    </w:tbl>
    <w:p w14:paraId="2EE53DF6" w14:textId="77777777" w:rsidR="006B220C" w:rsidRPr="007254DD" w:rsidRDefault="006B220C" w:rsidP="00350A94">
      <w:pPr>
        <w:pStyle w:val="Sinespaciado"/>
        <w:jc w:val="both"/>
      </w:pPr>
    </w:p>
    <w:p w14:paraId="2B86C7A2" w14:textId="77777777" w:rsidR="006B220C" w:rsidRPr="007254DD" w:rsidRDefault="006B220C" w:rsidP="00350A94">
      <w:pPr>
        <w:pStyle w:val="Sinespaciado"/>
        <w:jc w:val="center"/>
      </w:pPr>
      <w:r w:rsidRPr="007254DD">
        <w:t>COMITÉ PERMANENTE DE ESTUDIOS LEGISLATIVOS</w:t>
      </w:r>
    </w:p>
    <w:tbl>
      <w:tblPr>
        <w:tblStyle w:val="Tablaconcuadrcula"/>
        <w:tblW w:w="0" w:type="auto"/>
        <w:tblLook w:val="04A0" w:firstRow="1" w:lastRow="0" w:firstColumn="1" w:lastColumn="0" w:noHBand="0" w:noVBand="1"/>
      </w:tblPr>
      <w:tblGrid>
        <w:gridCol w:w="8828"/>
      </w:tblGrid>
      <w:tr w:rsidR="006B220C" w:rsidRPr="007254DD" w14:paraId="7D3C3557" w14:textId="77777777" w:rsidTr="006B220C">
        <w:tc>
          <w:tcPr>
            <w:tcW w:w="8828" w:type="dxa"/>
            <w:tcBorders>
              <w:top w:val="single" w:sz="4" w:space="0" w:color="auto"/>
              <w:left w:val="single" w:sz="4" w:space="0" w:color="auto"/>
              <w:bottom w:val="single" w:sz="4" w:space="0" w:color="auto"/>
              <w:right w:val="single" w:sz="4" w:space="0" w:color="auto"/>
            </w:tcBorders>
          </w:tcPr>
          <w:p w14:paraId="6CA54D58" w14:textId="77777777" w:rsidR="006B220C" w:rsidRPr="007254DD" w:rsidRDefault="006B220C" w:rsidP="00350A94">
            <w:pPr>
              <w:pStyle w:val="Sinespaciado"/>
              <w:jc w:val="both"/>
            </w:pPr>
            <w:r w:rsidRPr="007254DD">
              <w:t>Diputado entrante: Raúl Ponce Elizalde.</w:t>
            </w:r>
          </w:p>
          <w:p w14:paraId="1C950B5A" w14:textId="77777777" w:rsidR="006B220C" w:rsidRPr="007254DD" w:rsidRDefault="006B220C" w:rsidP="00350A94">
            <w:pPr>
              <w:pStyle w:val="Sinespaciado"/>
              <w:jc w:val="both"/>
            </w:pPr>
            <w:r w:rsidRPr="007254DD">
              <w:t>Diputado saliente: Daniel Andrés Sibaja González.</w:t>
            </w:r>
          </w:p>
          <w:p w14:paraId="1CE14235" w14:textId="77777777" w:rsidR="006B220C" w:rsidRPr="007254DD" w:rsidRDefault="006B220C" w:rsidP="00350A94">
            <w:pPr>
              <w:pStyle w:val="Sinespaciado"/>
              <w:jc w:val="both"/>
            </w:pPr>
            <w:r w:rsidRPr="007254DD">
              <w:t>Diputado entrante: Jesús Gerardo Izquierdo Rojas.</w:t>
            </w:r>
          </w:p>
          <w:p w14:paraId="08B59BD0" w14:textId="77777777" w:rsidR="006B220C" w:rsidRPr="007254DD" w:rsidRDefault="006B220C" w:rsidP="00350A94">
            <w:pPr>
              <w:pStyle w:val="Sinespaciado"/>
              <w:jc w:val="both"/>
            </w:pPr>
            <w:r w:rsidRPr="007254DD">
              <w:t>Diputado saliente: Fernando González Mejía.</w:t>
            </w:r>
          </w:p>
          <w:p w14:paraId="0A691AF7" w14:textId="77777777" w:rsidR="006B220C" w:rsidRPr="007254DD" w:rsidRDefault="006B220C" w:rsidP="00350A94">
            <w:pPr>
              <w:pStyle w:val="Sinespaciado"/>
              <w:jc w:val="both"/>
            </w:pPr>
            <w:r w:rsidRPr="007254DD">
              <w:t>Diputada saliente: María Élida Castelán Mondragón.</w:t>
            </w:r>
          </w:p>
        </w:tc>
      </w:tr>
    </w:tbl>
    <w:p w14:paraId="0F5C173C" w14:textId="77777777" w:rsidR="009568D8" w:rsidRPr="007254DD" w:rsidRDefault="009568D8" w:rsidP="00350A94">
      <w:pPr>
        <w:pStyle w:val="Sinespaciado"/>
        <w:jc w:val="center"/>
      </w:pPr>
    </w:p>
    <w:p w14:paraId="09D752FB" w14:textId="77777777" w:rsidR="006B220C" w:rsidRPr="007254DD" w:rsidRDefault="006B220C" w:rsidP="00350A94">
      <w:pPr>
        <w:pStyle w:val="Sinespaciado"/>
        <w:jc w:val="center"/>
      </w:pPr>
      <w:r w:rsidRPr="007254DD">
        <w:t>COMITÉ DE PERMANENTE DE COMUNICACIÓN SOCIAL</w:t>
      </w:r>
    </w:p>
    <w:tbl>
      <w:tblPr>
        <w:tblStyle w:val="Tablaconcuadrcula"/>
        <w:tblW w:w="0" w:type="auto"/>
        <w:tblLook w:val="04A0" w:firstRow="1" w:lastRow="0" w:firstColumn="1" w:lastColumn="0" w:noHBand="0" w:noVBand="1"/>
      </w:tblPr>
      <w:tblGrid>
        <w:gridCol w:w="8828"/>
      </w:tblGrid>
      <w:tr w:rsidR="006B220C" w:rsidRPr="007254DD" w14:paraId="7DEE8FBE" w14:textId="77777777" w:rsidTr="006B220C">
        <w:tc>
          <w:tcPr>
            <w:tcW w:w="8828" w:type="dxa"/>
            <w:tcBorders>
              <w:top w:val="single" w:sz="4" w:space="0" w:color="auto"/>
              <w:left w:val="single" w:sz="4" w:space="0" w:color="auto"/>
              <w:bottom w:val="single" w:sz="4" w:space="0" w:color="auto"/>
              <w:right w:val="single" w:sz="4" w:space="0" w:color="auto"/>
            </w:tcBorders>
          </w:tcPr>
          <w:p w14:paraId="24970AC7" w14:textId="77777777" w:rsidR="006B220C" w:rsidRPr="007254DD" w:rsidRDefault="006B220C" w:rsidP="00350A94">
            <w:pPr>
              <w:pStyle w:val="Sinespaciado"/>
              <w:jc w:val="both"/>
            </w:pPr>
            <w:r w:rsidRPr="007254DD">
              <w:t>Diputado entrante: Braulio Antonio Álvarez Jasso.</w:t>
            </w:r>
          </w:p>
          <w:p w14:paraId="5185327C" w14:textId="77777777" w:rsidR="006B220C" w:rsidRPr="007254DD" w:rsidRDefault="006B220C" w:rsidP="00350A94">
            <w:pPr>
              <w:pStyle w:val="Sinespaciado"/>
              <w:jc w:val="both"/>
            </w:pPr>
            <w:r w:rsidRPr="007254DD">
              <w:t>Diputado saliente: José Edgar Tinoco Ruiz.</w:t>
            </w:r>
          </w:p>
        </w:tc>
      </w:tr>
    </w:tbl>
    <w:p w14:paraId="5AF404C7" w14:textId="77777777" w:rsidR="009568D8" w:rsidRPr="007254DD" w:rsidRDefault="009568D8" w:rsidP="00350A94">
      <w:pPr>
        <w:pStyle w:val="Sinespaciado"/>
        <w:jc w:val="center"/>
      </w:pPr>
    </w:p>
    <w:p w14:paraId="440D5DEA" w14:textId="77777777" w:rsidR="006B220C" w:rsidRPr="007254DD" w:rsidRDefault="006B220C" w:rsidP="00350A94">
      <w:pPr>
        <w:pStyle w:val="Sinespaciado"/>
        <w:jc w:val="center"/>
      </w:pPr>
      <w:r w:rsidRPr="007254DD">
        <w:t>COMITÉ PERMANENTE DE VIGILANCIA DE LA CONTRALORÍA</w:t>
      </w:r>
    </w:p>
    <w:tbl>
      <w:tblPr>
        <w:tblStyle w:val="Tablaconcuadrcula"/>
        <w:tblW w:w="0" w:type="auto"/>
        <w:tblLook w:val="04A0" w:firstRow="1" w:lastRow="0" w:firstColumn="1" w:lastColumn="0" w:noHBand="0" w:noVBand="1"/>
      </w:tblPr>
      <w:tblGrid>
        <w:gridCol w:w="8828"/>
      </w:tblGrid>
      <w:tr w:rsidR="006B220C" w:rsidRPr="007254DD" w14:paraId="7E63D391" w14:textId="77777777" w:rsidTr="006B220C">
        <w:tc>
          <w:tcPr>
            <w:tcW w:w="8828" w:type="dxa"/>
            <w:tcBorders>
              <w:top w:val="single" w:sz="4" w:space="0" w:color="auto"/>
              <w:left w:val="single" w:sz="4" w:space="0" w:color="auto"/>
              <w:bottom w:val="single" w:sz="4" w:space="0" w:color="auto"/>
              <w:right w:val="single" w:sz="4" w:space="0" w:color="auto"/>
            </w:tcBorders>
          </w:tcPr>
          <w:p w14:paraId="4FD8B771" w14:textId="77777777" w:rsidR="006B220C" w:rsidRPr="007254DD" w:rsidRDefault="006B220C" w:rsidP="00350A94">
            <w:pPr>
              <w:pStyle w:val="Sinespaciado"/>
              <w:jc w:val="both"/>
            </w:pPr>
            <w:r w:rsidRPr="007254DD">
              <w:t>Diputado entrante: Jaime Buitrón Hermida.</w:t>
            </w:r>
          </w:p>
          <w:p w14:paraId="4802574C" w14:textId="77777777" w:rsidR="006B220C" w:rsidRPr="007254DD" w:rsidRDefault="006B220C" w:rsidP="00350A94">
            <w:pPr>
              <w:pStyle w:val="Sinespaciado"/>
              <w:jc w:val="both"/>
            </w:pPr>
            <w:r w:rsidRPr="007254DD">
              <w:t>Diputado saliente: Mario Ariel Juárez Rodríguez.</w:t>
            </w:r>
          </w:p>
          <w:p w14:paraId="1CDBD202" w14:textId="77777777" w:rsidR="006B220C" w:rsidRPr="007254DD" w:rsidRDefault="006B220C" w:rsidP="00350A94">
            <w:pPr>
              <w:pStyle w:val="Sinespaciado"/>
              <w:jc w:val="both"/>
            </w:pPr>
            <w:r w:rsidRPr="007254DD">
              <w:t>Diputado entrante: Fernando González Mejía.</w:t>
            </w:r>
          </w:p>
          <w:p w14:paraId="38145092" w14:textId="77777777" w:rsidR="006B220C" w:rsidRPr="007254DD" w:rsidRDefault="006B220C" w:rsidP="00350A94">
            <w:pPr>
              <w:pStyle w:val="Sinespaciado"/>
              <w:jc w:val="both"/>
            </w:pPr>
            <w:r w:rsidRPr="007254DD">
              <w:t>Diputado saliente: Omar Ortega Álvarez.</w:t>
            </w:r>
          </w:p>
        </w:tc>
      </w:tr>
    </w:tbl>
    <w:p w14:paraId="5E683808" w14:textId="77777777" w:rsidR="009568D8" w:rsidRPr="007254DD" w:rsidRDefault="009568D8" w:rsidP="00350A94">
      <w:pPr>
        <w:pStyle w:val="Sinespaciado"/>
        <w:jc w:val="center"/>
      </w:pPr>
    </w:p>
    <w:p w14:paraId="56B85C68" w14:textId="77777777" w:rsidR="006B220C" w:rsidRPr="007254DD" w:rsidRDefault="006B220C" w:rsidP="00350A94">
      <w:pPr>
        <w:pStyle w:val="Sinespaciado"/>
        <w:jc w:val="center"/>
      </w:pPr>
      <w:r w:rsidRPr="007254DD">
        <w:t>COMISIÓN ESPECIAL EN MATERIA DE AMNISTÍA</w:t>
      </w:r>
    </w:p>
    <w:tbl>
      <w:tblPr>
        <w:tblStyle w:val="Tablaconcuadrcula"/>
        <w:tblW w:w="0" w:type="auto"/>
        <w:tblLook w:val="04A0" w:firstRow="1" w:lastRow="0" w:firstColumn="1" w:lastColumn="0" w:noHBand="0" w:noVBand="1"/>
      </w:tblPr>
      <w:tblGrid>
        <w:gridCol w:w="8828"/>
      </w:tblGrid>
      <w:tr w:rsidR="006B220C" w:rsidRPr="007254DD" w14:paraId="7A833CA7" w14:textId="77777777" w:rsidTr="006B220C">
        <w:tc>
          <w:tcPr>
            <w:tcW w:w="8828" w:type="dxa"/>
            <w:tcBorders>
              <w:top w:val="single" w:sz="4" w:space="0" w:color="auto"/>
              <w:left w:val="single" w:sz="4" w:space="0" w:color="auto"/>
              <w:bottom w:val="single" w:sz="4" w:space="0" w:color="auto"/>
              <w:right w:val="single" w:sz="4" w:space="0" w:color="auto"/>
            </w:tcBorders>
          </w:tcPr>
          <w:p w14:paraId="79BDEFFF" w14:textId="77777777" w:rsidR="006B220C" w:rsidRPr="007254DD" w:rsidRDefault="006B220C" w:rsidP="00350A94">
            <w:pPr>
              <w:pStyle w:val="Sinespaciado"/>
              <w:jc w:val="both"/>
            </w:pPr>
            <w:r w:rsidRPr="007254DD">
              <w:t>Diputada entrante: María Monserrath Sobreyra Santos.</w:t>
            </w:r>
          </w:p>
          <w:p w14:paraId="06AD1143" w14:textId="77777777" w:rsidR="006B220C" w:rsidRPr="007254DD" w:rsidRDefault="006B220C" w:rsidP="00350A94">
            <w:pPr>
              <w:pStyle w:val="Sinespaciado"/>
              <w:jc w:val="both"/>
            </w:pPr>
            <w:r w:rsidRPr="007254DD">
              <w:t>Diputado saliente: Ana Karen Guadarrama Santamaría.</w:t>
            </w:r>
          </w:p>
          <w:p w14:paraId="387BE220" w14:textId="77777777" w:rsidR="006B220C" w:rsidRPr="007254DD" w:rsidRDefault="006B220C" w:rsidP="00350A94">
            <w:pPr>
              <w:pStyle w:val="Sinespaciado"/>
              <w:jc w:val="both"/>
            </w:pPr>
            <w:r w:rsidRPr="007254DD">
              <w:t>Diputado entrante: Jaime Buitrón Hermida.</w:t>
            </w:r>
          </w:p>
          <w:p w14:paraId="039EB49A" w14:textId="77777777" w:rsidR="006B220C" w:rsidRPr="007254DD" w:rsidRDefault="006B220C" w:rsidP="00350A94">
            <w:pPr>
              <w:pStyle w:val="Sinespaciado"/>
              <w:jc w:val="both"/>
            </w:pPr>
            <w:r w:rsidRPr="007254DD">
              <w:t>Diputado saliente: Mario Ariel Juárez Rodríguez.</w:t>
            </w:r>
          </w:p>
        </w:tc>
      </w:tr>
    </w:tbl>
    <w:p w14:paraId="5F3A80C4" w14:textId="77777777" w:rsidR="009568D8" w:rsidRPr="007254DD" w:rsidRDefault="009568D8" w:rsidP="00350A94">
      <w:pPr>
        <w:pStyle w:val="Sinespaciado"/>
        <w:jc w:val="center"/>
      </w:pPr>
    </w:p>
    <w:p w14:paraId="72B78385" w14:textId="23296669" w:rsidR="006B220C" w:rsidRPr="007254DD" w:rsidRDefault="006B220C" w:rsidP="00350A94">
      <w:pPr>
        <w:pStyle w:val="Sinespaciado"/>
        <w:jc w:val="center"/>
      </w:pPr>
      <w:r w:rsidRPr="007254DD">
        <w:t>COMISIÓN ESPECIAL DE SEGUIMIENTO AL SECRETARIADO TÉCNICO PARA EL ANÁLISIS Y EL ESTUDIO DE LA REFORMA CONSTITUCIONAL</w:t>
      </w:r>
      <w:r w:rsidR="001F535D" w:rsidRPr="007254DD">
        <w:t xml:space="preserve"> </w:t>
      </w:r>
      <w:r w:rsidRPr="007254DD">
        <w:t>Y LEGAL DEL ESTADO DE MÉXICO</w:t>
      </w:r>
    </w:p>
    <w:tbl>
      <w:tblPr>
        <w:tblStyle w:val="Tablaconcuadrcula"/>
        <w:tblW w:w="0" w:type="auto"/>
        <w:tblLook w:val="04A0" w:firstRow="1" w:lastRow="0" w:firstColumn="1" w:lastColumn="0" w:noHBand="0" w:noVBand="1"/>
      </w:tblPr>
      <w:tblGrid>
        <w:gridCol w:w="8828"/>
      </w:tblGrid>
      <w:tr w:rsidR="006B220C" w:rsidRPr="007254DD" w14:paraId="17FC5437" w14:textId="77777777" w:rsidTr="006B220C">
        <w:tc>
          <w:tcPr>
            <w:tcW w:w="8828" w:type="dxa"/>
            <w:tcBorders>
              <w:top w:val="single" w:sz="4" w:space="0" w:color="auto"/>
              <w:left w:val="single" w:sz="4" w:space="0" w:color="auto"/>
              <w:bottom w:val="single" w:sz="4" w:space="0" w:color="auto"/>
              <w:right w:val="single" w:sz="4" w:space="0" w:color="auto"/>
            </w:tcBorders>
          </w:tcPr>
          <w:p w14:paraId="053D835A" w14:textId="77777777" w:rsidR="006B220C" w:rsidRPr="007254DD" w:rsidRDefault="006B220C" w:rsidP="00350A94">
            <w:pPr>
              <w:pStyle w:val="Sinespaciado"/>
              <w:jc w:val="both"/>
            </w:pPr>
            <w:r w:rsidRPr="007254DD">
              <w:t>Diputada entrante: María del Rosario Aguirre Flores.</w:t>
            </w:r>
          </w:p>
          <w:p w14:paraId="23E4B4E4" w14:textId="77777777" w:rsidR="006B220C" w:rsidRPr="007254DD" w:rsidRDefault="006B220C" w:rsidP="00350A94">
            <w:pPr>
              <w:pStyle w:val="Sinespaciado"/>
              <w:jc w:val="both"/>
            </w:pPr>
            <w:r w:rsidRPr="007254DD">
              <w:t>Diputada saliente: María Trinidad Franco Arpero.</w:t>
            </w:r>
          </w:p>
        </w:tc>
      </w:tr>
    </w:tbl>
    <w:p w14:paraId="626AD4B0" w14:textId="77777777" w:rsidR="009568D8" w:rsidRPr="007254DD" w:rsidRDefault="009568D8" w:rsidP="00350A94">
      <w:pPr>
        <w:pStyle w:val="Sinespaciado"/>
        <w:jc w:val="center"/>
      </w:pPr>
    </w:p>
    <w:p w14:paraId="46377D19" w14:textId="77777777" w:rsidR="006B220C" w:rsidRPr="007254DD" w:rsidRDefault="006B220C" w:rsidP="00350A94">
      <w:pPr>
        <w:pStyle w:val="Sinespaciado"/>
        <w:jc w:val="center"/>
      </w:pPr>
      <w:r w:rsidRPr="007254DD">
        <w:t>COMISIÓN ESPECIAL DEL SISTEMA PENITENCIARIO</w:t>
      </w:r>
    </w:p>
    <w:tbl>
      <w:tblPr>
        <w:tblStyle w:val="Tablaconcuadrcula"/>
        <w:tblW w:w="0" w:type="auto"/>
        <w:tblLook w:val="04A0" w:firstRow="1" w:lastRow="0" w:firstColumn="1" w:lastColumn="0" w:noHBand="0" w:noVBand="1"/>
      </w:tblPr>
      <w:tblGrid>
        <w:gridCol w:w="8828"/>
      </w:tblGrid>
      <w:tr w:rsidR="006B220C" w:rsidRPr="007254DD" w14:paraId="7C3A46C6" w14:textId="77777777" w:rsidTr="006B220C">
        <w:tc>
          <w:tcPr>
            <w:tcW w:w="8828" w:type="dxa"/>
            <w:tcBorders>
              <w:top w:val="single" w:sz="4" w:space="0" w:color="auto"/>
              <w:left w:val="single" w:sz="4" w:space="0" w:color="auto"/>
              <w:bottom w:val="single" w:sz="4" w:space="0" w:color="auto"/>
              <w:right w:val="single" w:sz="4" w:space="0" w:color="auto"/>
            </w:tcBorders>
          </w:tcPr>
          <w:p w14:paraId="59C70DFC" w14:textId="77777777" w:rsidR="006B220C" w:rsidRPr="007254DD" w:rsidRDefault="006B220C" w:rsidP="00350A94">
            <w:pPr>
              <w:pStyle w:val="Sinespaciado"/>
              <w:jc w:val="both"/>
            </w:pPr>
            <w:r w:rsidRPr="007254DD">
              <w:t>Diputado entrante: Jesús Isidro Moreno Mercado.</w:t>
            </w:r>
          </w:p>
          <w:p w14:paraId="44705796" w14:textId="77777777" w:rsidR="006B220C" w:rsidRPr="007254DD" w:rsidRDefault="006B220C" w:rsidP="00350A94">
            <w:pPr>
              <w:pStyle w:val="Sinespaciado"/>
              <w:jc w:val="both"/>
            </w:pPr>
            <w:r w:rsidRPr="007254DD">
              <w:t>Diputado saliente: Fernando González Mejía.</w:t>
            </w:r>
          </w:p>
          <w:p w14:paraId="24DCE392" w14:textId="77777777" w:rsidR="006B220C" w:rsidRPr="007254DD" w:rsidRDefault="006B220C" w:rsidP="00350A94">
            <w:pPr>
              <w:pStyle w:val="Sinespaciado"/>
              <w:jc w:val="both"/>
            </w:pPr>
            <w:r w:rsidRPr="007254DD">
              <w:t>Diputado entrante: Fernando González Mejía.</w:t>
            </w:r>
          </w:p>
          <w:p w14:paraId="491315DB" w14:textId="77777777" w:rsidR="006B220C" w:rsidRPr="007254DD" w:rsidRDefault="006B220C" w:rsidP="00350A94">
            <w:pPr>
              <w:pStyle w:val="Sinespaciado"/>
              <w:jc w:val="both"/>
            </w:pPr>
            <w:r w:rsidRPr="007254DD">
              <w:t>Diputado saliente: Omar Ortega Álvarez.</w:t>
            </w:r>
          </w:p>
        </w:tc>
      </w:tr>
    </w:tbl>
    <w:p w14:paraId="376E5CF3" w14:textId="77777777" w:rsidR="009568D8" w:rsidRPr="007254DD" w:rsidRDefault="009568D8" w:rsidP="00350A94">
      <w:pPr>
        <w:pStyle w:val="Sinespaciado"/>
        <w:jc w:val="center"/>
      </w:pPr>
    </w:p>
    <w:p w14:paraId="197AD13D" w14:textId="75966DD7" w:rsidR="006B220C" w:rsidRPr="007254DD" w:rsidRDefault="006B220C" w:rsidP="00350A94">
      <w:pPr>
        <w:pStyle w:val="Sinespaciado"/>
        <w:jc w:val="center"/>
      </w:pPr>
      <w:r w:rsidRPr="007254DD">
        <w:t>COMISIÓN ESPECIAL PARA EL DESARROLLO DEL</w:t>
      </w:r>
      <w:r w:rsidR="001F535D" w:rsidRPr="007254DD">
        <w:t xml:space="preserve"> </w:t>
      </w:r>
      <w:r w:rsidRPr="007254DD">
        <w:t>SISTEMA AEROPORTUARIO</w:t>
      </w:r>
    </w:p>
    <w:tbl>
      <w:tblPr>
        <w:tblStyle w:val="Tablaconcuadrcula"/>
        <w:tblW w:w="0" w:type="auto"/>
        <w:tblLook w:val="04A0" w:firstRow="1" w:lastRow="0" w:firstColumn="1" w:lastColumn="0" w:noHBand="0" w:noVBand="1"/>
      </w:tblPr>
      <w:tblGrid>
        <w:gridCol w:w="8828"/>
      </w:tblGrid>
      <w:tr w:rsidR="006B220C" w:rsidRPr="007254DD" w14:paraId="501A4DA7" w14:textId="77777777" w:rsidTr="006B220C">
        <w:tc>
          <w:tcPr>
            <w:tcW w:w="8828" w:type="dxa"/>
            <w:tcBorders>
              <w:top w:val="single" w:sz="4" w:space="0" w:color="auto"/>
              <w:left w:val="single" w:sz="4" w:space="0" w:color="auto"/>
              <w:bottom w:val="single" w:sz="4" w:space="0" w:color="auto"/>
              <w:right w:val="single" w:sz="4" w:space="0" w:color="auto"/>
            </w:tcBorders>
          </w:tcPr>
          <w:p w14:paraId="17B9CA42" w14:textId="77777777" w:rsidR="006B220C" w:rsidRPr="007254DD" w:rsidRDefault="006B220C" w:rsidP="00350A94">
            <w:pPr>
              <w:pStyle w:val="Sinespaciado"/>
              <w:jc w:val="both"/>
            </w:pPr>
            <w:r w:rsidRPr="007254DD">
              <w:lastRenderedPageBreak/>
              <w:t>Diputado entrante: Fernando González Mejía.</w:t>
            </w:r>
          </w:p>
          <w:p w14:paraId="4D910930" w14:textId="77777777" w:rsidR="006B220C" w:rsidRPr="007254DD" w:rsidRDefault="006B220C" w:rsidP="00350A94">
            <w:pPr>
              <w:pStyle w:val="Sinespaciado"/>
              <w:jc w:val="both"/>
            </w:pPr>
            <w:r w:rsidRPr="007254DD">
              <w:t>Diputado saliente: Omar Ortega Álvarez.</w:t>
            </w:r>
          </w:p>
        </w:tc>
      </w:tr>
    </w:tbl>
    <w:p w14:paraId="1FF0972B" w14:textId="77777777" w:rsidR="009568D8" w:rsidRPr="007254DD" w:rsidRDefault="009568D8" w:rsidP="00350A94">
      <w:pPr>
        <w:pStyle w:val="Sinespaciado"/>
        <w:jc w:val="center"/>
      </w:pPr>
    </w:p>
    <w:p w14:paraId="1C21E9FE" w14:textId="77777777" w:rsidR="006B220C" w:rsidRPr="007254DD" w:rsidRDefault="006B220C" w:rsidP="00350A94">
      <w:pPr>
        <w:pStyle w:val="Sinespaciado"/>
        <w:jc w:val="center"/>
      </w:pPr>
      <w:r w:rsidRPr="007254DD">
        <w:t>COMISIÓN ESPECIAL DE SEGUIMIENTO A LA</w:t>
      </w:r>
    </w:p>
    <w:tbl>
      <w:tblPr>
        <w:tblStyle w:val="Tablaconcuadrcula"/>
        <w:tblW w:w="0" w:type="auto"/>
        <w:tblLook w:val="04A0" w:firstRow="1" w:lastRow="0" w:firstColumn="1" w:lastColumn="0" w:noHBand="0" w:noVBand="1"/>
      </w:tblPr>
      <w:tblGrid>
        <w:gridCol w:w="8828"/>
      </w:tblGrid>
      <w:tr w:rsidR="006B220C" w:rsidRPr="007254DD" w14:paraId="09F34504" w14:textId="77777777" w:rsidTr="006B220C">
        <w:tc>
          <w:tcPr>
            <w:tcW w:w="8828" w:type="dxa"/>
            <w:tcBorders>
              <w:top w:val="single" w:sz="4" w:space="0" w:color="auto"/>
              <w:left w:val="single" w:sz="4" w:space="0" w:color="auto"/>
              <w:bottom w:val="single" w:sz="4" w:space="0" w:color="auto"/>
              <w:right w:val="single" w:sz="4" w:space="0" w:color="auto"/>
            </w:tcBorders>
          </w:tcPr>
          <w:p w14:paraId="007E4DE5" w14:textId="64F1DAE0" w:rsidR="006B220C" w:rsidRPr="007254DD" w:rsidRDefault="006B220C" w:rsidP="00350A94">
            <w:pPr>
              <w:pStyle w:val="Sinespaciado"/>
              <w:jc w:val="both"/>
            </w:pPr>
            <w:r w:rsidRPr="007254DD">
              <w:t>RECUPERACIÓN ECONÓMICA</w:t>
            </w:r>
            <w:r w:rsidR="001F535D" w:rsidRPr="007254DD">
              <w:t xml:space="preserve"> </w:t>
            </w:r>
            <w:r w:rsidRPr="007254DD">
              <w:t>Diputado entrante: Fernando González Mejía.</w:t>
            </w:r>
          </w:p>
          <w:p w14:paraId="087EF7C0" w14:textId="77777777" w:rsidR="006B220C" w:rsidRPr="007254DD" w:rsidRDefault="006B220C" w:rsidP="00350A94">
            <w:pPr>
              <w:pStyle w:val="Sinespaciado"/>
              <w:jc w:val="both"/>
            </w:pPr>
            <w:r w:rsidRPr="007254DD">
              <w:t>Diputada saliente: María Élida Castelán Mondragón.</w:t>
            </w:r>
          </w:p>
        </w:tc>
      </w:tr>
    </w:tbl>
    <w:p w14:paraId="6BE40BA2" w14:textId="77777777" w:rsidR="009568D8" w:rsidRPr="007254DD" w:rsidRDefault="009568D8" w:rsidP="00350A94">
      <w:pPr>
        <w:pStyle w:val="Sinespaciado"/>
        <w:jc w:val="center"/>
      </w:pPr>
    </w:p>
    <w:p w14:paraId="4BF34412" w14:textId="58954B84" w:rsidR="006B220C" w:rsidRPr="007254DD" w:rsidRDefault="006B220C" w:rsidP="00350A94">
      <w:pPr>
        <w:pStyle w:val="Sinespaciado"/>
        <w:jc w:val="center"/>
      </w:pPr>
      <w:r w:rsidRPr="007254DD">
        <w:t>COMISIÓN ESPECIAL DE SEGUIMIENTO DE LA AGENDA 2030</w:t>
      </w:r>
      <w:r w:rsidR="001F535D" w:rsidRPr="007254DD">
        <w:t xml:space="preserve"> </w:t>
      </w:r>
      <w:r w:rsidRPr="007254DD">
        <w:t>PARA EL DESARROLLO SUSTENTABLE</w:t>
      </w:r>
    </w:p>
    <w:tbl>
      <w:tblPr>
        <w:tblStyle w:val="Tablaconcuadrcula"/>
        <w:tblW w:w="0" w:type="auto"/>
        <w:tblLook w:val="04A0" w:firstRow="1" w:lastRow="0" w:firstColumn="1" w:lastColumn="0" w:noHBand="0" w:noVBand="1"/>
      </w:tblPr>
      <w:tblGrid>
        <w:gridCol w:w="8828"/>
      </w:tblGrid>
      <w:tr w:rsidR="006B220C" w:rsidRPr="007254DD" w14:paraId="7158C9D3" w14:textId="77777777" w:rsidTr="006B220C">
        <w:tc>
          <w:tcPr>
            <w:tcW w:w="8828" w:type="dxa"/>
            <w:tcBorders>
              <w:top w:val="single" w:sz="4" w:space="0" w:color="auto"/>
              <w:left w:val="single" w:sz="4" w:space="0" w:color="auto"/>
              <w:bottom w:val="single" w:sz="4" w:space="0" w:color="auto"/>
              <w:right w:val="single" w:sz="4" w:space="0" w:color="auto"/>
            </w:tcBorders>
          </w:tcPr>
          <w:p w14:paraId="4E873C68" w14:textId="77777777" w:rsidR="006B220C" w:rsidRPr="007254DD" w:rsidRDefault="006B220C" w:rsidP="00350A94">
            <w:pPr>
              <w:pStyle w:val="Sinespaciado"/>
              <w:jc w:val="both"/>
            </w:pPr>
            <w:r w:rsidRPr="007254DD">
              <w:t>Diputada entrante: María del Rosario Aguirre Flores.</w:t>
            </w:r>
          </w:p>
          <w:p w14:paraId="352541C4" w14:textId="77777777" w:rsidR="006B220C" w:rsidRPr="007254DD" w:rsidRDefault="006B220C" w:rsidP="00350A94">
            <w:pPr>
              <w:pStyle w:val="Sinespaciado"/>
              <w:jc w:val="both"/>
            </w:pPr>
            <w:r w:rsidRPr="007254DD">
              <w:t>Diputada saliente: María Trinidad Franco Arpero.</w:t>
            </w:r>
          </w:p>
        </w:tc>
      </w:tr>
    </w:tbl>
    <w:p w14:paraId="269F3CD7" w14:textId="77777777" w:rsidR="009568D8" w:rsidRPr="007254DD" w:rsidRDefault="009568D8" w:rsidP="00350A94">
      <w:pPr>
        <w:pStyle w:val="Sinespaciado"/>
        <w:jc w:val="center"/>
      </w:pPr>
    </w:p>
    <w:p w14:paraId="7643AABF" w14:textId="77777777" w:rsidR="006B220C" w:rsidRPr="007254DD" w:rsidRDefault="006B220C" w:rsidP="00350A94">
      <w:pPr>
        <w:pStyle w:val="Sinespaciado"/>
        <w:jc w:val="center"/>
      </w:pPr>
      <w:r w:rsidRPr="007254DD">
        <w:t>COMISIÓN ESPECIAL DE LOS DERECHOS DE LAS NIÑAS, NIÑOS ADOLESCENTES Y LA PRIMERA INFANCIA</w:t>
      </w:r>
    </w:p>
    <w:tbl>
      <w:tblPr>
        <w:tblStyle w:val="Tablaconcuadrcula"/>
        <w:tblW w:w="0" w:type="auto"/>
        <w:tblLook w:val="04A0" w:firstRow="1" w:lastRow="0" w:firstColumn="1" w:lastColumn="0" w:noHBand="0" w:noVBand="1"/>
      </w:tblPr>
      <w:tblGrid>
        <w:gridCol w:w="8828"/>
      </w:tblGrid>
      <w:tr w:rsidR="006B220C" w:rsidRPr="007254DD" w14:paraId="0ED6ADCB" w14:textId="77777777" w:rsidTr="006B220C">
        <w:tc>
          <w:tcPr>
            <w:tcW w:w="8828" w:type="dxa"/>
            <w:tcBorders>
              <w:top w:val="single" w:sz="4" w:space="0" w:color="auto"/>
              <w:left w:val="single" w:sz="4" w:space="0" w:color="auto"/>
              <w:bottom w:val="single" w:sz="4" w:space="0" w:color="auto"/>
              <w:right w:val="single" w:sz="4" w:space="0" w:color="auto"/>
            </w:tcBorders>
          </w:tcPr>
          <w:p w14:paraId="1CFA4E69" w14:textId="77777777" w:rsidR="006B220C" w:rsidRPr="007254DD" w:rsidRDefault="006B220C" w:rsidP="00350A94">
            <w:pPr>
              <w:pStyle w:val="Sinespaciado"/>
              <w:jc w:val="both"/>
            </w:pPr>
            <w:r w:rsidRPr="007254DD">
              <w:t>Diputada entrante: María Monserrath Sobreyra Santos.</w:t>
            </w:r>
          </w:p>
          <w:p w14:paraId="499ED0B6" w14:textId="77777777" w:rsidR="006B220C" w:rsidRPr="007254DD" w:rsidRDefault="006B220C" w:rsidP="00350A94">
            <w:pPr>
              <w:pStyle w:val="Sinespaciado"/>
              <w:jc w:val="both"/>
            </w:pPr>
            <w:r w:rsidRPr="007254DD">
              <w:t>Diputada saliente: Ana Karen Guadarrama Santamaría.</w:t>
            </w:r>
          </w:p>
          <w:p w14:paraId="6CB9A34A" w14:textId="77777777" w:rsidR="006B220C" w:rsidRPr="007254DD" w:rsidRDefault="006B220C" w:rsidP="00350A94">
            <w:pPr>
              <w:pStyle w:val="Sinespaciado"/>
              <w:jc w:val="both"/>
            </w:pPr>
            <w:r w:rsidRPr="007254DD">
              <w:t>Diputada entrante: María del Rosario Aguirre Flores.</w:t>
            </w:r>
          </w:p>
          <w:p w14:paraId="28BA5189" w14:textId="77777777" w:rsidR="006B220C" w:rsidRPr="007254DD" w:rsidRDefault="006B220C" w:rsidP="00350A94">
            <w:pPr>
              <w:pStyle w:val="Sinespaciado"/>
              <w:jc w:val="both"/>
            </w:pPr>
            <w:r w:rsidRPr="007254DD">
              <w:t>Diputada saliente: María Trinidad Franco Arpero.</w:t>
            </w:r>
          </w:p>
        </w:tc>
      </w:tr>
    </w:tbl>
    <w:p w14:paraId="5CD600FD" w14:textId="77777777" w:rsidR="006B220C" w:rsidRPr="007254DD" w:rsidRDefault="006B220C" w:rsidP="00350A94">
      <w:pPr>
        <w:pStyle w:val="Sinespaciado"/>
        <w:jc w:val="both"/>
      </w:pPr>
      <w:r w:rsidRPr="007254DD">
        <w:tab/>
        <w:t xml:space="preserve">Es cuanto. </w:t>
      </w:r>
    </w:p>
    <w:p w14:paraId="12362BA5" w14:textId="77777777" w:rsidR="00EF1CE5" w:rsidRPr="007254DD" w:rsidRDefault="00EF1CE5" w:rsidP="00105798">
      <w:pPr>
        <w:pStyle w:val="Sinespaciado"/>
      </w:pPr>
    </w:p>
    <w:p w14:paraId="43350EF7" w14:textId="77777777" w:rsidR="00EF1CE5" w:rsidRPr="007254DD" w:rsidRDefault="00EF1CE5" w:rsidP="00105798">
      <w:pPr>
        <w:pStyle w:val="Sinespaciado"/>
        <w:sectPr w:rsidR="00EF1CE5" w:rsidRPr="007254DD" w:rsidSect="00B901E9">
          <w:type w:val="continuous"/>
          <w:pgSz w:w="12240" w:h="15840" w:code="1"/>
          <w:pgMar w:top="1134" w:right="1134" w:bottom="1134" w:left="1701" w:header="708" w:footer="708" w:gutter="0"/>
          <w:cols w:space="708"/>
          <w:docGrid w:linePitch="360"/>
        </w:sectPr>
      </w:pPr>
    </w:p>
    <w:p w14:paraId="658BF225" w14:textId="77777777" w:rsidR="00EF1CE5" w:rsidRPr="007254DD" w:rsidRDefault="00EF1CE5" w:rsidP="00105798">
      <w:pPr>
        <w:pStyle w:val="Sinespaciado"/>
      </w:pPr>
    </w:p>
    <w:p w14:paraId="44D55C2B" w14:textId="77777777" w:rsidR="00EF1CE5" w:rsidRPr="007254DD" w:rsidRDefault="00EF1CE5" w:rsidP="00105798">
      <w:pPr>
        <w:pStyle w:val="Sinespaciado"/>
        <w:jc w:val="center"/>
      </w:pPr>
      <w:r w:rsidRPr="007254DD">
        <w:t>(Se inserta el documento)</w:t>
      </w:r>
    </w:p>
    <w:p w14:paraId="483DB895" w14:textId="77777777" w:rsidR="00EF1CE5" w:rsidRPr="007254DD" w:rsidRDefault="00EF1CE5" w:rsidP="00105798">
      <w:pPr>
        <w:pStyle w:val="Sinespaciado"/>
      </w:pPr>
    </w:p>
    <w:p w14:paraId="29D52C4A" w14:textId="77777777" w:rsidR="00144191" w:rsidRPr="007254DD" w:rsidRDefault="00144191" w:rsidP="00144191">
      <w:pPr>
        <w:spacing w:after="0" w:line="240" w:lineRule="auto"/>
        <w:jc w:val="both"/>
        <w:rPr>
          <w:rFonts w:ascii="Times New Roman" w:eastAsia="Calibri" w:hAnsi="Times New Roman" w:cs="Times New Roman"/>
          <w:b/>
          <w:sz w:val="24"/>
          <w:szCs w:val="24"/>
          <w:lang w:val="es-ES_tradnl"/>
        </w:rPr>
      </w:pPr>
      <w:r w:rsidRPr="007254DD">
        <w:rPr>
          <w:rFonts w:ascii="Times New Roman" w:eastAsia="Calibri" w:hAnsi="Times New Roman" w:cs="Times New Roman"/>
          <w:b/>
          <w:sz w:val="24"/>
          <w:szCs w:val="24"/>
        </w:rPr>
        <w:t>LA H. "LXI" LEGISLATURA DEL ESTADO DE MÉXICO, EN EJERCICIO DE LAS FACULTADES QUE LE CONFIEREN LOS ARTÍCULOS 57 Y 61 FRACCIÓN I DE LA CONSTITUCIÓN POLÍTICA DEL ESTADO LIBRE Y SOBERANO DE MÉXICO Y 38 FRACCIÓN IV DE LA LEY ORGÁNICA DEL PODER LEGISLATIVO DEL ESTADO LIBRE Y SOBERANO DE MÉXICO, HA TENIDO A BIEN EMITIR EL SIGUIENTE:</w:t>
      </w:r>
    </w:p>
    <w:p w14:paraId="7210E214" w14:textId="77777777" w:rsidR="00144191" w:rsidRPr="007254DD" w:rsidRDefault="00144191" w:rsidP="00144191">
      <w:pPr>
        <w:widowControl w:val="0"/>
        <w:autoSpaceDE w:val="0"/>
        <w:autoSpaceDN w:val="0"/>
        <w:spacing w:after="0" w:line="240" w:lineRule="auto"/>
        <w:rPr>
          <w:rFonts w:ascii="Times New Roman" w:eastAsia="Arial MT" w:hAnsi="Times New Roman" w:cs="Times New Roman"/>
          <w:b/>
          <w:sz w:val="24"/>
          <w:szCs w:val="24"/>
          <w:lang w:val="es-ES"/>
        </w:rPr>
      </w:pPr>
    </w:p>
    <w:p w14:paraId="0CBE193F" w14:textId="77777777" w:rsidR="00144191" w:rsidRPr="007254DD" w:rsidRDefault="00144191" w:rsidP="00144191">
      <w:pPr>
        <w:spacing w:after="0" w:line="240" w:lineRule="auto"/>
        <w:jc w:val="center"/>
        <w:rPr>
          <w:rFonts w:ascii="Times New Roman" w:eastAsia="Calibri" w:hAnsi="Times New Roman" w:cs="Times New Roman"/>
          <w:b/>
          <w:sz w:val="24"/>
          <w:szCs w:val="24"/>
        </w:rPr>
      </w:pPr>
      <w:r w:rsidRPr="007254DD">
        <w:rPr>
          <w:rFonts w:ascii="Times New Roman" w:eastAsia="Calibri" w:hAnsi="Times New Roman" w:cs="Times New Roman"/>
          <w:b/>
          <w:sz w:val="24"/>
          <w:szCs w:val="24"/>
        </w:rPr>
        <w:t>A C U E R D O</w:t>
      </w:r>
    </w:p>
    <w:p w14:paraId="73DB42A7" w14:textId="77777777" w:rsidR="00144191" w:rsidRPr="007254DD" w:rsidRDefault="00144191" w:rsidP="00144191">
      <w:pPr>
        <w:spacing w:after="0" w:line="240" w:lineRule="auto"/>
        <w:jc w:val="both"/>
        <w:rPr>
          <w:rFonts w:ascii="Times New Roman" w:eastAsia="Calibri" w:hAnsi="Times New Roman" w:cs="Times New Roman"/>
          <w:b/>
          <w:sz w:val="24"/>
          <w:szCs w:val="24"/>
        </w:rPr>
      </w:pPr>
    </w:p>
    <w:p w14:paraId="3D98E66C" w14:textId="77777777" w:rsidR="00144191" w:rsidRPr="007254DD" w:rsidRDefault="00144191" w:rsidP="00144191">
      <w:pPr>
        <w:spacing w:after="0" w:line="240" w:lineRule="auto"/>
        <w:jc w:val="both"/>
        <w:rPr>
          <w:rFonts w:ascii="Times New Roman" w:eastAsia="Calibri" w:hAnsi="Times New Roman" w:cs="Times New Roman"/>
          <w:bCs/>
          <w:sz w:val="24"/>
          <w:szCs w:val="24"/>
        </w:rPr>
      </w:pPr>
      <w:r w:rsidRPr="007254DD">
        <w:rPr>
          <w:rFonts w:ascii="Times New Roman" w:eastAsia="Calibri" w:hAnsi="Times New Roman" w:cs="Times New Roman"/>
          <w:b/>
          <w:sz w:val="24"/>
          <w:szCs w:val="24"/>
        </w:rPr>
        <w:t xml:space="preserve">ARTÍCULO ÚNICO.- </w:t>
      </w:r>
      <w:r w:rsidRPr="007254DD">
        <w:rPr>
          <w:rFonts w:ascii="Times New Roman" w:eastAsia="Calibri" w:hAnsi="Times New Roman" w:cs="Times New Roman"/>
          <w:bCs/>
          <w:sz w:val="24"/>
          <w:szCs w:val="24"/>
        </w:rPr>
        <w:t>De conformidad con lo establecido en los artículos 60, 62 fracción I, 74 y demás relativos y aplicables de la Ley Orgánica del Poder Legislativo del Estado Libre y Soberano de México, se modifica, en su parte conducente, los Acuerdos de fechas 05 de octubre de 2021, 17 de febrero de 2022, 07 de abril de 2022, 13 de septiembre de 2022, 28 de marzo de 2023 y 12 de septiembre de 2023, en la integración de Comisiones Legislativas, Comités Permanentes y Comisiones Especiales, conforme al tenor siguiente:</w:t>
      </w:r>
    </w:p>
    <w:p w14:paraId="2DCC8A7D" w14:textId="77777777" w:rsidR="00144191" w:rsidRPr="007254DD" w:rsidRDefault="00144191" w:rsidP="00144191">
      <w:pPr>
        <w:spacing w:after="0" w:line="240" w:lineRule="auto"/>
        <w:rPr>
          <w:rFonts w:ascii="Times New Roman" w:eastAsia="Calibri" w:hAnsi="Times New Roman" w:cs="Times New Roman"/>
          <w:b/>
          <w:sz w:val="24"/>
          <w:szCs w:val="24"/>
        </w:rPr>
      </w:pPr>
    </w:p>
    <w:tbl>
      <w:tblPr>
        <w:tblW w:w="98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1"/>
        <w:gridCol w:w="4042"/>
        <w:gridCol w:w="4376"/>
      </w:tblGrid>
      <w:tr w:rsidR="007254DD" w:rsidRPr="007254DD" w14:paraId="0EF7B42A" w14:textId="77777777" w:rsidTr="00121CAA">
        <w:trPr>
          <w:trHeight w:val="20"/>
          <w:jc w:val="center"/>
        </w:trPr>
        <w:tc>
          <w:tcPr>
            <w:tcW w:w="9809" w:type="dxa"/>
            <w:gridSpan w:val="3"/>
            <w:shd w:val="clear" w:color="auto" w:fill="D9D9D9"/>
            <w:vAlign w:val="center"/>
          </w:tcPr>
          <w:p w14:paraId="1AE99B4E" w14:textId="77777777" w:rsidR="00144191" w:rsidRPr="007254DD" w:rsidRDefault="00144191" w:rsidP="00144191">
            <w:pPr>
              <w:spacing w:after="0" w:line="240" w:lineRule="auto"/>
              <w:jc w:val="center"/>
              <w:rPr>
                <w:rFonts w:ascii="Times New Roman" w:eastAsia="Calibri" w:hAnsi="Times New Roman" w:cs="Times New Roman"/>
                <w:sz w:val="24"/>
                <w:szCs w:val="24"/>
              </w:rPr>
            </w:pPr>
            <w:r w:rsidRPr="007254DD">
              <w:rPr>
                <w:rFonts w:ascii="Times New Roman" w:eastAsia="Calibri" w:hAnsi="Times New Roman" w:cs="Times New Roman"/>
                <w:b/>
                <w:bCs/>
                <w:sz w:val="24"/>
                <w:szCs w:val="24"/>
              </w:rPr>
              <w:t xml:space="preserve">COMISIÓN LEGISLATIVA DE </w:t>
            </w:r>
            <w:r w:rsidRPr="007254DD">
              <w:rPr>
                <w:rFonts w:ascii="Times New Roman" w:eastAsia="Calibri" w:hAnsi="Times New Roman" w:cs="Times New Roman"/>
                <w:b/>
                <w:sz w:val="24"/>
                <w:szCs w:val="24"/>
              </w:rPr>
              <w:t>GOBERNACIÓN Y PUNTOS CONSTITUCIONALES</w:t>
            </w:r>
          </w:p>
        </w:tc>
      </w:tr>
      <w:tr w:rsidR="007254DD" w:rsidRPr="007254DD" w14:paraId="3ACE1F27" w14:textId="77777777" w:rsidTr="00121CAA">
        <w:trPr>
          <w:trHeight w:val="20"/>
          <w:jc w:val="center"/>
        </w:trPr>
        <w:tc>
          <w:tcPr>
            <w:tcW w:w="1391" w:type="dxa"/>
            <w:shd w:val="clear" w:color="auto" w:fill="F2F2F2"/>
            <w:vAlign w:val="center"/>
          </w:tcPr>
          <w:p w14:paraId="4FC764E8" w14:textId="77777777" w:rsidR="00144191" w:rsidRPr="007254DD" w:rsidRDefault="00144191" w:rsidP="00144191">
            <w:pPr>
              <w:spacing w:after="0" w:line="240" w:lineRule="auto"/>
              <w:jc w:val="center"/>
              <w:rPr>
                <w:rFonts w:ascii="Times New Roman" w:eastAsia="Calibri" w:hAnsi="Times New Roman" w:cs="Times New Roman"/>
                <w:b/>
                <w:sz w:val="24"/>
                <w:szCs w:val="24"/>
              </w:rPr>
            </w:pPr>
            <w:r w:rsidRPr="007254DD">
              <w:rPr>
                <w:rFonts w:ascii="Times New Roman" w:eastAsia="Calibri" w:hAnsi="Times New Roman" w:cs="Times New Roman"/>
                <w:b/>
                <w:sz w:val="24"/>
                <w:szCs w:val="24"/>
              </w:rPr>
              <w:t>Cargo</w:t>
            </w:r>
          </w:p>
        </w:tc>
        <w:tc>
          <w:tcPr>
            <w:tcW w:w="4042" w:type="dxa"/>
            <w:shd w:val="clear" w:color="auto" w:fill="F2F2F2"/>
            <w:vAlign w:val="center"/>
          </w:tcPr>
          <w:p w14:paraId="2F76F438" w14:textId="77777777" w:rsidR="00144191" w:rsidRPr="007254DD" w:rsidRDefault="00144191" w:rsidP="00144191">
            <w:pPr>
              <w:spacing w:after="0" w:line="240" w:lineRule="auto"/>
              <w:jc w:val="center"/>
              <w:rPr>
                <w:rFonts w:ascii="Times New Roman" w:eastAsia="Calibri" w:hAnsi="Times New Roman" w:cs="Times New Roman"/>
                <w:b/>
                <w:sz w:val="24"/>
                <w:szCs w:val="24"/>
              </w:rPr>
            </w:pPr>
            <w:r w:rsidRPr="007254DD">
              <w:rPr>
                <w:rFonts w:ascii="Times New Roman" w:eastAsia="Calibri" w:hAnsi="Times New Roman" w:cs="Times New Roman"/>
                <w:b/>
                <w:sz w:val="24"/>
                <w:szCs w:val="24"/>
              </w:rPr>
              <w:t>Diputado entrante</w:t>
            </w:r>
          </w:p>
        </w:tc>
        <w:tc>
          <w:tcPr>
            <w:tcW w:w="4375" w:type="dxa"/>
            <w:shd w:val="clear" w:color="auto" w:fill="F2F2F2"/>
            <w:vAlign w:val="center"/>
          </w:tcPr>
          <w:p w14:paraId="0183DD51" w14:textId="77777777" w:rsidR="00144191" w:rsidRPr="007254DD" w:rsidRDefault="00144191" w:rsidP="00144191">
            <w:pPr>
              <w:spacing w:after="0" w:line="240" w:lineRule="auto"/>
              <w:jc w:val="center"/>
              <w:rPr>
                <w:rFonts w:ascii="Times New Roman" w:eastAsia="Calibri" w:hAnsi="Times New Roman" w:cs="Times New Roman"/>
                <w:b/>
                <w:sz w:val="24"/>
                <w:szCs w:val="24"/>
              </w:rPr>
            </w:pPr>
            <w:r w:rsidRPr="007254DD">
              <w:rPr>
                <w:rFonts w:ascii="Times New Roman" w:eastAsia="Calibri" w:hAnsi="Times New Roman" w:cs="Times New Roman"/>
                <w:b/>
                <w:sz w:val="24"/>
                <w:szCs w:val="24"/>
              </w:rPr>
              <w:t>Diputada saliente</w:t>
            </w:r>
          </w:p>
        </w:tc>
      </w:tr>
      <w:tr w:rsidR="007254DD" w:rsidRPr="007254DD" w14:paraId="4F9F2ADE" w14:textId="77777777" w:rsidTr="00121CAA">
        <w:trPr>
          <w:trHeight w:val="20"/>
          <w:jc w:val="center"/>
        </w:trPr>
        <w:tc>
          <w:tcPr>
            <w:tcW w:w="1391" w:type="dxa"/>
            <w:shd w:val="clear" w:color="auto" w:fill="auto"/>
          </w:tcPr>
          <w:p w14:paraId="108DF3E3" w14:textId="77777777" w:rsidR="00144191" w:rsidRPr="007254DD" w:rsidRDefault="00144191" w:rsidP="00144191">
            <w:pPr>
              <w:spacing w:after="0" w:line="240" w:lineRule="auto"/>
              <w:jc w:val="both"/>
              <w:rPr>
                <w:rFonts w:ascii="Times New Roman" w:eastAsia="Calibri" w:hAnsi="Times New Roman" w:cs="Times New Roman"/>
                <w:b/>
                <w:sz w:val="24"/>
                <w:szCs w:val="24"/>
              </w:rPr>
            </w:pPr>
            <w:r w:rsidRPr="007254DD">
              <w:rPr>
                <w:rFonts w:ascii="Times New Roman" w:eastAsia="Calibri" w:hAnsi="Times New Roman" w:cs="Times New Roman"/>
                <w:b/>
                <w:sz w:val="24"/>
                <w:szCs w:val="24"/>
              </w:rPr>
              <w:t xml:space="preserve">Miembro </w:t>
            </w:r>
          </w:p>
        </w:tc>
        <w:tc>
          <w:tcPr>
            <w:tcW w:w="4042" w:type="dxa"/>
            <w:shd w:val="clear" w:color="auto" w:fill="auto"/>
          </w:tcPr>
          <w:p w14:paraId="30D20CCE" w14:textId="77777777" w:rsidR="00144191" w:rsidRPr="007254DD" w:rsidRDefault="00144191" w:rsidP="00144191">
            <w:pPr>
              <w:spacing w:after="0" w:line="240" w:lineRule="auto"/>
              <w:jc w:val="both"/>
              <w:rPr>
                <w:rFonts w:ascii="Times New Roman" w:eastAsia="Calibri" w:hAnsi="Times New Roman" w:cs="Times New Roman"/>
                <w:bCs/>
                <w:sz w:val="24"/>
                <w:szCs w:val="24"/>
              </w:rPr>
            </w:pPr>
            <w:r w:rsidRPr="007254DD">
              <w:rPr>
                <w:rFonts w:ascii="Times New Roman" w:eastAsia="Calibri" w:hAnsi="Times New Roman" w:cs="Times New Roman"/>
                <w:bCs/>
                <w:sz w:val="24"/>
                <w:szCs w:val="24"/>
              </w:rPr>
              <w:t xml:space="preserve">Dip. Sergio García Sosa </w:t>
            </w:r>
          </w:p>
        </w:tc>
        <w:tc>
          <w:tcPr>
            <w:tcW w:w="4375" w:type="dxa"/>
            <w:shd w:val="clear" w:color="auto" w:fill="auto"/>
          </w:tcPr>
          <w:p w14:paraId="0541FD4D" w14:textId="77777777" w:rsidR="00144191" w:rsidRPr="007254DD" w:rsidRDefault="00144191" w:rsidP="00144191">
            <w:pPr>
              <w:spacing w:after="0" w:line="240" w:lineRule="auto"/>
              <w:jc w:val="both"/>
              <w:rPr>
                <w:rFonts w:ascii="Times New Roman" w:eastAsia="Calibri" w:hAnsi="Times New Roman" w:cs="Times New Roman"/>
                <w:bCs/>
                <w:sz w:val="24"/>
                <w:szCs w:val="24"/>
              </w:rPr>
            </w:pPr>
            <w:r w:rsidRPr="007254DD">
              <w:rPr>
                <w:rFonts w:ascii="Times New Roman" w:eastAsia="Calibri" w:hAnsi="Times New Roman" w:cs="Times New Roman"/>
                <w:sz w:val="24"/>
                <w:szCs w:val="24"/>
              </w:rPr>
              <w:t xml:space="preserve">Dip. Ma. Trinidad Franco Arpero </w:t>
            </w:r>
          </w:p>
        </w:tc>
      </w:tr>
    </w:tbl>
    <w:p w14:paraId="283C73D2" w14:textId="77777777" w:rsidR="00144191" w:rsidRPr="007254DD" w:rsidRDefault="00144191" w:rsidP="00144191">
      <w:pPr>
        <w:spacing w:after="0" w:line="240" w:lineRule="auto"/>
        <w:rPr>
          <w:rFonts w:ascii="Times New Roman" w:eastAsia="Calibri" w:hAnsi="Times New Roman" w:cs="Times New Roman"/>
          <w:b/>
          <w:sz w:val="24"/>
          <w:szCs w:val="24"/>
        </w:rPr>
      </w:pPr>
    </w:p>
    <w:tbl>
      <w:tblPr>
        <w:tblW w:w="98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1"/>
        <w:gridCol w:w="4073"/>
        <w:gridCol w:w="4410"/>
      </w:tblGrid>
      <w:tr w:rsidR="007254DD" w:rsidRPr="007254DD" w14:paraId="11B24FD0" w14:textId="77777777" w:rsidTr="00121CAA">
        <w:trPr>
          <w:trHeight w:val="23"/>
          <w:jc w:val="center"/>
        </w:trPr>
        <w:tc>
          <w:tcPr>
            <w:tcW w:w="9884" w:type="dxa"/>
            <w:gridSpan w:val="3"/>
            <w:shd w:val="clear" w:color="auto" w:fill="D9D9D9"/>
            <w:vAlign w:val="center"/>
          </w:tcPr>
          <w:p w14:paraId="32340BB8" w14:textId="77777777" w:rsidR="00144191" w:rsidRPr="007254DD" w:rsidRDefault="00144191" w:rsidP="00144191">
            <w:pPr>
              <w:spacing w:after="0" w:line="240" w:lineRule="auto"/>
              <w:jc w:val="center"/>
              <w:rPr>
                <w:rFonts w:ascii="Times New Roman" w:eastAsia="Calibri" w:hAnsi="Times New Roman" w:cs="Times New Roman"/>
                <w:sz w:val="24"/>
                <w:szCs w:val="24"/>
              </w:rPr>
            </w:pPr>
            <w:r w:rsidRPr="007254DD">
              <w:rPr>
                <w:rFonts w:ascii="Times New Roman" w:eastAsia="Calibri" w:hAnsi="Times New Roman" w:cs="Times New Roman"/>
                <w:b/>
                <w:bCs/>
                <w:sz w:val="24"/>
                <w:szCs w:val="24"/>
              </w:rPr>
              <w:t xml:space="preserve">COMISIÓN LEGISLATIVA DE PROCURACIÓN Y ADMINISTRACIÓN DE JUSTICIA </w:t>
            </w:r>
          </w:p>
        </w:tc>
      </w:tr>
      <w:tr w:rsidR="007254DD" w:rsidRPr="007254DD" w14:paraId="6FF8B7D7" w14:textId="77777777" w:rsidTr="00121CAA">
        <w:trPr>
          <w:trHeight w:val="23"/>
          <w:jc w:val="center"/>
        </w:trPr>
        <w:tc>
          <w:tcPr>
            <w:tcW w:w="1401" w:type="dxa"/>
            <w:shd w:val="clear" w:color="auto" w:fill="F2F2F2"/>
            <w:vAlign w:val="center"/>
          </w:tcPr>
          <w:p w14:paraId="00AC9A5C" w14:textId="77777777" w:rsidR="00144191" w:rsidRPr="007254DD" w:rsidRDefault="00144191" w:rsidP="00144191">
            <w:pPr>
              <w:spacing w:after="0" w:line="240" w:lineRule="auto"/>
              <w:jc w:val="center"/>
              <w:rPr>
                <w:rFonts w:ascii="Times New Roman" w:eastAsia="Calibri" w:hAnsi="Times New Roman" w:cs="Times New Roman"/>
                <w:b/>
                <w:sz w:val="24"/>
                <w:szCs w:val="24"/>
              </w:rPr>
            </w:pPr>
            <w:r w:rsidRPr="007254DD">
              <w:rPr>
                <w:rFonts w:ascii="Times New Roman" w:eastAsia="Calibri" w:hAnsi="Times New Roman" w:cs="Times New Roman"/>
                <w:b/>
                <w:sz w:val="24"/>
                <w:szCs w:val="24"/>
              </w:rPr>
              <w:t>Cargo</w:t>
            </w:r>
          </w:p>
        </w:tc>
        <w:tc>
          <w:tcPr>
            <w:tcW w:w="4073" w:type="dxa"/>
            <w:shd w:val="clear" w:color="auto" w:fill="F2F2F2"/>
            <w:vAlign w:val="center"/>
          </w:tcPr>
          <w:p w14:paraId="78AA6CF2" w14:textId="77777777" w:rsidR="00144191" w:rsidRPr="007254DD" w:rsidRDefault="00144191" w:rsidP="00144191">
            <w:pPr>
              <w:spacing w:after="0" w:line="240" w:lineRule="auto"/>
              <w:jc w:val="center"/>
              <w:rPr>
                <w:rFonts w:ascii="Times New Roman" w:eastAsia="Calibri" w:hAnsi="Times New Roman" w:cs="Times New Roman"/>
                <w:b/>
                <w:sz w:val="24"/>
                <w:szCs w:val="24"/>
              </w:rPr>
            </w:pPr>
            <w:r w:rsidRPr="007254DD">
              <w:rPr>
                <w:rFonts w:ascii="Times New Roman" w:eastAsia="Calibri" w:hAnsi="Times New Roman" w:cs="Times New Roman"/>
                <w:b/>
                <w:sz w:val="24"/>
                <w:szCs w:val="24"/>
              </w:rPr>
              <w:t>Diputado entrante</w:t>
            </w:r>
          </w:p>
        </w:tc>
        <w:tc>
          <w:tcPr>
            <w:tcW w:w="4409" w:type="dxa"/>
            <w:shd w:val="clear" w:color="auto" w:fill="F2F2F2"/>
            <w:vAlign w:val="center"/>
          </w:tcPr>
          <w:p w14:paraId="3D228297" w14:textId="77777777" w:rsidR="00144191" w:rsidRPr="007254DD" w:rsidRDefault="00144191" w:rsidP="00144191">
            <w:pPr>
              <w:spacing w:after="0" w:line="240" w:lineRule="auto"/>
              <w:jc w:val="center"/>
              <w:rPr>
                <w:rFonts w:ascii="Times New Roman" w:eastAsia="Calibri" w:hAnsi="Times New Roman" w:cs="Times New Roman"/>
                <w:b/>
                <w:sz w:val="24"/>
                <w:szCs w:val="24"/>
              </w:rPr>
            </w:pPr>
            <w:r w:rsidRPr="007254DD">
              <w:rPr>
                <w:rFonts w:ascii="Times New Roman" w:eastAsia="Calibri" w:hAnsi="Times New Roman" w:cs="Times New Roman"/>
                <w:b/>
                <w:sz w:val="24"/>
                <w:szCs w:val="24"/>
              </w:rPr>
              <w:t>Diputado saliente</w:t>
            </w:r>
          </w:p>
        </w:tc>
      </w:tr>
      <w:tr w:rsidR="007254DD" w:rsidRPr="007254DD" w14:paraId="50B6C784" w14:textId="77777777" w:rsidTr="00121CAA">
        <w:trPr>
          <w:trHeight w:val="23"/>
          <w:jc w:val="center"/>
        </w:trPr>
        <w:tc>
          <w:tcPr>
            <w:tcW w:w="1401" w:type="dxa"/>
            <w:shd w:val="clear" w:color="auto" w:fill="auto"/>
          </w:tcPr>
          <w:p w14:paraId="33B19CE8" w14:textId="77777777" w:rsidR="00144191" w:rsidRPr="007254DD" w:rsidRDefault="00144191" w:rsidP="00144191">
            <w:pPr>
              <w:spacing w:after="0" w:line="240" w:lineRule="auto"/>
              <w:jc w:val="both"/>
              <w:rPr>
                <w:rFonts w:ascii="Times New Roman" w:eastAsia="Calibri" w:hAnsi="Times New Roman" w:cs="Times New Roman"/>
                <w:b/>
                <w:sz w:val="24"/>
                <w:szCs w:val="24"/>
              </w:rPr>
            </w:pPr>
            <w:r w:rsidRPr="007254DD">
              <w:rPr>
                <w:rFonts w:ascii="Times New Roman" w:eastAsia="Calibri" w:hAnsi="Times New Roman" w:cs="Times New Roman"/>
                <w:b/>
                <w:sz w:val="24"/>
                <w:szCs w:val="24"/>
              </w:rPr>
              <w:t xml:space="preserve">Miembro </w:t>
            </w:r>
          </w:p>
        </w:tc>
        <w:tc>
          <w:tcPr>
            <w:tcW w:w="4073" w:type="dxa"/>
            <w:shd w:val="clear" w:color="auto" w:fill="auto"/>
          </w:tcPr>
          <w:p w14:paraId="3FDD360A" w14:textId="77777777" w:rsidR="00144191" w:rsidRPr="007254DD" w:rsidRDefault="00144191" w:rsidP="00144191">
            <w:pPr>
              <w:spacing w:after="0" w:line="240" w:lineRule="auto"/>
              <w:jc w:val="both"/>
              <w:rPr>
                <w:rFonts w:ascii="Times New Roman" w:eastAsia="Calibri" w:hAnsi="Times New Roman" w:cs="Times New Roman"/>
                <w:bCs/>
                <w:sz w:val="24"/>
                <w:szCs w:val="24"/>
              </w:rPr>
            </w:pPr>
            <w:r w:rsidRPr="007254DD">
              <w:rPr>
                <w:rFonts w:ascii="Times New Roman" w:eastAsia="Calibri" w:hAnsi="Times New Roman" w:cs="Times New Roman"/>
                <w:bCs/>
                <w:sz w:val="24"/>
                <w:szCs w:val="24"/>
              </w:rPr>
              <w:t xml:space="preserve">Dip. Valentín González Bautista </w:t>
            </w:r>
          </w:p>
        </w:tc>
        <w:tc>
          <w:tcPr>
            <w:tcW w:w="4409" w:type="dxa"/>
            <w:shd w:val="clear" w:color="auto" w:fill="auto"/>
          </w:tcPr>
          <w:p w14:paraId="246EFB98" w14:textId="77777777" w:rsidR="00144191" w:rsidRPr="007254DD" w:rsidRDefault="00144191" w:rsidP="00144191">
            <w:pPr>
              <w:spacing w:after="0" w:line="240" w:lineRule="auto"/>
              <w:jc w:val="both"/>
              <w:rPr>
                <w:rFonts w:ascii="Times New Roman" w:eastAsia="Calibri" w:hAnsi="Times New Roman" w:cs="Times New Roman"/>
                <w:bCs/>
                <w:sz w:val="24"/>
                <w:szCs w:val="24"/>
              </w:rPr>
            </w:pPr>
            <w:r w:rsidRPr="007254DD">
              <w:rPr>
                <w:rFonts w:ascii="Times New Roman" w:eastAsia="Calibri" w:hAnsi="Times New Roman" w:cs="Times New Roman"/>
                <w:bCs/>
                <w:sz w:val="24"/>
                <w:szCs w:val="24"/>
              </w:rPr>
              <w:t xml:space="preserve">Dip. Mario Ariel Juárez Rodríguez </w:t>
            </w:r>
          </w:p>
        </w:tc>
      </w:tr>
    </w:tbl>
    <w:p w14:paraId="0F10EFDE" w14:textId="77777777" w:rsidR="00144191" w:rsidRPr="007254DD" w:rsidRDefault="00144191" w:rsidP="00144191">
      <w:pPr>
        <w:spacing w:after="0" w:line="240" w:lineRule="auto"/>
        <w:rPr>
          <w:rFonts w:ascii="Times New Roman" w:eastAsia="Calibri" w:hAnsi="Times New Roman" w:cs="Times New Roman"/>
          <w:b/>
          <w:sz w:val="24"/>
          <w:szCs w:val="24"/>
        </w:rPr>
      </w:pPr>
    </w:p>
    <w:tbl>
      <w:tblPr>
        <w:tblW w:w="97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0"/>
        <w:gridCol w:w="4038"/>
        <w:gridCol w:w="4371"/>
      </w:tblGrid>
      <w:tr w:rsidR="007254DD" w:rsidRPr="007254DD" w14:paraId="74AC4CC6" w14:textId="77777777" w:rsidTr="00121CAA">
        <w:trPr>
          <w:trHeight w:val="19"/>
          <w:jc w:val="center"/>
        </w:trPr>
        <w:tc>
          <w:tcPr>
            <w:tcW w:w="9799" w:type="dxa"/>
            <w:gridSpan w:val="3"/>
            <w:shd w:val="clear" w:color="auto" w:fill="D9D9D9"/>
            <w:vAlign w:val="center"/>
          </w:tcPr>
          <w:p w14:paraId="17CED41E" w14:textId="77777777" w:rsidR="00144191" w:rsidRPr="007254DD" w:rsidRDefault="00144191" w:rsidP="00144191">
            <w:pPr>
              <w:spacing w:after="0" w:line="240" w:lineRule="auto"/>
              <w:jc w:val="center"/>
              <w:rPr>
                <w:rFonts w:ascii="Times New Roman" w:eastAsia="Calibri" w:hAnsi="Times New Roman" w:cs="Times New Roman"/>
                <w:sz w:val="24"/>
                <w:szCs w:val="24"/>
              </w:rPr>
            </w:pPr>
            <w:r w:rsidRPr="007254DD">
              <w:rPr>
                <w:rFonts w:ascii="Times New Roman" w:eastAsia="Calibri" w:hAnsi="Times New Roman" w:cs="Times New Roman"/>
                <w:b/>
                <w:bCs/>
                <w:sz w:val="24"/>
                <w:szCs w:val="24"/>
              </w:rPr>
              <w:t xml:space="preserve">COMISIÓN LEGISLATIVA DE TRABAJO, PREVISIÓN Y SEGURIDAD SOCIAL </w:t>
            </w:r>
          </w:p>
        </w:tc>
      </w:tr>
      <w:tr w:rsidR="007254DD" w:rsidRPr="007254DD" w14:paraId="52EF484B" w14:textId="77777777" w:rsidTr="00121CAA">
        <w:trPr>
          <w:trHeight w:val="19"/>
          <w:jc w:val="center"/>
        </w:trPr>
        <w:tc>
          <w:tcPr>
            <w:tcW w:w="1390" w:type="dxa"/>
            <w:shd w:val="clear" w:color="auto" w:fill="F2F2F2"/>
            <w:vAlign w:val="center"/>
          </w:tcPr>
          <w:p w14:paraId="110A4BE2" w14:textId="77777777" w:rsidR="00144191" w:rsidRPr="007254DD" w:rsidRDefault="00144191" w:rsidP="00144191">
            <w:pPr>
              <w:spacing w:after="0" w:line="240" w:lineRule="auto"/>
              <w:jc w:val="center"/>
              <w:rPr>
                <w:rFonts w:ascii="Times New Roman" w:eastAsia="Calibri" w:hAnsi="Times New Roman" w:cs="Times New Roman"/>
                <w:b/>
                <w:sz w:val="24"/>
                <w:szCs w:val="24"/>
              </w:rPr>
            </w:pPr>
            <w:r w:rsidRPr="007254DD">
              <w:rPr>
                <w:rFonts w:ascii="Times New Roman" w:eastAsia="Calibri" w:hAnsi="Times New Roman" w:cs="Times New Roman"/>
                <w:b/>
                <w:sz w:val="24"/>
                <w:szCs w:val="24"/>
              </w:rPr>
              <w:t>Cargo</w:t>
            </w:r>
          </w:p>
        </w:tc>
        <w:tc>
          <w:tcPr>
            <w:tcW w:w="4038" w:type="dxa"/>
            <w:shd w:val="clear" w:color="auto" w:fill="F2F2F2"/>
            <w:vAlign w:val="center"/>
          </w:tcPr>
          <w:p w14:paraId="530DCBA2" w14:textId="77777777" w:rsidR="00144191" w:rsidRPr="007254DD" w:rsidRDefault="00144191" w:rsidP="00144191">
            <w:pPr>
              <w:spacing w:after="0" w:line="240" w:lineRule="auto"/>
              <w:jc w:val="center"/>
              <w:rPr>
                <w:rFonts w:ascii="Times New Roman" w:eastAsia="Calibri" w:hAnsi="Times New Roman" w:cs="Times New Roman"/>
                <w:b/>
                <w:sz w:val="24"/>
                <w:szCs w:val="24"/>
              </w:rPr>
            </w:pPr>
            <w:r w:rsidRPr="007254DD">
              <w:rPr>
                <w:rFonts w:ascii="Times New Roman" w:eastAsia="Calibri" w:hAnsi="Times New Roman" w:cs="Times New Roman"/>
                <w:b/>
                <w:sz w:val="24"/>
                <w:szCs w:val="24"/>
              </w:rPr>
              <w:t>Diputado entrante</w:t>
            </w:r>
          </w:p>
        </w:tc>
        <w:tc>
          <w:tcPr>
            <w:tcW w:w="4370" w:type="dxa"/>
            <w:shd w:val="clear" w:color="auto" w:fill="F2F2F2"/>
            <w:vAlign w:val="center"/>
          </w:tcPr>
          <w:p w14:paraId="5349D7F9" w14:textId="77777777" w:rsidR="00144191" w:rsidRPr="007254DD" w:rsidRDefault="00144191" w:rsidP="00144191">
            <w:pPr>
              <w:spacing w:after="0" w:line="240" w:lineRule="auto"/>
              <w:jc w:val="center"/>
              <w:rPr>
                <w:rFonts w:ascii="Times New Roman" w:eastAsia="Calibri" w:hAnsi="Times New Roman" w:cs="Times New Roman"/>
                <w:b/>
                <w:sz w:val="24"/>
                <w:szCs w:val="24"/>
              </w:rPr>
            </w:pPr>
            <w:r w:rsidRPr="007254DD">
              <w:rPr>
                <w:rFonts w:ascii="Times New Roman" w:eastAsia="Calibri" w:hAnsi="Times New Roman" w:cs="Times New Roman"/>
                <w:b/>
                <w:sz w:val="24"/>
                <w:szCs w:val="24"/>
              </w:rPr>
              <w:t>Diputado saliente</w:t>
            </w:r>
          </w:p>
        </w:tc>
      </w:tr>
      <w:tr w:rsidR="007254DD" w:rsidRPr="007254DD" w14:paraId="132F1C82" w14:textId="77777777" w:rsidTr="00121CAA">
        <w:trPr>
          <w:trHeight w:val="19"/>
          <w:jc w:val="center"/>
        </w:trPr>
        <w:tc>
          <w:tcPr>
            <w:tcW w:w="1390" w:type="dxa"/>
            <w:shd w:val="clear" w:color="auto" w:fill="auto"/>
          </w:tcPr>
          <w:p w14:paraId="40B5411C" w14:textId="77777777" w:rsidR="00144191" w:rsidRPr="007254DD" w:rsidRDefault="00144191" w:rsidP="00144191">
            <w:pPr>
              <w:spacing w:after="0" w:line="240" w:lineRule="auto"/>
              <w:jc w:val="both"/>
              <w:rPr>
                <w:rFonts w:ascii="Times New Roman" w:eastAsia="Calibri" w:hAnsi="Times New Roman" w:cs="Times New Roman"/>
                <w:b/>
                <w:sz w:val="24"/>
                <w:szCs w:val="24"/>
              </w:rPr>
            </w:pPr>
            <w:r w:rsidRPr="007254DD">
              <w:rPr>
                <w:rFonts w:ascii="Times New Roman" w:eastAsia="Calibri" w:hAnsi="Times New Roman" w:cs="Times New Roman"/>
                <w:b/>
                <w:sz w:val="24"/>
                <w:szCs w:val="24"/>
              </w:rPr>
              <w:lastRenderedPageBreak/>
              <w:t>Secretario</w:t>
            </w:r>
          </w:p>
        </w:tc>
        <w:tc>
          <w:tcPr>
            <w:tcW w:w="4038" w:type="dxa"/>
            <w:shd w:val="clear" w:color="auto" w:fill="auto"/>
          </w:tcPr>
          <w:p w14:paraId="048F9D2D" w14:textId="77777777" w:rsidR="00144191" w:rsidRPr="007254DD" w:rsidRDefault="00144191" w:rsidP="00144191">
            <w:pPr>
              <w:spacing w:after="0" w:line="240" w:lineRule="auto"/>
              <w:jc w:val="both"/>
              <w:rPr>
                <w:rFonts w:ascii="Times New Roman" w:eastAsia="Calibri" w:hAnsi="Times New Roman" w:cs="Times New Roman"/>
                <w:bCs/>
                <w:sz w:val="24"/>
                <w:szCs w:val="24"/>
              </w:rPr>
            </w:pPr>
            <w:r w:rsidRPr="007254DD">
              <w:rPr>
                <w:rFonts w:ascii="Times New Roman" w:eastAsia="Calibri" w:hAnsi="Times New Roman" w:cs="Times New Roman"/>
                <w:bCs/>
                <w:sz w:val="24"/>
                <w:szCs w:val="24"/>
              </w:rPr>
              <w:t xml:space="preserve">Dip. Fernando González Mejía </w:t>
            </w:r>
          </w:p>
        </w:tc>
        <w:tc>
          <w:tcPr>
            <w:tcW w:w="4370" w:type="dxa"/>
            <w:shd w:val="clear" w:color="auto" w:fill="auto"/>
          </w:tcPr>
          <w:p w14:paraId="148D7E33" w14:textId="77777777" w:rsidR="00144191" w:rsidRPr="007254DD" w:rsidRDefault="00144191" w:rsidP="00144191">
            <w:pPr>
              <w:spacing w:after="0" w:line="240" w:lineRule="auto"/>
              <w:jc w:val="both"/>
              <w:rPr>
                <w:rFonts w:ascii="Times New Roman" w:eastAsia="Calibri" w:hAnsi="Times New Roman" w:cs="Times New Roman"/>
                <w:bCs/>
                <w:sz w:val="24"/>
                <w:szCs w:val="24"/>
              </w:rPr>
            </w:pPr>
            <w:r w:rsidRPr="007254DD">
              <w:rPr>
                <w:rFonts w:ascii="Times New Roman" w:eastAsia="Calibri" w:hAnsi="Times New Roman" w:cs="Times New Roman"/>
                <w:bCs/>
                <w:sz w:val="24"/>
                <w:szCs w:val="24"/>
              </w:rPr>
              <w:t>Dip. Omar Ortega Álvarez</w:t>
            </w:r>
          </w:p>
        </w:tc>
      </w:tr>
      <w:tr w:rsidR="007254DD" w:rsidRPr="007254DD" w14:paraId="12ED6123" w14:textId="77777777" w:rsidTr="00121CAA">
        <w:trPr>
          <w:trHeight w:val="19"/>
          <w:jc w:val="center"/>
        </w:trPr>
        <w:tc>
          <w:tcPr>
            <w:tcW w:w="1390" w:type="dxa"/>
            <w:shd w:val="clear" w:color="auto" w:fill="auto"/>
          </w:tcPr>
          <w:p w14:paraId="116560A0" w14:textId="77777777" w:rsidR="00144191" w:rsidRPr="007254DD" w:rsidRDefault="00144191" w:rsidP="00144191">
            <w:pPr>
              <w:spacing w:after="0" w:line="240" w:lineRule="auto"/>
              <w:jc w:val="both"/>
              <w:rPr>
                <w:rFonts w:ascii="Times New Roman" w:eastAsia="Calibri" w:hAnsi="Times New Roman" w:cs="Times New Roman"/>
                <w:b/>
                <w:sz w:val="24"/>
                <w:szCs w:val="24"/>
              </w:rPr>
            </w:pPr>
            <w:r w:rsidRPr="007254DD">
              <w:rPr>
                <w:rFonts w:ascii="Times New Roman" w:eastAsia="Calibri" w:hAnsi="Times New Roman" w:cs="Times New Roman"/>
                <w:b/>
                <w:sz w:val="24"/>
                <w:szCs w:val="24"/>
              </w:rPr>
              <w:t xml:space="preserve">Miembro </w:t>
            </w:r>
          </w:p>
        </w:tc>
        <w:tc>
          <w:tcPr>
            <w:tcW w:w="4038" w:type="dxa"/>
            <w:shd w:val="clear" w:color="auto" w:fill="auto"/>
          </w:tcPr>
          <w:p w14:paraId="793892D8" w14:textId="77777777" w:rsidR="00144191" w:rsidRPr="007254DD" w:rsidRDefault="00144191" w:rsidP="00144191">
            <w:pPr>
              <w:spacing w:after="0" w:line="240" w:lineRule="auto"/>
              <w:jc w:val="both"/>
              <w:rPr>
                <w:rFonts w:ascii="Times New Roman" w:eastAsia="Calibri" w:hAnsi="Times New Roman" w:cs="Times New Roman"/>
                <w:bCs/>
                <w:sz w:val="24"/>
                <w:szCs w:val="24"/>
              </w:rPr>
            </w:pPr>
            <w:r w:rsidRPr="007254DD">
              <w:rPr>
                <w:rFonts w:ascii="Times New Roman" w:eastAsia="Calibri" w:hAnsi="Times New Roman" w:cs="Times New Roman"/>
                <w:bCs/>
                <w:sz w:val="24"/>
                <w:szCs w:val="24"/>
              </w:rPr>
              <w:t>Dip. Raúl Ponce Elizalde</w:t>
            </w:r>
          </w:p>
        </w:tc>
        <w:tc>
          <w:tcPr>
            <w:tcW w:w="4370" w:type="dxa"/>
            <w:shd w:val="clear" w:color="auto" w:fill="auto"/>
          </w:tcPr>
          <w:p w14:paraId="0A665591" w14:textId="77777777" w:rsidR="00144191" w:rsidRPr="007254DD" w:rsidRDefault="00144191" w:rsidP="00144191">
            <w:pPr>
              <w:spacing w:after="0" w:line="240" w:lineRule="auto"/>
              <w:jc w:val="both"/>
              <w:rPr>
                <w:rFonts w:ascii="Times New Roman" w:eastAsia="Calibri" w:hAnsi="Times New Roman" w:cs="Times New Roman"/>
                <w:bCs/>
                <w:sz w:val="24"/>
                <w:szCs w:val="24"/>
              </w:rPr>
            </w:pPr>
            <w:r w:rsidRPr="007254DD">
              <w:rPr>
                <w:rFonts w:ascii="Times New Roman" w:eastAsia="Calibri" w:hAnsi="Times New Roman" w:cs="Times New Roman"/>
                <w:bCs/>
                <w:sz w:val="24"/>
                <w:szCs w:val="24"/>
              </w:rPr>
              <w:t>Dip. Daniel Andrés Sibaja González</w:t>
            </w:r>
          </w:p>
        </w:tc>
      </w:tr>
      <w:tr w:rsidR="007254DD" w:rsidRPr="007254DD" w14:paraId="66148718" w14:textId="77777777" w:rsidTr="00121CAA">
        <w:trPr>
          <w:trHeight w:val="19"/>
          <w:jc w:val="center"/>
        </w:trPr>
        <w:tc>
          <w:tcPr>
            <w:tcW w:w="1390" w:type="dxa"/>
            <w:shd w:val="clear" w:color="auto" w:fill="auto"/>
          </w:tcPr>
          <w:p w14:paraId="37B43DCD" w14:textId="77777777" w:rsidR="00144191" w:rsidRPr="007254DD" w:rsidRDefault="00144191" w:rsidP="00144191">
            <w:pPr>
              <w:spacing w:after="0" w:line="240" w:lineRule="auto"/>
              <w:jc w:val="both"/>
              <w:rPr>
                <w:rFonts w:ascii="Times New Roman" w:eastAsia="Calibri" w:hAnsi="Times New Roman" w:cs="Times New Roman"/>
                <w:b/>
                <w:sz w:val="24"/>
                <w:szCs w:val="24"/>
              </w:rPr>
            </w:pPr>
            <w:r w:rsidRPr="007254DD">
              <w:rPr>
                <w:rFonts w:ascii="Times New Roman" w:eastAsia="Calibri" w:hAnsi="Times New Roman" w:cs="Times New Roman"/>
                <w:b/>
                <w:sz w:val="24"/>
                <w:szCs w:val="24"/>
              </w:rPr>
              <w:t>Miembro</w:t>
            </w:r>
          </w:p>
        </w:tc>
        <w:tc>
          <w:tcPr>
            <w:tcW w:w="4038" w:type="dxa"/>
            <w:shd w:val="clear" w:color="auto" w:fill="auto"/>
          </w:tcPr>
          <w:p w14:paraId="18B3C342" w14:textId="77777777" w:rsidR="00144191" w:rsidRPr="007254DD" w:rsidRDefault="00144191" w:rsidP="00144191">
            <w:pPr>
              <w:spacing w:after="0" w:line="240" w:lineRule="auto"/>
              <w:jc w:val="both"/>
              <w:rPr>
                <w:rFonts w:ascii="Times New Roman" w:eastAsia="Calibri" w:hAnsi="Times New Roman" w:cs="Times New Roman"/>
                <w:bCs/>
                <w:sz w:val="24"/>
                <w:szCs w:val="24"/>
              </w:rPr>
            </w:pPr>
            <w:r w:rsidRPr="007254DD">
              <w:rPr>
                <w:rFonts w:ascii="Times New Roman" w:eastAsia="Calibri" w:hAnsi="Times New Roman" w:cs="Times New Roman"/>
                <w:bCs/>
                <w:sz w:val="24"/>
                <w:szCs w:val="24"/>
              </w:rPr>
              <w:t xml:space="preserve">Dip. Jaime Buitrón Hermida </w:t>
            </w:r>
          </w:p>
        </w:tc>
        <w:tc>
          <w:tcPr>
            <w:tcW w:w="4370" w:type="dxa"/>
            <w:shd w:val="clear" w:color="auto" w:fill="auto"/>
          </w:tcPr>
          <w:p w14:paraId="43567007" w14:textId="77777777" w:rsidR="00144191" w:rsidRPr="007254DD" w:rsidRDefault="00144191" w:rsidP="00144191">
            <w:pPr>
              <w:spacing w:after="0" w:line="240" w:lineRule="auto"/>
              <w:jc w:val="both"/>
              <w:rPr>
                <w:rFonts w:ascii="Times New Roman" w:eastAsia="Calibri" w:hAnsi="Times New Roman" w:cs="Times New Roman"/>
                <w:bCs/>
                <w:sz w:val="24"/>
                <w:szCs w:val="24"/>
              </w:rPr>
            </w:pPr>
            <w:r w:rsidRPr="007254DD">
              <w:rPr>
                <w:rFonts w:ascii="Times New Roman" w:eastAsia="Calibri" w:hAnsi="Times New Roman" w:cs="Times New Roman"/>
                <w:bCs/>
                <w:sz w:val="24"/>
                <w:szCs w:val="24"/>
              </w:rPr>
              <w:t xml:space="preserve">Dip. Mario Ariel Juárez Rodríguez </w:t>
            </w:r>
          </w:p>
        </w:tc>
      </w:tr>
    </w:tbl>
    <w:p w14:paraId="3C8F99A8" w14:textId="77777777" w:rsidR="00144191" w:rsidRPr="007254DD" w:rsidRDefault="00144191" w:rsidP="00144191">
      <w:pPr>
        <w:spacing w:after="0" w:line="240" w:lineRule="auto"/>
        <w:rPr>
          <w:rFonts w:ascii="Times New Roman" w:eastAsia="Calibri" w:hAnsi="Times New Roman" w:cs="Times New Roman"/>
          <w:b/>
          <w:sz w:val="24"/>
          <w:szCs w:val="24"/>
        </w:rPr>
      </w:pPr>
    </w:p>
    <w:tbl>
      <w:tblPr>
        <w:tblW w:w="98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8"/>
        <w:gridCol w:w="4060"/>
        <w:gridCol w:w="4393"/>
      </w:tblGrid>
      <w:tr w:rsidR="007254DD" w:rsidRPr="007254DD" w14:paraId="5406D226" w14:textId="77777777" w:rsidTr="00121CAA">
        <w:trPr>
          <w:trHeight w:val="23"/>
          <w:jc w:val="center"/>
        </w:trPr>
        <w:tc>
          <w:tcPr>
            <w:tcW w:w="9851" w:type="dxa"/>
            <w:gridSpan w:val="3"/>
            <w:shd w:val="clear" w:color="auto" w:fill="D9D9D9"/>
            <w:vAlign w:val="center"/>
          </w:tcPr>
          <w:p w14:paraId="6C06981F" w14:textId="77777777" w:rsidR="00144191" w:rsidRPr="007254DD" w:rsidRDefault="00144191" w:rsidP="00144191">
            <w:pPr>
              <w:spacing w:after="0" w:line="240" w:lineRule="auto"/>
              <w:jc w:val="center"/>
              <w:rPr>
                <w:rFonts w:ascii="Times New Roman" w:eastAsia="Calibri" w:hAnsi="Times New Roman" w:cs="Times New Roman"/>
                <w:sz w:val="24"/>
                <w:szCs w:val="24"/>
              </w:rPr>
            </w:pPr>
            <w:r w:rsidRPr="007254DD">
              <w:rPr>
                <w:rFonts w:ascii="Times New Roman" w:eastAsia="Calibri" w:hAnsi="Times New Roman" w:cs="Times New Roman"/>
                <w:b/>
                <w:bCs/>
                <w:sz w:val="24"/>
                <w:szCs w:val="24"/>
              </w:rPr>
              <w:t xml:space="preserve">COMISIÓN LEGISLATIVA DE EDUCACIÓN, CULTURA, CIENCIA Y TECNOLOGÍA </w:t>
            </w:r>
          </w:p>
        </w:tc>
      </w:tr>
      <w:tr w:rsidR="007254DD" w:rsidRPr="007254DD" w14:paraId="268AF522" w14:textId="77777777" w:rsidTr="00121CAA">
        <w:trPr>
          <w:trHeight w:val="23"/>
          <w:jc w:val="center"/>
        </w:trPr>
        <w:tc>
          <w:tcPr>
            <w:tcW w:w="1398" w:type="dxa"/>
            <w:shd w:val="clear" w:color="auto" w:fill="F2F2F2"/>
            <w:vAlign w:val="center"/>
          </w:tcPr>
          <w:p w14:paraId="24B8E36F" w14:textId="77777777" w:rsidR="00144191" w:rsidRPr="007254DD" w:rsidRDefault="00144191" w:rsidP="00144191">
            <w:pPr>
              <w:spacing w:after="0" w:line="240" w:lineRule="auto"/>
              <w:jc w:val="center"/>
              <w:rPr>
                <w:rFonts w:ascii="Times New Roman" w:eastAsia="Calibri" w:hAnsi="Times New Roman" w:cs="Times New Roman"/>
                <w:b/>
                <w:sz w:val="24"/>
                <w:szCs w:val="24"/>
              </w:rPr>
            </w:pPr>
            <w:r w:rsidRPr="007254DD">
              <w:rPr>
                <w:rFonts w:ascii="Times New Roman" w:eastAsia="Calibri" w:hAnsi="Times New Roman" w:cs="Times New Roman"/>
                <w:b/>
                <w:sz w:val="24"/>
                <w:szCs w:val="24"/>
              </w:rPr>
              <w:t>Cargo</w:t>
            </w:r>
          </w:p>
        </w:tc>
        <w:tc>
          <w:tcPr>
            <w:tcW w:w="4060" w:type="dxa"/>
            <w:shd w:val="clear" w:color="auto" w:fill="F2F2F2"/>
            <w:vAlign w:val="center"/>
          </w:tcPr>
          <w:p w14:paraId="63F9D4D1" w14:textId="77777777" w:rsidR="00144191" w:rsidRPr="007254DD" w:rsidRDefault="00144191" w:rsidP="00144191">
            <w:pPr>
              <w:spacing w:after="0" w:line="240" w:lineRule="auto"/>
              <w:jc w:val="center"/>
              <w:rPr>
                <w:rFonts w:ascii="Times New Roman" w:eastAsia="Calibri" w:hAnsi="Times New Roman" w:cs="Times New Roman"/>
                <w:b/>
                <w:sz w:val="24"/>
                <w:szCs w:val="24"/>
              </w:rPr>
            </w:pPr>
            <w:r w:rsidRPr="007254DD">
              <w:rPr>
                <w:rFonts w:ascii="Times New Roman" w:eastAsia="Calibri" w:hAnsi="Times New Roman" w:cs="Times New Roman"/>
                <w:b/>
                <w:sz w:val="24"/>
                <w:szCs w:val="24"/>
              </w:rPr>
              <w:t>Diputado entrante</w:t>
            </w:r>
          </w:p>
        </w:tc>
        <w:tc>
          <w:tcPr>
            <w:tcW w:w="4393" w:type="dxa"/>
            <w:shd w:val="clear" w:color="auto" w:fill="F2F2F2"/>
            <w:vAlign w:val="center"/>
          </w:tcPr>
          <w:p w14:paraId="02663850" w14:textId="77777777" w:rsidR="00144191" w:rsidRPr="007254DD" w:rsidRDefault="00144191" w:rsidP="00144191">
            <w:pPr>
              <w:spacing w:after="0" w:line="240" w:lineRule="auto"/>
              <w:jc w:val="center"/>
              <w:rPr>
                <w:rFonts w:ascii="Times New Roman" w:eastAsia="Calibri" w:hAnsi="Times New Roman" w:cs="Times New Roman"/>
                <w:b/>
                <w:sz w:val="24"/>
                <w:szCs w:val="24"/>
              </w:rPr>
            </w:pPr>
            <w:r w:rsidRPr="007254DD">
              <w:rPr>
                <w:rFonts w:ascii="Times New Roman" w:eastAsia="Calibri" w:hAnsi="Times New Roman" w:cs="Times New Roman"/>
                <w:b/>
                <w:sz w:val="24"/>
                <w:szCs w:val="24"/>
              </w:rPr>
              <w:t>Diputada saliente</w:t>
            </w:r>
          </w:p>
        </w:tc>
      </w:tr>
      <w:tr w:rsidR="007254DD" w:rsidRPr="007254DD" w14:paraId="583CE539" w14:textId="77777777" w:rsidTr="00121CAA">
        <w:trPr>
          <w:trHeight w:val="23"/>
          <w:jc w:val="center"/>
        </w:trPr>
        <w:tc>
          <w:tcPr>
            <w:tcW w:w="1398" w:type="dxa"/>
            <w:shd w:val="clear" w:color="auto" w:fill="auto"/>
          </w:tcPr>
          <w:p w14:paraId="3BEAE94E" w14:textId="77777777" w:rsidR="00144191" w:rsidRPr="007254DD" w:rsidRDefault="00144191" w:rsidP="00144191">
            <w:pPr>
              <w:spacing w:after="0" w:line="240" w:lineRule="auto"/>
              <w:jc w:val="both"/>
              <w:rPr>
                <w:rFonts w:ascii="Times New Roman" w:eastAsia="Calibri" w:hAnsi="Times New Roman" w:cs="Times New Roman"/>
                <w:b/>
                <w:sz w:val="24"/>
                <w:szCs w:val="24"/>
              </w:rPr>
            </w:pPr>
            <w:r w:rsidRPr="007254DD">
              <w:rPr>
                <w:rFonts w:ascii="Times New Roman" w:eastAsia="Calibri" w:hAnsi="Times New Roman" w:cs="Times New Roman"/>
                <w:b/>
                <w:sz w:val="24"/>
                <w:szCs w:val="24"/>
              </w:rPr>
              <w:t xml:space="preserve">Miembro </w:t>
            </w:r>
          </w:p>
        </w:tc>
        <w:tc>
          <w:tcPr>
            <w:tcW w:w="4060" w:type="dxa"/>
            <w:shd w:val="clear" w:color="auto" w:fill="auto"/>
          </w:tcPr>
          <w:p w14:paraId="3E05188C" w14:textId="77777777" w:rsidR="00144191" w:rsidRPr="007254DD" w:rsidRDefault="00144191" w:rsidP="00144191">
            <w:pPr>
              <w:spacing w:after="0" w:line="240" w:lineRule="auto"/>
              <w:jc w:val="both"/>
              <w:rPr>
                <w:rFonts w:ascii="Times New Roman" w:eastAsia="Calibri" w:hAnsi="Times New Roman" w:cs="Times New Roman"/>
                <w:bCs/>
                <w:sz w:val="24"/>
                <w:szCs w:val="24"/>
              </w:rPr>
            </w:pPr>
            <w:r w:rsidRPr="007254DD">
              <w:rPr>
                <w:rFonts w:ascii="Times New Roman" w:eastAsia="Calibri" w:hAnsi="Times New Roman" w:cs="Times New Roman"/>
                <w:bCs/>
                <w:sz w:val="24"/>
                <w:szCs w:val="24"/>
              </w:rPr>
              <w:t>Dip. Sergio García Sosa</w:t>
            </w:r>
          </w:p>
        </w:tc>
        <w:tc>
          <w:tcPr>
            <w:tcW w:w="4393" w:type="dxa"/>
            <w:shd w:val="clear" w:color="auto" w:fill="auto"/>
          </w:tcPr>
          <w:p w14:paraId="648B8A13" w14:textId="77777777" w:rsidR="00144191" w:rsidRPr="007254DD" w:rsidRDefault="00144191" w:rsidP="00144191">
            <w:pPr>
              <w:spacing w:after="0" w:line="240" w:lineRule="auto"/>
              <w:jc w:val="both"/>
              <w:rPr>
                <w:rFonts w:ascii="Times New Roman" w:eastAsia="Calibri" w:hAnsi="Times New Roman" w:cs="Times New Roman"/>
                <w:bCs/>
                <w:sz w:val="24"/>
                <w:szCs w:val="24"/>
              </w:rPr>
            </w:pPr>
            <w:r w:rsidRPr="007254DD">
              <w:rPr>
                <w:rFonts w:ascii="Times New Roman" w:eastAsia="Calibri" w:hAnsi="Times New Roman" w:cs="Times New Roman"/>
                <w:sz w:val="24"/>
                <w:szCs w:val="24"/>
              </w:rPr>
              <w:t xml:space="preserve">Dip. Ma. Trinidad Franco Arpero </w:t>
            </w:r>
          </w:p>
        </w:tc>
      </w:tr>
    </w:tbl>
    <w:p w14:paraId="3332B23F" w14:textId="77777777" w:rsidR="00144191" w:rsidRPr="007254DD" w:rsidRDefault="00144191" w:rsidP="00144191">
      <w:pPr>
        <w:spacing w:after="0" w:line="240" w:lineRule="auto"/>
        <w:rPr>
          <w:rFonts w:ascii="Times New Roman" w:eastAsia="Calibri" w:hAnsi="Times New Roman" w:cs="Times New Roman"/>
          <w:b/>
          <w:sz w:val="24"/>
          <w:szCs w:val="24"/>
        </w:rPr>
      </w:pPr>
    </w:p>
    <w:tbl>
      <w:tblPr>
        <w:tblW w:w="98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5"/>
        <w:gridCol w:w="4050"/>
        <w:gridCol w:w="4383"/>
      </w:tblGrid>
      <w:tr w:rsidR="00144191" w:rsidRPr="007254DD" w14:paraId="2BC0BFEC" w14:textId="77777777" w:rsidTr="00144191">
        <w:trPr>
          <w:trHeight w:val="19"/>
          <w:jc w:val="center"/>
        </w:trPr>
        <w:tc>
          <w:tcPr>
            <w:tcW w:w="9828" w:type="dxa"/>
            <w:gridSpan w:val="3"/>
            <w:shd w:val="clear" w:color="auto" w:fill="D9D9D9"/>
            <w:vAlign w:val="center"/>
          </w:tcPr>
          <w:p w14:paraId="3AECDC00" w14:textId="77777777" w:rsidR="00144191" w:rsidRPr="007254DD" w:rsidRDefault="00144191" w:rsidP="00144191">
            <w:pPr>
              <w:spacing w:after="0" w:line="240" w:lineRule="auto"/>
              <w:jc w:val="center"/>
              <w:rPr>
                <w:rFonts w:ascii="Times New Roman" w:eastAsia="Calibri" w:hAnsi="Times New Roman" w:cs="Times New Roman"/>
                <w:sz w:val="24"/>
                <w:szCs w:val="24"/>
              </w:rPr>
            </w:pPr>
            <w:r w:rsidRPr="007254DD">
              <w:rPr>
                <w:rFonts w:ascii="Times New Roman" w:eastAsia="Calibri" w:hAnsi="Times New Roman" w:cs="Times New Roman"/>
                <w:b/>
                <w:bCs/>
                <w:sz w:val="24"/>
                <w:szCs w:val="24"/>
              </w:rPr>
              <w:t xml:space="preserve">COMISIÓN LEGISLATIVA DE PLANIFICACIÓN DEMOGRÁFICA </w:t>
            </w:r>
          </w:p>
        </w:tc>
      </w:tr>
      <w:tr w:rsidR="00144191" w:rsidRPr="007254DD" w14:paraId="2B0CDE13" w14:textId="77777777" w:rsidTr="00144191">
        <w:trPr>
          <w:trHeight w:val="19"/>
          <w:jc w:val="center"/>
        </w:trPr>
        <w:tc>
          <w:tcPr>
            <w:tcW w:w="1395" w:type="dxa"/>
            <w:shd w:val="clear" w:color="auto" w:fill="F2F2F2"/>
            <w:vAlign w:val="center"/>
          </w:tcPr>
          <w:p w14:paraId="1C8F84FF" w14:textId="77777777" w:rsidR="00144191" w:rsidRPr="007254DD" w:rsidRDefault="00144191" w:rsidP="00144191">
            <w:pPr>
              <w:spacing w:after="0" w:line="240" w:lineRule="auto"/>
              <w:jc w:val="center"/>
              <w:rPr>
                <w:rFonts w:ascii="Times New Roman" w:eastAsia="Calibri" w:hAnsi="Times New Roman" w:cs="Times New Roman"/>
                <w:b/>
                <w:sz w:val="24"/>
                <w:szCs w:val="24"/>
              </w:rPr>
            </w:pPr>
            <w:r w:rsidRPr="007254DD">
              <w:rPr>
                <w:rFonts w:ascii="Times New Roman" w:eastAsia="Calibri" w:hAnsi="Times New Roman" w:cs="Times New Roman"/>
                <w:b/>
                <w:sz w:val="24"/>
                <w:szCs w:val="24"/>
              </w:rPr>
              <w:t>Cargo</w:t>
            </w:r>
          </w:p>
        </w:tc>
        <w:tc>
          <w:tcPr>
            <w:tcW w:w="4050" w:type="dxa"/>
            <w:shd w:val="clear" w:color="auto" w:fill="F2F2F2"/>
            <w:vAlign w:val="center"/>
          </w:tcPr>
          <w:p w14:paraId="48EDF052" w14:textId="77777777" w:rsidR="00144191" w:rsidRPr="007254DD" w:rsidRDefault="00144191" w:rsidP="00144191">
            <w:pPr>
              <w:spacing w:after="0" w:line="240" w:lineRule="auto"/>
              <w:jc w:val="center"/>
              <w:rPr>
                <w:rFonts w:ascii="Times New Roman" w:eastAsia="Calibri" w:hAnsi="Times New Roman" w:cs="Times New Roman"/>
                <w:b/>
                <w:sz w:val="24"/>
                <w:szCs w:val="24"/>
              </w:rPr>
            </w:pPr>
            <w:r w:rsidRPr="007254DD">
              <w:rPr>
                <w:rFonts w:ascii="Times New Roman" w:eastAsia="Calibri" w:hAnsi="Times New Roman" w:cs="Times New Roman"/>
                <w:b/>
                <w:sz w:val="24"/>
                <w:szCs w:val="24"/>
              </w:rPr>
              <w:t>Diputada(o) entrante</w:t>
            </w:r>
          </w:p>
        </w:tc>
        <w:tc>
          <w:tcPr>
            <w:tcW w:w="4382" w:type="dxa"/>
            <w:shd w:val="clear" w:color="auto" w:fill="F2F2F2"/>
            <w:vAlign w:val="center"/>
          </w:tcPr>
          <w:p w14:paraId="6B2950C7" w14:textId="77777777" w:rsidR="00144191" w:rsidRPr="007254DD" w:rsidRDefault="00144191" w:rsidP="00144191">
            <w:pPr>
              <w:spacing w:after="0" w:line="240" w:lineRule="auto"/>
              <w:jc w:val="center"/>
              <w:rPr>
                <w:rFonts w:ascii="Times New Roman" w:eastAsia="Calibri" w:hAnsi="Times New Roman" w:cs="Times New Roman"/>
                <w:b/>
                <w:sz w:val="24"/>
                <w:szCs w:val="24"/>
              </w:rPr>
            </w:pPr>
            <w:r w:rsidRPr="007254DD">
              <w:rPr>
                <w:rFonts w:ascii="Times New Roman" w:eastAsia="Calibri" w:hAnsi="Times New Roman" w:cs="Times New Roman"/>
                <w:b/>
                <w:sz w:val="24"/>
                <w:szCs w:val="24"/>
              </w:rPr>
              <w:t>Diputada(o) saliente</w:t>
            </w:r>
          </w:p>
        </w:tc>
      </w:tr>
      <w:tr w:rsidR="00144191" w:rsidRPr="007254DD" w14:paraId="6548AE9C" w14:textId="77777777" w:rsidTr="00144191">
        <w:trPr>
          <w:trHeight w:val="19"/>
          <w:jc w:val="center"/>
        </w:trPr>
        <w:tc>
          <w:tcPr>
            <w:tcW w:w="1395" w:type="dxa"/>
            <w:shd w:val="clear" w:color="auto" w:fill="auto"/>
          </w:tcPr>
          <w:p w14:paraId="27B05B71" w14:textId="77777777" w:rsidR="00144191" w:rsidRPr="007254DD" w:rsidRDefault="00144191" w:rsidP="00144191">
            <w:pPr>
              <w:spacing w:after="0" w:line="240" w:lineRule="auto"/>
              <w:jc w:val="both"/>
              <w:rPr>
                <w:rFonts w:ascii="Times New Roman" w:eastAsia="Calibri" w:hAnsi="Times New Roman" w:cs="Times New Roman"/>
                <w:b/>
                <w:sz w:val="24"/>
                <w:szCs w:val="24"/>
              </w:rPr>
            </w:pPr>
            <w:r w:rsidRPr="007254DD">
              <w:rPr>
                <w:rFonts w:ascii="Times New Roman" w:eastAsia="Calibri" w:hAnsi="Times New Roman" w:cs="Times New Roman"/>
                <w:b/>
                <w:sz w:val="24"/>
                <w:szCs w:val="24"/>
              </w:rPr>
              <w:t>Secretario</w:t>
            </w:r>
          </w:p>
        </w:tc>
        <w:tc>
          <w:tcPr>
            <w:tcW w:w="4050" w:type="dxa"/>
            <w:shd w:val="clear" w:color="auto" w:fill="auto"/>
          </w:tcPr>
          <w:p w14:paraId="33B0BE0A" w14:textId="77777777" w:rsidR="00144191" w:rsidRPr="007254DD" w:rsidRDefault="00144191" w:rsidP="00144191">
            <w:pPr>
              <w:spacing w:after="0" w:line="240" w:lineRule="auto"/>
              <w:jc w:val="both"/>
              <w:rPr>
                <w:rFonts w:ascii="Times New Roman" w:eastAsia="Calibri" w:hAnsi="Times New Roman" w:cs="Times New Roman"/>
                <w:bCs/>
                <w:sz w:val="24"/>
                <w:szCs w:val="24"/>
              </w:rPr>
            </w:pPr>
            <w:r w:rsidRPr="007254DD">
              <w:rPr>
                <w:rFonts w:ascii="Times New Roman" w:eastAsia="Calibri" w:hAnsi="Times New Roman" w:cs="Times New Roman"/>
                <w:bCs/>
                <w:sz w:val="24"/>
                <w:szCs w:val="24"/>
              </w:rPr>
              <w:t>Dip. Fernando González Mejía</w:t>
            </w:r>
          </w:p>
        </w:tc>
        <w:tc>
          <w:tcPr>
            <w:tcW w:w="4382" w:type="dxa"/>
            <w:shd w:val="clear" w:color="auto" w:fill="auto"/>
          </w:tcPr>
          <w:p w14:paraId="1E77641F" w14:textId="77777777" w:rsidR="00144191" w:rsidRPr="007254DD" w:rsidRDefault="00144191" w:rsidP="00144191">
            <w:pPr>
              <w:spacing w:after="0" w:line="240" w:lineRule="auto"/>
              <w:jc w:val="both"/>
              <w:rPr>
                <w:rFonts w:ascii="Times New Roman" w:eastAsia="Calibri" w:hAnsi="Times New Roman" w:cs="Times New Roman"/>
                <w:bCs/>
                <w:sz w:val="24"/>
                <w:szCs w:val="24"/>
              </w:rPr>
            </w:pPr>
            <w:r w:rsidRPr="007254DD">
              <w:rPr>
                <w:rFonts w:ascii="Times New Roman" w:eastAsia="Calibri" w:hAnsi="Times New Roman" w:cs="Times New Roman"/>
                <w:bCs/>
                <w:sz w:val="24"/>
                <w:szCs w:val="24"/>
              </w:rPr>
              <w:t>Dip. Viridiana Fuentes Cruz</w:t>
            </w:r>
          </w:p>
        </w:tc>
      </w:tr>
      <w:tr w:rsidR="00144191" w:rsidRPr="007254DD" w14:paraId="61FE6839" w14:textId="77777777" w:rsidTr="00144191">
        <w:trPr>
          <w:trHeight w:val="19"/>
          <w:jc w:val="center"/>
        </w:trPr>
        <w:tc>
          <w:tcPr>
            <w:tcW w:w="1395" w:type="dxa"/>
            <w:shd w:val="clear" w:color="auto" w:fill="auto"/>
          </w:tcPr>
          <w:p w14:paraId="305F7D1A" w14:textId="77777777" w:rsidR="00144191" w:rsidRPr="007254DD" w:rsidRDefault="00144191" w:rsidP="00144191">
            <w:pPr>
              <w:spacing w:after="0" w:line="240" w:lineRule="auto"/>
              <w:jc w:val="both"/>
              <w:rPr>
                <w:rFonts w:ascii="Times New Roman" w:eastAsia="Calibri" w:hAnsi="Times New Roman" w:cs="Times New Roman"/>
                <w:b/>
                <w:sz w:val="24"/>
                <w:szCs w:val="24"/>
              </w:rPr>
            </w:pPr>
            <w:r w:rsidRPr="007254DD">
              <w:rPr>
                <w:rFonts w:ascii="Times New Roman" w:eastAsia="Calibri" w:hAnsi="Times New Roman" w:cs="Times New Roman"/>
                <w:b/>
                <w:sz w:val="24"/>
                <w:szCs w:val="24"/>
              </w:rPr>
              <w:t xml:space="preserve">Miembro </w:t>
            </w:r>
          </w:p>
        </w:tc>
        <w:tc>
          <w:tcPr>
            <w:tcW w:w="4050" w:type="dxa"/>
            <w:shd w:val="clear" w:color="auto" w:fill="auto"/>
          </w:tcPr>
          <w:p w14:paraId="5A4F0D89" w14:textId="77777777" w:rsidR="00144191" w:rsidRPr="007254DD" w:rsidRDefault="00144191" w:rsidP="00144191">
            <w:pPr>
              <w:spacing w:after="0" w:line="240" w:lineRule="auto"/>
              <w:jc w:val="both"/>
              <w:rPr>
                <w:rFonts w:ascii="Times New Roman" w:eastAsia="Calibri" w:hAnsi="Times New Roman" w:cs="Times New Roman"/>
                <w:bCs/>
                <w:sz w:val="24"/>
                <w:szCs w:val="24"/>
              </w:rPr>
            </w:pPr>
            <w:r w:rsidRPr="007254DD">
              <w:rPr>
                <w:rFonts w:ascii="Times New Roman" w:eastAsia="Calibri" w:hAnsi="Times New Roman" w:cs="Times New Roman"/>
                <w:bCs/>
                <w:sz w:val="24"/>
                <w:szCs w:val="24"/>
              </w:rPr>
              <w:t>Dip. David Parra Sánchez</w:t>
            </w:r>
          </w:p>
        </w:tc>
        <w:tc>
          <w:tcPr>
            <w:tcW w:w="4382" w:type="dxa"/>
            <w:shd w:val="clear" w:color="auto" w:fill="auto"/>
          </w:tcPr>
          <w:p w14:paraId="25C7185D" w14:textId="77777777" w:rsidR="00144191" w:rsidRPr="007254DD" w:rsidRDefault="00144191" w:rsidP="00144191">
            <w:pPr>
              <w:spacing w:after="0" w:line="240" w:lineRule="auto"/>
              <w:jc w:val="both"/>
              <w:rPr>
                <w:rFonts w:ascii="Times New Roman" w:eastAsia="Calibri" w:hAnsi="Times New Roman" w:cs="Times New Roman"/>
                <w:bCs/>
                <w:sz w:val="24"/>
                <w:szCs w:val="24"/>
              </w:rPr>
            </w:pPr>
            <w:r w:rsidRPr="007254DD">
              <w:rPr>
                <w:rFonts w:ascii="Times New Roman" w:eastAsia="Calibri" w:hAnsi="Times New Roman" w:cs="Times New Roman"/>
                <w:bCs/>
                <w:sz w:val="24"/>
                <w:szCs w:val="24"/>
              </w:rPr>
              <w:t>Dip. Fernando González Mejía</w:t>
            </w:r>
          </w:p>
        </w:tc>
      </w:tr>
      <w:tr w:rsidR="00144191" w:rsidRPr="007254DD" w14:paraId="444C100D" w14:textId="77777777" w:rsidTr="00144191">
        <w:trPr>
          <w:trHeight w:val="19"/>
          <w:jc w:val="center"/>
        </w:trPr>
        <w:tc>
          <w:tcPr>
            <w:tcW w:w="1395" w:type="dxa"/>
            <w:shd w:val="clear" w:color="auto" w:fill="auto"/>
          </w:tcPr>
          <w:p w14:paraId="77F134A3" w14:textId="77777777" w:rsidR="00144191" w:rsidRPr="007254DD" w:rsidRDefault="00144191" w:rsidP="00144191">
            <w:pPr>
              <w:spacing w:after="0" w:line="240" w:lineRule="auto"/>
              <w:jc w:val="both"/>
              <w:rPr>
                <w:rFonts w:ascii="Times New Roman" w:eastAsia="Calibri" w:hAnsi="Times New Roman" w:cs="Times New Roman"/>
                <w:b/>
                <w:sz w:val="24"/>
                <w:szCs w:val="24"/>
              </w:rPr>
            </w:pPr>
            <w:r w:rsidRPr="007254DD">
              <w:rPr>
                <w:rFonts w:ascii="Times New Roman" w:eastAsia="Calibri" w:hAnsi="Times New Roman" w:cs="Times New Roman"/>
                <w:b/>
                <w:sz w:val="24"/>
                <w:szCs w:val="24"/>
              </w:rPr>
              <w:t xml:space="preserve">Miembro </w:t>
            </w:r>
          </w:p>
        </w:tc>
        <w:tc>
          <w:tcPr>
            <w:tcW w:w="4050" w:type="dxa"/>
            <w:shd w:val="clear" w:color="auto" w:fill="auto"/>
          </w:tcPr>
          <w:p w14:paraId="7B7D3A90" w14:textId="77777777" w:rsidR="00144191" w:rsidRPr="007254DD" w:rsidRDefault="00144191" w:rsidP="00144191">
            <w:pPr>
              <w:spacing w:after="0" w:line="240" w:lineRule="auto"/>
              <w:jc w:val="both"/>
              <w:rPr>
                <w:rFonts w:ascii="Times New Roman" w:eastAsia="Calibri" w:hAnsi="Times New Roman" w:cs="Times New Roman"/>
                <w:bCs/>
                <w:sz w:val="24"/>
                <w:szCs w:val="24"/>
              </w:rPr>
            </w:pPr>
            <w:r w:rsidRPr="007254DD">
              <w:rPr>
                <w:rFonts w:ascii="Times New Roman" w:eastAsia="Calibri" w:hAnsi="Times New Roman" w:cs="Times New Roman"/>
                <w:bCs/>
                <w:sz w:val="24"/>
                <w:szCs w:val="24"/>
              </w:rPr>
              <w:t>Dip. María del Rosario Aguirre Flores</w:t>
            </w:r>
          </w:p>
        </w:tc>
        <w:tc>
          <w:tcPr>
            <w:tcW w:w="4382" w:type="dxa"/>
            <w:shd w:val="clear" w:color="auto" w:fill="auto"/>
          </w:tcPr>
          <w:p w14:paraId="0E3C8F24" w14:textId="77777777" w:rsidR="00144191" w:rsidRPr="007254DD" w:rsidRDefault="00144191" w:rsidP="00144191">
            <w:pPr>
              <w:spacing w:after="0" w:line="240" w:lineRule="auto"/>
              <w:jc w:val="both"/>
              <w:rPr>
                <w:rFonts w:ascii="Times New Roman" w:eastAsia="Calibri" w:hAnsi="Times New Roman" w:cs="Times New Roman"/>
                <w:bCs/>
                <w:sz w:val="24"/>
                <w:szCs w:val="24"/>
              </w:rPr>
            </w:pPr>
            <w:r w:rsidRPr="007254DD">
              <w:rPr>
                <w:rFonts w:ascii="Times New Roman" w:eastAsia="Calibri" w:hAnsi="Times New Roman" w:cs="Times New Roman"/>
                <w:bCs/>
                <w:sz w:val="24"/>
                <w:szCs w:val="24"/>
              </w:rPr>
              <w:t xml:space="preserve">Dip. Silvia Barberena Maldonado </w:t>
            </w:r>
          </w:p>
        </w:tc>
      </w:tr>
    </w:tbl>
    <w:p w14:paraId="35109080" w14:textId="77777777" w:rsidR="00144191" w:rsidRPr="007254DD" w:rsidRDefault="00144191" w:rsidP="00144191">
      <w:pPr>
        <w:spacing w:after="0" w:line="240" w:lineRule="auto"/>
        <w:rPr>
          <w:rFonts w:ascii="Times New Roman" w:eastAsia="Calibri" w:hAnsi="Times New Roman" w:cs="Times New Roman"/>
          <w:b/>
          <w:sz w:val="24"/>
          <w:szCs w:val="24"/>
        </w:rPr>
      </w:pPr>
    </w:p>
    <w:tbl>
      <w:tblPr>
        <w:tblW w:w="98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76"/>
        <w:gridCol w:w="4339"/>
        <w:gridCol w:w="4343"/>
      </w:tblGrid>
      <w:tr w:rsidR="00144191" w:rsidRPr="007254DD" w14:paraId="089D318B" w14:textId="77777777" w:rsidTr="00144191">
        <w:trPr>
          <w:trHeight w:val="20"/>
          <w:jc w:val="center"/>
        </w:trPr>
        <w:tc>
          <w:tcPr>
            <w:tcW w:w="9858" w:type="dxa"/>
            <w:gridSpan w:val="3"/>
            <w:shd w:val="clear" w:color="auto" w:fill="D9D9D9"/>
            <w:vAlign w:val="center"/>
          </w:tcPr>
          <w:p w14:paraId="578446CE" w14:textId="77777777" w:rsidR="00144191" w:rsidRPr="007254DD" w:rsidRDefault="00144191" w:rsidP="00144191">
            <w:pPr>
              <w:spacing w:after="0" w:line="240" w:lineRule="auto"/>
              <w:jc w:val="center"/>
              <w:rPr>
                <w:rFonts w:ascii="Times New Roman" w:eastAsia="Calibri" w:hAnsi="Times New Roman" w:cs="Times New Roman"/>
                <w:sz w:val="24"/>
                <w:szCs w:val="24"/>
              </w:rPr>
            </w:pPr>
            <w:r w:rsidRPr="007254DD">
              <w:rPr>
                <w:rFonts w:ascii="Times New Roman" w:eastAsia="Calibri" w:hAnsi="Times New Roman" w:cs="Times New Roman"/>
                <w:b/>
                <w:bCs/>
                <w:sz w:val="24"/>
                <w:szCs w:val="24"/>
              </w:rPr>
              <w:t xml:space="preserve">COMISIÓN LEGISLATIVA DE PROTECCIÓN AMBIENTAL Y CAMBIO CLIMÁTICO </w:t>
            </w:r>
          </w:p>
        </w:tc>
      </w:tr>
      <w:tr w:rsidR="00144191" w:rsidRPr="007254DD" w14:paraId="086A7972" w14:textId="77777777" w:rsidTr="00144191">
        <w:trPr>
          <w:trHeight w:val="20"/>
          <w:jc w:val="center"/>
        </w:trPr>
        <w:tc>
          <w:tcPr>
            <w:tcW w:w="1139" w:type="dxa"/>
            <w:shd w:val="clear" w:color="auto" w:fill="F2F2F2"/>
            <w:vAlign w:val="center"/>
          </w:tcPr>
          <w:p w14:paraId="118259C5" w14:textId="77777777" w:rsidR="00144191" w:rsidRPr="007254DD" w:rsidRDefault="00144191" w:rsidP="00144191">
            <w:pPr>
              <w:spacing w:after="0" w:line="240" w:lineRule="auto"/>
              <w:jc w:val="center"/>
              <w:rPr>
                <w:rFonts w:ascii="Times New Roman" w:eastAsia="Calibri" w:hAnsi="Times New Roman" w:cs="Times New Roman"/>
                <w:b/>
                <w:sz w:val="24"/>
                <w:szCs w:val="24"/>
              </w:rPr>
            </w:pPr>
            <w:r w:rsidRPr="007254DD">
              <w:rPr>
                <w:rFonts w:ascii="Times New Roman" w:eastAsia="Calibri" w:hAnsi="Times New Roman" w:cs="Times New Roman"/>
                <w:b/>
                <w:sz w:val="24"/>
                <w:szCs w:val="24"/>
              </w:rPr>
              <w:t>Cargo</w:t>
            </w:r>
          </w:p>
        </w:tc>
        <w:tc>
          <w:tcPr>
            <w:tcW w:w="4358" w:type="dxa"/>
            <w:shd w:val="clear" w:color="auto" w:fill="F2F2F2"/>
            <w:vAlign w:val="center"/>
          </w:tcPr>
          <w:p w14:paraId="50BA9DDA" w14:textId="77777777" w:rsidR="00144191" w:rsidRPr="007254DD" w:rsidRDefault="00144191" w:rsidP="00144191">
            <w:pPr>
              <w:spacing w:after="0" w:line="240" w:lineRule="auto"/>
              <w:jc w:val="center"/>
              <w:rPr>
                <w:rFonts w:ascii="Times New Roman" w:eastAsia="Calibri" w:hAnsi="Times New Roman" w:cs="Times New Roman"/>
                <w:b/>
                <w:sz w:val="24"/>
                <w:szCs w:val="24"/>
              </w:rPr>
            </w:pPr>
            <w:r w:rsidRPr="007254DD">
              <w:rPr>
                <w:rFonts w:ascii="Times New Roman" w:eastAsia="Calibri" w:hAnsi="Times New Roman" w:cs="Times New Roman"/>
                <w:b/>
                <w:sz w:val="24"/>
                <w:szCs w:val="24"/>
              </w:rPr>
              <w:t>Diputada entrante</w:t>
            </w:r>
          </w:p>
        </w:tc>
        <w:tc>
          <w:tcPr>
            <w:tcW w:w="4359" w:type="dxa"/>
            <w:shd w:val="clear" w:color="auto" w:fill="F2F2F2"/>
            <w:vAlign w:val="center"/>
          </w:tcPr>
          <w:p w14:paraId="22469262" w14:textId="77777777" w:rsidR="00144191" w:rsidRPr="007254DD" w:rsidRDefault="00144191" w:rsidP="00144191">
            <w:pPr>
              <w:spacing w:after="0" w:line="240" w:lineRule="auto"/>
              <w:jc w:val="center"/>
              <w:rPr>
                <w:rFonts w:ascii="Times New Roman" w:eastAsia="Calibri" w:hAnsi="Times New Roman" w:cs="Times New Roman"/>
                <w:b/>
                <w:sz w:val="24"/>
                <w:szCs w:val="24"/>
              </w:rPr>
            </w:pPr>
            <w:r w:rsidRPr="007254DD">
              <w:rPr>
                <w:rFonts w:ascii="Times New Roman" w:eastAsia="Calibri" w:hAnsi="Times New Roman" w:cs="Times New Roman"/>
                <w:b/>
                <w:sz w:val="24"/>
                <w:szCs w:val="24"/>
              </w:rPr>
              <w:t>Diputada saliente</w:t>
            </w:r>
          </w:p>
        </w:tc>
      </w:tr>
      <w:tr w:rsidR="00144191" w:rsidRPr="007254DD" w14:paraId="234AF7A7" w14:textId="77777777" w:rsidTr="00144191">
        <w:trPr>
          <w:trHeight w:val="20"/>
          <w:jc w:val="center"/>
        </w:trPr>
        <w:tc>
          <w:tcPr>
            <w:tcW w:w="1139" w:type="dxa"/>
            <w:shd w:val="clear" w:color="auto" w:fill="auto"/>
          </w:tcPr>
          <w:p w14:paraId="77C1B498" w14:textId="77777777" w:rsidR="00144191" w:rsidRPr="007254DD" w:rsidRDefault="00144191" w:rsidP="00144191">
            <w:pPr>
              <w:spacing w:after="0" w:line="240" w:lineRule="auto"/>
              <w:jc w:val="both"/>
              <w:rPr>
                <w:rFonts w:ascii="Times New Roman" w:eastAsia="Calibri" w:hAnsi="Times New Roman" w:cs="Times New Roman"/>
                <w:b/>
                <w:sz w:val="24"/>
                <w:szCs w:val="24"/>
              </w:rPr>
            </w:pPr>
            <w:r w:rsidRPr="007254DD">
              <w:rPr>
                <w:rFonts w:ascii="Times New Roman" w:eastAsia="Calibri" w:hAnsi="Times New Roman" w:cs="Times New Roman"/>
                <w:b/>
                <w:sz w:val="24"/>
                <w:szCs w:val="24"/>
              </w:rPr>
              <w:t>Miembro</w:t>
            </w:r>
          </w:p>
        </w:tc>
        <w:tc>
          <w:tcPr>
            <w:tcW w:w="4358" w:type="dxa"/>
            <w:shd w:val="clear" w:color="auto" w:fill="auto"/>
          </w:tcPr>
          <w:p w14:paraId="5D3A3589" w14:textId="77777777" w:rsidR="00144191" w:rsidRPr="007254DD" w:rsidRDefault="00144191" w:rsidP="00144191">
            <w:pPr>
              <w:spacing w:after="0" w:line="240" w:lineRule="auto"/>
              <w:jc w:val="both"/>
              <w:rPr>
                <w:rFonts w:ascii="Times New Roman" w:eastAsia="Calibri" w:hAnsi="Times New Roman" w:cs="Times New Roman"/>
                <w:bCs/>
                <w:sz w:val="24"/>
                <w:szCs w:val="24"/>
              </w:rPr>
            </w:pPr>
            <w:r w:rsidRPr="007254DD">
              <w:rPr>
                <w:rFonts w:ascii="Times New Roman" w:eastAsia="Calibri" w:hAnsi="Times New Roman" w:cs="Times New Roman"/>
                <w:bCs/>
                <w:sz w:val="24"/>
                <w:szCs w:val="24"/>
              </w:rPr>
              <w:t>Dip. María Monserrath Sobreyra Santos</w:t>
            </w:r>
          </w:p>
        </w:tc>
        <w:tc>
          <w:tcPr>
            <w:tcW w:w="4359" w:type="dxa"/>
            <w:shd w:val="clear" w:color="auto" w:fill="auto"/>
          </w:tcPr>
          <w:p w14:paraId="1D24AE99" w14:textId="77777777" w:rsidR="00144191" w:rsidRPr="007254DD" w:rsidRDefault="00144191" w:rsidP="00144191">
            <w:pPr>
              <w:spacing w:after="0" w:line="240" w:lineRule="auto"/>
              <w:jc w:val="both"/>
              <w:rPr>
                <w:rFonts w:ascii="Times New Roman" w:eastAsia="Calibri" w:hAnsi="Times New Roman" w:cs="Times New Roman"/>
                <w:bCs/>
                <w:sz w:val="24"/>
                <w:szCs w:val="24"/>
              </w:rPr>
            </w:pPr>
            <w:r w:rsidRPr="007254DD">
              <w:rPr>
                <w:rFonts w:ascii="Times New Roman" w:eastAsia="Calibri" w:hAnsi="Times New Roman" w:cs="Times New Roman"/>
                <w:bCs/>
                <w:sz w:val="24"/>
                <w:szCs w:val="24"/>
              </w:rPr>
              <w:t>Dip. Ana Karen Guadarrama Santamaría</w:t>
            </w:r>
          </w:p>
        </w:tc>
      </w:tr>
      <w:tr w:rsidR="00144191" w:rsidRPr="007254DD" w14:paraId="21A2E089" w14:textId="77777777" w:rsidTr="00144191">
        <w:trPr>
          <w:trHeight w:val="20"/>
          <w:jc w:val="center"/>
        </w:trPr>
        <w:tc>
          <w:tcPr>
            <w:tcW w:w="1139" w:type="dxa"/>
            <w:shd w:val="clear" w:color="auto" w:fill="auto"/>
          </w:tcPr>
          <w:p w14:paraId="0E0B93DE" w14:textId="77777777" w:rsidR="00144191" w:rsidRPr="007254DD" w:rsidRDefault="00144191" w:rsidP="00144191">
            <w:pPr>
              <w:spacing w:after="0" w:line="240" w:lineRule="auto"/>
              <w:jc w:val="both"/>
              <w:rPr>
                <w:rFonts w:ascii="Times New Roman" w:eastAsia="Calibri" w:hAnsi="Times New Roman" w:cs="Times New Roman"/>
                <w:b/>
                <w:sz w:val="24"/>
                <w:szCs w:val="24"/>
              </w:rPr>
            </w:pPr>
            <w:r w:rsidRPr="007254DD">
              <w:rPr>
                <w:rFonts w:ascii="Times New Roman" w:eastAsia="Calibri" w:hAnsi="Times New Roman" w:cs="Times New Roman"/>
                <w:b/>
                <w:sz w:val="24"/>
                <w:szCs w:val="24"/>
              </w:rPr>
              <w:t>Miembro</w:t>
            </w:r>
          </w:p>
        </w:tc>
        <w:tc>
          <w:tcPr>
            <w:tcW w:w="4358" w:type="dxa"/>
            <w:shd w:val="clear" w:color="auto" w:fill="auto"/>
          </w:tcPr>
          <w:p w14:paraId="6D346916" w14:textId="77777777" w:rsidR="00144191" w:rsidRPr="007254DD" w:rsidRDefault="00144191" w:rsidP="00144191">
            <w:pPr>
              <w:spacing w:after="0" w:line="240" w:lineRule="auto"/>
              <w:jc w:val="both"/>
              <w:rPr>
                <w:rFonts w:ascii="Times New Roman" w:eastAsia="Calibri" w:hAnsi="Times New Roman" w:cs="Times New Roman"/>
                <w:bCs/>
                <w:sz w:val="24"/>
                <w:szCs w:val="24"/>
              </w:rPr>
            </w:pPr>
            <w:r w:rsidRPr="007254DD">
              <w:rPr>
                <w:rFonts w:ascii="Times New Roman" w:eastAsia="Calibri" w:hAnsi="Times New Roman" w:cs="Times New Roman"/>
                <w:bCs/>
                <w:sz w:val="24"/>
                <w:szCs w:val="24"/>
              </w:rPr>
              <w:t>Dip. Silvia Barberena Maldonado</w:t>
            </w:r>
          </w:p>
        </w:tc>
        <w:tc>
          <w:tcPr>
            <w:tcW w:w="4359" w:type="dxa"/>
            <w:shd w:val="clear" w:color="auto" w:fill="auto"/>
          </w:tcPr>
          <w:p w14:paraId="0EB06F1A" w14:textId="77777777" w:rsidR="00144191" w:rsidRPr="007254DD" w:rsidRDefault="00144191" w:rsidP="00144191">
            <w:pPr>
              <w:spacing w:after="0" w:line="240" w:lineRule="auto"/>
              <w:jc w:val="both"/>
              <w:rPr>
                <w:rFonts w:ascii="Times New Roman" w:eastAsia="Calibri" w:hAnsi="Times New Roman" w:cs="Times New Roman"/>
                <w:bCs/>
                <w:sz w:val="24"/>
                <w:szCs w:val="24"/>
              </w:rPr>
            </w:pPr>
            <w:r w:rsidRPr="007254DD">
              <w:rPr>
                <w:rFonts w:ascii="Times New Roman" w:eastAsia="Calibri" w:hAnsi="Times New Roman" w:cs="Times New Roman"/>
                <w:sz w:val="24"/>
                <w:szCs w:val="24"/>
              </w:rPr>
              <w:t>Dip. Ma. Trinidad Franco Arpero</w:t>
            </w:r>
          </w:p>
        </w:tc>
      </w:tr>
    </w:tbl>
    <w:p w14:paraId="008CA211" w14:textId="77777777" w:rsidR="00144191" w:rsidRPr="007254DD" w:rsidRDefault="00144191" w:rsidP="00144191">
      <w:pPr>
        <w:spacing w:after="0" w:line="240" w:lineRule="auto"/>
        <w:rPr>
          <w:rFonts w:ascii="Times New Roman" w:eastAsia="Calibri" w:hAnsi="Times New Roman" w:cs="Times New Roman"/>
          <w:b/>
          <w:sz w:val="24"/>
          <w:szCs w:val="24"/>
        </w:rPr>
      </w:pPr>
    </w:p>
    <w:tbl>
      <w:tblPr>
        <w:tblW w:w="98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1"/>
        <w:gridCol w:w="4205"/>
        <w:gridCol w:w="4267"/>
      </w:tblGrid>
      <w:tr w:rsidR="00144191" w:rsidRPr="007254DD" w14:paraId="474309C9" w14:textId="77777777" w:rsidTr="00144191">
        <w:trPr>
          <w:trHeight w:val="20"/>
          <w:jc w:val="center"/>
        </w:trPr>
        <w:tc>
          <w:tcPr>
            <w:tcW w:w="9873" w:type="dxa"/>
            <w:gridSpan w:val="3"/>
            <w:shd w:val="clear" w:color="auto" w:fill="D9D9D9"/>
            <w:vAlign w:val="center"/>
          </w:tcPr>
          <w:p w14:paraId="2E3225CB" w14:textId="77777777" w:rsidR="00144191" w:rsidRPr="007254DD" w:rsidRDefault="00144191" w:rsidP="00144191">
            <w:pPr>
              <w:spacing w:after="0" w:line="240" w:lineRule="auto"/>
              <w:jc w:val="center"/>
              <w:rPr>
                <w:rFonts w:ascii="Times New Roman" w:eastAsia="Calibri" w:hAnsi="Times New Roman" w:cs="Times New Roman"/>
                <w:b/>
                <w:bCs/>
                <w:sz w:val="24"/>
                <w:szCs w:val="24"/>
              </w:rPr>
            </w:pPr>
            <w:r w:rsidRPr="007254DD">
              <w:rPr>
                <w:rFonts w:ascii="Times New Roman" w:eastAsia="Calibri" w:hAnsi="Times New Roman" w:cs="Times New Roman"/>
                <w:b/>
                <w:bCs/>
                <w:sz w:val="24"/>
                <w:szCs w:val="24"/>
              </w:rPr>
              <w:t xml:space="preserve">COMISIÓN LEGISLATIVA DE DESARROLLO ECONÓMICO, </w:t>
            </w:r>
          </w:p>
          <w:p w14:paraId="54E09864" w14:textId="77777777" w:rsidR="00144191" w:rsidRPr="007254DD" w:rsidRDefault="00144191" w:rsidP="00144191">
            <w:pPr>
              <w:spacing w:after="0" w:line="240" w:lineRule="auto"/>
              <w:jc w:val="center"/>
              <w:rPr>
                <w:rFonts w:ascii="Times New Roman" w:eastAsia="Calibri" w:hAnsi="Times New Roman" w:cs="Times New Roman"/>
                <w:sz w:val="24"/>
                <w:szCs w:val="24"/>
              </w:rPr>
            </w:pPr>
            <w:r w:rsidRPr="007254DD">
              <w:rPr>
                <w:rFonts w:ascii="Times New Roman" w:eastAsia="Calibri" w:hAnsi="Times New Roman" w:cs="Times New Roman"/>
                <w:b/>
                <w:bCs/>
                <w:sz w:val="24"/>
                <w:szCs w:val="24"/>
              </w:rPr>
              <w:t xml:space="preserve">INDUSTRIAL, COMERCIAL Y MINERO </w:t>
            </w:r>
          </w:p>
        </w:tc>
      </w:tr>
      <w:tr w:rsidR="00144191" w:rsidRPr="007254DD" w14:paraId="698DFDB0" w14:textId="77777777" w:rsidTr="00144191">
        <w:trPr>
          <w:trHeight w:val="20"/>
          <w:jc w:val="center"/>
        </w:trPr>
        <w:tc>
          <w:tcPr>
            <w:tcW w:w="1401" w:type="dxa"/>
            <w:shd w:val="clear" w:color="auto" w:fill="F2F2F2"/>
            <w:vAlign w:val="center"/>
          </w:tcPr>
          <w:p w14:paraId="71DB30E5" w14:textId="77777777" w:rsidR="00144191" w:rsidRPr="007254DD" w:rsidRDefault="00144191" w:rsidP="00144191">
            <w:pPr>
              <w:spacing w:after="0" w:line="240" w:lineRule="auto"/>
              <w:jc w:val="center"/>
              <w:rPr>
                <w:rFonts w:ascii="Times New Roman" w:eastAsia="Calibri" w:hAnsi="Times New Roman" w:cs="Times New Roman"/>
                <w:b/>
                <w:sz w:val="24"/>
                <w:szCs w:val="24"/>
              </w:rPr>
            </w:pPr>
            <w:r w:rsidRPr="007254DD">
              <w:rPr>
                <w:rFonts w:ascii="Times New Roman" w:eastAsia="Calibri" w:hAnsi="Times New Roman" w:cs="Times New Roman"/>
                <w:b/>
                <w:sz w:val="24"/>
                <w:szCs w:val="24"/>
              </w:rPr>
              <w:t>Cargo</w:t>
            </w:r>
          </w:p>
        </w:tc>
        <w:tc>
          <w:tcPr>
            <w:tcW w:w="4205" w:type="dxa"/>
            <w:shd w:val="clear" w:color="auto" w:fill="F2F2F2"/>
            <w:vAlign w:val="center"/>
          </w:tcPr>
          <w:p w14:paraId="00EFA8F9" w14:textId="77777777" w:rsidR="00144191" w:rsidRPr="007254DD" w:rsidRDefault="00144191" w:rsidP="00144191">
            <w:pPr>
              <w:spacing w:after="0" w:line="240" w:lineRule="auto"/>
              <w:jc w:val="center"/>
              <w:rPr>
                <w:rFonts w:ascii="Times New Roman" w:eastAsia="Calibri" w:hAnsi="Times New Roman" w:cs="Times New Roman"/>
                <w:b/>
                <w:sz w:val="24"/>
                <w:szCs w:val="24"/>
              </w:rPr>
            </w:pPr>
            <w:r w:rsidRPr="007254DD">
              <w:rPr>
                <w:rFonts w:ascii="Times New Roman" w:eastAsia="Calibri" w:hAnsi="Times New Roman" w:cs="Times New Roman"/>
                <w:b/>
                <w:sz w:val="24"/>
                <w:szCs w:val="24"/>
              </w:rPr>
              <w:t>Diputada(o) entrante</w:t>
            </w:r>
          </w:p>
        </w:tc>
        <w:tc>
          <w:tcPr>
            <w:tcW w:w="4266" w:type="dxa"/>
            <w:shd w:val="clear" w:color="auto" w:fill="F2F2F2"/>
            <w:vAlign w:val="center"/>
          </w:tcPr>
          <w:p w14:paraId="0531FB9A" w14:textId="77777777" w:rsidR="00144191" w:rsidRPr="007254DD" w:rsidRDefault="00144191" w:rsidP="00144191">
            <w:pPr>
              <w:spacing w:after="0" w:line="240" w:lineRule="auto"/>
              <w:jc w:val="center"/>
              <w:rPr>
                <w:rFonts w:ascii="Times New Roman" w:eastAsia="Calibri" w:hAnsi="Times New Roman" w:cs="Times New Roman"/>
                <w:b/>
                <w:sz w:val="24"/>
                <w:szCs w:val="24"/>
              </w:rPr>
            </w:pPr>
            <w:r w:rsidRPr="007254DD">
              <w:rPr>
                <w:rFonts w:ascii="Times New Roman" w:eastAsia="Calibri" w:hAnsi="Times New Roman" w:cs="Times New Roman"/>
                <w:b/>
                <w:sz w:val="24"/>
                <w:szCs w:val="24"/>
              </w:rPr>
              <w:t>Diputado saliente</w:t>
            </w:r>
          </w:p>
        </w:tc>
      </w:tr>
      <w:tr w:rsidR="00144191" w:rsidRPr="007254DD" w14:paraId="0654DEDE" w14:textId="77777777" w:rsidTr="00144191">
        <w:trPr>
          <w:trHeight w:val="20"/>
          <w:jc w:val="center"/>
        </w:trPr>
        <w:tc>
          <w:tcPr>
            <w:tcW w:w="1401" w:type="dxa"/>
            <w:shd w:val="clear" w:color="auto" w:fill="auto"/>
          </w:tcPr>
          <w:p w14:paraId="074A3DDD" w14:textId="77777777" w:rsidR="00144191" w:rsidRPr="007254DD" w:rsidRDefault="00144191" w:rsidP="00144191">
            <w:pPr>
              <w:spacing w:after="0" w:line="240" w:lineRule="auto"/>
              <w:jc w:val="both"/>
              <w:rPr>
                <w:rFonts w:ascii="Times New Roman" w:eastAsia="Calibri" w:hAnsi="Times New Roman" w:cs="Times New Roman"/>
                <w:b/>
                <w:sz w:val="24"/>
                <w:szCs w:val="24"/>
              </w:rPr>
            </w:pPr>
            <w:r w:rsidRPr="007254DD">
              <w:rPr>
                <w:rFonts w:ascii="Times New Roman" w:eastAsia="Calibri" w:hAnsi="Times New Roman" w:cs="Times New Roman"/>
                <w:b/>
                <w:sz w:val="24"/>
                <w:szCs w:val="24"/>
              </w:rPr>
              <w:t xml:space="preserve">Miembro </w:t>
            </w:r>
          </w:p>
        </w:tc>
        <w:tc>
          <w:tcPr>
            <w:tcW w:w="4205" w:type="dxa"/>
            <w:shd w:val="clear" w:color="auto" w:fill="auto"/>
          </w:tcPr>
          <w:p w14:paraId="4633F13F" w14:textId="77777777" w:rsidR="00144191" w:rsidRPr="007254DD" w:rsidRDefault="00144191" w:rsidP="00144191">
            <w:pPr>
              <w:spacing w:after="0" w:line="240" w:lineRule="auto"/>
              <w:jc w:val="both"/>
              <w:rPr>
                <w:rFonts w:ascii="Times New Roman" w:eastAsia="Calibri" w:hAnsi="Times New Roman" w:cs="Times New Roman"/>
                <w:bCs/>
                <w:sz w:val="24"/>
                <w:szCs w:val="24"/>
              </w:rPr>
            </w:pPr>
            <w:r w:rsidRPr="007254DD">
              <w:rPr>
                <w:rFonts w:ascii="Times New Roman" w:eastAsia="Calibri" w:hAnsi="Times New Roman" w:cs="Times New Roman"/>
                <w:bCs/>
                <w:sz w:val="24"/>
                <w:szCs w:val="24"/>
              </w:rPr>
              <w:t xml:space="preserve">Dip. Jaime Buitrón Hermida </w:t>
            </w:r>
          </w:p>
        </w:tc>
        <w:tc>
          <w:tcPr>
            <w:tcW w:w="4266" w:type="dxa"/>
            <w:shd w:val="clear" w:color="auto" w:fill="auto"/>
          </w:tcPr>
          <w:p w14:paraId="51BACCEF" w14:textId="77777777" w:rsidR="00144191" w:rsidRPr="007254DD" w:rsidRDefault="00144191" w:rsidP="00144191">
            <w:pPr>
              <w:spacing w:after="0" w:line="240" w:lineRule="auto"/>
              <w:jc w:val="both"/>
              <w:rPr>
                <w:rFonts w:ascii="Times New Roman" w:eastAsia="Calibri" w:hAnsi="Times New Roman" w:cs="Times New Roman"/>
                <w:bCs/>
                <w:sz w:val="24"/>
                <w:szCs w:val="24"/>
              </w:rPr>
            </w:pPr>
            <w:r w:rsidRPr="007254DD">
              <w:rPr>
                <w:rFonts w:ascii="Times New Roman" w:eastAsia="Calibri" w:hAnsi="Times New Roman" w:cs="Times New Roman"/>
                <w:bCs/>
                <w:sz w:val="24"/>
                <w:szCs w:val="24"/>
              </w:rPr>
              <w:t>Dip. Mario Ariel Juárez Rodríguez</w:t>
            </w:r>
          </w:p>
        </w:tc>
      </w:tr>
      <w:tr w:rsidR="00144191" w:rsidRPr="007254DD" w14:paraId="5EA8AD2C" w14:textId="77777777" w:rsidTr="00144191">
        <w:trPr>
          <w:trHeight w:val="20"/>
          <w:jc w:val="center"/>
        </w:trPr>
        <w:tc>
          <w:tcPr>
            <w:tcW w:w="1401" w:type="dxa"/>
            <w:shd w:val="clear" w:color="auto" w:fill="auto"/>
          </w:tcPr>
          <w:p w14:paraId="00F6AFA9" w14:textId="77777777" w:rsidR="00144191" w:rsidRPr="007254DD" w:rsidRDefault="00144191" w:rsidP="00144191">
            <w:pPr>
              <w:spacing w:after="0" w:line="240" w:lineRule="auto"/>
              <w:jc w:val="both"/>
              <w:rPr>
                <w:rFonts w:ascii="Times New Roman" w:eastAsia="Calibri" w:hAnsi="Times New Roman" w:cs="Times New Roman"/>
                <w:b/>
                <w:sz w:val="24"/>
                <w:szCs w:val="24"/>
              </w:rPr>
            </w:pPr>
            <w:r w:rsidRPr="007254DD">
              <w:rPr>
                <w:rFonts w:ascii="Times New Roman" w:eastAsia="Calibri" w:hAnsi="Times New Roman" w:cs="Times New Roman"/>
                <w:b/>
                <w:sz w:val="24"/>
                <w:szCs w:val="24"/>
              </w:rPr>
              <w:t>Miembro</w:t>
            </w:r>
          </w:p>
        </w:tc>
        <w:tc>
          <w:tcPr>
            <w:tcW w:w="4205" w:type="dxa"/>
            <w:shd w:val="clear" w:color="auto" w:fill="auto"/>
          </w:tcPr>
          <w:p w14:paraId="12BDA50A" w14:textId="77777777" w:rsidR="00144191" w:rsidRPr="007254DD" w:rsidRDefault="00144191" w:rsidP="00144191">
            <w:pPr>
              <w:spacing w:after="0" w:line="240" w:lineRule="auto"/>
              <w:jc w:val="both"/>
              <w:rPr>
                <w:rFonts w:ascii="Times New Roman" w:eastAsia="Calibri" w:hAnsi="Times New Roman" w:cs="Times New Roman"/>
                <w:bCs/>
                <w:sz w:val="24"/>
                <w:szCs w:val="24"/>
              </w:rPr>
            </w:pPr>
            <w:r w:rsidRPr="007254DD">
              <w:rPr>
                <w:rFonts w:ascii="Times New Roman" w:eastAsia="Calibri" w:hAnsi="Times New Roman" w:cs="Times New Roman"/>
                <w:bCs/>
                <w:sz w:val="24"/>
                <w:szCs w:val="24"/>
              </w:rPr>
              <w:t>Dip. María del Rosario Aguirre Flores</w:t>
            </w:r>
          </w:p>
        </w:tc>
        <w:tc>
          <w:tcPr>
            <w:tcW w:w="4266" w:type="dxa"/>
            <w:shd w:val="clear" w:color="auto" w:fill="auto"/>
          </w:tcPr>
          <w:p w14:paraId="10711E6B" w14:textId="77777777" w:rsidR="00144191" w:rsidRPr="007254DD" w:rsidRDefault="00144191" w:rsidP="00144191">
            <w:pPr>
              <w:spacing w:after="0" w:line="240" w:lineRule="auto"/>
              <w:jc w:val="both"/>
              <w:rPr>
                <w:rFonts w:ascii="Times New Roman" w:eastAsia="Calibri" w:hAnsi="Times New Roman" w:cs="Times New Roman"/>
                <w:bCs/>
                <w:sz w:val="24"/>
                <w:szCs w:val="24"/>
              </w:rPr>
            </w:pPr>
            <w:r w:rsidRPr="007254DD">
              <w:rPr>
                <w:rFonts w:ascii="Times New Roman" w:eastAsia="Calibri" w:hAnsi="Times New Roman" w:cs="Times New Roman"/>
                <w:bCs/>
                <w:sz w:val="24"/>
                <w:szCs w:val="24"/>
              </w:rPr>
              <w:t>Dip. Sergio García Sosa</w:t>
            </w:r>
          </w:p>
        </w:tc>
      </w:tr>
    </w:tbl>
    <w:p w14:paraId="08085F52" w14:textId="77777777" w:rsidR="00144191" w:rsidRPr="007254DD" w:rsidRDefault="00144191" w:rsidP="00144191">
      <w:pPr>
        <w:spacing w:after="0" w:line="240" w:lineRule="auto"/>
        <w:rPr>
          <w:rFonts w:ascii="Times New Roman" w:eastAsia="Calibri" w:hAnsi="Times New Roman" w:cs="Times New Roman"/>
          <w:b/>
          <w:sz w:val="24"/>
          <w:szCs w:val="24"/>
        </w:rPr>
      </w:pPr>
    </w:p>
    <w:tbl>
      <w:tblPr>
        <w:tblW w:w="98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83"/>
        <w:gridCol w:w="4133"/>
        <w:gridCol w:w="4272"/>
      </w:tblGrid>
      <w:tr w:rsidR="00144191" w:rsidRPr="007254DD" w14:paraId="063DA494" w14:textId="77777777" w:rsidTr="00144191">
        <w:trPr>
          <w:trHeight w:val="21"/>
          <w:jc w:val="center"/>
        </w:trPr>
        <w:tc>
          <w:tcPr>
            <w:tcW w:w="9888" w:type="dxa"/>
            <w:gridSpan w:val="3"/>
            <w:shd w:val="clear" w:color="auto" w:fill="D9D9D9"/>
            <w:vAlign w:val="center"/>
          </w:tcPr>
          <w:p w14:paraId="443D7EFE" w14:textId="77777777" w:rsidR="00144191" w:rsidRPr="007254DD" w:rsidRDefault="00144191" w:rsidP="00144191">
            <w:pPr>
              <w:spacing w:after="0" w:line="240" w:lineRule="auto"/>
              <w:jc w:val="center"/>
              <w:rPr>
                <w:rFonts w:ascii="Times New Roman" w:eastAsia="Calibri" w:hAnsi="Times New Roman" w:cs="Times New Roman"/>
                <w:sz w:val="24"/>
                <w:szCs w:val="24"/>
              </w:rPr>
            </w:pPr>
            <w:r w:rsidRPr="007254DD">
              <w:rPr>
                <w:rFonts w:ascii="Times New Roman" w:eastAsia="Calibri" w:hAnsi="Times New Roman" w:cs="Times New Roman"/>
                <w:b/>
                <w:bCs/>
                <w:sz w:val="24"/>
                <w:szCs w:val="24"/>
              </w:rPr>
              <w:t xml:space="preserve">COMISIÓN LEGISLATIVA DE ELECTORAL Y DE DESARROLLO DEMOCRÁTICO </w:t>
            </w:r>
          </w:p>
        </w:tc>
      </w:tr>
      <w:tr w:rsidR="00144191" w:rsidRPr="007254DD" w14:paraId="57EB328C" w14:textId="77777777" w:rsidTr="00144191">
        <w:trPr>
          <w:trHeight w:val="21"/>
          <w:jc w:val="center"/>
        </w:trPr>
        <w:tc>
          <w:tcPr>
            <w:tcW w:w="1483" w:type="dxa"/>
            <w:shd w:val="clear" w:color="auto" w:fill="F2F2F2"/>
            <w:vAlign w:val="center"/>
          </w:tcPr>
          <w:p w14:paraId="05DF6E21" w14:textId="77777777" w:rsidR="00144191" w:rsidRPr="007254DD" w:rsidRDefault="00144191" w:rsidP="00144191">
            <w:pPr>
              <w:spacing w:after="0" w:line="240" w:lineRule="auto"/>
              <w:jc w:val="center"/>
              <w:rPr>
                <w:rFonts w:ascii="Times New Roman" w:eastAsia="Calibri" w:hAnsi="Times New Roman" w:cs="Times New Roman"/>
                <w:b/>
                <w:sz w:val="24"/>
                <w:szCs w:val="24"/>
              </w:rPr>
            </w:pPr>
            <w:r w:rsidRPr="007254DD">
              <w:rPr>
                <w:rFonts w:ascii="Times New Roman" w:eastAsia="Calibri" w:hAnsi="Times New Roman" w:cs="Times New Roman"/>
                <w:b/>
                <w:sz w:val="24"/>
                <w:szCs w:val="24"/>
              </w:rPr>
              <w:t>Cargo</w:t>
            </w:r>
          </w:p>
        </w:tc>
        <w:tc>
          <w:tcPr>
            <w:tcW w:w="4133" w:type="dxa"/>
            <w:shd w:val="clear" w:color="auto" w:fill="F2F2F2"/>
            <w:vAlign w:val="center"/>
          </w:tcPr>
          <w:p w14:paraId="6790897B" w14:textId="77777777" w:rsidR="00144191" w:rsidRPr="007254DD" w:rsidRDefault="00144191" w:rsidP="00144191">
            <w:pPr>
              <w:spacing w:after="0" w:line="240" w:lineRule="auto"/>
              <w:jc w:val="center"/>
              <w:rPr>
                <w:rFonts w:ascii="Times New Roman" w:eastAsia="Calibri" w:hAnsi="Times New Roman" w:cs="Times New Roman"/>
                <w:b/>
                <w:sz w:val="24"/>
                <w:szCs w:val="24"/>
              </w:rPr>
            </w:pPr>
            <w:r w:rsidRPr="007254DD">
              <w:rPr>
                <w:rFonts w:ascii="Times New Roman" w:eastAsia="Calibri" w:hAnsi="Times New Roman" w:cs="Times New Roman"/>
                <w:b/>
                <w:sz w:val="24"/>
                <w:szCs w:val="24"/>
              </w:rPr>
              <w:t>Diputada(o) entrante</w:t>
            </w:r>
          </w:p>
        </w:tc>
        <w:tc>
          <w:tcPr>
            <w:tcW w:w="4272" w:type="dxa"/>
            <w:shd w:val="clear" w:color="auto" w:fill="F2F2F2"/>
            <w:vAlign w:val="center"/>
          </w:tcPr>
          <w:p w14:paraId="2EF714F1" w14:textId="77777777" w:rsidR="00144191" w:rsidRPr="007254DD" w:rsidRDefault="00144191" w:rsidP="00144191">
            <w:pPr>
              <w:spacing w:after="0" w:line="240" w:lineRule="auto"/>
              <w:jc w:val="center"/>
              <w:rPr>
                <w:rFonts w:ascii="Times New Roman" w:eastAsia="Calibri" w:hAnsi="Times New Roman" w:cs="Times New Roman"/>
                <w:b/>
                <w:sz w:val="24"/>
                <w:szCs w:val="24"/>
              </w:rPr>
            </w:pPr>
            <w:r w:rsidRPr="007254DD">
              <w:rPr>
                <w:rFonts w:ascii="Times New Roman" w:eastAsia="Calibri" w:hAnsi="Times New Roman" w:cs="Times New Roman"/>
                <w:b/>
                <w:sz w:val="24"/>
                <w:szCs w:val="24"/>
              </w:rPr>
              <w:t>Diputada(o) saliente</w:t>
            </w:r>
          </w:p>
        </w:tc>
      </w:tr>
      <w:tr w:rsidR="00144191" w:rsidRPr="007254DD" w14:paraId="7CA4A1BD" w14:textId="77777777" w:rsidTr="00144191">
        <w:trPr>
          <w:trHeight w:val="21"/>
          <w:jc w:val="center"/>
        </w:trPr>
        <w:tc>
          <w:tcPr>
            <w:tcW w:w="1483" w:type="dxa"/>
            <w:shd w:val="clear" w:color="auto" w:fill="auto"/>
          </w:tcPr>
          <w:p w14:paraId="74FF0C42" w14:textId="77777777" w:rsidR="00144191" w:rsidRPr="007254DD" w:rsidRDefault="00144191" w:rsidP="00144191">
            <w:pPr>
              <w:spacing w:after="0" w:line="240" w:lineRule="auto"/>
              <w:jc w:val="both"/>
              <w:rPr>
                <w:rFonts w:ascii="Times New Roman" w:eastAsia="Calibri" w:hAnsi="Times New Roman" w:cs="Times New Roman"/>
                <w:b/>
                <w:sz w:val="24"/>
                <w:szCs w:val="24"/>
              </w:rPr>
            </w:pPr>
            <w:r w:rsidRPr="007254DD">
              <w:rPr>
                <w:rFonts w:ascii="Times New Roman" w:eastAsia="Calibri" w:hAnsi="Times New Roman" w:cs="Times New Roman"/>
                <w:b/>
                <w:sz w:val="24"/>
                <w:szCs w:val="24"/>
              </w:rPr>
              <w:t xml:space="preserve">Miembro </w:t>
            </w:r>
          </w:p>
        </w:tc>
        <w:tc>
          <w:tcPr>
            <w:tcW w:w="4133" w:type="dxa"/>
            <w:shd w:val="clear" w:color="auto" w:fill="auto"/>
          </w:tcPr>
          <w:p w14:paraId="7786334A" w14:textId="77777777" w:rsidR="00144191" w:rsidRPr="007254DD" w:rsidRDefault="00144191" w:rsidP="00144191">
            <w:pPr>
              <w:spacing w:after="0" w:line="240" w:lineRule="auto"/>
              <w:jc w:val="both"/>
              <w:rPr>
                <w:rFonts w:ascii="Times New Roman" w:eastAsia="Calibri" w:hAnsi="Times New Roman" w:cs="Times New Roman"/>
                <w:bCs/>
                <w:sz w:val="24"/>
                <w:szCs w:val="24"/>
              </w:rPr>
            </w:pPr>
            <w:r w:rsidRPr="007254DD">
              <w:rPr>
                <w:rFonts w:ascii="Times New Roman" w:eastAsia="Calibri" w:hAnsi="Times New Roman" w:cs="Times New Roman"/>
                <w:bCs/>
                <w:sz w:val="24"/>
                <w:szCs w:val="24"/>
              </w:rPr>
              <w:t>Dip. Raúl Ponce Elizalde</w:t>
            </w:r>
          </w:p>
        </w:tc>
        <w:tc>
          <w:tcPr>
            <w:tcW w:w="4272" w:type="dxa"/>
            <w:shd w:val="clear" w:color="auto" w:fill="auto"/>
          </w:tcPr>
          <w:p w14:paraId="726A8CB3" w14:textId="77777777" w:rsidR="00144191" w:rsidRPr="007254DD" w:rsidRDefault="00144191" w:rsidP="00144191">
            <w:pPr>
              <w:spacing w:after="0" w:line="240" w:lineRule="auto"/>
              <w:jc w:val="both"/>
              <w:rPr>
                <w:rFonts w:ascii="Times New Roman" w:eastAsia="Calibri" w:hAnsi="Times New Roman" w:cs="Times New Roman"/>
                <w:bCs/>
                <w:sz w:val="24"/>
                <w:szCs w:val="24"/>
              </w:rPr>
            </w:pPr>
            <w:r w:rsidRPr="007254DD">
              <w:rPr>
                <w:rFonts w:ascii="Times New Roman" w:eastAsia="Calibri" w:hAnsi="Times New Roman" w:cs="Times New Roman"/>
                <w:bCs/>
                <w:sz w:val="24"/>
                <w:szCs w:val="24"/>
              </w:rPr>
              <w:t>Dip. Daniel Andrés Sibaja González</w:t>
            </w:r>
          </w:p>
        </w:tc>
      </w:tr>
      <w:tr w:rsidR="00144191" w:rsidRPr="007254DD" w14:paraId="7AA36689" w14:textId="77777777" w:rsidTr="00144191">
        <w:trPr>
          <w:trHeight w:val="21"/>
          <w:jc w:val="center"/>
        </w:trPr>
        <w:tc>
          <w:tcPr>
            <w:tcW w:w="1483" w:type="dxa"/>
            <w:shd w:val="clear" w:color="auto" w:fill="auto"/>
          </w:tcPr>
          <w:p w14:paraId="52DDD375" w14:textId="77777777" w:rsidR="00144191" w:rsidRPr="007254DD" w:rsidRDefault="00144191" w:rsidP="00144191">
            <w:pPr>
              <w:spacing w:after="0" w:line="240" w:lineRule="auto"/>
              <w:jc w:val="both"/>
              <w:rPr>
                <w:rFonts w:ascii="Times New Roman" w:eastAsia="Calibri" w:hAnsi="Times New Roman" w:cs="Times New Roman"/>
                <w:b/>
                <w:sz w:val="24"/>
                <w:szCs w:val="24"/>
              </w:rPr>
            </w:pPr>
            <w:r w:rsidRPr="007254DD">
              <w:rPr>
                <w:rFonts w:ascii="Times New Roman" w:eastAsia="Calibri" w:hAnsi="Times New Roman" w:cs="Times New Roman"/>
                <w:b/>
                <w:sz w:val="24"/>
                <w:szCs w:val="24"/>
              </w:rPr>
              <w:t>Miembro</w:t>
            </w:r>
          </w:p>
        </w:tc>
        <w:tc>
          <w:tcPr>
            <w:tcW w:w="4133" w:type="dxa"/>
            <w:shd w:val="clear" w:color="auto" w:fill="auto"/>
          </w:tcPr>
          <w:p w14:paraId="23061CD4" w14:textId="77777777" w:rsidR="00144191" w:rsidRPr="007254DD" w:rsidRDefault="00144191" w:rsidP="00144191">
            <w:pPr>
              <w:spacing w:after="0" w:line="240" w:lineRule="auto"/>
              <w:jc w:val="both"/>
              <w:rPr>
                <w:rFonts w:ascii="Times New Roman" w:eastAsia="Calibri" w:hAnsi="Times New Roman" w:cs="Times New Roman"/>
                <w:bCs/>
                <w:sz w:val="24"/>
                <w:szCs w:val="24"/>
              </w:rPr>
            </w:pPr>
            <w:r w:rsidRPr="007254DD">
              <w:rPr>
                <w:rFonts w:ascii="Times New Roman" w:eastAsia="Calibri" w:hAnsi="Times New Roman" w:cs="Times New Roman"/>
                <w:bCs/>
                <w:sz w:val="24"/>
                <w:szCs w:val="24"/>
              </w:rPr>
              <w:t>Dip. María del Rosario Aguirre Flores</w:t>
            </w:r>
          </w:p>
        </w:tc>
        <w:tc>
          <w:tcPr>
            <w:tcW w:w="4272" w:type="dxa"/>
            <w:shd w:val="clear" w:color="auto" w:fill="auto"/>
          </w:tcPr>
          <w:p w14:paraId="3C8CA504" w14:textId="77777777" w:rsidR="00144191" w:rsidRPr="007254DD" w:rsidRDefault="00144191" w:rsidP="00144191">
            <w:pPr>
              <w:spacing w:after="0" w:line="240" w:lineRule="auto"/>
              <w:jc w:val="both"/>
              <w:rPr>
                <w:rFonts w:ascii="Times New Roman" w:eastAsia="Calibri" w:hAnsi="Times New Roman" w:cs="Times New Roman"/>
                <w:bCs/>
                <w:sz w:val="24"/>
                <w:szCs w:val="24"/>
              </w:rPr>
            </w:pPr>
            <w:r w:rsidRPr="007254DD">
              <w:rPr>
                <w:rFonts w:ascii="Times New Roman" w:eastAsia="Calibri" w:hAnsi="Times New Roman" w:cs="Times New Roman"/>
                <w:sz w:val="24"/>
                <w:szCs w:val="24"/>
              </w:rPr>
              <w:t>Dip. Ma. Trinidad Franco Arpero</w:t>
            </w:r>
          </w:p>
        </w:tc>
      </w:tr>
    </w:tbl>
    <w:p w14:paraId="69A19F09" w14:textId="77777777" w:rsidR="00144191" w:rsidRPr="007254DD" w:rsidRDefault="00144191" w:rsidP="00144191">
      <w:pPr>
        <w:spacing w:after="0" w:line="240" w:lineRule="auto"/>
        <w:rPr>
          <w:rFonts w:ascii="Times New Roman" w:eastAsia="Calibri" w:hAnsi="Times New Roman" w:cs="Times New Roman"/>
          <w:b/>
          <w:sz w:val="24"/>
          <w:szCs w:val="24"/>
        </w:rPr>
      </w:pPr>
    </w:p>
    <w:tbl>
      <w:tblPr>
        <w:tblW w:w="98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81"/>
        <w:gridCol w:w="4126"/>
        <w:gridCol w:w="4266"/>
      </w:tblGrid>
      <w:tr w:rsidR="00144191" w:rsidRPr="007254DD" w14:paraId="727B2F25" w14:textId="77777777" w:rsidTr="00144191">
        <w:trPr>
          <w:trHeight w:val="22"/>
          <w:jc w:val="center"/>
        </w:trPr>
        <w:tc>
          <w:tcPr>
            <w:tcW w:w="9873" w:type="dxa"/>
            <w:gridSpan w:val="3"/>
            <w:shd w:val="clear" w:color="auto" w:fill="D9D9D9"/>
            <w:vAlign w:val="center"/>
          </w:tcPr>
          <w:p w14:paraId="785F137A" w14:textId="77777777" w:rsidR="00144191" w:rsidRPr="007254DD" w:rsidRDefault="00144191" w:rsidP="00144191">
            <w:pPr>
              <w:spacing w:after="0" w:line="240" w:lineRule="auto"/>
              <w:jc w:val="center"/>
              <w:rPr>
                <w:rFonts w:ascii="Times New Roman" w:eastAsia="Calibri" w:hAnsi="Times New Roman" w:cs="Times New Roman"/>
                <w:sz w:val="24"/>
                <w:szCs w:val="24"/>
              </w:rPr>
            </w:pPr>
            <w:r w:rsidRPr="007254DD">
              <w:rPr>
                <w:rFonts w:ascii="Times New Roman" w:eastAsia="Calibri" w:hAnsi="Times New Roman" w:cs="Times New Roman"/>
                <w:b/>
                <w:bCs/>
                <w:sz w:val="24"/>
                <w:szCs w:val="24"/>
              </w:rPr>
              <w:t xml:space="preserve">COMISIÓN LEGISLATIVA DE DESARROLLO TURÍSTICO Y ARTESANAL </w:t>
            </w:r>
          </w:p>
        </w:tc>
      </w:tr>
      <w:tr w:rsidR="00144191" w:rsidRPr="007254DD" w14:paraId="3E82BA6B" w14:textId="77777777" w:rsidTr="00144191">
        <w:trPr>
          <w:trHeight w:val="22"/>
          <w:jc w:val="center"/>
        </w:trPr>
        <w:tc>
          <w:tcPr>
            <w:tcW w:w="1481" w:type="dxa"/>
            <w:shd w:val="clear" w:color="auto" w:fill="F2F2F2"/>
            <w:vAlign w:val="center"/>
          </w:tcPr>
          <w:p w14:paraId="7ACC9A25" w14:textId="77777777" w:rsidR="00144191" w:rsidRPr="007254DD" w:rsidRDefault="00144191" w:rsidP="00144191">
            <w:pPr>
              <w:spacing w:after="0" w:line="240" w:lineRule="auto"/>
              <w:jc w:val="center"/>
              <w:rPr>
                <w:rFonts w:ascii="Times New Roman" w:eastAsia="Calibri" w:hAnsi="Times New Roman" w:cs="Times New Roman"/>
                <w:b/>
                <w:sz w:val="24"/>
                <w:szCs w:val="24"/>
              </w:rPr>
            </w:pPr>
            <w:r w:rsidRPr="007254DD">
              <w:rPr>
                <w:rFonts w:ascii="Times New Roman" w:eastAsia="Calibri" w:hAnsi="Times New Roman" w:cs="Times New Roman"/>
                <w:b/>
                <w:sz w:val="24"/>
                <w:szCs w:val="24"/>
              </w:rPr>
              <w:t>Cargo</w:t>
            </w:r>
          </w:p>
        </w:tc>
        <w:tc>
          <w:tcPr>
            <w:tcW w:w="4126" w:type="dxa"/>
            <w:shd w:val="clear" w:color="auto" w:fill="F2F2F2"/>
            <w:vAlign w:val="center"/>
          </w:tcPr>
          <w:p w14:paraId="16427973" w14:textId="77777777" w:rsidR="00144191" w:rsidRPr="007254DD" w:rsidRDefault="00144191" w:rsidP="00144191">
            <w:pPr>
              <w:spacing w:after="0" w:line="240" w:lineRule="auto"/>
              <w:jc w:val="center"/>
              <w:rPr>
                <w:rFonts w:ascii="Times New Roman" w:eastAsia="Calibri" w:hAnsi="Times New Roman" w:cs="Times New Roman"/>
                <w:b/>
                <w:sz w:val="24"/>
                <w:szCs w:val="24"/>
              </w:rPr>
            </w:pPr>
            <w:r w:rsidRPr="007254DD">
              <w:rPr>
                <w:rFonts w:ascii="Times New Roman" w:eastAsia="Calibri" w:hAnsi="Times New Roman" w:cs="Times New Roman"/>
                <w:b/>
                <w:sz w:val="24"/>
                <w:szCs w:val="24"/>
              </w:rPr>
              <w:t>Diputado entrante</w:t>
            </w:r>
          </w:p>
        </w:tc>
        <w:tc>
          <w:tcPr>
            <w:tcW w:w="4265" w:type="dxa"/>
            <w:shd w:val="clear" w:color="auto" w:fill="F2F2F2"/>
            <w:vAlign w:val="center"/>
          </w:tcPr>
          <w:p w14:paraId="0F39FBEF" w14:textId="77777777" w:rsidR="00144191" w:rsidRPr="007254DD" w:rsidRDefault="00144191" w:rsidP="00144191">
            <w:pPr>
              <w:spacing w:after="0" w:line="240" w:lineRule="auto"/>
              <w:jc w:val="center"/>
              <w:rPr>
                <w:rFonts w:ascii="Times New Roman" w:eastAsia="Calibri" w:hAnsi="Times New Roman" w:cs="Times New Roman"/>
                <w:b/>
                <w:sz w:val="24"/>
                <w:szCs w:val="24"/>
              </w:rPr>
            </w:pPr>
            <w:r w:rsidRPr="007254DD">
              <w:rPr>
                <w:rFonts w:ascii="Times New Roman" w:eastAsia="Calibri" w:hAnsi="Times New Roman" w:cs="Times New Roman"/>
                <w:b/>
                <w:sz w:val="24"/>
                <w:szCs w:val="24"/>
              </w:rPr>
              <w:t>Diputada saliente</w:t>
            </w:r>
          </w:p>
        </w:tc>
      </w:tr>
      <w:tr w:rsidR="00144191" w:rsidRPr="007254DD" w14:paraId="7CFC979D" w14:textId="77777777" w:rsidTr="00144191">
        <w:trPr>
          <w:trHeight w:val="22"/>
          <w:jc w:val="center"/>
        </w:trPr>
        <w:tc>
          <w:tcPr>
            <w:tcW w:w="1481" w:type="dxa"/>
            <w:shd w:val="clear" w:color="auto" w:fill="auto"/>
          </w:tcPr>
          <w:p w14:paraId="3836765C" w14:textId="77777777" w:rsidR="00144191" w:rsidRPr="007254DD" w:rsidRDefault="00144191" w:rsidP="00144191">
            <w:pPr>
              <w:spacing w:after="0" w:line="240" w:lineRule="auto"/>
              <w:jc w:val="both"/>
              <w:rPr>
                <w:rFonts w:ascii="Times New Roman" w:eastAsia="Calibri" w:hAnsi="Times New Roman" w:cs="Times New Roman"/>
                <w:b/>
                <w:sz w:val="24"/>
                <w:szCs w:val="24"/>
              </w:rPr>
            </w:pPr>
            <w:r w:rsidRPr="007254DD">
              <w:rPr>
                <w:rFonts w:ascii="Times New Roman" w:eastAsia="Calibri" w:hAnsi="Times New Roman" w:cs="Times New Roman"/>
                <w:b/>
                <w:sz w:val="24"/>
                <w:szCs w:val="24"/>
              </w:rPr>
              <w:t xml:space="preserve">Miembro </w:t>
            </w:r>
          </w:p>
        </w:tc>
        <w:tc>
          <w:tcPr>
            <w:tcW w:w="4126" w:type="dxa"/>
            <w:shd w:val="clear" w:color="auto" w:fill="auto"/>
          </w:tcPr>
          <w:p w14:paraId="1C6778F2" w14:textId="77777777" w:rsidR="00144191" w:rsidRPr="007254DD" w:rsidRDefault="00144191" w:rsidP="00144191">
            <w:pPr>
              <w:spacing w:after="0" w:line="240" w:lineRule="auto"/>
              <w:jc w:val="both"/>
              <w:rPr>
                <w:rFonts w:ascii="Times New Roman" w:eastAsia="Calibri" w:hAnsi="Times New Roman" w:cs="Times New Roman"/>
                <w:bCs/>
                <w:sz w:val="24"/>
                <w:szCs w:val="24"/>
              </w:rPr>
            </w:pPr>
            <w:r w:rsidRPr="007254DD">
              <w:rPr>
                <w:rFonts w:ascii="Times New Roman" w:eastAsia="Calibri" w:hAnsi="Times New Roman" w:cs="Times New Roman"/>
                <w:bCs/>
                <w:sz w:val="24"/>
                <w:szCs w:val="24"/>
              </w:rPr>
              <w:t>Dip. Sergio García Sosa</w:t>
            </w:r>
          </w:p>
        </w:tc>
        <w:tc>
          <w:tcPr>
            <w:tcW w:w="4265" w:type="dxa"/>
            <w:shd w:val="clear" w:color="auto" w:fill="auto"/>
          </w:tcPr>
          <w:p w14:paraId="4897A75E" w14:textId="77777777" w:rsidR="00144191" w:rsidRPr="007254DD" w:rsidRDefault="00144191" w:rsidP="00144191">
            <w:pPr>
              <w:spacing w:after="0" w:line="240" w:lineRule="auto"/>
              <w:jc w:val="both"/>
              <w:rPr>
                <w:rFonts w:ascii="Times New Roman" w:eastAsia="Calibri" w:hAnsi="Times New Roman" w:cs="Times New Roman"/>
                <w:bCs/>
                <w:sz w:val="24"/>
                <w:szCs w:val="24"/>
              </w:rPr>
            </w:pPr>
            <w:r w:rsidRPr="007254DD">
              <w:rPr>
                <w:rFonts w:ascii="Times New Roman" w:eastAsia="Calibri" w:hAnsi="Times New Roman" w:cs="Times New Roman"/>
                <w:sz w:val="24"/>
                <w:szCs w:val="24"/>
              </w:rPr>
              <w:t xml:space="preserve">Dip. Ma. Trinidad Franco Arpero </w:t>
            </w:r>
          </w:p>
        </w:tc>
      </w:tr>
    </w:tbl>
    <w:p w14:paraId="01515368" w14:textId="77777777" w:rsidR="00144191" w:rsidRPr="007254DD" w:rsidRDefault="00144191" w:rsidP="00144191">
      <w:pPr>
        <w:spacing w:after="0" w:line="240" w:lineRule="auto"/>
        <w:rPr>
          <w:rFonts w:ascii="Times New Roman" w:eastAsia="Calibri" w:hAnsi="Times New Roman" w:cs="Times New Roman"/>
          <w:b/>
          <w:sz w:val="24"/>
          <w:szCs w:val="24"/>
        </w:rPr>
      </w:pPr>
    </w:p>
    <w:tbl>
      <w:tblPr>
        <w:tblW w:w="98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83"/>
        <w:gridCol w:w="4133"/>
        <w:gridCol w:w="4272"/>
      </w:tblGrid>
      <w:tr w:rsidR="00144191" w:rsidRPr="007254DD" w14:paraId="2651B14A" w14:textId="77777777" w:rsidTr="00144191">
        <w:trPr>
          <w:trHeight w:val="22"/>
          <w:jc w:val="center"/>
        </w:trPr>
        <w:tc>
          <w:tcPr>
            <w:tcW w:w="9888" w:type="dxa"/>
            <w:gridSpan w:val="3"/>
            <w:shd w:val="clear" w:color="auto" w:fill="D9D9D9"/>
            <w:vAlign w:val="center"/>
          </w:tcPr>
          <w:p w14:paraId="27F96984" w14:textId="77777777" w:rsidR="00144191" w:rsidRPr="007254DD" w:rsidRDefault="00144191" w:rsidP="00144191">
            <w:pPr>
              <w:spacing w:after="0" w:line="240" w:lineRule="auto"/>
              <w:jc w:val="center"/>
              <w:rPr>
                <w:rFonts w:ascii="Times New Roman" w:eastAsia="Calibri" w:hAnsi="Times New Roman" w:cs="Times New Roman"/>
                <w:sz w:val="24"/>
                <w:szCs w:val="24"/>
              </w:rPr>
            </w:pPr>
            <w:r w:rsidRPr="007254DD">
              <w:rPr>
                <w:rFonts w:ascii="Times New Roman" w:eastAsia="Calibri" w:hAnsi="Times New Roman" w:cs="Times New Roman"/>
                <w:b/>
                <w:bCs/>
                <w:sz w:val="24"/>
                <w:szCs w:val="24"/>
              </w:rPr>
              <w:t xml:space="preserve">COMISIÓN LEGISLATIVA DE ASUNTOS METROPOLITANOS </w:t>
            </w:r>
          </w:p>
        </w:tc>
      </w:tr>
      <w:tr w:rsidR="00144191" w:rsidRPr="007254DD" w14:paraId="62E3EBC3" w14:textId="77777777" w:rsidTr="00144191">
        <w:trPr>
          <w:trHeight w:val="22"/>
          <w:jc w:val="center"/>
        </w:trPr>
        <w:tc>
          <w:tcPr>
            <w:tcW w:w="1483" w:type="dxa"/>
            <w:shd w:val="clear" w:color="auto" w:fill="F2F2F2"/>
            <w:vAlign w:val="center"/>
          </w:tcPr>
          <w:p w14:paraId="270B3C0A" w14:textId="77777777" w:rsidR="00144191" w:rsidRPr="007254DD" w:rsidRDefault="00144191" w:rsidP="00144191">
            <w:pPr>
              <w:spacing w:after="0" w:line="240" w:lineRule="auto"/>
              <w:jc w:val="center"/>
              <w:rPr>
                <w:rFonts w:ascii="Times New Roman" w:eastAsia="Calibri" w:hAnsi="Times New Roman" w:cs="Times New Roman"/>
                <w:b/>
                <w:sz w:val="24"/>
                <w:szCs w:val="24"/>
              </w:rPr>
            </w:pPr>
            <w:r w:rsidRPr="007254DD">
              <w:rPr>
                <w:rFonts w:ascii="Times New Roman" w:eastAsia="Calibri" w:hAnsi="Times New Roman" w:cs="Times New Roman"/>
                <w:b/>
                <w:sz w:val="24"/>
                <w:szCs w:val="24"/>
              </w:rPr>
              <w:t>Cargo</w:t>
            </w:r>
          </w:p>
        </w:tc>
        <w:tc>
          <w:tcPr>
            <w:tcW w:w="4133" w:type="dxa"/>
            <w:shd w:val="clear" w:color="auto" w:fill="F2F2F2"/>
            <w:vAlign w:val="center"/>
          </w:tcPr>
          <w:p w14:paraId="750B06C9" w14:textId="77777777" w:rsidR="00144191" w:rsidRPr="007254DD" w:rsidRDefault="00144191" w:rsidP="00144191">
            <w:pPr>
              <w:spacing w:after="0" w:line="240" w:lineRule="auto"/>
              <w:jc w:val="center"/>
              <w:rPr>
                <w:rFonts w:ascii="Times New Roman" w:eastAsia="Calibri" w:hAnsi="Times New Roman" w:cs="Times New Roman"/>
                <w:b/>
                <w:sz w:val="24"/>
                <w:szCs w:val="24"/>
              </w:rPr>
            </w:pPr>
            <w:r w:rsidRPr="007254DD">
              <w:rPr>
                <w:rFonts w:ascii="Times New Roman" w:eastAsia="Calibri" w:hAnsi="Times New Roman" w:cs="Times New Roman"/>
                <w:b/>
                <w:sz w:val="24"/>
                <w:szCs w:val="24"/>
              </w:rPr>
              <w:t>Diputado entrante</w:t>
            </w:r>
          </w:p>
        </w:tc>
        <w:tc>
          <w:tcPr>
            <w:tcW w:w="4272" w:type="dxa"/>
            <w:shd w:val="clear" w:color="auto" w:fill="F2F2F2"/>
            <w:vAlign w:val="center"/>
          </w:tcPr>
          <w:p w14:paraId="43104997" w14:textId="77777777" w:rsidR="00144191" w:rsidRPr="007254DD" w:rsidRDefault="00144191" w:rsidP="00144191">
            <w:pPr>
              <w:spacing w:after="0" w:line="240" w:lineRule="auto"/>
              <w:jc w:val="center"/>
              <w:rPr>
                <w:rFonts w:ascii="Times New Roman" w:eastAsia="Calibri" w:hAnsi="Times New Roman" w:cs="Times New Roman"/>
                <w:b/>
                <w:sz w:val="24"/>
                <w:szCs w:val="24"/>
              </w:rPr>
            </w:pPr>
            <w:r w:rsidRPr="007254DD">
              <w:rPr>
                <w:rFonts w:ascii="Times New Roman" w:eastAsia="Calibri" w:hAnsi="Times New Roman" w:cs="Times New Roman"/>
                <w:b/>
                <w:sz w:val="24"/>
                <w:szCs w:val="24"/>
              </w:rPr>
              <w:t>Diputado saliente</w:t>
            </w:r>
          </w:p>
        </w:tc>
      </w:tr>
      <w:tr w:rsidR="00144191" w:rsidRPr="007254DD" w14:paraId="3478E504" w14:textId="77777777" w:rsidTr="00144191">
        <w:trPr>
          <w:trHeight w:val="22"/>
          <w:jc w:val="center"/>
        </w:trPr>
        <w:tc>
          <w:tcPr>
            <w:tcW w:w="1483" w:type="dxa"/>
            <w:shd w:val="clear" w:color="auto" w:fill="auto"/>
          </w:tcPr>
          <w:p w14:paraId="5CD883BC" w14:textId="77777777" w:rsidR="00144191" w:rsidRPr="007254DD" w:rsidRDefault="00144191" w:rsidP="00144191">
            <w:pPr>
              <w:spacing w:after="0" w:line="240" w:lineRule="auto"/>
              <w:jc w:val="both"/>
              <w:rPr>
                <w:rFonts w:ascii="Times New Roman" w:eastAsia="Calibri" w:hAnsi="Times New Roman" w:cs="Times New Roman"/>
                <w:b/>
                <w:sz w:val="24"/>
                <w:szCs w:val="24"/>
              </w:rPr>
            </w:pPr>
            <w:r w:rsidRPr="007254DD">
              <w:rPr>
                <w:rFonts w:ascii="Times New Roman" w:eastAsia="Calibri" w:hAnsi="Times New Roman" w:cs="Times New Roman"/>
                <w:b/>
                <w:sz w:val="24"/>
                <w:szCs w:val="24"/>
              </w:rPr>
              <w:t xml:space="preserve">Miembro </w:t>
            </w:r>
          </w:p>
        </w:tc>
        <w:tc>
          <w:tcPr>
            <w:tcW w:w="4133" w:type="dxa"/>
            <w:shd w:val="clear" w:color="auto" w:fill="auto"/>
          </w:tcPr>
          <w:p w14:paraId="7942B2B6" w14:textId="77777777" w:rsidR="00144191" w:rsidRPr="007254DD" w:rsidRDefault="00144191" w:rsidP="00144191">
            <w:pPr>
              <w:spacing w:after="0" w:line="240" w:lineRule="auto"/>
              <w:jc w:val="both"/>
              <w:rPr>
                <w:rFonts w:ascii="Times New Roman" w:eastAsia="Calibri" w:hAnsi="Times New Roman" w:cs="Times New Roman"/>
                <w:bCs/>
                <w:sz w:val="24"/>
                <w:szCs w:val="24"/>
              </w:rPr>
            </w:pPr>
            <w:r w:rsidRPr="007254DD">
              <w:rPr>
                <w:rFonts w:ascii="Times New Roman" w:eastAsia="Calibri" w:hAnsi="Times New Roman" w:cs="Times New Roman"/>
                <w:bCs/>
                <w:sz w:val="24"/>
                <w:szCs w:val="24"/>
              </w:rPr>
              <w:t>Dip. Raúl Ponce Elizalde</w:t>
            </w:r>
          </w:p>
        </w:tc>
        <w:tc>
          <w:tcPr>
            <w:tcW w:w="4272" w:type="dxa"/>
            <w:shd w:val="clear" w:color="auto" w:fill="auto"/>
          </w:tcPr>
          <w:p w14:paraId="0ECEF425" w14:textId="77777777" w:rsidR="00144191" w:rsidRPr="007254DD" w:rsidRDefault="00144191" w:rsidP="00144191">
            <w:pPr>
              <w:spacing w:after="0" w:line="240" w:lineRule="auto"/>
              <w:jc w:val="both"/>
              <w:rPr>
                <w:rFonts w:ascii="Times New Roman" w:eastAsia="Calibri" w:hAnsi="Times New Roman" w:cs="Times New Roman"/>
                <w:bCs/>
                <w:sz w:val="24"/>
                <w:szCs w:val="24"/>
              </w:rPr>
            </w:pPr>
            <w:r w:rsidRPr="007254DD">
              <w:rPr>
                <w:rFonts w:ascii="Times New Roman" w:eastAsia="Calibri" w:hAnsi="Times New Roman" w:cs="Times New Roman"/>
                <w:bCs/>
                <w:sz w:val="24"/>
                <w:szCs w:val="24"/>
              </w:rPr>
              <w:t xml:space="preserve">Dip. Daniel Andrés Sibaja González </w:t>
            </w:r>
          </w:p>
        </w:tc>
      </w:tr>
    </w:tbl>
    <w:p w14:paraId="1CF69F6D" w14:textId="77777777" w:rsidR="00144191" w:rsidRPr="007254DD" w:rsidRDefault="00144191" w:rsidP="00144191">
      <w:pPr>
        <w:spacing w:after="0" w:line="240" w:lineRule="auto"/>
        <w:rPr>
          <w:rFonts w:ascii="Times New Roman" w:eastAsia="Calibri" w:hAnsi="Times New Roman" w:cs="Times New Roman"/>
          <w:b/>
          <w:sz w:val="24"/>
          <w:szCs w:val="24"/>
        </w:rPr>
      </w:pPr>
    </w:p>
    <w:tbl>
      <w:tblPr>
        <w:tblW w:w="99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87"/>
        <w:gridCol w:w="4146"/>
        <w:gridCol w:w="4289"/>
      </w:tblGrid>
      <w:tr w:rsidR="007254DD" w:rsidRPr="007254DD" w14:paraId="2EC9ABE3" w14:textId="77777777" w:rsidTr="00121CAA">
        <w:trPr>
          <w:trHeight w:val="23"/>
          <w:jc w:val="center"/>
        </w:trPr>
        <w:tc>
          <w:tcPr>
            <w:tcW w:w="9922" w:type="dxa"/>
            <w:gridSpan w:val="3"/>
            <w:shd w:val="clear" w:color="auto" w:fill="D9D9D9"/>
            <w:vAlign w:val="center"/>
          </w:tcPr>
          <w:p w14:paraId="3C4ECB53" w14:textId="77777777" w:rsidR="00144191" w:rsidRPr="007254DD" w:rsidRDefault="00144191" w:rsidP="00144191">
            <w:pPr>
              <w:spacing w:after="0" w:line="240" w:lineRule="auto"/>
              <w:jc w:val="center"/>
              <w:rPr>
                <w:rFonts w:ascii="Times New Roman" w:eastAsia="Calibri" w:hAnsi="Times New Roman" w:cs="Times New Roman"/>
                <w:b/>
                <w:bCs/>
                <w:sz w:val="24"/>
                <w:szCs w:val="24"/>
              </w:rPr>
            </w:pPr>
            <w:r w:rsidRPr="007254DD">
              <w:rPr>
                <w:rFonts w:ascii="Times New Roman" w:eastAsia="Calibri" w:hAnsi="Times New Roman" w:cs="Times New Roman"/>
                <w:b/>
                <w:bCs/>
                <w:sz w:val="24"/>
                <w:szCs w:val="24"/>
              </w:rPr>
              <w:t xml:space="preserve">COMISIÓN LEGISLATIVA DE VIGILANCIA DEL </w:t>
            </w:r>
          </w:p>
          <w:p w14:paraId="35DB07DE" w14:textId="77777777" w:rsidR="00144191" w:rsidRPr="007254DD" w:rsidRDefault="00144191" w:rsidP="00144191">
            <w:pPr>
              <w:spacing w:after="0" w:line="240" w:lineRule="auto"/>
              <w:jc w:val="center"/>
              <w:rPr>
                <w:rFonts w:ascii="Times New Roman" w:eastAsia="Calibri" w:hAnsi="Times New Roman" w:cs="Times New Roman"/>
                <w:sz w:val="24"/>
                <w:szCs w:val="24"/>
              </w:rPr>
            </w:pPr>
            <w:r w:rsidRPr="007254DD">
              <w:rPr>
                <w:rFonts w:ascii="Times New Roman" w:eastAsia="Calibri" w:hAnsi="Times New Roman" w:cs="Times New Roman"/>
                <w:b/>
                <w:bCs/>
                <w:sz w:val="24"/>
                <w:szCs w:val="24"/>
              </w:rPr>
              <w:t xml:space="preserve">ÓRGANO SUPERIOR DE FISCALIZACIÓN </w:t>
            </w:r>
          </w:p>
        </w:tc>
      </w:tr>
      <w:tr w:rsidR="007254DD" w:rsidRPr="007254DD" w14:paraId="7063E48E" w14:textId="77777777" w:rsidTr="00121CAA">
        <w:trPr>
          <w:trHeight w:val="23"/>
          <w:jc w:val="center"/>
        </w:trPr>
        <w:tc>
          <w:tcPr>
            <w:tcW w:w="1487" w:type="dxa"/>
            <w:shd w:val="clear" w:color="auto" w:fill="F2F2F2"/>
            <w:vAlign w:val="center"/>
          </w:tcPr>
          <w:p w14:paraId="09D3EDF2" w14:textId="77777777" w:rsidR="00144191" w:rsidRPr="007254DD" w:rsidRDefault="00144191" w:rsidP="00144191">
            <w:pPr>
              <w:spacing w:after="0" w:line="240" w:lineRule="auto"/>
              <w:jc w:val="center"/>
              <w:rPr>
                <w:rFonts w:ascii="Times New Roman" w:eastAsia="Calibri" w:hAnsi="Times New Roman" w:cs="Times New Roman"/>
                <w:b/>
                <w:sz w:val="24"/>
                <w:szCs w:val="24"/>
              </w:rPr>
            </w:pPr>
            <w:r w:rsidRPr="007254DD">
              <w:rPr>
                <w:rFonts w:ascii="Times New Roman" w:eastAsia="Calibri" w:hAnsi="Times New Roman" w:cs="Times New Roman"/>
                <w:b/>
                <w:sz w:val="24"/>
                <w:szCs w:val="24"/>
              </w:rPr>
              <w:t>Cargo</w:t>
            </w:r>
          </w:p>
        </w:tc>
        <w:tc>
          <w:tcPr>
            <w:tcW w:w="4146" w:type="dxa"/>
            <w:shd w:val="clear" w:color="auto" w:fill="F2F2F2"/>
            <w:vAlign w:val="center"/>
          </w:tcPr>
          <w:p w14:paraId="225C2586" w14:textId="77777777" w:rsidR="00144191" w:rsidRPr="007254DD" w:rsidRDefault="00144191" w:rsidP="00144191">
            <w:pPr>
              <w:spacing w:after="0" w:line="240" w:lineRule="auto"/>
              <w:jc w:val="center"/>
              <w:rPr>
                <w:rFonts w:ascii="Times New Roman" w:eastAsia="Calibri" w:hAnsi="Times New Roman" w:cs="Times New Roman"/>
                <w:b/>
                <w:sz w:val="24"/>
                <w:szCs w:val="24"/>
              </w:rPr>
            </w:pPr>
            <w:r w:rsidRPr="007254DD">
              <w:rPr>
                <w:rFonts w:ascii="Times New Roman" w:eastAsia="Calibri" w:hAnsi="Times New Roman" w:cs="Times New Roman"/>
                <w:b/>
                <w:sz w:val="24"/>
                <w:szCs w:val="24"/>
              </w:rPr>
              <w:t>Diputado entrante</w:t>
            </w:r>
          </w:p>
        </w:tc>
        <w:tc>
          <w:tcPr>
            <w:tcW w:w="4288" w:type="dxa"/>
            <w:shd w:val="clear" w:color="auto" w:fill="F2F2F2"/>
            <w:vAlign w:val="center"/>
          </w:tcPr>
          <w:p w14:paraId="44183988" w14:textId="77777777" w:rsidR="00144191" w:rsidRPr="007254DD" w:rsidRDefault="00144191" w:rsidP="00144191">
            <w:pPr>
              <w:spacing w:after="0" w:line="240" w:lineRule="auto"/>
              <w:jc w:val="center"/>
              <w:rPr>
                <w:rFonts w:ascii="Times New Roman" w:eastAsia="Calibri" w:hAnsi="Times New Roman" w:cs="Times New Roman"/>
                <w:b/>
                <w:sz w:val="24"/>
                <w:szCs w:val="24"/>
              </w:rPr>
            </w:pPr>
            <w:r w:rsidRPr="007254DD">
              <w:rPr>
                <w:rFonts w:ascii="Times New Roman" w:eastAsia="Calibri" w:hAnsi="Times New Roman" w:cs="Times New Roman"/>
                <w:b/>
                <w:sz w:val="24"/>
                <w:szCs w:val="24"/>
              </w:rPr>
              <w:t>Diputado saliente</w:t>
            </w:r>
          </w:p>
        </w:tc>
      </w:tr>
      <w:tr w:rsidR="007254DD" w:rsidRPr="007254DD" w14:paraId="797E6159" w14:textId="77777777" w:rsidTr="00121CAA">
        <w:trPr>
          <w:trHeight w:val="23"/>
          <w:jc w:val="center"/>
        </w:trPr>
        <w:tc>
          <w:tcPr>
            <w:tcW w:w="1487" w:type="dxa"/>
            <w:shd w:val="clear" w:color="auto" w:fill="auto"/>
          </w:tcPr>
          <w:p w14:paraId="434406BC" w14:textId="77777777" w:rsidR="00144191" w:rsidRPr="007254DD" w:rsidRDefault="00144191" w:rsidP="00144191">
            <w:pPr>
              <w:spacing w:after="0" w:line="240" w:lineRule="auto"/>
              <w:jc w:val="both"/>
              <w:rPr>
                <w:rFonts w:ascii="Times New Roman" w:eastAsia="Calibri" w:hAnsi="Times New Roman" w:cs="Times New Roman"/>
                <w:b/>
                <w:sz w:val="24"/>
                <w:szCs w:val="24"/>
              </w:rPr>
            </w:pPr>
            <w:r w:rsidRPr="007254DD">
              <w:rPr>
                <w:rFonts w:ascii="Times New Roman" w:eastAsia="Calibri" w:hAnsi="Times New Roman" w:cs="Times New Roman"/>
                <w:b/>
                <w:sz w:val="24"/>
                <w:szCs w:val="24"/>
              </w:rPr>
              <w:t xml:space="preserve">Miembro </w:t>
            </w:r>
          </w:p>
        </w:tc>
        <w:tc>
          <w:tcPr>
            <w:tcW w:w="4146" w:type="dxa"/>
            <w:shd w:val="clear" w:color="auto" w:fill="auto"/>
          </w:tcPr>
          <w:p w14:paraId="23C32A8C" w14:textId="77777777" w:rsidR="00144191" w:rsidRPr="007254DD" w:rsidRDefault="00144191" w:rsidP="00144191">
            <w:pPr>
              <w:spacing w:after="0" w:line="240" w:lineRule="auto"/>
              <w:jc w:val="both"/>
              <w:rPr>
                <w:rFonts w:ascii="Times New Roman" w:eastAsia="Calibri" w:hAnsi="Times New Roman" w:cs="Times New Roman"/>
                <w:bCs/>
                <w:sz w:val="24"/>
                <w:szCs w:val="24"/>
              </w:rPr>
            </w:pPr>
            <w:r w:rsidRPr="007254DD">
              <w:rPr>
                <w:rFonts w:ascii="Times New Roman" w:eastAsia="Calibri" w:hAnsi="Times New Roman" w:cs="Times New Roman"/>
                <w:bCs/>
                <w:sz w:val="24"/>
                <w:szCs w:val="24"/>
              </w:rPr>
              <w:t xml:space="preserve">Dip. Raúl Ponce Elizalde </w:t>
            </w:r>
          </w:p>
        </w:tc>
        <w:tc>
          <w:tcPr>
            <w:tcW w:w="4288" w:type="dxa"/>
            <w:shd w:val="clear" w:color="auto" w:fill="auto"/>
          </w:tcPr>
          <w:p w14:paraId="114404F2" w14:textId="77777777" w:rsidR="00144191" w:rsidRPr="007254DD" w:rsidRDefault="00144191" w:rsidP="00144191">
            <w:pPr>
              <w:spacing w:after="0" w:line="240" w:lineRule="auto"/>
              <w:jc w:val="both"/>
              <w:rPr>
                <w:rFonts w:ascii="Times New Roman" w:eastAsia="Calibri" w:hAnsi="Times New Roman" w:cs="Times New Roman"/>
                <w:bCs/>
                <w:sz w:val="24"/>
                <w:szCs w:val="24"/>
              </w:rPr>
            </w:pPr>
            <w:r w:rsidRPr="007254DD">
              <w:rPr>
                <w:rFonts w:ascii="Times New Roman" w:eastAsia="Calibri" w:hAnsi="Times New Roman" w:cs="Times New Roman"/>
                <w:bCs/>
                <w:sz w:val="24"/>
                <w:szCs w:val="24"/>
              </w:rPr>
              <w:t xml:space="preserve">Dip. Daniel Andrés Sibaja González </w:t>
            </w:r>
          </w:p>
        </w:tc>
      </w:tr>
    </w:tbl>
    <w:p w14:paraId="00697E55" w14:textId="77777777" w:rsidR="00144191" w:rsidRPr="007254DD" w:rsidRDefault="00144191" w:rsidP="00144191">
      <w:pPr>
        <w:spacing w:after="0" w:line="240" w:lineRule="auto"/>
        <w:rPr>
          <w:rFonts w:ascii="Times New Roman" w:eastAsia="Calibri" w:hAnsi="Times New Roman" w:cs="Times New Roman"/>
          <w:b/>
          <w:sz w:val="24"/>
          <w:szCs w:val="24"/>
        </w:rPr>
      </w:pPr>
    </w:p>
    <w:tbl>
      <w:tblPr>
        <w:tblW w:w="99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2"/>
        <w:gridCol w:w="4158"/>
        <w:gridCol w:w="4298"/>
      </w:tblGrid>
      <w:tr w:rsidR="00144191" w:rsidRPr="007254DD" w14:paraId="73057962" w14:textId="77777777" w:rsidTr="00144191">
        <w:trPr>
          <w:trHeight w:val="20"/>
          <w:jc w:val="center"/>
        </w:trPr>
        <w:tc>
          <w:tcPr>
            <w:tcW w:w="9948" w:type="dxa"/>
            <w:gridSpan w:val="3"/>
            <w:shd w:val="clear" w:color="auto" w:fill="D9D9D9"/>
            <w:vAlign w:val="center"/>
          </w:tcPr>
          <w:p w14:paraId="6A20450A" w14:textId="77777777" w:rsidR="00144191" w:rsidRPr="007254DD" w:rsidRDefault="00144191" w:rsidP="00144191">
            <w:pPr>
              <w:spacing w:after="0" w:line="240" w:lineRule="auto"/>
              <w:jc w:val="center"/>
              <w:rPr>
                <w:rFonts w:ascii="Times New Roman" w:eastAsia="Calibri" w:hAnsi="Times New Roman" w:cs="Times New Roman"/>
                <w:sz w:val="24"/>
                <w:szCs w:val="24"/>
              </w:rPr>
            </w:pPr>
            <w:r w:rsidRPr="007254DD">
              <w:rPr>
                <w:rFonts w:ascii="Times New Roman" w:eastAsia="Calibri" w:hAnsi="Times New Roman" w:cs="Times New Roman"/>
                <w:b/>
                <w:bCs/>
                <w:sz w:val="24"/>
                <w:szCs w:val="24"/>
              </w:rPr>
              <w:t xml:space="preserve">COMISIÓN LEGISLATIVA DE ASUNTOS INDÍGENAS </w:t>
            </w:r>
          </w:p>
        </w:tc>
      </w:tr>
      <w:tr w:rsidR="00144191" w:rsidRPr="007254DD" w14:paraId="27C0E5BD" w14:textId="77777777" w:rsidTr="00144191">
        <w:trPr>
          <w:trHeight w:val="20"/>
          <w:jc w:val="center"/>
        </w:trPr>
        <w:tc>
          <w:tcPr>
            <w:tcW w:w="1492" w:type="dxa"/>
            <w:shd w:val="clear" w:color="auto" w:fill="F2F2F2"/>
            <w:vAlign w:val="center"/>
          </w:tcPr>
          <w:p w14:paraId="340E8A48" w14:textId="77777777" w:rsidR="00144191" w:rsidRPr="007254DD" w:rsidRDefault="00144191" w:rsidP="00144191">
            <w:pPr>
              <w:spacing w:after="0" w:line="240" w:lineRule="auto"/>
              <w:jc w:val="center"/>
              <w:rPr>
                <w:rFonts w:ascii="Times New Roman" w:eastAsia="Calibri" w:hAnsi="Times New Roman" w:cs="Times New Roman"/>
                <w:b/>
                <w:sz w:val="24"/>
                <w:szCs w:val="24"/>
              </w:rPr>
            </w:pPr>
            <w:r w:rsidRPr="007254DD">
              <w:rPr>
                <w:rFonts w:ascii="Times New Roman" w:eastAsia="Calibri" w:hAnsi="Times New Roman" w:cs="Times New Roman"/>
                <w:b/>
                <w:sz w:val="24"/>
                <w:szCs w:val="24"/>
              </w:rPr>
              <w:t>Cargo</w:t>
            </w:r>
          </w:p>
        </w:tc>
        <w:tc>
          <w:tcPr>
            <w:tcW w:w="4158" w:type="dxa"/>
            <w:shd w:val="clear" w:color="auto" w:fill="F2F2F2"/>
            <w:vAlign w:val="center"/>
          </w:tcPr>
          <w:p w14:paraId="2CDBB25E" w14:textId="77777777" w:rsidR="00144191" w:rsidRPr="007254DD" w:rsidRDefault="00144191" w:rsidP="00144191">
            <w:pPr>
              <w:spacing w:after="0" w:line="240" w:lineRule="auto"/>
              <w:jc w:val="center"/>
              <w:rPr>
                <w:rFonts w:ascii="Times New Roman" w:eastAsia="Calibri" w:hAnsi="Times New Roman" w:cs="Times New Roman"/>
                <w:b/>
                <w:sz w:val="24"/>
                <w:szCs w:val="24"/>
              </w:rPr>
            </w:pPr>
            <w:r w:rsidRPr="007254DD">
              <w:rPr>
                <w:rFonts w:ascii="Times New Roman" w:eastAsia="Calibri" w:hAnsi="Times New Roman" w:cs="Times New Roman"/>
                <w:b/>
                <w:sz w:val="24"/>
                <w:szCs w:val="24"/>
              </w:rPr>
              <w:t>Diputada(o) entrante</w:t>
            </w:r>
          </w:p>
        </w:tc>
        <w:tc>
          <w:tcPr>
            <w:tcW w:w="4297" w:type="dxa"/>
            <w:shd w:val="clear" w:color="auto" w:fill="F2F2F2"/>
            <w:vAlign w:val="center"/>
          </w:tcPr>
          <w:p w14:paraId="03567B32" w14:textId="77777777" w:rsidR="00144191" w:rsidRPr="007254DD" w:rsidRDefault="00144191" w:rsidP="00144191">
            <w:pPr>
              <w:spacing w:after="0" w:line="240" w:lineRule="auto"/>
              <w:jc w:val="center"/>
              <w:rPr>
                <w:rFonts w:ascii="Times New Roman" w:eastAsia="Calibri" w:hAnsi="Times New Roman" w:cs="Times New Roman"/>
                <w:b/>
                <w:sz w:val="24"/>
                <w:szCs w:val="24"/>
              </w:rPr>
            </w:pPr>
            <w:r w:rsidRPr="007254DD">
              <w:rPr>
                <w:rFonts w:ascii="Times New Roman" w:eastAsia="Calibri" w:hAnsi="Times New Roman" w:cs="Times New Roman"/>
                <w:b/>
                <w:sz w:val="24"/>
                <w:szCs w:val="24"/>
              </w:rPr>
              <w:t>Diputada saliente</w:t>
            </w:r>
          </w:p>
        </w:tc>
      </w:tr>
      <w:tr w:rsidR="00144191" w:rsidRPr="007254DD" w14:paraId="3866E5AE" w14:textId="77777777" w:rsidTr="00144191">
        <w:trPr>
          <w:trHeight w:val="20"/>
          <w:jc w:val="center"/>
        </w:trPr>
        <w:tc>
          <w:tcPr>
            <w:tcW w:w="1492" w:type="dxa"/>
            <w:shd w:val="clear" w:color="auto" w:fill="auto"/>
          </w:tcPr>
          <w:p w14:paraId="2E3A3C75" w14:textId="77777777" w:rsidR="00144191" w:rsidRPr="007254DD" w:rsidRDefault="00144191" w:rsidP="00144191">
            <w:pPr>
              <w:spacing w:after="0" w:line="240" w:lineRule="auto"/>
              <w:jc w:val="both"/>
              <w:rPr>
                <w:rFonts w:ascii="Times New Roman" w:eastAsia="Calibri" w:hAnsi="Times New Roman" w:cs="Times New Roman"/>
                <w:b/>
                <w:sz w:val="24"/>
                <w:szCs w:val="24"/>
              </w:rPr>
            </w:pPr>
            <w:r w:rsidRPr="007254DD">
              <w:rPr>
                <w:rFonts w:ascii="Times New Roman" w:eastAsia="Calibri" w:hAnsi="Times New Roman" w:cs="Times New Roman"/>
                <w:b/>
                <w:sz w:val="24"/>
                <w:szCs w:val="24"/>
              </w:rPr>
              <w:t>Miembro</w:t>
            </w:r>
          </w:p>
        </w:tc>
        <w:tc>
          <w:tcPr>
            <w:tcW w:w="4158" w:type="dxa"/>
            <w:shd w:val="clear" w:color="auto" w:fill="auto"/>
          </w:tcPr>
          <w:p w14:paraId="0B2E2235" w14:textId="77777777" w:rsidR="00144191" w:rsidRPr="007254DD" w:rsidRDefault="00144191" w:rsidP="00144191">
            <w:pPr>
              <w:spacing w:after="0" w:line="240" w:lineRule="auto"/>
              <w:jc w:val="both"/>
              <w:rPr>
                <w:rFonts w:ascii="Times New Roman" w:eastAsia="Calibri" w:hAnsi="Times New Roman" w:cs="Times New Roman"/>
                <w:bCs/>
                <w:sz w:val="24"/>
                <w:szCs w:val="24"/>
              </w:rPr>
            </w:pPr>
            <w:r w:rsidRPr="007254DD">
              <w:rPr>
                <w:rFonts w:ascii="Times New Roman" w:eastAsia="Calibri" w:hAnsi="Times New Roman" w:cs="Times New Roman"/>
                <w:bCs/>
                <w:sz w:val="24"/>
                <w:szCs w:val="24"/>
              </w:rPr>
              <w:t>Dip. Fernando González Mejía</w:t>
            </w:r>
          </w:p>
        </w:tc>
        <w:tc>
          <w:tcPr>
            <w:tcW w:w="4297" w:type="dxa"/>
            <w:shd w:val="clear" w:color="auto" w:fill="auto"/>
          </w:tcPr>
          <w:p w14:paraId="03E30C98" w14:textId="77777777" w:rsidR="00144191" w:rsidRPr="007254DD" w:rsidRDefault="00144191" w:rsidP="00144191">
            <w:pPr>
              <w:spacing w:after="0" w:line="240" w:lineRule="auto"/>
              <w:jc w:val="both"/>
              <w:rPr>
                <w:rFonts w:ascii="Times New Roman" w:eastAsia="Calibri" w:hAnsi="Times New Roman" w:cs="Times New Roman"/>
                <w:bCs/>
                <w:sz w:val="24"/>
                <w:szCs w:val="24"/>
              </w:rPr>
            </w:pPr>
            <w:r w:rsidRPr="007254DD">
              <w:rPr>
                <w:rFonts w:ascii="Times New Roman" w:eastAsia="Calibri" w:hAnsi="Times New Roman" w:cs="Times New Roman"/>
                <w:bCs/>
                <w:sz w:val="24"/>
                <w:szCs w:val="24"/>
              </w:rPr>
              <w:t xml:space="preserve">Dip. Viridiana Fuentes Cruz </w:t>
            </w:r>
          </w:p>
        </w:tc>
      </w:tr>
      <w:tr w:rsidR="00144191" w:rsidRPr="007254DD" w14:paraId="199375D2" w14:textId="77777777" w:rsidTr="00144191">
        <w:trPr>
          <w:trHeight w:val="20"/>
          <w:jc w:val="center"/>
        </w:trPr>
        <w:tc>
          <w:tcPr>
            <w:tcW w:w="1492" w:type="dxa"/>
            <w:shd w:val="clear" w:color="auto" w:fill="auto"/>
          </w:tcPr>
          <w:p w14:paraId="5E862278" w14:textId="77777777" w:rsidR="00144191" w:rsidRPr="007254DD" w:rsidRDefault="00144191" w:rsidP="00144191">
            <w:pPr>
              <w:spacing w:after="0" w:line="240" w:lineRule="auto"/>
              <w:jc w:val="both"/>
              <w:rPr>
                <w:rFonts w:ascii="Times New Roman" w:eastAsia="Calibri" w:hAnsi="Times New Roman" w:cs="Times New Roman"/>
                <w:b/>
                <w:sz w:val="24"/>
                <w:szCs w:val="24"/>
              </w:rPr>
            </w:pPr>
            <w:r w:rsidRPr="007254DD">
              <w:rPr>
                <w:rFonts w:ascii="Times New Roman" w:eastAsia="Calibri" w:hAnsi="Times New Roman" w:cs="Times New Roman"/>
                <w:b/>
                <w:sz w:val="24"/>
                <w:szCs w:val="24"/>
              </w:rPr>
              <w:t>Miembro</w:t>
            </w:r>
          </w:p>
        </w:tc>
        <w:tc>
          <w:tcPr>
            <w:tcW w:w="4158" w:type="dxa"/>
            <w:shd w:val="clear" w:color="auto" w:fill="auto"/>
          </w:tcPr>
          <w:p w14:paraId="5AE542C3" w14:textId="77777777" w:rsidR="00144191" w:rsidRPr="007254DD" w:rsidRDefault="00144191" w:rsidP="00144191">
            <w:pPr>
              <w:spacing w:after="0" w:line="240" w:lineRule="auto"/>
              <w:jc w:val="both"/>
              <w:rPr>
                <w:rFonts w:ascii="Times New Roman" w:eastAsia="Calibri" w:hAnsi="Times New Roman" w:cs="Times New Roman"/>
                <w:bCs/>
                <w:sz w:val="24"/>
                <w:szCs w:val="24"/>
              </w:rPr>
            </w:pPr>
            <w:r w:rsidRPr="007254DD">
              <w:rPr>
                <w:rFonts w:ascii="Times New Roman" w:eastAsia="Calibri" w:hAnsi="Times New Roman" w:cs="Times New Roman"/>
                <w:bCs/>
                <w:sz w:val="24"/>
                <w:szCs w:val="24"/>
              </w:rPr>
              <w:t>Dip. María del Rosario Aguirre Flores</w:t>
            </w:r>
          </w:p>
        </w:tc>
        <w:tc>
          <w:tcPr>
            <w:tcW w:w="4297" w:type="dxa"/>
            <w:shd w:val="clear" w:color="auto" w:fill="auto"/>
          </w:tcPr>
          <w:p w14:paraId="283F25A2" w14:textId="77777777" w:rsidR="00144191" w:rsidRPr="007254DD" w:rsidRDefault="00144191" w:rsidP="00144191">
            <w:pPr>
              <w:spacing w:after="0" w:line="240" w:lineRule="auto"/>
              <w:jc w:val="both"/>
              <w:rPr>
                <w:rFonts w:ascii="Times New Roman" w:eastAsia="Calibri" w:hAnsi="Times New Roman" w:cs="Times New Roman"/>
                <w:bCs/>
                <w:sz w:val="24"/>
                <w:szCs w:val="24"/>
              </w:rPr>
            </w:pPr>
            <w:r w:rsidRPr="007254DD">
              <w:rPr>
                <w:rFonts w:ascii="Times New Roman" w:eastAsia="Calibri" w:hAnsi="Times New Roman" w:cs="Times New Roman"/>
                <w:sz w:val="24"/>
                <w:szCs w:val="24"/>
              </w:rPr>
              <w:t xml:space="preserve">Dip. Ma. Trinidad Franco Arpero </w:t>
            </w:r>
          </w:p>
        </w:tc>
      </w:tr>
    </w:tbl>
    <w:p w14:paraId="491BB515" w14:textId="77777777" w:rsidR="00144191" w:rsidRPr="007254DD" w:rsidRDefault="00144191" w:rsidP="00144191">
      <w:pPr>
        <w:spacing w:after="0" w:line="240" w:lineRule="auto"/>
        <w:rPr>
          <w:rFonts w:ascii="Times New Roman" w:eastAsia="Calibri" w:hAnsi="Times New Roman" w:cs="Times New Roman"/>
          <w:b/>
          <w:sz w:val="24"/>
          <w:szCs w:val="24"/>
        </w:rPr>
      </w:pPr>
    </w:p>
    <w:tbl>
      <w:tblPr>
        <w:tblW w:w="99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4"/>
        <w:gridCol w:w="4084"/>
        <w:gridCol w:w="4168"/>
      </w:tblGrid>
      <w:tr w:rsidR="007254DD" w:rsidRPr="007254DD" w14:paraId="35DFD0A1" w14:textId="77777777" w:rsidTr="00121CAA">
        <w:trPr>
          <w:trHeight w:val="21"/>
          <w:jc w:val="center"/>
        </w:trPr>
        <w:tc>
          <w:tcPr>
            <w:tcW w:w="9966" w:type="dxa"/>
            <w:gridSpan w:val="3"/>
            <w:shd w:val="clear" w:color="auto" w:fill="D9D9D9"/>
            <w:vAlign w:val="center"/>
          </w:tcPr>
          <w:p w14:paraId="46FEBE85" w14:textId="77777777" w:rsidR="00144191" w:rsidRPr="007254DD" w:rsidRDefault="00144191" w:rsidP="00144191">
            <w:pPr>
              <w:spacing w:after="0" w:line="240" w:lineRule="auto"/>
              <w:jc w:val="center"/>
              <w:rPr>
                <w:rFonts w:ascii="Times New Roman" w:eastAsia="Calibri" w:hAnsi="Times New Roman" w:cs="Times New Roman"/>
                <w:sz w:val="24"/>
                <w:szCs w:val="24"/>
              </w:rPr>
            </w:pPr>
            <w:r w:rsidRPr="007254DD">
              <w:rPr>
                <w:rFonts w:ascii="Times New Roman" w:eastAsia="Calibri" w:hAnsi="Times New Roman" w:cs="Times New Roman"/>
                <w:b/>
                <w:bCs/>
                <w:sz w:val="24"/>
                <w:szCs w:val="24"/>
              </w:rPr>
              <w:t xml:space="preserve">COMISIÓN LEGISLATIVA PARA LA ATENCIÓN DE GRUPOS VULNERABLES </w:t>
            </w:r>
          </w:p>
        </w:tc>
      </w:tr>
      <w:tr w:rsidR="007254DD" w:rsidRPr="007254DD" w14:paraId="1BB97889" w14:textId="77777777" w:rsidTr="00121CAA">
        <w:trPr>
          <w:trHeight w:val="21"/>
          <w:jc w:val="center"/>
        </w:trPr>
        <w:tc>
          <w:tcPr>
            <w:tcW w:w="1714" w:type="dxa"/>
            <w:shd w:val="clear" w:color="auto" w:fill="F2F2F2"/>
            <w:vAlign w:val="center"/>
          </w:tcPr>
          <w:p w14:paraId="665381EF" w14:textId="77777777" w:rsidR="00144191" w:rsidRPr="007254DD" w:rsidRDefault="00144191" w:rsidP="00144191">
            <w:pPr>
              <w:spacing w:after="0" w:line="240" w:lineRule="auto"/>
              <w:jc w:val="center"/>
              <w:rPr>
                <w:rFonts w:ascii="Times New Roman" w:eastAsia="Calibri" w:hAnsi="Times New Roman" w:cs="Times New Roman"/>
                <w:b/>
                <w:sz w:val="24"/>
                <w:szCs w:val="24"/>
              </w:rPr>
            </w:pPr>
            <w:r w:rsidRPr="007254DD">
              <w:rPr>
                <w:rFonts w:ascii="Times New Roman" w:eastAsia="Calibri" w:hAnsi="Times New Roman" w:cs="Times New Roman"/>
                <w:b/>
                <w:sz w:val="24"/>
                <w:szCs w:val="24"/>
              </w:rPr>
              <w:t>Cargo</w:t>
            </w:r>
          </w:p>
        </w:tc>
        <w:tc>
          <w:tcPr>
            <w:tcW w:w="4084" w:type="dxa"/>
            <w:shd w:val="clear" w:color="auto" w:fill="F2F2F2"/>
            <w:vAlign w:val="center"/>
          </w:tcPr>
          <w:p w14:paraId="2CAC98AC" w14:textId="77777777" w:rsidR="00144191" w:rsidRPr="007254DD" w:rsidRDefault="00144191" w:rsidP="00144191">
            <w:pPr>
              <w:spacing w:after="0" w:line="240" w:lineRule="auto"/>
              <w:jc w:val="center"/>
              <w:rPr>
                <w:rFonts w:ascii="Times New Roman" w:eastAsia="Calibri" w:hAnsi="Times New Roman" w:cs="Times New Roman"/>
                <w:b/>
                <w:sz w:val="24"/>
                <w:szCs w:val="24"/>
              </w:rPr>
            </w:pPr>
            <w:r w:rsidRPr="007254DD">
              <w:rPr>
                <w:rFonts w:ascii="Times New Roman" w:eastAsia="Calibri" w:hAnsi="Times New Roman" w:cs="Times New Roman"/>
                <w:b/>
                <w:sz w:val="24"/>
                <w:szCs w:val="24"/>
              </w:rPr>
              <w:t>Diputada(o) entrante</w:t>
            </w:r>
          </w:p>
        </w:tc>
        <w:tc>
          <w:tcPr>
            <w:tcW w:w="4166" w:type="dxa"/>
            <w:shd w:val="clear" w:color="auto" w:fill="F2F2F2"/>
            <w:vAlign w:val="center"/>
          </w:tcPr>
          <w:p w14:paraId="7469D912" w14:textId="77777777" w:rsidR="00144191" w:rsidRPr="007254DD" w:rsidRDefault="00144191" w:rsidP="00144191">
            <w:pPr>
              <w:spacing w:after="0" w:line="240" w:lineRule="auto"/>
              <w:jc w:val="center"/>
              <w:rPr>
                <w:rFonts w:ascii="Times New Roman" w:eastAsia="Calibri" w:hAnsi="Times New Roman" w:cs="Times New Roman"/>
                <w:b/>
                <w:sz w:val="24"/>
                <w:szCs w:val="24"/>
              </w:rPr>
            </w:pPr>
            <w:r w:rsidRPr="007254DD">
              <w:rPr>
                <w:rFonts w:ascii="Times New Roman" w:eastAsia="Calibri" w:hAnsi="Times New Roman" w:cs="Times New Roman"/>
                <w:b/>
                <w:sz w:val="24"/>
                <w:szCs w:val="24"/>
              </w:rPr>
              <w:t>Diputada saliente</w:t>
            </w:r>
          </w:p>
        </w:tc>
      </w:tr>
      <w:tr w:rsidR="007254DD" w:rsidRPr="007254DD" w14:paraId="4D9ECAE9" w14:textId="77777777" w:rsidTr="00121CAA">
        <w:trPr>
          <w:trHeight w:val="21"/>
          <w:jc w:val="center"/>
        </w:trPr>
        <w:tc>
          <w:tcPr>
            <w:tcW w:w="1714" w:type="dxa"/>
            <w:shd w:val="clear" w:color="auto" w:fill="auto"/>
          </w:tcPr>
          <w:p w14:paraId="3551CFF3" w14:textId="77777777" w:rsidR="00144191" w:rsidRPr="007254DD" w:rsidRDefault="00144191" w:rsidP="00144191">
            <w:pPr>
              <w:spacing w:after="0" w:line="240" w:lineRule="auto"/>
              <w:jc w:val="both"/>
              <w:rPr>
                <w:rFonts w:ascii="Times New Roman" w:eastAsia="Calibri" w:hAnsi="Times New Roman" w:cs="Times New Roman"/>
                <w:b/>
                <w:sz w:val="24"/>
                <w:szCs w:val="24"/>
              </w:rPr>
            </w:pPr>
            <w:r w:rsidRPr="007254DD">
              <w:rPr>
                <w:rFonts w:ascii="Times New Roman" w:eastAsia="Calibri" w:hAnsi="Times New Roman" w:cs="Times New Roman"/>
                <w:b/>
                <w:sz w:val="24"/>
                <w:szCs w:val="24"/>
              </w:rPr>
              <w:t>Prosecretaria</w:t>
            </w:r>
          </w:p>
        </w:tc>
        <w:tc>
          <w:tcPr>
            <w:tcW w:w="4084" w:type="dxa"/>
            <w:shd w:val="clear" w:color="auto" w:fill="auto"/>
          </w:tcPr>
          <w:p w14:paraId="1EA36F40" w14:textId="77777777" w:rsidR="00144191" w:rsidRPr="007254DD" w:rsidRDefault="00144191" w:rsidP="00144191">
            <w:pPr>
              <w:spacing w:after="0" w:line="240" w:lineRule="auto"/>
              <w:jc w:val="both"/>
              <w:rPr>
                <w:rFonts w:ascii="Times New Roman" w:eastAsia="Calibri" w:hAnsi="Times New Roman" w:cs="Times New Roman"/>
                <w:bCs/>
                <w:sz w:val="24"/>
                <w:szCs w:val="24"/>
              </w:rPr>
            </w:pPr>
            <w:r w:rsidRPr="007254DD">
              <w:rPr>
                <w:rFonts w:ascii="Times New Roman" w:eastAsia="Calibri" w:hAnsi="Times New Roman" w:cs="Times New Roman"/>
                <w:bCs/>
                <w:sz w:val="24"/>
                <w:szCs w:val="24"/>
              </w:rPr>
              <w:t>Dip. Gretel González Aguirre</w:t>
            </w:r>
          </w:p>
        </w:tc>
        <w:tc>
          <w:tcPr>
            <w:tcW w:w="4166" w:type="dxa"/>
            <w:shd w:val="clear" w:color="auto" w:fill="auto"/>
          </w:tcPr>
          <w:p w14:paraId="7EEFB925" w14:textId="77777777" w:rsidR="00144191" w:rsidRPr="007254DD" w:rsidRDefault="00144191" w:rsidP="00144191">
            <w:pPr>
              <w:spacing w:after="0" w:line="240" w:lineRule="auto"/>
              <w:jc w:val="both"/>
              <w:rPr>
                <w:rFonts w:ascii="Times New Roman" w:eastAsia="Calibri" w:hAnsi="Times New Roman" w:cs="Times New Roman"/>
                <w:bCs/>
                <w:sz w:val="24"/>
                <w:szCs w:val="24"/>
              </w:rPr>
            </w:pPr>
            <w:r w:rsidRPr="007254DD">
              <w:rPr>
                <w:rFonts w:ascii="Times New Roman" w:eastAsia="Calibri" w:hAnsi="Times New Roman" w:cs="Times New Roman"/>
                <w:sz w:val="24"/>
                <w:szCs w:val="24"/>
              </w:rPr>
              <w:t xml:space="preserve">Dip. Ma Josefina Aguilar Sánchez </w:t>
            </w:r>
          </w:p>
        </w:tc>
      </w:tr>
      <w:tr w:rsidR="007254DD" w:rsidRPr="007254DD" w14:paraId="49A53A08" w14:textId="77777777" w:rsidTr="00121CAA">
        <w:trPr>
          <w:trHeight w:val="21"/>
          <w:jc w:val="center"/>
        </w:trPr>
        <w:tc>
          <w:tcPr>
            <w:tcW w:w="1714" w:type="dxa"/>
            <w:shd w:val="clear" w:color="auto" w:fill="auto"/>
          </w:tcPr>
          <w:p w14:paraId="5FDB19E5" w14:textId="77777777" w:rsidR="00144191" w:rsidRPr="007254DD" w:rsidRDefault="00144191" w:rsidP="00144191">
            <w:pPr>
              <w:spacing w:after="0" w:line="240" w:lineRule="auto"/>
              <w:jc w:val="both"/>
              <w:rPr>
                <w:rFonts w:ascii="Times New Roman" w:eastAsia="Calibri" w:hAnsi="Times New Roman" w:cs="Times New Roman"/>
                <w:b/>
                <w:sz w:val="24"/>
                <w:szCs w:val="24"/>
              </w:rPr>
            </w:pPr>
            <w:r w:rsidRPr="007254DD">
              <w:rPr>
                <w:rFonts w:ascii="Times New Roman" w:eastAsia="Calibri" w:hAnsi="Times New Roman" w:cs="Times New Roman"/>
                <w:b/>
                <w:sz w:val="24"/>
                <w:szCs w:val="24"/>
              </w:rPr>
              <w:t>Miembro</w:t>
            </w:r>
          </w:p>
        </w:tc>
        <w:tc>
          <w:tcPr>
            <w:tcW w:w="4084" w:type="dxa"/>
            <w:shd w:val="clear" w:color="auto" w:fill="auto"/>
          </w:tcPr>
          <w:p w14:paraId="737D4A71" w14:textId="77777777" w:rsidR="00144191" w:rsidRPr="007254DD" w:rsidRDefault="00144191" w:rsidP="00144191">
            <w:pPr>
              <w:spacing w:after="0" w:line="240" w:lineRule="auto"/>
              <w:jc w:val="both"/>
              <w:rPr>
                <w:rFonts w:ascii="Times New Roman" w:eastAsia="Calibri" w:hAnsi="Times New Roman" w:cs="Times New Roman"/>
                <w:bCs/>
                <w:sz w:val="24"/>
                <w:szCs w:val="24"/>
              </w:rPr>
            </w:pPr>
            <w:r w:rsidRPr="007254DD">
              <w:rPr>
                <w:rFonts w:ascii="Times New Roman" w:eastAsia="Calibri" w:hAnsi="Times New Roman" w:cs="Times New Roman"/>
                <w:bCs/>
                <w:sz w:val="24"/>
                <w:szCs w:val="24"/>
              </w:rPr>
              <w:t xml:space="preserve">Dip. María Monserrath Sobreyra Santos </w:t>
            </w:r>
          </w:p>
        </w:tc>
        <w:tc>
          <w:tcPr>
            <w:tcW w:w="4166" w:type="dxa"/>
            <w:shd w:val="clear" w:color="auto" w:fill="auto"/>
          </w:tcPr>
          <w:p w14:paraId="289DD29B" w14:textId="77777777" w:rsidR="00144191" w:rsidRPr="007254DD" w:rsidRDefault="00144191" w:rsidP="00144191">
            <w:pPr>
              <w:spacing w:after="0" w:line="240" w:lineRule="auto"/>
              <w:jc w:val="both"/>
              <w:rPr>
                <w:rFonts w:ascii="Times New Roman" w:eastAsia="Calibri" w:hAnsi="Times New Roman" w:cs="Times New Roman"/>
                <w:bCs/>
                <w:sz w:val="24"/>
                <w:szCs w:val="24"/>
              </w:rPr>
            </w:pPr>
            <w:r w:rsidRPr="007254DD">
              <w:rPr>
                <w:rFonts w:ascii="Times New Roman" w:eastAsia="Calibri" w:hAnsi="Times New Roman" w:cs="Times New Roman"/>
                <w:sz w:val="24"/>
                <w:szCs w:val="24"/>
              </w:rPr>
              <w:t>Dip. Ana Karen Guadarrama Santamaría</w:t>
            </w:r>
          </w:p>
        </w:tc>
      </w:tr>
      <w:tr w:rsidR="007254DD" w:rsidRPr="007254DD" w14:paraId="3621F5DE" w14:textId="77777777" w:rsidTr="00121CAA">
        <w:trPr>
          <w:trHeight w:val="21"/>
          <w:jc w:val="center"/>
        </w:trPr>
        <w:tc>
          <w:tcPr>
            <w:tcW w:w="1714" w:type="dxa"/>
            <w:shd w:val="clear" w:color="auto" w:fill="auto"/>
          </w:tcPr>
          <w:p w14:paraId="62B027CF" w14:textId="77777777" w:rsidR="00144191" w:rsidRPr="007254DD" w:rsidRDefault="00144191" w:rsidP="00144191">
            <w:pPr>
              <w:spacing w:after="0" w:line="240" w:lineRule="auto"/>
              <w:jc w:val="both"/>
              <w:rPr>
                <w:rFonts w:ascii="Times New Roman" w:eastAsia="Calibri" w:hAnsi="Times New Roman" w:cs="Times New Roman"/>
                <w:b/>
                <w:sz w:val="24"/>
                <w:szCs w:val="24"/>
              </w:rPr>
            </w:pPr>
            <w:r w:rsidRPr="007254DD">
              <w:rPr>
                <w:rFonts w:ascii="Times New Roman" w:eastAsia="Calibri" w:hAnsi="Times New Roman" w:cs="Times New Roman"/>
                <w:b/>
                <w:sz w:val="24"/>
                <w:szCs w:val="24"/>
              </w:rPr>
              <w:t>Miembro</w:t>
            </w:r>
          </w:p>
        </w:tc>
        <w:tc>
          <w:tcPr>
            <w:tcW w:w="4084" w:type="dxa"/>
            <w:shd w:val="clear" w:color="auto" w:fill="auto"/>
          </w:tcPr>
          <w:p w14:paraId="1AF4276A" w14:textId="77777777" w:rsidR="00144191" w:rsidRPr="007254DD" w:rsidRDefault="00144191" w:rsidP="00144191">
            <w:pPr>
              <w:spacing w:after="0" w:line="240" w:lineRule="auto"/>
              <w:jc w:val="both"/>
              <w:rPr>
                <w:rFonts w:ascii="Times New Roman" w:eastAsia="Calibri" w:hAnsi="Times New Roman" w:cs="Times New Roman"/>
                <w:bCs/>
                <w:sz w:val="24"/>
                <w:szCs w:val="24"/>
              </w:rPr>
            </w:pPr>
            <w:r w:rsidRPr="007254DD">
              <w:rPr>
                <w:rFonts w:ascii="Times New Roman" w:eastAsia="Calibri" w:hAnsi="Times New Roman" w:cs="Times New Roman"/>
                <w:bCs/>
                <w:sz w:val="24"/>
                <w:szCs w:val="24"/>
              </w:rPr>
              <w:t>Dip. María del Rosario Aguirre Flores</w:t>
            </w:r>
          </w:p>
        </w:tc>
        <w:tc>
          <w:tcPr>
            <w:tcW w:w="4166" w:type="dxa"/>
            <w:shd w:val="clear" w:color="auto" w:fill="auto"/>
          </w:tcPr>
          <w:p w14:paraId="2398C09C" w14:textId="77777777" w:rsidR="00144191" w:rsidRPr="007254DD" w:rsidRDefault="00144191" w:rsidP="00144191">
            <w:pPr>
              <w:spacing w:after="0" w:line="240" w:lineRule="auto"/>
              <w:jc w:val="both"/>
              <w:rPr>
                <w:rFonts w:ascii="Times New Roman" w:eastAsia="Calibri" w:hAnsi="Times New Roman" w:cs="Times New Roman"/>
                <w:bCs/>
                <w:sz w:val="24"/>
                <w:szCs w:val="24"/>
              </w:rPr>
            </w:pPr>
            <w:r w:rsidRPr="007254DD">
              <w:rPr>
                <w:rFonts w:ascii="Times New Roman" w:eastAsia="Calibri" w:hAnsi="Times New Roman" w:cs="Times New Roman"/>
                <w:sz w:val="24"/>
                <w:szCs w:val="24"/>
              </w:rPr>
              <w:t>Dip. Ma. Trinidad Franco Arpero</w:t>
            </w:r>
          </w:p>
        </w:tc>
      </w:tr>
      <w:tr w:rsidR="007254DD" w:rsidRPr="007254DD" w14:paraId="3CC85FC5" w14:textId="77777777" w:rsidTr="00121CAA">
        <w:trPr>
          <w:trHeight w:val="21"/>
          <w:jc w:val="center"/>
        </w:trPr>
        <w:tc>
          <w:tcPr>
            <w:tcW w:w="1714" w:type="dxa"/>
            <w:shd w:val="clear" w:color="auto" w:fill="auto"/>
          </w:tcPr>
          <w:p w14:paraId="4FE20D47" w14:textId="77777777" w:rsidR="00144191" w:rsidRPr="007254DD" w:rsidRDefault="00144191" w:rsidP="00144191">
            <w:pPr>
              <w:spacing w:after="0" w:line="240" w:lineRule="auto"/>
              <w:jc w:val="both"/>
              <w:rPr>
                <w:rFonts w:ascii="Times New Roman" w:eastAsia="Calibri" w:hAnsi="Times New Roman" w:cs="Times New Roman"/>
                <w:b/>
                <w:sz w:val="24"/>
                <w:szCs w:val="24"/>
              </w:rPr>
            </w:pPr>
            <w:r w:rsidRPr="007254DD">
              <w:rPr>
                <w:rFonts w:ascii="Times New Roman" w:eastAsia="Calibri" w:hAnsi="Times New Roman" w:cs="Times New Roman"/>
                <w:b/>
                <w:sz w:val="24"/>
                <w:szCs w:val="24"/>
              </w:rPr>
              <w:t>Miembro</w:t>
            </w:r>
          </w:p>
        </w:tc>
        <w:tc>
          <w:tcPr>
            <w:tcW w:w="4084" w:type="dxa"/>
            <w:shd w:val="clear" w:color="auto" w:fill="auto"/>
          </w:tcPr>
          <w:p w14:paraId="2E244F82" w14:textId="77777777" w:rsidR="00144191" w:rsidRPr="007254DD" w:rsidRDefault="00144191" w:rsidP="00144191">
            <w:pPr>
              <w:spacing w:after="0" w:line="240" w:lineRule="auto"/>
              <w:jc w:val="both"/>
              <w:rPr>
                <w:rFonts w:ascii="Times New Roman" w:eastAsia="Calibri" w:hAnsi="Times New Roman" w:cs="Times New Roman"/>
                <w:bCs/>
                <w:sz w:val="24"/>
                <w:szCs w:val="24"/>
              </w:rPr>
            </w:pPr>
            <w:r w:rsidRPr="007254DD">
              <w:rPr>
                <w:rFonts w:ascii="Times New Roman" w:eastAsia="Calibri" w:hAnsi="Times New Roman" w:cs="Times New Roman"/>
                <w:bCs/>
                <w:sz w:val="24"/>
                <w:szCs w:val="24"/>
              </w:rPr>
              <w:t>Dip. Fernando González Mejía</w:t>
            </w:r>
          </w:p>
        </w:tc>
        <w:tc>
          <w:tcPr>
            <w:tcW w:w="4166" w:type="dxa"/>
            <w:shd w:val="clear" w:color="auto" w:fill="auto"/>
          </w:tcPr>
          <w:p w14:paraId="420B0B96" w14:textId="77777777" w:rsidR="00144191" w:rsidRPr="007254DD" w:rsidRDefault="00144191" w:rsidP="00144191">
            <w:pPr>
              <w:spacing w:after="0" w:line="240" w:lineRule="auto"/>
              <w:jc w:val="both"/>
              <w:rPr>
                <w:rFonts w:ascii="Times New Roman" w:eastAsia="Calibri" w:hAnsi="Times New Roman" w:cs="Times New Roman"/>
                <w:bCs/>
                <w:sz w:val="24"/>
                <w:szCs w:val="24"/>
              </w:rPr>
            </w:pPr>
            <w:r w:rsidRPr="007254DD">
              <w:rPr>
                <w:rFonts w:ascii="Times New Roman" w:eastAsia="Calibri" w:hAnsi="Times New Roman" w:cs="Times New Roman"/>
                <w:bCs/>
                <w:sz w:val="24"/>
                <w:szCs w:val="24"/>
              </w:rPr>
              <w:t xml:space="preserve">Dip. María Elida Castelán Mondragón </w:t>
            </w:r>
          </w:p>
        </w:tc>
      </w:tr>
    </w:tbl>
    <w:p w14:paraId="6E0EE015" w14:textId="77777777" w:rsidR="00144191" w:rsidRPr="007254DD" w:rsidRDefault="00144191" w:rsidP="00144191">
      <w:pPr>
        <w:spacing w:after="0" w:line="240" w:lineRule="auto"/>
        <w:rPr>
          <w:rFonts w:ascii="Times New Roman" w:eastAsia="Calibri" w:hAnsi="Times New Roman" w:cs="Times New Roman"/>
          <w:b/>
          <w:sz w:val="24"/>
          <w:szCs w:val="24"/>
        </w:rPr>
      </w:pP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7"/>
        <w:gridCol w:w="4363"/>
        <w:gridCol w:w="4148"/>
      </w:tblGrid>
      <w:tr w:rsidR="00144191" w:rsidRPr="007254DD" w14:paraId="55BC45FE" w14:textId="77777777" w:rsidTr="00144191">
        <w:trPr>
          <w:trHeight w:val="21"/>
          <w:jc w:val="center"/>
        </w:trPr>
        <w:tc>
          <w:tcPr>
            <w:tcW w:w="9918" w:type="dxa"/>
            <w:gridSpan w:val="3"/>
            <w:shd w:val="clear" w:color="auto" w:fill="D9D9D9"/>
            <w:vAlign w:val="center"/>
          </w:tcPr>
          <w:p w14:paraId="4BB76576" w14:textId="77777777" w:rsidR="00144191" w:rsidRPr="007254DD" w:rsidRDefault="00144191" w:rsidP="00144191">
            <w:pPr>
              <w:spacing w:after="0" w:line="240" w:lineRule="auto"/>
              <w:jc w:val="center"/>
              <w:rPr>
                <w:rFonts w:ascii="Times New Roman" w:eastAsia="Calibri" w:hAnsi="Times New Roman" w:cs="Times New Roman"/>
                <w:sz w:val="24"/>
                <w:szCs w:val="24"/>
              </w:rPr>
            </w:pPr>
            <w:r w:rsidRPr="007254DD">
              <w:rPr>
                <w:rFonts w:ascii="Times New Roman" w:eastAsia="Calibri" w:hAnsi="Times New Roman" w:cs="Times New Roman"/>
                <w:b/>
                <w:bCs/>
                <w:sz w:val="24"/>
                <w:szCs w:val="24"/>
              </w:rPr>
              <w:t xml:space="preserve">COMISIÓN LEGISLATIVA DE DESARROLLO Y APOYO SOCIAL </w:t>
            </w:r>
          </w:p>
        </w:tc>
      </w:tr>
      <w:tr w:rsidR="00144191" w:rsidRPr="007254DD" w14:paraId="226136FC" w14:textId="77777777" w:rsidTr="00144191">
        <w:trPr>
          <w:trHeight w:val="21"/>
          <w:jc w:val="center"/>
        </w:trPr>
        <w:tc>
          <w:tcPr>
            <w:tcW w:w="1407" w:type="dxa"/>
            <w:shd w:val="clear" w:color="auto" w:fill="F2F2F2"/>
            <w:vAlign w:val="center"/>
          </w:tcPr>
          <w:p w14:paraId="32D61138" w14:textId="77777777" w:rsidR="00144191" w:rsidRPr="007254DD" w:rsidRDefault="00144191" w:rsidP="00144191">
            <w:pPr>
              <w:spacing w:after="0" w:line="240" w:lineRule="auto"/>
              <w:jc w:val="center"/>
              <w:rPr>
                <w:rFonts w:ascii="Times New Roman" w:eastAsia="Calibri" w:hAnsi="Times New Roman" w:cs="Times New Roman"/>
                <w:b/>
                <w:sz w:val="24"/>
                <w:szCs w:val="24"/>
              </w:rPr>
            </w:pPr>
            <w:r w:rsidRPr="007254DD">
              <w:rPr>
                <w:rFonts w:ascii="Times New Roman" w:eastAsia="Calibri" w:hAnsi="Times New Roman" w:cs="Times New Roman"/>
                <w:b/>
                <w:sz w:val="24"/>
                <w:szCs w:val="24"/>
              </w:rPr>
              <w:t>Cargo</w:t>
            </w:r>
          </w:p>
        </w:tc>
        <w:tc>
          <w:tcPr>
            <w:tcW w:w="4363" w:type="dxa"/>
            <w:shd w:val="clear" w:color="auto" w:fill="F2F2F2"/>
            <w:vAlign w:val="center"/>
          </w:tcPr>
          <w:p w14:paraId="595F530E" w14:textId="77777777" w:rsidR="00144191" w:rsidRPr="007254DD" w:rsidRDefault="00144191" w:rsidP="00144191">
            <w:pPr>
              <w:spacing w:after="0" w:line="240" w:lineRule="auto"/>
              <w:jc w:val="center"/>
              <w:rPr>
                <w:rFonts w:ascii="Times New Roman" w:eastAsia="Calibri" w:hAnsi="Times New Roman" w:cs="Times New Roman"/>
                <w:b/>
                <w:sz w:val="24"/>
                <w:szCs w:val="24"/>
              </w:rPr>
            </w:pPr>
            <w:r w:rsidRPr="007254DD">
              <w:rPr>
                <w:rFonts w:ascii="Times New Roman" w:eastAsia="Calibri" w:hAnsi="Times New Roman" w:cs="Times New Roman"/>
                <w:b/>
                <w:sz w:val="24"/>
                <w:szCs w:val="24"/>
              </w:rPr>
              <w:t>Diputada(o) entrante</w:t>
            </w:r>
          </w:p>
        </w:tc>
        <w:tc>
          <w:tcPr>
            <w:tcW w:w="4146" w:type="dxa"/>
            <w:shd w:val="clear" w:color="auto" w:fill="F2F2F2"/>
            <w:vAlign w:val="center"/>
          </w:tcPr>
          <w:p w14:paraId="39022564" w14:textId="77777777" w:rsidR="00144191" w:rsidRPr="007254DD" w:rsidRDefault="00144191" w:rsidP="00144191">
            <w:pPr>
              <w:spacing w:after="0" w:line="240" w:lineRule="auto"/>
              <w:jc w:val="center"/>
              <w:rPr>
                <w:rFonts w:ascii="Times New Roman" w:eastAsia="Calibri" w:hAnsi="Times New Roman" w:cs="Times New Roman"/>
                <w:b/>
                <w:sz w:val="24"/>
                <w:szCs w:val="24"/>
              </w:rPr>
            </w:pPr>
            <w:r w:rsidRPr="007254DD">
              <w:rPr>
                <w:rFonts w:ascii="Times New Roman" w:eastAsia="Calibri" w:hAnsi="Times New Roman" w:cs="Times New Roman"/>
                <w:b/>
                <w:sz w:val="24"/>
                <w:szCs w:val="24"/>
              </w:rPr>
              <w:t>Diputada saliente</w:t>
            </w:r>
          </w:p>
        </w:tc>
      </w:tr>
      <w:tr w:rsidR="00144191" w:rsidRPr="007254DD" w14:paraId="408BFE1A" w14:textId="77777777" w:rsidTr="00144191">
        <w:trPr>
          <w:trHeight w:val="21"/>
          <w:jc w:val="center"/>
        </w:trPr>
        <w:tc>
          <w:tcPr>
            <w:tcW w:w="1407" w:type="dxa"/>
            <w:shd w:val="clear" w:color="auto" w:fill="auto"/>
          </w:tcPr>
          <w:p w14:paraId="06872A3B" w14:textId="77777777" w:rsidR="00144191" w:rsidRPr="007254DD" w:rsidRDefault="00144191" w:rsidP="00144191">
            <w:pPr>
              <w:spacing w:after="0" w:line="240" w:lineRule="auto"/>
              <w:jc w:val="both"/>
              <w:rPr>
                <w:rFonts w:ascii="Times New Roman" w:eastAsia="Calibri" w:hAnsi="Times New Roman" w:cs="Times New Roman"/>
                <w:b/>
                <w:sz w:val="24"/>
                <w:szCs w:val="24"/>
              </w:rPr>
            </w:pPr>
            <w:r w:rsidRPr="007254DD">
              <w:rPr>
                <w:rFonts w:ascii="Times New Roman" w:eastAsia="Calibri" w:hAnsi="Times New Roman" w:cs="Times New Roman"/>
                <w:b/>
                <w:sz w:val="24"/>
                <w:szCs w:val="24"/>
              </w:rPr>
              <w:t xml:space="preserve">Secretaria </w:t>
            </w:r>
          </w:p>
        </w:tc>
        <w:tc>
          <w:tcPr>
            <w:tcW w:w="4363" w:type="dxa"/>
            <w:shd w:val="clear" w:color="auto" w:fill="auto"/>
          </w:tcPr>
          <w:p w14:paraId="0A6BD442" w14:textId="77777777" w:rsidR="00144191" w:rsidRPr="007254DD" w:rsidRDefault="00144191" w:rsidP="00144191">
            <w:pPr>
              <w:spacing w:after="0" w:line="240" w:lineRule="auto"/>
              <w:jc w:val="both"/>
              <w:rPr>
                <w:rFonts w:ascii="Times New Roman" w:eastAsia="Calibri" w:hAnsi="Times New Roman" w:cs="Times New Roman"/>
                <w:bCs/>
                <w:sz w:val="24"/>
                <w:szCs w:val="24"/>
              </w:rPr>
            </w:pPr>
            <w:r w:rsidRPr="007254DD">
              <w:rPr>
                <w:rFonts w:ascii="Times New Roman" w:eastAsia="Calibri" w:hAnsi="Times New Roman" w:cs="Times New Roman"/>
                <w:bCs/>
                <w:sz w:val="24"/>
                <w:szCs w:val="24"/>
              </w:rPr>
              <w:t>Dip. Silvia Barberena Maldonado</w:t>
            </w:r>
          </w:p>
        </w:tc>
        <w:tc>
          <w:tcPr>
            <w:tcW w:w="4146" w:type="dxa"/>
            <w:shd w:val="clear" w:color="auto" w:fill="auto"/>
          </w:tcPr>
          <w:p w14:paraId="65BA8BA4" w14:textId="77777777" w:rsidR="00144191" w:rsidRPr="007254DD" w:rsidRDefault="00144191" w:rsidP="00144191">
            <w:pPr>
              <w:spacing w:after="0" w:line="240" w:lineRule="auto"/>
              <w:jc w:val="both"/>
              <w:rPr>
                <w:rFonts w:ascii="Times New Roman" w:eastAsia="Calibri" w:hAnsi="Times New Roman" w:cs="Times New Roman"/>
                <w:bCs/>
                <w:sz w:val="24"/>
                <w:szCs w:val="24"/>
              </w:rPr>
            </w:pPr>
            <w:r w:rsidRPr="007254DD">
              <w:rPr>
                <w:rFonts w:ascii="Times New Roman" w:eastAsia="Calibri" w:hAnsi="Times New Roman" w:cs="Times New Roman"/>
                <w:sz w:val="24"/>
                <w:szCs w:val="24"/>
              </w:rPr>
              <w:t>Dip. Ma. Trinidad Franco Arpero</w:t>
            </w:r>
          </w:p>
        </w:tc>
      </w:tr>
      <w:tr w:rsidR="00144191" w:rsidRPr="007254DD" w14:paraId="05D5EA24" w14:textId="77777777" w:rsidTr="00144191">
        <w:trPr>
          <w:trHeight w:val="21"/>
          <w:jc w:val="center"/>
        </w:trPr>
        <w:tc>
          <w:tcPr>
            <w:tcW w:w="1407" w:type="dxa"/>
            <w:shd w:val="clear" w:color="auto" w:fill="auto"/>
          </w:tcPr>
          <w:p w14:paraId="559FF805" w14:textId="77777777" w:rsidR="00144191" w:rsidRPr="007254DD" w:rsidRDefault="00144191" w:rsidP="00144191">
            <w:pPr>
              <w:spacing w:after="0" w:line="240" w:lineRule="auto"/>
              <w:jc w:val="both"/>
              <w:rPr>
                <w:rFonts w:ascii="Times New Roman" w:eastAsia="Calibri" w:hAnsi="Times New Roman" w:cs="Times New Roman"/>
                <w:b/>
                <w:sz w:val="24"/>
                <w:szCs w:val="24"/>
              </w:rPr>
            </w:pPr>
            <w:r w:rsidRPr="007254DD">
              <w:rPr>
                <w:rFonts w:ascii="Times New Roman" w:eastAsia="Calibri" w:hAnsi="Times New Roman" w:cs="Times New Roman"/>
                <w:b/>
                <w:sz w:val="24"/>
                <w:szCs w:val="24"/>
              </w:rPr>
              <w:t>Miembro</w:t>
            </w:r>
          </w:p>
        </w:tc>
        <w:tc>
          <w:tcPr>
            <w:tcW w:w="4363" w:type="dxa"/>
            <w:shd w:val="clear" w:color="auto" w:fill="auto"/>
          </w:tcPr>
          <w:p w14:paraId="74FACA14" w14:textId="77777777" w:rsidR="00144191" w:rsidRPr="007254DD" w:rsidRDefault="00144191" w:rsidP="00144191">
            <w:pPr>
              <w:spacing w:after="0" w:line="240" w:lineRule="auto"/>
              <w:jc w:val="both"/>
              <w:rPr>
                <w:rFonts w:ascii="Times New Roman" w:eastAsia="Calibri" w:hAnsi="Times New Roman" w:cs="Times New Roman"/>
                <w:bCs/>
                <w:sz w:val="24"/>
                <w:szCs w:val="24"/>
              </w:rPr>
            </w:pPr>
            <w:r w:rsidRPr="007254DD">
              <w:rPr>
                <w:rFonts w:ascii="Times New Roman" w:eastAsia="Calibri" w:hAnsi="Times New Roman" w:cs="Times New Roman"/>
                <w:bCs/>
                <w:sz w:val="24"/>
                <w:szCs w:val="24"/>
              </w:rPr>
              <w:t>Dip. Fernando González Mejía</w:t>
            </w:r>
          </w:p>
        </w:tc>
        <w:tc>
          <w:tcPr>
            <w:tcW w:w="4146" w:type="dxa"/>
            <w:shd w:val="clear" w:color="auto" w:fill="auto"/>
          </w:tcPr>
          <w:p w14:paraId="5427618B" w14:textId="77777777" w:rsidR="00144191" w:rsidRPr="007254DD" w:rsidRDefault="00144191" w:rsidP="00144191">
            <w:pPr>
              <w:spacing w:after="0" w:line="240" w:lineRule="auto"/>
              <w:jc w:val="both"/>
              <w:rPr>
                <w:rFonts w:ascii="Times New Roman" w:eastAsia="Calibri" w:hAnsi="Times New Roman" w:cs="Times New Roman"/>
                <w:bCs/>
                <w:sz w:val="24"/>
                <w:szCs w:val="24"/>
              </w:rPr>
            </w:pPr>
            <w:r w:rsidRPr="007254DD">
              <w:rPr>
                <w:rFonts w:ascii="Times New Roman" w:eastAsia="Calibri" w:hAnsi="Times New Roman" w:cs="Times New Roman"/>
                <w:bCs/>
                <w:sz w:val="24"/>
                <w:szCs w:val="24"/>
              </w:rPr>
              <w:t xml:space="preserve">Dip. María Elida Castelán Mondragón </w:t>
            </w:r>
          </w:p>
        </w:tc>
      </w:tr>
    </w:tbl>
    <w:p w14:paraId="7A8415FB" w14:textId="77777777" w:rsidR="00144191" w:rsidRPr="007254DD" w:rsidRDefault="00144191" w:rsidP="00144191">
      <w:pPr>
        <w:spacing w:after="0" w:line="240" w:lineRule="auto"/>
        <w:rPr>
          <w:rFonts w:ascii="Times New Roman" w:eastAsia="Calibri" w:hAnsi="Times New Roman" w:cs="Times New Roman"/>
          <w:b/>
          <w:sz w:val="24"/>
          <w:szCs w:val="24"/>
        </w:rPr>
      </w:pPr>
    </w:p>
    <w:tbl>
      <w:tblPr>
        <w:tblW w:w="99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8"/>
        <w:gridCol w:w="4369"/>
        <w:gridCol w:w="4154"/>
      </w:tblGrid>
      <w:tr w:rsidR="007254DD" w:rsidRPr="007254DD" w14:paraId="1EC20E10" w14:textId="77777777" w:rsidTr="001B5650">
        <w:trPr>
          <w:trHeight w:val="21"/>
          <w:jc w:val="center"/>
        </w:trPr>
        <w:tc>
          <w:tcPr>
            <w:tcW w:w="9931" w:type="dxa"/>
            <w:gridSpan w:val="3"/>
            <w:shd w:val="clear" w:color="auto" w:fill="D9D9D9"/>
            <w:vAlign w:val="center"/>
          </w:tcPr>
          <w:p w14:paraId="0F903703" w14:textId="77777777" w:rsidR="00144191" w:rsidRPr="007254DD" w:rsidRDefault="00144191" w:rsidP="00144191">
            <w:pPr>
              <w:spacing w:after="0" w:line="240" w:lineRule="auto"/>
              <w:jc w:val="center"/>
              <w:rPr>
                <w:rFonts w:ascii="Times New Roman" w:eastAsia="Calibri" w:hAnsi="Times New Roman" w:cs="Times New Roman"/>
                <w:b/>
                <w:bCs/>
                <w:sz w:val="24"/>
                <w:szCs w:val="24"/>
              </w:rPr>
            </w:pPr>
            <w:r w:rsidRPr="007254DD">
              <w:rPr>
                <w:rFonts w:ascii="Times New Roman" w:eastAsia="Calibri" w:hAnsi="Times New Roman" w:cs="Times New Roman"/>
                <w:b/>
                <w:bCs/>
                <w:sz w:val="24"/>
                <w:szCs w:val="24"/>
              </w:rPr>
              <w:t xml:space="preserve">COMISIÓN LEGISLATIVA DE LÍMITES TERRITORIALES </w:t>
            </w:r>
          </w:p>
          <w:p w14:paraId="2A9B3161" w14:textId="77777777" w:rsidR="00144191" w:rsidRPr="007254DD" w:rsidRDefault="00144191" w:rsidP="00144191">
            <w:pPr>
              <w:spacing w:after="0" w:line="240" w:lineRule="auto"/>
              <w:jc w:val="center"/>
              <w:rPr>
                <w:rFonts w:ascii="Times New Roman" w:eastAsia="Calibri" w:hAnsi="Times New Roman" w:cs="Times New Roman"/>
                <w:sz w:val="24"/>
                <w:szCs w:val="24"/>
              </w:rPr>
            </w:pPr>
            <w:r w:rsidRPr="007254DD">
              <w:rPr>
                <w:rFonts w:ascii="Times New Roman" w:eastAsia="Calibri" w:hAnsi="Times New Roman" w:cs="Times New Roman"/>
                <w:b/>
                <w:bCs/>
                <w:sz w:val="24"/>
                <w:szCs w:val="24"/>
              </w:rPr>
              <w:t xml:space="preserve">DEL ESTADO DE MÉXICO Y SUS MUNICIPIOS </w:t>
            </w:r>
          </w:p>
        </w:tc>
      </w:tr>
      <w:tr w:rsidR="007254DD" w:rsidRPr="007254DD" w14:paraId="0977A981" w14:textId="77777777" w:rsidTr="001B5650">
        <w:trPr>
          <w:trHeight w:val="21"/>
          <w:jc w:val="center"/>
        </w:trPr>
        <w:tc>
          <w:tcPr>
            <w:tcW w:w="1408" w:type="dxa"/>
            <w:shd w:val="clear" w:color="auto" w:fill="F2F2F2"/>
            <w:vAlign w:val="center"/>
          </w:tcPr>
          <w:p w14:paraId="15A23BA8" w14:textId="77777777" w:rsidR="00144191" w:rsidRPr="007254DD" w:rsidRDefault="00144191" w:rsidP="00144191">
            <w:pPr>
              <w:spacing w:after="0" w:line="240" w:lineRule="auto"/>
              <w:jc w:val="center"/>
              <w:rPr>
                <w:rFonts w:ascii="Times New Roman" w:eastAsia="Calibri" w:hAnsi="Times New Roman" w:cs="Times New Roman"/>
                <w:b/>
                <w:sz w:val="24"/>
                <w:szCs w:val="24"/>
              </w:rPr>
            </w:pPr>
            <w:r w:rsidRPr="007254DD">
              <w:rPr>
                <w:rFonts w:ascii="Times New Roman" w:eastAsia="Calibri" w:hAnsi="Times New Roman" w:cs="Times New Roman"/>
                <w:b/>
                <w:sz w:val="24"/>
                <w:szCs w:val="24"/>
              </w:rPr>
              <w:t>Cargo</w:t>
            </w:r>
          </w:p>
        </w:tc>
        <w:tc>
          <w:tcPr>
            <w:tcW w:w="4369" w:type="dxa"/>
            <w:shd w:val="clear" w:color="auto" w:fill="F2F2F2"/>
            <w:vAlign w:val="center"/>
          </w:tcPr>
          <w:p w14:paraId="0BD74638" w14:textId="77777777" w:rsidR="00144191" w:rsidRPr="007254DD" w:rsidRDefault="00144191" w:rsidP="00144191">
            <w:pPr>
              <w:spacing w:after="0" w:line="240" w:lineRule="auto"/>
              <w:jc w:val="center"/>
              <w:rPr>
                <w:rFonts w:ascii="Times New Roman" w:eastAsia="Calibri" w:hAnsi="Times New Roman" w:cs="Times New Roman"/>
                <w:b/>
                <w:sz w:val="24"/>
                <w:szCs w:val="24"/>
              </w:rPr>
            </w:pPr>
            <w:r w:rsidRPr="007254DD">
              <w:rPr>
                <w:rFonts w:ascii="Times New Roman" w:eastAsia="Calibri" w:hAnsi="Times New Roman" w:cs="Times New Roman"/>
                <w:b/>
                <w:sz w:val="24"/>
                <w:szCs w:val="24"/>
              </w:rPr>
              <w:t>Diputada(o) entrante</w:t>
            </w:r>
          </w:p>
        </w:tc>
        <w:tc>
          <w:tcPr>
            <w:tcW w:w="4154" w:type="dxa"/>
            <w:shd w:val="clear" w:color="auto" w:fill="F2F2F2"/>
            <w:vAlign w:val="center"/>
          </w:tcPr>
          <w:p w14:paraId="5CAD8FEF" w14:textId="77777777" w:rsidR="00144191" w:rsidRPr="007254DD" w:rsidRDefault="00144191" w:rsidP="00144191">
            <w:pPr>
              <w:spacing w:after="0" w:line="240" w:lineRule="auto"/>
              <w:jc w:val="center"/>
              <w:rPr>
                <w:rFonts w:ascii="Times New Roman" w:eastAsia="Calibri" w:hAnsi="Times New Roman" w:cs="Times New Roman"/>
                <w:b/>
                <w:sz w:val="24"/>
                <w:szCs w:val="24"/>
              </w:rPr>
            </w:pPr>
            <w:r w:rsidRPr="007254DD">
              <w:rPr>
                <w:rFonts w:ascii="Times New Roman" w:eastAsia="Calibri" w:hAnsi="Times New Roman" w:cs="Times New Roman"/>
                <w:b/>
                <w:sz w:val="24"/>
                <w:szCs w:val="24"/>
              </w:rPr>
              <w:t>Diputada(o) saliente</w:t>
            </w:r>
          </w:p>
        </w:tc>
      </w:tr>
      <w:tr w:rsidR="007254DD" w:rsidRPr="007254DD" w14:paraId="0CF058CB" w14:textId="77777777" w:rsidTr="001B5650">
        <w:trPr>
          <w:trHeight w:val="21"/>
          <w:jc w:val="center"/>
        </w:trPr>
        <w:tc>
          <w:tcPr>
            <w:tcW w:w="1408" w:type="dxa"/>
            <w:shd w:val="clear" w:color="auto" w:fill="auto"/>
          </w:tcPr>
          <w:p w14:paraId="4EAE7FFF" w14:textId="77777777" w:rsidR="00144191" w:rsidRPr="007254DD" w:rsidRDefault="00144191" w:rsidP="00144191">
            <w:pPr>
              <w:spacing w:after="0" w:line="240" w:lineRule="auto"/>
              <w:jc w:val="both"/>
              <w:rPr>
                <w:rFonts w:ascii="Times New Roman" w:eastAsia="Calibri" w:hAnsi="Times New Roman" w:cs="Times New Roman"/>
                <w:b/>
                <w:sz w:val="24"/>
                <w:szCs w:val="24"/>
              </w:rPr>
            </w:pPr>
            <w:r w:rsidRPr="007254DD">
              <w:rPr>
                <w:rFonts w:ascii="Times New Roman" w:eastAsia="Calibri" w:hAnsi="Times New Roman" w:cs="Times New Roman"/>
                <w:b/>
                <w:sz w:val="24"/>
                <w:szCs w:val="24"/>
              </w:rPr>
              <w:t>Miembro</w:t>
            </w:r>
          </w:p>
        </w:tc>
        <w:tc>
          <w:tcPr>
            <w:tcW w:w="4369" w:type="dxa"/>
            <w:shd w:val="clear" w:color="auto" w:fill="auto"/>
          </w:tcPr>
          <w:p w14:paraId="17713414" w14:textId="77777777" w:rsidR="00144191" w:rsidRPr="007254DD" w:rsidRDefault="00144191" w:rsidP="00144191">
            <w:pPr>
              <w:spacing w:after="0" w:line="240" w:lineRule="auto"/>
              <w:jc w:val="both"/>
              <w:rPr>
                <w:rFonts w:ascii="Times New Roman" w:eastAsia="Calibri" w:hAnsi="Times New Roman" w:cs="Times New Roman"/>
                <w:bCs/>
                <w:sz w:val="24"/>
                <w:szCs w:val="24"/>
              </w:rPr>
            </w:pPr>
            <w:r w:rsidRPr="007254DD">
              <w:rPr>
                <w:rFonts w:ascii="Times New Roman" w:eastAsia="Calibri" w:hAnsi="Times New Roman" w:cs="Times New Roman"/>
                <w:bCs/>
                <w:sz w:val="24"/>
                <w:szCs w:val="24"/>
              </w:rPr>
              <w:t>Dip. Braulio Antonio Álvarez Jasso</w:t>
            </w:r>
          </w:p>
        </w:tc>
        <w:tc>
          <w:tcPr>
            <w:tcW w:w="4154" w:type="dxa"/>
            <w:shd w:val="clear" w:color="auto" w:fill="auto"/>
          </w:tcPr>
          <w:p w14:paraId="6CE79FF5" w14:textId="77777777" w:rsidR="00144191" w:rsidRPr="007254DD" w:rsidRDefault="00144191" w:rsidP="00144191">
            <w:pPr>
              <w:spacing w:after="0" w:line="240" w:lineRule="auto"/>
              <w:jc w:val="both"/>
              <w:rPr>
                <w:rFonts w:ascii="Times New Roman" w:eastAsia="Calibri" w:hAnsi="Times New Roman" w:cs="Times New Roman"/>
                <w:bCs/>
                <w:sz w:val="24"/>
                <w:szCs w:val="24"/>
              </w:rPr>
            </w:pPr>
            <w:r w:rsidRPr="007254DD">
              <w:rPr>
                <w:rFonts w:ascii="Times New Roman" w:eastAsia="Calibri" w:hAnsi="Times New Roman" w:cs="Times New Roman"/>
                <w:bCs/>
                <w:sz w:val="24"/>
                <w:szCs w:val="24"/>
              </w:rPr>
              <w:t>Dip. Fernando González Mejía</w:t>
            </w:r>
          </w:p>
        </w:tc>
      </w:tr>
      <w:tr w:rsidR="007254DD" w:rsidRPr="007254DD" w14:paraId="42088099" w14:textId="77777777" w:rsidTr="001B5650">
        <w:trPr>
          <w:trHeight w:val="21"/>
          <w:jc w:val="center"/>
        </w:trPr>
        <w:tc>
          <w:tcPr>
            <w:tcW w:w="1408" w:type="dxa"/>
            <w:shd w:val="clear" w:color="auto" w:fill="auto"/>
          </w:tcPr>
          <w:p w14:paraId="7B8B0EAD" w14:textId="77777777" w:rsidR="00144191" w:rsidRPr="007254DD" w:rsidRDefault="00144191" w:rsidP="00144191">
            <w:pPr>
              <w:spacing w:after="0" w:line="240" w:lineRule="auto"/>
              <w:jc w:val="both"/>
              <w:rPr>
                <w:rFonts w:ascii="Times New Roman" w:eastAsia="Calibri" w:hAnsi="Times New Roman" w:cs="Times New Roman"/>
                <w:b/>
                <w:sz w:val="24"/>
                <w:szCs w:val="24"/>
              </w:rPr>
            </w:pPr>
            <w:r w:rsidRPr="007254DD">
              <w:rPr>
                <w:rFonts w:ascii="Times New Roman" w:eastAsia="Calibri" w:hAnsi="Times New Roman" w:cs="Times New Roman"/>
                <w:b/>
                <w:sz w:val="24"/>
                <w:szCs w:val="24"/>
              </w:rPr>
              <w:t>Miembro</w:t>
            </w:r>
          </w:p>
        </w:tc>
        <w:tc>
          <w:tcPr>
            <w:tcW w:w="4369" w:type="dxa"/>
            <w:shd w:val="clear" w:color="auto" w:fill="auto"/>
          </w:tcPr>
          <w:p w14:paraId="20BF0620" w14:textId="77777777" w:rsidR="00144191" w:rsidRPr="007254DD" w:rsidRDefault="00144191" w:rsidP="00144191">
            <w:pPr>
              <w:spacing w:after="0" w:line="240" w:lineRule="auto"/>
              <w:jc w:val="both"/>
              <w:rPr>
                <w:rFonts w:ascii="Times New Roman" w:eastAsia="Calibri" w:hAnsi="Times New Roman" w:cs="Times New Roman"/>
                <w:bCs/>
                <w:sz w:val="24"/>
                <w:szCs w:val="24"/>
              </w:rPr>
            </w:pPr>
            <w:r w:rsidRPr="007254DD">
              <w:rPr>
                <w:rFonts w:ascii="Times New Roman" w:eastAsia="Calibri" w:hAnsi="Times New Roman" w:cs="Times New Roman"/>
                <w:bCs/>
                <w:sz w:val="24"/>
                <w:szCs w:val="24"/>
              </w:rPr>
              <w:t>Dip. María del Rosario Aguirre Flores</w:t>
            </w:r>
          </w:p>
        </w:tc>
        <w:tc>
          <w:tcPr>
            <w:tcW w:w="4154" w:type="dxa"/>
            <w:shd w:val="clear" w:color="auto" w:fill="auto"/>
          </w:tcPr>
          <w:p w14:paraId="5B5AB617" w14:textId="77777777" w:rsidR="00144191" w:rsidRPr="007254DD" w:rsidRDefault="00144191" w:rsidP="00144191">
            <w:pPr>
              <w:spacing w:after="0" w:line="240" w:lineRule="auto"/>
              <w:jc w:val="both"/>
              <w:rPr>
                <w:rFonts w:ascii="Times New Roman" w:eastAsia="Calibri" w:hAnsi="Times New Roman" w:cs="Times New Roman"/>
                <w:bCs/>
                <w:sz w:val="24"/>
                <w:szCs w:val="24"/>
              </w:rPr>
            </w:pPr>
            <w:r w:rsidRPr="007254DD">
              <w:rPr>
                <w:rFonts w:ascii="Times New Roman" w:eastAsia="Calibri" w:hAnsi="Times New Roman" w:cs="Times New Roman"/>
                <w:bCs/>
                <w:sz w:val="24"/>
                <w:szCs w:val="24"/>
              </w:rPr>
              <w:t xml:space="preserve">Dip. Silvia Barberena Maldonado </w:t>
            </w:r>
          </w:p>
        </w:tc>
      </w:tr>
    </w:tbl>
    <w:p w14:paraId="5B3A4B2B" w14:textId="77777777" w:rsidR="00144191" w:rsidRPr="007254DD" w:rsidRDefault="00144191" w:rsidP="00144191">
      <w:pPr>
        <w:spacing w:after="0" w:line="240" w:lineRule="auto"/>
        <w:rPr>
          <w:rFonts w:ascii="Times New Roman" w:eastAsia="Calibri" w:hAnsi="Times New Roman" w:cs="Times New Roman"/>
          <w:b/>
          <w:sz w:val="24"/>
          <w:szCs w:val="24"/>
        </w:rPr>
      </w:pPr>
    </w:p>
    <w:tbl>
      <w:tblPr>
        <w:tblW w:w="99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5"/>
        <w:gridCol w:w="4358"/>
        <w:gridCol w:w="4142"/>
      </w:tblGrid>
      <w:tr w:rsidR="007254DD" w:rsidRPr="007254DD" w14:paraId="6CA60B34" w14:textId="77777777" w:rsidTr="001B5650">
        <w:trPr>
          <w:trHeight w:val="19"/>
          <w:jc w:val="center"/>
        </w:trPr>
        <w:tc>
          <w:tcPr>
            <w:tcW w:w="9905" w:type="dxa"/>
            <w:gridSpan w:val="3"/>
            <w:shd w:val="clear" w:color="auto" w:fill="D9D9D9"/>
            <w:vAlign w:val="center"/>
          </w:tcPr>
          <w:p w14:paraId="66628570" w14:textId="77777777" w:rsidR="00144191" w:rsidRPr="007254DD" w:rsidRDefault="00144191" w:rsidP="00144191">
            <w:pPr>
              <w:spacing w:after="0" w:line="240" w:lineRule="auto"/>
              <w:jc w:val="center"/>
              <w:rPr>
                <w:rFonts w:ascii="Times New Roman" w:eastAsia="Calibri" w:hAnsi="Times New Roman" w:cs="Times New Roman"/>
                <w:sz w:val="24"/>
                <w:szCs w:val="24"/>
              </w:rPr>
            </w:pPr>
            <w:r w:rsidRPr="007254DD">
              <w:rPr>
                <w:rFonts w:ascii="Times New Roman" w:eastAsia="Calibri" w:hAnsi="Times New Roman" w:cs="Times New Roman"/>
                <w:b/>
                <w:bCs/>
                <w:sz w:val="24"/>
                <w:szCs w:val="24"/>
              </w:rPr>
              <w:t>COMISIÓN LEGISLATIVA PARA LA IGUALDAD DE GÉNERO</w:t>
            </w:r>
          </w:p>
        </w:tc>
      </w:tr>
      <w:tr w:rsidR="007254DD" w:rsidRPr="007254DD" w14:paraId="00421D4D" w14:textId="77777777" w:rsidTr="001B5650">
        <w:trPr>
          <w:trHeight w:val="19"/>
          <w:jc w:val="center"/>
        </w:trPr>
        <w:tc>
          <w:tcPr>
            <w:tcW w:w="1405" w:type="dxa"/>
            <w:shd w:val="clear" w:color="auto" w:fill="F2F2F2"/>
            <w:vAlign w:val="center"/>
          </w:tcPr>
          <w:p w14:paraId="3908AAD9" w14:textId="77777777" w:rsidR="00144191" w:rsidRPr="007254DD" w:rsidRDefault="00144191" w:rsidP="00144191">
            <w:pPr>
              <w:spacing w:after="0" w:line="240" w:lineRule="auto"/>
              <w:jc w:val="center"/>
              <w:rPr>
                <w:rFonts w:ascii="Times New Roman" w:eastAsia="Calibri" w:hAnsi="Times New Roman" w:cs="Times New Roman"/>
                <w:b/>
                <w:sz w:val="24"/>
                <w:szCs w:val="24"/>
              </w:rPr>
            </w:pPr>
            <w:r w:rsidRPr="007254DD">
              <w:rPr>
                <w:rFonts w:ascii="Times New Roman" w:eastAsia="Calibri" w:hAnsi="Times New Roman" w:cs="Times New Roman"/>
                <w:b/>
                <w:sz w:val="24"/>
                <w:szCs w:val="24"/>
              </w:rPr>
              <w:t>Cargo</w:t>
            </w:r>
          </w:p>
        </w:tc>
        <w:tc>
          <w:tcPr>
            <w:tcW w:w="4358" w:type="dxa"/>
            <w:shd w:val="clear" w:color="auto" w:fill="F2F2F2"/>
            <w:vAlign w:val="center"/>
          </w:tcPr>
          <w:p w14:paraId="1C8F2279" w14:textId="77777777" w:rsidR="00144191" w:rsidRPr="007254DD" w:rsidRDefault="00144191" w:rsidP="00144191">
            <w:pPr>
              <w:spacing w:after="0" w:line="240" w:lineRule="auto"/>
              <w:jc w:val="center"/>
              <w:rPr>
                <w:rFonts w:ascii="Times New Roman" w:eastAsia="Calibri" w:hAnsi="Times New Roman" w:cs="Times New Roman"/>
                <w:b/>
                <w:sz w:val="24"/>
                <w:szCs w:val="24"/>
              </w:rPr>
            </w:pPr>
            <w:r w:rsidRPr="007254DD">
              <w:rPr>
                <w:rFonts w:ascii="Times New Roman" w:eastAsia="Calibri" w:hAnsi="Times New Roman" w:cs="Times New Roman"/>
                <w:b/>
                <w:sz w:val="24"/>
                <w:szCs w:val="24"/>
              </w:rPr>
              <w:t>Diputada entrante</w:t>
            </w:r>
          </w:p>
        </w:tc>
        <w:tc>
          <w:tcPr>
            <w:tcW w:w="4141" w:type="dxa"/>
            <w:shd w:val="clear" w:color="auto" w:fill="F2F2F2"/>
            <w:vAlign w:val="center"/>
          </w:tcPr>
          <w:p w14:paraId="3A2A350E" w14:textId="77777777" w:rsidR="00144191" w:rsidRPr="007254DD" w:rsidRDefault="00144191" w:rsidP="00144191">
            <w:pPr>
              <w:spacing w:after="0" w:line="240" w:lineRule="auto"/>
              <w:jc w:val="center"/>
              <w:rPr>
                <w:rFonts w:ascii="Times New Roman" w:eastAsia="Calibri" w:hAnsi="Times New Roman" w:cs="Times New Roman"/>
                <w:b/>
                <w:sz w:val="24"/>
                <w:szCs w:val="24"/>
              </w:rPr>
            </w:pPr>
            <w:r w:rsidRPr="007254DD">
              <w:rPr>
                <w:rFonts w:ascii="Times New Roman" w:eastAsia="Calibri" w:hAnsi="Times New Roman" w:cs="Times New Roman"/>
                <w:b/>
                <w:sz w:val="24"/>
                <w:szCs w:val="24"/>
              </w:rPr>
              <w:t>Diputada saliente</w:t>
            </w:r>
          </w:p>
        </w:tc>
      </w:tr>
      <w:tr w:rsidR="007254DD" w:rsidRPr="007254DD" w14:paraId="55CE59F0" w14:textId="77777777" w:rsidTr="001B5650">
        <w:trPr>
          <w:trHeight w:val="19"/>
          <w:jc w:val="center"/>
        </w:trPr>
        <w:tc>
          <w:tcPr>
            <w:tcW w:w="1405" w:type="dxa"/>
            <w:shd w:val="clear" w:color="auto" w:fill="auto"/>
          </w:tcPr>
          <w:p w14:paraId="036AC3D4" w14:textId="77777777" w:rsidR="00144191" w:rsidRPr="007254DD" w:rsidRDefault="00144191" w:rsidP="00144191">
            <w:pPr>
              <w:spacing w:after="0" w:line="240" w:lineRule="auto"/>
              <w:jc w:val="both"/>
              <w:rPr>
                <w:rFonts w:ascii="Times New Roman" w:eastAsia="Calibri" w:hAnsi="Times New Roman" w:cs="Times New Roman"/>
                <w:b/>
                <w:sz w:val="24"/>
                <w:szCs w:val="24"/>
              </w:rPr>
            </w:pPr>
            <w:r w:rsidRPr="007254DD">
              <w:rPr>
                <w:rFonts w:ascii="Times New Roman" w:eastAsia="Calibri" w:hAnsi="Times New Roman" w:cs="Times New Roman"/>
                <w:b/>
                <w:sz w:val="24"/>
                <w:szCs w:val="24"/>
              </w:rPr>
              <w:t>Miembro</w:t>
            </w:r>
          </w:p>
        </w:tc>
        <w:tc>
          <w:tcPr>
            <w:tcW w:w="4358" w:type="dxa"/>
            <w:shd w:val="clear" w:color="auto" w:fill="auto"/>
          </w:tcPr>
          <w:p w14:paraId="31E75FFA" w14:textId="77777777" w:rsidR="00144191" w:rsidRPr="007254DD" w:rsidRDefault="00144191" w:rsidP="00144191">
            <w:pPr>
              <w:spacing w:after="0" w:line="240" w:lineRule="auto"/>
              <w:jc w:val="both"/>
              <w:rPr>
                <w:rFonts w:ascii="Times New Roman" w:eastAsia="Calibri" w:hAnsi="Times New Roman" w:cs="Times New Roman"/>
                <w:bCs/>
                <w:sz w:val="24"/>
                <w:szCs w:val="24"/>
              </w:rPr>
            </w:pPr>
            <w:r w:rsidRPr="007254DD">
              <w:rPr>
                <w:rFonts w:ascii="Times New Roman" w:eastAsia="Calibri" w:hAnsi="Times New Roman" w:cs="Times New Roman"/>
                <w:bCs/>
                <w:sz w:val="24"/>
                <w:szCs w:val="24"/>
              </w:rPr>
              <w:t>Dip. María del Rosario Aguirre Flores</w:t>
            </w:r>
          </w:p>
        </w:tc>
        <w:tc>
          <w:tcPr>
            <w:tcW w:w="4141" w:type="dxa"/>
            <w:shd w:val="clear" w:color="auto" w:fill="auto"/>
          </w:tcPr>
          <w:p w14:paraId="1459D85E" w14:textId="77777777" w:rsidR="00144191" w:rsidRPr="007254DD" w:rsidRDefault="00144191" w:rsidP="00144191">
            <w:pPr>
              <w:spacing w:after="0" w:line="240" w:lineRule="auto"/>
              <w:jc w:val="both"/>
              <w:rPr>
                <w:rFonts w:ascii="Times New Roman" w:eastAsia="Calibri" w:hAnsi="Times New Roman" w:cs="Times New Roman"/>
                <w:bCs/>
                <w:sz w:val="24"/>
                <w:szCs w:val="24"/>
              </w:rPr>
            </w:pPr>
            <w:r w:rsidRPr="007254DD">
              <w:rPr>
                <w:rFonts w:ascii="Times New Roman" w:eastAsia="Calibri" w:hAnsi="Times New Roman" w:cs="Times New Roman"/>
                <w:sz w:val="24"/>
                <w:szCs w:val="24"/>
              </w:rPr>
              <w:t xml:space="preserve">Dip. Ma. Trinidad Franco Arpero </w:t>
            </w:r>
          </w:p>
        </w:tc>
      </w:tr>
    </w:tbl>
    <w:p w14:paraId="685D2ED4" w14:textId="77777777" w:rsidR="00144191" w:rsidRPr="007254DD" w:rsidRDefault="00144191" w:rsidP="00144191">
      <w:pPr>
        <w:spacing w:after="0" w:line="240" w:lineRule="auto"/>
        <w:rPr>
          <w:rFonts w:ascii="Times New Roman" w:eastAsia="Calibri" w:hAnsi="Times New Roman" w:cs="Times New Roman"/>
          <w:b/>
          <w:sz w:val="24"/>
          <w:szCs w:val="24"/>
        </w:rPr>
      </w:pPr>
    </w:p>
    <w:tbl>
      <w:tblPr>
        <w:tblW w:w="99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5"/>
        <w:gridCol w:w="4358"/>
        <w:gridCol w:w="4142"/>
      </w:tblGrid>
      <w:tr w:rsidR="007254DD" w:rsidRPr="007254DD" w14:paraId="4C237682" w14:textId="77777777" w:rsidTr="001B5650">
        <w:trPr>
          <w:trHeight w:val="21"/>
          <w:jc w:val="center"/>
        </w:trPr>
        <w:tc>
          <w:tcPr>
            <w:tcW w:w="9905" w:type="dxa"/>
            <w:gridSpan w:val="3"/>
            <w:shd w:val="clear" w:color="auto" w:fill="D9D9D9"/>
            <w:vAlign w:val="center"/>
          </w:tcPr>
          <w:p w14:paraId="59DA6D0E" w14:textId="77777777" w:rsidR="00144191" w:rsidRPr="007254DD" w:rsidRDefault="00144191" w:rsidP="00144191">
            <w:pPr>
              <w:spacing w:after="0" w:line="240" w:lineRule="auto"/>
              <w:jc w:val="center"/>
              <w:rPr>
                <w:rFonts w:ascii="Times New Roman" w:eastAsia="Calibri" w:hAnsi="Times New Roman" w:cs="Times New Roman"/>
                <w:b/>
                <w:bCs/>
                <w:sz w:val="24"/>
                <w:szCs w:val="24"/>
              </w:rPr>
            </w:pPr>
            <w:r w:rsidRPr="007254DD">
              <w:rPr>
                <w:rFonts w:ascii="Times New Roman" w:eastAsia="Calibri" w:hAnsi="Times New Roman" w:cs="Times New Roman"/>
                <w:b/>
                <w:bCs/>
                <w:sz w:val="24"/>
                <w:szCs w:val="24"/>
              </w:rPr>
              <w:t xml:space="preserve">COMISIÓN LEGISLATIVA DE SEGUIMIENTO DE LA OPERACIÓN </w:t>
            </w:r>
          </w:p>
          <w:p w14:paraId="2B969D76" w14:textId="77777777" w:rsidR="00144191" w:rsidRPr="007254DD" w:rsidRDefault="00144191" w:rsidP="00144191">
            <w:pPr>
              <w:spacing w:after="0" w:line="240" w:lineRule="auto"/>
              <w:jc w:val="center"/>
              <w:rPr>
                <w:rFonts w:ascii="Times New Roman" w:eastAsia="Calibri" w:hAnsi="Times New Roman" w:cs="Times New Roman"/>
                <w:sz w:val="24"/>
                <w:szCs w:val="24"/>
              </w:rPr>
            </w:pPr>
            <w:r w:rsidRPr="007254DD">
              <w:rPr>
                <w:rFonts w:ascii="Times New Roman" w:eastAsia="Calibri" w:hAnsi="Times New Roman" w:cs="Times New Roman"/>
                <w:b/>
                <w:bCs/>
                <w:sz w:val="24"/>
                <w:szCs w:val="24"/>
              </w:rPr>
              <w:t xml:space="preserve">DE PROYECTOS PARA PRESTACIÓN DE SERVICIOS </w:t>
            </w:r>
          </w:p>
        </w:tc>
      </w:tr>
      <w:tr w:rsidR="007254DD" w:rsidRPr="007254DD" w14:paraId="3C0CB386" w14:textId="77777777" w:rsidTr="001B5650">
        <w:trPr>
          <w:trHeight w:val="21"/>
          <w:jc w:val="center"/>
        </w:trPr>
        <w:tc>
          <w:tcPr>
            <w:tcW w:w="1405" w:type="dxa"/>
            <w:shd w:val="clear" w:color="auto" w:fill="F2F2F2"/>
            <w:vAlign w:val="center"/>
          </w:tcPr>
          <w:p w14:paraId="07862D60" w14:textId="77777777" w:rsidR="00144191" w:rsidRPr="007254DD" w:rsidRDefault="00144191" w:rsidP="00144191">
            <w:pPr>
              <w:spacing w:after="0" w:line="240" w:lineRule="auto"/>
              <w:jc w:val="center"/>
              <w:rPr>
                <w:rFonts w:ascii="Times New Roman" w:eastAsia="Calibri" w:hAnsi="Times New Roman" w:cs="Times New Roman"/>
                <w:b/>
                <w:sz w:val="24"/>
                <w:szCs w:val="24"/>
              </w:rPr>
            </w:pPr>
            <w:r w:rsidRPr="007254DD">
              <w:rPr>
                <w:rFonts w:ascii="Times New Roman" w:eastAsia="Calibri" w:hAnsi="Times New Roman" w:cs="Times New Roman"/>
                <w:b/>
                <w:sz w:val="24"/>
                <w:szCs w:val="24"/>
              </w:rPr>
              <w:t>Cargo</w:t>
            </w:r>
          </w:p>
        </w:tc>
        <w:tc>
          <w:tcPr>
            <w:tcW w:w="4358" w:type="dxa"/>
            <w:shd w:val="clear" w:color="auto" w:fill="F2F2F2"/>
            <w:vAlign w:val="center"/>
          </w:tcPr>
          <w:p w14:paraId="41876EAD" w14:textId="77777777" w:rsidR="00144191" w:rsidRPr="007254DD" w:rsidRDefault="00144191" w:rsidP="00144191">
            <w:pPr>
              <w:spacing w:after="0" w:line="240" w:lineRule="auto"/>
              <w:jc w:val="center"/>
              <w:rPr>
                <w:rFonts w:ascii="Times New Roman" w:eastAsia="Calibri" w:hAnsi="Times New Roman" w:cs="Times New Roman"/>
                <w:b/>
                <w:sz w:val="24"/>
                <w:szCs w:val="24"/>
              </w:rPr>
            </w:pPr>
            <w:r w:rsidRPr="007254DD">
              <w:rPr>
                <w:rFonts w:ascii="Times New Roman" w:eastAsia="Calibri" w:hAnsi="Times New Roman" w:cs="Times New Roman"/>
                <w:b/>
                <w:sz w:val="24"/>
                <w:szCs w:val="24"/>
              </w:rPr>
              <w:t>Diputado entrante</w:t>
            </w:r>
          </w:p>
        </w:tc>
        <w:tc>
          <w:tcPr>
            <w:tcW w:w="4141" w:type="dxa"/>
            <w:shd w:val="clear" w:color="auto" w:fill="F2F2F2"/>
            <w:vAlign w:val="center"/>
          </w:tcPr>
          <w:p w14:paraId="03ADC289" w14:textId="77777777" w:rsidR="00144191" w:rsidRPr="007254DD" w:rsidRDefault="00144191" w:rsidP="00144191">
            <w:pPr>
              <w:spacing w:after="0" w:line="240" w:lineRule="auto"/>
              <w:jc w:val="center"/>
              <w:rPr>
                <w:rFonts w:ascii="Times New Roman" w:eastAsia="Calibri" w:hAnsi="Times New Roman" w:cs="Times New Roman"/>
                <w:b/>
                <w:sz w:val="24"/>
                <w:szCs w:val="24"/>
              </w:rPr>
            </w:pPr>
            <w:r w:rsidRPr="007254DD">
              <w:rPr>
                <w:rFonts w:ascii="Times New Roman" w:eastAsia="Calibri" w:hAnsi="Times New Roman" w:cs="Times New Roman"/>
                <w:b/>
                <w:sz w:val="24"/>
                <w:szCs w:val="24"/>
              </w:rPr>
              <w:t>Diputado saliente</w:t>
            </w:r>
          </w:p>
        </w:tc>
      </w:tr>
      <w:tr w:rsidR="007254DD" w:rsidRPr="007254DD" w14:paraId="5A8D46A5" w14:textId="77777777" w:rsidTr="001B5650">
        <w:trPr>
          <w:trHeight w:val="21"/>
          <w:jc w:val="center"/>
        </w:trPr>
        <w:tc>
          <w:tcPr>
            <w:tcW w:w="1405" w:type="dxa"/>
            <w:shd w:val="clear" w:color="auto" w:fill="auto"/>
          </w:tcPr>
          <w:p w14:paraId="4E4FE688" w14:textId="77777777" w:rsidR="00144191" w:rsidRPr="007254DD" w:rsidRDefault="00144191" w:rsidP="00144191">
            <w:pPr>
              <w:spacing w:after="0" w:line="240" w:lineRule="auto"/>
              <w:jc w:val="both"/>
              <w:rPr>
                <w:rFonts w:ascii="Times New Roman" w:eastAsia="Calibri" w:hAnsi="Times New Roman" w:cs="Times New Roman"/>
                <w:b/>
                <w:sz w:val="24"/>
                <w:szCs w:val="24"/>
              </w:rPr>
            </w:pPr>
            <w:r w:rsidRPr="007254DD">
              <w:rPr>
                <w:rFonts w:ascii="Times New Roman" w:eastAsia="Calibri" w:hAnsi="Times New Roman" w:cs="Times New Roman"/>
                <w:b/>
                <w:sz w:val="24"/>
                <w:szCs w:val="24"/>
              </w:rPr>
              <w:t>Miembro</w:t>
            </w:r>
          </w:p>
        </w:tc>
        <w:tc>
          <w:tcPr>
            <w:tcW w:w="4358" w:type="dxa"/>
            <w:shd w:val="clear" w:color="auto" w:fill="auto"/>
          </w:tcPr>
          <w:p w14:paraId="6A4BDADA" w14:textId="77777777" w:rsidR="00144191" w:rsidRPr="007254DD" w:rsidRDefault="00144191" w:rsidP="00144191">
            <w:pPr>
              <w:spacing w:after="0" w:line="240" w:lineRule="auto"/>
              <w:jc w:val="both"/>
              <w:rPr>
                <w:rFonts w:ascii="Times New Roman" w:eastAsia="Calibri" w:hAnsi="Times New Roman" w:cs="Times New Roman"/>
                <w:bCs/>
                <w:sz w:val="24"/>
                <w:szCs w:val="24"/>
              </w:rPr>
            </w:pPr>
            <w:r w:rsidRPr="007254DD">
              <w:rPr>
                <w:rFonts w:ascii="Times New Roman" w:eastAsia="Calibri" w:hAnsi="Times New Roman" w:cs="Times New Roman"/>
                <w:bCs/>
                <w:sz w:val="24"/>
                <w:szCs w:val="24"/>
              </w:rPr>
              <w:t>Dip. Fernando González Mejía</w:t>
            </w:r>
          </w:p>
        </w:tc>
        <w:tc>
          <w:tcPr>
            <w:tcW w:w="4141" w:type="dxa"/>
            <w:shd w:val="clear" w:color="auto" w:fill="auto"/>
          </w:tcPr>
          <w:p w14:paraId="7B17C92A" w14:textId="77777777" w:rsidR="00144191" w:rsidRPr="007254DD" w:rsidRDefault="00144191" w:rsidP="00144191">
            <w:pPr>
              <w:spacing w:after="0" w:line="240" w:lineRule="auto"/>
              <w:jc w:val="both"/>
              <w:rPr>
                <w:rFonts w:ascii="Times New Roman" w:eastAsia="Calibri" w:hAnsi="Times New Roman" w:cs="Times New Roman"/>
                <w:bCs/>
                <w:sz w:val="24"/>
                <w:szCs w:val="24"/>
              </w:rPr>
            </w:pPr>
            <w:r w:rsidRPr="007254DD">
              <w:rPr>
                <w:rFonts w:ascii="Times New Roman" w:eastAsia="Calibri" w:hAnsi="Times New Roman" w:cs="Times New Roman"/>
                <w:bCs/>
                <w:sz w:val="24"/>
                <w:szCs w:val="24"/>
              </w:rPr>
              <w:t xml:space="preserve">Dip. Omar Ortega Álvarez </w:t>
            </w:r>
          </w:p>
        </w:tc>
      </w:tr>
    </w:tbl>
    <w:p w14:paraId="78DC017A" w14:textId="77777777" w:rsidR="00144191" w:rsidRPr="007254DD" w:rsidRDefault="00144191" w:rsidP="00144191">
      <w:pPr>
        <w:spacing w:after="0" w:line="240" w:lineRule="auto"/>
        <w:rPr>
          <w:rFonts w:ascii="Times New Roman" w:eastAsia="Calibri" w:hAnsi="Times New Roman" w:cs="Times New Roman"/>
          <w:b/>
          <w:sz w:val="24"/>
          <w:szCs w:val="24"/>
        </w:rPr>
      </w:pPr>
    </w:p>
    <w:tbl>
      <w:tblPr>
        <w:tblW w:w="99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2"/>
        <w:gridCol w:w="4431"/>
        <w:gridCol w:w="4293"/>
      </w:tblGrid>
      <w:tr w:rsidR="007254DD" w:rsidRPr="007254DD" w14:paraId="2B00F37E" w14:textId="77777777" w:rsidTr="001B5650">
        <w:trPr>
          <w:trHeight w:val="22"/>
          <w:jc w:val="center"/>
        </w:trPr>
        <w:tc>
          <w:tcPr>
            <w:tcW w:w="9936" w:type="dxa"/>
            <w:gridSpan w:val="3"/>
            <w:shd w:val="clear" w:color="auto" w:fill="D9D9D9"/>
            <w:vAlign w:val="center"/>
          </w:tcPr>
          <w:p w14:paraId="2B31A7D9" w14:textId="77777777" w:rsidR="00144191" w:rsidRPr="007254DD" w:rsidRDefault="00144191" w:rsidP="00144191">
            <w:pPr>
              <w:spacing w:after="0" w:line="240" w:lineRule="auto"/>
              <w:jc w:val="center"/>
              <w:rPr>
                <w:rFonts w:ascii="Times New Roman" w:eastAsia="Calibri" w:hAnsi="Times New Roman" w:cs="Times New Roman"/>
                <w:sz w:val="24"/>
                <w:szCs w:val="24"/>
              </w:rPr>
            </w:pPr>
            <w:r w:rsidRPr="007254DD">
              <w:rPr>
                <w:rFonts w:ascii="Times New Roman" w:eastAsia="Calibri" w:hAnsi="Times New Roman" w:cs="Times New Roman"/>
                <w:b/>
                <w:bCs/>
                <w:sz w:val="24"/>
                <w:szCs w:val="24"/>
              </w:rPr>
              <w:t xml:space="preserve">COMISIÓN LEGISLATIVA DE LA JUVENTUD Y EL DEPORTE </w:t>
            </w:r>
          </w:p>
        </w:tc>
      </w:tr>
      <w:tr w:rsidR="007254DD" w:rsidRPr="007254DD" w14:paraId="289862E6" w14:textId="77777777" w:rsidTr="001B5650">
        <w:trPr>
          <w:trHeight w:val="22"/>
          <w:jc w:val="center"/>
        </w:trPr>
        <w:tc>
          <w:tcPr>
            <w:tcW w:w="1212" w:type="dxa"/>
            <w:shd w:val="clear" w:color="auto" w:fill="F2F2F2"/>
            <w:vAlign w:val="center"/>
          </w:tcPr>
          <w:p w14:paraId="5E8A036F" w14:textId="77777777" w:rsidR="00144191" w:rsidRPr="007254DD" w:rsidRDefault="00144191" w:rsidP="00144191">
            <w:pPr>
              <w:spacing w:after="0" w:line="240" w:lineRule="auto"/>
              <w:jc w:val="center"/>
              <w:rPr>
                <w:rFonts w:ascii="Times New Roman" w:eastAsia="Calibri" w:hAnsi="Times New Roman" w:cs="Times New Roman"/>
                <w:b/>
                <w:sz w:val="24"/>
                <w:szCs w:val="24"/>
              </w:rPr>
            </w:pPr>
            <w:r w:rsidRPr="007254DD">
              <w:rPr>
                <w:rFonts w:ascii="Times New Roman" w:eastAsia="Calibri" w:hAnsi="Times New Roman" w:cs="Times New Roman"/>
                <w:b/>
                <w:sz w:val="24"/>
                <w:szCs w:val="24"/>
              </w:rPr>
              <w:t>Cargo</w:t>
            </w:r>
          </w:p>
        </w:tc>
        <w:tc>
          <w:tcPr>
            <w:tcW w:w="4431" w:type="dxa"/>
            <w:shd w:val="clear" w:color="auto" w:fill="F2F2F2"/>
            <w:vAlign w:val="center"/>
          </w:tcPr>
          <w:p w14:paraId="6FB2B148" w14:textId="77777777" w:rsidR="00144191" w:rsidRPr="007254DD" w:rsidRDefault="00144191" w:rsidP="00144191">
            <w:pPr>
              <w:spacing w:after="0" w:line="240" w:lineRule="auto"/>
              <w:jc w:val="center"/>
              <w:rPr>
                <w:rFonts w:ascii="Times New Roman" w:eastAsia="Calibri" w:hAnsi="Times New Roman" w:cs="Times New Roman"/>
                <w:b/>
                <w:sz w:val="24"/>
                <w:szCs w:val="24"/>
              </w:rPr>
            </w:pPr>
            <w:r w:rsidRPr="007254DD">
              <w:rPr>
                <w:rFonts w:ascii="Times New Roman" w:eastAsia="Calibri" w:hAnsi="Times New Roman" w:cs="Times New Roman"/>
                <w:b/>
                <w:sz w:val="24"/>
                <w:szCs w:val="24"/>
              </w:rPr>
              <w:t>Diputada entrante</w:t>
            </w:r>
          </w:p>
        </w:tc>
        <w:tc>
          <w:tcPr>
            <w:tcW w:w="4293" w:type="dxa"/>
            <w:shd w:val="clear" w:color="auto" w:fill="F2F2F2"/>
            <w:vAlign w:val="center"/>
          </w:tcPr>
          <w:p w14:paraId="35480FF1" w14:textId="77777777" w:rsidR="00144191" w:rsidRPr="007254DD" w:rsidRDefault="00144191" w:rsidP="00144191">
            <w:pPr>
              <w:spacing w:after="0" w:line="240" w:lineRule="auto"/>
              <w:jc w:val="center"/>
              <w:rPr>
                <w:rFonts w:ascii="Times New Roman" w:eastAsia="Calibri" w:hAnsi="Times New Roman" w:cs="Times New Roman"/>
                <w:b/>
                <w:sz w:val="24"/>
                <w:szCs w:val="24"/>
              </w:rPr>
            </w:pPr>
            <w:r w:rsidRPr="007254DD">
              <w:rPr>
                <w:rFonts w:ascii="Times New Roman" w:eastAsia="Calibri" w:hAnsi="Times New Roman" w:cs="Times New Roman"/>
                <w:b/>
                <w:sz w:val="24"/>
                <w:szCs w:val="24"/>
              </w:rPr>
              <w:t>Diputada saliente</w:t>
            </w:r>
          </w:p>
        </w:tc>
      </w:tr>
      <w:tr w:rsidR="007254DD" w:rsidRPr="007254DD" w14:paraId="5F402562" w14:textId="77777777" w:rsidTr="001B5650">
        <w:trPr>
          <w:trHeight w:val="22"/>
          <w:jc w:val="center"/>
        </w:trPr>
        <w:tc>
          <w:tcPr>
            <w:tcW w:w="1212" w:type="dxa"/>
            <w:shd w:val="clear" w:color="auto" w:fill="auto"/>
          </w:tcPr>
          <w:p w14:paraId="7916DCEE" w14:textId="77777777" w:rsidR="00144191" w:rsidRPr="007254DD" w:rsidRDefault="00144191" w:rsidP="00144191">
            <w:pPr>
              <w:spacing w:after="0" w:line="240" w:lineRule="auto"/>
              <w:jc w:val="both"/>
              <w:rPr>
                <w:rFonts w:ascii="Times New Roman" w:eastAsia="Calibri" w:hAnsi="Times New Roman" w:cs="Times New Roman"/>
                <w:b/>
                <w:sz w:val="24"/>
                <w:szCs w:val="24"/>
              </w:rPr>
            </w:pPr>
            <w:r w:rsidRPr="007254DD">
              <w:rPr>
                <w:rFonts w:ascii="Times New Roman" w:eastAsia="Calibri" w:hAnsi="Times New Roman" w:cs="Times New Roman"/>
                <w:b/>
                <w:sz w:val="24"/>
                <w:szCs w:val="24"/>
              </w:rPr>
              <w:t>Miembro</w:t>
            </w:r>
          </w:p>
        </w:tc>
        <w:tc>
          <w:tcPr>
            <w:tcW w:w="4431" w:type="dxa"/>
            <w:shd w:val="clear" w:color="auto" w:fill="auto"/>
          </w:tcPr>
          <w:p w14:paraId="7D268C52" w14:textId="77777777" w:rsidR="00144191" w:rsidRPr="007254DD" w:rsidRDefault="00144191" w:rsidP="00144191">
            <w:pPr>
              <w:spacing w:after="0" w:line="240" w:lineRule="auto"/>
              <w:jc w:val="both"/>
              <w:rPr>
                <w:rFonts w:ascii="Times New Roman" w:eastAsia="Calibri" w:hAnsi="Times New Roman" w:cs="Times New Roman"/>
                <w:bCs/>
                <w:sz w:val="24"/>
                <w:szCs w:val="24"/>
              </w:rPr>
            </w:pPr>
            <w:r w:rsidRPr="007254DD">
              <w:rPr>
                <w:rFonts w:ascii="Times New Roman" w:eastAsia="Calibri" w:hAnsi="Times New Roman" w:cs="Times New Roman"/>
                <w:bCs/>
                <w:sz w:val="24"/>
                <w:szCs w:val="24"/>
              </w:rPr>
              <w:t>Dip. María Monserrath Sobreyra Santos</w:t>
            </w:r>
          </w:p>
        </w:tc>
        <w:tc>
          <w:tcPr>
            <w:tcW w:w="4293" w:type="dxa"/>
            <w:shd w:val="clear" w:color="auto" w:fill="auto"/>
          </w:tcPr>
          <w:p w14:paraId="4AE21B5A" w14:textId="77777777" w:rsidR="00144191" w:rsidRPr="007254DD" w:rsidRDefault="00144191" w:rsidP="00144191">
            <w:pPr>
              <w:spacing w:after="0" w:line="240" w:lineRule="auto"/>
              <w:jc w:val="both"/>
              <w:rPr>
                <w:rFonts w:ascii="Times New Roman" w:eastAsia="Calibri" w:hAnsi="Times New Roman" w:cs="Times New Roman"/>
                <w:bCs/>
                <w:sz w:val="24"/>
                <w:szCs w:val="24"/>
              </w:rPr>
            </w:pPr>
            <w:r w:rsidRPr="007254DD">
              <w:rPr>
                <w:rFonts w:ascii="Times New Roman" w:eastAsia="Calibri" w:hAnsi="Times New Roman" w:cs="Times New Roman"/>
                <w:bCs/>
                <w:sz w:val="24"/>
                <w:szCs w:val="24"/>
              </w:rPr>
              <w:t xml:space="preserve">Dip. Ana Karen Guadarrama Santamaría </w:t>
            </w:r>
          </w:p>
        </w:tc>
      </w:tr>
      <w:tr w:rsidR="007254DD" w:rsidRPr="007254DD" w14:paraId="732B63CE" w14:textId="77777777" w:rsidTr="001B5650">
        <w:trPr>
          <w:trHeight w:val="22"/>
          <w:jc w:val="center"/>
        </w:trPr>
        <w:tc>
          <w:tcPr>
            <w:tcW w:w="1212" w:type="dxa"/>
            <w:shd w:val="clear" w:color="auto" w:fill="auto"/>
          </w:tcPr>
          <w:p w14:paraId="3AE70AB3" w14:textId="77777777" w:rsidR="00144191" w:rsidRPr="007254DD" w:rsidRDefault="00144191" w:rsidP="00144191">
            <w:pPr>
              <w:spacing w:after="0" w:line="240" w:lineRule="auto"/>
              <w:jc w:val="both"/>
              <w:rPr>
                <w:rFonts w:ascii="Times New Roman" w:eastAsia="Calibri" w:hAnsi="Times New Roman" w:cs="Times New Roman"/>
                <w:b/>
                <w:sz w:val="24"/>
                <w:szCs w:val="24"/>
              </w:rPr>
            </w:pPr>
            <w:r w:rsidRPr="007254DD">
              <w:rPr>
                <w:rFonts w:ascii="Times New Roman" w:eastAsia="Calibri" w:hAnsi="Times New Roman" w:cs="Times New Roman"/>
                <w:b/>
                <w:sz w:val="24"/>
                <w:szCs w:val="24"/>
              </w:rPr>
              <w:t>Miembro</w:t>
            </w:r>
          </w:p>
        </w:tc>
        <w:tc>
          <w:tcPr>
            <w:tcW w:w="4431" w:type="dxa"/>
            <w:shd w:val="clear" w:color="auto" w:fill="auto"/>
          </w:tcPr>
          <w:p w14:paraId="4C9256A9" w14:textId="77777777" w:rsidR="00144191" w:rsidRPr="007254DD" w:rsidRDefault="00144191" w:rsidP="00144191">
            <w:pPr>
              <w:spacing w:after="0" w:line="240" w:lineRule="auto"/>
              <w:jc w:val="both"/>
              <w:rPr>
                <w:rFonts w:ascii="Times New Roman" w:eastAsia="Calibri" w:hAnsi="Times New Roman" w:cs="Times New Roman"/>
                <w:bCs/>
                <w:sz w:val="24"/>
                <w:szCs w:val="24"/>
              </w:rPr>
            </w:pPr>
            <w:r w:rsidRPr="007254DD">
              <w:rPr>
                <w:rFonts w:ascii="Times New Roman" w:eastAsia="Calibri" w:hAnsi="Times New Roman" w:cs="Times New Roman"/>
                <w:bCs/>
                <w:sz w:val="24"/>
                <w:szCs w:val="24"/>
              </w:rPr>
              <w:t>Dip. María del Rosario Aguirre Flores</w:t>
            </w:r>
          </w:p>
        </w:tc>
        <w:tc>
          <w:tcPr>
            <w:tcW w:w="4293" w:type="dxa"/>
            <w:shd w:val="clear" w:color="auto" w:fill="auto"/>
          </w:tcPr>
          <w:p w14:paraId="25135EDF" w14:textId="77777777" w:rsidR="00144191" w:rsidRPr="007254DD" w:rsidRDefault="00144191" w:rsidP="00144191">
            <w:pPr>
              <w:spacing w:after="0" w:line="240" w:lineRule="auto"/>
              <w:jc w:val="both"/>
              <w:rPr>
                <w:rFonts w:ascii="Times New Roman" w:eastAsia="Calibri" w:hAnsi="Times New Roman" w:cs="Times New Roman"/>
                <w:bCs/>
                <w:sz w:val="24"/>
                <w:szCs w:val="24"/>
              </w:rPr>
            </w:pPr>
            <w:r w:rsidRPr="007254DD">
              <w:rPr>
                <w:rFonts w:ascii="Times New Roman" w:eastAsia="Calibri" w:hAnsi="Times New Roman" w:cs="Times New Roman"/>
                <w:bCs/>
                <w:sz w:val="24"/>
                <w:szCs w:val="24"/>
              </w:rPr>
              <w:t>Dip. Silvia Barberena Maldonado</w:t>
            </w:r>
          </w:p>
        </w:tc>
      </w:tr>
    </w:tbl>
    <w:p w14:paraId="62A0CB06" w14:textId="77777777" w:rsidR="00144191" w:rsidRPr="007254DD" w:rsidRDefault="00144191" w:rsidP="00144191">
      <w:pPr>
        <w:spacing w:after="0" w:line="240" w:lineRule="auto"/>
        <w:rPr>
          <w:rFonts w:ascii="Times New Roman" w:eastAsia="Calibri" w:hAnsi="Times New Roman" w:cs="Times New Roman"/>
          <w:b/>
          <w:sz w:val="24"/>
          <w:szCs w:val="24"/>
        </w:rPr>
      </w:pPr>
    </w:p>
    <w:tbl>
      <w:tblPr>
        <w:tblW w:w="99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2"/>
        <w:gridCol w:w="4241"/>
        <w:gridCol w:w="4303"/>
      </w:tblGrid>
      <w:tr w:rsidR="007254DD" w:rsidRPr="007254DD" w14:paraId="15292ECD" w14:textId="77777777" w:rsidTr="001B5650">
        <w:trPr>
          <w:trHeight w:val="21"/>
          <w:jc w:val="center"/>
        </w:trPr>
        <w:tc>
          <w:tcPr>
            <w:tcW w:w="9956" w:type="dxa"/>
            <w:gridSpan w:val="3"/>
            <w:shd w:val="clear" w:color="auto" w:fill="D9D9D9"/>
            <w:vAlign w:val="center"/>
          </w:tcPr>
          <w:p w14:paraId="4D998251" w14:textId="77777777" w:rsidR="00144191" w:rsidRPr="007254DD" w:rsidRDefault="00144191" w:rsidP="00144191">
            <w:pPr>
              <w:spacing w:after="0" w:line="240" w:lineRule="auto"/>
              <w:jc w:val="center"/>
              <w:rPr>
                <w:rFonts w:ascii="Times New Roman" w:eastAsia="Calibri" w:hAnsi="Times New Roman" w:cs="Times New Roman"/>
                <w:sz w:val="24"/>
                <w:szCs w:val="24"/>
              </w:rPr>
            </w:pPr>
            <w:r w:rsidRPr="007254DD">
              <w:rPr>
                <w:rFonts w:ascii="Times New Roman" w:eastAsia="Calibri" w:hAnsi="Times New Roman" w:cs="Times New Roman"/>
                <w:b/>
                <w:bCs/>
                <w:sz w:val="24"/>
                <w:szCs w:val="24"/>
              </w:rPr>
              <w:t xml:space="preserve">COMISIÓN LEGISLATIVA DE FINANZAS PÚBLICAS </w:t>
            </w:r>
          </w:p>
        </w:tc>
      </w:tr>
      <w:tr w:rsidR="007254DD" w:rsidRPr="007254DD" w14:paraId="79B7B884" w14:textId="77777777" w:rsidTr="001B5650">
        <w:trPr>
          <w:trHeight w:val="21"/>
          <w:jc w:val="center"/>
        </w:trPr>
        <w:tc>
          <w:tcPr>
            <w:tcW w:w="1412" w:type="dxa"/>
            <w:shd w:val="clear" w:color="auto" w:fill="F2F2F2"/>
            <w:vAlign w:val="center"/>
          </w:tcPr>
          <w:p w14:paraId="67F52BFD" w14:textId="77777777" w:rsidR="00144191" w:rsidRPr="007254DD" w:rsidRDefault="00144191" w:rsidP="00144191">
            <w:pPr>
              <w:spacing w:after="0" w:line="240" w:lineRule="auto"/>
              <w:jc w:val="center"/>
              <w:rPr>
                <w:rFonts w:ascii="Times New Roman" w:eastAsia="Calibri" w:hAnsi="Times New Roman" w:cs="Times New Roman"/>
                <w:b/>
                <w:sz w:val="24"/>
                <w:szCs w:val="24"/>
              </w:rPr>
            </w:pPr>
            <w:r w:rsidRPr="007254DD">
              <w:rPr>
                <w:rFonts w:ascii="Times New Roman" w:eastAsia="Calibri" w:hAnsi="Times New Roman" w:cs="Times New Roman"/>
                <w:b/>
                <w:sz w:val="24"/>
                <w:szCs w:val="24"/>
              </w:rPr>
              <w:t>Cargo</w:t>
            </w:r>
          </w:p>
        </w:tc>
        <w:tc>
          <w:tcPr>
            <w:tcW w:w="4241" w:type="dxa"/>
            <w:shd w:val="clear" w:color="auto" w:fill="F2F2F2"/>
            <w:vAlign w:val="center"/>
          </w:tcPr>
          <w:p w14:paraId="43A5679F" w14:textId="77777777" w:rsidR="00144191" w:rsidRPr="007254DD" w:rsidRDefault="00144191" w:rsidP="00144191">
            <w:pPr>
              <w:spacing w:after="0" w:line="240" w:lineRule="auto"/>
              <w:jc w:val="center"/>
              <w:rPr>
                <w:rFonts w:ascii="Times New Roman" w:eastAsia="Calibri" w:hAnsi="Times New Roman" w:cs="Times New Roman"/>
                <w:b/>
                <w:sz w:val="24"/>
                <w:szCs w:val="24"/>
              </w:rPr>
            </w:pPr>
            <w:r w:rsidRPr="007254DD">
              <w:rPr>
                <w:rFonts w:ascii="Times New Roman" w:eastAsia="Calibri" w:hAnsi="Times New Roman" w:cs="Times New Roman"/>
                <w:b/>
                <w:sz w:val="24"/>
                <w:szCs w:val="24"/>
              </w:rPr>
              <w:t>Diputada(o) entrante</w:t>
            </w:r>
          </w:p>
        </w:tc>
        <w:tc>
          <w:tcPr>
            <w:tcW w:w="4302" w:type="dxa"/>
            <w:shd w:val="clear" w:color="auto" w:fill="F2F2F2"/>
            <w:vAlign w:val="center"/>
          </w:tcPr>
          <w:p w14:paraId="3B850904" w14:textId="77777777" w:rsidR="00144191" w:rsidRPr="007254DD" w:rsidRDefault="00144191" w:rsidP="00144191">
            <w:pPr>
              <w:spacing w:after="0" w:line="240" w:lineRule="auto"/>
              <w:jc w:val="center"/>
              <w:rPr>
                <w:rFonts w:ascii="Times New Roman" w:eastAsia="Calibri" w:hAnsi="Times New Roman" w:cs="Times New Roman"/>
                <w:b/>
                <w:sz w:val="24"/>
                <w:szCs w:val="24"/>
              </w:rPr>
            </w:pPr>
            <w:r w:rsidRPr="007254DD">
              <w:rPr>
                <w:rFonts w:ascii="Times New Roman" w:eastAsia="Calibri" w:hAnsi="Times New Roman" w:cs="Times New Roman"/>
                <w:b/>
                <w:sz w:val="24"/>
                <w:szCs w:val="24"/>
              </w:rPr>
              <w:t>Diputada(o) saliente</w:t>
            </w:r>
          </w:p>
        </w:tc>
      </w:tr>
      <w:tr w:rsidR="007254DD" w:rsidRPr="007254DD" w14:paraId="2380E0EE" w14:textId="77777777" w:rsidTr="001B5650">
        <w:trPr>
          <w:trHeight w:val="21"/>
          <w:jc w:val="center"/>
        </w:trPr>
        <w:tc>
          <w:tcPr>
            <w:tcW w:w="1412" w:type="dxa"/>
            <w:shd w:val="clear" w:color="auto" w:fill="auto"/>
          </w:tcPr>
          <w:p w14:paraId="182E8688" w14:textId="77777777" w:rsidR="00144191" w:rsidRPr="007254DD" w:rsidRDefault="00144191" w:rsidP="00144191">
            <w:pPr>
              <w:spacing w:after="0" w:line="240" w:lineRule="auto"/>
              <w:jc w:val="both"/>
              <w:rPr>
                <w:rFonts w:ascii="Times New Roman" w:eastAsia="Calibri" w:hAnsi="Times New Roman" w:cs="Times New Roman"/>
                <w:b/>
                <w:sz w:val="24"/>
                <w:szCs w:val="24"/>
              </w:rPr>
            </w:pPr>
            <w:r w:rsidRPr="007254DD">
              <w:rPr>
                <w:rFonts w:ascii="Times New Roman" w:eastAsia="Calibri" w:hAnsi="Times New Roman" w:cs="Times New Roman"/>
                <w:b/>
                <w:sz w:val="24"/>
                <w:szCs w:val="24"/>
              </w:rPr>
              <w:t xml:space="preserve">Miembro </w:t>
            </w:r>
          </w:p>
        </w:tc>
        <w:tc>
          <w:tcPr>
            <w:tcW w:w="4241" w:type="dxa"/>
            <w:shd w:val="clear" w:color="auto" w:fill="auto"/>
          </w:tcPr>
          <w:p w14:paraId="4BEBDC82" w14:textId="77777777" w:rsidR="00144191" w:rsidRPr="007254DD" w:rsidRDefault="00144191" w:rsidP="00144191">
            <w:pPr>
              <w:spacing w:after="0" w:line="240" w:lineRule="auto"/>
              <w:jc w:val="both"/>
              <w:rPr>
                <w:rFonts w:ascii="Times New Roman" w:eastAsia="Calibri" w:hAnsi="Times New Roman" w:cs="Times New Roman"/>
                <w:bCs/>
                <w:sz w:val="24"/>
                <w:szCs w:val="24"/>
              </w:rPr>
            </w:pPr>
            <w:r w:rsidRPr="007254DD">
              <w:rPr>
                <w:rFonts w:ascii="Times New Roman" w:eastAsia="Calibri" w:hAnsi="Times New Roman" w:cs="Times New Roman"/>
                <w:bCs/>
                <w:sz w:val="24"/>
                <w:szCs w:val="24"/>
              </w:rPr>
              <w:t>Dip. Raúl Ponce Elizalde</w:t>
            </w:r>
          </w:p>
        </w:tc>
        <w:tc>
          <w:tcPr>
            <w:tcW w:w="4302" w:type="dxa"/>
            <w:shd w:val="clear" w:color="auto" w:fill="auto"/>
          </w:tcPr>
          <w:p w14:paraId="32773D8C" w14:textId="77777777" w:rsidR="00144191" w:rsidRPr="007254DD" w:rsidRDefault="00144191" w:rsidP="00144191">
            <w:pPr>
              <w:spacing w:after="0" w:line="240" w:lineRule="auto"/>
              <w:jc w:val="both"/>
              <w:rPr>
                <w:rFonts w:ascii="Times New Roman" w:eastAsia="Calibri" w:hAnsi="Times New Roman" w:cs="Times New Roman"/>
                <w:bCs/>
                <w:sz w:val="24"/>
                <w:szCs w:val="24"/>
              </w:rPr>
            </w:pPr>
            <w:r w:rsidRPr="007254DD">
              <w:rPr>
                <w:rFonts w:ascii="Times New Roman" w:eastAsia="Calibri" w:hAnsi="Times New Roman" w:cs="Times New Roman"/>
                <w:bCs/>
                <w:sz w:val="24"/>
                <w:szCs w:val="24"/>
              </w:rPr>
              <w:t>Dip. Daniel Andrés Sibaja González</w:t>
            </w:r>
          </w:p>
        </w:tc>
      </w:tr>
      <w:tr w:rsidR="007254DD" w:rsidRPr="007254DD" w14:paraId="69536523" w14:textId="77777777" w:rsidTr="001B5650">
        <w:trPr>
          <w:trHeight w:val="21"/>
          <w:jc w:val="center"/>
        </w:trPr>
        <w:tc>
          <w:tcPr>
            <w:tcW w:w="1412" w:type="dxa"/>
            <w:shd w:val="clear" w:color="auto" w:fill="auto"/>
          </w:tcPr>
          <w:p w14:paraId="2241BF5D" w14:textId="77777777" w:rsidR="00144191" w:rsidRPr="007254DD" w:rsidRDefault="00144191" w:rsidP="00144191">
            <w:pPr>
              <w:spacing w:after="0" w:line="240" w:lineRule="auto"/>
              <w:jc w:val="both"/>
              <w:rPr>
                <w:rFonts w:ascii="Times New Roman" w:eastAsia="Calibri" w:hAnsi="Times New Roman" w:cs="Times New Roman"/>
                <w:b/>
                <w:sz w:val="24"/>
                <w:szCs w:val="24"/>
              </w:rPr>
            </w:pPr>
            <w:r w:rsidRPr="007254DD">
              <w:rPr>
                <w:rFonts w:ascii="Times New Roman" w:eastAsia="Calibri" w:hAnsi="Times New Roman" w:cs="Times New Roman"/>
                <w:b/>
                <w:sz w:val="24"/>
                <w:szCs w:val="24"/>
              </w:rPr>
              <w:t>Miembro</w:t>
            </w:r>
          </w:p>
        </w:tc>
        <w:tc>
          <w:tcPr>
            <w:tcW w:w="4241" w:type="dxa"/>
            <w:shd w:val="clear" w:color="auto" w:fill="auto"/>
          </w:tcPr>
          <w:p w14:paraId="4F570F67" w14:textId="77777777" w:rsidR="00144191" w:rsidRPr="007254DD" w:rsidRDefault="00144191" w:rsidP="00144191">
            <w:pPr>
              <w:spacing w:after="0" w:line="240" w:lineRule="auto"/>
              <w:jc w:val="both"/>
              <w:rPr>
                <w:rFonts w:ascii="Times New Roman" w:eastAsia="Calibri" w:hAnsi="Times New Roman" w:cs="Times New Roman"/>
                <w:bCs/>
                <w:sz w:val="24"/>
                <w:szCs w:val="24"/>
              </w:rPr>
            </w:pPr>
            <w:r w:rsidRPr="007254DD">
              <w:rPr>
                <w:rFonts w:ascii="Times New Roman" w:eastAsia="Calibri" w:hAnsi="Times New Roman" w:cs="Times New Roman"/>
                <w:bCs/>
                <w:sz w:val="24"/>
                <w:szCs w:val="24"/>
              </w:rPr>
              <w:t>Dip. Silvia Barberena Maldonado</w:t>
            </w:r>
          </w:p>
        </w:tc>
        <w:tc>
          <w:tcPr>
            <w:tcW w:w="4302" w:type="dxa"/>
            <w:shd w:val="clear" w:color="auto" w:fill="auto"/>
          </w:tcPr>
          <w:p w14:paraId="59F6BA3C" w14:textId="77777777" w:rsidR="00144191" w:rsidRPr="007254DD" w:rsidRDefault="00144191" w:rsidP="00144191">
            <w:pPr>
              <w:spacing w:after="0" w:line="240" w:lineRule="auto"/>
              <w:jc w:val="both"/>
              <w:rPr>
                <w:rFonts w:ascii="Times New Roman" w:eastAsia="Calibri" w:hAnsi="Times New Roman" w:cs="Times New Roman"/>
                <w:bCs/>
                <w:sz w:val="24"/>
                <w:szCs w:val="24"/>
              </w:rPr>
            </w:pPr>
            <w:r w:rsidRPr="007254DD">
              <w:rPr>
                <w:rFonts w:ascii="Times New Roman" w:eastAsia="Calibri" w:hAnsi="Times New Roman" w:cs="Times New Roman"/>
                <w:sz w:val="24"/>
                <w:szCs w:val="24"/>
              </w:rPr>
              <w:t xml:space="preserve">Dip. Ma. Trinidad Franco Arpero </w:t>
            </w:r>
          </w:p>
        </w:tc>
      </w:tr>
    </w:tbl>
    <w:p w14:paraId="3F5BEBA6" w14:textId="77777777" w:rsidR="00144191" w:rsidRPr="007254DD" w:rsidRDefault="00144191" w:rsidP="00144191">
      <w:pPr>
        <w:spacing w:after="0" w:line="240" w:lineRule="auto"/>
        <w:rPr>
          <w:rFonts w:ascii="Times New Roman" w:eastAsia="Calibri" w:hAnsi="Times New Roman" w:cs="Times New Roman"/>
          <w:b/>
          <w:sz w:val="24"/>
          <w:szCs w:val="24"/>
        </w:rPr>
      </w:pPr>
    </w:p>
    <w:tbl>
      <w:tblPr>
        <w:tblW w:w="99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6"/>
        <w:gridCol w:w="4225"/>
        <w:gridCol w:w="4290"/>
      </w:tblGrid>
      <w:tr w:rsidR="007254DD" w:rsidRPr="007254DD" w14:paraId="7ECBD79D" w14:textId="77777777" w:rsidTr="001B5650">
        <w:trPr>
          <w:trHeight w:val="29"/>
          <w:jc w:val="center"/>
        </w:trPr>
        <w:tc>
          <w:tcPr>
            <w:tcW w:w="9921" w:type="dxa"/>
            <w:gridSpan w:val="3"/>
            <w:shd w:val="clear" w:color="auto" w:fill="D9D9D9"/>
            <w:vAlign w:val="center"/>
          </w:tcPr>
          <w:p w14:paraId="446C036A" w14:textId="77777777" w:rsidR="00144191" w:rsidRPr="007254DD" w:rsidRDefault="00144191" w:rsidP="00144191">
            <w:pPr>
              <w:spacing w:after="0" w:line="240" w:lineRule="auto"/>
              <w:jc w:val="center"/>
              <w:rPr>
                <w:rFonts w:ascii="Times New Roman" w:eastAsia="Calibri" w:hAnsi="Times New Roman" w:cs="Times New Roman"/>
                <w:sz w:val="24"/>
                <w:szCs w:val="24"/>
              </w:rPr>
            </w:pPr>
            <w:r w:rsidRPr="007254DD">
              <w:rPr>
                <w:rFonts w:ascii="Times New Roman" w:eastAsia="Calibri" w:hAnsi="Times New Roman" w:cs="Times New Roman"/>
                <w:b/>
                <w:bCs/>
                <w:sz w:val="24"/>
                <w:szCs w:val="24"/>
              </w:rPr>
              <w:t xml:space="preserve">COMISIÓN LEGISLATIVA DE RECURSOS HIDRÁULICOS </w:t>
            </w:r>
          </w:p>
        </w:tc>
      </w:tr>
      <w:tr w:rsidR="007254DD" w:rsidRPr="007254DD" w14:paraId="7E7DE726" w14:textId="77777777" w:rsidTr="001B5650">
        <w:trPr>
          <w:trHeight w:val="29"/>
          <w:jc w:val="center"/>
        </w:trPr>
        <w:tc>
          <w:tcPr>
            <w:tcW w:w="1406" w:type="dxa"/>
            <w:shd w:val="clear" w:color="auto" w:fill="F2F2F2"/>
            <w:vAlign w:val="center"/>
          </w:tcPr>
          <w:p w14:paraId="6D1BA7A1" w14:textId="77777777" w:rsidR="00144191" w:rsidRPr="007254DD" w:rsidRDefault="00144191" w:rsidP="00144191">
            <w:pPr>
              <w:spacing w:after="0" w:line="240" w:lineRule="auto"/>
              <w:jc w:val="center"/>
              <w:rPr>
                <w:rFonts w:ascii="Times New Roman" w:eastAsia="Calibri" w:hAnsi="Times New Roman" w:cs="Times New Roman"/>
                <w:b/>
                <w:sz w:val="24"/>
                <w:szCs w:val="24"/>
              </w:rPr>
            </w:pPr>
            <w:r w:rsidRPr="007254DD">
              <w:rPr>
                <w:rFonts w:ascii="Times New Roman" w:eastAsia="Calibri" w:hAnsi="Times New Roman" w:cs="Times New Roman"/>
                <w:b/>
                <w:sz w:val="24"/>
                <w:szCs w:val="24"/>
              </w:rPr>
              <w:t>Cargo</w:t>
            </w:r>
          </w:p>
        </w:tc>
        <w:tc>
          <w:tcPr>
            <w:tcW w:w="4225" w:type="dxa"/>
            <w:shd w:val="clear" w:color="auto" w:fill="F2F2F2"/>
            <w:vAlign w:val="center"/>
          </w:tcPr>
          <w:p w14:paraId="58FAC698" w14:textId="77777777" w:rsidR="00144191" w:rsidRPr="007254DD" w:rsidRDefault="00144191" w:rsidP="00144191">
            <w:pPr>
              <w:spacing w:after="0" w:line="240" w:lineRule="auto"/>
              <w:jc w:val="center"/>
              <w:rPr>
                <w:rFonts w:ascii="Times New Roman" w:eastAsia="Calibri" w:hAnsi="Times New Roman" w:cs="Times New Roman"/>
                <w:b/>
                <w:sz w:val="24"/>
                <w:szCs w:val="24"/>
              </w:rPr>
            </w:pPr>
            <w:r w:rsidRPr="007254DD">
              <w:rPr>
                <w:rFonts w:ascii="Times New Roman" w:eastAsia="Calibri" w:hAnsi="Times New Roman" w:cs="Times New Roman"/>
                <w:b/>
                <w:sz w:val="24"/>
                <w:szCs w:val="24"/>
              </w:rPr>
              <w:t>Diputado entrante</w:t>
            </w:r>
          </w:p>
        </w:tc>
        <w:tc>
          <w:tcPr>
            <w:tcW w:w="4288" w:type="dxa"/>
            <w:shd w:val="clear" w:color="auto" w:fill="F2F2F2"/>
            <w:vAlign w:val="center"/>
          </w:tcPr>
          <w:p w14:paraId="27A19FD8" w14:textId="77777777" w:rsidR="00144191" w:rsidRPr="007254DD" w:rsidRDefault="00144191" w:rsidP="00144191">
            <w:pPr>
              <w:spacing w:after="0" w:line="240" w:lineRule="auto"/>
              <w:jc w:val="center"/>
              <w:rPr>
                <w:rFonts w:ascii="Times New Roman" w:eastAsia="Calibri" w:hAnsi="Times New Roman" w:cs="Times New Roman"/>
                <w:b/>
                <w:sz w:val="24"/>
                <w:szCs w:val="24"/>
              </w:rPr>
            </w:pPr>
            <w:r w:rsidRPr="007254DD">
              <w:rPr>
                <w:rFonts w:ascii="Times New Roman" w:eastAsia="Calibri" w:hAnsi="Times New Roman" w:cs="Times New Roman"/>
                <w:b/>
                <w:sz w:val="24"/>
                <w:szCs w:val="24"/>
              </w:rPr>
              <w:t>Diputado saliente</w:t>
            </w:r>
          </w:p>
        </w:tc>
      </w:tr>
      <w:tr w:rsidR="007254DD" w:rsidRPr="007254DD" w14:paraId="05EF5ED4" w14:textId="77777777" w:rsidTr="001B5650">
        <w:trPr>
          <w:trHeight w:val="29"/>
          <w:jc w:val="center"/>
        </w:trPr>
        <w:tc>
          <w:tcPr>
            <w:tcW w:w="1406" w:type="dxa"/>
            <w:shd w:val="clear" w:color="auto" w:fill="auto"/>
          </w:tcPr>
          <w:p w14:paraId="3F199A29" w14:textId="77777777" w:rsidR="00144191" w:rsidRPr="007254DD" w:rsidRDefault="00144191" w:rsidP="00144191">
            <w:pPr>
              <w:spacing w:after="0" w:line="240" w:lineRule="auto"/>
              <w:jc w:val="both"/>
              <w:rPr>
                <w:rFonts w:ascii="Times New Roman" w:eastAsia="Calibri" w:hAnsi="Times New Roman" w:cs="Times New Roman"/>
                <w:b/>
                <w:sz w:val="24"/>
                <w:szCs w:val="24"/>
              </w:rPr>
            </w:pPr>
            <w:r w:rsidRPr="007254DD">
              <w:rPr>
                <w:rFonts w:ascii="Times New Roman" w:eastAsia="Calibri" w:hAnsi="Times New Roman" w:cs="Times New Roman"/>
                <w:b/>
                <w:sz w:val="24"/>
                <w:szCs w:val="24"/>
              </w:rPr>
              <w:t xml:space="preserve">Miembro </w:t>
            </w:r>
          </w:p>
        </w:tc>
        <w:tc>
          <w:tcPr>
            <w:tcW w:w="4225" w:type="dxa"/>
            <w:shd w:val="clear" w:color="auto" w:fill="auto"/>
          </w:tcPr>
          <w:p w14:paraId="543BEC63" w14:textId="77777777" w:rsidR="00144191" w:rsidRPr="007254DD" w:rsidRDefault="00144191" w:rsidP="00144191">
            <w:pPr>
              <w:spacing w:after="0" w:line="240" w:lineRule="auto"/>
              <w:jc w:val="both"/>
              <w:rPr>
                <w:rFonts w:ascii="Times New Roman" w:eastAsia="Calibri" w:hAnsi="Times New Roman" w:cs="Times New Roman"/>
                <w:bCs/>
                <w:sz w:val="24"/>
                <w:szCs w:val="24"/>
              </w:rPr>
            </w:pPr>
            <w:r w:rsidRPr="007254DD">
              <w:rPr>
                <w:rFonts w:ascii="Times New Roman" w:eastAsia="Calibri" w:hAnsi="Times New Roman" w:cs="Times New Roman"/>
                <w:bCs/>
                <w:sz w:val="24"/>
                <w:szCs w:val="24"/>
              </w:rPr>
              <w:t>Dip. Raúl Ponce Elizalde</w:t>
            </w:r>
          </w:p>
        </w:tc>
        <w:tc>
          <w:tcPr>
            <w:tcW w:w="4288" w:type="dxa"/>
            <w:shd w:val="clear" w:color="auto" w:fill="auto"/>
          </w:tcPr>
          <w:p w14:paraId="19E87579" w14:textId="77777777" w:rsidR="00144191" w:rsidRPr="007254DD" w:rsidRDefault="00144191" w:rsidP="00144191">
            <w:pPr>
              <w:spacing w:after="0" w:line="240" w:lineRule="auto"/>
              <w:jc w:val="both"/>
              <w:rPr>
                <w:rFonts w:ascii="Times New Roman" w:eastAsia="Calibri" w:hAnsi="Times New Roman" w:cs="Times New Roman"/>
                <w:bCs/>
                <w:sz w:val="24"/>
                <w:szCs w:val="24"/>
              </w:rPr>
            </w:pPr>
            <w:r w:rsidRPr="007254DD">
              <w:rPr>
                <w:rFonts w:ascii="Times New Roman" w:eastAsia="Calibri" w:hAnsi="Times New Roman" w:cs="Times New Roman"/>
                <w:bCs/>
                <w:sz w:val="24"/>
                <w:szCs w:val="24"/>
              </w:rPr>
              <w:t xml:space="preserve">Dip. Daniel Andrés Sibaja González </w:t>
            </w:r>
          </w:p>
        </w:tc>
      </w:tr>
    </w:tbl>
    <w:p w14:paraId="4B15A383" w14:textId="77777777" w:rsidR="00144191" w:rsidRPr="007254DD" w:rsidRDefault="00144191" w:rsidP="00144191">
      <w:pPr>
        <w:spacing w:after="0" w:line="240" w:lineRule="auto"/>
        <w:rPr>
          <w:rFonts w:ascii="Times New Roman" w:eastAsia="Calibri" w:hAnsi="Times New Roman" w:cs="Times New Roman"/>
          <w:b/>
          <w:sz w:val="24"/>
          <w:szCs w:val="24"/>
        </w:rPr>
      </w:pPr>
    </w:p>
    <w:tbl>
      <w:tblPr>
        <w:tblW w:w="98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5"/>
        <w:gridCol w:w="4402"/>
        <w:gridCol w:w="4265"/>
      </w:tblGrid>
      <w:tr w:rsidR="00144191" w:rsidRPr="007254DD" w14:paraId="5240BA7A" w14:textId="77777777" w:rsidTr="00144191">
        <w:trPr>
          <w:trHeight w:val="18"/>
          <w:jc w:val="center"/>
        </w:trPr>
        <w:tc>
          <w:tcPr>
            <w:tcW w:w="9872" w:type="dxa"/>
            <w:gridSpan w:val="3"/>
            <w:shd w:val="clear" w:color="auto" w:fill="D9D9D9"/>
            <w:vAlign w:val="center"/>
          </w:tcPr>
          <w:p w14:paraId="182EB0C8" w14:textId="77777777" w:rsidR="00144191" w:rsidRPr="007254DD" w:rsidRDefault="00144191" w:rsidP="00144191">
            <w:pPr>
              <w:spacing w:after="0" w:line="240" w:lineRule="auto"/>
              <w:jc w:val="center"/>
              <w:rPr>
                <w:rFonts w:ascii="Times New Roman" w:eastAsia="Calibri" w:hAnsi="Times New Roman" w:cs="Times New Roman"/>
                <w:sz w:val="24"/>
                <w:szCs w:val="24"/>
              </w:rPr>
            </w:pPr>
            <w:r w:rsidRPr="007254DD">
              <w:rPr>
                <w:rFonts w:ascii="Times New Roman" w:eastAsia="Calibri" w:hAnsi="Times New Roman" w:cs="Times New Roman"/>
                <w:b/>
                <w:bCs/>
                <w:sz w:val="24"/>
                <w:szCs w:val="24"/>
              </w:rPr>
              <w:t xml:space="preserve">COMISIÓN LEGISLATIVA DE APOYO Y ATENCIÓN A LAS PERSONAS MIGRANTES </w:t>
            </w:r>
          </w:p>
        </w:tc>
      </w:tr>
      <w:tr w:rsidR="00144191" w:rsidRPr="007254DD" w14:paraId="079A2CE7" w14:textId="77777777" w:rsidTr="00144191">
        <w:trPr>
          <w:trHeight w:val="18"/>
          <w:jc w:val="center"/>
        </w:trPr>
        <w:tc>
          <w:tcPr>
            <w:tcW w:w="1205" w:type="dxa"/>
            <w:shd w:val="clear" w:color="auto" w:fill="F2F2F2"/>
            <w:vAlign w:val="center"/>
          </w:tcPr>
          <w:p w14:paraId="183EC1A6" w14:textId="77777777" w:rsidR="00144191" w:rsidRPr="007254DD" w:rsidRDefault="00144191" w:rsidP="00144191">
            <w:pPr>
              <w:spacing w:after="0" w:line="240" w:lineRule="auto"/>
              <w:jc w:val="center"/>
              <w:rPr>
                <w:rFonts w:ascii="Times New Roman" w:eastAsia="Calibri" w:hAnsi="Times New Roman" w:cs="Times New Roman"/>
                <w:b/>
                <w:sz w:val="24"/>
                <w:szCs w:val="24"/>
              </w:rPr>
            </w:pPr>
            <w:r w:rsidRPr="007254DD">
              <w:rPr>
                <w:rFonts w:ascii="Times New Roman" w:eastAsia="Calibri" w:hAnsi="Times New Roman" w:cs="Times New Roman"/>
                <w:b/>
                <w:sz w:val="24"/>
                <w:szCs w:val="24"/>
              </w:rPr>
              <w:t>Cargo</w:t>
            </w:r>
          </w:p>
        </w:tc>
        <w:tc>
          <w:tcPr>
            <w:tcW w:w="4402" w:type="dxa"/>
            <w:shd w:val="clear" w:color="auto" w:fill="F2F2F2"/>
            <w:vAlign w:val="center"/>
          </w:tcPr>
          <w:p w14:paraId="3A97C34A" w14:textId="77777777" w:rsidR="00144191" w:rsidRPr="007254DD" w:rsidRDefault="00144191" w:rsidP="00144191">
            <w:pPr>
              <w:spacing w:after="0" w:line="240" w:lineRule="auto"/>
              <w:jc w:val="center"/>
              <w:rPr>
                <w:rFonts w:ascii="Times New Roman" w:eastAsia="Calibri" w:hAnsi="Times New Roman" w:cs="Times New Roman"/>
                <w:b/>
                <w:sz w:val="24"/>
                <w:szCs w:val="24"/>
              </w:rPr>
            </w:pPr>
            <w:r w:rsidRPr="007254DD">
              <w:rPr>
                <w:rFonts w:ascii="Times New Roman" w:eastAsia="Calibri" w:hAnsi="Times New Roman" w:cs="Times New Roman"/>
                <w:b/>
                <w:sz w:val="24"/>
                <w:szCs w:val="24"/>
              </w:rPr>
              <w:t>Diputada(o) entrante</w:t>
            </w:r>
          </w:p>
        </w:tc>
        <w:tc>
          <w:tcPr>
            <w:tcW w:w="4265" w:type="dxa"/>
            <w:shd w:val="clear" w:color="auto" w:fill="F2F2F2"/>
            <w:vAlign w:val="center"/>
          </w:tcPr>
          <w:p w14:paraId="6B2BBA62" w14:textId="77777777" w:rsidR="00144191" w:rsidRPr="007254DD" w:rsidRDefault="00144191" w:rsidP="00144191">
            <w:pPr>
              <w:spacing w:after="0" w:line="240" w:lineRule="auto"/>
              <w:jc w:val="center"/>
              <w:rPr>
                <w:rFonts w:ascii="Times New Roman" w:eastAsia="Calibri" w:hAnsi="Times New Roman" w:cs="Times New Roman"/>
                <w:b/>
                <w:sz w:val="24"/>
                <w:szCs w:val="24"/>
              </w:rPr>
            </w:pPr>
            <w:r w:rsidRPr="007254DD">
              <w:rPr>
                <w:rFonts w:ascii="Times New Roman" w:eastAsia="Calibri" w:hAnsi="Times New Roman" w:cs="Times New Roman"/>
                <w:b/>
                <w:sz w:val="24"/>
                <w:szCs w:val="24"/>
              </w:rPr>
              <w:t>Diputada(o) saliente</w:t>
            </w:r>
          </w:p>
        </w:tc>
      </w:tr>
      <w:tr w:rsidR="00144191" w:rsidRPr="007254DD" w14:paraId="1D3331EE" w14:textId="77777777" w:rsidTr="00144191">
        <w:trPr>
          <w:trHeight w:val="18"/>
          <w:jc w:val="center"/>
        </w:trPr>
        <w:tc>
          <w:tcPr>
            <w:tcW w:w="1205" w:type="dxa"/>
            <w:shd w:val="clear" w:color="auto" w:fill="auto"/>
          </w:tcPr>
          <w:p w14:paraId="40B95197" w14:textId="77777777" w:rsidR="00144191" w:rsidRPr="007254DD" w:rsidRDefault="00144191" w:rsidP="00144191">
            <w:pPr>
              <w:spacing w:after="0" w:line="240" w:lineRule="auto"/>
              <w:jc w:val="both"/>
              <w:rPr>
                <w:rFonts w:ascii="Times New Roman" w:eastAsia="Calibri" w:hAnsi="Times New Roman" w:cs="Times New Roman"/>
                <w:b/>
                <w:sz w:val="24"/>
                <w:szCs w:val="24"/>
              </w:rPr>
            </w:pPr>
            <w:r w:rsidRPr="007254DD">
              <w:rPr>
                <w:rFonts w:ascii="Times New Roman" w:eastAsia="Calibri" w:hAnsi="Times New Roman" w:cs="Times New Roman"/>
                <w:b/>
                <w:sz w:val="24"/>
                <w:szCs w:val="24"/>
              </w:rPr>
              <w:t>Miembro</w:t>
            </w:r>
          </w:p>
        </w:tc>
        <w:tc>
          <w:tcPr>
            <w:tcW w:w="4402" w:type="dxa"/>
            <w:shd w:val="clear" w:color="auto" w:fill="auto"/>
          </w:tcPr>
          <w:p w14:paraId="207BE620" w14:textId="77777777" w:rsidR="00144191" w:rsidRPr="007254DD" w:rsidRDefault="00144191" w:rsidP="00144191">
            <w:pPr>
              <w:spacing w:after="0" w:line="240" w:lineRule="auto"/>
              <w:jc w:val="both"/>
              <w:rPr>
                <w:rFonts w:ascii="Times New Roman" w:eastAsia="Calibri" w:hAnsi="Times New Roman" w:cs="Times New Roman"/>
                <w:bCs/>
                <w:sz w:val="24"/>
                <w:szCs w:val="24"/>
              </w:rPr>
            </w:pPr>
            <w:r w:rsidRPr="007254DD">
              <w:rPr>
                <w:rFonts w:ascii="Times New Roman" w:eastAsia="Calibri" w:hAnsi="Times New Roman" w:cs="Times New Roman"/>
                <w:bCs/>
                <w:sz w:val="24"/>
                <w:szCs w:val="24"/>
              </w:rPr>
              <w:t>Dip. Jaime Buitrón Hermida</w:t>
            </w:r>
          </w:p>
        </w:tc>
        <w:tc>
          <w:tcPr>
            <w:tcW w:w="4265" w:type="dxa"/>
            <w:shd w:val="clear" w:color="auto" w:fill="auto"/>
          </w:tcPr>
          <w:p w14:paraId="4C380C0D" w14:textId="77777777" w:rsidR="00144191" w:rsidRPr="007254DD" w:rsidRDefault="00144191" w:rsidP="00144191">
            <w:pPr>
              <w:spacing w:after="0" w:line="240" w:lineRule="auto"/>
              <w:jc w:val="both"/>
              <w:rPr>
                <w:rFonts w:ascii="Times New Roman" w:eastAsia="Calibri" w:hAnsi="Times New Roman" w:cs="Times New Roman"/>
                <w:bCs/>
                <w:sz w:val="24"/>
                <w:szCs w:val="24"/>
              </w:rPr>
            </w:pPr>
            <w:r w:rsidRPr="007254DD">
              <w:rPr>
                <w:rFonts w:ascii="Times New Roman" w:eastAsia="Calibri" w:hAnsi="Times New Roman" w:cs="Times New Roman"/>
                <w:bCs/>
                <w:sz w:val="24"/>
                <w:szCs w:val="24"/>
              </w:rPr>
              <w:t>Dip. Mario Ariel Juárez Rodríguez</w:t>
            </w:r>
          </w:p>
        </w:tc>
      </w:tr>
      <w:tr w:rsidR="00144191" w:rsidRPr="007254DD" w14:paraId="22F38576" w14:textId="77777777" w:rsidTr="00144191">
        <w:trPr>
          <w:trHeight w:val="18"/>
          <w:jc w:val="center"/>
        </w:trPr>
        <w:tc>
          <w:tcPr>
            <w:tcW w:w="1205" w:type="dxa"/>
            <w:shd w:val="clear" w:color="auto" w:fill="auto"/>
          </w:tcPr>
          <w:p w14:paraId="500F3DD1" w14:textId="77777777" w:rsidR="00144191" w:rsidRPr="007254DD" w:rsidRDefault="00144191" w:rsidP="00144191">
            <w:pPr>
              <w:spacing w:after="0" w:line="240" w:lineRule="auto"/>
              <w:jc w:val="both"/>
              <w:rPr>
                <w:rFonts w:ascii="Times New Roman" w:eastAsia="Calibri" w:hAnsi="Times New Roman" w:cs="Times New Roman"/>
                <w:b/>
                <w:sz w:val="24"/>
                <w:szCs w:val="24"/>
              </w:rPr>
            </w:pPr>
            <w:r w:rsidRPr="007254DD">
              <w:rPr>
                <w:rFonts w:ascii="Times New Roman" w:eastAsia="Calibri" w:hAnsi="Times New Roman" w:cs="Times New Roman"/>
                <w:b/>
                <w:sz w:val="24"/>
                <w:szCs w:val="24"/>
              </w:rPr>
              <w:t>Miembro</w:t>
            </w:r>
          </w:p>
        </w:tc>
        <w:tc>
          <w:tcPr>
            <w:tcW w:w="4402" w:type="dxa"/>
            <w:shd w:val="clear" w:color="auto" w:fill="auto"/>
          </w:tcPr>
          <w:p w14:paraId="73C36A44" w14:textId="77777777" w:rsidR="00144191" w:rsidRPr="007254DD" w:rsidRDefault="00144191" w:rsidP="00144191">
            <w:pPr>
              <w:spacing w:after="0" w:line="240" w:lineRule="auto"/>
              <w:jc w:val="both"/>
              <w:rPr>
                <w:rFonts w:ascii="Times New Roman" w:eastAsia="Calibri" w:hAnsi="Times New Roman" w:cs="Times New Roman"/>
                <w:bCs/>
                <w:sz w:val="24"/>
                <w:szCs w:val="24"/>
              </w:rPr>
            </w:pPr>
            <w:r w:rsidRPr="007254DD">
              <w:rPr>
                <w:rFonts w:ascii="Times New Roman" w:eastAsia="Calibri" w:hAnsi="Times New Roman" w:cs="Times New Roman"/>
                <w:bCs/>
                <w:sz w:val="24"/>
                <w:szCs w:val="24"/>
              </w:rPr>
              <w:t>Dip. Fernando González Mejía</w:t>
            </w:r>
          </w:p>
        </w:tc>
        <w:tc>
          <w:tcPr>
            <w:tcW w:w="4265" w:type="dxa"/>
            <w:shd w:val="clear" w:color="auto" w:fill="auto"/>
          </w:tcPr>
          <w:p w14:paraId="2AD0AFC3" w14:textId="77777777" w:rsidR="00144191" w:rsidRPr="007254DD" w:rsidRDefault="00144191" w:rsidP="00144191">
            <w:pPr>
              <w:spacing w:after="0" w:line="240" w:lineRule="auto"/>
              <w:jc w:val="both"/>
              <w:rPr>
                <w:rFonts w:ascii="Times New Roman" w:eastAsia="Calibri" w:hAnsi="Times New Roman" w:cs="Times New Roman"/>
                <w:bCs/>
                <w:sz w:val="24"/>
                <w:szCs w:val="24"/>
              </w:rPr>
            </w:pPr>
            <w:r w:rsidRPr="007254DD">
              <w:rPr>
                <w:rFonts w:ascii="Times New Roman" w:eastAsia="Calibri" w:hAnsi="Times New Roman" w:cs="Times New Roman"/>
                <w:bCs/>
                <w:sz w:val="24"/>
                <w:szCs w:val="24"/>
              </w:rPr>
              <w:t>Dip. Viridiana Fuentes Cruz</w:t>
            </w:r>
          </w:p>
        </w:tc>
      </w:tr>
      <w:tr w:rsidR="00144191" w:rsidRPr="007254DD" w14:paraId="6B80B307" w14:textId="77777777" w:rsidTr="00144191">
        <w:trPr>
          <w:trHeight w:val="18"/>
          <w:jc w:val="center"/>
        </w:trPr>
        <w:tc>
          <w:tcPr>
            <w:tcW w:w="1205" w:type="dxa"/>
            <w:shd w:val="clear" w:color="auto" w:fill="auto"/>
          </w:tcPr>
          <w:p w14:paraId="7353CD7D" w14:textId="77777777" w:rsidR="00144191" w:rsidRPr="007254DD" w:rsidRDefault="00144191" w:rsidP="00144191">
            <w:pPr>
              <w:spacing w:after="0" w:line="240" w:lineRule="auto"/>
              <w:jc w:val="both"/>
              <w:rPr>
                <w:rFonts w:ascii="Times New Roman" w:eastAsia="Calibri" w:hAnsi="Times New Roman" w:cs="Times New Roman"/>
                <w:b/>
                <w:sz w:val="24"/>
                <w:szCs w:val="24"/>
              </w:rPr>
            </w:pPr>
            <w:r w:rsidRPr="007254DD">
              <w:rPr>
                <w:rFonts w:ascii="Times New Roman" w:eastAsia="Calibri" w:hAnsi="Times New Roman" w:cs="Times New Roman"/>
                <w:b/>
                <w:sz w:val="24"/>
                <w:szCs w:val="24"/>
              </w:rPr>
              <w:t xml:space="preserve">Miembro </w:t>
            </w:r>
          </w:p>
        </w:tc>
        <w:tc>
          <w:tcPr>
            <w:tcW w:w="4402" w:type="dxa"/>
            <w:shd w:val="clear" w:color="auto" w:fill="auto"/>
          </w:tcPr>
          <w:p w14:paraId="70FF3B81" w14:textId="77777777" w:rsidR="00144191" w:rsidRPr="007254DD" w:rsidRDefault="00144191" w:rsidP="00144191">
            <w:pPr>
              <w:spacing w:after="0" w:line="240" w:lineRule="auto"/>
              <w:jc w:val="both"/>
              <w:rPr>
                <w:rFonts w:ascii="Times New Roman" w:eastAsia="Calibri" w:hAnsi="Times New Roman" w:cs="Times New Roman"/>
                <w:bCs/>
                <w:sz w:val="24"/>
                <w:szCs w:val="24"/>
              </w:rPr>
            </w:pPr>
            <w:r w:rsidRPr="007254DD">
              <w:rPr>
                <w:rFonts w:ascii="Times New Roman" w:eastAsia="Calibri" w:hAnsi="Times New Roman" w:cs="Times New Roman"/>
                <w:bCs/>
                <w:sz w:val="24"/>
                <w:szCs w:val="24"/>
              </w:rPr>
              <w:t>Dip. María del Rosario Aguirre Flores</w:t>
            </w:r>
          </w:p>
        </w:tc>
        <w:tc>
          <w:tcPr>
            <w:tcW w:w="4265" w:type="dxa"/>
            <w:shd w:val="clear" w:color="auto" w:fill="auto"/>
          </w:tcPr>
          <w:p w14:paraId="0A9AB0E3" w14:textId="77777777" w:rsidR="00144191" w:rsidRPr="007254DD" w:rsidRDefault="00144191" w:rsidP="00144191">
            <w:pPr>
              <w:spacing w:after="0" w:line="240" w:lineRule="auto"/>
              <w:jc w:val="both"/>
              <w:rPr>
                <w:rFonts w:ascii="Times New Roman" w:eastAsia="Calibri" w:hAnsi="Times New Roman" w:cs="Times New Roman"/>
                <w:bCs/>
                <w:sz w:val="24"/>
                <w:szCs w:val="24"/>
              </w:rPr>
            </w:pPr>
            <w:r w:rsidRPr="007254DD">
              <w:rPr>
                <w:rFonts w:ascii="Times New Roman" w:eastAsia="Calibri" w:hAnsi="Times New Roman" w:cs="Times New Roman"/>
                <w:sz w:val="24"/>
                <w:szCs w:val="24"/>
              </w:rPr>
              <w:t xml:space="preserve">Dip. Ma. Trinidad Franco Arpero </w:t>
            </w:r>
          </w:p>
        </w:tc>
      </w:tr>
    </w:tbl>
    <w:p w14:paraId="43610715" w14:textId="77777777" w:rsidR="00144191" w:rsidRPr="007254DD" w:rsidRDefault="00144191" w:rsidP="00144191">
      <w:pPr>
        <w:spacing w:after="0" w:line="240" w:lineRule="auto"/>
        <w:rPr>
          <w:rFonts w:ascii="Times New Roman" w:eastAsia="Calibri" w:hAnsi="Times New Roman" w:cs="Times New Roman"/>
          <w:b/>
          <w:sz w:val="24"/>
          <w:szCs w:val="24"/>
        </w:rPr>
      </w:pPr>
    </w:p>
    <w:tbl>
      <w:tblPr>
        <w:tblW w:w="99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0"/>
        <w:gridCol w:w="4232"/>
        <w:gridCol w:w="4292"/>
      </w:tblGrid>
      <w:tr w:rsidR="00144191" w:rsidRPr="007254DD" w14:paraId="12ABE910" w14:textId="77777777" w:rsidTr="00144191">
        <w:trPr>
          <w:trHeight w:val="19"/>
          <w:jc w:val="center"/>
        </w:trPr>
        <w:tc>
          <w:tcPr>
            <w:tcW w:w="9934" w:type="dxa"/>
            <w:gridSpan w:val="3"/>
            <w:shd w:val="clear" w:color="auto" w:fill="D9D9D9"/>
            <w:vAlign w:val="center"/>
          </w:tcPr>
          <w:p w14:paraId="7C598E10" w14:textId="77777777" w:rsidR="00144191" w:rsidRPr="007254DD" w:rsidRDefault="00144191" w:rsidP="00144191">
            <w:pPr>
              <w:spacing w:after="0" w:line="240" w:lineRule="auto"/>
              <w:jc w:val="center"/>
              <w:rPr>
                <w:rFonts w:ascii="Times New Roman" w:eastAsia="Calibri" w:hAnsi="Times New Roman" w:cs="Times New Roman"/>
                <w:sz w:val="24"/>
                <w:szCs w:val="24"/>
              </w:rPr>
            </w:pPr>
            <w:r w:rsidRPr="007254DD">
              <w:rPr>
                <w:rFonts w:ascii="Times New Roman" w:eastAsia="Calibri" w:hAnsi="Times New Roman" w:cs="Times New Roman"/>
                <w:b/>
                <w:bCs/>
                <w:sz w:val="24"/>
                <w:szCs w:val="24"/>
              </w:rPr>
              <w:t xml:space="preserve">COMISIÓN LEGISLATIVA DE PARTICIPACIÓN CIUDADANA </w:t>
            </w:r>
          </w:p>
        </w:tc>
      </w:tr>
      <w:tr w:rsidR="00144191" w:rsidRPr="007254DD" w14:paraId="6D467203" w14:textId="77777777" w:rsidTr="00144191">
        <w:trPr>
          <w:trHeight w:val="19"/>
          <w:jc w:val="center"/>
        </w:trPr>
        <w:tc>
          <w:tcPr>
            <w:tcW w:w="1410" w:type="dxa"/>
            <w:shd w:val="clear" w:color="auto" w:fill="F2F2F2"/>
            <w:vAlign w:val="center"/>
          </w:tcPr>
          <w:p w14:paraId="6818B7FE" w14:textId="77777777" w:rsidR="00144191" w:rsidRPr="007254DD" w:rsidRDefault="00144191" w:rsidP="00144191">
            <w:pPr>
              <w:spacing w:after="0" w:line="240" w:lineRule="auto"/>
              <w:jc w:val="center"/>
              <w:rPr>
                <w:rFonts w:ascii="Times New Roman" w:eastAsia="Calibri" w:hAnsi="Times New Roman" w:cs="Times New Roman"/>
                <w:b/>
                <w:sz w:val="24"/>
                <w:szCs w:val="24"/>
              </w:rPr>
            </w:pPr>
            <w:r w:rsidRPr="007254DD">
              <w:rPr>
                <w:rFonts w:ascii="Times New Roman" w:eastAsia="Calibri" w:hAnsi="Times New Roman" w:cs="Times New Roman"/>
                <w:b/>
                <w:sz w:val="24"/>
                <w:szCs w:val="24"/>
              </w:rPr>
              <w:t>Cargo</w:t>
            </w:r>
          </w:p>
        </w:tc>
        <w:tc>
          <w:tcPr>
            <w:tcW w:w="4232" w:type="dxa"/>
            <w:shd w:val="clear" w:color="auto" w:fill="F2F2F2"/>
            <w:vAlign w:val="center"/>
          </w:tcPr>
          <w:p w14:paraId="1757796C" w14:textId="77777777" w:rsidR="00144191" w:rsidRPr="007254DD" w:rsidRDefault="00144191" w:rsidP="00144191">
            <w:pPr>
              <w:spacing w:after="0" w:line="240" w:lineRule="auto"/>
              <w:jc w:val="center"/>
              <w:rPr>
                <w:rFonts w:ascii="Times New Roman" w:eastAsia="Calibri" w:hAnsi="Times New Roman" w:cs="Times New Roman"/>
                <w:b/>
                <w:sz w:val="24"/>
                <w:szCs w:val="24"/>
              </w:rPr>
            </w:pPr>
            <w:r w:rsidRPr="007254DD">
              <w:rPr>
                <w:rFonts w:ascii="Times New Roman" w:eastAsia="Calibri" w:hAnsi="Times New Roman" w:cs="Times New Roman"/>
                <w:b/>
                <w:sz w:val="24"/>
                <w:szCs w:val="24"/>
              </w:rPr>
              <w:t>Diputada(o) entrante</w:t>
            </w:r>
          </w:p>
        </w:tc>
        <w:tc>
          <w:tcPr>
            <w:tcW w:w="4291" w:type="dxa"/>
            <w:shd w:val="clear" w:color="auto" w:fill="F2F2F2"/>
            <w:vAlign w:val="center"/>
          </w:tcPr>
          <w:p w14:paraId="11D9D82A" w14:textId="77777777" w:rsidR="00144191" w:rsidRPr="007254DD" w:rsidRDefault="00144191" w:rsidP="00144191">
            <w:pPr>
              <w:spacing w:after="0" w:line="240" w:lineRule="auto"/>
              <w:jc w:val="center"/>
              <w:rPr>
                <w:rFonts w:ascii="Times New Roman" w:eastAsia="Calibri" w:hAnsi="Times New Roman" w:cs="Times New Roman"/>
                <w:b/>
                <w:sz w:val="24"/>
                <w:szCs w:val="24"/>
              </w:rPr>
            </w:pPr>
            <w:r w:rsidRPr="007254DD">
              <w:rPr>
                <w:rFonts w:ascii="Times New Roman" w:eastAsia="Calibri" w:hAnsi="Times New Roman" w:cs="Times New Roman"/>
                <w:b/>
                <w:sz w:val="24"/>
                <w:szCs w:val="24"/>
              </w:rPr>
              <w:t>Diputada(o) saliente</w:t>
            </w:r>
          </w:p>
        </w:tc>
      </w:tr>
      <w:tr w:rsidR="00144191" w:rsidRPr="007254DD" w14:paraId="52D24BD3" w14:textId="77777777" w:rsidTr="00144191">
        <w:trPr>
          <w:trHeight w:val="19"/>
          <w:jc w:val="center"/>
        </w:trPr>
        <w:tc>
          <w:tcPr>
            <w:tcW w:w="1410" w:type="dxa"/>
            <w:shd w:val="clear" w:color="auto" w:fill="auto"/>
          </w:tcPr>
          <w:p w14:paraId="4290C41E" w14:textId="77777777" w:rsidR="00144191" w:rsidRPr="007254DD" w:rsidRDefault="00144191" w:rsidP="00144191">
            <w:pPr>
              <w:spacing w:after="0" w:line="240" w:lineRule="auto"/>
              <w:jc w:val="both"/>
              <w:rPr>
                <w:rFonts w:ascii="Times New Roman" w:eastAsia="Calibri" w:hAnsi="Times New Roman" w:cs="Times New Roman"/>
                <w:b/>
                <w:sz w:val="24"/>
                <w:szCs w:val="24"/>
              </w:rPr>
            </w:pPr>
            <w:r w:rsidRPr="007254DD">
              <w:rPr>
                <w:rFonts w:ascii="Times New Roman" w:eastAsia="Calibri" w:hAnsi="Times New Roman" w:cs="Times New Roman"/>
                <w:b/>
                <w:sz w:val="24"/>
                <w:szCs w:val="24"/>
              </w:rPr>
              <w:t>Presidente</w:t>
            </w:r>
          </w:p>
        </w:tc>
        <w:tc>
          <w:tcPr>
            <w:tcW w:w="4232" w:type="dxa"/>
            <w:shd w:val="clear" w:color="auto" w:fill="auto"/>
          </w:tcPr>
          <w:p w14:paraId="46C08372" w14:textId="77777777" w:rsidR="00144191" w:rsidRPr="007254DD" w:rsidRDefault="00144191" w:rsidP="00144191">
            <w:pPr>
              <w:spacing w:after="0" w:line="240" w:lineRule="auto"/>
              <w:jc w:val="both"/>
              <w:rPr>
                <w:rFonts w:ascii="Times New Roman" w:eastAsia="Calibri" w:hAnsi="Times New Roman" w:cs="Times New Roman"/>
                <w:bCs/>
                <w:sz w:val="24"/>
                <w:szCs w:val="24"/>
              </w:rPr>
            </w:pPr>
            <w:r w:rsidRPr="007254DD">
              <w:rPr>
                <w:rFonts w:ascii="Times New Roman" w:eastAsia="Calibri" w:hAnsi="Times New Roman" w:cs="Times New Roman"/>
                <w:bCs/>
                <w:sz w:val="24"/>
                <w:szCs w:val="24"/>
              </w:rPr>
              <w:t>Dip. Jesús Gerardo Izquierdo Rojas</w:t>
            </w:r>
          </w:p>
        </w:tc>
        <w:tc>
          <w:tcPr>
            <w:tcW w:w="4291" w:type="dxa"/>
            <w:shd w:val="clear" w:color="auto" w:fill="auto"/>
          </w:tcPr>
          <w:p w14:paraId="627F905E" w14:textId="77777777" w:rsidR="00144191" w:rsidRPr="007254DD" w:rsidRDefault="00144191" w:rsidP="00144191">
            <w:pPr>
              <w:spacing w:after="0" w:line="240" w:lineRule="auto"/>
              <w:jc w:val="both"/>
              <w:rPr>
                <w:rFonts w:ascii="Times New Roman" w:eastAsia="Calibri" w:hAnsi="Times New Roman" w:cs="Times New Roman"/>
                <w:bCs/>
                <w:sz w:val="24"/>
                <w:szCs w:val="24"/>
              </w:rPr>
            </w:pPr>
            <w:r w:rsidRPr="007254DD">
              <w:rPr>
                <w:rFonts w:ascii="Times New Roman" w:eastAsia="Calibri" w:hAnsi="Times New Roman" w:cs="Times New Roman"/>
                <w:bCs/>
                <w:sz w:val="24"/>
                <w:szCs w:val="24"/>
              </w:rPr>
              <w:t>Dip. Mario Santana Carbajal</w:t>
            </w:r>
          </w:p>
        </w:tc>
      </w:tr>
      <w:tr w:rsidR="00144191" w:rsidRPr="007254DD" w14:paraId="231E438D" w14:textId="77777777" w:rsidTr="00144191">
        <w:trPr>
          <w:trHeight w:val="19"/>
          <w:jc w:val="center"/>
        </w:trPr>
        <w:tc>
          <w:tcPr>
            <w:tcW w:w="1410" w:type="dxa"/>
            <w:shd w:val="clear" w:color="auto" w:fill="auto"/>
          </w:tcPr>
          <w:p w14:paraId="68B3CA25" w14:textId="77777777" w:rsidR="00144191" w:rsidRPr="007254DD" w:rsidRDefault="00144191" w:rsidP="00144191">
            <w:pPr>
              <w:spacing w:after="0" w:line="240" w:lineRule="auto"/>
              <w:jc w:val="both"/>
              <w:rPr>
                <w:rFonts w:ascii="Times New Roman" w:eastAsia="Calibri" w:hAnsi="Times New Roman" w:cs="Times New Roman"/>
                <w:b/>
                <w:sz w:val="24"/>
                <w:szCs w:val="24"/>
              </w:rPr>
            </w:pPr>
            <w:r w:rsidRPr="007254DD">
              <w:rPr>
                <w:rFonts w:ascii="Times New Roman" w:eastAsia="Calibri" w:hAnsi="Times New Roman" w:cs="Times New Roman"/>
                <w:b/>
                <w:sz w:val="24"/>
                <w:szCs w:val="24"/>
              </w:rPr>
              <w:t xml:space="preserve">Secretaria </w:t>
            </w:r>
          </w:p>
        </w:tc>
        <w:tc>
          <w:tcPr>
            <w:tcW w:w="4232" w:type="dxa"/>
            <w:shd w:val="clear" w:color="auto" w:fill="auto"/>
          </w:tcPr>
          <w:p w14:paraId="545EEE3E" w14:textId="77777777" w:rsidR="00144191" w:rsidRPr="007254DD" w:rsidRDefault="00144191" w:rsidP="00144191">
            <w:pPr>
              <w:spacing w:after="0" w:line="240" w:lineRule="auto"/>
              <w:jc w:val="both"/>
              <w:rPr>
                <w:rFonts w:ascii="Times New Roman" w:eastAsia="Calibri" w:hAnsi="Times New Roman" w:cs="Times New Roman"/>
                <w:bCs/>
                <w:sz w:val="24"/>
                <w:szCs w:val="24"/>
              </w:rPr>
            </w:pPr>
            <w:r w:rsidRPr="007254DD">
              <w:rPr>
                <w:rFonts w:ascii="Times New Roman" w:eastAsia="Calibri" w:hAnsi="Times New Roman" w:cs="Times New Roman"/>
                <w:bCs/>
                <w:sz w:val="24"/>
                <w:szCs w:val="24"/>
              </w:rPr>
              <w:t>Dip. María del Rosario Aguirre Flores</w:t>
            </w:r>
          </w:p>
        </w:tc>
        <w:tc>
          <w:tcPr>
            <w:tcW w:w="4291" w:type="dxa"/>
            <w:shd w:val="clear" w:color="auto" w:fill="auto"/>
          </w:tcPr>
          <w:p w14:paraId="58E6A394" w14:textId="77777777" w:rsidR="00144191" w:rsidRPr="007254DD" w:rsidRDefault="00144191" w:rsidP="00144191">
            <w:pPr>
              <w:spacing w:after="0" w:line="240" w:lineRule="auto"/>
              <w:jc w:val="both"/>
              <w:rPr>
                <w:rFonts w:ascii="Times New Roman" w:eastAsia="Calibri" w:hAnsi="Times New Roman" w:cs="Times New Roman"/>
                <w:bCs/>
                <w:sz w:val="24"/>
                <w:szCs w:val="24"/>
              </w:rPr>
            </w:pPr>
            <w:r w:rsidRPr="007254DD">
              <w:rPr>
                <w:rFonts w:ascii="Times New Roman" w:eastAsia="Calibri" w:hAnsi="Times New Roman" w:cs="Times New Roman"/>
                <w:bCs/>
                <w:sz w:val="24"/>
                <w:szCs w:val="24"/>
              </w:rPr>
              <w:t>Dip. Silvia Barberena Maldonado</w:t>
            </w:r>
          </w:p>
        </w:tc>
      </w:tr>
      <w:tr w:rsidR="00144191" w:rsidRPr="007254DD" w14:paraId="558D4E98" w14:textId="77777777" w:rsidTr="00144191">
        <w:trPr>
          <w:trHeight w:val="19"/>
          <w:jc w:val="center"/>
        </w:trPr>
        <w:tc>
          <w:tcPr>
            <w:tcW w:w="1410" w:type="dxa"/>
            <w:shd w:val="clear" w:color="auto" w:fill="auto"/>
          </w:tcPr>
          <w:p w14:paraId="5B124972" w14:textId="77777777" w:rsidR="00144191" w:rsidRPr="007254DD" w:rsidRDefault="00144191" w:rsidP="00144191">
            <w:pPr>
              <w:spacing w:after="0" w:line="240" w:lineRule="auto"/>
              <w:jc w:val="both"/>
              <w:rPr>
                <w:rFonts w:ascii="Times New Roman" w:eastAsia="Calibri" w:hAnsi="Times New Roman" w:cs="Times New Roman"/>
                <w:b/>
                <w:sz w:val="24"/>
                <w:szCs w:val="24"/>
              </w:rPr>
            </w:pPr>
            <w:r w:rsidRPr="007254DD">
              <w:rPr>
                <w:rFonts w:ascii="Times New Roman" w:eastAsia="Calibri" w:hAnsi="Times New Roman" w:cs="Times New Roman"/>
                <w:b/>
                <w:sz w:val="24"/>
                <w:szCs w:val="24"/>
              </w:rPr>
              <w:t>Miembro</w:t>
            </w:r>
          </w:p>
        </w:tc>
        <w:tc>
          <w:tcPr>
            <w:tcW w:w="4232" w:type="dxa"/>
            <w:shd w:val="clear" w:color="auto" w:fill="auto"/>
          </w:tcPr>
          <w:p w14:paraId="6798705B" w14:textId="77777777" w:rsidR="00144191" w:rsidRPr="007254DD" w:rsidRDefault="00144191" w:rsidP="00144191">
            <w:pPr>
              <w:spacing w:after="0" w:line="240" w:lineRule="auto"/>
              <w:jc w:val="both"/>
              <w:rPr>
                <w:rFonts w:ascii="Times New Roman" w:eastAsia="Calibri" w:hAnsi="Times New Roman" w:cs="Times New Roman"/>
                <w:bCs/>
                <w:sz w:val="24"/>
                <w:szCs w:val="24"/>
              </w:rPr>
            </w:pPr>
            <w:r w:rsidRPr="007254DD">
              <w:rPr>
                <w:rFonts w:ascii="Times New Roman" w:eastAsia="Calibri" w:hAnsi="Times New Roman" w:cs="Times New Roman"/>
                <w:bCs/>
                <w:sz w:val="24"/>
                <w:szCs w:val="24"/>
              </w:rPr>
              <w:t>Dip. Jaime Buitrón Hermida</w:t>
            </w:r>
          </w:p>
        </w:tc>
        <w:tc>
          <w:tcPr>
            <w:tcW w:w="4291" w:type="dxa"/>
            <w:shd w:val="clear" w:color="auto" w:fill="auto"/>
          </w:tcPr>
          <w:p w14:paraId="5E1B3A02" w14:textId="77777777" w:rsidR="00144191" w:rsidRPr="007254DD" w:rsidRDefault="00144191" w:rsidP="00144191">
            <w:pPr>
              <w:spacing w:after="0" w:line="240" w:lineRule="auto"/>
              <w:jc w:val="both"/>
              <w:rPr>
                <w:rFonts w:ascii="Times New Roman" w:eastAsia="Calibri" w:hAnsi="Times New Roman" w:cs="Times New Roman"/>
                <w:bCs/>
                <w:sz w:val="24"/>
                <w:szCs w:val="24"/>
              </w:rPr>
            </w:pPr>
            <w:r w:rsidRPr="007254DD">
              <w:rPr>
                <w:rFonts w:ascii="Times New Roman" w:eastAsia="Calibri" w:hAnsi="Times New Roman" w:cs="Times New Roman"/>
                <w:bCs/>
                <w:sz w:val="24"/>
                <w:szCs w:val="24"/>
              </w:rPr>
              <w:t>Dip. Mario Ariel Juárez Rodríguez</w:t>
            </w:r>
          </w:p>
        </w:tc>
      </w:tr>
      <w:tr w:rsidR="00144191" w:rsidRPr="007254DD" w14:paraId="59B92AB6" w14:textId="77777777" w:rsidTr="00144191">
        <w:trPr>
          <w:trHeight w:val="19"/>
          <w:jc w:val="center"/>
        </w:trPr>
        <w:tc>
          <w:tcPr>
            <w:tcW w:w="1410" w:type="dxa"/>
            <w:shd w:val="clear" w:color="auto" w:fill="auto"/>
          </w:tcPr>
          <w:p w14:paraId="290CFE54" w14:textId="77777777" w:rsidR="00144191" w:rsidRPr="007254DD" w:rsidRDefault="00144191" w:rsidP="00144191">
            <w:pPr>
              <w:spacing w:after="0" w:line="240" w:lineRule="auto"/>
              <w:jc w:val="both"/>
              <w:rPr>
                <w:rFonts w:ascii="Times New Roman" w:eastAsia="Calibri" w:hAnsi="Times New Roman" w:cs="Times New Roman"/>
                <w:b/>
                <w:sz w:val="24"/>
                <w:szCs w:val="24"/>
              </w:rPr>
            </w:pPr>
            <w:r w:rsidRPr="007254DD">
              <w:rPr>
                <w:rFonts w:ascii="Times New Roman" w:eastAsia="Calibri" w:hAnsi="Times New Roman" w:cs="Times New Roman"/>
                <w:b/>
                <w:sz w:val="24"/>
                <w:szCs w:val="24"/>
              </w:rPr>
              <w:t>Miembro</w:t>
            </w:r>
          </w:p>
        </w:tc>
        <w:tc>
          <w:tcPr>
            <w:tcW w:w="4232" w:type="dxa"/>
            <w:shd w:val="clear" w:color="auto" w:fill="auto"/>
          </w:tcPr>
          <w:p w14:paraId="72859F93" w14:textId="77777777" w:rsidR="00144191" w:rsidRPr="007254DD" w:rsidRDefault="00144191" w:rsidP="00144191">
            <w:pPr>
              <w:spacing w:after="0" w:line="240" w:lineRule="auto"/>
              <w:jc w:val="both"/>
              <w:rPr>
                <w:rFonts w:ascii="Times New Roman" w:eastAsia="Calibri" w:hAnsi="Times New Roman" w:cs="Times New Roman"/>
                <w:bCs/>
                <w:sz w:val="24"/>
                <w:szCs w:val="24"/>
              </w:rPr>
            </w:pPr>
            <w:r w:rsidRPr="007254DD">
              <w:rPr>
                <w:rFonts w:ascii="Times New Roman" w:eastAsia="Calibri" w:hAnsi="Times New Roman" w:cs="Times New Roman"/>
                <w:bCs/>
                <w:sz w:val="24"/>
                <w:szCs w:val="24"/>
              </w:rPr>
              <w:t>Dip. Fernando González Mejía</w:t>
            </w:r>
          </w:p>
        </w:tc>
        <w:tc>
          <w:tcPr>
            <w:tcW w:w="4291" w:type="dxa"/>
            <w:shd w:val="clear" w:color="auto" w:fill="auto"/>
          </w:tcPr>
          <w:p w14:paraId="0B47BA0D" w14:textId="77777777" w:rsidR="00144191" w:rsidRPr="007254DD" w:rsidRDefault="00144191" w:rsidP="00144191">
            <w:pPr>
              <w:spacing w:after="0" w:line="240" w:lineRule="auto"/>
              <w:jc w:val="both"/>
              <w:rPr>
                <w:rFonts w:ascii="Times New Roman" w:eastAsia="Calibri" w:hAnsi="Times New Roman" w:cs="Times New Roman"/>
                <w:bCs/>
                <w:sz w:val="24"/>
                <w:szCs w:val="24"/>
              </w:rPr>
            </w:pPr>
            <w:r w:rsidRPr="007254DD">
              <w:rPr>
                <w:rFonts w:ascii="Times New Roman" w:eastAsia="Calibri" w:hAnsi="Times New Roman" w:cs="Times New Roman"/>
                <w:bCs/>
                <w:sz w:val="24"/>
                <w:szCs w:val="24"/>
              </w:rPr>
              <w:t xml:space="preserve">Dip. Viridiana Fuentes Cruz </w:t>
            </w:r>
          </w:p>
        </w:tc>
      </w:tr>
    </w:tbl>
    <w:p w14:paraId="2FA8657B" w14:textId="77777777" w:rsidR="00144191" w:rsidRPr="007254DD" w:rsidRDefault="00144191" w:rsidP="00144191">
      <w:pPr>
        <w:spacing w:after="0" w:line="240" w:lineRule="auto"/>
        <w:rPr>
          <w:rFonts w:ascii="Times New Roman" w:eastAsia="Calibri" w:hAnsi="Times New Roman" w:cs="Times New Roman"/>
          <w:b/>
          <w:sz w:val="24"/>
          <w:szCs w:val="24"/>
        </w:rPr>
      </w:pPr>
    </w:p>
    <w:tbl>
      <w:tblPr>
        <w:tblW w:w="98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3"/>
        <w:gridCol w:w="4259"/>
        <w:gridCol w:w="4396"/>
      </w:tblGrid>
      <w:tr w:rsidR="00144191" w:rsidRPr="007254DD" w14:paraId="2F13C81A" w14:textId="77777777" w:rsidTr="00144191">
        <w:trPr>
          <w:trHeight w:val="103"/>
          <w:jc w:val="center"/>
        </w:trPr>
        <w:tc>
          <w:tcPr>
            <w:tcW w:w="9858" w:type="dxa"/>
            <w:gridSpan w:val="3"/>
            <w:shd w:val="clear" w:color="auto" w:fill="D9D9D9"/>
            <w:vAlign w:val="center"/>
          </w:tcPr>
          <w:p w14:paraId="6A49DF98" w14:textId="77777777" w:rsidR="00144191" w:rsidRPr="007254DD" w:rsidRDefault="00144191" w:rsidP="00144191">
            <w:pPr>
              <w:spacing w:after="0" w:line="240" w:lineRule="auto"/>
              <w:jc w:val="center"/>
              <w:rPr>
                <w:rFonts w:ascii="Times New Roman" w:eastAsia="Calibri" w:hAnsi="Times New Roman" w:cs="Times New Roman"/>
                <w:sz w:val="24"/>
                <w:szCs w:val="24"/>
              </w:rPr>
            </w:pPr>
            <w:r w:rsidRPr="007254DD">
              <w:rPr>
                <w:rFonts w:ascii="Times New Roman" w:eastAsia="Calibri" w:hAnsi="Times New Roman" w:cs="Times New Roman"/>
                <w:b/>
                <w:bCs/>
                <w:sz w:val="24"/>
                <w:szCs w:val="24"/>
              </w:rPr>
              <w:t xml:space="preserve">COMISIÓN LEGISLATIVA DE ASUNTOS INTERNACIONALES </w:t>
            </w:r>
          </w:p>
        </w:tc>
      </w:tr>
      <w:tr w:rsidR="00144191" w:rsidRPr="007254DD" w14:paraId="5BF3F06E" w14:textId="77777777" w:rsidTr="00144191">
        <w:trPr>
          <w:trHeight w:val="103"/>
          <w:jc w:val="center"/>
        </w:trPr>
        <w:tc>
          <w:tcPr>
            <w:tcW w:w="1203" w:type="dxa"/>
            <w:shd w:val="clear" w:color="auto" w:fill="F2F2F2"/>
            <w:vAlign w:val="center"/>
          </w:tcPr>
          <w:p w14:paraId="24F046EB" w14:textId="77777777" w:rsidR="00144191" w:rsidRPr="007254DD" w:rsidRDefault="00144191" w:rsidP="00144191">
            <w:pPr>
              <w:spacing w:after="0" w:line="240" w:lineRule="auto"/>
              <w:jc w:val="center"/>
              <w:rPr>
                <w:rFonts w:ascii="Times New Roman" w:eastAsia="Calibri" w:hAnsi="Times New Roman" w:cs="Times New Roman"/>
                <w:b/>
                <w:sz w:val="24"/>
                <w:szCs w:val="24"/>
              </w:rPr>
            </w:pPr>
            <w:r w:rsidRPr="007254DD">
              <w:rPr>
                <w:rFonts w:ascii="Times New Roman" w:eastAsia="Calibri" w:hAnsi="Times New Roman" w:cs="Times New Roman"/>
                <w:b/>
                <w:sz w:val="24"/>
                <w:szCs w:val="24"/>
              </w:rPr>
              <w:t>Cargo</w:t>
            </w:r>
          </w:p>
        </w:tc>
        <w:tc>
          <w:tcPr>
            <w:tcW w:w="4259" w:type="dxa"/>
            <w:shd w:val="clear" w:color="auto" w:fill="F2F2F2"/>
            <w:vAlign w:val="center"/>
          </w:tcPr>
          <w:p w14:paraId="30DD6510" w14:textId="77777777" w:rsidR="00144191" w:rsidRPr="007254DD" w:rsidRDefault="00144191" w:rsidP="00144191">
            <w:pPr>
              <w:spacing w:after="0" w:line="240" w:lineRule="auto"/>
              <w:jc w:val="center"/>
              <w:rPr>
                <w:rFonts w:ascii="Times New Roman" w:eastAsia="Calibri" w:hAnsi="Times New Roman" w:cs="Times New Roman"/>
                <w:b/>
                <w:sz w:val="24"/>
                <w:szCs w:val="24"/>
              </w:rPr>
            </w:pPr>
            <w:r w:rsidRPr="007254DD">
              <w:rPr>
                <w:rFonts w:ascii="Times New Roman" w:eastAsia="Calibri" w:hAnsi="Times New Roman" w:cs="Times New Roman"/>
                <w:b/>
                <w:sz w:val="24"/>
                <w:szCs w:val="24"/>
              </w:rPr>
              <w:t>Diputada entrante</w:t>
            </w:r>
          </w:p>
        </w:tc>
        <w:tc>
          <w:tcPr>
            <w:tcW w:w="4395" w:type="dxa"/>
            <w:shd w:val="clear" w:color="auto" w:fill="F2F2F2"/>
            <w:vAlign w:val="center"/>
          </w:tcPr>
          <w:p w14:paraId="387AD96D" w14:textId="77777777" w:rsidR="00144191" w:rsidRPr="007254DD" w:rsidRDefault="00144191" w:rsidP="00144191">
            <w:pPr>
              <w:spacing w:after="0" w:line="240" w:lineRule="auto"/>
              <w:jc w:val="center"/>
              <w:rPr>
                <w:rFonts w:ascii="Times New Roman" w:eastAsia="Calibri" w:hAnsi="Times New Roman" w:cs="Times New Roman"/>
                <w:b/>
                <w:sz w:val="24"/>
                <w:szCs w:val="24"/>
              </w:rPr>
            </w:pPr>
            <w:r w:rsidRPr="007254DD">
              <w:rPr>
                <w:rFonts w:ascii="Times New Roman" w:eastAsia="Calibri" w:hAnsi="Times New Roman" w:cs="Times New Roman"/>
                <w:b/>
                <w:sz w:val="24"/>
                <w:szCs w:val="24"/>
              </w:rPr>
              <w:t>Diputada saliente</w:t>
            </w:r>
          </w:p>
        </w:tc>
      </w:tr>
      <w:tr w:rsidR="00144191" w:rsidRPr="007254DD" w14:paraId="3C945E9D" w14:textId="77777777" w:rsidTr="00144191">
        <w:trPr>
          <w:trHeight w:val="103"/>
          <w:jc w:val="center"/>
        </w:trPr>
        <w:tc>
          <w:tcPr>
            <w:tcW w:w="1203" w:type="dxa"/>
            <w:shd w:val="clear" w:color="auto" w:fill="auto"/>
          </w:tcPr>
          <w:p w14:paraId="385B90E4" w14:textId="77777777" w:rsidR="00144191" w:rsidRPr="007254DD" w:rsidRDefault="00144191" w:rsidP="00144191">
            <w:pPr>
              <w:spacing w:after="0" w:line="240" w:lineRule="auto"/>
              <w:jc w:val="both"/>
              <w:rPr>
                <w:rFonts w:ascii="Times New Roman" w:eastAsia="Calibri" w:hAnsi="Times New Roman" w:cs="Times New Roman"/>
                <w:b/>
                <w:sz w:val="24"/>
                <w:szCs w:val="24"/>
              </w:rPr>
            </w:pPr>
            <w:r w:rsidRPr="007254DD">
              <w:rPr>
                <w:rFonts w:ascii="Times New Roman" w:eastAsia="Calibri" w:hAnsi="Times New Roman" w:cs="Times New Roman"/>
                <w:b/>
                <w:sz w:val="24"/>
                <w:szCs w:val="24"/>
              </w:rPr>
              <w:t>Miembro</w:t>
            </w:r>
          </w:p>
        </w:tc>
        <w:tc>
          <w:tcPr>
            <w:tcW w:w="4259" w:type="dxa"/>
            <w:shd w:val="clear" w:color="auto" w:fill="auto"/>
          </w:tcPr>
          <w:p w14:paraId="2BD24801" w14:textId="77777777" w:rsidR="00144191" w:rsidRPr="007254DD" w:rsidRDefault="00144191" w:rsidP="00144191">
            <w:pPr>
              <w:spacing w:after="0" w:line="240" w:lineRule="auto"/>
              <w:jc w:val="both"/>
              <w:rPr>
                <w:rFonts w:ascii="Times New Roman" w:eastAsia="Calibri" w:hAnsi="Times New Roman" w:cs="Times New Roman"/>
                <w:bCs/>
                <w:sz w:val="24"/>
                <w:szCs w:val="24"/>
              </w:rPr>
            </w:pPr>
            <w:r w:rsidRPr="007254DD">
              <w:rPr>
                <w:rFonts w:ascii="Times New Roman" w:eastAsia="Calibri" w:hAnsi="Times New Roman" w:cs="Times New Roman"/>
                <w:bCs/>
                <w:sz w:val="24"/>
                <w:szCs w:val="24"/>
              </w:rPr>
              <w:t>Dip. María Monserrath Sobreyra Santos</w:t>
            </w:r>
          </w:p>
        </w:tc>
        <w:tc>
          <w:tcPr>
            <w:tcW w:w="4395" w:type="dxa"/>
            <w:shd w:val="clear" w:color="auto" w:fill="auto"/>
          </w:tcPr>
          <w:p w14:paraId="3D212BA6" w14:textId="77777777" w:rsidR="00144191" w:rsidRPr="007254DD" w:rsidRDefault="00144191" w:rsidP="00144191">
            <w:pPr>
              <w:spacing w:after="0" w:line="240" w:lineRule="auto"/>
              <w:jc w:val="both"/>
              <w:rPr>
                <w:rFonts w:ascii="Times New Roman" w:eastAsia="Calibri" w:hAnsi="Times New Roman" w:cs="Times New Roman"/>
                <w:bCs/>
                <w:sz w:val="24"/>
                <w:szCs w:val="24"/>
              </w:rPr>
            </w:pPr>
            <w:r w:rsidRPr="007254DD">
              <w:rPr>
                <w:rFonts w:ascii="Times New Roman" w:eastAsia="Calibri" w:hAnsi="Times New Roman" w:cs="Times New Roman"/>
                <w:sz w:val="24"/>
                <w:szCs w:val="24"/>
              </w:rPr>
              <w:t xml:space="preserve">Dip. Ana Karen Guadarrama Santamaría </w:t>
            </w:r>
          </w:p>
        </w:tc>
      </w:tr>
    </w:tbl>
    <w:p w14:paraId="22FE88AD" w14:textId="77777777" w:rsidR="00144191" w:rsidRPr="007254DD" w:rsidRDefault="00144191" w:rsidP="00144191">
      <w:pPr>
        <w:spacing w:after="0" w:line="240" w:lineRule="auto"/>
        <w:rPr>
          <w:rFonts w:ascii="Times New Roman" w:eastAsia="Calibri" w:hAnsi="Times New Roman" w:cs="Times New Roman"/>
          <w:b/>
          <w:sz w:val="24"/>
          <w:szCs w:val="24"/>
        </w:rPr>
      </w:pPr>
    </w:p>
    <w:tbl>
      <w:tblPr>
        <w:tblW w:w="98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07"/>
        <w:gridCol w:w="4272"/>
        <w:gridCol w:w="4409"/>
      </w:tblGrid>
      <w:tr w:rsidR="00144191" w:rsidRPr="007254DD" w14:paraId="0578BC6F" w14:textId="77777777" w:rsidTr="00144191">
        <w:trPr>
          <w:trHeight w:val="20"/>
          <w:jc w:val="center"/>
        </w:trPr>
        <w:tc>
          <w:tcPr>
            <w:tcW w:w="9888" w:type="dxa"/>
            <w:gridSpan w:val="3"/>
            <w:shd w:val="clear" w:color="auto" w:fill="D9D9D9"/>
            <w:vAlign w:val="center"/>
          </w:tcPr>
          <w:p w14:paraId="19CE0DF2" w14:textId="77777777" w:rsidR="00144191" w:rsidRPr="007254DD" w:rsidRDefault="00144191" w:rsidP="00144191">
            <w:pPr>
              <w:spacing w:after="0" w:line="240" w:lineRule="auto"/>
              <w:jc w:val="center"/>
              <w:rPr>
                <w:rFonts w:ascii="Times New Roman" w:eastAsia="Calibri" w:hAnsi="Times New Roman" w:cs="Times New Roman"/>
                <w:b/>
                <w:bCs/>
                <w:sz w:val="24"/>
                <w:szCs w:val="24"/>
              </w:rPr>
            </w:pPr>
            <w:r w:rsidRPr="007254DD">
              <w:rPr>
                <w:rFonts w:ascii="Times New Roman" w:eastAsia="Calibri" w:hAnsi="Times New Roman" w:cs="Times New Roman"/>
                <w:b/>
                <w:bCs/>
                <w:sz w:val="24"/>
                <w:szCs w:val="24"/>
              </w:rPr>
              <w:t xml:space="preserve">COMISIÓN LEGISLATIVA DE TRANSPARENCIA, ACCESO </w:t>
            </w:r>
          </w:p>
          <w:p w14:paraId="10F9C021" w14:textId="77777777" w:rsidR="00144191" w:rsidRPr="007254DD" w:rsidRDefault="00144191" w:rsidP="00144191">
            <w:pPr>
              <w:spacing w:after="0" w:line="240" w:lineRule="auto"/>
              <w:jc w:val="center"/>
              <w:rPr>
                <w:rFonts w:ascii="Times New Roman" w:eastAsia="Calibri" w:hAnsi="Times New Roman" w:cs="Times New Roman"/>
                <w:b/>
                <w:bCs/>
                <w:sz w:val="24"/>
                <w:szCs w:val="24"/>
              </w:rPr>
            </w:pPr>
            <w:r w:rsidRPr="007254DD">
              <w:rPr>
                <w:rFonts w:ascii="Times New Roman" w:eastAsia="Calibri" w:hAnsi="Times New Roman" w:cs="Times New Roman"/>
                <w:b/>
                <w:bCs/>
                <w:sz w:val="24"/>
                <w:szCs w:val="24"/>
              </w:rPr>
              <w:t xml:space="preserve">A LA INFORMACIÓN PÚBLICA, PROTECCIÓN DE DATOS </w:t>
            </w:r>
          </w:p>
          <w:p w14:paraId="584C62D7" w14:textId="77777777" w:rsidR="00144191" w:rsidRPr="007254DD" w:rsidRDefault="00144191" w:rsidP="00144191">
            <w:pPr>
              <w:spacing w:after="0" w:line="240" w:lineRule="auto"/>
              <w:jc w:val="center"/>
              <w:rPr>
                <w:rFonts w:ascii="Times New Roman" w:eastAsia="Calibri" w:hAnsi="Times New Roman" w:cs="Times New Roman"/>
                <w:sz w:val="24"/>
                <w:szCs w:val="24"/>
              </w:rPr>
            </w:pPr>
            <w:r w:rsidRPr="007254DD">
              <w:rPr>
                <w:rFonts w:ascii="Times New Roman" w:eastAsia="Calibri" w:hAnsi="Times New Roman" w:cs="Times New Roman"/>
                <w:b/>
                <w:bCs/>
                <w:sz w:val="24"/>
                <w:szCs w:val="24"/>
              </w:rPr>
              <w:t xml:space="preserve">PERSONALES Y DE COMBATE A LA CORRUPCIÓN </w:t>
            </w:r>
          </w:p>
        </w:tc>
      </w:tr>
      <w:tr w:rsidR="00144191" w:rsidRPr="007254DD" w14:paraId="7E802272" w14:textId="77777777" w:rsidTr="00144191">
        <w:trPr>
          <w:trHeight w:val="20"/>
          <w:jc w:val="center"/>
        </w:trPr>
        <w:tc>
          <w:tcPr>
            <w:tcW w:w="1207" w:type="dxa"/>
            <w:shd w:val="clear" w:color="auto" w:fill="F2F2F2"/>
            <w:vAlign w:val="center"/>
          </w:tcPr>
          <w:p w14:paraId="03E19823" w14:textId="77777777" w:rsidR="00144191" w:rsidRPr="007254DD" w:rsidRDefault="00144191" w:rsidP="00144191">
            <w:pPr>
              <w:spacing w:after="0" w:line="240" w:lineRule="auto"/>
              <w:jc w:val="center"/>
              <w:rPr>
                <w:rFonts w:ascii="Times New Roman" w:eastAsia="Calibri" w:hAnsi="Times New Roman" w:cs="Times New Roman"/>
                <w:b/>
                <w:sz w:val="24"/>
                <w:szCs w:val="24"/>
              </w:rPr>
            </w:pPr>
            <w:r w:rsidRPr="007254DD">
              <w:rPr>
                <w:rFonts w:ascii="Times New Roman" w:eastAsia="Calibri" w:hAnsi="Times New Roman" w:cs="Times New Roman"/>
                <w:b/>
                <w:sz w:val="24"/>
                <w:szCs w:val="24"/>
              </w:rPr>
              <w:t>Cargo</w:t>
            </w:r>
          </w:p>
        </w:tc>
        <w:tc>
          <w:tcPr>
            <w:tcW w:w="4272" w:type="dxa"/>
            <w:shd w:val="clear" w:color="auto" w:fill="F2F2F2"/>
            <w:vAlign w:val="center"/>
          </w:tcPr>
          <w:p w14:paraId="009637D5" w14:textId="77777777" w:rsidR="00144191" w:rsidRPr="007254DD" w:rsidRDefault="00144191" w:rsidP="00144191">
            <w:pPr>
              <w:spacing w:after="0" w:line="240" w:lineRule="auto"/>
              <w:jc w:val="center"/>
              <w:rPr>
                <w:rFonts w:ascii="Times New Roman" w:eastAsia="Calibri" w:hAnsi="Times New Roman" w:cs="Times New Roman"/>
                <w:b/>
                <w:sz w:val="24"/>
                <w:szCs w:val="24"/>
              </w:rPr>
            </w:pPr>
            <w:r w:rsidRPr="007254DD">
              <w:rPr>
                <w:rFonts w:ascii="Times New Roman" w:eastAsia="Calibri" w:hAnsi="Times New Roman" w:cs="Times New Roman"/>
                <w:b/>
                <w:sz w:val="24"/>
                <w:szCs w:val="24"/>
              </w:rPr>
              <w:t>Diputada(o) entrante</w:t>
            </w:r>
          </w:p>
        </w:tc>
        <w:tc>
          <w:tcPr>
            <w:tcW w:w="4409" w:type="dxa"/>
            <w:shd w:val="clear" w:color="auto" w:fill="F2F2F2"/>
            <w:vAlign w:val="center"/>
          </w:tcPr>
          <w:p w14:paraId="1DE893F0" w14:textId="77777777" w:rsidR="00144191" w:rsidRPr="007254DD" w:rsidRDefault="00144191" w:rsidP="00144191">
            <w:pPr>
              <w:spacing w:after="0" w:line="240" w:lineRule="auto"/>
              <w:jc w:val="center"/>
              <w:rPr>
                <w:rFonts w:ascii="Times New Roman" w:eastAsia="Calibri" w:hAnsi="Times New Roman" w:cs="Times New Roman"/>
                <w:b/>
                <w:sz w:val="24"/>
                <w:szCs w:val="24"/>
              </w:rPr>
            </w:pPr>
            <w:r w:rsidRPr="007254DD">
              <w:rPr>
                <w:rFonts w:ascii="Times New Roman" w:eastAsia="Calibri" w:hAnsi="Times New Roman" w:cs="Times New Roman"/>
                <w:b/>
                <w:sz w:val="24"/>
                <w:szCs w:val="24"/>
              </w:rPr>
              <w:t>Diputada(o) saliente</w:t>
            </w:r>
          </w:p>
        </w:tc>
      </w:tr>
      <w:tr w:rsidR="00144191" w:rsidRPr="007254DD" w14:paraId="265FDF37" w14:textId="77777777" w:rsidTr="00144191">
        <w:trPr>
          <w:trHeight w:val="20"/>
          <w:jc w:val="center"/>
        </w:trPr>
        <w:tc>
          <w:tcPr>
            <w:tcW w:w="1207" w:type="dxa"/>
            <w:shd w:val="clear" w:color="auto" w:fill="auto"/>
          </w:tcPr>
          <w:p w14:paraId="14B666F7" w14:textId="77777777" w:rsidR="00144191" w:rsidRPr="007254DD" w:rsidRDefault="00144191" w:rsidP="00144191">
            <w:pPr>
              <w:spacing w:after="0" w:line="240" w:lineRule="auto"/>
              <w:jc w:val="both"/>
              <w:rPr>
                <w:rFonts w:ascii="Times New Roman" w:eastAsia="Calibri" w:hAnsi="Times New Roman" w:cs="Times New Roman"/>
                <w:b/>
                <w:sz w:val="24"/>
                <w:szCs w:val="24"/>
              </w:rPr>
            </w:pPr>
            <w:r w:rsidRPr="007254DD">
              <w:rPr>
                <w:rFonts w:ascii="Times New Roman" w:eastAsia="Calibri" w:hAnsi="Times New Roman" w:cs="Times New Roman"/>
                <w:b/>
                <w:sz w:val="24"/>
                <w:szCs w:val="24"/>
              </w:rPr>
              <w:t>Miembro</w:t>
            </w:r>
          </w:p>
        </w:tc>
        <w:tc>
          <w:tcPr>
            <w:tcW w:w="4272" w:type="dxa"/>
            <w:shd w:val="clear" w:color="auto" w:fill="auto"/>
          </w:tcPr>
          <w:p w14:paraId="3498D10C" w14:textId="77777777" w:rsidR="00144191" w:rsidRPr="007254DD" w:rsidRDefault="00144191" w:rsidP="00144191">
            <w:pPr>
              <w:spacing w:after="0" w:line="240" w:lineRule="auto"/>
              <w:jc w:val="both"/>
              <w:rPr>
                <w:rFonts w:ascii="Times New Roman" w:eastAsia="Calibri" w:hAnsi="Times New Roman" w:cs="Times New Roman"/>
                <w:bCs/>
                <w:sz w:val="24"/>
                <w:szCs w:val="24"/>
              </w:rPr>
            </w:pPr>
            <w:r w:rsidRPr="007254DD">
              <w:rPr>
                <w:rFonts w:ascii="Times New Roman" w:eastAsia="Calibri" w:hAnsi="Times New Roman" w:cs="Times New Roman"/>
                <w:bCs/>
                <w:sz w:val="24"/>
                <w:szCs w:val="24"/>
              </w:rPr>
              <w:t>Dip. Raúl Ponce Elizalde</w:t>
            </w:r>
          </w:p>
        </w:tc>
        <w:tc>
          <w:tcPr>
            <w:tcW w:w="4409" w:type="dxa"/>
            <w:shd w:val="clear" w:color="auto" w:fill="auto"/>
          </w:tcPr>
          <w:p w14:paraId="65987F7E" w14:textId="77777777" w:rsidR="00144191" w:rsidRPr="007254DD" w:rsidRDefault="00144191" w:rsidP="00144191">
            <w:pPr>
              <w:spacing w:after="0" w:line="240" w:lineRule="auto"/>
              <w:jc w:val="both"/>
              <w:rPr>
                <w:rFonts w:ascii="Times New Roman" w:eastAsia="Calibri" w:hAnsi="Times New Roman" w:cs="Times New Roman"/>
                <w:bCs/>
                <w:sz w:val="24"/>
                <w:szCs w:val="24"/>
              </w:rPr>
            </w:pPr>
            <w:r w:rsidRPr="007254DD">
              <w:rPr>
                <w:rFonts w:ascii="Times New Roman" w:eastAsia="Calibri" w:hAnsi="Times New Roman" w:cs="Times New Roman"/>
                <w:bCs/>
                <w:sz w:val="24"/>
                <w:szCs w:val="24"/>
              </w:rPr>
              <w:t>Dip. Daniel Andrés Sibaja González</w:t>
            </w:r>
          </w:p>
        </w:tc>
      </w:tr>
      <w:tr w:rsidR="00144191" w:rsidRPr="007254DD" w14:paraId="1650F2D4" w14:textId="77777777" w:rsidTr="00144191">
        <w:trPr>
          <w:trHeight w:val="20"/>
          <w:jc w:val="center"/>
        </w:trPr>
        <w:tc>
          <w:tcPr>
            <w:tcW w:w="1207" w:type="dxa"/>
            <w:shd w:val="clear" w:color="auto" w:fill="auto"/>
          </w:tcPr>
          <w:p w14:paraId="4702FDAC" w14:textId="77777777" w:rsidR="00144191" w:rsidRPr="007254DD" w:rsidRDefault="00144191" w:rsidP="00144191">
            <w:pPr>
              <w:spacing w:after="0" w:line="240" w:lineRule="auto"/>
              <w:jc w:val="both"/>
              <w:rPr>
                <w:rFonts w:ascii="Times New Roman" w:eastAsia="Calibri" w:hAnsi="Times New Roman" w:cs="Times New Roman"/>
                <w:b/>
                <w:sz w:val="24"/>
                <w:szCs w:val="24"/>
              </w:rPr>
            </w:pPr>
            <w:r w:rsidRPr="007254DD">
              <w:rPr>
                <w:rFonts w:ascii="Times New Roman" w:eastAsia="Calibri" w:hAnsi="Times New Roman" w:cs="Times New Roman"/>
                <w:b/>
                <w:sz w:val="24"/>
                <w:szCs w:val="24"/>
              </w:rPr>
              <w:t>Miembro</w:t>
            </w:r>
          </w:p>
        </w:tc>
        <w:tc>
          <w:tcPr>
            <w:tcW w:w="4272" w:type="dxa"/>
            <w:shd w:val="clear" w:color="auto" w:fill="auto"/>
          </w:tcPr>
          <w:p w14:paraId="58CA8E44" w14:textId="77777777" w:rsidR="00144191" w:rsidRPr="007254DD" w:rsidRDefault="00144191" w:rsidP="00144191">
            <w:pPr>
              <w:spacing w:after="0" w:line="240" w:lineRule="auto"/>
              <w:jc w:val="both"/>
              <w:rPr>
                <w:rFonts w:ascii="Times New Roman" w:eastAsia="Calibri" w:hAnsi="Times New Roman" w:cs="Times New Roman"/>
                <w:bCs/>
                <w:sz w:val="24"/>
                <w:szCs w:val="24"/>
              </w:rPr>
            </w:pPr>
            <w:r w:rsidRPr="007254DD">
              <w:rPr>
                <w:rFonts w:ascii="Times New Roman" w:eastAsia="Calibri" w:hAnsi="Times New Roman" w:cs="Times New Roman"/>
                <w:bCs/>
                <w:sz w:val="24"/>
                <w:szCs w:val="24"/>
              </w:rPr>
              <w:t>Dip. Jaime Buitrón Hermida</w:t>
            </w:r>
          </w:p>
        </w:tc>
        <w:tc>
          <w:tcPr>
            <w:tcW w:w="4409" w:type="dxa"/>
            <w:shd w:val="clear" w:color="auto" w:fill="auto"/>
          </w:tcPr>
          <w:p w14:paraId="6DC0BE49" w14:textId="77777777" w:rsidR="00144191" w:rsidRPr="007254DD" w:rsidRDefault="00144191" w:rsidP="00144191">
            <w:pPr>
              <w:spacing w:after="0" w:line="240" w:lineRule="auto"/>
              <w:jc w:val="both"/>
              <w:rPr>
                <w:rFonts w:ascii="Times New Roman" w:eastAsia="Calibri" w:hAnsi="Times New Roman" w:cs="Times New Roman"/>
                <w:bCs/>
                <w:sz w:val="24"/>
                <w:szCs w:val="24"/>
              </w:rPr>
            </w:pPr>
            <w:r w:rsidRPr="007254DD">
              <w:rPr>
                <w:rFonts w:ascii="Times New Roman" w:eastAsia="Calibri" w:hAnsi="Times New Roman" w:cs="Times New Roman"/>
                <w:bCs/>
                <w:sz w:val="24"/>
                <w:szCs w:val="24"/>
              </w:rPr>
              <w:t>Dip. Mario Ariel Juárez Rodríguez</w:t>
            </w:r>
          </w:p>
        </w:tc>
      </w:tr>
      <w:tr w:rsidR="00144191" w:rsidRPr="007254DD" w14:paraId="21F2BBD3" w14:textId="77777777" w:rsidTr="00144191">
        <w:trPr>
          <w:trHeight w:val="20"/>
          <w:jc w:val="center"/>
        </w:trPr>
        <w:tc>
          <w:tcPr>
            <w:tcW w:w="1207" w:type="dxa"/>
            <w:shd w:val="clear" w:color="auto" w:fill="auto"/>
          </w:tcPr>
          <w:p w14:paraId="3A806FAE" w14:textId="77777777" w:rsidR="00144191" w:rsidRPr="007254DD" w:rsidRDefault="00144191" w:rsidP="00144191">
            <w:pPr>
              <w:spacing w:after="0" w:line="240" w:lineRule="auto"/>
              <w:jc w:val="both"/>
              <w:rPr>
                <w:rFonts w:ascii="Times New Roman" w:eastAsia="Calibri" w:hAnsi="Times New Roman" w:cs="Times New Roman"/>
                <w:b/>
                <w:sz w:val="24"/>
                <w:szCs w:val="24"/>
              </w:rPr>
            </w:pPr>
            <w:r w:rsidRPr="007254DD">
              <w:rPr>
                <w:rFonts w:ascii="Times New Roman" w:eastAsia="Calibri" w:hAnsi="Times New Roman" w:cs="Times New Roman"/>
                <w:b/>
                <w:sz w:val="24"/>
                <w:szCs w:val="24"/>
              </w:rPr>
              <w:t>Miembro</w:t>
            </w:r>
          </w:p>
        </w:tc>
        <w:tc>
          <w:tcPr>
            <w:tcW w:w="4272" w:type="dxa"/>
            <w:shd w:val="clear" w:color="auto" w:fill="auto"/>
          </w:tcPr>
          <w:p w14:paraId="6C4936AE" w14:textId="77777777" w:rsidR="00144191" w:rsidRPr="007254DD" w:rsidRDefault="00144191" w:rsidP="00144191">
            <w:pPr>
              <w:spacing w:after="0" w:line="240" w:lineRule="auto"/>
              <w:jc w:val="both"/>
              <w:rPr>
                <w:rFonts w:ascii="Times New Roman" w:eastAsia="Calibri" w:hAnsi="Times New Roman" w:cs="Times New Roman"/>
                <w:bCs/>
                <w:sz w:val="24"/>
                <w:szCs w:val="24"/>
              </w:rPr>
            </w:pPr>
            <w:r w:rsidRPr="007254DD">
              <w:rPr>
                <w:rFonts w:ascii="Times New Roman" w:eastAsia="Calibri" w:hAnsi="Times New Roman" w:cs="Times New Roman"/>
                <w:bCs/>
                <w:sz w:val="24"/>
                <w:szCs w:val="24"/>
              </w:rPr>
              <w:t>Dip. María del Rosario Aguirre Flores</w:t>
            </w:r>
          </w:p>
        </w:tc>
        <w:tc>
          <w:tcPr>
            <w:tcW w:w="4409" w:type="dxa"/>
            <w:shd w:val="clear" w:color="auto" w:fill="auto"/>
          </w:tcPr>
          <w:p w14:paraId="4FC3B48F" w14:textId="77777777" w:rsidR="00144191" w:rsidRPr="007254DD" w:rsidRDefault="00144191" w:rsidP="00144191">
            <w:pPr>
              <w:spacing w:after="0" w:line="240" w:lineRule="auto"/>
              <w:jc w:val="both"/>
              <w:rPr>
                <w:rFonts w:ascii="Times New Roman" w:eastAsia="Calibri" w:hAnsi="Times New Roman" w:cs="Times New Roman"/>
                <w:bCs/>
                <w:sz w:val="24"/>
                <w:szCs w:val="24"/>
              </w:rPr>
            </w:pPr>
            <w:r w:rsidRPr="007254DD">
              <w:rPr>
                <w:rFonts w:ascii="Times New Roman" w:eastAsia="Calibri" w:hAnsi="Times New Roman" w:cs="Times New Roman"/>
                <w:sz w:val="24"/>
                <w:szCs w:val="24"/>
              </w:rPr>
              <w:t>Dip. Ma. Trinidad Franco Arpero</w:t>
            </w:r>
          </w:p>
        </w:tc>
      </w:tr>
      <w:tr w:rsidR="00144191" w:rsidRPr="007254DD" w14:paraId="5347BD86" w14:textId="77777777" w:rsidTr="00144191">
        <w:trPr>
          <w:trHeight w:val="20"/>
          <w:jc w:val="center"/>
        </w:trPr>
        <w:tc>
          <w:tcPr>
            <w:tcW w:w="1207" w:type="dxa"/>
            <w:shd w:val="clear" w:color="auto" w:fill="auto"/>
          </w:tcPr>
          <w:p w14:paraId="781C5A60" w14:textId="77777777" w:rsidR="00144191" w:rsidRPr="007254DD" w:rsidRDefault="00144191" w:rsidP="00144191">
            <w:pPr>
              <w:spacing w:after="0" w:line="240" w:lineRule="auto"/>
              <w:jc w:val="both"/>
              <w:rPr>
                <w:rFonts w:ascii="Times New Roman" w:eastAsia="Calibri" w:hAnsi="Times New Roman" w:cs="Times New Roman"/>
                <w:b/>
                <w:sz w:val="24"/>
                <w:szCs w:val="24"/>
              </w:rPr>
            </w:pPr>
            <w:r w:rsidRPr="007254DD">
              <w:rPr>
                <w:rFonts w:ascii="Times New Roman" w:eastAsia="Calibri" w:hAnsi="Times New Roman" w:cs="Times New Roman"/>
                <w:b/>
                <w:sz w:val="24"/>
                <w:szCs w:val="24"/>
              </w:rPr>
              <w:t>Miembro</w:t>
            </w:r>
          </w:p>
        </w:tc>
        <w:tc>
          <w:tcPr>
            <w:tcW w:w="4272" w:type="dxa"/>
            <w:shd w:val="clear" w:color="auto" w:fill="auto"/>
          </w:tcPr>
          <w:p w14:paraId="72C41513" w14:textId="77777777" w:rsidR="00144191" w:rsidRPr="007254DD" w:rsidRDefault="00144191" w:rsidP="00144191">
            <w:pPr>
              <w:spacing w:after="0" w:line="240" w:lineRule="auto"/>
              <w:jc w:val="both"/>
              <w:rPr>
                <w:rFonts w:ascii="Times New Roman" w:eastAsia="Calibri" w:hAnsi="Times New Roman" w:cs="Times New Roman"/>
                <w:bCs/>
                <w:sz w:val="24"/>
                <w:szCs w:val="24"/>
              </w:rPr>
            </w:pPr>
            <w:r w:rsidRPr="007254DD">
              <w:rPr>
                <w:rFonts w:ascii="Times New Roman" w:eastAsia="Calibri" w:hAnsi="Times New Roman" w:cs="Times New Roman"/>
                <w:bCs/>
                <w:sz w:val="24"/>
                <w:szCs w:val="24"/>
              </w:rPr>
              <w:t>Dip. Fernando González Mejía</w:t>
            </w:r>
          </w:p>
        </w:tc>
        <w:tc>
          <w:tcPr>
            <w:tcW w:w="4409" w:type="dxa"/>
            <w:shd w:val="clear" w:color="auto" w:fill="auto"/>
          </w:tcPr>
          <w:p w14:paraId="67697203" w14:textId="77777777" w:rsidR="00144191" w:rsidRPr="007254DD" w:rsidRDefault="00144191" w:rsidP="00144191">
            <w:pPr>
              <w:spacing w:after="0" w:line="240" w:lineRule="auto"/>
              <w:jc w:val="both"/>
              <w:rPr>
                <w:rFonts w:ascii="Times New Roman" w:eastAsia="Calibri" w:hAnsi="Times New Roman" w:cs="Times New Roman"/>
                <w:bCs/>
                <w:sz w:val="24"/>
                <w:szCs w:val="24"/>
              </w:rPr>
            </w:pPr>
            <w:r w:rsidRPr="007254DD">
              <w:rPr>
                <w:rFonts w:ascii="Times New Roman" w:eastAsia="Calibri" w:hAnsi="Times New Roman" w:cs="Times New Roman"/>
                <w:bCs/>
                <w:sz w:val="24"/>
                <w:szCs w:val="24"/>
              </w:rPr>
              <w:t xml:space="preserve">Dip. Omar Ortega Álvarez </w:t>
            </w:r>
          </w:p>
        </w:tc>
      </w:tr>
    </w:tbl>
    <w:p w14:paraId="023E8EC2" w14:textId="77777777" w:rsidR="00144191" w:rsidRPr="007254DD" w:rsidRDefault="00144191" w:rsidP="00144191">
      <w:pPr>
        <w:spacing w:after="0" w:line="240" w:lineRule="auto"/>
        <w:rPr>
          <w:rFonts w:ascii="Times New Roman" w:eastAsia="Calibri" w:hAnsi="Times New Roman" w:cs="Times New Roman"/>
          <w:b/>
          <w:sz w:val="24"/>
          <w:szCs w:val="24"/>
        </w:rPr>
      </w:pPr>
    </w:p>
    <w:tbl>
      <w:tblPr>
        <w:tblW w:w="993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9"/>
        <w:gridCol w:w="4231"/>
        <w:gridCol w:w="4293"/>
      </w:tblGrid>
      <w:tr w:rsidR="00144191" w:rsidRPr="007254DD" w14:paraId="0DE35019" w14:textId="77777777" w:rsidTr="00144191">
        <w:trPr>
          <w:trHeight w:val="22"/>
          <w:jc w:val="center"/>
        </w:trPr>
        <w:tc>
          <w:tcPr>
            <w:tcW w:w="9933" w:type="dxa"/>
            <w:gridSpan w:val="3"/>
            <w:shd w:val="clear" w:color="auto" w:fill="D9D9D9"/>
            <w:vAlign w:val="center"/>
          </w:tcPr>
          <w:p w14:paraId="34F74A1F" w14:textId="77777777" w:rsidR="00144191" w:rsidRPr="007254DD" w:rsidRDefault="00144191" w:rsidP="00144191">
            <w:pPr>
              <w:spacing w:after="0" w:line="240" w:lineRule="auto"/>
              <w:jc w:val="center"/>
              <w:rPr>
                <w:rFonts w:ascii="Times New Roman" w:eastAsia="Calibri" w:hAnsi="Times New Roman" w:cs="Times New Roman"/>
                <w:sz w:val="24"/>
                <w:szCs w:val="24"/>
              </w:rPr>
            </w:pPr>
            <w:r w:rsidRPr="007254DD">
              <w:rPr>
                <w:rFonts w:ascii="Times New Roman" w:eastAsia="Calibri" w:hAnsi="Times New Roman" w:cs="Times New Roman"/>
                <w:b/>
                <w:bCs/>
                <w:sz w:val="24"/>
                <w:szCs w:val="24"/>
              </w:rPr>
              <w:t xml:space="preserve">COMISIÓN LEGISLATIVA DE </w:t>
            </w:r>
            <w:r w:rsidRPr="007254DD">
              <w:rPr>
                <w:rFonts w:ascii="Times New Roman" w:eastAsia="Calibri" w:hAnsi="Times New Roman" w:cs="Times New Roman"/>
                <w:b/>
                <w:sz w:val="24"/>
                <w:szCs w:val="24"/>
              </w:rPr>
              <w:t>FAMILIA Y DESARROLLO HUMANO</w:t>
            </w:r>
          </w:p>
        </w:tc>
      </w:tr>
      <w:tr w:rsidR="00144191" w:rsidRPr="007254DD" w14:paraId="272D406A" w14:textId="77777777" w:rsidTr="00144191">
        <w:trPr>
          <w:trHeight w:val="22"/>
          <w:jc w:val="center"/>
        </w:trPr>
        <w:tc>
          <w:tcPr>
            <w:tcW w:w="1409" w:type="dxa"/>
            <w:shd w:val="clear" w:color="auto" w:fill="F2F2F2"/>
            <w:vAlign w:val="center"/>
          </w:tcPr>
          <w:p w14:paraId="6484887A" w14:textId="77777777" w:rsidR="00144191" w:rsidRPr="007254DD" w:rsidRDefault="00144191" w:rsidP="00144191">
            <w:pPr>
              <w:spacing w:after="0" w:line="240" w:lineRule="auto"/>
              <w:jc w:val="center"/>
              <w:rPr>
                <w:rFonts w:ascii="Times New Roman" w:eastAsia="Calibri" w:hAnsi="Times New Roman" w:cs="Times New Roman"/>
                <w:b/>
                <w:sz w:val="24"/>
                <w:szCs w:val="24"/>
              </w:rPr>
            </w:pPr>
            <w:r w:rsidRPr="007254DD">
              <w:rPr>
                <w:rFonts w:ascii="Times New Roman" w:eastAsia="Calibri" w:hAnsi="Times New Roman" w:cs="Times New Roman"/>
                <w:b/>
                <w:sz w:val="24"/>
                <w:szCs w:val="24"/>
              </w:rPr>
              <w:t>Cargo</w:t>
            </w:r>
          </w:p>
        </w:tc>
        <w:tc>
          <w:tcPr>
            <w:tcW w:w="4231" w:type="dxa"/>
            <w:shd w:val="clear" w:color="auto" w:fill="F2F2F2"/>
            <w:vAlign w:val="center"/>
          </w:tcPr>
          <w:p w14:paraId="4B748F67" w14:textId="77777777" w:rsidR="00144191" w:rsidRPr="007254DD" w:rsidRDefault="00144191" w:rsidP="00144191">
            <w:pPr>
              <w:spacing w:after="0" w:line="240" w:lineRule="auto"/>
              <w:jc w:val="center"/>
              <w:rPr>
                <w:rFonts w:ascii="Times New Roman" w:eastAsia="Calibri" w:hAnsi="Times New Roman" w:cs="Times New Roman"/>
                <w:b/>
                <w:sz w:val="24"/>
                <w:szCs w:val="24"/>
              </w:rPr>
            </w:pPr>
            <w:r w:rsidRPr="007254DD">
              <w:rPr>
                <w:rFonts w:ascii="Times New Roman" w:eastAsia="Calibri" w:hAnsi="Times New Roman" w:cs="Times New Roman"/>
                <w:b/>
                <w:sz w:val="24"/>
                <w:szCs w:val="24"/>
              </w:rPr>
              <w:t>Diputada entrante</w:t>
            </w:r>
          </w:p>
        </w:tc>
        <w:tc>
          <w:tcPr>
            <w:tcW w:w="4291" w:type="dxa"/>
            <w:shd w:val="clear" w:color="auto" w:fill="F2F2F2"/>
            <w:vAlign w:val="center"/>
          </w:tcPr>
          <w:p w14:paraId="51AE4F83" w14:textId="77777777" w:rsidR="00144191" w:rsidRPr="007254DD" w:rsidRDefault="00144191" w:rsidP="00144191">
            <w:pPr>
              <w:spacing w:after="0" w:line="240" w:lineRule="auto"/>
              <w:jc w:val="center"/>
              <w:rPr>
                <w:rFonts w:ascii="Times New Roman" w:eastAsia="Calibri" w:hAnsi="Times New Roman" w:cs="Times New Roman"/>
                <w:b/>
                <w:sz w:val="24"/>
                <w:szCs w:val="24"/>
              </w:rPr>
            </w:pPr>
            <w:r w:rsidRPr="007254DD">
              <w:rPr>
                <w:rFonts w:ascii="Times New Roman" w:eastAsia="Calibri" w:hAnsi="Times New Roman" w:cs="Times New Roman"/>
                <w:b/>
                <w:sz w:val="24"/>
                <w:szCs w:val="24"/>
              </w:rPr>
              <w:t>Diputada saliente</w:t>
            </w:r>
          </w:p>
        </w:tc>
      </w:tr>
      <w:tr w:rsidR="00144191" w:rsidRPr="007254DD" w14:paraId="556F610F" w14:textId="77777777" w:rsidTr="00144191">
        <w:trPr>
          <w:trHeight w:val="22"/>
          <w:jc w:val="center"/>
        </w:trPr>
        <w:tc>
          <w:tcPr>
            <w:tcW w:w="1409" w:type="dxa"/>
            <w:shd w:val="clear" w:color="auto" w:fill="auto"/>
          </w:tcPr>
          <w:p w14:paraId="0E0CE499" w14:textId="77777777" w:rsidR="00144191" w:rsidRPr="007254DD" w:rsidRDefault="00144191" w:rsidP="00144191">
            <w:pPr>
              <w:spacing w:after="0" w:line="240" w:lineRule="auto"/>
              <w:jc w:val="both"/>
              <w:rPr>
                <w:rFonts w:ascii="Times New Roman" w:eastAsia="Calibri" w:hAnsi="Times New Roman" w:cs="Times New Roman"/>
                <w:b/>
                <w:sz w:val="24"/>
                <w:szCs w:val="24"/>
              </w:rPr>
            </w:pPr>
            <w:r w:rsidRPr="007254DD">
              <w:rPr>
                <w:rFonts w:ascii="Times New Roman" w:eastAsia="Calibri" w:hAnsi="Times New Roman" w:cs="Times New Roman"/>
                <w:b/>
                <w:sz w:val="24"/>
                <w:szCs w:val="24"/>
              </w:rPr>
              <w:t>Presidenta</w:t>
            </w:r>
          </w:p>
        </w:tc>
        <w:tc>
          <w:tcPr>
            <w:tcW w:w="4231" w:type="dxa"/>
            <w:shd w:val="clear" w:color="auto" w:fill="auto"/>
          </w:tcPr>
          <w:p w14:paraId="1FAA7D01" w14:textId="77777777" w:rsidR="00144191" w:rsidRPr="007254DD" w:rsidRDefault="00144191" w:rsidP="00144191">
            <w:pPr>
              <w:spacing w:after="0" w:line="240" w:lineRule="auto"/>
              <w:jc w:val="both"/>
              <w:rPr>
                <w:rFonts w:ascii="Times New Roman" w:eastAsia="Calibri" w:hAnsi="Times New Roman" w:cs="Times New Roman"/>
                <w:bCs/>
                <w:sz w:val="24"/>
                <w:szCs w:val="24"/>
              </w:rPr>
            </w:pPr>
            <w:r w:rsidRPr="007254DD">
              <w:rPr>
                <w:rFonts w:ascii="Times New Roman" w:eastAsia="Calibri" w:hAnsi="Times New Roman" w:cs="Times New Roman"/>
                <w:bCs/>
                <w:sz w:val="24"/>
                <w:szCs w:val="24"/>
              </w:rPr>
              <w:t>Dip. Silvia Barberena Maldonado</w:t>
            </w:r>
          </w:p>
        </w:tc>
        <w:tc>
          <w:tcPr>
            <w:tcW w:w="4291" w:type="dxa"/>
            <w:shd w:val="clear" w:color="auto" w:fill="auto"/>
          </w:tcPr>
          <w:p w14:paraId="6A8A4469" w14:textId="77777777" w:rsidR="00144191" w:rsidRPr="007254DD" w:rsidRDefault="00144191" w:rsidP="00144191">
            <w:pPr>
              <w:spacing w:after="0" w:line="240" w:lineRule="auto"/>
              <w:jc w:val="both"/>
              <w:rPr>
                <w:rFonts w:ascii="Times New Roman" w:eastAsia="Calibri" w:hAnsi="Times New Roman" w:cs="Times New Roman"/>
                <w:bCs/>
                <w:sz w:val="24"/>
                <w:szCs w:val="24"/>
              </w:rPr>
            </w:pPr>
            <w:r w:rsidRPr="007254DD">
              <w:rPr>
                <w:rFonts w:ascii="Times New Roman" w:eastAsia="Calibri" w:hAnsi="Times New Roman" w:cs="Times New Roman"/>
                <w:sz w:val="24"/>
                <w:szCs w:val="24"/>
              </w:rPr>
              <w:t>Dip. Ma. Trinidad Franco Arpero</w:t>
            </w:r>
          </w:p>
        </w:tc>
      </w:tr>
      <w:tr w:rsidR="00144191" w:rsidRPr="007254DD" w14:paraId="7DF73714" w14:textId="77777777" w:rsidTr="00144191">
        <w:trPr>
          <w:trHeight w:val="22"/>
          <w:jc w:val="center"/>
        </w:trPr>
        <w:tc>
          <w:tcPr>
            <w:tcW w:w="1409" w:type="dxa"/>
            <w:shd w:val="clear" w:color="auto" w:fill="auto"/>
          </w:tcPr>
          <w:p w14:paraId="2CEB7263" w14:textId="77777777" w:rsidR="00144191" w:rsidRPr="007254DD" w:rsidRDefault="00144191" w:rsidP="00144191">
            <w:pPr>
              <w:spacing w:after="0" w:line="240" w:lineRule="auto"/>
              <w:jc w:val="both"/>
              <w:rPr>
                <w:rFonts w:ascii="Times New Roman" w:eastAsia="Calibri" w:hAnsi="Times New Roman" w:cs="Times New Roman"/>
                <w:b/>
                <w:sz w:val="24"/>
                <w:szCs w:val="24"/>
              </w:rPr>
            </w:pPr>
            <w:r w:rsidRPr="007254DD">
              <w:rPr>
                <w:rFonts w:ascii="Times New Roman" w:eastAsia="Calibri" w:hAnsi="Times New Roman" w:cs="Times New Roman"/>
                <w:b/>
                <w:sz w:val="24"/>
                <w:szCs w:val="24"/>
              </w:rPr>
              <w:t xml:space="preserve">Miembro </w:t>
            </w:r>
          </w:p>
        </w:tc>
        <w:tc>
          <w:tcPr>
            <w:tcW w:w="4231" w:type="dxa"/>
            <w:shd w:val="clear" w:color="auto" w:fill="auto"/>
          </w:tcPr>
          <w:p w14:paraId="5F90160E" w14:textId="77777777" w:rsidR="00144191" w:rsidRPr="007254DD" w:rsidRDefault="00144191" w:rsidP="00144191">
            <w:pPr>
              <w:spacing w:after="0" w:line="240" w:lineRule="auto"/>
              <w:jc w:val="both"/>
              <w:rPr>
                <w:rFonts w:ascii="Times New Roman" w:eastAsia="Calibri" w:hAnsi="Times New Roman" w:cs="Times New Roman"/>
                <w:bCs/>
                <w:sz w:val="24"/>
                <w:szCs w:val="24"/>
              </w:rPr>
            </w:pPr>
            <w:r w:rsidRPr="007254DD">
              <w:rPr>
                <w:rFonts w:ascii="Times New Roman" w:eastAsia="Calibri" w:hAnsi="Times New Roman" w:cs="Times New Roman"/>
                <w:bCs/>
                <w:sz w:val="24"/>
                <w:szCs w:val="24"/>
              </w:rPr>
              <w:t xml:space="preserve">Dip. María Monserrath Sobreyra Santos </w:t>
            </w:r>
          </w:p>
        </w:tc>
        <w:tc>
          <w:tcPr>
            <w:tcW w:w="4291" w:type="dxa"/>
            <w:shd w:val="clear" w:color="auto" w:fill="auto"/>
          </w:tcPr>
          <w:p w14:paraId="35AB0BFA" w14:textId="77777777" w:rsidR="00144191" w:rsidRPr="007254DD" w:rsidRDefault="00144191" w:rsidP="00144191">
            <w:pPr>
              <w:spacing w:after="0" w:line="240" w:lineRule="auto"/>
              <w:jc w:val="both"/>
              <w:rPr>
                <w:rFonts w:ascii="Times New Roman" w:eastAsia="Calibri" w:hAnsi="Times New Roman" w:cs="Times New Roman"/>
                <w:bCs/>
                <w:sz w:val="24"/>
                <w:szCs w:val="24"/>
              </w:rPr>
            </w:pPr>
            <w:r w:rsidRPr="007254DD">
              <w:rPr>
                <w:rFonts w:ascii="Times New Roman" w:eastAsia="Calibri" w:hAnsi="Times New Roman" w:cs="Times New Roman"/>
                <w:bCs/>
                <w:sz w:val="24"/>
                <w:szCs w:val="24"/>
              </w:rPr>
              <w:t xml:space="preserve">Dip. Ana Karen Guadarrama Santamaría </w:t>
            </w:r>
          </w:p>
        </w:tc>
      </w:tr>
    </w:tbl>
    <w:p w14:paraId="1009027D" w14:textId="77777777" w:rsidR="00144191" w:rsidRPr="007254DD" w:rsidRDefault="00144191" w:rsidP="00144191">
      <w:pPr>
        <w:spacing w:after="0" w:line="240" w:lineRule="auto"/>
        <w:rPr>
          <w:rFonts w:ascii="Times New Roman" w:eastAsia="Calibri" w:hAnsi="Times New Roman" w:cs="Times New Roman"/>
          <w:b/>
          <w:sz w:val="24"/>
          <w:szCs w:val="24"/>
        </w:rPr>
      </w:pPr>
    </w:p>
    <w:tbl>
      <w:tblPr>
        <w:tblW w:w="100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27"/>
        <w:gridCol w:w="4283"/>
        <w:gridCol w:w="4343"/>
      </w:tblGrid>
      <w:tr w:rsidR="00144191" w:rsidRPr="007254DD" w14:paraId="5CC7CF22" w14:textId="77777777" w:rsidTr="00144191">
        <w:trPr>
          <w:trHeight w:val="21"/>
          <w:jc w:val="center"/>
        </w:trPr>
        <w:tc>
          <w:tcPr>
            <w:tcW w:w="10053" w:type="dxa"/>
            <w:gridSpan w:val="3"/>
            <w:shd w:val="clear" w:color="auto" w:fill="D9D9D9"/>
            <w:vAlign w:val="center"/>
          </w:tcPr>
          <w:p w14:paraId="44B13194" w14:textId="77777777" w:rsidR="00144191" w:rsidRPr="007254DD" w:rsidRDefault="00144191" w:rsidP="00144191">
            <w:pPr>
              <w:spacing w:after="0" w:line="240" w:lineRule="auto"/>
              <w:jc w:val="center"/>
              <w:rPr>
                <w:rFonts w:ascii="Times New Roman" w:eastAsia="Calibri" w:hAnsi="Times New Roman" w:cs="Times New Roman"/>
                <w:sz w:val="24"/>
                <w:szCs w:val="24"/>
              </w:rPr>
            </w:pPr>
            <w:r w:rsidRPr="007254DD">
              <w:rPr>
                <w:rFonts w:ascii="Times New Roman" w:eastAsia="Calibri" w:hAnsi="Times New Roman" w:cs="Times New Roman"/>
                <w:b/>
                <w:bCs/>
                <w:sz w:val="24"/>
                <w:szCs w:val="24"/>
              </w:rPr>
              <w:t xml:space="preserve">COMITÉ PERMANENTE DE ADMINISTRACIÓN </w:t>
            </w:r>
          </w:p>
        </w:tc>
      </w:tr>
      <w:tr w:rsidR="00144191" w:rsidRPr="007254DD" w14:paraId="4B05D461" w14:textId="77777777" w:rsidTr="00144191">
        <w:trPr>
          <w:trHeight w:val="21"/>
          <w:jc w:val="center"/>
        </w:trPr>
        <w:tc>
          <w:tcPr>
            <w:tcW w:w="1427" w:type="dxa"/>
            <w:shd w:val="clear" w:color="auto" w:fill="F2F2F2"/>
            <w:vAlign w:val="center"/>
          </w:tcPr>
          <w:p w14:paraId="7862396B" w14:textId="77777777" w:rsidR="00144191" w:rsidRPr="007254DD" w:rsidRDefault="00144191" w:rsidP="00144191">
            <w:pPr>
              <w:spacing w:after="0" w:line="240" w:lineRule="auto"/>
              <w:jc w:val="center"/>
              <w:rPr>
                <w:rFonts w:ascii="Times New Roman" w:eastAsia="Calibri" w:hAnsi="Times New Roman" w:cs="Times New Roman"/>
                <w:b/>
                <w:sz w:val="24"/>
                <w:szCs w:val="24"/>
              </w:rPr>
            </w:pPr>
            <w:r w:rsidRPr="007254DD">
              <w:rPr>
                <w:rFonts w:ascii="Times New Roman" w:eastAsia="Calibri" w:hAnsi="Times New Roman" w:cs="Times New Roman"/>
                <w:b/>
                <w:sz w:val="24"/>
                <w:szCs w:val="24"/>
              </w:rPr>
              <w:t>Cargo</w:t>
            </w:r>
          </w:p>
        </w:tc>
        <w:tc>
          <w:tcPr>
            <w:tcW w:w="4283" w:type="dxa"/>
            <w:shd w:val="clear" w:color="auto" w:fill="F2F2F2"/>
            <w:vAlign w:val="center"/>
          </w:tcPr>
          <w:p w14:paraId="6B41B78D" w14:textId="77777777" w:rsidR="00144191" w:rsidRPr="007254DD" w:rsidRDefault="00144191" w:rsidP="00144191">
            <w:pPr>
              <w:spacing w:after="0" w:line="240" w:lineRule="auto"/>
              <w:jc w:val="center"/>
              <w:rPr>
                <w:rFonts w:ascii="Times New Roman" w:eastAsia="Calibri" w:hAnsi="Times New Roman" w:cs="Times New Roman"/>
                <w:b/>
                <w:sz w:val="24"/>
                <w:szCs w:val="24"/>
              </w:rPr>
            </w:pPr>
            <w:r w:rsidRPr="007254DD">
              <w:rPr>
                <w:rFonts w:ascii="Times New Roman" w:eastAsia="Calibri" w:hAnsi="Times New Roman" w:cs="Times New Roman"/>
                <w:b/>
                <w:sz w:val="24"/>
                <w:szCs w:val="24"/>
              </w:rPr>
              <w:t>Diputado entrante</w:t>
            </w:r>
          </w:p>
        </w:tc>
        <w:tc>
          <w:tcPr>
            <w:tcW w:w="4343" w:type="dxa"/>
            <w:shd w:val="clear" w:color="auto" w:fill="F2F2F2"/>
            <w:vAlign w:val="center"/>
          </w:tcPr>
          <w:p w14:paraId="532B9BD3" w14:textId="77777777" w:rsidR="00144191" w:rsidRPr="007254DD" w:rsidRDefault="00144191" w:rsidP="00144191">
            <w:pPr>
              <w:spacing w:after="0" w:line="240" w:lineRule="auto"/>
              <w:jc w:val="center"/>
              <w:rPr>
                <w:rFonts w:ascii="Times New Roman" w:eastAsia="Calibri" w:hAnsi="Times New Roman" w:cs="Times New Roman"/>
                <w:b/>
                <w:sz w:val="24"/>
                <w:szCs w:val="24"/>
              </w:rPr>
            </w:pPr>
            <w:r w:rsidRPr="007254DD">
              <w:rPr>
                <w:rFonts w:ascii="Times New Roman" w:eastAsia="Calibri" w:hAnsi="Times New Roman" w:cs="Times New Roman"/>
                <w:b/>
                <w:sz w:val="24"/>
                <w:szCs w:val="24"/>
              </w:rPr>
              <w:t>Diputada(o) saliente</w:t>
            </w:r>
          </w:p>
        </w:tc>
      </w:tr>
      <w:tr w:rsidR="00144191" w:rsidRPr="007254DD" w14:paraId="26209209" w14:textId="77777777" w:rsidTr="00144191">
        <w:trPr>
          <w:trHeight w:val="21"/>
          <w:jc w:val="center"/>
        </w:trPr>
        <w:tc>
          <w:tcPr>
            <w:tcW w:w="1427" w:type="dxa"/>
            <w:shd w:val="clear" w:color="auto" w:fill="auto"/>
          </w:tcPr>
          <w:p w14:paraId="39B16834" w14:textId="77777777" w:rsidR="00144191" w:rsidRPr="007254DD" w:rsidRDefault="00144191" w:rsidP="00144191">
            <w:pPr>
              <w:spacing w:after="0" w:line="240" w:lineRule="auto"/>
              <w:jc w:val="both"/>
              <w:rPr>
                <w:rFonts w:ascii="Times New Roman" w:eastAsia="Calibri" w:hAnsi="Times New Roman" w:cs="Times New Roman"/>
                <w:b/>
                <w:sz w:val="24"/>
                <w:szCs w:val="24"/>
              </w:rPr>
            </w:pPr>
            <w:r w:rsidRPr="007254DD">
              <w:rPr>
                <w:rFonts w:ascii="Times New Roman" w:eastAsia="Calibri" w:hAnsi="Times New Roman" w:cs="Times New Roman"/>
                <w:b/>
                <w:sz w:val="24"/>
                <w:szCs w:val="24"/>
              </w:rPr>
              <w:t>Miembro</w:t>
            </w:r>
          </w:p>
        </w:tc>
        <w:tc>
          <w:tcPr>
            <w:tcW w:w="4283" w:type="dxa"/>
            <w:shd w:val="clear" w:color="auto" w:fill="auto"/>
          </w:tcPr>
          <w:p w14:paraId="65F759FF" w14:textId="77777777" w:rsidR="00144191" w:rsidRPr="007254DD" w:rsidRDefault="00144191" w:rsidP="00144191">
            <w:pPr>
              <w:spacing w:after="0" w:line="240" w:lineRule="auto"/>
              <w:jc w:val="both"/>
              <w:rPr>
                <w:rFonts w:ascii="Times New Roman" w:eastAsia="Calibri" w:hAnsi="Times New Roman" w:cs="Times New Roman"/>
                <w:bCs/>
                <w:sz w:val="24"/>
                <w:szCs w:val="24"/>
              </w:rPr>
            </w:pPr>
            <w:r w:rsidRPr="007254DD">
              <w:rPr>
                <w:rFonts w:ascii="Times New Roman" w:eastAsia="Calibri" w:hAnsi="Times New Roman" w:cs="Times New Roman"/>
                <w:bCs/>
                <w:sz w:val="24"/>
                <w:szCs w:val="24"/>
              </w:rPr>
              <w:t>Dip. Jaime Buitrón Hermida</w:t>
            </w:r>
          </w:p>
        </w:tc>
        <w:tc>
          <w:tcPr>
            <w:tcW w:w="4343" w:type="dxa"/>
            <w:shd w:val="clear" w:color="auto" w:fill="auto"/>
          </w:tcPr>
          <w:p w14:paraId="5D4473EF" w14:textId="77777777" w:rsidR="00144191" w:rsidRPr="007254DD" w:rsidRDefault="00144191" w:rsidP="00144191">
            <w:pPr>
              <w:spacing w:after="0" w:line="240" w:lineRule="auto"/>
              <w:jc w:val="both"/>
              <w:rPr>
                <w:rFonts w:ascii="Times New Roman" w:eastAsia="Calibri" w:hAnsi="Times New Roman" w:cs="Times New Roman"/>
                <w:bCs/>
                <w:sz w:val="24"/>
                <w:szCs w:val="24"/>
              </w:rPr>
            </w:pPr>
            <w:r w:rsidRPr="007254DD">
              <w:rPr>
                <w:rFonts w:ascii="Times New Roman" w:eastAsia="Calibri" w:hAnsi="Times New Roman" w:cs="Times New Roman"/>
                <w:bCs/>
                <w:sz w:val="24"/>
                <w:szCs w:val="24"/>
              </w:rPr>
              <w:t>Dip. Mario Ariel Juárez Rodríguez</w:t>
            </w:r>
          </w:p>
        </w:tc>
      </w:tr>
      <w:tr w:rsidR="00144191" w:rsidRPr="007254DD" w14:paraId="7837EFE4" w14:textId="77777777" w:rsidTr="00144191">
        <w:trPr>
          <w:trHeight w:val="21"/>
          <w:jc w:val="center"/>
        </w:trPr>
        <w:tc>
          <w:tcPr>
            <w:tcW w:w="1427" w:type="dxa"/>
            <w:shd w:val="clear" w:color="auto" w:fill="auto"/>
          </w:tcPr>
          <w:p w14:paraId="4A8F2090" w14:textId="77777777" w:rsidR="00144191" w:rsidRPr="007254DD" w:rsidRDefault="00144191" w:rsidP="00144191">
            <w:pPr>
              <w:spacing w:after="0" w:line="240" w:lineRule="auto"/>
              <w:jc w:val="both"/>
              <w:rPr>
                <w:rFonts w:ascii="Times New Roman" w:eastAsia="Calibri" w:hAnsi="Times New Roman" w:cs="Times New Roman"/>
                <w:b/>
                <w:sz w:val="24"/>
                <w:szCs w:val="24"/>
              </w:rPr>
            </w:pPr>
            <w:r w:rsidRPr="007254DD">
              <w:rPr>
                <w:rFonts w:ascii="Times New Roman" w:eastAsia="Calibri" w:hAnsi="Times New Roman" w:cs="Times New Roman"/>
                <w:b/>
                <w:sz w:val="24"/>
                <w:szCs w:val="24"/>
              </w:rPr>
              <w:t>Miembro</w:t>
            </w:r>
          </w:p>
        </w:tc>
        <w:tc>
          <w:tcPr>
            <w:tcW w:w="4283" w:type="dxa"/>
            <w:shd w:val="clear" w:color="auto" w:fill="auto"/>
          </w:tcPr>
          <w:p w14:paraId="6FE0FE1D" w14:textId="77777777" w:rsidR="00144191" w:rsidRPr="007254DD" w:rsidRDefault="00144191" w:rsidP="00144191">
            <w:pPr>
              <w:spacing w:after="0" w:line="240" w:lineRule="auto"/>
              <w:jc w:val="both"/>
              <w:rPr>
                <w:rFonts w:ascii="Times New Roman" w:eastAsia="Calibri" w:hAnsi="Times New Roman" w:cs="Times New Roman"/>
                <w:bCs/>
                <w:sz w:val="24"/>
                <w:szCs w:val="24"/>
              </w:rPr>
            </w:pPr>
            <w:r w:rsidRPr="007254DD">
              <w:rPr>
                <w:rFonts w:ascii="Times New Roman" w:eastAsia="Calibri" w:hAnsi="Times New Roman" w:cs="Times New Roman"/>
                <w:bCs/>
                <w:sz w:val="24"/>
                <w:szCs w:val="24"/>
              </w:rPr>
              <w:t>Dip. Fernando González Mejía</w:t>
            </w:r>
          </w:p>
        </w:tc>
        <w:tc>
          <w:tcPr>
            <w:tcW w:w="4343" w:type="dxa"/>
            <w:shd w:val="clear" w:color="auto" w:fill="auto"/>
          </w:tcPr>
          <w:p w14:paraId="25819B84" w14:textId="77777777" w:rsidR="00144191" w:rsidRPr="007254DD" w:rsidRDefault="00144191" w:rsidP="00144191">
            <w:pPr>
              <w:spacing w:after="0" w:line="240" w:lineRule="auto"/>
              <w:jc w:val="both"/>
              <w:rPr>
                <w:rFonts w:ascii="Times New Roman" w:eastAsia="Calibri" w:hAnsi="Times New Roman" w:cs="Times New Roman"/>
                <w:bCs/>
                <w:sz w:val="24"/>
                <w:szCs w:val="24"/>
              </w:rPr>
            </w:pPr>
            <w:r w:rsidRPr="007254DD">
              <w:rPr>
                <w:rFonts w:ascii="Times New Roman" w:eastAsia="Calibri" w:hAnsi="Times New Roman" w:cs="Times New Roman"/>
                <w:bCs/>
                <w:sz w:val="24"/>
                <w:szCs w:val="24"/>
              </w:rPr>
              <w:t xml:space="preserve">Dip. Viridiana Fuentes Cruz </w:t>
            </w:r>
          </w:p>
        </w:tc>
      </w:tr>
    </w:tbl>
    <w:p w14:paraId="14FAEEF9" w14:textId="77777777" w:rsidR="00144191" w:rsidRPr="007254DD" w:rsidRDefault="00144191" w:rsidP="00144191">
      <w:pPr>
        <w:spacing w:after="0" w:line="240" w:lineRule="auto"/>
        <w:rPr>
          <w:rFonts w:ascii="Times New Roman" w:eastAsia="Calibri" w:hAnsi="Times New Roman" w:cs="Times New Roman"/>
          <w:b/>
          <w:sz w:val="24"/>
          <w:szCs w:val="24"/>
        </w:rPr>
      </w:pPr>
    </w:p>
    <w:tbl>
      <w:tblPr>
        <w:tblW w:w="101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53"/>
        <w:gridCol w:w="4131"/>
        <w:gridCol w:w="4229"/>
      </w:tblGrid>
      <w:tr w:rsidR="00144191" w:rsidRPr="007254DD" w14:paraId="372684E0" w14:textId="77777777" w:rsidTr="00144191">
        <w:trPr>
          <w:trHeight w:val="21"/>
          <w:jc w:val="center"/>
        </w:trPr>
        <w:tc>
          <w:tcPr>
            <w:tcW w:w="10113" w:type="dxa"/>
            <w:gridSpan w:val="3"/>
            <w:shd w:val="clear" w:color="auto" w:fill="D9D9D9"/>
            <w:vAlign w:val="center"/>
          </w:tcPr>
          <w:p w14:paraId="79AE84B8" w14:textId="77777777" w:rsidR="00144191" w:rsidRPr="007254DD" w:rsidRDefault="00144191" w:rsidP="00144191">
            <w:pPr>
              <w:spacing w:after="0" w:line="240" w:lineRule="auto"/>
              <w:jc w:val="center"/>
              <w:rPr>
                <w:rFonts w:ascii="Times New Roman" w:eastAsia="Calibri" w:hAnsi="Times New Roman" w:cs="Times New Roman"/>
                <w:sz w:val="24"/>
                <w:szCs w:val="24"/>
              </w:rPr>
            </w:pPr>
            <w:r w:rsidRPr="007254DD">
              <w:rPr>
                <w:rFonts w:ascii="Times New Roman" w:eastAsia="Calibri" w:hAnsi="Times New Roman" w:cs="Times New Roman"/>
                <w:b/>
                <w:bCs/>
                <w:sz w:val="24"/>
                <w:szCs w:val="24"/>
              </w:rPr>
              <w:t xml:space="preserve">COMITÉ PERMANENTE DE ESTUDIOS LEGISLATIVOS </w:t>
            </w:r>
          </w:p>
        </w:tc>
      </w:tr>
      <w:tr w:rsidR="00144191" w:rsidRPr="007254DD" w14:paraId="74FE9E32" w14:textId="77777777" w:rsidTr="00144191">
        <w:trPr>
          <w:trHeight w:val="21"/>
          <w:jc w:val="center"/>
        </w:trPr>
        <w:tc>
          <w:tcPr>
            <w:tcW w:w="1753" w:type="dxa"/>
            <w:shd w:val="clear" w:color="auto" w:fill="F2F2F2"/>
            <w:vAlign w:val="center"/>
          </w:tcPr>
          <w:p w14:paraId="5BC44CEE" w14:textId="77777777" w:rsidR="00144191" w:rsidRPr="007254DD" w:rsidRDefault="00144191" w:rsidP="00144191">
            <w:pPr>
              <w:spacing w:after="0" w:line="240" w:lineRule="auto"/>
              <w:jc w:val="center"/>
              <w:rPr>
                <w:rFonts w:ascii="Times New Roman" w:eastAsia="Calibri" w:hAnsi="Times New Roman" w:cs="Times New Roman"/>
                <w:b/>
                <w:sz w:val="24"/>
                <w:szCs w:val="24"/>
              </w:rPr>
            </w:pPr>
            <w:r w:rsidRPr="007254DD">
              <w:rPr>
                <w:rFonts w:ascii="Times New Roman" w:eastAsia="Calibri" w:hAnsi="Times New Roman" w:cs="Times New Roman"/>
                <w:b/>
                <w:sz w:val="24"/>
                <w:szCs w:val="24"/>
              </w:rPr>
              <w:t>Cargo</w:t>
            </w:r>
          </w:p>
        </w:tc>
        <w:tc>
          <w:tcPr>
            <w:tcW w:w="4131" w:type="dxa"/>
            <w:shd w:val="clear" w:color="auto" w:fill="F2F2F2"/>
            <w:vAlign w:val="center"/>
          </w:tcPr>
          <w:p w14:paraId="14C83236" w14:textId="77777777" w:rsidR="00144191" w:rsidRPr="007254DD" w:rsidRDefault="00144191" w:rsidP="00144191">
            <w:pPr>
              <w:spacing w:after="0" w:line="240" w:lineRule="auto"/>
              <w:jc w:val="center"/>
              <w:rPr>
                <w:rFonts w:ascii="Times New Roman" w:eastAsia="Calibri" w:hAnsi="Times New Roman" w:cs="Times New Roman"/>
                <w:b/>
                <w:sz w:val="24"/>
                <w:szCs w:val="24"/>
              </w:rPr>
            </w:pPr>
            <w:r w:rsidRPr="007254DD">
              <w:rPr>
                <w:rFonts w:ascii="Times New Roman" w:eastAsia="Calibri" w:hAnsi="Times New Roman" w:cs="Times New Roman"/>
                <w:b/>
                <w:sz w:val="24"/>
                <w:szCs w:val="24"/>
              </w:rPr>
              <w:t>Diputado entrante</w:t>
            </w:r>
          </w:p>
        </w:tc>
        <w:tc>
          <w:tcPr>
            <w:tcW w:w="4227" w:type="dxa"/>
            <w:shd w:val="clear" w:color="auto" w:fill="F2F2F2"/>
            <w:vAlign w:val="center"/>
          </w:tcPr>
          <w:p w14:paraId="5F3AFCBC" w14:textId="77777777" w:rsidR="00144191" w:rsidRPr="007254DD" w:rsidRDefault="00144191" w:rsidP="00144191">
            <w:pPr>
              <w:spacing w:after="0" w:line="240" w:lineRule="auto"/>
              <w:jc w:val="center"/>
              <w:rPr>
                <w:rFonts w:ascii="Times New Roman" w:eastAsia="Calibri" w:hAnsi="Times New Roman" w:cs="Times New Roman"/>
                <w:b/>
                <w:sz w:val="24"/>
                <w:szCs w:val="24"/>
              </w:rPr>
            </w:pPr>
            <w:r w:rsidRPr="007254DD">
              <w:rPr>
                <w:rFonts w:ascii="Times New Roman" w:eastAsia="Calibri" w:hAnsi="Times New Roman" w:cs="Times New Roman"/>
                <w:b/>
                <w:sz w:val="24"/>
                <w:szCs w:val="24"/>
              </w:rPr>
              <w:t>Diputada(o) saliente</w:t>
            </w:r>
          </w:p>
        </w:tc>
      </w:tr>
      <w:tr w:rsidR="00144191" w:rsidRPr="007254DD" w14:paraId="48438E92" w14:textId="77777777" w:rsidTr="00144191">
        <w:trPr>
          <w:trHeight w:val="21"/>
          <w:jc w:val="center"/>
        </w:trPr>
        <w:tc>
          <w:tcPr>
            <w:tcW w:w="1753" w:type="dxa"/>
            <w:shd w:val="clear" w:color="auto" w:fill="auto"/>
          </w:tcPr>
          <w:p w14:paraId="6707E590" w14:textId="77777777" w:rsidR="00144191" w:rsidRPr="007254DD" w:rsidRDefault="00144191" w:rsidP="00144191">
            <w:pPr>
              <w:spacing w:after="0" w:line="240" w:lineRule="auto"/>
              <w:jc w:val="both"/>
              <w:rPr>
                <w:rFonts w:ascii="Times New Roman" w:eastAsia="Calibri" w:hAnsi="Times New Roman" w:cs="Times New Roman"/>
                <w:b/>
                <w:sz w:val="24"/>
                <w:szCs w:val="24"/>
              </w:rPr>
            </w:pPr>
            <w:r w:rsidRPr="007254DD">
              <w:rPr>
                <w:rFonts w:ascii="Times New Roman" w:eastAsia="Calibri" w:hAnsi="Times New Roman" w:cs="Times New Roman"/>
                <w:b/>
                <w:sz w:val="24"/>
                <w:szCs w:val="24"/>
              </w:rPr>
              <w:t>Prosecretario</w:t>
            </w:r>
          </w:p>
        </w:tc>
        <w:tc>
          <w:tcPr>
            <w:tcW w:w="4131" w:type="dxa"/>
            <w:shd w:val="clear" w:color="auto" w:fill="auto"/>
          </w:tcPr>
          <w:p w14:paraId="34FEB9D4" w14:textId="77777777" w:rsidR="00144191" w:rsidRPr="007254DD" w:rsidRDefault="00144191" w:rsidP="00144191">
            <w:pPr>
              <w:spacing w:after="0" w:line="240" w:lineRule="auto"/>
              <w:jc w:val="both"/>
              <w:rPr>
                <w:rFonts w:ascii="Times New Roman" w:eastAsia="Calibri" w:hAnsi="Times New Roman" w:cs="Times New Roman"/>
                <w:bCs/>
                <w:sz w:val="24"/>
                <w:szCs w:val="24"/>
              </w:rPr>
            </w:pPr>
            <w:r w:rsidRPr="007254DD">
              <w:rPr>
                <w:rFonts w:ascii="Times New Roman" w:eastAsia="Calibri" w:hAnsi="Times New Roman" w:cs="Times New Roman"/>
                <w:bCs/>
                <w:sz w:val="24"/>
                <w:szCs w:val="24"/>
              </w:rPr>
              <w:t>Dip. Raúl Ponce Elizalde</w:t>
            </w:r>
          </w:p>
        </w:tc>
        <w:tc>
          <w:tcPr>
            <w:tcW w:w="4227" w:type="dxa"/>
            <w:shd w:val="clear" w:color="auto" w:fill="auto"/>
          </w:tcPr>
          <w:p w14:paraId="2B2BBECD" w14:textId="77777777" w:rsidR="00144191" w:rsidRPr="007254DD" w:rsidRDefault="00144191" w:rsidP="00144191">
            <w:pPr>
              <w:spacing w:after="0" w:line="240" w:lineRule="auto"/>
              <w:jc w:val="both"/>
              <w:rPr>
                <w:rFonts w:ascii="Times New Roman" w:eastAsia="Calibri" w:hAnsi="Times New Roman" w:cs="Times New Roman"/>
                <w:bCs/>
                <w:sz w:val="24"/>
                <w:szCs w:val="24"/>
              </w:rPr>
            </w:pPr>
            <w:r w:rsidRPr="007254DD">
              <w:rPr>
                <w:rFonts w:ascii="Times New Roman" w:eastAsia="Calibri" w:hAnsi="Times New Roman" w:cs="Times New Roman"/>
                <w:bCs/>
                <w:sz w:val="24"/>
                <w:szCs w:val="24"/>
              </w:rPr>
              <w:t>Dip. Daniel Andrés Sibaja González</w:t>
            </w:r>
          </w:p>
        </w:tc>
      </w:tr>
      <w:tr w:rsidR="00144191" w:rsidRPr="007254DD" w14:paraId="261E7A0B" w14:textId="77777777" w:rsidTr="00144191">
        <w:trPr>
          <w:trHeight w:val="21"/>
          <w:jc w:val="center"/>
        </w:trPr>
        <w:tc>
          <w:tcPr>
            <w:tcW w:w="1753" w:type="dxa"/>
            <w:shd w:val="clear" w:color="auto" w:fill="auto"/>
          </w:tcPr>
          <w:p w14:paraId="62C1578B" w14:textId="77777777" w:rsidR="00144191" w:rsidRPr="007254DD" w:rsidRDefault="00144191" w:rsidP="00144191">
            <w:pPr>
              <w:spacing w:after="0" w:line="240" w:lineRule="auto"/>
              <w:jc w:val="both"/>
              <w:rPr>
                <w:rFonts w:ascii="Times New Roman" w:eastAsia="Calibri" w:hAnsi="Times New Roman" w:cs="Times New Roman"/>
                <w:b/>
                <w:sz w:val="24"/>
                <w:szCs w:val="24"/>
              </w:rPr>
            </w:pPr>
            <w:r w:rsidRPr="007254DD">
              <w:rPr>
                <w:rFonts w:ascii="Times New Roman" w:eastAsia="Calibri" w:hAnsi="Times New Roman" w:cs="Times New Roman"/>
                <w:b/>
                <w:sz w:val="24"/>
                <w:szCs w:val="24"/>
              </w:rPr>
              <w:t>Miembro</w:t>
            </w:r>
          </w:p>
        </w:tc>
        <w:tc>
          <w:tcPr>
            <w:tcW w:w="4131" w:type="dxa"/>
            <w:shd w:val="clear" w:color="auto" w:fill="auto"/>
          </w:tcPr>
          <w:p w14:paraId="2E486DE7" w14:textId="77777777" w:rsidR="00144191" w:rsidRPr="007254DD" w:rsidRDefault="00144191" w:rsidP="00144191">
            <w:pPr>
              <w:spacing w:after="0" w:line="240" w:lineRule="auto"/>
              <w:jc w:val="both"/>
              <w:rPr>
                <w:rFonts w:ascii="Times New Roman" w:eastAsia="Calibri" w:hAnsi="Times New Roman" w:cs="Times New Roman"/>
                <w:bCs/>
                <w:sz w:val="24"/>
                <w:szCs w:val="24"/>
              </w:rPr>
            </w:pPr>
            <w:r w:rsidRPr="007254DD">
              <w:rPr>
                <w:rFonts w:ascii="Times New Roman" w:eastAsia="Calibri" w:hAnsi="Times New Roman" w:cs="Times New Roman"/>
                <w:bCs/>
                <w:sz w:val="24"/>
                <w:szCs w:val="24"/>
              </w:rPr>
              <w:t>Dip. Jesús Gerardo Izquierdo Rojas</w:t>
            </w:r>
          </w:p>
        </w:tc>
        <w:tc>
          <w:tcPr>
            <w:tcW w:w="4227" w:type="dxa"/>
            <w:shd w:val="clear" w:color="auto" w:fill="auto"/>
          </w:tcPr>
          <w:p w14:paraId="2BACFACE" w14:textId="77777777" w:rsidR="00144191" w:rsidRPr="007254DD" w:rsidRDefault="00144191" w:rsidP="00144191">
            <w:pPr>
              <w:spacing w:after="0" w:line="240" w:lineRule="auto"/>
              <w:jc w:val="both"/>
              <w:rPr>
                <w:rFonts w:ascii="Times New Roman" w:eastAsia="Calibri" w:hAnsi="Times New Roman" w:cs="Times New Roman"/>
                <w:bCs/>
                <w:sz w:val="24"/>
                <w:szCs w:val="24"/>
              </w:rPr>
            </w:pPr>
            <w:r w:rsidRPr="007254DD">
              <w:rPr>
                <w:rFonts w:ascii="Times New Roman" w:eastAsia="Calibri" w:hAnsi="Times New Roman" w:cs="Times New Roman"/>
                <w:bCs/>
                <w:sz w:val="24"/>
                <w:szCs w:val="24"/>
              </w:rPr>
              <w:t>Dip. Fernando González Mejía</w:t>
            </w:r>
          </w:p>
        </w:tc>
      </w:tr>
      <w:tr w:rsidR="00144191" w:rsidRPr="007254DD" w14:paraId="2DB73CE4" w14:textId="77777777" w:rsidTr="00144191">
        <w:trPr>
          <w:trHeight w:val="21"/>
          <w:jc w:val="center"/>
        </w:trPr>
        <w:tc>
          <w:tcPr>
            <w:tcW w:w="1753" w:type="dxa"/>
            <w:shd w:val="clear" w:color="auto" w:fill="auto"/>
          </w:tcPr>
          <w:p w14:paraId="7A3CBD3A" w14:textId="77777777" w:rsidR="00144191" w:rsidRPr="007254DD" w:rsidRDefault="00144191" w:rsidP="00144191">
            <w:pPr>
              <w:spacing w:after="0" w:line="240" w:lineRule="auto"/>
              <w:jc w:val="both"/>
              <w:rPr>
                <w:rFonts w:ascii="Times New Roman" w:eastAsia="Calibri" w:hAnsi="Times New Roman" w:cs="Times New Roman"/>
                <w:b/>
                <w:sz w:val="24"/>
                <w:szCs w:val="24"/>
              </w:rPr>
            </w:pPr>
            <w:r w:rsidRPr="007254DD">
              <w:rPr>
                <w:rFonts w:ascii="Times New Roman" w:eastAsia="Calibri" w:hAnsi="Times New Roman" w:cs="Times New Roman"/>
                <w:b/>
                <w:sz w:val="24"/>
                <w:szCs w:val="24"/>
              </w:rPr>
              <w:t>Miembro</w:t>
            </w:r>
          </w:p>
        </w:tc>
        <w:tc>
          <w:tcPr>
            <w:tcW w:w="4131" w:type="dxa"/>
            <w:shd w:val="clear" w:color="auto" w:fill="auto"/>
          </w:tcPr>
          <w:p w14:paraId="073453FC" w14:textId="77777777" w:rsidR="00144191" w:rsidRPr="007254DD" w:rsidRDefault="00144191" w:rsidP="00144191">
            <w:pPr>
              <w:spacing w:after="0" w:line="240" w:lineRule="auto"/>
              <w:jc w:val="both"/>
              <w:rPr>
                <w:rFonts w:ascii="Times New Roman" w:eastAsia="Calibri" w:hAnsi="Times New Roman" w:cs="Times New Roman"/>
                <w:bCs/>
                <w:sz w:val="24"/>
                <w:szCs w:val="24"/>
              </w:rPr>
            </w:pPr>
            <w:r w:rsidRPr="007254DD">
              <w:rPr>
                <w:rFonts w:ascii="Times New Roman" w:eastAsia="Calibri" w:hAnsi="Times New Roman" w:cs="Times New Roman"/>
                <w:bCs/>
                <w:sz w:val="24"/>
                <w:szCs w:val="24"/>
              </w:rPr>
              <w:t>Dip. Fernando González Mejía</w:t>
            </w:r>
          </w:p>
        </w:tc>
        <w:tc>
          <w:tcPr>
            <w:tcW w:w="4227" w:type="dxa"/>
            <w:shd w:val="clear" w:color="auto" w:fill="auto"/>
          </w:tcPr>
          <w:p w14:paraId="7D868C09" w14:textId="77777777" w:rsidR="00144191" w:rsidRPr="007254DD" w:rsidRDefault="00144191" w:rsidP="00144191">
            <w:pPr>
              <w:spacing w:after="0" w:line="240" w:lineRule="auto"/>
              <w:jc w:val="both"/>
              <w:rPr>
                <w:rFonts w:ascii="Times New Roman" w:eastAsia="Calibri" w:hAnsi="Times New Roman" w:cs="Times New Roman"/>
                <w:bCs/>
                <w:sz w:val="24"/>
                <w:szCs w:val="24"/>
              </w:rPr>
            </w:pPr>
            <w:r w:rsidRPr="007254DD">
              <w:rPr>
                <w:rFonts w:ascii="Times New Roman" w:eastAsia="Calibri" w:hAnsi="Times New Roman" w:cs="Times New Roman"/>
                <w:bCs/>
                <w:sz w:val="24"/>
                <w:szCs w:val="24"/>
              </w:rPr>
              <w:t xml:space="preserve">Dip. María Elida Castelán Mondragón </w:t>
            </w:r>
          </w:p>
        </w:tc>
      </w:tr>
    </w:tbl>
    <w:p w14:paraId="69A7C7F9" w14:textId="77777777" w:rsidR="00144191" w:rsidRPr="007254DD" w:rsidRDefault="00144191" w:rsidP="00144191">
      <w:pPr>
        <w:spacing w:after="0" w:line="240" w:lineRule="auto"/>
        <w:rPr>
          <w:rFonts w:ascii="Times New Roman" w:eastAsia="Calibri" w:hAnsi="Times New Roman" w:cs="Times New Roman"/>
          <w:b/>
          <w:sz w:val="24"/>
          <w:szCs w:val="24"/>
        </w:rPr>
      </w:pPr>
    </w:p>
    <w:tbl>
      <w:tblPr>
        <w:tblW w:w="101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4"/>
        <w:gridCol w:w="4156"/>
        <w:gridCol w:w="4253"/>
      </w:tblGrid>
      <w:tr w:rsidR="00144191" w:rsidRPr="007254DD" w14:paraId="3E52A6D2" w14:textId="77777777" w:rsidTr="00144191">
        <w:trPr>
          <w:trHeight w:val="22"/>
          <w:jc w:val="center"/>
        </w:trPr>
        <w:tc>
          <w:tcPr>
            <w:tcW w:w="10173" w:type="dxa"/>
            <w:gridSpan w:val="3"/>
            <w:shd w:val="clear" w:color="auto" w:fill="D9D9D9"/>
            <w:vAlign w:val="center"/>
          </w:tcPr>
          <w:p w14:paraId="64AF90CB" w14:textId="77777777" w:rsidR="00144191" w:rsidRPr="007254DD" w:rsidRDefault="00144191" w:rsidP="00144191">
            <w:pPr>
              <w:spacing w:after="0" w:line="240" w:lineRule="auto"/>
              <w:jc w:val="center"/>
              <w:rPr>
                <w:rFonts w:ascii="Times New Roman" w:eastAsia="Calibri" w:hAnsi="Times New Roman" w:cs="Times New Roman"/>
                <w:sz w:val="24"/>
                <w:szCs w:val="24"/>
              </w:rPr>
            </w:pPr>
            <w:r w:rsidRPr="007254DD">
              <w:rPr>
                <w:rFonts w:ascii="Times New Roman" w:eastAsia="Calibri" w:hAnsi="Times New Roman" w:cs="Times New Roman"/>
                <w:b/>
                <w:bCs/>
                <w:sz w:val="24"/>
                <w:szCs w:val="24"/>
              </w:rPr>
              <w:t>COMITÉ PERMANENTE DE COMUNICACIÓN SOCIAL</w:t>
            </w:r>
          </w:p>
        </w:tc>
      </w:tr>
      <w:tr w:rsidR="00144191" w:rsidRPr="007254DD" w14:paraId="3E314707" w14:textId="77777777" w:rsidTr="00144191">
        <w:trPr>
          <w:trHeight w:val="22"/>
          <w:jc w:val="center"/>
        </w:trPr>
        <w:tc>
          <w:tcPr>
            <w:tcW w:w="1764" w:type="dxa"/>
            <w:shd w:val="clear" w:color="auto" w:fill="F2F2F2"/>
            <w:vAlign w:val="center"/>
          </w:tcPr>
          <w:p w14:paraId="03D68F6C" w14:textId="77777777" w:rsidR="00144191" w:rsidRPr="007254DD" w:rsidRDefault="00144191" w:rsidP="00144191">
            <w:pPr>
              <w:spacing w:after="0" w:line="240" w:lineRule="auto"/>
              <w:jc w:val="center"/>
              <w:rPr>
                <w:rFonts w:ascii="Times New Roman" w:eastAsia="Calibri" w:hAnsi="Times New Roman" w:cs="Times New Roman"/>
                <w:b/>
                <w:sz w:val="24"/>
                <w:szCs w:val="24"/>
              </w:rPr>
            </w:pPr>
            <w:r w:rsidRPr="007254DD">
              <w:rPr>
                <w:rFonts w:ascii="Times New Roman" w:eastAsia="Calibri" w:hAnsi="Times New Roman" w:cs="Times New Roman"/>
                <w:b/>
                <w:sz w:val="24"/>
                <w:szCs w:val="24"/>
              </w:rPr>
              <w:t>Cargo</w:t>
            </w:r>
          </w:p>
        </w:tc>
        <w:tc>
          <w:tcPr>
            <w:tcW w:w="4156" w:type="dxa"/>
            <w:shd w:val="clear" w:color="auto" w:fill="F2F2F2"/>
            <w:vAlign w:val="center"/>
          </w:tcPr>
          <w:p w14:paraId="5948E080" w14:textId="77777777" w:rsidR="00144191" w:rsidRPr="007254DD" w:rsidRDefault="00144191" w:rsidP="00144191">
            <w:pPr>
              <w:spacing w:after="0" w:line="240" w:lineRule="auto"/>
              <w:jc w:val="center"/>
              <w:rPr>
                <w:rFonts w:ascii="Times New Roman" w:eastAsia="Calibri" w:hAnsi="Times New Roman" w:cs="Times New Roman"/>
                <w:b/>
                <w:sz w:val="24"/>
                <w:szCs w:val="24"/>
              </w:rPr>
            </w:pPr>
            <w:r w:rsidRPr="007254DD">
              <w:rPr>
                <w:rFonts w:ascii="Times New Roman" w:eastAsia="Calibri" w:hAnsi="Times New Roman" w:cs="Times New Roman"/>
                <w:b/>
                <w:sz w:val="24"/>
                <w:szCs w:val="24"/>
              </w:rPr>
              <w:t>Diputado entrante</w:t>
            </w:r>
          </w:p>
        </w:tc>
        <w:tc>
          <w:tcPr>
            <w:tcW w:w="4253" w:type="dxa"/>
            <w:shd w:val="clear" w:color="auto" w:fill="F2F2F2"/>
            <w:vAlign w:val="center"/>
          </w:tcPr>
          <w:p w14:paraId="5BD9662A" w14:textId="77777777" w:rsidR="00144191" w:rsidRPr="007254DD" w:rsidRDefault="00144191" w:rsidP="00144191">
            <w:pPr>
              <w:spacing w:after="0" w:line="240" w:lineRule="auto"/>
              <w:jc w:val="center"/>
              <w:rPr>
                <w:rFonts w:ascii="Times New Roman" w:eastAsia="Calibri" w:hAnsi="Times New Roman" w:cs="Times New Roman"/>
                <w:b/>
                <w:sz w:val="24"/>
                <w:szCs w:val="24"/>
              </w:rPr>
            </w:pPr>
            <w:r w:rsidRPr="007254DD">
              <w:rPr>
                <w:rFonts w:ascii="Times New Roman" w:eastAsia="Calibri" w:hAnsi="Times New Roman" w:cs="Times New Roman"/>
                <w:b/>
                <w:sz w:val="24"/>
                <w:szCs w:val="24"/>
              </w:rPr>
              <w:t>Diputado saliente</w:t>
            </w:r>
          </w:p>
        </w:tc>
      </w:tr>
      <w:tr w:rsidR="00144191" w:rsidRPr="007254DD" w14:paraId="5CCDDD42" w14:textId="77777777" w:rsidTr="00144191">
        <w:trPr>
          <w:trHeight w:val="22"/>
          <w:jc w:val="center"/>
        </w:trPr>
        <w:tc>
          <w:tcPr>
            <w:tcW w:w="1764" w:type="dxa"/>
            <w:shd w:val="clear" w:color="auto" w:fill="auto"/>
          </w:tcPr>
          <w:p w14:paraId="037EB55B" w14:textId="77777777" w:rsidR="00144191" w:rsidRPr="007254DD" w:rsidRDefault="00144191" w:rsidP="00144191">
            <w:pPr>
              <w:spacing w:after="0" w:line="240" w:lineRule="auto"/>
              <w:jc w:val="both"/>
              <w:rPr>
                <w:rFonts w:ascii="Times New Roman" w:eastAsia="Calibri" w:hAnsi="Times New Roman" w:cs="Times New Roman"/>
                <w:b/>
                <w:sz w:val="24"/>
                <w:szCs w:val="24"/>
              </w:rPr>
            </w:pPr>
            <w:r w:rsidRPr="007254DD">
              <w:rPr>
                <w:rFonts w:ascii="Times New Roman" w:eastAsia="Calibri" w:hAnsi="Times New Roman" w:cs="Times New Roman"/>
                <w:b/>
                <w:sz w:val="24"/>
                <w:szCs w:val="24"/>
              </w:rPr>
              <w:t>Miembro</w:t>
            </w:r>
          </w:p>
        </w:tc>
        <w:tc>
          <w:tcPr>
            <w:tcW w:w="4156" w:type="dxa"/>
            <w:shd w:val="clear" w:color="auto" w:fill="auto"/>
          </w:tcPr>
          <w:p w14:paraId="2F00276C" w14:textId="77777777" w:rsidR="00144191" w:rsidRPr="007254DD" w:rsidRDefault="00144191" w:rsidP="00144191">
            <w:pPr>
              <w:spacing w:after="0" w:line="240" w:lineRule="auto"/>
              <w:jc w:val="both"/>
              <w:rPr>
                <w:rFonts w:ascii="Times New Roman" w:eastAsia="Calibri" w:hAnsi="Times New Roman" w:cs="Times New Roman"/>
                <w:bCs/>
                <w:sz w:val="24"/>
                <w:szCs w:val="24"/>
              </w:rPr>
            </w:pPr>
            <w:r w:rsidRPr="007254DD">
              <w:rPr>
                <w:rFonts w:ascii="Times New Roman" w:eastAsia="Calibri" w:hAnsi="Times New Roman" w:cs="Times New Roman"/>
                <w:bCs/>
                <w:sz w:val="24"/>
                <w:szCs w:val="24"/>
              </w:rPr>
              <w:t>Dip. Braulio Antonio Álvarez Jasso</w:t>
            </w:r>
          </w:p>
        </w:tc>
        <w:tc>
          <w:tcPr>
            <w:tcW w:w="4253" w:type="dxa"/>
            <w:shd w:val="clear" w:color="auto" w:fill="auto"/>
          </w:tcPr>
          <w:p w14:paraId="33F51906" w14:textId="77777777" w:rsidR="00144191" w:rsidRPr="007254DD" w:rsidRDefault="00144191" w:rsidP="00144191">
            <w:pPr>
              <w:spacing w:after="0" w:line="240" w:lineRule="auto"/>
              <w:jc w:val="both"/>
              <w:rPr>
                <w:rFonts w:ascii="Times New Roman" w:eastAsia="Calibri" w:hAnsi="Times New Roman" w:cs="Times New Roman"/>
                <w:bCs/>
                <w:sz w:val="24"/>
                <w:szCs w:val="24"/>
              </w:rPr>
            </w:pPr>
            <w:r w:rsidRPr="007254DD">
              <w:rPr>
                <w:rFonts w:ascii="Times New Roman" w:eastAsia="Calibri" w:hAnsi="Times New Roman" w:cs="Times New Roman"/>
                <w:bCs/>
                <w:sz w:val="24"/>
                <w:szCs w:val="24"/>
              </w:rPr>
              <w:t xml:space="preserve">Dip. José Edgar Tinoco Ruíz </w:t>
            </w:r>
          </w:p>
        </w:tc>
      </w:tr>
    </w:tbl>
    <w:p w14:paraId="60AE2443" w14:textId="77777777" w:rsidR="00144191" w:rsidRPr="007254DD" w:rsidRDefault="00144191" w:rsidP="00144191">
      <w:pPr>
        <w:spacing w:after="0" w:line="240" w:lineRule="auto"/>
        <w:rPr>
          <w:rFonts w:ascii="Times New Roman" w:eastAsia="Calibri" w:hAnsi="Times New Roman" w:cs="Times New Roman"/>
          <w:b/>
          <w:sz w:val="24"/>
          <w:szCs w:val="24"/>
        </w:rPr>
      </w:pPr>
    </w:p>
    <w:tbl>
      <w:tblPr>
        <w:tblW w:w="1020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8"/>
        <w:gridCol w:w="4489"/>
        <w:gridCol w:w="4265"/>
      </w:tblGrid>
      <w:tr w:rsidR="00144191" w:rsidRPr="007254DD" w14:paraId="2E87C301" w14:textId="77777777" w:rsidTr="00144191">
        <w:trPr>
          <w:trHeight w:val="21"/>
          <w:jc w:val="center"/>
        </w:trPr>
        <w:tc>
          <w:tcPr>
            <w:tcW w:w="10202" w:type="dxa"/>
            <w:gridSpan w:val="3"/>
            <w:shd w:val="clear" w:color="auto" w:fill="D9D9D9"/>
            <w:vAlign w:val="center"/>
          </w:tcPr>
          <w:p w14:paraId="13B1FEC7" w14:textId="77777777" w:rsidR="00144191" w:rsidRPr="007254DD" w:rsidRDefault="00144191" w:rsidP="00144191">
            <w:pPr>
              <w:spacing w:after="0" w:line="240" w:lineRule="auto"/>
              <w:jc w:val="center"/>
              <w:rPr>
                <w:rFonts w:ascii="Times New Roman" w:eastAsia="Calibri" w:hAnsi="Times New Roman" w:cs="Times New Roman"/>
                <w:sz w:val="24"/>
                <w:szCs w:val="24"/>
              </w:rPr>
            </w:pPr>
            <w:r w:rsidRPr="007254DD">
              <w:rPr>
                <w:rFonts w:ascii="Times New Roman" w:eastAsia="Calibri" w:hAnsi="Times New Roman" w:cs="Times New Roman"/>
                <w:b/>
                <w:bCs/>
                <w:sz w:val="24"/>
                <w:szCs w:val="24"/>
              </w:rPr>
              <w:t xml:space="preserve">COMITÉ PERMANENTE DE VIGILANCIA DE LA CONTRALORÍA </w:t>
            </w:r>
          </w:p>
        </w:tc>
      </w:tr>
      <w:tr w:rsidR="00144191" w:rsidRPr="007254DD" w14:paraId="0BCB7F5C" w14:textId="77777777" w:rsidTr="00144191">
        <w:trPr>
          <w:trHeight w:val="21"/>
          <w:jc w:val="center"/>
        </w:trPr>
        <w:tc>
          <w:tcPr>
            <w:tcW w:w="1448" w:type="dxa"/>
            <w:shd w:val="clear" w:color="auto" w:fill="F2F2F2"/>
            <w:vAlign w:val="center"/>
          </w:tcPr>
          <w:p w14:paraId="2950C55F" w14:textId="77777777" w:rsidR="00144191" w:rsidRPr="007254DD" w:rsidRDefault="00144191" w:rsidP="00144191">
            <w:pPr>
              <w:spacing w:after="0" w:line="240" w:lineRule="auto"/>
              <w:jc w:val="center"/>
              <w:rPr>
                <w:rFonts w:ascii="Times New Roman" w:eastAsia="Calibri" w:hAnsi="Times New Roman" w:cs="Times New Roman"/>
                <w:b/>
                <w:sz w:val="24"/>
                <w:szCs w:val="24"/>
              </w:rPr>
            </w:pPr>
            <w:r w:rsidRPr="007254DD">
              <w:rPr>
                <w:rFonts w:ascii="Times New Roman" w:eastAsia="Calibri" w:hAnsi="Times New Roman" w:cs="Times New Roman"/>
                <w:b/>
                <w:sz w:val="24"/>
                <w:szCs w:val="24"/>
              </w:rPr>
              <w:t>Cargo</w:t>
            </w:r>
          </w:p>
        </w:tc>
        <w:tc>
          <w:tcPr>
            <w:tcW w:w="4489" w:type="dxa"/>
            <w:shd w:val="clear" w:color="auto" w:fill="F2F2F2"/>
            <w:vAlign w:val="center"/>
          </w:tcPr>
          <w:p w14:paraId="1AB09658" w14:textId="77777777" w:rsidR="00144191" w:rsidRPr="007254DD" w:rsidRDefault="00144191" w:rsidP="00144191">
            <w:pPr>
              <w:spacing w:after="0" w:line="240" w:lineRule="auto"/>
              <w:jc w:val="center"/>
              <w:rPr>
                <w:rFonts w:ascii="Times New Roman" w:eastAsia="Calibri" w:hAnsi="Times New Roman" w:cs="Times New Roman"/>
                <w:b/>
                <w:sz w:val="24"/>
                <w:szCs w:val="24"/>
              </w:rPr>
            </w:pPr>
            <w:r w:rsidRPr="007254DD">
              <w:rPr>
                <w:rFonts w:ascii="Times New Roman" w:eastAsia="Calibri" w:hAnsi="Times New Roman" w:cs="Times New Roman"/>
                <w:b/>
                <w:sz w:val="24"/>
                <w:szCs w:val="24"/>
              </w:rPr>
              <w:t>Diputado entrante</w:t>
            </w:r>
          </w:p>
        </w:tc>
        <w:tc>
          <w:tcPr>
            <w:tcW w:w="4265" w:type="dxa"/>
            <w:shd w:val="clear" w:color="auto" w:fill="F2F2F2"/>
            <w:vAlign w:val="center"/>
          </w:tcPr>
          <w:p w14:paraId="038476BA" w14:textId="77777777" w:rsidR="00144191" w:rsidRPr="007254DD" w:rsidRDefault="00144191" w:rsidP="00144191">
            <w:pPr>
              <w:spacing w:after="0" w:line="240" w:lineRule="auto"/>
              <w:jc w:val="center"/>
              <w:rPr>
                <w:rFonts w:ascii="Times New Roman" w:eastAsia="Calibri" w:hAnsi="Times New Roman" w:cs="Times New Roman"/>
                <w:b/>
                <w:sz w:val="24"/>
                <w:szCs w:val="24"/>
              </w:rPr>
            </w:pPr>
            <w:r w:rsidRPr="007254DD">
              <w:rPr>
                <w:rFonts w:ascii="Times New Roman" w:eastAsia="Calibri" w:hAnsi="Times New Roman" w:cs="Times New Roman"/>
                <w:b/>
                <w:sz w:val="24"/>
                <w:szCs w:val="24"/>
              </w:rPr>
              <w:t>Diputado saliente</w:t>
            </w:r>
          </w:p>
        </w:tc>
      </w:tr>
      <w:tr w:rsidR="00144191" w:rsidRPr="007254DD" w14:paraId="55681CF9" w14:textId="77777777" w:rsidTr="00144191">
        <w:trPr>
          <w:trHeight w:val="21"/>
          <w:jc w:val="center"/>
        </w:trPr>
        <w:tc>
          <w:tcPr>
            <w:tcW w:w="1448" w:type="dxa"/>
            <w:shd w:val="clear" w:color="auto" w:fill="auto"/>
          </w:tcPr>
          <w:p w14:paraId="18E1B255" w14:textId="77777777" w:rsidR="00144191" w:rsidRPr="007254DD" w:rsidRDefault="00144191" w:rsidP="00144191">
            <w:pPr>
              <w:spacing w:after="0" w:line="240" w:lineRule="auto"/>
              <w:jc w:val="both"/>
              <w:rPr>
                <w:rFonts w:ascii="Times New Roman" w:eastAsia="Calibri" w:hAnsi="Times New Roman" w:cs="Times New Roman"/>
                <w:b/>
                <w:sz w:val="24"/>
                <w:szCs w:val="24"/>
              </w:rPr>
            </w:pPr>
            <w:r w:rsidRPr="007254DD">
              <w:rPr>
                <w:rFonts w:ascii="Times New Roman" w:eastAsia="Calibri" w:hAnsi="Times New Roman" w:cs="Times New Roman"/>
                <w:b/>
                <w:sz w:val="24"/>
                <w:szCs w:val="24"/>
              </w:rPr>
              <w:t>Miembro</w:t>
            </w:r>
          </w:p>
        </w:tc>
        <w:tc>
          <w:tcPr>
            <w:tcW w:w="4489" w:type="dxa"/>
            <w:shd w:val="clear" w:color="auto" w:fill="auto"/>
          </w:tcPr>
          <w:p w14:paraId="25832C6A" w14:textId="77777777" w:rsidR="00144191" w:rsidRPr="007254DD" w:rsidRDefault="00144191" w:rsidP="00144191">
            <w:pPr>
              <w:spacing w:after="0" w:line="240" w:lineRule="auto"/>
              <w:jc w:val="both"/>
              <w:rPr>
                <w:rFonts w:ascii="Times New Roman" w:eastAsia="Calibri" w:hAnsi="Times New Roman" w:cs="Times New Roman"/>
                <w:bCs/>
                <w:sz w:val="24"/>
                <w:szCs w:val="24"/>
              </w:rPr>
            </w:pPr>
            <w:r w:rsidRPr="007254DD">
              <w:rPr>
                <w:rFonts w:ascii="Times New Roman" w:eastAsia="Calibri" w:hAnsi="Times New Roman" w:cs="Times New Roman"/>
                <w:bCs/>
                <w:sz w:val="24"/>
                <w:szCs w:val="24"/>
              </w:rPr>
              <w:t>Dip. Jaime Buitrón Hermida</w:t>
            </w:r>
          </w:p>
        </w:tc>
        <w:tc>
          <w:tcPr>
            <w:tcW w:w="4265" w:type="dxa"/>
            <w:shd w:val="clear" w:color="auto" w:fill="auto"/>
          </w:tcPr>
          <w:p w14:paraId="344BA790" w14:textId="77777777" w:rsidR="00144191" w:rsidRPr="007254DD" w:rsidRDefault="00144191" w:rsidP="00144191">
            <w:pPr>
              <w:spacing w:after="0" w:line="240" w:lineRule="auto"/>
              <w:jc w:val="both"/>
              <w:rPr>
                <w:rFonts w:ascii="Times New Roman" w:eastAsia="Calibri" w:hAnsi="Times New Roman" w:cs="Times New Roman"/>
                <w:bCs/>
                <w:sz w:val="24"/>
                <w:szCs w:val="24"/>
              </w:rPr>
            </w:pPr>
            <w:r w:rsidRPr="007254DD">
              <w:rPr>
                <w:rFonts w:ascii="Times New Roman" w:eastAsia="Calibri" w:hAnsi="Times New Roman" w:cs="Times New Roman"/>
                <w:bCs/>
                <w:sz w:val="24"/>
                <w:szCs w:val="24"/>
              </w:rPr>
              <w:t>Dip. Mario Ariel Juárez Rodríguez</w:t>
            </w:r>
          </w:p>
        </w:tc>
      </w:tr>
      <w:tr w:rsidR="00144191" w:rsidRPr="007254DD" w14:paraId="6EDA705B" w14:textId="77777777" w:rsidTr="00144191">
        <w:trPr>
          <w:trHeight w:val="21"/>
          <w:jc w:val="center"/>
        </w:trPr>
        <w:tc>
          <w:tcPr>
            <w:tcW w:w="1448" w:type="dxa"/>
            <w:shd w:val="clear" w:color="auto" w:fill="auto"/>
          </w:tcPr>
          <w:p w14:paraId="162C583F" w14:textId="77777777" w:rsidR="00144191" w:rsidRPr="007254DD" w:rsidRDefault="00144191" w:rsidP="00144191">
            <w:pPr>
              <w:spacing w:after="0" w:line="240" w:lineRule="auto"/>
              <w:jc w:val="both"/>
              <w:rPr>
                <w:rFonts w:ascii="Times New Roman" w:eastAsia="Calibri" w:hAnsi="Times New Roman" w:cs="Times New Roman"/>
                <w:b/>
                <w:sz w:val="24"/>
                <w:szCs w:val="24"/>
              </w:rPr>
            </w:pPr>
            <w:r w:rsidRPr="007254DD">
              <w:rPr>
                <w:rFonts w:ascii="Times New Roman" w:eastAsia="Calibri" w:hAnsi="Times New Roman" w:cs="Times New Roman"/>
                <w:b/>
                <w:sz w:val="24"/>
                <w:szCs w:val="24"/>
              </w:rPr>
              <w:t>Miembro</w:t>
            </w:r>
          </w:p>
        </w:tc>
        <w:tc>
          <w:tcPr>
            <w:tcW w:w="4489" w:type="dxa"/>
            <w:shd w:val="clear" w:color="auto" w:fill="auto"/>
          </w:tcPr>
          <w:p w14:paraId="3E422FEB" w14:textId="77777777" w:rsidR="00144191" w:rsidRPr="007254DD" w:rsidRDefault="00144191" w:rsidP="00144191">
            <w:pPr>
              <w:spacing w:after="0" w:line="240" w:lineRule="auto"/>
              <w:jc w:val="both"/>
              <w:rPr>
                <w:rFonts w:ascii="Times New Roman" w:eastAsia="Calibri" w:hAnsi="Times New Roman" w:cs="Times New Roman"/>
                <w:bCs/>
                <w:sz w:val="24"/>
                <w:szCs w:val="24"/>
              </w:rPr>
            </w:pPr>
            <w:r w:rsidRPr="007254DD">
              <w:rPr>
                <w:rFonts w:ascii="Times New Roman" w:eastAsia="Calibri" w:hAnsi="Times New Roman" w:cs="Times New Roman"/>
                <w:bCs/>
                <w:sz w:val="24"/>
                <w:szCs w:val="24"/>
              </w:rPr>
              <w:t>Dip. Fernando González Mejía</w:t>
            </w:r>
          </w:p>
        </w:tc>
        <w:tc>
          <w:tcPr>
            <w:tcW w:w="4265" w:type="dxa"/>
            <w:shd w:val="clear" w:color="auto" w:fill="auto"/>
          </w:tcPr>
          <w:p w14:paraId="0C352BB5" w14:textId="77777777" w:rsidR="00144191" w:rsidRPr="007254DD" w:rsidRDefault="00144191" w:rsidP="00144191">
            <w:pPr>
              <w:spacing w:after="0" w:line="240" w:lineRule="auto"/>
              <w:jc w:val="both"/>
              <w:rPr>
                <w:rFonts w:ascii="Times New Roman" w:eastAsia="Calibri" w:hAnsi="Times New Roman" w:cs="Times New Roman"/>
                <w:bCs/>
                <w:sz w:val="24"/>
                <w:szCs w:val="24"/>
              </w:rPr>
            </w:pPr>
            <w:r w:rsidRPr="007254DD">
              <w:rPr>
                <w:rFonts w:ascii="Times New Roman" w:eastAsia="Calibri" w:hAnsi="Times New Roman" w:cs="Times New Roman"/>
                <w:bCs/>
                <w:sz w:val="24"/>
                <w:szCs w:val="24"/>
              </w:rPr>
              <w:t xml:space="preserve">Dip. Omar Ortega Álvarez </w:t>
            </w:r>
          </w:p>
        </w:tc>
      </w:tr>
    </w:tbl>
    <w:p w14:paraId="4D153657" w14:textId="77777777" w:rsidR="00144191" w:rsidRPr="007254DD" w:rsidRDefault="00144191" w:rsidP="00144191">
      <w:pPr>
        <w:spacing w:after="0" w:line="240" w:lineRule="auto"/>
        <w:rPr>
          <w:rFonts w:ascii="Times New Roman" w:eastAsia="Calibri" w:hAnsi="Times New Roman" w:cs="Times New Roman"/>
          <w:b/>
          <w:sz w:val="24"/>
          <w:szCs w:val="24"/>
        </w:rPr>
      </w:pPr>
    </w:p>
    <w:tbl>
      <w:tblPr>
        <w:tblW w:w="101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4394"/>
        <w:gridCol w:w="4395"/>
      </w:tblGrid>
      <w:tr w:rsidR="00144191" w:rsidRPr="007254DD" w14:paraId="41DF998E" w14:textId="77777777" w:rsidTr="00144191">
        <w:trPr>
          <w:trHeight w:val="20"/>
          <w:jc w:val="center"/>
        </w:trPr>
        <w:tc>
          <w:tcPr>
            <w:tcW w:w="10173" w:type="dxa"/>
            <w:gridSpan w:val="3"/>
            <w:shd w:val="clear" w:color="auto" w:fill="D9D9D9"/>
            <w:vAlign w:val="center"/>
          </w:tcPr>
          <w:p w14:paraId="41D27502" w14:textId="77777777" w:rsidR="00144191" w:rsidRPr="007254DD" w:rsidRDefault="00144191" w:rsidP="00144191">
            <w:pPr>
              <w:spacing w:after="0" w:line="240" w:lineRule="auto"/>
              <w:jc w:val="center"/>
              <w:rPr>
                <w:rFonts w:ascii="Times New Roman" w:eastAsia="Calibri" w:hAnsi="Times New Roman" w:cs="Times New Roman"/>
                <w:sz w:val="24"/>
                <w:szCs w:val="24"/>
              </w:rPr>
            </w:pPr>
            <w:r w:rsidRPr="007254DD">
              <w:rPr>
                <w:rFonts w:ascii="Times New Roman" w:eastAsia="Calibri" w:hAnsi="Times New Roman" w:cs="Times New Roman"/>
                <w:b/>
                <w:bCs/>
                <w:sz w:val="24"/>
                <w:szCs w:val="24"/>
              </w:rPr>
              <w:t xml:space="preserve">COMISIÓN ESPECIAL EN MATERIA DE AMNISTÍA </w:t>
            </w:r>
          </w:p>
        </w:tc>
      </w:tr>
      <w:tr w:rsidR="00144191" w:rsidRPr="007254DD" w14:paraId="5F7A2126" w14:textId="77777777" w:rsidTr="00144191">
        <w:trPr>
          <w:trHeight w:val="20"/>
          <w:jc w:val="center"/>
        </w:trPr>
        <w:tc>
          <w:tcPr>
            <w:tcW w:w="1384" w:type="dxa"/>
            <w:shd w:val="clear" w:color="auto" w:fill="F2F2F2"/>
            <w:vAlign w:val="center"/>
          </w:tcPr>
          <w:p w14:paraId="3A12AF88" w14:textId="77777777" w:rsidR="00144191" w:rsidRPr="007254DD" w:rsidRDefault="00144191" w:rsidP="00144191">
            <w:pPr>
              <w:spacing w:after="0" w:line="240" w:lineRule="auto"/>
              <w:jc w:val="center"/>
              <w:rPr>
                <w:rFonts w:ascii="Times New Roman" w:eastAsia="Calibri" w:hAnsi="Times New Roman" w:cs="Times New Roman"/>
                <w:b/>
                <w:sz w:val="24"/>
                <w:szCs w:val="24"/>
              </w:rPr>
            </w:pPr>
            <w:r w:rsidRPr="007254DD">
              <w:rPr>
                <w:rFonts w:ascii="Times New Roman" w:eastAsia="Calibri" w:hAnsi="Times New Roman" w:cs="Times New Roman"/>
                <w:b/>
                <w:sz w:val="24"/>
                <w:szCs w:val="24"/>
              </w:rPr>
              <w:lastRenderedPageBreak/>
              <w:t>Cargo</w:t>
            </w:r>
          </w:p>
        </w:tc>
        <w:tc>
          <w:tcPr>
            <w:tcW w:w="4394" w:type="dxa"/>
            <w:shd w:val="clear" w:color="auto" w:fill="F2F2F2"/>
            <w:vAlign w:val="center"/>
          </w:tcPr>
          <w:p w14:paraId="79E4D12A" w14:textId="77777777" w:rsidR="00144191" w:rsidRPr="007254DD" w:rsidRDefault="00144191" w:rsidP="00144191">
            <w:pPr>
              <w:spacing w:after="0" w:line="240" w:lineRule="auto"/>
              <w:jc w:val="center"/>
              <w:rPr>
                <w:rFonts w:ascii="Times New Roman" w:eastAsia="Calibri" w:hAnsi="Times New Roman" w:cs="Times New Roman"/>
                <w:b/>
                <w:sz w:val="24"/>
                <w:szCs w:val="24"/>
              </w:rPr>
            </w:pPr>
            <w:r w:rsidRPr="007254DD">
              <w:rPr>
                <w:rFonts w:ascii="Times New Roman" w:eastAsia="Calibri" w:hAnsi="Times New Roman" w:cs="Times New Roman"/>
                <w:b/>
                <w:sz w:val="24"/>
                <w:szCs w:val="24"/>
              </w:rPr>
              <w:t>Diputada(o) entrante</w:t>
            </w:r>
          </w:p>
        </w:tc>
        <w:tc>
          <w:tcPr>
            <w:tcW w:w="4395" w:type="dxa"/>
            <w:shd w:val="clear" w:color="auto" w:fill="F2F2F2"/>
            <w:vAlign w:val="center"/>
          </w:tcPr>
          <w:p w14:paraId="5A393383" w14:textId="77777777" w:rsidR="00144191" w:rsidRPr="007254DD" w:rsidRDefault="00144191" w:rsidP="00144191">
            <w:pPr>
              <w:spacing w:after="0" w:line="240" w:lineRule="auto"/>
              <w:jc w:val="center"/>
              <w:rPr>
                <w:rFonts w:ascii="Times New Roman" w:eastAsia="Calibri" w:hAnsi="Times New Roman" w:cs="Times New Roman"/>
                <w:b/>
                <w:sz w:val="24"/>
                <w:szCs w:val="24"/>
              </w:rPr>
            </w:pPr>
            <w:r w:rsidRPr="007254DD">
              <w:rPr>
                <w:rFonts w:ascii="Times New Roman" w:eastAsia="Calibri" w:hAnsi="Times New Roman" w:cs="Times New Roman"/>
                <w:b/>
                <w:sz w:val="24"/>
                <w:szCs w:val="24"/>
              </w:rPr>
              <w:t>Diputada(o) saliente</w:t>
            </w:r>
          </w:p>
        </w:tc>
      </w:tr>
      <w:tr w:rsidR="00144191" w:rsidRPr="007254DD" w14:paraId="1C4659BD" w14:textId="77777777" w:rsidTr="00144191">
        <w:trPr>
          <w:trHeight w:val="20"/>
          <w:jc w:val="center"/>
        </w:trPr>
        <w:tc>
          <w:tcPr>
            <w:tcW w:w="1384" w:type="dxa"/>
            <w:shd w:val="clear" w:color="auto" w:fill="auto"/>
          </w:tcPr>
          <w:p w14:paraId="6B56929B" w14:textId="77777777" w:rsidR="00144191" w:rsidRPr="007254DD" w:rsidRDefault="00144191" w:rsidP="00144191">
            <w:pPr>
              <w:spacing w:after="0" w:line="240" w:lineRule="auto"/>
              <w:jc w:val="both"/>
              <w:rPr>
                <w:rFonts w:ascii="Times New Roman" w:eastAsia="Calibri" w:hAnsi="Times New Roman" w:cs="Times New Roman"/>
                <w:b/>
                <w:sz w:val="24"/>
                <w:szCs w:val="24"/>
              </w:rPr>
            </w:pPr>
            <w:r w:rsidRPr="007254DD">
              <w:rPr>
                <w:rFonts w:ascii="Times New Roman" w:eastAsia="Calibri" w:hAnsi="Times New Roman" w:cs="Times New Roman"/>
                <w:b/>
                <w:sz w:val="24"/>
                <w:szCs w:val="24"/>
              </w:rPr>
              <w:t>Secretaria</w:t>
            </w:r>
          </w:p>
        </w:tc>
        <w:tc>
          <w:tcPr>
            <w:tcW w:w="4394" w:type="dxa"/>
            <w:shd w:val="clear" w:color="auto" w:fill="auto"/>
          </w:tcPr>
          <w:p w14:paraId="73434269" w14:textId="77777777" w:rsidR="00144191" w:rsidRPr="007254DD" w:rsidRDefault="00144191" w:rsidP="00144191">
            <w:pPr>
              <w:spacing w:after="0" w:line="240" w:lineRule="auto"/>
              <w:jc w:val="both"/>
              <w:rPr>
                <w:rFonts w:ascii="Times New Roman" w:eastAsia="Calibri" w:hAnsi="Times New Roman" w:cs="Times New Roman"/>
                <w:bCs/>
                <w:sz w:val="24"/>
                <w:szCs w:val="24"/>
              </w:rPr>
            </w:pPr>
            <w:r w:rsidRPr="007254DD">
              <w:rPr>
                <w:rFonts w:ascii="Times New Roman" w:eastAsia="Calibri" w:hAnsi="Times New Roman" w:cs="Times New Roman"/>
                <w:bCs/>
                <w:sz w:val="24"/>
                <w:szCs w:val="24"/>
              </w:rPr>
              <w:t>Dip. María Monserrath Sobreyra Santos</w:t>
            </w:r>
          </w:p>
        </w:tc>
        <w:tc>
          <w:tcPr>
            <w:tcW w:w="4395" w:type="dxa"/>
            <w:shd w:val="clear" w:color="auto" w:fill="auto"/>
          </w:tcPr>
          <w:p w14:paraId="7657AAF4" w14:textId="77777777" w:rsidR="00144191" w:rsidRPr="007254DD" w:rsidRDefault="00144191" w:rsidP="00144191">
            <w:pPr>
              <w:spacing w:after="0" w:line="240" w:lineRule="auto"/>
              <w:jc w:val="both"/>
              <w:rPr>
                <w:rFonts w:ascii="Times New Roman" w:eastAsia="Calibri" w:hAnsi="Times New Roman" w:cs="Times New Roman"/>
                <w:bCs/>
                <w:sz w:val="24"/>
                <w:szCs w:val="24"/>
              </w:rPr>
            </w:pPr>
            <w:r w:rsidRPr="007254DD">
              <w:rPr>
                <w:rFonts w:ascii="Times New Roman" w:eastAsia="Calibri" w:hAnsi="Times New Roman" w:cs="Times New Roman"/>
                <w:bCs/>
                <w:sz w:val="24"/>
                <w:szCs w:val="24"/>
              </w:rPr>
              <w:t>Dip. Ana Karen Guadarrama Santamaría</w:t>
            </w:r>
          </w:p>
        </w:tc>
      </w:tr>
      <w:tr w:rsidR="00144191" w:rsidRPr="007254DD" w14:paraId="6D2C8F31" w14:textId="77777777" w:rsidTr="00144191">
        <w:trPr>
          <w:trHeight w:val="20"/>
          <w:jc w:val="center"/>
        </w:trPr>
        <w:tc>
          <w:tcPr>
            <w:tcW w:w="1384" w:type="dxa"/>
            <w:shd w:val="clear" w:color="auto" w:fill="auto"/>
          </w:tcPr>
          <w:p w14:paraId="51ED6E51" w14:textId="77777777" w:rsidR="00144191" w:rsidRPr="007254DD" w:rsidRDefault="00144191" w:rsidP="00144191">
            <w:pPr>
              <w:spacing w:after="0" w:line="240" w:lineRule="auto"/>
              <w:jc w:val="both"/>
              <w:rPr>
                <w:rFonts w:ascii="Times New Roman" w:eastAsia="Calibri" w:hAnsi="Times New Roman" w:cs="Times New Roman"/>
                <w:b/>
                <w:sz w:val="24"/>
                <w:szCs w:val="24"/>
              </w:rPr>
            </w:pPr>
            <w:r w:rsidRPr="007254DD">
              <w:rPr>
                <w:rFonts w:ascii="Times New Roman" w:eastAsia="Calibri" w:hAnsi="Times New Roman" w:cs="Times New Roman"/>
                <w:b/>
                <w:sz w:val="24"/>
                <w:szCs w:val="24"/>
              </w:rPr>
              <w:t>Miembro</w:t>
            </w:r>
          </w:p>
        </w:tc>
        <w:tc>
          <w:tcPr>
            <w:tcW w:w="4394" w:type="dxa"/>
            <w:shd w:val="clear" w:color="auto" w:fill="auto"/>
          </w:tcPr>
          <w:p w14:paraId="1CADFE48" w14:textId="77777777" w:rsidR="00144191" w:rsidRPr="007254DD" w:rsidRDefault="00144191" w:rsidP="00144191">
            <w:pPr>
              <w:spacing w:after="0" w:line="240" w:lineRule="auto"/>
              <w:jc w:val="both"/>
              <w:rPr>
                <w:rFonts w:ascii="Times New Roman" w:eastAsia="Calibri" w:hAnsi="Times New Roman" w:cs="Times New Roman"/>
                <w:bCs/>
                <w:sz w:val="24"/>
                <w:szCs w:val="24"/>
              </w:rPr>
            </w:pPr>
            <w:r w:rsidRPr="007254DD">
              <w:rPr>
                <w:rFonts w:ascii="Times New Roman" w:eastAsia="Calibri" w:hAnsi="Times New Roman" w:cs="Times New Roman"/>
                <w:bCs/>
                <w:sz w:val="24"/>
                <w:szCs w:val="24"/>
              </w:rPr>
              <w:t>Dip. Jaime Buitrón Hermida</w:t>
            </w:r>
          </w:p>
        </w:tc>
        <w:tc>
          <w:tcPr>
            <w:tcW w:w="4395" w:type="dxa"/>
            <w:shd w:val="clear" w:color="auto" w:fill="auto"/>
          </w:tcPr>
          <w:p w14:paraId="5A00D65D" w14:textId="77777777" w:rsidR="00144191" w:rsidRPr="007254DD" w:rsidRDefault="00144191" w:rsidP="00144191">
            <w:pPr>
              <w:spacing w:after="0" w:line="240" w:lineRule="auto"/>
              <w:jc w:val="both"/>
              <w:rPr>
                <w:rFonts w:ascii="Times New Roman" w:eastAsia="Calibri" w:hAnsi="Times New Roman" w:cs="Times New Roman"/>
                <w:bCs/>
                <w:sz w:val="24"/>
                <w:szCs w:val="24"/>
              </w:rPr>
            </w:pPr>
            <w:r w:rsidRPr="007254DD">
              <w:rPr>
                <w:rFonts w:ascii="Times New Roman" w:eastAsia="Calibri" w:hAnsi="Times New Roman" w:cs="Times New Roman"/>
                <w:bCs/>
                <w:sz w:val="24"/>
                <w:szCs w:val="24"/>
              </w:rPr>
              <w:t xml:space="preserve">Dip. Mario Ariel Juárez Rodríguez </w:t>
            </w:r>
          </w:p>
        </w:tc>
      </w:tr>
    </w:tbl>
    <w:p w14:paraId="617E29BC" w14:textId="77777777" w:rsidR="00144191" w:rsidRPr="007254DD" w:rsidRDefault="00144191" w:rsidP="00144191">
      <w:pPr>
        <w:spacing w:after="0" w:line="240" w:lineRule="auto"/>
        <w:rPr>
          <w:rFonts w:ascii="Times New Roman" w:eastAsia="Calibri" w:hAnsi="Times New Roman" w:cs="Times New Roman"/>
          <w:b/>
          <w:sz w:val="24"/>
          <w:szCs w:val="24"/>
        </w:rPr>
      </w:pPr>
    </w:p>
    <w:tbl>
      <w:tblPr>
        <w:tblW w:w="1022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3"/>
        <w:gridCol w:w="4081"/>
        <w:gridCol w:w="4416"/>
      </w:tblGrid>
      <w:tr w:rsidR="00144191" w:rsidRPr="007254DD" w14:paraId="0593B9E3" w14:textId="77777777" w:rsidTr="00144191">
        <w:trPr>
          <w:trHeight w:val="69"/>
        </w:trPr>
        <w:tc>
          <w:tcPr>
            <w:tcW w:w="10220" w:type="dxa"/>
            <w:gridSpan w:val="3"/>
            <w:shd w:val="clear" w:color="auto" w:fill="D9D9D9"/>
            <w:vAlign w:val="center"/>
          </w:tcPr>
          <w:p w14:paraId="4013F088" w14:textId="77777777" w:rsidR="00144191" w:rsidRPr="007254DD" w:rsidRDefault="00144191" w:rsidP="00144191">
            <w:pPr>
              <w:spacing w:after="0" w:line="240" w:lineRule="auto"/>
              <w:jc w:val="center"/>
              <w:rPr>
                <w:rFonts w:ascii="Times New Roman" w:eastAsia="Calibri" w:hAnsi="Times New Roman" w:cs="Times New Roman"/>
                <w:b/>
                <w:sz w:val="24"/>
                <w:szCs w:val="24"/>
              </w:rPr>
            </w:pPr>
            <w:r w:rsidRPr="007254DD">
              <w:rPr>
                <w:rFonts w:ascii="Times New Roman" w:eastAsia="Calibri" w:hAnsi="Times New Roman" w:cs="Times New Roman"/>
                <w:b/>
                <w:bCs/>
                <w:sz w:val="24"/>
                <w:szCs w:val="24"/>
              </w:rPr>
              <w:t xml:space="preserve">COMISIÓN ESPECIAL </w:t>
            </w:r>
            <w:r w:rsidRPr="007254DD">
              <w:rPr>
                <w:rFonts w:ascii="Times New Roman" w:eastAsia="Calibri" w:hAnsi="Times New Roman" w:cs="Times New Roman"/>
                <w:b/>
                <w:sz w:val="24"/>
                <w:szCs w:val="24"/>
              </w:rPr>
              <w:t xml:space="preserve">DEL SEGUIMIENTO AL SECRETARIADO </w:t>
            </w:r>
          </w:p>
          <w:p w14:paraId="57FF6613" w14:textId="77777777" w:rsidR="00144191" w:rsidRPr="007254DD" w:rsidRDefault="00144191" w:rsidP="00144191">
            <w:pPr>
              <w:spacing w:after="0" w:line="240" w:lineRule="auto"/>
              <w:jc w:val="center"/>
              <w:rPr>
                <w:rFonts w:ascii="Times New Roman" w:eastAsia="Calibri" w:hAnsi="Times New Roman" w:cs="Times New Roman"/>
                <w:b/>
                <w:sz w:val="24"/>
                <w:szCs w:val="24"/>
              </w:rPr>
            </w:pPr>
            <w:r w:rsidRPr="007254DD">
              <w:rPr>
                <w:rFonts w:ascii="Times New Roman" w:eastAsia="Calibri" w:hAnsi="Times New Roman" w:cs="Times New Roman"/>
                <w:b/>
                <w:sz w:val="24"/>
                <w:szCs w:val="24"/>
              </w:rPr>
              <w:t xml:space="preserve">TÉCNICO PARA EL ANÁLISIS Y ESTUDIO DE LA REFORMA </w:t>
            </w:r>
          </w:p>
          <w:p w14:paraId="7BFBCA7B" w14:textId="77777777" w:rsidR="00144191" w:rsidRPr="007254DD" w:rsidRDefault="00144191" w:rsidP="00144191">
            <w:pPr>
              <w:spacing w:after="0" w:line="240" w:lineRule="auto"/>
              <w:jc w:val="center"/>
              <w:rPr>
                <w:rFonts w:ascii="Times New Roman" w:eastAsia="Calibri" w:hAnsi="Times New Roman" w:cs="Times New Roman"/>
                <w:sz w:val="24"/>
                <w:szCs w:val="24"/>
              </w:rPr>
            </w:pPr>
            <w:r w:rsidRPr="007254DD">
              <w:rPr>
                <w:rFonts w:ascii="Times New Roman" w:eastAsia="Calibri" w:hAnsi="Times New Roman" w:cs="Times New Roman"/>
                <w:b/>
                <w:sz w:val="24"/>
                <w:szCs w:val="24"/>
              </w:rPr>
              <w:t>CONSTITUCIONAL Y LEGAL DEL ESTADO DE MÉXICO</w:t>
            </w:r>
          </w:p>
        </w:tc>
      </w:tr>
      <w:tr w:rsidR="00144191" w:rsidRPr="007254DD" w14:paraId="0A0AE6BE" w14:textId="77777777" w:rsidTr="00144191">
        <w:trPr>
          <w:trHeight w:val="69"/>
        </w:trPr>
        <w:tc>
          <w:tcPr>
            <w:tcW w:w="1723" w:type="dxa"/>
            <w:shd w:val="clear" w:color="auto" w:fill="F2F2F2"/>
            <w:vAlign w:val="center"/>
          </w:tcPr>
          <w:p w14:paraId="0F4EEDD8" w14:textId="77777777" w:rsidR="00144191" w:rsidRPr="007254DD" w:rsidRDefault="00144191" w:rsidP="00144191">
            <w:pPr>
              <w:spacing w:after="0" w:line="240" w:lineRule="auto"/>
              <w:jc w:val="center"/>
              <w:rPr>
                <w:rFonts w:ascii="Times New Roman" w:eastAsia="Calibri" w:hAnsi="Times New Roman" w:cs="Times New Roman"/>
                <w:b/>
                <w:sz w:val="24"/>
                <w:szCs w:val="24"/>
              </w:rPr>
            </w:pPr>
            <w:r w:rsidRPr="007254DD">
              <w:rPr>
                <w:rFonts w:ascii="Times New Roman" w:eastAsia="Calibri" w:hAnsi="Times New Roman" w:cs="Times New Roman"/>
                <w:b/>
                <w:sz w:val="24"/>
                <w:szCs w:val="24"/>
              </w:rPr>
              <w:t>Cargo</w:t>
            </w:r>
          </w:p>
        </w:tc>
        <w:tc>
          <w:tcPr>
            <w:tcW w:w="4081" w:type="dxa"/>
            <w:shd w:val="clear" w:color="auto" w:fill="F2F2F2"/>
            <w:vAlign w:val="center"/>
          </w:tcPr>
          <w:p w14:paraId="620729AB" w14:textId="77777777" w:rsidR="00144191" w:rsidRPr="007254DD" w:rsidRDefault="00144191" w:rsidP="00144191">
            <w:pPr>
              <w:spacing w:after="0" w:line="240" w:lineRule="auto"/>
              <w:jc w:val="center"/>
              <w:rPr>
                <w:rFonts w:ascii="Times New Roman" w:eastAsia="Calibri" w:hAnsi="Times New Roman" w:cs="Times New Roman"/>
                <w:b/>
                <w:sz w:val="24"/>
                <w:szCs w:val="24"/>
              </w:rPr>
            </w:pPr>
            <w:r w:rsidRPr="007254DD">
              <w:rPr>
                <w:rFonts w:ascii="Times New Roman" w:eastAsia="Calibri" w:hAnsi="Times New Roman" w:cs="Times New Roman"/>
                <w:b/>
                <w:sz w:val="24"/>
                <w:szCs w:val="24"/>
              </w:rPr>
              <w:t>Diputada entrante</w:t>
            </w:r>
          </w:p>
        </w:tc>
        <w:tc>
          <w:tcPr>
            <w:tcW w:w="4416" w:type="dxa"/>
            <w:shd w:val="clear" w:color="auto" w:fill="F2F2F2"/>
            <w:vAlign w:val="center"/>
          </w:tcPr>
          <w:p w14:paraId="47D679C9" w14:textId="77777777" w:rsidR="00144191" w:rsidRPr="007254DD" w:rsidRDefault="00144191" w:rsidP="00144191">
            <w:pPr>
              <w:spacing w:after="0" w:line="240" w:lineRule="auto"/>
              <w:jc w:val="center"/>
              <w:rPr>
                <w:rFonts w:ascii="Times New Roman" w:eastAsia="Calibri" w:hAnsi="Times New Roman" w:cs="Times New Roman"/>
                <w:b/>
                <w:sz w:val="24"/>
                <w:szCs w:val="24"/>
              </w:rPr>
            </w:pPr>
            <w:r w:rsidRPr="007254DD">
              <w:rPr>
                <w:rFonts w:ascii="Times New Roman" w:eastAsia="Calibri" w:hAnsi="Times New Roman" w:cs="Times New Roman"/>
                <w:b/>
                <w:sz w:val="24"/>
                <w:szCs w:val="24"/>
              </w:rPr>
              <w:t>Diputada saliente</w:t>
            </w:r>
          </w:p>
        </w:tc>
      </w:tr>
      <w:tr w:rsidR="00144191" w:rsidRPr="007254DD" w14:paraId="0CC41742" w14:textId="77777777" w:rsidTr="00144191">
        <w:trPr>
          <w:trHeight w:val="69"/>
        </w:trPr>
        <w:tc>
          <w:tcPr>
            <w:tcW w:w="1723" w:type="dxa"/>
            <w:shd w:val="clear" w:color="auto" w:fill="auto"/>
          </w:tcPr>
          <w:p w14:paraId="5F42CEE1" w14:textId="77777777" w:rsidR="00144191" w:rsidRPr="007254DD" w:rsidRDefault="00144191" w:rsidP="00144191">
            <w:pPr>
              <w:spacing w:after="0" w:line="240" w:lineRule="auto"/>
              <w:jc w:val="both"/>
              <w:rPr>
                <w:rFonts w:ascii="Times New Roman" w:eastAsia="Calibri" w:hAnsi="Times New Roman" w:cs="Times New Roman"/>
                <w:b/>
                <w:sz w:val="24"/>
                <w:szCs w:val="24"/>
              </w:rPr>
            </w:pPr>
            <w:r w:rsidRPr="007254DD">
              <w:rPr>
                <w:rFonts w:ascii="Times New Roman" w:eastAsia="Calibri" w:hAnsi="Times New Roman" w:cs="Times New Roman"/>
                <w:b/>
                <w:sz w:val="24"/>
                <w:szCs w:val="24"/>
              </w:rPr>
              <w:t>Miembro</w:t>
            </w:r>
          </w:p>
        </w:tc>
        <w:tc>
          <w:tcPr>
            <w:tcW w:w="4081" w:type="dxa"/>
            <w:shd w:val="clear" w:color="auto" w:fill="auto"/>
          </w:tcPr>
          <w:p w14:paraId="21076EFF" w14:textId="77777777" w:rsidR="00144191" w:rsidRPr="007254DD" w:rsidRDefault="00144191" w:rsidP="00144191">
            <w:pPr>
              <w:spacing w:after="0" w:line="240" w:lineRule="auto"/>
              <w:jc w:val="both"/>
              <w:rPr>
                <w:rFonts w:ascii="Times New Roman" w:eastAsia="Calibri" w:hAnsi="Times New Roman" w:cs="Times New Roman"/>
                <w:bCs/>
                <w:sz w:val="24"/>
                <w:szCs w:val="24"/>
              </w:rPr>
            </w:pPr>
            <w:r w:rsidRPr="007254DD">
              <w:rPr>
                <w:rFonts w:ascii="Times New Roman" w:eastAsia="Calibri" w:hAnsi="Times New Roman" w:cs="Times New Roman"/>
                <w:bCs/>
                <w:sz w:val="24"/>
                <w:szCs w:val="24"/>
              </w:rPr>
              <w:t>Dip. María del Rosario Aguirre Flores</w:t>
            </w:r>
          </w:p>
        </w:tc>
        <w:tc>
          <w:tcPr>
            <w:tcW w:w="4416" w:type="dxa"/>
            <w:shd w:val="clear" w:color="auto" w:fill="auto"/>
          </w:tcPr>
          <w:p w14:paraId="3539FDA3" w14:textId="77777777" w:rsidR="00144191" w:rsidRPr="007254DD" w:rsidRDefault="00144191" w:rsidP="00144191">
            <w:pPr>
              <w:spacing w:after="0" w:line="240" w:lineRule="auto"/>
              <w:jc w:val="both"/>
              <w:rPr>
                <w:rFonts w:ascii="Times New Roman" w:eastAsia="Calibri" w:hAnsi="Times New Roman" w:cs="Times New Roman"/>
                <w:bCs/>
                <w:sz w:val="24"/>
                <w:szCs w:val="24"/>
              </w:rPr>
            </w:pPr>
            <w:r w:rsidRPr="007254DD">
              <w:rPr>
                <w:rFonts w:ascii="Times New Roman" w:eastAsia="Calibri" w:hAnsi="Times New Roman" w:cs="Times New Roman"/>
                <w:sz w:val="24"/>
                <w:szCs w:val="24"/>
              </w:rPr>
              <w:t xml:space="preserve">Dip. Ma. Trinidad Franco Arpero </w:t>
            </w:r>
          </w:p>
        </w:tc>
      </w:tr>
    </w:tbl>
    <w:p w14:paraId="59BCE590" w14:textId="77777777" w:rsidR="00144191" w:rsidRPr="007254DD" w:rsidRDefault="00144191" w:rsidP="00144191">
      <w:pPr>
        <w:spacing w:after="0" w:line="240" w:lineRule="auto"/>
        <w:rPr>
          <w:rFonts w:ascii="Times New Roman" w:eastAsia="Calibri" w:hAnsi="Times New Roman" w:cs="Times New Roman"/>
          <w:b/>
          <w:sz w:val="24"/>
          <w:szCs w:val="24"/>
        </w:rPr>
      </w:pPr>
    </w:p>
    <w:tbl>
      <w:tblPr>
        <w:tblW w:w="101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4"/>
        <w:gridCol w:w="4193"/>
        <w:gridCol w:w="4536"/>
      </w:tblGrid>
      <w:tr w:rsidR="00144191" w:rsidRPr="007254DD" w14:paraId="5B6B68C2" w14:textId="77777777" w:rsidTr="00144191">
        <w:trPr>
          <w:trHeight w:val="20"/>
          <w:jc w:val="center"/>
        </w:trPr>
        <w:tc>
          <w:tcPr>
            <w:tcW w:w="10173" w:type="dxa"/>
            <w:gridSpan w:val="3"/>
            <w:shd w:val="clear" w:color="auto" w:fill="D9D9D9"/>
            <w:vAlign w:val="center"/>
          </w:tcPr>
          <w:p w14:paraId="3EBFB40F" w14:textId="77777777" w:rsidR="00144191" w:rsidRPr="007254DD" w:rsidRDefault="00144191" w:rsidP="00144191">
            <w:pPr>
              <w:spacing w:after="0" w:line="240" w:lineRule="auto"/>
              <w:jc w:val="center"/>
              <w:rPr>
                <w:rFonts w:ascii="Times New Roman" w:eastAsia="Calibri" w:hAnsi="Times New Roman" w:cs="Times New Roman"/>
                <w:sz w:val="24"/>
                <w:szCs w:val="24"/>
              </w:rPr>
            </w:pPr>
            <w:r w:rsidRPr="007254DD">
              <w:rPr>
                <w:rFonts w:ascii="Times New Roman" w:eastAsia="Calibri" w:hAnsi="Times New Roman" w:cs="Times New Roman"/>
                <w:b/>
                <w:bCs/>
                <w:sz w:val="24"/>
                <w:szCs w:val="24"/>
              </w:rPr>
              <w:t xml:space="preserve">COMISIÓN ESPECIAL DEL SISTEMA PENITENCIARIO </w:t>
            </w:r>
          </w:p>
        </w:tc>
      </w:tr>
      <w:tr w:rsidR="00144191" w:rsidRPr="007254DD" w14:paraId="2897DB02" w14:textId="77777777" w:rsidTr="00144191">
        <w:trPr>
          <w:trHeight w:val="20"/>
          <w:jc w:val="center"/>
        </w:trPr>
        <w:tc>
          <w:tcPr>
            <w:tcW w:w="1444" w:type="dxa"/>
            <w:shd w:val="clear" w:color="auto" w:fill="F2F2F2"/>
            <w:vAlign w:val="center"/>
          </w:tcPr>
          <w:p w14:paraId="429EB4FD" w14:textId="77777777" w:rsidR="00144191" w:rsidRPr="007254DD" w:rsidRDefault="00144191" w:rsidP="00144191">
            <w:pPr>
              <w:spacing w:after="0" w:line="240" w:lineRule="auto"/>
              <w:jc w:val="center"/>
              <w:rPr>
                <w:rFonts w:ascii="Times New Roman" w:eastAsia="Calibri" w:hAnsi="Times New Roman" w:cs="Times New Roman"/>
                <w:b/>
                <w:sz w:val="24"/>
                <w:szCs w:val="24"/>
              </w:rPr>
            </w:pPr>
            <w:r w:rsidRPr="007254DD">
              <w:rPr>
                <w:rFonts w:ascii="Times New Roman" w:eastAsia="Calibri" w:hAnsi="Times New Roman" w:cs="Times New Roman"/>
                <w:b/>
                <w:sz w:val="24"/>
                <w:szCs w:val="24"/>
              </w:rPr>
              <w:t>Cargo</w:t>
            </w:r>
          </w:p>
        </w:tc>
        <w:tc>
          <w:tcPr>
            <w:tcW w:w="4193" w:type="dxa"/>
            <w:shd w:val="clear" w:color="auto" w:fill="F2F2F2"/>
            <w:vAlign w:val="center"/>
          </w:tcPr>
          <w:p w14:paraId="5D9237EF" w14:textId="77777777" w:rsidR="00144191" w:rsidRPr="007254DD" w:rsidRDefault="00144191" w:rsidP="00144191">
            <w:pPr>
              <w:spacing w:after="0" w:line="240" w:lineRule="auto"/>
              <w:jc w:val="center"/>
              <w:rPr>
                <w:rFonts w:ascii="Times New Roman" w:eastAsia="Calibri" w:hAnsi="Times New Roman" w:cs="Times New Roman"/>
                <w:b/>
                <w:sz w:val="24"/>
                <w:szCs w:val="24"/>
              </w:rPr>
            </w:pPr>
            <w:r w:rsidRPr="007254DD">
              <w:rPr>
                <w:rFonts w:ascii="Times New Roman" w:eastAsia="Calibri" w:hAnsi="Times New Roman" w:cs="Times New Roman"/>
                <w:b/>
                <w:sz w:val="24"/>
                <w:szCs w:val="24"/>
              </w:rPr>
              <w:t>Diputado entrante</w:t>
            </w:r>
          </w:p>
        </w:tc>
        <w:tc>
          <w:tcPr>
            <w:tcW w:w="4536" w:type="dxa"/>
            <w:shd w:val="clear" w:color="auto" w:fill="F2F2F2"/>
            <w:vAlign w:val="center"/>
          </w:tcPr>
          <w:p w14:paraId="4D78A67D" w14:textId="77777777" w:rsidR="00144191" w:rsidRPr="007254DD" w:rsidRDefault="00144191" w:rsidP="00144191">
            <w:pPr>
              <w:spacing w:after="0" w:line="240" w:lineRule="auto"/>
              <w:jc w:val="center"/>
              <w:rPr>
                <w:rFonts w:ascii="Times New Roman" w:eastAsia="Calibri" w:hAnsi="Times New Roman" w:cs="Times New Roman"/>
                <w:b/>
                <w:sz w:val="24"/>
                <w:szCs w:val="24"/>
              </w:rPr>
            </w:pPr>
            <w:r w:rsidRPr="007254DD">
              <w:rPr>
                <w:rFonts w:ascii="Times New Roman" w:eastAsia="Calibri" w:hAnsi="Times New Roman" w:cs="Times New Roman"/>
                <w:b/>
                <w:sz w:val="24"/>
                <w:szCs w:val="24"/>
              </w:rPr>
              <w:t>Diputado saliente</w:t>
            </w:r>
          </w:p>
        </w:tc>
      </w:tr>
      <w:tr w:rsidR="00144191" w:rsidRPr="007254DD" w14:paraId="0FA70B5D" w14:textId="77777777" w:rsidTr="00144191">
        <w:trPr>
          <w:trHeight w:val="20"/>
          <w:jc w:val="center"/>
        </w:trPr>
        <w:tc>
          <w:tcPr>
            <w:tcW w:w="1444" w:type="dxa"/>
            <w:shd w:val="clear" w:color="auto" w:fill="auto"/>
          </w:tcPr>
          <w:p w14:paraId="64B9AE25" w14:textId="77777777" w:rsidR="00144191" w:rsidRPr="007254DD" w:rsidRDefault="00144191" w:rsidP="00144191">
            <w:pPr>
              <w:spacing w:after="0" w:line="240" w:lineRule="auto"/>
              <w:jc w:val="both"/>
              <w:rPr>
                <w:rFonts w:ascii="Times New Roman" w:eastAsia="Calibri" w:hAnsi="Times New Roman" w:cs="Times New Roman"/>
                <w:b/>
                <w:sz w:val="24"/>
                <w:szCs w:val="24"/>
              </w:rPr>
            </w:pPr>
            <w:r w:rsidRPr="007254DD">
              <w:rPr>
                <w:rFonts w:ascii="Times New Roman" w:eastAsia="Calibri" w:hAnsi="Times New Roman" w:cs="Times New Roman"/>
                <w:b/>
                <w:sz w:val="24"/>
                <w:szCs w:val="24"/>
              </w:rPr>
              <w:t>Miembro</w:t>
            </w:r>
          </w:p>
        </w:tc>
        <w:tc>
          <w:tcPr>
            <w:tcW w:w="4193" w:type="dxa"/>
            <w:shd w:val="clear" w:color="auto" w:fill="auto"/>
          </w:tcPr>
          <w:p w14:paraId="425ABA27" w14:textId="77777777" w:rsidR="00144191" w:rsidRPr="007254DD" w:rsidRDefault="00144191" w:rsidP="00144191">
            <w:pPr>
              <w:spacing w:after="0" w:line="240" w:lineRule="auto"/>
              <w:jc w:val="both"/>
              <w:rPr>
                <w:rFonts w:ascii="Times New Roman" w:eastAsia="Calibri" w:hAnsi="Times New Roman" w:cs="Times New Roman"/>
                <w:bCs/>
                <w:sz w:val="24"/>
                <w:szCs w:val="24"/>
              </w:rPr>
            </w:pPr>
            <w:r w:rsidRPr="007254DD">
              <w:rPr>
                <w:rFonts w:ascii="Times New Roman" w:eastAsia="Calibri" w:hAnsi="Times New Roman" w:cs="Times New Roman"/>
                <w:sz w:val="24"/>
                <w:szCs w:val="24"/>
              </w:rPr>
              <w:t>Dip. Jesús Isidro Moreno Mercado</w:t>
            </w:r>
          </w:p>
        </w:tc>
        <w:tc>
          <w:tcPr>
            <w:tcW w:w="4536" w:type="dxa"/>
            <w:shd w:val="clear" w:color="auto" w:fill="auto"/>
          </w:tcPr>
          <w:p w14:paraId="2DA4358C" w14:textId="77777777" w:rsidR="00144191" w:rsidRPr="007254DD" w:rsidRDefault="00144191" w:rsidP="00144191">
            <w:pPr>
              <w:spacing w:after="0" w:line="240" w:lineRule="auto"/>
              <w:jc w:val="both"/>
              <w:rPr>
                <w:rFonts w:ascii="Times New Roman" w:eastAsia="Calibri" w:hAnsi="Times New Roman" w:cs="Times New Roman"/>
                <w:bCs/>
                <w:sz w:val="24"/>
                <w:szCs w:val="24"/>
              </w:rPr>
            </w:pPr>
            <w:r w:rsidRPr="007254DD">
              <w:rPr>
                <w:rFonts w:ascii="Times New Roman" w:eastAsia="Calibri" w:hAnsi="Times New Roman" w:cs="Times New Roman"/>
                <w:bCs/>
                <w:sz w:val="24"/>
                <w:szCs w:val="24"/>
              </w:rPr>
              <w:t>Dip. Fernando González Mejía</w:t>
            </w:r>
          </w:p>
        </w:tc>
      </w:tr>
      <w:tr w:rsidR="00144191" w:rsidRPr="007254DD" w14:paraId="66A3F1E9" w14:textId="77777777" w:rsidTr="00144191">
        <w:trPr>
          <w:trHeight w:val="20"/>
          <w:jc w:val="center"/>
        </w:trPr>
        <w:tc>
          <w:tcPr>
            <w:tcW w:w="1444" w:type="dxa"/>
            <w:shd w:val="clear" w:color="auto" w:fill="auto"/>
          </w:tcPr>
          <w:p w14:paraId="166B978D" w14:textId="77777777" w:rsidR="00144191" w:rsidRPr="007254DD" w:rsidRDefault="00144191" w:rsidP="00144191">
            <w:pPr>
              <w:spacing w:after="0" w:line="240" w:lineRule="auto"/>
              <w:jc w:val="both"/>
              <w:rPr>
                <w:rFonts w:ascii="Times New Roman" w:eastAsia="Calibri" w:hAnsi="Times New Roman" w:cs="Times New Roman"/>
                <w:b/>
                <w:sz w:val="24"/>
                <w:szCs w:val="24"/>
              </w:rPr>
            </w:pPr>
            <w:r w:rsidRPr="007254DD">
              <w:rPr>
                <w:rFonts w:ascii="Times New Roman" w:eastAsia="Calibri" w:hAnsi="Times New Roman" w:cs="Times New Roman"/>
                <w:b/>
                <w:sz w:val="24"/>
                <w:szCs w:val="24"/>
              </w:rPr>
              <w:t>Miembro</w:t>
            </w:r>
          </w:p>
        </w:tc>
        <w:tc>
          <w:tcPr>
            <w:tcW w:w="4193" w:type="dxa"/>
            <w:shd w:val="clear" w:color="auto" w:fill="auto"/>
          </w:tcPr>
          <w:p w14:paraId="38A1A882" w14:textId="77777777" w:rsidR="00144191" w:rsidRPr="007254DD" w:rsidRDefault="00144191" w:rsidP="00144191">
            <w:pPr>
              <w:spacing w:after="0" w:line="240" w:lineRule="auto"/>
              <w:jc w:val="both"/>
              <w:rPr>
                <w:rFonts w:ascii="Times New Roman" w:eastAsia="Calibri" w:hAnsi="Times New Roman" w:cs="Times New Roman"/>
                <w:bCs/>
                <w:sz w:val="24"/>
                <w:szCs w:val="24"/>
              </w:rPr>
            </w:pPr>
            <w:r w:rsidRPr="007254DD">
              <w:rPr>
                <w:rFonts w:ascii="Times New Roman" w:eastAsia="Calibri" w:hAnsi="Times New Roman" w:cs="Times New Roman"/>
                <w:bCs/>
                <w:sz w:val="24"/>
                <w:szCs w:val="24"/>
              </w:rPr>
              <w:t>Dip. Fernando González Mejía</w:t>
            </w:r>
          </w:p>
        </w:tc>
        <w:tc>
          <w:tcPr>
            <w:tcW w:w="4536" w:type="dxa"/>
            <w:shd w:val="clear" w:color="auto" w:fill="auto"/>
          </w:tcPr>
          <w:p w14:paraId="2CCA441E" w14:textId="77777777" w:rsidR="00144191" w:rsidRPr="007254DD" w:rsidRDefault="00144191" w:rsidP="00144191">
            <w:pPr>
              <w:spacing w:after="0" w:line="240" w:lineRule="auto"/>
              <w:jc w:val="both"/>
              <w:rPr>
                <w:rFonts w:ascii="Times New Roman" w:eastAsia="Calibri" w:hAnsi="Times New Roman" w:cs="Times New Roman"/>
                <w:bCs/>
                <w:sz w:val="24"/>
                <w:szCs w:val="24"/>
              </w:rPr>
            </w:pPr>
            <w:r w:rsidRPr="007254DD">
              <w:rPr>
                <w:rFonts w:ascii="Times New Roman" w:eastAsia="Calibri" w:hAnsi="Times New Roman" w:cs="Times New Roman"/>
                <w:bCs/>
                <w:sz w:val="24"/>
                <w:szCs w:val="24"/>
              </w:rPr>
              <w:t xml:space="preserve">Dip. Omar Ortega Álvarez </w:t>
            </w:r>
          </w:p>
        </w:tc>
      </w:tr>
    </w:tbl>
    <w:p w14:paraId="3A846EA2" w14:textId="77777777" w:rsidR="00144191" w:rsidRPr="007254DD" w:rsidRDefault="00144191" w:rsidP="00144191">
      <w:pPr>
        <w:spacing w:after="0" w:line="240" w:lineRule="auto"/>
        <w:rPr>
          <w:rFonts w:ascii="Times New Roman" w:eastAsia="Calibri" w:hAnsi="Times New Roman" w:cs="Times New Roman"/>
          <w:b/>
          <w:sz w:val="24"/>
          <w:szCs w:val="24"/>
        </w:rPr>
      </w:pPr>
    </w:p>
    <w:tbl>
      <w:tblPr>
        <w:tblW w:w="101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4"/>
        <w:gridCol w:w="4193"/>
        <w:gridCol w:w="4536"/>
      </w:tblGrid>
      <w:tr w:rsidR="00144191" w:rsidRPr="007254DD" w14:paraId="4063FAB4" w14:textId="77777777" w:rsidTr="00144191">
        <w:trPr>
          <w:trHeight w:val="20"/>
          <w:jc w:val="center"/>
        </w:trPr>
        <w:tc>
          <w:tcPr>
            <w:tcW w:w="10173" w:type="dxa"/>
            <w:gridSpan w:val="3"/>
            <w:shd w:val="clear" w:color="auto" w:fill="D9D9D9"/>
            <w:vAlign w:val="center"/>
          </w:tcPr>
          <w:p w14:paraId="0595016A" w14:textId="77777777" w:rsidR="00144191" w:rsidRPr="007254DD" w:rsidRDefault="00144191" w:rsidP="00144191">
            <w:pPr>
              <w:spacing w:after="0" w:line="240" w:lineRule="auto"/>
              <w:jc w:val="center"/>
              <w:rPr>
                <w:rFonts w:ascii="Times New Roman" w:eastAsia="Calibri" w:hAnsi="Times New Roman" w:cs="Times New Roman"/>
                <w:sz w:val="24"/>
                <w:szCs w:val="24"/>
              </w:rPr>
            </w:pPr>
            <w:r w:rsidRPr="007254DD">
              <w:rPr>
                <w:rFonts w:ascii="Times New Roman" w:eastAsia="Calibri" w:hAnsi="Times New Roman" w:cs="Times New Roman"/>
                <w:b/>
                <w:bCs/>
                <w:sz w:val="24"/>
                <w:szCs w:val="24"/>
              </w:rPr>
              <w:t xml:space="preserve">COMISIÓN ESPECIAL PARA EL DESARROLLO DEL SISTEMA AEROPORTUARIO </w:t>
            </w:r>
          </w:p>
        </w:tc>
      </w:tr>
      <w:tr w:rsidR="00144191" w:rsidRPr="007254DD" w14:paraId="10E7B971" w14:textId="77777777" w:rsidTr="00144191">
        <w:trPr>
          <w:trHeight w:val="20"/>
          <w:jc w:val="center"/>
        </w:trPr>
        <w:tc>
          <w:tcPr>
            <w:tcW w:w="1444" w:type="dxa"/>
            <w:shd w:val="clear" w:color="auto" w:fill="F2F2F2"/>
            <w:vAlign w:val="center"/>
          </w:tcPr>
          <w:p w14:paraId="569591E6" w14:textId="77777777" w:rsidR="00144191" w:rsidRPr="007254DD" w:rsidRDefault="00144191" w:rsidP="00144191">
            <w:pPr>
              <w:spacing w:after="0" w:line="240" w:lineRule="auto"/>
              <w:jc w:val="center"/>
              <w:rPr>
                <w:rFonts w:ascii="Times New Roman" w:eastAsia="Calibri" w:hAnsi="Times New Roman" w:cs="Times New Roman"/>
                <w:b/>
                <w:sz w:val="24"/>
                <w:szCs w:val="24"/>
              </w:rPr>
            </w:pPr>
            <w:r w:rsidRPr="007254DD">
              <w:rPr>
                <w:rFonts w:ascii="Times New Roman" w:eastAsia="Calibri" w:hAnsi="Times New Roman" w:cs="Times New Roman"/>
                <w:b/>
                <w:sz w:val="24"/>
                <w:szCs w:val="24"/>
              </w:rPr>
              <w:t>Cargo</w:t>
            </w:r>
          </w:p>
        </w:tc>
        <w:tc>
          <w:tcPr>
            <w:tcW w:w="4193" w:type="dxa"/>
            <w:shd w:val="clear" w:color="auto" w:fill="F2F2F2"/>
            <w:vAlign w:val="center"/>
          </w:tcPr>
          <w:p w14:paraId="430AFB79" w14:textId="77777777" w:rsidR="00144191" w:rsidRPr="007254DD" w:rsidRDefault="00144191" w:rsidP="00144191">
            <w:pPr>
              <w:spacing w:after="0" w:line="240" w:lineRule="auto"/>
              <w:jc w:val="center"/>
              <w:rPr>
                <w:rFonts w:ascii="Times New Roman" w:eastAsia="Calibri" w:hAnsi="Times New Roman" w:cs="Times New Roman"/>
                <w:b/>
                <w:sz w:val="24"/>
                <w:szCs w:val="24"/>
              </w:rPr>
            </w:pPr>
            <w:r w:rsidRPr="007254DD">
              <w:rPr>
                <w:rFonts w:ascii="Times New Roman" w:eastAsia="Calibri" w:hAnsi="Times New Roman" w:cs="Times New Roman"/>
                <w:b/>
                <w:sz w:val="24"/>
                <w:szCs w:val="24"/>
              </w:rPr>
              <w:t>Diputado entrante</w:t>
            </w:r>
          </w:p>
        </w:tc>
        <w:tc>
          <w:tcPr>
            <w:tcW w:w="4536" w:type="dxa"/>
            <w:shd w:val="clear" w:color="auto" w:fill="F2F2F2"/>
            <w:vAlign w:val="center"/>
          </w:tcPr>
          <w:p w14:paraId="175E1F69" w14:textId="77777777" w:rsidR="00144191" w:rsidRPr="007254DD" w:rsidRDefault="00144191" w:rsidP="00144191">
            <w:pPr>
              <w:spacing w:after="0" w:line="240" w:lineRule="auto"/>
              <w:jc w:val="center"/>
              <w:rPr>
                <w:rFonts w:ascii="Times New Roman" w:eastAsia="Calibri" w:hAnsi="Times New Roman" w:cs="Times New Roman"/>
                <w:b/>
                <w:sz w:val="24"/>
                <w:szCs w:val="24"/>
              </w:rPr>
            </w:pPr>
            <w:r w:rsidRPr="007254DD">
              <w:rPr>
                <w:rFonts w:ascii="Times New Roman" w:eastAsia="Calibri" w:hAnsi="Times New Roman" w:cs="Times New Roman"/>
                <w:b/>
                <w:sz w:val="24"/>
                <w:szCs w:val="24"/>
              </w:rPr>
              <w:t>Diputado saliente</w:t>
            </w:r>
          </w:p>
        </w:tc>
      </w:tr>
      <w:tr w:rsidR="00144191" w:rsidRPr="007254DD" w14:paraId="0CE7AA17" w14:textId="77777777" w:rsidTr="00144191">
        <w:trPr>
          <w:trHeight w:val="20"/>
          <w:jc w:val="center"/>
        </w:trPr>
        <w:tc>
          <w:tcPr>
            <w:tcW w:w="1444" w:type="dxa"/>
            <w:shd w:val="clear" w:color="auto" w:fill="auto"/>
          </w:tcPr>
          <w:p w14:paraId="24C1E3AB" w14:textId="77777777" w:rsidR="00144191" w:rsidRPr="007254DD" w:rsidRDefault="00144191" w:rsidP="00144191">
            <w:pPr>
              <w:spacing w:after="0" w:line="240" w:lineRule="auto"/>
              <w:jc w:val="both"/>
              <w:rPr>
                <w:rFonts w:ascii="Times New Roman" w:eastAsia="Calibri" w:hAnsi="Times New Roman" w:cs="Times New Roman"/>
                <w:b/>
                <w:sz w:val="24"/>
                <w:szCs w:val="24"/>
              </w:rPr>
            </w:pPr>
            <w:r w:rsidRPr="007254DD">
              <w:rPr>
                <w:rFonts w:ascii="Times New Roman" w:eastAsia="Calibri" w:hAnsi="Times New Roman" w:cs="Times New Roman"/>
                <w:b/>
                <w:sz w:val="24"/>
                <w:szCs w:val="24"/>
              </w:rPr>
              <w:t>Miembro</w:t>
            </w:r>
          </w:p>
        </w:tc>
        <w:tc>
          <w:tcPr>
            <w:tcW w:w="4193" w:type="dxa"/>
            <w:shd w:val="clear" w:color="auto" w:fill="auto"/>
          </w:tcPr>
          <w:p w14:paraId="3D47D2C4" w14:textId="77777777" w:rsidR="00144191" w:rsidRPr="007254DD" w:rsidRDefault="00144191" w:rsidP="00144191">
            <w:pPr>
              <w:spacing w:after="0" w:line="240" w:lineRule="auto"/>
              <w:jc w:val="both"/>
              <w:rPr>
                <w:rFonts w:ascii="Times New Roman" w:eastAsia="Calibri" w:hAnsi="Times New Roman" w:cs="Times New Roman"/>
                <w:bCs/>
                <w:sz w:val="24"/>
                <w:szCs w:val="24"/>
              </w:rPr>
            </w:pPr>
            <w:r w:rsidRPr="007254DD">
              <w:rPr>
                <w:rFonts w:ascii="Times New Roman" w:eastAsia="Calibri" w:hAnsi="Times New Roman" w:cs="Times New Roman"/>
                <w:bCs/>
                <w:sz w:val="24"/>
                <w:szCs w:val="24"/>
              </w:rPr>
              <w:t>Dip. Fernando González Mejía</w:t>
            </w:r>
          </w:p>
        </w:tc>
        <w:tc>
          <w:tcPr>
            <w:tcW w:w="4536" w:type="dxa"/>
            <w:shd w:val="clear" w:color="auto" w:fill="auto"/>
          </w:tcPr>
          <w:p w14:paraId="076D7329" w14:textId="77777777" w:rsidR="00144191" w:rsidRPr="007254DD" w:rsidRDefault="00144191" w:rsidP="00144191">
            <w:pPr>
              <w:spacing w:after="0" w:line="240" w:lineRule="auto"/>
              <w:jc w:val="both"/>
              <w:rPr>
                <w:rFonts w:ascii="Times New Roman" w:eastAsia="Calibri" w:hAnsi="Times New Roman" w:cs="Times New Roman"/>
                <w:bCs/>
                <w:sz w:val="24"/>
                <w:szCs w:val="24"/>
              </w:rPr>
            </w:pPr>
            <w:r w:rsidRPr="007254DD">
              <w:rPr>
                <w:rFonts w:ascii="Times New Roman" w:eastAsia="Calibri" w:hAnsi="Times New Roman" w:cs="Times New Roman"/>
                <w:bCs/>
                <w:sz w:val="24"/>
                <w:szCs w:val="24"/>
              </w:rPr>
              <w:t xml:space="preserve">Dip. Omar Ortega Álvarez </w:t>
            </w:r>
          </w:p>
        </w:tc>
      </w:tr>
    </w:tbl>
    <w:p w14:paraId="2E74DEB1" w14:textId="77777777" w:rsidR="00144191" w:rsidRPr="007254DD" w:rsidRDefault="00144191" w:rsidP="00144191">
      <w:pPr>
        <w:spacing w:after="0" w:line="240" w:lineRule="auto"/>
        <w:rPr>
          <w:rFonts w:ascii="Times New Roman" w:eastAsia="Calibri" w:hAnsi="Times New Roman" w:cs="Times New Roman"/>
          <w:b/>
          <w:sz w:val="24"/>
          <w:szCs w:val="24"/>
        </w:rPr>
      </w:pPr>
    </w:p>
    <w:tbl>
      <w:tblPr>
        <w:tblW w:w="101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4"/>
        <w:gridCol w:w="4193"/>
        <w:gridCol w:w="4536"/>
      </w:tblGrid>
      <w:tr w:rsidR="00144191" w:rsidRPr="007254DD" w14:paraId="32235D74" w14:textId="77777777" w:rsidTr="00144191">
        <w:trPr>
          <w:trHeight w:val="20"/>
          <w:jc w:val="center"/>
        </w:trPr>
        <w:tc>
          <w:tcPr>
            <w:tcW w:w="10173" w:type="dxa"/>
            <w:gridSpan w:val="3"/>
            <w:shd w:val="clear" w:color="auto" w:fill="D9D9D9"/>
            <w:vAlign w:val="center"/>
          </w:tcPr>
          <w:p w14:paraId="548FF7D4" w14:textId="77777777" w:rsidR="00144191" w:rsidRPr="007254DD" w:rsidRDefault="00144191" w:rsidP="00144191">
            <w:pPr>
              <w:spacing w:after="0" w:line="240" w:lineRule="auto"/>
              <w:jc w:val="center"/>
              <w:rPr>
                <w:rFonts w:ascii="Times New Roman" w:eastAsia="Calibri" w:hAnsi="Times New Roman" w:cs="Times New Roman"/>
                <w:sz w:val="24"/>
                <w:szCs w:val="24"/>
              </w:rPr>
            </w:pPr>
            <w:r w:rsidRPr="007254DD">
              <w:rPr>
                <w:rFonts w:ascii="Times New Roman" w:eastAsia="Calibri" w:hAnsi="Times New Roman" w:cs="Times New Roman"/>
                <w:b/>
                <w:bCs/>
                <w:sz w:val="24"/>
                <w:szCs w:val="24"/>
              </w:rPr>
              <w:t xml:space="preserve">COMISIÓN ESPECIAL DE SEGUIMIENTO A LA RECUPERACIÓN ECONÓMICA </w:t>
            </w:r>
          </w:p>
        </w:tc>
      </w:tr>
      <w:tr w:rsidR="00144191" w:rsidRPr="007254DD" w14:paraId="37602934" w14:textId="77777777" w:rsidTr="00144191">
        <w:trPr>
          <w:trHeight w:val="20"/>
          <w:jc w:val="center"/>
        </w:trPr>
        <w:tc>
          <w:tcPr>
            <w:tcW w:w="1444" w:type="dxa"/>
            <w:shd w:val="clear" w:color="auto" w:fill="F2F2F2"/>
            <w:vAlign w:val="center"/>
          </w:tcPr>
          <w:p w14:paraId="11C4F207" w14:textId="77777777" w:rsidR="00144191" w:rsidRPr="007254DD" w:rsidRDefault="00144191" w:rsidP="00144191">
            <w:pPr>
              <w:spacing w:after="0" w:line="240" w:lineRule="auto"/>
              <w:jc w:val="center"/>
              <w:rPr>
                <w:rFonts w:ascii="Times New Roman" w:eastAsia="Calibri" w:hAnsi="Times New Roman" w:cs="Times New Roman"/>
                <w:b/>
                <w:sz w:val="24"/>
                <w:szCs w:val="24"/>
              </w:rPr>
            </w:pPr>
            <w:r w:rsidRPr="007254DD">
              <w:rPr>
                <w:rFonts w:ascii="Times New Roman" w:eastAsia="Calibri" w:hAnsi="Times New Roman" w:cs="Times New Roman"/>
                <w:b/>
                <w:sz w:val="24"/>
                <w:szCs w:val="24"/>
              </w:rPr>
              <w:t>Cargo</w:t>
            </w:r>
          </w:p>
        </w:tc>
        <w:tc>
          <w:tcPr>
            <w:tcW w:w="4193" w:type="dxa"/>
            <w:shd w:val="clear" w:color="auto" w:fill="F2F2F2"/>
            <w:vAlign w:val="center"/>
          </w:tcPr>
          <w:p w14:paraId="4B85A393" w14:textId="77777777" w:rsidR="00144191" w:rsidRPr="007254DD" w:rsidRDefault="00144191" w:rsidP="00144191">
            <w:pPr>
              <w:spacing w:after="0" w:line="240" w:lineRule="auto"/>
              <w:jc w:val="center"/>
              <w:rPr>
                <w:rFonts w:ascii="Times New Roman" w:eastAsia="Calibri" w:hAnsi="Times New Roman" w:cs="Times New Roman"/>
                <w:b/>
                <w:sz w:val="24"/>
                <w:szCs w:val="24"/>
              </w:rPr>
            </w:pPr>
            <w:r w:rsidRPr="007254DD">
              <w:rPr>
                <w:rFonts w:ascii="Times New Roman" w:eastAsia="Calibri" w:hAnsi="Times New Roman" w:cs="Times New Roman"/>
                <w:b/>
                <w:sz w:val="24"/>
                <w:szCs w:val="24"/>
              </w:rPr>
              <w:t>Diputado entrante</w:t>
            </w:r>
          </w:p>
        </w:tc>
        <w:tc>
          <w:tcPr>
            <w:tcW w:w="4536" w:type="dxa"/>
            <w:shd w:val="clear" w:color="auto" w:fill="F2F2F2"/>
            <w:vAlign w:val="center"/>
          </w:tcPr>
          <w:p w14:paraId="60E11E9C" w14:textId="77777777" w:rsidR="00144191" w:rsidRPr="007254DD" w:rsidRDefault="00144191" w:rsidP="00144191">
            <w:pPr>
              <w:spacing w:after="0" w:line="240" w:lineRule="auto"/>
              <w:jc w:val="center"/>
              <w:rPr>
                <w:rFonts w:ascii="Times New Roman" w:eastAsia="Calibri" w:hAnsi="Times New Roman" w:cs="Times New Roman"/>
                <w:b/>
                <w:sz w:val="24"/>
                <w:szCs w:val="24"/>
              </w:rPr>
            </w:pPr>
            <w:r w:rsidRPr="007254DD">
              <w:rPr>
                <w:rFonts w:ascii="Times New Roman" w:eastAsia="Calibri" w:hAnsi="Times New Roman" w:cs="Times New Roman"/>
                <w:b/>
                <w:sz w:val="24"/>
                <w:szCs w:val="24"/>
              </w:rPr>
              <w:t>Diputada saliente</w:t>
            </w:r>
          </w:p>
        </w:tc>
      </w:tr>
      <w:tr w:rsidR="00144191" w:rsidRPr="007254DD" w14:paraId="1DA80553" w14:textId="77777777" w:rsidTr="00144191">
        <w:trPr>
          <w:trHeight w:val="20"/>
          <w:jc w:val="center"/>
        </w:trPr>
        <w:tc>
          <w:tcPr>
            <w:tcW w:w="1444" w:type="dxa"/>
            <w:shd w:val="clear" w:color="auto" w:fill="auto"/>
          </w:tcPr>
          <w:p w14:paraId="7F198442" w14:textId="77777777" w:rsidR="00144191" w:rsidRPr="007254DD" w:rsidRDefault="00144191" w:rsidP="00144191">
            <w:pPr>
              <w:spacing w:after="0" w:line="240" w:lineRule="auto"/>
              <w:jc w:val="both"/>
              <w:rPr>
                <w:rFonts w:ascii="Times New Roman" w:eastAsia="Calibri" w:hAnsi="Times New Roman" w:cs="Times New Roman"/>
                <w:b/>
                <w:sz w:val="24"/>
                <w:szCs w:val="24"/>
              </w:rPr>
            </w:pPr>
            <w:r w:rsidRPr="007254DD">
              <w:rPr>
                <w:rFonts w:ascii="Times New Roman" w:eastAsia="Calibri" w:hAnsi="Times New Roman" w:cs="Times New Roman"/>
                <w:b/>
                <w:sz w:val="24"/>
                <w:szCs w:val="24"/>
              </w:rPr>
              <w:t>Miembro</w:t>
            </w:r>
          </w:p>
        </w:tc>
        <w:tc>
          <w:tcPr>
            <w:tcW w:w="4193" w:type="dxa"/>
            <w:shd w:val="clear" w:color="auto" w:fill="auto"/>
          </w:tcPr>
          <w:p w14:paraId="10F3C60D" w14:textId="77777777" w:rsidR="00144191" w:rsidRPr="007254DD" w:rsidRDefault="00144191" w:rsidP="00144191">
            <w:pPr>
              <w:spacing w:after="0" w:line="240" w:lineRule="auto"/>
              <w:jc w:val="both"/>
              <w:rPr>
                <w:rFonts w:ascii="Times New Roman" w:eastAsia="Calibri" w:hAnsi="Times New Roman" w:cs="Times New Roman"/>
                <w:bCs/>
                <w:sz w:val="24"/>
                <w:szCs w:val="24"/>
              </w:rPr>
            </w:pPr>
            <w:r w:rsidRPr="007254DD">
              <w:rPr>
                <w:rFonts w:ascii="Times New Roman" w:eastAsia="Calibri" w:hAnsi="Times New Roman" w:cs="Times New Roman"/>
                <w:bCs/>
                <w:sz w:val="24"/>
                <w:szCs w:val="24"/>
              </w:rPr>
              <w:t>Dip. Fernando González Mejía</w:t>
            </w:r>
          </w:p>
        </w:tc>
        <w:tc>
          <w:tcPr>
            <w:tcW w:w="4536" w:type="dxa"/>
            <w:shd w:val="clear" w:color="auto" w:fill="auto"/>
          </w:tcPr>
          <w:p w14:paraId="73018DC0" w14:textId="77777777" w:rsidR="00144191" w:rsidRPr="007254DD" w:rsidRDefault="00144191" w:rsidP="00144191">
            <w:pPr>
              <w:spacing w:after="0" w:line="240" w:lineRule="auto"/>
              <w:jc w:val="both"/>
              <w:rPr>
                <w:rFonts w:ascii="Times New Roman" w:eastAsia="Calibri" w:hAnsi="Times New Roman" w:cs="Times New Roman"/>
                <w:bCs/>
                <w:sz w:val="24"/>
                <w:szCs w:val="24"/>
              </w:rPr>
            </w:pPr>
            <w:r w:rsidRPr="007254DD">
              <w:rPr>
                <w:rFonts w:ascii="Times New Roman" w:eastAsia="Calibri" w:hAnsi="Times New Roman" w:cs="Times New Roman"/>
                <w:bCs/>
                <w:sz w:val="24"/>
                <w:szCs w:val="24"/>
              </w:rPr>
              <w:t xml:space="preserve">Dip. María Elida Castelán Mondragón </w:t>
            </w:r>
          </w:p>
        </w:tc>
      </w:tr>
    </w:tbl>
    <w:p w14:paraId="51E0FD52" w14:textId="77777777" w:rsidR="00144191" w:rsidRPr="007254DD" w:rsidRDefault="00144191" w:rsidP="00144191">
      <w:pPr>
        <w:spacing w:after="0" w:line="240" w:lineRule="auto"/>
        <w:rPr>
          <w:rFonts w:ascii="Times New Roman" w:eastAsia="Calibri" w:hAnsi="Times New Roman" w:cs="Times New Roman"/>
          <w:b/>
          <w:sz w:val="24"/>
          <w:szCs w:val="24"/>
        </w:rPr>
      </w:pPr>
    </w:p>
    <w:tbl>
      <w:tblPr>
        <w:tblW w:w="101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4"/>
        <w:gridCol w:w="4193"/>
        <w:gridCol w:w="4536"/>
      </w:tblGrid>
      <w:tr w:rsidR="00144191" w:rsidRPr="007254DD" w14:paraId="59F72244" w14:textId="77777777" w:rsidTr="00144191">
        <w:trPr>
          <w:trHeight w:val="20"/>
          <w:jc w:val="center"/>
        </w:trPr>
        <w:tc>
          <w:tcPr>
            <w:tcW w:w="10173" w:type="dxa"/>
            <w:gridSpan w:val="3"/>
            <w:shd w:val="clear" w:color="auto" w:fill="D9D9D9"/>
            <w:vAlign w:val="center"/>
          </w:tcPr>
          <w:p w14:paraId="3F630729" w14:textId="77777777" w:rsidR="00144191" w:rsidRPr="007254DD" w:rsidRDefault="00144191" w:rsidP="00144191">
            <w:pPr>
              <w:spacing w:after="0" w:line="240" w:lineRule="auto"/>
              <w:jc w:val="center"/>
              <w:rPr>
                <w:rFonts w:ascii="Times New Roman" w:eastAsia="Calibri" w:hAnsi="Times New Roman" w:cs="Times New Roman"/>
                <w:b/>
                <w:sz w:val="24"/>
                <w:szCs w:val="24"/>
              </w:rPr>
            </w:pPr>
            <w:r w:rsidRPr="007254DD">
              <w:rPr>
                <w:rFonts w:ascii="Times New Roman" w:eastAsia="Calibri" w:hAnsi="Times New Roman" w:cs="Times New Roman"/>
                <w:b/>
                <w:bCs/>
                <w:sz w:val="24"/>
                <w:szCs w:val="24"/>
              </w:rPr>
              <w:t xml:space="preserve">COMISIÓN ESPECIAL </w:t>
            </w:r>
            <w:r w:rsidRPr="007254DD">
              <w:rPr>
                <w:rFonts w:ascii="Times New Roman" w:eastAsia="Calibri" w:hAnsi="Times New Roman" w:cs="Times New Roman"/>
                <w:b/>
                <w:sz w:val="24"/>
                <w:szCs w:val="24"/>
              </w:rPr>
              <w:t xml:space="preserve">DE SEGUIMIENTO DE LA AGENDA </w:t>
            </w:r>
          </w:p>
          <w:p w14:paraId="5516779A" w14:textId="77777777" w:rsidR="00144191" w:rsidRPr="007254DD" w:rsidRDefault="00144191" w:rsidP="00144191">
            <w:pPr>
              <w:spacing w:after="0" w:line="240" w:lineRule="auto"/>
              <w:jc w:val="center"/>
              <w:rPr>
                <w:rFonts w:ascii="Times New Roman" w:eastAsia="Calibri" w:hAnsi="Times New Roman" w:cs="Times New Roman"/>
                <w:sz w:val="24"/>
                <w:szCs w:val="24"/>
              </w:rPr>
            </w:pPr>
            <w:r w:rsidRPr="007254DD">
              <w:rPr>
                <w:rFonts w:ascii="Times New Roman" w:eastAsia="Calibri" w:hAnsi="Times New Roman" w:cs="Times New Roman"/>
                <w:b/>
                <w:sz w:val="24"/>
                <w:szCs w:val="24"/>
              </w:rPr>
              <w:t>20-30 PARA EL DESARROLLO SOSTENIBLE</w:t>
            </w:r>
          </w:p>
        </w:tc>
      </w:tr>
      <w:tr w:rsidR="00144191" w:rsidRPr="007254DD" w14:paraId="19820870" w14:textId="77777777" w:rsidTr="00144191">
        <w:trPr>
          <w:trHeight w:val="20"/>
          <w:jc w:val="center"/>
        </w:trPr>
        <w:tc>
          <w:tcPr>
            <w:tcW w:w="1444" w:type="dxa"/>
            <w:shd w:val="clear" w:color="auto" w:fill="F2F2F2"/>
            <w:vAlign w:val="center"/>
          </w:tcPr>
          <w:p w14:paraId="78EA63F1" w14:textId="77777777" w:rsidR="00144191" w:rsidRPr="007254DD" w:rsidRDefault="00144191" w:rsidP="00144191">
            <w:pPr>
              <w:spacing w:after="0" w:line="240" w:lineRule="auto"/>
              <w:jc w:val="center"/>
              <w:rPr>
                <w:rFonts w:ascii="Times New Roman" w:eastAsia="Calibri" w:hAnsi="Times New Roman" w:cs="Times New Roman"/>
                <w:b/>
                <w:sz w:val="24"/>
                <w:szCs w:val="24"/>
              </w:rPr>
            </w:pPr>
            <w:r w:rsidRPr="007254DD">
              <w:rPr>
                <w:rFonts w:ascii="Times New Roman" w:eastAsia="Calibri" w:hAnsi="Times New Roman" w:cs="Times New Roman"/>
                <w:b/>
                <w:sz w:val="24"/>
                <w:szCs w:val="24"/>
              </w:rPr>
              <w:t>Cargo</w:t>
            </w:r>
          </w:p>
        </w:tc>
        <w:tc>
          <w:tcPr>
            <w:tcW w:w="4193" w:type="dxa"/>
            <w:shd w:val="clear" w:color="auto" w:fill="F2F2F2"/>
            <w:vAlign w:val="center"/>
          </w:tcPr>
          <w:p w14:paraId="5308FB34" w14:textId="77777777" w:rsidR="00144191" w:rsidRPr="007254DD" w:rsidRDefault="00144191" w:rsidP="00144191">
            <w:pPr>
              <w:spacing w:after="0" w:line="240" w:lineRule="auto"/>
              <w:jc w:val="center"/>
              <w:rPr>
                <w:rFonts w:ascii="Times New Roman" w:eastAsia="Calibri" w:hAnsi="Times New Roman" w:cs="Times New Roman"/>
                <w:b/>
                <w:sz w:val="24"/>
                <w:szCs w:val="24"/>
              </w:rPr>
            </w:pPr>
            <w:r w:rsidRPr="007254DD">
              <w:rPr>
                <w:rFonts w:ascii="Times New Roman" w:eastAsia="Calibri" w:hAnsi="Times New Roman" w:cs="Times New Roman"/>
                <w:b/>
                <w:sz w:val="24"/>
                <w:szCs w:val="24"/>
              </w:rPr>
              <w:t>Diputada entrante</w:t>
            </w:r>
          </w:p>
        </w:tc>
        <w:tc>
          <w:tcPr>
            <w:tcW w:w="4536" w:type="dxa"/>
            <w:shd w:val="clear" w:color="auto" w:fill="F2F2F2"/>
            <w:vAlign w:val="center"/>
          </w:tcPr>
          <w:p w14:paraId="1A99CE0A" w14:textId="77777777" w:rsidR="00144191" w:rsidRPr="007254DD" w:rsidRDefault="00144191" w:rsidP="00144191">
            <w:pPr>
              <w:spacing w:after="0" w:line="240" w:lineRule="auto"/>
              <w:jc w:val="center"/>
              <w:rPr>
                <w:rFonts w:ascii="Times New Roman" w:eastAsia="Calibri" w:hAnsi="Times New Roman" w:cs="Times New Roman"/>
                <w:b/>
                <w:sz w:val="24"/>
                <w:szCs w:val="24"/>
              </w:rPr>
            </w:pPr>
            <w:r w:rsidRPr="007254DD">
              <w:rPr>
                <w:rFonts w:ascii="Times New Roman" w:eastAsia="Calibri" w:hAnsi="Times New Roman" w:cs="Times New Roman"/>
                <w:b/>
                <w:sz w:val="24"/>
                <w:szCs w:val="24"/>
              </w:rPr>
              <w:t>Diputada saliente</w:t>
            </w:r>
          </w:p>
        </w:tc>
      </w:tr>
      <w:tr w:rsidR="00144191" w:rsidRPr="007254DD" w14:paraId="5B00703C" w14:textId="77777777" w:rsidTr="00144191">
        <w:trPr>
          <w:trHeight w:val="20"/>
          <w:jc w:val="center"/>
        </w:trPr>
        <w:tc>
          <w:tcPr>
            <w:tcW w:w="1444" w:type="dxa"/>
            <w:shd w:val="clear" w:color="auto" w:fill="auto"/>
          </w:tcPr>
          <w:p w14:paraId="2C8A6A02" w14:textId="77777777" w:rsidR="00144191" w:rsidRPr="007254DD" w:rsidRDefault="00144191" w:rsidP="00144191">
            <w:pPr>
              <w:spacing w:after="0" w:line="240" w:lineRule="auto"/>
              <w:jc w:val="both"/>
              <w:rPr>
                <w:rFonts w:ascii="Times New Roman" w:eastAsia="Calibri" w:hAnsi="Times New Roman" w:cs="Times New Roman"/>
                <w:b/>
                <w:sz w:val="24"/>
                <w:szCs w:val="24"/>
              </w:rPr>
            </w:pPr>
            <w:r w:rsidRPr="007254DD">
              <w:rPr>
                <w:rFonts w:ascii="Times New Roman" w:eastAsia="Calibri" w:hAnsi="Times New Roman" w:cs="Times New Roman"/>
                <w:b/>
                <w:sz w:val="24"/>
                <w:szCs w:val="24"/>
              </w:rPr>
              <w:t>Miembro</w:t>
            </w:r>
          </w:p>
        </w:tc>
        <w:tc>
          <w:tcPr>
            <w:tcW w:w="4193" w:type="dxa"/>
            <w:shd w:val="clear" w:color="auto" w:fill="auto"/>
          </w:tcPr>
          <w:p w14:paraId="5511A6D7" w14:textId="77777777" w:rsidR="00144191" w:rsidRPr="007254DD" w:rsidRDefault="00144191" w:rsidP="00144191">
            <w:pPr>
              <w:spacing w:after="0" w:line="240" w:lineRule="auto"/>
              <w:jc w:val="both"/>
              <w:rPr>
                <w:rFonts w:ascii="Times New Roman" w:eastAsia="Calibri" w:hAnsi="Times New Roman" w:cs="Times New Roman"/>
                <w:bCs/>
                <w:sz w:val="24"/>
                <w:szCs w:val="24"/>
              </w:rPr>
            </w:pPr>
            <w:r w:rsidRPr="007254DD">
              <w:rPr>
                <w:rFonts w:ascii="Times New Roman" w:eastAsia="Calibri" w:hAnsi="Times New Roman" w:cs="Times New Roman"/>
                <w:bCs/>
                <w:sz w:val="24"/>
                <w:szCs w:val="24"/>
              </w:rPr>
              <w:t>Dip. María del Rosario Aguirre Flores</w:t>
            </w:r>
          </w:p>
        </w:tc>
        <w:tc>
          <w:tcPr>
            <w:tcW w:w="4536" w:type="dxa"/>
            <w:shd w:val="clear" w:color="auto" w:fill="auto"/>
          </w:tcPr>
          <w:p w14:paraId="213A7753" w14:textId="77777777" w:rsidR="00144191" w:rsidRPr="007254DD" w:rsidRDefault="00144191" w:rsidP="00144191">
            <w:pPr>
              <w:spacing w:after="0" w:line="240" w:lineRule="auto"/>
              <w:jc w:val="both"/>
              <w:rPr>
                <w:rFonts w:ascii="Times New Roman" w:eastAsia="Calibri" w:hAnsi="Times New Roman" w:cs="Times New Roman"/>
                <w:bCs/>
                <w:sz w:val="24"/>
                <w:szCs w:val="24"/>
              </w:rPr>
            </w:pPr>
            <w:r w:rsidRPr="007254DD">
              <w:rPr>
                <w:rFonts w:ascii="Times New Roman" w:eastAsia="Calibri" w:hAnsi="Times New Roman" w:cs="Times New Roman"/>
                <w:sz w:val="24"/>
                <w:szCs w:val="24"/>
              </w:rPr>
              <w:t xml:space="preserve">Dip. Ma. Trinidad Franco Arpero </w:t>
            </w:r>
          </w:p>
        </w:tc>
      </w:tr>
    </w:tbl>
    <w:p w14:paraId="3ADE99C5" w14:textId="77777777" w:rsidR="00144191" w:rsidRPr="007254DD" w:rsidRDefault="00144191" w:rsidP="00144191">
      <w:pPr>
        <w:spacing w:after="0" w:line="240" w:lineRule="auto"/>
        <w:rPr>
          <w:rFonts w:ascii="Times New Roman" w:eastAsia="Calibri" w:hAnsi="Times New Roman" w:cs="Times New Roman"/>
          <w:b/>
          <w:sz w:val="24"/>
          <w:szCs w:val="24"/>
        </w:rPr>
      </w:pPr>
    </w:p>
    <w:tbl>
      <w:tblPr>
        <w:tblW w:w="101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4395"/>
        <w:gridCol w:w="4536"/>
      </w:tblGrid>
      <w:tr w:rsidR="00144191" w:rsidRPr="007254DD" w14:paraId="63FA0ADA" w14:textId="77777777" w:rsidTr="00144191">
        <w:trPr>
          <w:trHeight w:val="20"/>
          <w:jc w:val="center"/>
        </w:trPr>
        <w:tc>
          <w:tcPr>
            <w:tcW w:w="10173" w:type="dxa"/>
            <w:gridSpan w:val="3"/>
            <w:shd w:val="clear" w:color="auto" w:fill="D9D9D9"/>
            <w:vAlign w:val="center"/>
          </w:tcPr>
          <w:p w14:paraId="08BDEA98" w14:textId="77777777" w:rsidR="00144191" w:rsidRPr="007254DD" w:rsidRDefault="00144191" w:rsidP="00144191">
            <w:pPr>
              <w:spacing w:after="0" w:line="240" w:lineRule="auto"/>
              <w:jc w:val="center"/>
              <w:rPr>
                <w:rFonts w:ascii="Times New Roman" w:eastAsia="Calibri" w:hAnsi="Times New Roman" w:cs="Times New Roman"/>
                <w:b/>
                <w:sz w:val="24"/>
                <w:szCs w:val="24"/>
              </w:rPr>
            </w:pPr>
            <w:r w:rsidRPr="007254DD">
              <w:rPr>
                <w:rFonts w:ascii="Times New Roman" w:eastAsia="Calibri" w:hAnsi="Times New Roman" w:cs="Times New Roman"/>
                <w:b/>
                <w:bCs/>
                <w:sz w:val="24"/>
                <w:szCs w:val="24"/>
              </w:rPr>
              <w:t xml:space="preserve">COMISIÓN ESPECIAL </w:t>
            </w:r>
            <w:r w:rsidRPr="007254DD">
              <w:rPr>
                <w:rFonts w:ascii="Times New Roman" w:eastAsia="Calibri" w:hAnsi="Times New Roman" w:cs="Times New Roman"/>
                <w:b/>
                <w:sz w:val="24"/>
                <w:szCs w:val="24"/>
              </w:rPr>
              <w:t xml:space="preserve">DE LOS DERECHOS DE LAS NIÑAS, </w:t>
            </w:r>
          </w:p>
          <w:p w14:paraId="78DD7C64" w14:textId="77777777" w:rsidR="00144191" w:rsidRPr="007254DD" w:rsidRDefault="00144191" w:rsidP="00144191">
            <w:pPr>
              <w:spacing w:after="0" w:line="240" w:lineRule="auto"/>
              <w:jc w:val="center"/>
              <w:rPr>
                <w:rFonts w:ascii="Times New Roman" w:eastAsia="Calibri" w:hAnsi="Times New Roman" w:cs="Times New Roman"/>
                <w:sz w:val="24"/>
                <w:szCs w:val="24"/>
              </w:rPr>
            </w:pPr>
            <w:r w:rsidRPr="007254DD">
              <w:rPr>
                <w:rFonts w:ascii="Times New Roman" w:eastAsia="Calibri" w:hAnsi="Times New Roman" w:cs="Times New Roman"/>
                <w:b/>
                <w:sz w:val="24"/>
                <w:szCs w:val="24"/>
              </w:rPr>
              <w:t>NIÑOS, ADOLESCENTES Y LA PRIMERA INFANCIA</w:t>
            </w:r>
          </w:p>
        </w:tc>
      </w:tr>
      <w:tr w:rsidR="00144191" w:rsidRPr="007254DD" w14:paraId="41F6B293" w14:textId="77777777" w:rsidTr="00144191">
        <w:trPr>
          <w:trHeight w:val="20"/>
          <w:jc w:val="center"/>
        </w:trPr>
        <w:tc>
          <w:tcPr>
            <w:tcW w:w="1242" w:type="dxa"/>
            <w:shd w:val="clear" w:color="auto" w:fill="F2F2F2"/>
            <w:vAlign w:val="center"/>
          </w:tcPr>
          <w:p w14:paraId="0A7F3739" w14:textId="77777777" w:rsidR="00144191" w:rsidRPr="007254DD" w:rsidRDefault="00144191" w:rsidP="00144191">
            <w:pPr>
              <w:spacing w:after="0" w:line="240" w:lineRule="auto"/>
              <w:jc w:val="center"/>
              <w:rPr>
                <w:rFonts w:ascii="Times New Roman" w:eastAsia="Calibri" w:hAnsi="Times New Roman" w:cs="Times New Roman"/>
                <w:b/>
                <w:sz w:val="24"/>
                <w:szCs w:val="24"/>
              </w:rPr>
            </w:pPr>
            <w:r w:rsidRPr="007254DD">
              <w:rPr>
                <w:rFonts w:ascii="Times New Roman" w:eastAsia="Calibri" w:hAnsi="Times New Roman" w:cs="Times New Roman"/>
                <w:b/>
                <w:sz w:val="24"/>
                <w:szCs w:val="24"/>
              </w:rPr>
              <w:t>Cargo</w:t>
            </w:r>
          </w:p>
        </w:tc>
        <w:tc>
          <w:tcPr>
            <w:tcW w:w="4395" w:type="dxa"/>
            <w:shd w:val="clear" w:color="auto" w:fill="F2F2F2"/>
            <w:vAlign w:val="center"/>
          </w:tcPr>
          <w:p w14:paraId="4D763A02" w14:textId="77777777" w:rsidR="00144191" w:rsidRPr="007254DD" w:rsidRDefault="00144191" w:rsidP="00144191">
            <w:pPr>
              <w:spacing w:after="0" w:line="240" w:lineRule="auto"/>
              <w:jc w:val="center"/>
              <w:rPr>
                <w:rFonts w:ascii="Times New Roman" w:eastAsia="Calibri" w:hAnsi="Times New Roman" w:cs="Times New Roman"/>
                <w:b/>
                <w:sz w:val="24"/>
                <w:szCs w:val="24"/>
              </w:rPr>
            </w:pPr>
            <w:r w:rsidRPr="007254DD">
              <w:rPr>
                <w:rFonts w:ascii="Times New Roman" w:eastAsia="Calibri" w:hAnsi="Times New Roman" w:cs="Times New Roman"/>
                <w:b/>
                <w:sz w:val="24"/>
                <w:szCs w:val="24"/>
              </w:rPr>
              <w:t>Diputada entrante</w:t>
            </w:r>
          </w:p>
        </w:tc>
        <w:tc>
          <w:tcPr>
            <w:tcW w:w="4536" w:type="dxa"/>
            <w:shd w:val="clear" w:color="auto" w:fill="F2F2F2"/>
            <w:vAlign w:val="center"/>
          </w:tcPr>
          <w:p w14:paraId="4B9C3053" w14:textId="77777777" w:rsidR="00144191" w:rsidRPr="007254DD" w:rsidRDefault="00144191" w:rsidP="00144191">
            <w:pPr>
              <w:spacing w:after="0" w:line="240" w:lineRule="auto"/>
              <w:jc w:val="center"/>
              <w:rPr>
                <w:rFonts w:ascii="Times New Roman" w:eastAsia="Calibri" w:hAnsi="Times New Roman" w:cs="Times New Roman"/>
                <w:b/>
                <w:sz w:val="24"/>
                <w:szCs w:val="24"/>
              </w:rPr>
            </w:pPr>
            <w:r w:rsidRPr="007254DD">
              <w:rPr>
                <w:rFonts w:ascii="Times New Roman" w:eastAsia="Calibri" w:hAnsi="Times New Roman" w:cs="Times New Roman"/>
                <w:b/>
                <w:sz w:val="24"/>
                <w:szCs w:val="24"/>
              </w:rPr>
              <w:t>Diputada saliente</w:t>
            </w:r>
          </w:p>
        </w:tc>
      </w:tr>
      <w:tr w:rsidR="00144191" w:rsidRPr="007254DD" w14:paraId="3E240F89" w14:textId="77777777" w:rsidTr="00144191">
        <w:trPr>
          <w:trHeight w:val="20"/>
          <w:jc w:val="center"/>
        </w:trPr>
        <w:tc>
          <w:tcPr>
            <w:tcW w:w="1242" w:type="dxa"/>
            <w:shd w:val="clear" w:color="auto" w:fill="auto"/>
          </w:tcPr>
          <w:p w14:paraId="302D83C0" w14:textId="77777777" w:rsidR="00144191" w:rsidRPr="007254DD" w:rsidRDefault="00144191" w:rsidP="00144191">
            <w:pPr>
              <w:spacing w:after="0" w:line="240" w:lineRule="auto"/>
              <w:jc w:val="both"/>
              <w:rPr>
                <w:rFonts w:ascii="Times New Roman" w:eastAsia="Calibri" w:hAnsi="Times New Roman" w:cs="Times New Roman"/>
                <w:b/>
                <w:sz w:val="24"/>
                <w:szCs w:val="24"/>
              </w:rPr>
            </w:pPr>
            <w:r w:rsidRPr="007254DD">
              <w:rPr>
                <w:rFonts w:ascii="Times New Roman" w:eastAsia="Calibri" w:hAnsi="Times New Roman" w:cs="Times New Roman"/>
                <w:b/>
                <w:sz w:val="24"/>
                <w:szCs w:val="24"/>
              </w:rPr>
              <w:t>Miembro</w:t>
            </w:r>
          </w:p>
        </w:tc>
        <w:tc>
          <w:tcPr>
            <w:tcW w:w="4395" w:type="dxa"/>
            <w:shd w:val="clear" w:color="auto" w:fill="auto"/>
          </w:tcPr>
          <w:p w14:paraId="5D242820" w14:textId="77777777" w:rsidR="00144191" w:rsidRPr="007254DD" w:rsidRDefault="00144191" w:rsidP="00144191">
            <w:pPr>
              <w:spacing w:after="0" w:line="240" w:lineRule="auto"/>
              <w:jc w:val="both"/>
              <w:rPr>
                <w:rFonts w:ascii="Times New Roman" w:eastAsia="Calibri" w:hAnsi="Times New Roman" w:cs="Times New Roman"/>
                <w:bCs/>
                <w:sz w:val="24"/>
                <w:szCs w:val="24"/>
              </w:rPr>
            </w:pPr>
            <w:r w:rsidRPr="007254DD">
              <w:rPr>
                <w:rFonts w:ascii="Times New Roman" w:eastAsia="Calibri" w:hAnsi="Times New Roman" w:cs="Times New Roman"/>
                <w:bCs/>
                <w:sz w:val="24"/>
                <w:szCs w:val="24"/>
              </w:rPr>
              <w:t>Dip. María Monserrath Sobreyra Santos</w:t>
            </w:r>
          </w:p>
        </w:tc>
        <w:tc>
          <w:tcPr>
            <w:tcW w:w="4536" w:type="dxa"/>
            <w:shd w:val="clear" w:color="auto" w:fill="auto"/>
          </w:tcPr>
          <w:p w14:paraId="4F24497D" w14:textId="77777777" w:rsidR="00144191" w:rsidRPr="007254DD" w:rsidRDefault="00144191" w:rsidP="00144191">
            <w:pPr>
              <w:spacing w:after="0" w:line="240" w:lineRule="auto"/>
              <w:jc w:val="both"/>
              <w:rPr>
                <w:rFonts w:ascii="Times New Roman" w:eastAsia="Calibri" w:hAnsi="Times New Roman" w:cs="Times New Roman"/>
                <w:bCs/>
                <w:sz w:val="24"/>
                <w:szCs w:val="24"/>
              </w:rPr>
            </w:pPr>
            <w:r w:rsidRPr="007254DD">
              <w:rPr>
                <w:rFonts w:ascii="Times New Roman" w:eastAsia="Calibri" w:hAnsi="Times New Roman" w:cs="Times New Roman"/>
                <w:bCs/>
                <w:sz w:val="24"/>
                <w:szCs w:val="24"/>
              </w:rPr>
              <w:t>Dip. Ana Karen Guadarrama Santamaría</w:t>
            </w:r>
          </w:p>
        </w:tc>
      </w:tr>
      <w:tr w:rsidR="00144191" w:rsidRPr="007254DD" w14:paraId="16852F2F" w14:textId="77777777" w:rsidTr="00144191">
        <w:trPr>
          <w:trHeight w:val="20"/>
          <w:jc w:val="center"/>
        </w:trPr>
        <w:tc>
          <w:tcPr>
            <w:tcW w:w="1242" w:type="dxa"/>
            <w:shd w:val="clear" w:color="auto" w:fill="auto"/>
          </w:tcPr>
          <w:p w14:paraId="0874CD6B" w14:textId="77777777" w:rsidR="00144191" w:rsidRPr="007254DD" w:rsidRDefault="00144191" w:rsidP="00144191">
            <w:pPr>
              <w:spacing w:after="0" w:line="240" w:lineRule="auto"/>
              <w:jc w:val="both"/>
              <w:rPr>
                <w:rFonts w:ascii="Times New Roman" w:eastAsia="Calibri" w:hAnsi="Times New Roman" w:cs="Times New Roman"/>
                <w:b/>
                <w:sz w:val="24"/>
                <w:szCs w:val="24"/>
              </w:rPr>
            </w:pPr>
            <w:r w:rsidRPr="007254DD">
              <w:rPr>
                <w:rFonts w:ascii="Times New Roman" w:eastAsia="Calibri" w:hAnsi="Times New Roman" w:cs="Times New Roman"/>
                <w:b/>
                <w:sz w:val="24"/>
                <w:szCs w:val="24"/>
              </w:rPr>
              <w:t>Miembro</w:t>
            </w:r>
          </w:p>
        </w:tc>
        <w:tc>
          <w:tcPr>
            <w:tcW w:w="4395" w:type="dxa"/>
            <w:shd w:val="clear" w:color="auto" w:fill="auto"/>
          </w:tcPr>
          <w:p w14:paraId="03F942C3" w14:textId="77777777" w:rsidR="00144191" w:rsidRPr="007254DD" w:rsidRDefault="00144191" w:rsidP="00144191">
            <w:pPr>
              <w:spacing w:after="0" w:line="240" w:lineRule="auto"/>
              <w:jc w:val="both"/>
              <w:rPr>
                <w:rFonts w:ascii="Times New Roman" w:eastAsia="Calibri" w:hAnsi="Times New Roman" w:cs="Times New Roman"/>
                <w:bCs/>
                <w:sz w:val="24"/>
                <w:szCs w:val="24"/>
              </w:rPr>
            </w:pPr>
            <w:r w:rsidRPr="007254DD">
              <w:rPr>
                <w:rFonts w:ascii="Times New Roman" w:eastAsia="Calibri" w:hAnsi="Times New Roman" w:cs="Times New Roman"/>
                <w:bCs/>
                <w:sz w:val="24"/>
                <w:szCs w:val="24"/>
              </w:rPr>
              <w:t>Dip. María del Rosario Aguirre Flores</w:t>
            </w:r>
          </w:p>
        </w:tc>
        <w:tc>
          <w:tcPr>
            <w:tcW w:w="4536" w:type="dxa"/>
            <w:shd w:val="clear" w:color="auto" w:fill="auto"/>
          </w:tcPr>
          <w:p w14:paraId="0C82F1DC" w14:textId="77777777" w:rsidR="00144191" w:rsidRPr="007254DD" w:rsidRDefault="00144191" w:rsidP="00144191">
            <w:pPr>
              <w:spacing w:after="0" w:line="240" w:lineRule="auto"/>
              <w:jc w:val="both"/>
              <w:rPr>
                <w:rFonts w:ascii="Times New Roman" w:eastAsia="Calibri" w:hAnsi="Times New Roman" w:cs="Times New Roman"/>
                <w:bCs/>
                <w:sz w:val="24"/>
                <w:szCs w:val="24"/>
              </w:rPr>
            </w:pPr>
            <w:r w:rsidRPr="007254DD">
              <w:rPr>
                <w:rFonts w:ascii="Times New Roman" w:eastAsia="Calibri" w:hAnsi="Times New Roman" w:cs="Times New Roman"/>
                <w:sz w:val="24"/>
                <w:szCs w:val="24"/>
              </w:rPr>
              <w:t xml:space="preserve">Dip. Ma. Trinidad Franco Arpero </w:t>
            </w:r>
          </w:p>
        </w:tc>
      </w:tr>
    </w:tbl>
    <w:p w14:paraId="0E6FE2A3" w14:textId="77777777" w:rsidR="00144191" w:rsidRPr="007254DD" w:rsidRDefault="00144191" w:rsidP="00144191">
      <w:pPr>
        <w:spacing w:after="0" w:line="240" w:lineRule="auto"/>
        <w:rPr>
          <w:rFonts w:ascii="Times New Roman" w:eastAsia="Calibri" w:hAnsi="Times New Roman" w:cs="Times New Roman"/>
          <w:b/>
          <w:sz w:val="24"/>
          <w:szCs w:val="24"/>
        </w:rPr>
      </w:pPr>
    </w:p>
    <w:p w14:paraId="75564268" w14:textId="77777777" w:rsidR="00144191" w:rsidRPr="007254DD" w:rsidRDefault="00144191" w:rsidP="00144191">
      <w:pPr>
        <w:spacing w:after="0" w:line="240" w:lineRule="auto"/>
        <w:jc w:val="center"/>
        <w:rPr>
          <w:rFonts w:ascii="Times New Roman" w:eastAsia="Calibri" w:hAnsi="Times New Roman" w:cs="Times New Roman"/>
          <w:b/>
          <w:bCs/>
          <w:sz w:val="24"/>
          <w:szCs w:val="24"/>
          <w:lang w:val="en-US"/>
        </w:rPr>
      </w:pPr>
      <w:r w:rsidRPr="007254DD">
        <w:rPr>
          <w:rFonts w:ascii="Times New Roman" w:eastAsia="Calibri" w:hAnsi="Times New Roman" w:cs="Times New Roman"/>
          <w:b/>
          <w:bCs/>
          <w:sz w:val="24"/>
          <w:szCs w:val="24"/>
          <w:lang w:val="en-US"/>
        </w:rPr>
        <w:t>T R A N S I T O R I O S</w:t>
      </w:r>
    </w:p>
    <w:p w14:paraId="093E7CA8" w14:textId="77777777" w:rsidR="00144191" w:rsidRPr="007254DD" w:rsidRDefault="00144191" w:rsidP="00144191">
      <w:pPr>
        <w:spacing w:after="0" w:line="240" w:lineRule="auto"/>
        <w:jc w:val="both"/>
        <w:rPr>
          <w:rFonts w:ascii="Times New Roman" w:eastAsia="Calibri" w:hAnsi="Times New Roman" w:cs="Times New Roman"/>
          <w:sz w:val="24"/>
          <w:szCs w:val="24"/>
          <w:lang w:val="en-US"/>
        </w:rPr>
      </w:pPr>
    </w:p>
    <w:p w14:paraId="3D40E9A9" w14:textId="77777777" w:rsidR="00144191" w:rsidRPr="007254DD" w:rsidRDefault="00144191" w:rsidP="00144191">
      <w:pPr>
        <w:spacing w:after="0" w:line="240" w:lineRule="auto"/>
        <w:jc w:val="both"/>
        <w:rPr>
          <w:rFonts w:ascii="Times New Roman" w:eastAsia="Calibri" w:hAnsi="Times New Roman" w:cs="Times New Roman"/>
          <w:sz w:val="24"/>
          <w:szCs w:val="24"/>
        </w:rPr>
      </w:pPr>
      <w:r w:rsidRPr="007254DD">
        <w:rPr>
          <w:rFonts w:ascii="Times New Roman" w:eastAsia="Calibri" w:hAnsi="Times New Roman" w:cs="Times New Roman"/>
          <w:b/>
          <w:sz w:val="24"/>
          <w:szCs w:val="24"/>
        </w:rPr>
        <w:t>ARTÍCULO PRIMERO.-</w:t>
      </w:r>
      <w:r w:rsidRPr="007254DD">
        <w:rPr>
          <w:rFonts w:ascii="Times New Roman" w:eastAsia="Calibri" w:hAnsi="Times New Roman" w:cs="Times New Roman"/>
          <w:sz w:val="24"/>
          <w:szCs w:val="24"/>
        </w:rPr>
        <w:t xml:space="preserve"> Publíquese el presente Acuerdo en el Periódico Oficial “Gaceta del Gobierno”.</w:t>
      </w:r>
    </w:p>
    <w:p w14:paraId="7E50CDCF" w14:textId="77777777" w:rsidR="00144191" w:rsidRPr="007254DD" w:rsidRDefault="00144191" w:rsidP="00144191">
      <w:pPr>
        <w:spacing w:after="0" w:line="240" w:lineRule="auto"/>
        <w:jc w:val="both"/>
        <w:rPr>
          <w:rFonts w:ascii="Times New Roman" w:eastAsia="Calibri" w:hAnsi="Times New Roman" w:cs="Times New Roman"/>
          <w:sz w:val="24"/>
          <w:szCs w:val="24"/>
        </w:rPr>
      </w:pPr>
    </w:p>
    <w:p w14:paraId="7CF48118" w14:textId="77777777" w:rsidR="00144191" w:rsidRPr="007254DD" w:rsidRDefault="00144191" w:rsidP="00144191">
      <w:pPr>
        <w:spacing w:after="0" w:line="240" w:lineRule="auto"/>
        <w:jc w:val="both"/>
        <w:rPr>
          <w:rFonts w:ascii="Times New Roman" w:eastAsia="Calibri" w:hAnsi="Times New Roman" w:cs="Times New Roman"/>
          <w:sz w:val="24"/>
          <w:szCs w:val="24"/>
        </w:rPr>
      </w:pPr>
      <w:r w:rsidRPr="007254DD">
        <w:rPr>
          <w:rFonts w:ascii="Times New Roman" w:eastAsia="Calibri" w:hAnsi="Times New Roman" w:cs="Times New Roman"/>
          <w:b/>
          <w:sz w:val="24"/>
          <w:szCs w:val="24"/>
        </w:rPr>
        <w:t>ARTÍCULO SEGUNDO.-</w:t>
      </w:r>
      <w:r w:rsidRPr="007254DD">
        <w:rPr>
          <w:rFonts w:ascii="Times New Roman" w:eastAsia="Calibri" w:hAnsi="Times New Roman" w:cs="Times New Roman"/>
          <w:sz w:val="24"/>
          <w:szCs w:val="24"/>
        </w:rPr>
        <w:t xml:space="preserve"> El presente Acuerdo entrará en vigor al ser aprobado.</w:t>
      </w:r>
    </w:p>
    <w:p w14:paraId="4B098282" w14:textId="77777777" w:rsidR="00144191" w:rsidRPr="007254DD" w:rsidRDefault="00144191" w:rsidP="00144191">
      <w:pPr>
        <w:spacing w:after="0" w:line="240" w:lineRule="auto"/>
        <w:jc w:val="both"/>
        <w:rPr>
          <w:rFonts w:ascii="Times New Roman" w:eastAsia="Calibri" w:hAnsi="Times New Roman" w:cs="Times New Roman"/>
          <w:sz w:val="24"/>
          <w:szCs w:val="24"/>
        </w:rPr>
      </w:pPr>
    </w:p>
    <w:p w14:paraId="46E09AC1" w14:textId="77777777" w:rsidR="00144191" w:rsidRPr="007254DD" w:rsidRDefault="00144191" w:rsidP="00144191">
      <w:pPr>
        <w:spacing w:after="0" w:line="240" w:lineRule="auto"/>
        <w:jc w:val="both"/>
        <w:rPr>
          <w:rFonts w:ascii="Times New Roman" w:eastAsia="Calibri" w:hAnsi="Times New Roman" w:cs="Times New Roman"/>
          <w:sz w:val="24"/>
          <w:szCs w:val="24"/>
        </w:rPr>
      </w:pPr>
      <w:r w:rsidRPr="007254DD">
        <w:rPr>
          <w:rFonts w:ascii="Times New Roman" w:eastAsia="Calibri" w:hAnsi="Times New Roman" w:cs="Times New Roman"/>
          <w:b/>
          <w:sz w:val="24"/>
          <w:szCs w:val="24"/>
        </w:rPr>
        <w:t xml:space="preserve">ARTÍCULO TERCERO.- </w:t>
      </w:r>
      <w:r w:rsidRPr="007254DD">
        <w:rPr>
          <w:rFonts w:ascii="Times New Roman" w:eastAsia="Calibri" w:hAnsi="Times New Roman" w:cs="Times New Roman"/>
          <w:sz w:val="24"/>
          <w:szCs w:val="24"/>
        </w:rPr>
        <w:t>Se abrogan o derogan las disposiciones de igual o menor jerarquía.</w:t>
      </w:r>
    </w:p>
    <w:p w14:paraId="319DBCAD" w14:textId="77777777" w:rsidR="00144191" w:rsidRPr="007254DD" w:rsidRDefault="00144191" w:rsidP="00144191">
      <w:pPr>
        <w:spacing w:after="0" w:line="240" w:lineRule="auto"/>
        <w:jc w:val="both"/>
        <w:rPr>
          <w:rFonts w:ascii="Times New Roman" w:eastAsia="Calibri" w:hAnsi="Times New Roman" w:cs="Times New Roman"/>
          <w:sz w:val="24"/>
          <w:szCs w:val="24"/>
        </w:rPr>
      </w:pPr>
    </w:p>
    <w:p w14:paraId="0B5BF52B" w14:textId="77777777" w:rsidR="00144191" w:rsidRPr="007254DD" w:rsidRDefault="00144191" w:rsidP="00144191">
      <w:pPr>
        <w:spacing w:after="0" w:line="240" w:lineRule="auto"/>
        <w:jc w:val="both"/>
        <w:rPr>
          <w:rFonts w:ascii="Times New Roman" w:eastAsia="Calibri" w:hAnsi="Times New Roman" w:cs="Times New Roman"/>
          <w:sz w:val="24"/>
          <w:szCs w:val="24"/>
        </w:rPr>
      </w:pPr>
      <w:r w:rsidRPr="007254DD">
        <w:rPr>
          <w:rFonts w:ascii="Times New Roman" w:eastAsia="Calibri" w:hAnsi="Times New Roman" w:cs="Times New Roman"/>
          <w:sz w:val="24"/>
          <w:szCs w:val="24"/>
        </w:rPr>
        <w:t>Dado en el Palacio del Poder Legislativo, en la ciudad de Toluca de Lerdo, capital del Estado de México, a los diez días del mes de octubre del año dos mil veintitrés.</w:t>
      </w:r>
    </w:p>
    <w:p w14:paraId="61D92E90" w14:textId="77777777" w:rsidR="00144191" w:rsidRPr="007254DD" w:rsidRDefault="00144191" w:rsidP="00144191">
      <w:pPr>
        <w:spacing w:after="0" w:line="240" w:lineRule="auto"/>
        <w:jc w:val="center"/>
        <w:rPr>
          <w:rFonts w:ascii="Times New Roman" w:eastAsia="Calibri" w:hAnsi="Times New Roman" w:cs="Times New Roman"/>
          <w:sz w:val="24"/>
          <w:szCs w:val="24"/>
        </w:rPr>
      </w:pPr>
    </w:p>
    <w:p w14:paraId="63DC3023" w14:textId="77777777" w:rsidR="00144191" w:rsidRPr="007254DD" w:rsidRDefault="00144191" w:rsidP="00144191">
      <w:pPr>
        <w:spacing w:after="0" w:line="240" w:lineRule="auto"/>
        <w:jc w:val="center"/>
        <w:rPr>
          <w:rFonts w:ascii="Times New Roman" w:eastAsia="Calibri" w:hAnsi="Times New Roman" w:cs="Times New Roman"/>
          <w:b/>
          <w:sz w:val="24"/>
          <w:szCs w:val="24"/>
        </w:rPr>
      </w:pPr>
      <w:r w:rsidRPr="007254DD">
        <w:rPr>
          <w:rFonts w:ascii="Times New Roman" w:eastAsia="Calibri" w:hAnsi="Times New Roman" w:cs="Times New Roman"/>
          <w:b/>
          <w:sz w:val="24"/>
          <w:szCs w:val="24"/>
        </w:rPr>
        <w:t>SECRETARIAS</w:t>
      </w:r>
    </w:p>
    <w:tbl>
      <w:tblPr>
        <w:tblW w:w="0" w:type="auto"/>
        <w:jc w:val="center"/>
        <w:tblLook w:val="04A0" w:firstRow="1" w:lastRow="0" w:firstColumn="1" w:lastColumn="0" w:noHBand="0" w:noVBand="1"/>
      </w:tblPr>
      <w:tblGrid>
        <w:gridCol w:w="4700"/>
        <w:gridCol w:w="4705"/>
      </w:tblGrid>
      <w:tr w:rsidR="007254DD" w:rsidRPr="007254DD" w14:paraId="3421E237" w14:textId="77777777" w:rsidTr="00144191">
        <w:trPr>
          <w:jc w:val="center"/>
        </w:trPr>
        <w:tc>
          <w:tcPr>
            <w:tcW w:w="4809" w:type="dxa"/>
            <w:shd w:val="clear" w:color="auto" w:fill="auto"/>
            <w:hideMark/>
          </w:tcPr>
          <w:p w14:paraId="112FA927" w14:textId="77777777" w:rsidR="00144191" w:rsidRPr="007254DD" w:rsidRDefault="00144191" w:rsidP="00144191">
            <w:pPr>
              <w:spacing w:after="0" w:line="240" w:lineRule="auto"/>
              <w:jc w:val="center"/>
              <w:rPr>
                <w:rFonts w:ascii="Times New Roman" w:eastAsia="MS Mincho" w:hAnsi="Times New Roman" w:cs="Times New Roman"/>
                <w:b/>
                <w:sz w:val="24"/>
                <w:szCs w:val="24"/>
              </w:rPr>
            </w:pPr>
            <w:r w:rsidRPr="007254DD">
              <w:rPr>
                <w:rFonts w:ascii="Times New Roman" w:eastAsia="MS Mincho" w:hAnsi="Times New Roman" w:cs="Times New Roman"/>
                <w:b/>
                <w:sz w:val="24"/>
                <w:szCs w:val="24"/>
              </w:rPr>
              <w:t xml:space="preserve">DIP. MARÍA DEL ROSARIO </w:t>
            </w:r>
          </w:p>
          <w:p w14:paraId="6C78E900" w14:textId="77777777" w:rsidR="00144191" w:rsidRPr="007254DD" w:rsidRDefault="00144191" w:rsidP="00144191">
            <w:pPr>
              <w:spacing w:after="0" w:line="240" w:lineRule="auto"/>
              <w:jc w:val="center"/>
              <w:rPr>
                <w:rFonts w:ascii="Times New Roman" w:eastAsia="MS Mincho" w:hAnsi="Times New Roman" w:cs="Times New Roman"/>
                <w:b/>
                <w:sz w:val="24"/>
                <w:szCs w:val="24"/>
              </w:rPr>
            </w:pPr>
            <w:r w:rsidRPr="007254DD">
              <w:rPr>
                <w:rFonts w:ascii="Times New Roman" w:eastAsia="MS Mincho" w:hAnsi="Times New Roman" w:cs="Times New Roman"/>
                <w:b/>
                <w:sz w:val="24"/>
                <w:szCs w:val="24"/>
              </w:rPr>
              <w:lastRenderedPageBreak/>
              <w:t xml:space="preserve">AGUIRRE FLORES </w:t>
            </w:r>
          </w:p>
        </w:tc>
        <w:tc>
          <w:tcPr>
            <w:tcW w:w="4812" w:type="dxa"/>
            <w:shd w:val="clear" w:color="auto" w:fill="auto"/>
            <w:hideMark/>
          </w:tcPr>
          <w:p w14:paraId="758F88CD" w14:textId="77777777" w:rsidR="00144191" w:rsidRPr="007254DD" w:rsidRDefault="00144191" w:rsidP="00144191">
            <w:pPr>
              <w:spacing w:after="0" w:line="240" w:lineRule="auto"/>
              <w:jc w:val="center"/>
              <w:rPr>
                <w:rFonts w:ascii="Times New Roman" w:eastAsia="MS Mincho" w:hAnsi="Times New Roman" w:cs="Times New Roman"/>
                <w:b/>
                <w:sz w:val="24"/>
                <w:szCs w:val="24"/>
              </w:rPr>
            </w:pPr>
            <w:r w:rsidRPr="007254DD">
              <w:rPr>
                <w:rFonts w:ascii="Times New Roman" w:eastAsia="MS Mincho" w:hAnsi="Times New Roman" w:cs="Times New Roman"/>
                <w:b/>
                <w:sz w:val="24"/>
                <w:szCs w:val="24"/>
              </w:rPr>
              <w:lastRenderedPageBreak/>
              <w:t xml:space="preserve">DIP. CLAUDIA DESIREE </w:t>
            </w:r>
          </w:p>
          <w:p w14:paraId="1E801E94" w14:textId="77777777" w:rsidR="00144191" w:rsidRPr="007254DD" w:rsidRDefault="00144191" w:rsidP="00144191">
            <w:pPr>
              <w:spacing w:after="0" w:line="240" w:lineRule="auto"/>
              <w:jc w:val="center"/>
              <w:rPr>
                <w:rFonts w:ascii="Times New Roman" w:eastAsia="MS Mincho" w:hAnsi="Times New Roman" w:cs="Times New Roman"/>
                <w:b/>
                <w:sz w:val="24"/>
                <w:szCs w:val="24"/>
              </w:rPr>
            </w:pPr>
            <w:r w:rsidRPr="007254DD">
              <w:rPr>
                <w:rFonts w:ascii="Times New Roman" w:eastAsia="MS Mincho" w:hAnsi="Times New Roman" w:cs="Times New Roman"/>
                <w:b/>
                <w:sz w:val="24"/>
                <w:szCs w:val="24"/>
              </w:rPr>
              <w:lastRenderedPageBreak/>
              <w:t xml:space="preserve">MORALES ROBLEDO </w:t>
            </w:r>
          </w:p>
        </w:tc>
      </w:tr>
    </w:tbl>
    <w:p w14:paraId="43E5EAE2" w14:textId="77777777" w:rsidR="00EF1CE5" w:rsidRPr="007254DD" w:rsidRDefault="00EF1CE5" w:rsidP="00105798">
      <w:pPr>
        <w:pStyle w:val="Sinespaciado"/>
      </w:pPr>
    </w:p>
    <w:p w14:paraId="6670B3F2" w14:textId="77777777" w:rsidR="00EF1CE5" w:rsidRPr="007254DD" w:rsidRDefault="00EF1CE5" w:rsidP="00105798">
      <w:pPr>
        <w:pStyle w:val="Sinespaciado"/>
        <w:jc w:val="center"/>
      </w:pPr>
      <w:r w:rsidRPr="007254DD">
        <w:t>(Fin del documento)</w:t>
      </w:r>
    </w:p>
    <w:p w14:paraId="29FA6457" w14:textId="36C3D7AF" w:rsidR="00EF1CE5" w:rsidRPr="007254DD" w:rsidRDefault="00EF1CE5" w:rsidP="00350A94">
      <w:pPr>
        <w:pStyle w:val="Sinespaciado"/>
        <w:jc w:val="both"/>
        <w:rPr>
          <w:rFonts w:eastAsia="Times New Roman"/>
          <w:lang w:eastAsia="es-MX"/>
        </w:rPr>
      </w:pPr>
    </w:p>
    <w:p w14:paraId="18F0C540" w14:textId="05E82AEF" w:rsidR="006B220C" w:rsidRPr="007254DD" w:rsidRDefault="006B220C" w:rsidP="00350A94">
      <w:pPr>
        <w:pStyle w:val="Sinespaciado"/>
        <w:jc w:val="both"/>
        <w:rPr>
          <w:rFonts w:eastAsia="Times New Roman"/>
          <w:lang w:eastAsia="es-MX"/>
        </w:rPr>
      </w:pPr>
      <w:r w:rsidRPr="007254DD">
        <w:rPr>
          <w:rFonts w:eastAsia="Times New Roman"/>
          <w:lang w:eastAsia="es-MX"/>
        </w:rPr>
        <w:t xml:space="preserve">VICEPRESIDENTA </w:t>
      </w:r>
      <w:r w:rsidRPr="007254DD">
        <w:t xml:space="preserve">DIP. EVELYN OSORNIO JIMÉNEZ. </w:t>
      </w:r>
      <w:r w:rsidRPr="007254DD">
        <w:rPr>
          <w:rFonts w:eastAsia="Times New Roman"/>
          <w:lang w:eastAsia="es-MX"/>
        </w:rPr>
        <w:t>Con apego al artículo 55 de la Constitución Política de la Entidad, someto a discusión la propuesta de dispensa del trámite de dictamen, y consulto si desean hacer uso de la palabra.</w:t>
      </w:r>
    </w:p>
    <w:p w14:paraId="67CBEBD5" w14:textId="77777777" w:rsidR="006B220C" w:rsidRPr="007254DD" w:rsidRDefault="006B220C" w:rsidP="00350A94">
      <w:pPr>
        <w:pStyle w:val="Sinespaciado"/>
        <w:jc w:val="both"/>
        <w:rPr>
          <w:rFonts w:eastAsia="Times New Roman"/>
          <w:lang w:eastAsia="es-MX"/>
        </w:rPr>
      </w:pPr>
      <w:r w:rsidRPr="007254DD">
        <w:rPr>
          <w:rFonts w:eastAsia="Times New Roman"/>
          <w:lang w:eastAsia="es-MX"/>
        </w:rPr>
        <w:tab/>
        <w:t xml:space="preserve">Pido a quienes estén por la aprobatoria de la dispensa del trámite de dictamen de punto de acuerdo, se sirvan levantar la mano. ¿En contra? ¿En abstención? </w:t>
      </w:r>
    </w:p>
    <w:p w14:paraId="15234471" w14:textId="77777777" w:rsidR="006B220C" w:rsidRPr="007254DD" w:rsidRDefault="006B220C" w:rsidP="00350A94">
      <w:pPr>
        <w:pStyle w:val="Sinespaciado"/>
        <w:jc w:val="both"/>
        <w:rPr>
          <w:rFonts w:eastAsia="Times New Roman"/>
          <w:lang w:eastAsia="es-MX"/>
        </w:rPr>
      </w:pPr>
      <w:r w:rsidRPr="007254DD">
        <w:rPr>
          <w:rFonts w:eastAsia="Times New Roman"/>
          <w:lang w:eastAsia="es-MX"/>
        </w:rPr>
        <w:t xml:space="preserve">SECRETARIA DIP. CLAUDIA MORALES ROBLEDO. La propuesta ha sido aprobada por unanimidad de votos. </w:t>
      </w:r>
    </w:p>
    <w:p w14:paraId="05055269" w14:textId="77777777" w:rsidR="006B220C" w:rsidRPr="007254DD" w:rsidRDefault="006B220C" w:rsidP="00350A94">
      <w:pPr>
        <w:pStyle w:val="Sinespaciado"/>
        <w:jc w:val="both"/>
        <w:rPr>
          <w:rFonts w:eastAsia="Times New Roman"/>
          <w:lang w:eastAsia="es-MX"/>
        </w:rPr>
      </w:pPr>
      <w:r w:rsidRPr="007254DD">
        <w:rPr>
          <w:rFonts w:eastAsia="Times New Roman"/>
          <w:lang w:eastAsia="es-MX"/>
        </w:rPr>
        <w:t xml:space="preserve">VICEPRESIDENTA </w:t>
      </w:r>
      <w:r w:rsidRPr="007254DD">
        <w:t xml:space="preserve">DIP. EVELYN OSORNIO JIMÉNEZ. </w:t>
      </w:r>
      <w:r w:rsidRPr="007254DD">
        <w:rPr>
          <w:rFonts w:eastAsia="Times New Roman"/>
          <w:lang w:eastAsia="es-MX"/>
        </w:rPr>
        <w:t>Abro la discusión en lo general del punto de acuerdo, y pregunto a las y los diputados si desean hacer uso de la palabra.</w:t>
      </w:r>
    </w:p>
    <w:p w14:paraId="383731D4" w14:textId="77777777" w:rsidR="006B220C" w:rsidRPr="007254DD" w:rsidRDefault="006B220C" w:rsidP="00350A94">
      <w:pPr>
        <w:pStyle w:val="Sinespaciado"/>
        <w:ind w:firstLine="708"/>
        <w:jc w:val="both"/>
        <w:rPr>
          <w:rFonts w:eastAsia="Times New Roman"/>
          <w:lang w:eastAsia="es-MX"/>
        </w:rPr>
      </w:pPr>
      <w:r w:rsidRPr="007254DD">
        <w:rPr>
          <w:rFonts w:eastAsia="Times New Roman"/>
          <w:lang w:eastAsia="es-MX"/>
        </w:rPr>
        <w:t xml:space="preserve">Para la votación en lo general, pido a la Secretaría abra el sistema de votación hasta por dos minutos, y si alguien desea separar algún artículo, sírvase a comunicarlo. </w:t>
      </w:r>
    </w:p>
    <w:p w14:paraId="387F67E2" w14:textId="77777777" w:rsidR="006B220C" w:rsidRPr="007254DD" w:rsidRDefault="006B220C" w:rsidP="00350A94">
      <w:pPr>
        <w:pStyle w:val="Sinespaciado"/>
        <w:jc w:val="both"/>
        <w:rPr>
          <w:rFonts w:eastAsia="Times New Roman"/>
          <w:lang w:eastAsia="es-MX"/>
        </w:rPr>
      </w:pPr>
      <w:r w:rsidRPr="007254DD">
        <w:rPr>
          <w:rFonts w:eastAsia="Times New Roman"/>
          <w:lang w:eastAsia="es-MX"/>
        </w:rPr>
        <w:t xml:space="preserve">SECRETARIA DIP. CLAUDIA MORALES ROBLEDO. Ábrase el sistema de votación hasta por dos minutos. </w:t>
      </w:r>
    </w:p>
    <w:p w14:paraId="0AC12917" w14:textId="77777777" w:rsidR="006B220C" w:rsidRPr="007254DD" w:rsidRDefault="006B220C" w:rsidP="00350A94">
      <w:pPr>
        <w:pStyle w:val="Sinespaciado"/>
        <w:jc w:val="center"/>
        <w:rPr>
          <w:rFonts w:eastAsia="Times New Roman"/>
          <w:i/>
          <w:lang w:eastAsia="es-MX"/>
        </w:rPr>
      </w:pPr>
      <w:r w:rsidRPr="007254DD">
        <w:rPr>
          <w:rFonts w:eastAsia="Times New Roman"/>
          <w:i/>
          <w:lang w:eastAsia="es-MX"/>
        </w:rPr>
        <w:t>(Votación nominal)</w:t>
      </w:r>
    </w:p>
    <w:p w14:paraId="2F51FE9F" w14:textId="77777777" w:rsidR="006B220C" w:rsidRPr="007254DD" w:rsidRDefault="006B220C" w:rsidP="00350A94">
      <w:pPr>
        <w:pStyle w:val="Sinespaciado"/>
        <w:jc w:val="both"/>
      </w:pPr>
      <w:r w:rsidRPr="007254DD">
        <w:t>SECRETARIA DIP. CLAUDIA MORALES ROBLEDO. El punto de acuerdo ha sido aprobado lo general por unanimidad de votos.</w:t>
      </w:r>
    </w:p>
    <w:p w14:paraId="77A1D421" w14:textId="77777777" w:rsidR="006B220C" w:rsidRPr="007254DD" w:rsidRDefault="006B220C" w:rsidP="00350A94">
      <w:pPr>
        <w:pStyle w:val="Sinespaciado"/>
        <w:jc w:val="both"/>
      </w:pPr>
      <w:r w:rsidRPr="007254DD">
        <w:t>VICEPRESIDENTA DIP. EVELYN OSORNIO JIMÉNEZ. Se tiene por aprobado en lo general el punto de acuerdo. Se declara también su aprobación en lo particular.</w:t>
      </w:r>
    </w:p>
    <w:p w14:paraId="1653E2F0" w14:textId="77777777" w:rsidR="006B220C" w:rsidRPr="007254DD" w:rsidRDefault="006B220C" w:rsidP="00350A94">
      <w:pPr>
        <w:pStyle w:val="Sinespaciado"/>
        <w:ind w:firstLine="708"/>
        <w:jc w:val="both"/>
      </w:pPr>
      <w:r w:rsidRPr="007254DD">
        <w:t xml:space="preserve"> En referencia al punto 20, la diputada Claudia Desiree Morales Robledo leerá el acuerdo correspondiente al comunicado de adecuación de turno de comisiones legislativas.</w:t>
      </w:r>
    </w:p>
    <w:p w14:paraId="2B35C8DC" w14:textId="77777777" w:rsidR="006B220C" w:rsidRPr="007254DD" w:rsidRDefault="006B220C" w:rsidP="00350A94">
      <w:pPr>
        <w:pStyle w:val="Sinespaciado"/>
        <w:jc w:val="both"/>
      </w:pPr>
      <w:r w:rsidRPr="007254DD">
        <w:t>SECRETARIA DIP. CLAUDIA MORALES ROBLEDO. Diputada Elba Aldana Duarte, reunión de la Comisión de Límites Territoriales del Estado de México y sus Municipios. Martes 10 de octubre del 23, al término de la sesión. Salón Protocolo, en modalidad mixta. Límites Territoriales. Reunión a petición de la Presidenta.</w:t>
      </w:r>
    </w:p>
    <w:p w14:paraId="49677830" w14:textId="77777777" w:rsidR="006B220C" w:rsidRPr="007254DD" w:rsidRDefault="006B220C" w:rsidP="00350A94">
      <w:pPr>
        <w:pStyle w:val="Sinespaciado"/>
        <w:ind w:firstLine="708"/>
        <w:jc w:val="both"/>
      </w:pPr>
      <w:r w:rsidRPr="007254DD">
        <w:t>Diputada Aurora González Ledezma. Iniciativa con proyecto de decreto por el que se reforma el artículo 4 de la Ley de Desarrollo Social del Estado de México. Miércoles 11 de octubre de 2023, 10 horas. Salón Narciso Bassols, en modalidad mixta. Desarrollo Social. Reunión de trabajo.</w:t>
      </w:r>
    </w:p>
    <w:p w14:paraId="217AA23B" w14:textId="77777777" w:rsidR="006B220C" w:rsidRPr="007254DD" w:rsidRDefault="006B220C" w:rsidP="00350A94">
      <w:pPr>
        <w:pStyle w:val="Sinespaciado"/>
        <w:ind w:firstLine="708"/>
        <w:jc w:val="both"/>
      </w:pPr>
      <w:r w:rsidRPr="007254DD">
        <w:t>Diputado Gerardo Ulloa Pérez, diputada Azucena Cisneros Coss. Iniciativa con proyecto de decreto por el que se adiciona al artículo 367 Bis y se adiciona el párrafo segundo de la fracción I y un párrafo segundo a la fracción II del artículo 371 del Código Financiero del Estado de México y Municipios. Miércoles 11 de octubre 2023, 11 horas. Salón Narciso Bassols, en modalidad mixta. Planeación y Gasto Público, Finanzas Públicas. Reunión de trabajo.</w:t>
      </w:r>
    </w:p>
    <w:p w14:paraId="78AE6E46" w14:textId="77777777" w:rsidR="006B220C" w:rsidRPr="007254DD" w:rsidRDefault="006B220C" w:rsidP="00350A94">
      <w:pPr>
        <w:pStyle w:val="Sinespaciado"/>
        <w:ind w:firstLine="708"/>
        <w:jc w:val="both"/>
      </w:pPr>
      <w:r w:rsidRPr="007254DD">
        <w:t>Diputada Anaís Miriam Burgos Hernández. Iniciativa con proyecto de decreto por el que se reforman y adicionan diversos artículos del Código Penal, del Código Civil, ambos del Estado de México. Diputado Omar Ortega Álvarez, diputada María Élida Castelán Mondragón, diputada Viridiana Fuentes Cruz. Iniciativa con proyecto de decreto por el que se reforman los artículos 281 del Código Penal del Estado de México, 4.144 fracción II, 4.224 y 4.225 del Código Civil del Estado de México. Diputada Paola Jiménez Hernández. Iniciativa con proyecto de decreto por el que se reforman la fracción VII del artículo 42, 4.223, así como se reforman y adicionan dos párrafos de la fracción I del artículo 4.224 del Código Civil del Estado de México. Miércoles 11 de octubre, 12 horas. Salón Narciso Bassols, en modalidad mixta. Procuración y Administración de Justicia y Familia y Desarrollo Humano. Reunión de trabajo.</w:t>
      </w:r>
    </w:p>
    <w:p w14:paraId="56C96026" w14:textId="77777777" w:rsidR="006B220C" w:rsidRPr="007254DD" w:rsidRDefault="006B220C" w:rsidP="00350A94">
      <w:pPr>
        <w:pStyle w:val="Sinespaciado"/>
        <w:ind w:firstLine="708"/>
        <w:jc w:val="both"/>
      </w:pPr>
      <w:r w:rsidRPr="007254DD">
        <w:t xml:space="preserve">Diputada María Isabel Sánchez Holguín. Iniciativa con proyecto de decreto por el que se adiciona una fracción IX al artículo 4.224 del Código Civil del Estado de México, así como se </w:t>
      </w:r>
      <w:r w:rsidRPr="007254DD">
        <w:lastRenderedPageBreak/>
        <w:t>reforma el artículo 281 del Código Penal del Estado de México. Diputada María Luisa Mendoza Mondragón, diputada Claudia Desiree Morales Robledo. Iniciativa con proyecto de decreto por el que se reforman los artículos 4.224, 4.225 y 4.228 del Código Civil del Estado de México, así como el artículo 281 del Código Penal del Estado de México.</w:t>
      </w:r>
    </w:p>
    <w:p w14:paraId="067A813A" w14:textId="77777777" w:rsidR="006B220C" w:rsidRPr="007254DD" w:rsidRDefault="006B220C" w:rsidP="00350A94">
      <w:pPr>
        <w:pStyle w:val="Sinespaciado"/>
        <w:ind w:firstLine="708"/>
        <w:jc w:val="both"/>
      </w:pPr>
      <w:r w:rsidRPr="007254DD">
        <w:t>Diputado Alfredo Quiroz Fuentes. Iniciativa de decreto por el que se declara el 25 de octubre de cada año como Día del Zapatero. Diputada Rosa María Zetina González. Iniciativa con proyecto de decreto por el que se declara el 25 de octubre el Día del Zapatero. Jueves 12 de octubre del 2023, 11 horas. Salón Protocolo, en modalidad mixta. Gobernación y Puntos Constitucionales. Reunión de trabajo y, en su caso, dictaminación.</w:t>
      </w:r>
    </w:p>
    <w:p w14:paraId="24BC455F" w14:textId="77777777" w:rsidR="006B220C" w:rsidRPr="007254DD" w:rsidRDefault="006B220C" w:rsidP="00350A94">
      <w:pPr>
        <w:pStyle w:val="Sinespaciado"/>
        <w:ind w:firstLine="708"/>
        <w:jc w:val="both"/>
      </w:pPr>
      <w:r w:rsidRPr="007254DD">
        <w:t>Diputada Myriam Cárdenas Rojas, diputado Elías Rescala Jiménez. Iniciativa con proyecto de decreto por el que se reforman y adicionan diversas disposiciones de la Ley de los Derechos de Niñas, Niños y Adolescentes del Estado de México. Jueves 12 de octubre, 12 horas. Salón Protocolo y en modalidad mixta. Asuntos Internacionales, Derechos Humanos y Apoyo y Atención a las Personas Migrantes. Reunión de trabajo.</w:t>
      </w:r>
    </w:p>
    <w:p w14:paraId="65BE02EF" w14:textId="77777777" w:rsidR="006B220C" w:rsidRPr="007254DD" w:rsidRDefault="006B220C" w:rsidP="00350A94">
      <w:pPr>
        <w:pStyle w:val="Sinespaciado"/>
        <w:ind w:firstLine="708"/>
        <w:jc w:val="both"/>
      </w:pPr>
      <w:r w:rsidRPr="007254DD">
        <w:t>Diputada Mónica Angélica Álvarez Nemer. Iniciativa con proyecto de decreto por el que se reforman y adicionan diversas disposiciones de la Ley de Responsabilidades Administrativas del Estado de México y Municipios. Se contará con la presencia de personas servidoras públicas del Poder Judicial del Estado de México. Jueves 12, a las 13 horas. Salón morena y en modalidad mixta. Procuración y Administración de Justicia. Reunión de trabajo.</w:t>
      </w:r>
    </w:p>
    <w:p w14:paraId="45837838" w14:textId="77777777" w:rsidR="006B220C" w:rsidRPr="007254DD" w:rsidRDefault="006B220C" w:rsidP="00350A94">
      <w:pPr>
        <w:pStyle w:val="Sinespaciado"/>
        <w:ind w:firstLine="708"/>
        <w:jc w:val="both"/>
      </w:pPr>
      <w:r w:rsidRPr="007254DD">
        <w:t xml:space="preserve">Diputada </w:t>
      </w:r>
      <w:r w:rsidRPr="007254DD">
        <w:rPr>
          <w:lang w:eastAsia="es-MX"/>
        </w:rPr>
        <w:t>Ingrid Krasopani Schemelensky,</w:t>
      </w:r>
      <w:r w:rsidRPr="007254DD">
        <w:t xml:space="preserve"> diputado Enrique Vargas del Villar. Iniciativa con proyecto de decreto mediante la cual reforman diversos artículos del Código Administrativo del Estado de México y de la Ley de Educación del Estado de México. Diputado Omar Ortega Álvarez, María Élida Castelán, diputada Viridiana Fuentes Cruz. Iniciativa con proyecto de decreto por el que se adiciona la fracción X al artículo 43 de la Ley de Derechos de Niñas, Niños y Adolescentes del Estado de México; se adiciona la fracción II Ter al artículo 12, se reforman la fracción XIX del artículo 17 y se reforman las fracciones XXXV y se agrega la fracción </w:t>
      </w:r>
      <w:r w:rsidRPr="007254DD">
        <w:rPr>
          <w:shd w:val="clear" w:color="auto" w:fill="FFFFFF"/>
        </w:rPr>
        <w:t>XLIX, </w:t>
      </w:r>
      <w:r w:rsidRPr="007254DD">
        <w:t>recorriéndose las subsecuentes, del artículo 27 y se agrega la fracción XVI del artículo 28, recorriéndose la subsecuente, de la Ley de Educación del Estado de México. Jueves 12, 14 horas, Salón Narciso Bassols, en modalidad mixta. Educación, Cultura, Ciencia y Tecnología; para la Igualdad de Género; Salud, Asistencia y Bienestar social. Reunión de trabajo.</w:t>
      </w:r>
    </w:p>
    <w:p w14:paraId="5FA7DDAD" w14:textId="77777777" w:rsidR="006B220C" w:rsidRPr="007254DD" w:rsidRDefault="006B220C" w:rsidP="00350A94">
      <w:pPr>
        <w:pStyle w:val="Sinespaciado"/>
        <w:ind w:firstLine="708"/>
        <w:jc w:val="both"/>
      </w:pPr>
      <w:r w:rsidRPr="007254DD">
        <w:t>Diputada María Luisa Mendoza Mondragón, Claudia Desiree Morales Robledo. Iniciativa con proyecto de decreto por el que se adiciona una nueva fracción XX, recorriéndose la subsecuente, del artículo 2.16 y se reforma la fracción XVI del artículo 3.8 del Código Administrativo del Estado de México; se adiciona una fracción VII del artículo 31 de la Ley de los Derechos de las Niñas, Niños y Adolescentes del Estado de México, y se reforma la fracción XIX del artículo 17 de la Ley de Educación del Estado de México. Se contará con la presencia de personas servidoras públicas de la Secretaría de Finanzas del Estado de México y Secretaría de Bienestar del Estado de México.</w:t>
      </w:r>
    </w:p>
    <w:p w14:paraId="45F00DD0" w14:textId="77777777" w:rsidR="006B220C" w:rsidRPr="007254DD" w:rsidRDefault="006B220C" w:rsidP="00350A94">
      <w:pPr>
        <w:pStyle w:val="Sinespaciado"/>
        <w:jc w:val="both"/>
      </w:pPr>
      <w:r w:rsidRPr="007254DD">
        <w:t>VICEPRESIDENTA DIP. EVELYN OSORNIO JIMÉNEZ. Gracias. Se han leído los comunicados y retomaremos el punto 20, correspondiente al comunicado de adecuación de turnos de comisiones legislativas. Por favor, Secretaria. Una disculpa, al 21.</w:t>
      </w:r>
    </w:p>
    <w:p w14:paraId="254EC7D8" w14:textId="632D473F" w:rsidR="006B220C" w:rsidRPr="007254DD" w:rsidRDefault="006B220C" w:rsidP="00350A94">
      <w:pPr>
        <w:pStyle w:val="Sinespaciado"/>
        <w:jc w:val="both"/>
      </w:pPr>
      <w:r w:rsidRPr="007254DD">
        <w:t>SECRETARIA DIP. CLAUDIA MORALES ROBLEDO.</w:t>
      </w:r>
      <w:r w:rsidR="00315971" w:rsidRPr="007254DD">
        <w:t xml:space="preserve"> Gracias.</w:t>
      </w:r>
    </w:p>
    <w:p w14:paraId="5A5576CB" w14:textId="77777777" w:rsidR="006B220C" w:rsidRPr="007254DD" w:rsidRDefault="006B220C" w:rsidP="00350A94">
      <w:pPr>
        <w:pStyle w:val="Sinespaciado"/>
        <w:jc w:val="both"/>
      </w:pPr>
      <w:r w:rsidRPr="007254DD">
        <w:t>DIPUTADA AZUCENA CISNEROS COSS</w:t>
      </w:r>
    </w:p>
    <w:p w14:paraId="5B133232" w14:textId="77777777" w:rsidR="00315971" w:rsidRPr="007254DD" w:rsidRDefault="006B220C" w:rsidP="00350A94">
      <w:pPr>
        <w:pStyle w:val="Sinespaciado"/>
        <w:jc w:val="both"/>
      </w:pPr>
      <w:r w:rsidRPr="007254DD">
        <w:t>PRESIDENTA DE LA LXI LEGISLATURA</w:t>
      </w:r>
    </w:p>
    <w:p w14:paraId="1BBB34F9" w14:textId="77261C5D" w:rsidR="006B220C" w:rsidRPr="007254DD" w:rsidRDefault="006B220C" w:rsidP="00350A94">
      <w:pPr>
        <w:pStyle w:val="Sinespaciado"/>
        <w:jc w:val="both"/>
      </w:pPr>
      <w:r w:rsidRPr="007254DD">
        <w:t>DEL ESTADO DE MÉXICO</w:t>
      </w:r>
    </w:p>
    <w:p w14:paraId="77EBE528" w14:textId="77777777" w:rsidR="006B220C" w:rsidRPr="007254DD" w:rsidRDefault="006B220C" w:rsidP="00350A94">
      <w:pPr>
        <w:pStyle w:val="Sinespaciado"/>
        <w:ind w:firstLine="708"/>
        <w:jc w:val="both"/>
      </w:pPr>
      <w:r w:rsidRPr="007254DD">
        <w:t xml:space="preserve">En nuestro carácter de integrantes de la Junta de Coordinación Política, nos permitimos dirigirnos a usted para solicitarle que, en su ejercicio de las atribuciones previstas en el artículo 47 fracciones VIII, XX, XXII, 55 VII, 59 de la Ley Orgánica del Poder Legislativo del Estado Libre y Soberano de México, tenga a bien adecuar el turno de comisiones para que las Comisiones </w:t>
      </w:r>
      <w:r w:rsidRPr="007254DD">
        <w:lastRenderedPageBreak/>
        <w:t>Legislativas de Procuración y Administración de Justicia y de Familia y Desarrollo Humano se encarguen del estudio y dictaminación de las siguientes iniciativas:</w:t>
      </w:r>
    </w:p>
    <w:p w14:paraId="2FC33248" w14:textId="77777777" w:rsidR="006B220C" w:rsidRPr="007254DD" w:rsidRDefault="006B220C" w:rsidP="00350A94">
      <w:pPr>
        <w:pStyle w:val="Sinespaciado"/>
        <w:ind w:firstLine="720"/>
        <w:jc w:val="both"/>
      </w:pPr>
      <w:r w:rsidRPr="007254DD">
        <w:t>Iniciativa con proyecto de decreto por el que se reforman los artículos 281 del Código Penal del Estado de México y 4.144 fracción II, 4.224 y 4.225 del Código Civil del Estado de México. Grupo Parlamentario del Partido de la Revolución Democrática.  Contemplar la extinción de la patria potestad y cese de obligaciones alimentarias o de cuidado en caso de la comisión de violencia familiar, de género o en contra del menor. Procuración y Administración de Justicia, Procuración y Administración de Justicia, Familia y Desarrollo Humano.</w:t>
      </w:r>
    </w:p>
    <w:p w14:paraId="0C1B054A" w14:textId="77777777" w:rsidR="00315971" w:rsidRPr="007254DD" w:rsidRDefault="006B220C" w:rsidP="00350A94">
      <w:pPr>
        <w:pStyle w:val="Sinespaciado"/>
        <w:ind w:left="708" w:firstLine="12"/>
        <w:jc w:val="both"/>
      </w:pPr>
      <w:r w:rsidRPr="007254DD">
        <w:t>Por otra parte, le pedimos haga extenso el acuerdo para los efectos que se extiende.</w:t>
      </w:r>
    </w:p>
    <w:p w14:paraId="6E6CCCA5" w14:textId="2832FAA6" w:rsidR="006B220C" w:rsidRPr="007254DD" w:rsidRDefault="006B220C" w:rsidP="00350A94">
      <w:pPr>
        <w:pStyle w:val="Sinespaciado"/>
        <w:ind w:left="708" w:firstLine="12"/>
        <w:jc w:val="both"/>
      </w:pPr>
      <w:r w:rsidRPr="007254DD">
        <w:t xml:space="preserve">Sin otro particular, le reiteramos nuestra distinguida consideración. </w:t>
      </w:r>
    </w:p>
    <w:p w14:paraId="5EF3C3A3" w14:textId="77777777" w:rsidR="006B220C" w:rsidRPr="007254DD" w:rsidRDefault="006B220C" w:rsidP="00350A94">
      <w:pPr>
        <w:pStyle w:val="Sinespaciado"/>
        <w:jc w:val="both"/>
      </w:pPr>
      <w:r w:rsidRPr="007254DD">
        <w:tab/>
        <w:t>Es cuanto.</w:t>
      </w:r>
    </w:p>
    <w:p w14:paraId="3C744746" w14:textId="77777777" w:rsidR="00E411CE" w:rsidRPr="007254DD" w:rsidRDefault="00E411CE" w:rsidP="00105798">
      <w:pPr>
        <w:pStyle w:val="Sinespaciado"/>
      </w:pPr>
    </w:p>
    <w:p w14:paraId="53DF0D70" w14:textId="77777777" w:rsidR="00E411CE" w:rsidRPr="007254DD" w:rsidRDefault="00E411CE" w:rsidP="00105798">
      <w:pPr>
        <w:pStyle w:val="Sinespaciado"/>
        <w:sectPr w:rsidR="00E411CE" w:rsidRPr="007254DD" w:rsidSect="00B901E9">
          <w:type w:val="continuous"/>
          <w:pgSz w:w="12240" w:h="15840" w:code="1"/>
          <w:pgMar w:top="1134" w:right="1134" w:bottom="1134" w:left="1701" w:header="708" w:footer="708" w:gutter="0"/>
          <w:cols w:space="708"/>
          <w:docGrid w:linePitch="360"/>
        </w:sectPr>
      </w:pPr>
    </w:p>
    <w:p w14:paraId="2F1366B1" w14:textId="77777777" w:rsidR="00E411CE" w:rsidRPr="007254DD" w:rsidRDefault="00E411CE" w:rsidP="00105798">
      <w:pPr>
        <w:pStyle w:val="Sinespaciado"/>
      </w:pPr>
    </w:p>
    <w:p w14:paraId="16576873" w14:textId="77777777" w:rsidR="00E411CE" w:rsidRPr="007254DD" w:rsidRDefault="00E411CE" w:rsidP="00105798">
      <w:pPr>
        <w:pStyle w:val="Sinespaciado"/>
        <w:jc w:val="center"/>
      </w:pPr>
      <w:r w:rsidRPr="007254DD">
        <w:t>(Se inserta el documento)</w:t>
      </w:r>
    </w:p>
    <w:p w14:paraId="324EB694" w14:textId="77777777" w:rsidR="00E411CE" w:rsidRPr="007254DD" w:rsidRDefault="00E411CE" w:rsidP="00105798">
      <w:pPr>
        <w:pStyle w:val="Sinespaciado"/>
      </w:pPr>
    </w:p>
    <w:p w14:paraId="10BF2B74" w14:textId="77777777" w:rsidR="00E411CE" w:rsidRPr="007254DD" w:rsidRDefault="00E411CE" w:rsidP="00105798">
      <w:pPr>
        <w:pStyle w:val="Sinespaciado"/>
      </w:pPr>
    </w:p>
    <w:p w14:paraId="10F2B2E5" w14:textId="77777777" w:rsidR="00E411CE" w:rsidRPr="007254DD" w:rsidRDefault="00E411CE" w:rsidP="00105798">
      <w:pPr>
        <w:pStyle w:val="Sinespaciado"/>
      </w:pPr>
    </w:p>
    <w:p w14:paraId="49C5C60B" w14:textId="77777777" w:rsidR="00E411CE" w:rsidRPr="007254DD" w:rsidRDefault="00E411CE" w:rsidP="00105798">
      <w:pPr>
        <w:pStyle w:val="Sinespaciado"/>
        <w:jc w:val="center"/>
      </w:pPr>
      <w:r w:rsidRPr="007254DD">
        <w:t>(Fin del documento)</w:t>
      </w:r>
    </w:p>
    <w:p w14:paraId="4CC87924" w14:textId="36538078" w:rsidR="00E411CE" w:rsidRPr="007254DD" w:rsidRDefault="00E411CE" w:rsidP="00350A94">
      <w:pPr>
        <w:pStyle w:val="Sinespaciado"/>
        <w:jc w:val="both"/>
      </w:pPr>
    </w:p>
    <w:p w14:paraId="48A51B0E" w14:textId="41DC2A67" w:rsidR="006B220C" w:rsidRPr="007254DD" w:rsidRDefault="006B220C" w:rsidP="00350A94">
      <w:pPr>
        <w:pStyle w:val="Sinespaciado"/>
        <w:jc w:val="both"/>
      </w:pPr>
      <w:r w:rsidRPr="007254DD">
        <w:t>VICEPRESIDENTA DIP. EVELYN OSORNIO JIMÉNEZ. Con fundamento en el artículo 47 fracciones VIII, XX y XXII de la Ley Orgánica de este Poder Legislativo, acuerdo de la adecuación del turno de comisiones, así como las demás que se estime procedente para su adecuado funcionamiento.</w:t>
      </w:r>
    </w:p>
    <w:p w14:paraId="010BD5EF" w14:textId="77777777" w:rsidR="006B220C" w:rsidRPr="007254DD" w:rsidRDefault="006B220C" w:rsidP="00350A94">
      <w:pPr>
        <w:pStyle w:val="Sinespaciado"/>
        <w:jc w:val="both"/>
      </w:pPr>
      <w:r w:rsidRPr="007254DD">
        <w:t>SECRETARIA DIP. CLAUDIA MORALES ROBLEDO. Presidenta, los asuntos del orden del día han sido finalizados.</w:t>
      </w:r>
    </w:p>
    <w:p w14:paraId="3E1AF03D" w14:textId="77777777" w:rsidR="006B220C" w:rsidRPr="007254DD" w:rsidRDefault="006B220C" w:rsidP="00350A94">
      <w:pPr>
        <w:pStyle w:val="Sinespaciado"/>
        <w:jc w:val="both"/>
      </w:pPr>
      <w:r w:rsidRPr="007254DD">
        <w:t>VICEPRESIDENTA DIP. EVELYN OSORNIO JIMÉNEZ. Registre la asistencia a la Sesión.</w:t>
      </w:r>
    </w:p>
    <w:p w14:paraId="2A7F39C4" w14:textId="77777777" w:rsidR="006B220C" w:rsidRPr="007254DD" w:rsidRDefault="006B220C" w:rsidP="00350A94">
      <w:pPr>
        <w:pStyle w:val="Sinespaciado"/>
        <w:jc w:val="both"/>
      </w:pPr>
      <w:r w:rsidRPr="007254DD">
        <w:t>SECRETARIA DIP. CLAUDIA MORALES ROBLEDO. Ha sido registrada la asistencia</w:t>
      </w:r>
    </w:p>
    <w:p w14:paraId="6DD7DED4" w14:textId="77777777" w:rsidR="006B220C" w:rsidRPr="007254DD" w:rsidRDefault="006B220C" w:rsidP="00350A94">
      <w:pPr>
        <w:pStyle w:val="Sinespaciado"/>
        <w:jc w:val="both"/>
      </w:pPr>
      <w:r w:rsidRPr="007254DD">
        <w:t>VICEPRESIDENTA DIP. EVELYN OSORNIO JIMÉNEZ. Habiendo agotado los asuntos en cartera, se levanta la sesión deliberante, siendo las cuatro con cero cinco minutos del día martes diez de octubre del año en curso, y se cita a sesión plenaria para el día diecisiete de octubre del año en curso, en punto de las doce horas en este recinto.</w:t>
      </w:r>
    </w:p>
    <w:p w14:paraId="0D8C67ED" w14:textId="77777777" w:rsidR="006B220C" w:rsidRPr="007254DD" w:rsidRDefault="006B220C" w:rsidP="00350A94">
      <w:pPr>
        <w:pStyle w:val="Sinespaciado"/>
        <w:jc w:val="both"/>
      </w:pPr>
      <w:r w:rsidRPr="007254DD">
        <w:t>SECRETARIA DIP. CLAUDIA MORALES ROBLEDO. Esta sesión ha sido grabada en la cinta 124-A-LXI Legislatura.</w:t>
      </w:r>
    </w:p>
    <w:sectPr w:rsidR="006B220C" w:rsidRPr="007254DD" w:rsidSect="00B901E9">
      <w:type w:val="continuous"/>
      <w:pgSz w:w="12240" w:h="15840" w:code="1"/>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06E5DD9" w14:textId="77777777" w:rsidR="002E0170" w:rsidRDefault="002E0170" w:rsidP="00A76DE4">
      <w:pPr>
        <w:spacing w:after="0" w:line="240" w:lineRule="auto"/>
      </w:pPr>
      <w:r>
        <w:separator/>
      </w:r>
    </w:p>
  </w:endnote>
  <w:endnote w:type="continuationSeparator" w:id="0">
    <w:p w14:paraId="5E9498D0" w14:textId="77777777" w:rsidR="002E0170" w:rsidRDefault="002E0170" w:rsidP="00A76D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57994890"/>
      <w:docPartObj>
        <w:docPartGallery w:val="Page Numbers (Bottom of Page)"/>
        <w:docPartUnique/>
      </w:docPartObj>
    </w:sdtPr>
    <w:sdtEndPr/>
    <w:sdtContent>
      <w:p w14:paraId="0E75619A" w14:textId="2ADC38D8" w:rsidR="00144191" w:rsidRDefault="00144191" w:rsidP="00B95989">
        <w:pPr>
          <w:pStyle w:val="Piedepgina"/>
          <w:tabs>
            <w:tab w:val="clear" w:pos="4419"/>
            <w:tab w:val="clear" w:pos="8838"/>
          </w:tabs>
          <w:jc w:val="right"/>
        </w:pPr>
        <w:r>
          <w:fldChar w:fldCharType="begin"/>
        </w:r>
        <w:r>
          <w:instrText>PAGE   \* MERGEFORMAT</w:instrText>
        </w:r>
        <w:r>
          <w:fldChar w:fldCharType="separate"/>
        </w:r>
        <w:r w:rsidR="004A55C9" w:rsidRPr="004A55C9">
          <w:rPr>
            <w:noProof/>
            <w:lang w:val="es-ES"/>
          </w:rPr>
          <w:t>145</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2C3EA3" w14:textId="77777777" w:rsidR="002E0170" w:rsidRDefault="002E0170" w:rsidP="00A76DE4">
      <w:pPr>
        <w:spacing w:after="0" w:line="240" w:lineRule="auto"/>
      </w:pPr>
      <w:r>
        <w:separator/>
      </w:r>
    </w:p>
  </w:footnote>
  <w:footnote w:type="continuationSeparator" w:id="0">
    <w:p w14:paraId="1313AA4F" w14:textId="77777777" w:rsidR="002E0170" w:rsidRDefault="002E0170" w:rsidP="00A76D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8E165C" w14:textId="77777777" w:rsidR="00144191" w:rsidRPr="00FF06AB" w:rsidRDefault="00144191" w:rsidP="00FF06AB">
    <w:pPr>
      <w:pStyle w:val="Encabezado"/>
      <w:tabs>
        <w:tab w:val="clear" w:pos="4419"/>
        <w:tab w:val="clear" w:pos="8838"/>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3A367B"/>
    <w:multiLevelType w:val="hybridMultilevel"/>
    <w:tmpl w:val="B4AE2E5A"/>
    <w:lvl w:ilvl="0" w:tplc="8474BA58">
      <w:start w:val="1"/>
      <w:numFmt w:val="upperRoman"/>
      <w:lvlText w:val="%1."/>
      <w:lvlJc w:val="left"/>
      <w:pPr>
        <w:ind w:left="657" w:hanging="274"/>
      </w:pPr>
      <w:rPr>
        <w:rFonts w:ascii="Arial" w:eastAsia="Arial" w:hAnsi="Arial" w:cs="Arial" w:hint="default"/>
        <w:b/>
        <w:bCs/>
        <w:i w:val="0"/>
        <w:iCs w:val="0"/>
        <w:spacing w:val="0"/>
        <w:w w:val="100"/>
        <w:sz w:val="24"/>
        <w:szCs w:val="24"/>
        <w:lang w:val="es-ES" w:eastAsia="en-US" w:bidi="ar-SA"/>
      </w:rPr>
    </w:lvl>
    <w:lvl w:ilvl="1" w:tplc="6F28AAF6">
      <w:start w:val="1"/>
      <w:numFmt w:val="upperRoman"/>
      <w:lvlText w:val="%2."/>
      <w:lvlJc w:val="left"/>
      <w:pPr>
        <w:ind w:left="870" w:hanging="202"/>
      </w:pPr>
      <w:rPr>
        <w:rFonts w:ascii="Arial" w:eastAsia="Arial" w:hAnsi="Arial" w:cs="Arial" w:hint="default"/>
        <w:b/>
        <w:bCs/>
        <w:i w:val="0"/>
        <w:iCs w:val="0"/>
        <w:spacing w:val="0"/>
        <w:w w:val="100"/>
        <w:sz w:val="24"/>
        <w:szCs w:val="24"/>
        <w:lang w:val="es-ES" w:eastAsia="en-US" w:bidi="ar-SA"/>
      </w:rPr>
    </w:lvl>
    <w:lvl w:ilvl="2" w:tplc="332C9C5C">
      <w:numFmt w:val="bullet"/>
      <w:lvlText w:val="•"/>
      <w:lvlJc w:val="left"/>
      <w:pPr>
        <w:ind w:left="1804" w:hanging="202"/>
      </w:pPr>
      <w:rPr>
        <w:rFonts w:hint="default"/>
        <w:lang w:val="es-ES" w:eastAsia="en-US" w:bidi="ar-SA"/>
      </w:rPr>
    </w:lvl>
    <w:lvl w:ilvl="3" w:tplc="F238159A">
      <w:numFmt w:val="bullet"/>
      <w:lvlText w:val="•"/>
      <w:lvlJc w:val="left"/>
      <w:pPr>
        <w:ind w:left="2728" w:hanging="202"/>
      </w:pPr>
      <w:rPr>
        <w:rFonts w:hint="default"/>
        <w:lang w:val="es-ES" w:eastAsia="en-US" w:bidi="ar-SA"/>
      </w:rPr>
    </w:lvl>
    <w:lvl w:ilvl="4" w:tplc="3CD05FF2">
      <w:numFmt w:val="bullet"/>
      <w:lvlText w:val="•"/>
      <w:lvlJc w:val="left"/>
      <w:pPr>
        <w:ind w:left="3653" w:hanging="202"/>
      </w:pPr>
      <w:rPr>
        <w:rFonts w:hint="default"/>
        <w:lang w:val="es-ES" w:eastAsia="en-US" w:bidi="ar-SA"/>
      </w:rPr>
    </w:lvl>
    <w:lvl w:ilvl="5" w:tplc="5A34E3C0">
      <w:numFmt w:val="bullet"/>
      <w:lvlText w:val="•"/>
      <w:lvlJc w:val="left"/>
      <w:pPr>
        <w:ind w:left="4577" w:hanging="202"/>
      </w:pPr>
      <w:rPr>
        <w:rFonts w:hint="default"/>
        <w:lang w:val="es-ES" w:eastAsia="en-US" w:bidi="ar-SA"/>
      </w:rPr>
    </w:lvl>
    <w:lvl w:ilvl="6" w:tplc="ED1E31C6">
      <w:numFmt w:val="bullet"/>
      <w:lvlText w:val="•"/>
      <w:lvlJc w:val="left"/>
      <w:pPr>
        <w:ind w:left="5502" w:hanging="202"/>
      </w:pPr>
      <w:rPr>
        <w:rFonts w:hint="default"/>
        <w:lang w:val="es-ES" w:eastAsia="en-US" w:bidi="ar-SA"/>
      </w:rPr>
    </w:lvl>
    <w:lvl w:ilvl="7" w:tplc="FEF6B010">
      <w:numFmt w:val="bullet"/>
      <w:lvlText w:val="•"/>
      <w:lvlJc w:val="left"/>
      <w:pPr>
        <w:ind w:left="6426" w:hanging="202"/>
      </w:pPr>
      <w:rPr>
        <w:rFonts w:hint="default"/>
        <w:lang w:val="es-ES" w:eastAsia="en-US" w:bidi="ar-SA"/>
      </w:rPr>
    </w:lvl>
    <w:lvl w:ilvl="8" w:tplc="FF806422">
      <w:numFmt w:val="bullet"/>
      <w:lvlText w:val="•"/>
      <w:lvlJc w:val="left"/>
      <w:pPr>
        <w:ind w:left="7351" w:hanging="202"/>
      </w:pPr>
      <w:rPr>
        <w:rFonts w:hint="default"/>
        <w:lang w:val="es-ES" w:eastAsia="en-US" w:bidi="ar-SA"/>
      </w:rPr>
    </w:lvl>
  </w:abstractNum>
  <w:abstractNum w:abstractNumId="1" w15:restartNumberingAfterBreak="0">
    <w:nsid w:val="095377EC"/>
    <w:multiLevelType w:val="hybridMultilevel"/>
    <w:tmpl w:val="CF34B92E"/>
    <w:lvl w:ilvl="0" w:tplc="8C58B3D4">
      <w:start w:val="1"/>
      <w:numFmt w:val="upperRoman"/>
      <w:lvlText w:val="%1."/>
      <w:lvlJc w:val="left"/>
      <w:pPr>
        <w:ind w:left="825" w:hanging="471"/>
        <w:jc w:val="right"/>
      </w:pPr>
      <w:rPr>
        <w:rFonts w:hint="default"/>
        <w:spacing w:val="-1"/>
        <w:w w:val="99"/>
        <w:lang w:val="es-ES" w:eastAsia="en-US" w:bidi="ar-SA"/>
      </w:rPr>
    </w:lvl>
    <w:lvl w:ilvl="1" w:tplc="8200D164">
      <w:numFmt w:val="bullet"/>
      <w:lvlText w:val="•"/>
      <w:lvlJc w:val="left"/>
      <w:pPr>
        <w:ind w:left="1156" w:hanging="471"/>
      </w:pPr>
      <w:rPr>
        <w:rFonts w:hint="default"/>
        <w:lang w:val="es-ES" w:eastAsia="en-US" w:bidi="ar-SA"/>
      </w:rPr>
    </w:lvl>
    <w:lvl w:ilvl="2" w:tplc="6AC2F87E">
      <w:numFmt w:val="bullet"/>
      <w:lvlText w:val="•"/>
      <w:lvlJc w:val="left"/>
      <w:pPr>
        <w:ind w:left="1492" w:hanging="471"/>
      </w:pPr>
      <w:rPr>
        <w:rFonts w:hint="default"/>
        <w:lang w:val="es-ES" w:eastAsia="en-US" w:bidi="ar-SA"/>
      </w:rPr>
    </w:lvl>
    <w:lvl w:ilvl="3" w:tplc="AF12E170">
      <w:numFmt w:val="bullet"/>
      <w:lvlText w:val="•"/>
      <w:lvlJc w:val="left"/>
      <w:pPr>
        <w:ind w:left="1829" w:hanging="471"/>
      </w:pPr>
      <w:rPr>
        <w:rFonts w:hint="default"/>
        <w:lang w:val="es-ES" w:eastAsia="en-US" w:bidi="ar-SA"/>
      </w:rPr>
    </w:lvl>
    <w:lvl w:ilvl="4" w:tplc="1D12A7C2">
      <w:numFmt w:val="bullet"/>
      <w:lvlText w:val="•"/>
      <w:lvlJc w:val="left"/>
      <w:pPr>
        <w:ind w:left="2165" w:hanging="471"/>
      </w:pPr>
      <w:rPr>
        <w:rFonts w:hint="default"/>
        <w:lang w:val="es-ES" w:eastAsia="en-US" w:bidi="ar-SA"/>
      </w:rPr>
    </w:lvl>
    <w:lvl w:ilvl="5" w:tplc="3AB80498">
      <w:numFmt w:val="bullet"/>
      <w:lvlText w:val="•"/>
      <w:lvlJc w:val="left"/>
      <w:pPr>
        <w:ind w:left="2502" w:hanging="471"/>
      </w:pPr>
      <w:rPr>
        <w:rFonts w:hint="default"/>
        <w:lang w:val="es-ES" w:eastAsia="en-US" w:bidi="ar-SA"/>
      </w:rPr>
    </w:lvl>
    <w:lvl w:ilvl="6" w:tplc="B568DD70">
      <w:numFmt w:val="bullet"/>
      <w:lvlText w:val="•"/>
      <w:lvlJc w:val="left"/>
      <w:pPr>
        <w:ind w:left="2838" w:hanging="471"/>
      </w:pPr>
      <w:rPr>
        <w:rFonts w:hint="default"/>
        <w:lang w:val="es-ES" w:eastAsia="en-US" w:bidi="ar-SA"/>
      </w:rPr>
    </w:lvl>
    <w:lvl w:ilvl="7" w:tplc="C4905742">
      <w:numFmt w:val="bullet"/>
      <w:lvlText w:val="•"/>
      <w:lvlJc w:val="left"/>
      <w:pPr>
        <w:ind w:left="3174" w:hanging="471"/>
      </w:pPr>
      <w:rPr>
        <w:rFonts w:hint="default"/>
        <w:lang w:val="es-ES" w:eastAsia="en-US" w:bidi="ar-SA"/>
      </w:rPr>
    </w:lvl>
    <w:lvl w:ilvl="8" w:tplc="01488D92">
      <w:numFmt w:val="bullet"/>
      <w:lvlText w:val="•"/>
      <w:lvlJc w:val="left"/>
      <w:pPr>
        <w:ind w:left="3511" w:hanging="471"/>
      </w:pPr>
      <w:rPr>
        <w:rFonts w:hint="default"/>
        <w:lang w:val="es-ES" w:eastAsia="en-US" w:bidi="ar-SA"/>
      </w:rPr>
    </w:lvl>
  </w:abstractNum>
  <w:abstractNum w:abstractNumId="2" w15:restartNumberingAfterBreak="0">
    <w:nsid w:val="09716161"/>
    <w:multiLevelType w:val="hybridMultilevel"/>
    <w:tmpl w:val="3CD88B2C"/>
    <w:lvl w:ilvl="0" w:tplc="79681836">
      <w:start w:val="1"/>
      <w:numFmt w:val="upperRoman"/>
      <w:lvlText w:val="%1."/>
      <w:lvlJc w:val="left"/>
      <w:pPr>
        <w:ind w:left="273" w:hanging="166"/>
      </w:pPr>
      <w:rPr>
        <w:rFonts w:ascii="Arial MT" w:eastAsia="Arial MT" w:hAnsi="Arial MT" w:cs="Arial MT" w:hint="default"/>
        <w:spacing w:val="-1"/>
        <w:w w:val="99"/>
        <w:sz w:val="20"/>
        <w:szCs w:val="20"/>
        <w:lang w:val="es-ES" w:eastAsia="en-US" w:bidi="ar-SA"/>
      </w:rPr>
    </w:lvl>
    <w:lvl w:ilvl="1" w:tplc="31FAA562">
      <w:numFmt w:val="bullet"/>
      <w:lvlText w:val="•"/>
      <w:lvlJc w:val="left"/>
      <w:pPr>
        <w:ind w:left="692" w:hanging="166"/>
      </w:pPr>
      <w:rPr>
        <w:rFonts w:hint="default"/>
        <w:lang w:val="es-ES" w:eastAsia="en-US" w:bidi="ar-SA"/>
      </w:rPr>
    </w:lvl>
    <w:lvl w:ilvl="2" w:tplc="2CC0384E">
      <w:numFmt w:val="bullet"/>
      <w:lvlText w:val="•"/>
      <w:lvlJc w:val="left"/>
      <w:pPr>
        <w:ind w:left="1104" w:hanging="166"/>
      </w:pPr>
      <w:rPr>
        <w:rFonts w:hint="default"/>
        <w:lang w:val="es-ES" w:eastAsia="en-US" w:bidi="ar-SA"/>
      </w:rPr>
    </w:lvl>
    <w:lvl w:ilvl="3" w:tplc="8F065934">
      <w:numFmt w:val="bullet"/>
      <w:lvlText w:val="•"/>
      <w:lvlJc w:val="left"/>
      <w:pPr>
        <w:ind w:left="1517" w:hanging="166"/>
      </w:pPr>
      <w:rPr>
        <w:rFonts w:hint="default"/>
        <w:lang w:val="es-ES" w:eastAsia="en-US" w:bidi="ar-SA"/>
      </w:rPr>
    </w:lvl>
    <w:lvl w:ilvl="4" w:tplc="A72CB5FE">
      <w:numFmt w:val="bullet"/>
      <w:lvlText w:val="•"/>
      <w:lvlJc w:val="left"/>
      <w:pPr>
        <w:ind w:left="1929" w:hanging="166"/>
      </w:pPr>
      <w:rPr>
        <w:rFonts w:hint="default"/>
        <w:lang w:val="es-ES" w:eastAsia="en-US" w:bidi="ar-SA"/>
      </w:rPr>
    </w:lvl>
    <w:lvl w:ilvl="5" w:tplc="4E5CB7D4">
      <w:numFmt w:val="bullet"/>
      <w:lvlText w:val="•"/>
      <w:lvlJc w:val="left"/>
      <w:pPr>
        <w:ind w:left="2342" w:hanging="166"/>
      </w:pPr>
      <w:rPr>
        <w:rFonts w:hint="default"/>
        <w:lang w:val="es-ES" w:eastAsia="en-US" w:bidi="ar-SA"/>
      </w:rPr>
    </w:lvl>
    <w:lvl w:ilvl="6" w:tplc="D69EF742">
      <w:numFmt w:val="bullet"/>
      <w:lvlText w:val="•"/>
      <w:lvlJc w:val="left"/>
      <w:pPr>
        <w:ind w:left="2754" w:hanging="166"/>
      </w:pPr>
      <w:rPr>
        <w:rFonts w:hint="default"/>
        <w:lang w:val="es-ES" w:eastAsia="en-US" w:bidi="ar-SA"/>
      </w:rPr>
    </w:lvl>
    <w:lvl w:ilvl="7" w:tplc="3054845A">
      <w:numFmt w:val="bullet"/>
      <w:lvlText w:val="•"/>
      <w:lvlJc w:val="left"/>
      <w:pPr>
        <w:ind w:left="3166" w:hanging="166"/>
      </w:pPr>
      <w:rPr>
        <w:rFonts w:hint="default"/>
        <w:lang w:val="es-ES" w:eastAsia="en-US" w:bidi="ar-SA"/>
      </w:rPr>
    </w:lvl>
    <w:lvl w:ilvl="8" w:tplc="E9DAD430">
      <w:numFmt w:val="bullet"/>
      <w:lvlText w:val="•"/>
      <w:lvlJc w:val="left"/>
      <w:pPr>
        <w:ind w:left="3579" w:hanging="166"/>
      </w:pPr>
      <w:rPr>
        <w:rFonts w:hint="default"/>
        <w:lang w:val="es-ES" w:eastAsia="en-US" w:bidi="ar-SA"/>
      </w:rPr>
    </w:lvl>
  </w:abstractNum>
  <w:abstractNum w:abstractNumId="3" w15:restartNumberingAfterBreak="0">
    <w:nsid w:val="11256B58"/>
    <w:multiLevelType w:val="hybridMultilevel"/>
    <w:tmpl w:val="AD5C1860"/>
    <w:lvl w:ilvl="0" w:tplc="9FE22612">
      <w:start w:val="5"/>
      <w:numFmt w:val="upperRoman"/>
      <w:lvlText w:val="%1."/>
      <w:lvlJc w:val="left"/>
      <w:pPr>
        <w:ind w:left="100" w:hanging="250"/>
      </w:pPr>
      <w:rPr>
        <w:rFonts w:hint="default"/>
        <w:spacing w:val="-2"/>
        <w:w w:val="100"/>
        <w:lang w:val="es-ES" w:eastAsia="en-US" w:bidi="ar-SA"/>
      </w:rPr>
    </w:lvl>
    <w:lvl w:ilvl="1" w:tplc="E9585B94">
      <w:numFmt w:val="bullet"/>
      <w:lvlText w:val="•"/>
      <w:lvlJc w:val="left"/>
      <w:pPr>
        <w:ind w:left="996" w:hanging="250"/>
      </w:pPr>
      <w:rPr>
        <w:rFonts w:hint="default"/>
        <w:lang w:val="es-ES" w:eastAsia="en-US" w:bidi="ar-SA"/>
      </w:rPr>
    </w:lvl>
    <w:lvl w:ilvl="2" w:tplc="D03C2DD8">
      <w:numFmt w:val="bullet"/>
      <w:lvlText w:val="•"/>
      <w:lvlJc w:val="left"/>
      <w:pPr>
        <w:ind w:left="1892" w:hanging="250"/>
      </w:pPr>
      <w:rPr>
        <w:rFonts w:hint="default"/>
        <w:lang w:val="es-ES" w:eastAsia="en-US" w:bidi="ar-SA"/>
      </w:rPr>
    </w:lvl>
    <w:lvl w:ilvl="3" w:tplc="1C542F5A">
      <w:numFmt w:val="bullet"/>
      <w:lvlText w:val="•"/>
      <w:lvlJc w:val="left"/>
      <w:pPr>
        <w:ind w:left="2788" w:hanging="250"/>
      </w:pPr>
      <w:rPr>
        <w:rFonts w:hint="default"/>
        <w:lang w:val="es-ES" w:eastAsia="en-US" w:bidi="ar-SA"/>
      </w:rPr>
    </w:lvl>
    <w:lvl w:ilvl="4" w:tplc="0324B4D6">
      <w:numFmt w:val="bullet"/>
      <w:lvlText w:val="•"/>
      <w:lvlJc w:val="left"/>
      <w:pPr>
        <w:ind w:left="3684" w:hanging="250"/>
      </w:pPr>
      <w:rPr>
        <w:rFonts w:hint="default"/>
        <w:lang w:val="es-ES" w:eastAsia="en-US" w:bidi="ar-SA"/>
      </w:rPr>
    </w:lvl>
    <w:lvl w:ilvl="5" w:tplc="0EA4006E">
      <w:numFmt w:val="bullet"/>
      <w:lvlText w:val="•"/>
      <w:lvlJc w:val="left"/>
      <w:pPr>
        <w:ind w:left="4580" w:hanging="250"/>
      </w:pPr>
      <w:rPr>
        <w:rFonts w:hint="default"/>
        <w:lang w:val="es-ES" w:eastAsia="en-US" w:bidi="ar-SA"/>
      </w:rPr>
    </w:lvl>
    <w:lvl w:ilvl="6" w:tplc="FD8EB6A2">
      <w:numFmt w:val="bullet"/>
      <w:lvlText w:val="•"/>
      <w:lvlJc w:val="left"/>
      <w:pPr>
        <w:ind w:left="5476" w:hanging="250"/>
      </w:pPr>
      <w:rPr>
        <w:rFonts w:hint="default"/>
        <w:lang w:val="es-ES" w:eastAsia="en-US" w:bidi="ar-SA"/>
      </w:rPr>
    </w:lvl>
    <w:lvl w:ilvl="7" w:tplc="194612C4">
      <w:numFmt w:val="bullet"/>
      <w:lvlText w:val="•"/>
      <w:lvlJc w:val="left"/>
      <w:pPr>
        <w:ind w:left="6372" w:hanging="250"/>
      </w:pPr>
      <w:rPr>
        <w:rFonts w:hint="default"/>
        <w:lang w:val="es-ES" w:eastAsia="en-US" w:bidi="ar-SA"/>
      </w:rPr>
    </w:lvl>
    <w:lvl w:ilvl="8" w:tplc="2508FCA4">
      <w:numFmt w:val="bullet"/>
      <w:lvlText w:val="•"/>
      <w:lvlJc w:val="left"/>
      <w:pPr>
        <w:ind w:left="7268" w:hanging="250"/>
      </w:pPr>
      <w:rPr>
        <w:rFonts w:hint="default"/>
        <w:lang w:val="es-ES" w:eastAsia="en-US" w:bidi="ar-SA"/>
      </w:rPr>
    </w:lvl>
  </w:abstractNum>
  <w:abstractNum w:abstractNumId="4" w15:restartNumberingAfterBreak="0">
    <w:nsid w:val="14EC55C0"/>
    <w:multiLevelType w:val="hybridMultilevel"/>
    <w:tmpl w:val="C7A22790"/>
    <w:lvl w:ilvl="0" w:tplc="4B52F48E">
      <w:start w:val="1"/>
      <w:numFmt w:val="upperRoman"/>
      <w:lvlText w:val="%1."/>
      <w:lvlJc w:val="left"/>
      <w:pPr>
        <w:ind w:left="363" w:hanging="202"/>
      </w:pPr>
      <w:rPr>
        <w:rFonts w:ascii="Arial MT" w:eastAsia="Arial MT" w:hAnsi="Arial MT" w:cs="Arial MT" w:hint="default"/>
        <w:w w:val="100"/>
        <w:sz w:val="24"/>
        <w:szCs w:val="24"/>
        <w:lang w:val="es-ES" w:eastAsia="en-US" w:bidi="ar-SA"/>
      </w:rPr>
    </w:lvl>
    <w:lvl w:ilvl="1" w:tplc="A6DE2908">
      <w:numFmt w:val="bullet"/>
      <w:lvlText w:val="•"/>
      <w:lvlJc w:val="left"/>
      <w:pPr>
        <w:ind w:left="1306" w:hanging="202"/>
      </w:pPr>
      <w:rPr>
        <w:rFonts w:hint="default"/>
        <w:lang w:val="es-ES" w:eastAsia="en-US" w:bidi="ar-SA"/>
      </w:rPr>
    </w:lvl>
    <w:lvl w:ilvl="2" w:tplc="76B2E984">
      <w:numFmt w:val="bullet"/>
      <w:lvlText w:val="•"/>
      <w:lvlJc w:val="left"/>
      <w:pPr>
        <w:ind w:left="2252" w:hanging="202"/>
      </w:pPr>
      <w:rPr>
        <w:rFonts w:hint="default"/>
        <w:lang w:val="es-ES" w:eastAsia="en-US" w:bidi="ar-SA"/>
      </w:rPr>
    </w:lvl>
    <w:lvl w:ilvl="3" w:tplc="09AA090A">
      <w:numFmt w:val="bullet"/>
      <w:lvlText w:val="•"/>
      <w:lvlJc w:val="left"/>
      <w:pPr>
        <w:ind w:left="3198" w:hanging="202"/>
      </w:pPr>
      <w:rPr>
        <w:rFonts w:hint="default"/>
        <w:lang w:val="es-ES" w:eastAsia="en-US" w:bidi="ar-SA"/>
      </w:rPr>
    </w:lvl>
    <w:lvl w:ilvl="4" w:tplc="12A0D380">
      <w:numFmt w:val="bullet"/>
      <w:lvlText w:val="•"/>
      <w:lvlJc w:val="left"/>
      <w:pPr>
        <w:ind w:left="4144" w:hanging="202"/>
      </w:pPr>
      <w:rPr>
        <w:rFonts w:hint="default"/>
        <w:lang w:val="es-ES" w:eastAsia="en-US" w:bidi="ar-SA"/>
      </w:rPr>
    </w:lvl>
    <w:lvl w:ilvl="5" w:tplc="5E1EFA94">
      <w:numFmt w:val="bullet"/>
      <w:lvlText w:val="•"/>
      <w:lvlJc w:val="left"/>
      <w:pPr>
        <w:ind w:left="5090" w:hanging="202"/>
      </w:pPr>
      <w:rPr>
        <w:rFonts w:hint="default"/>
        <w:lang w:val="es-ES" w:eastAsia="en-US" w:bidi="ar-SA"/>
      </w:rPr>
    </w:lvl>
    <w:lvl w:ilvl="6" w:tplc="C1183922">
      <w:numFmt w:val="bullet"/>
      <w:lvlText w:val="•"/>
      <w:lvlJc w:val="left"/>
      <w:pPr>
        <w:ind w:left="6036" w:hanging="202"/>
      </w:pPr>
      <w:rPr>
        <w:rFonts w:hint="default"/>
        <w:lang w:val="es-ES" w:eastAsia="en-US" w:bidi="ar-SA"/>
      </w:rPr>
    </w:lvl>
    <w:lvl w:ilvl="7" w:tplc="2CA064C4">
      <w:numFmt w:val="bullet"/>
      <w:lvlText w:val="•"/>
      <w:lvlJc w:val="left"/>
      <w:pPr>
        <w:ind w:left="6982" w:hanging="202"/>
      </w:pPr>
      <w:rPr>
        <w:rFonts w:hint="default"/>
        <w:lang w:val="es-ES" w:eastAsia="en-US" w:bidi="ar-SA"/>
      </w:rPr>
    </w:lvl>
    <w:lvl w:ilvl="8" w:tplc="0D68D354">
      <w:numFmt w:val="bullet"/>
      <w:lvlText w:val="•"/>
      <w:lvlJc w:val="left"/>
      <w:pPr>
        <w:ind w:left="7928" w:hanging="202"/>
      </w:pPr>
      <w:rPr>
        <w:rFonts w:hint="default"/>
        <w:lang w:val="es-ES" w:eastAsia="en-US" w:bidi="ar-SA"/>
      </w:rPr>
    </w:lvl>
  </w:abstractNum>
  <w:abstractNum w:abstractNumId="5" w15:restartNumberingAfterBreak="0">
    <w:nsid w:val="18D56276"/>
    <w:multiLevelType w:val="hybridMultilevel"/>
    <w:tmpl w:val="1AA20F22"/>
    <w:lvl w:ilvl="0" w:tplc="F482A8EA">
      <w:start w:val="1"/>
      <w:numFmt w:val="lowerLetter"/>
      <w:lvlText w:val="%1)"/>
      <w:lvlJc w:val="left"/>
      <w:pPr>
        <w:ind w:left="142" w:hanging="281"/>
      </w:pPr>
      <w:rPr>
        <w:rFonts w:ascii="Arial" w:eastAsia="Arial" w:hAnsi="Arial" w:cs="Arial" w:hint="default"/>
        <w:b w:val="0"/>
        <w:bCs w:val="0"/>
        <w:i/>
        <w:iCs/>
        <w:color w:val="232323"/>
        <w:spacing w:val="0"/>
        <w:w w:val="100"/>
        <w:sz w:val="24"/>
        <w:szCs w:val="24"/>
        <w:lang w:val="es-ES" w:eastAsia="en-US" w:bidi="ar-SA"/>
      </w:rPr>
    </w:lvl>
    <w:lvl w:ilvl="1" w:tplc="9A24ED2C">
      <w:start w:val="1"/>
      <w:numFmt w:val="decimal"/>
      <w:lvlText w:val="%2."/>
      <w:lvlJc w:val="left"/>
      <w:pPr>
        <w:ind w:left="862" w:hanging="360"/>
      </w:pPr>
      <w:rPr>
        <w:rFonts w:ascii="Times New Roman" w:eastAsia="Times New Roman" w:hAnsi="Times New Roman" w:cs="Times New Roman" w:hint="default"/>
        <w:b w:val="0"/>
        <w:bCs w:val="0"/>
        <w:i w:val="0"/>
        <w:iCs w:val="0"/>
        <w:color w:val="232323"/>
        <w:spacing w:val="0"/>
        <w:w w:val="100"/>
        <w:sz w:val="24"/>
        <w:szCs w:val="24"/>
        <w:lang w:val="es-ES" w:eastAsia="en-US" w:bidi="ar-SA"/>
      </w:rPr>
    </w:lvl>
    <w:lvl w:ilvl="2" w:tplc="468CEE6C">
      <w:numFmt w:val="bullet"/>
      <w:lvlText w:val="•"/>
      <w:lvlJc w:val="left"/>
      <w:pPr>
        <w:ind w:left="1777" w:hanging="360"/>
      </w:pPr>
      <w:rPr>
        <w:rFonts w:hint="default"/>
        <w:lang w:val="es-ES" w:eastAsia="en-US" w:bidi="ar-SA"/>
      </w:rPr>
    </w:lvl>
    <w:lvl w:ilvl="3" w:tplc="6C3CA9CE">
      <w:numFmt w:val="bullet"/>
      <w:lvlText w:val="•"/>
      <w:lvlJc w:val="left"/>
      <w:pPr>
        <w:ind w:left="2695" w:hanging="360"/>
      </w:pPr>
      <w:rPr>
        <w:rFonts w:hint="default"/>
        <w:lang w:val="es-ES" w:eastAsia="en-US" w:bidi="ar-SA"/>
      </w:rPr>
    </w:lvl>
    <w:lvl w:ilvl="4" w:tplc="E5626C82">
      <w:numFmt w:val="bullet"/>
      <w:lvlText w:val="•"/>
      <w:lvlJc w:val="left"/>
      <w:pPr>
        <w:ind w:left="3613" w:hanging="360"/>
      </w:pPr>
      <w:rPr>
        <w:rFonts w:hint="default"/>
        <w:lang w:val="es-ES" w:eastAsia="en-US" w:bidi="ar-SA"/>
      </w:rPr>
    </w:lvl>
    <w:lvl w:ilvl="5" w:tplc="22929C02">
      <w:numFmt w:val="bullet"/>
      <w:lvlText w:val="•"/>
      <w:lvlJc w:val="left"/>
      <w:pPr>
        <w:ind w:left="4531" w:hanging="360"/>
      </w:pPr>
      <w:rPr>
        <w:rFonts w:hint="default"/>
        <w:lang w:val="es-ES" w:eastAsia="en-US" w:bidi="ar-SA"/>
      </w:rPr>
    </w:lvl>
    <w:lvl w:ilvl="6" w:tplc="8DFC70DC">
      <w:numFmt w:val="bullet"/>
      <w:lvlText w:val="•"/>
      <w:lvlJc w:val="left"/>
      <w:pPr>
        <w:ind w:left="5448" w:hanging="360"/>
      </w:pPr>
      <w:rPr>
        <w:rFonts w:hint="default"/>
        <w:lang w:val="es-ES" w:eastAsia="en-US" w:bidi="ar-SA"/>
      </w:rPr>
    </w:lvl>
    <w:lvl w:ilvl="7" w:tplc="0B5287F4">
      <w:numFmt w:val="bullet"/>
      <w:lvlText w:val="•"/>
      <w:lvlJc w:val="left"/>
      <w:pPr>
        <w:ind w:left="6366" w:hanging="360"/>
      </w:pPr>
      <w:rPr>
        <w:rFonts w:hint="default"/>
        <w:lang w:val="es-ES" w:eastAsia="en-US" w:bidi="ar-SA"/>
      </w:rPr>
    </w:lvl>
    <w:lvl w:ilvl="8" w:tplc="120A5D6A">
      <w:numFmt w:val="bullet"/>
      <w:lvlText w:val="•"/>
      <w:lvlJc w:val="left"/>
      <w:pPr>
        <w:ind w:left="7284" w:hanging="360"/>
      </w:pPr>
      <w:rPr>
        <w:rFonts w:hint="default"/>
        <w:lang w:val="es-ES" w:eastAsia="en-US" w:bidi="ar-SA"/>
      </w:rPr>
    </w:lvl>
  </w:abstractNum>
  <w:abstractNum w:abstractNumId="6" w15:restartNumberingAfterBreak="0">
    <w:nsid w:val="18ED7354"/>
    <w:multiLevelType w:val="hybridMultilevel"/>
    <w:tmpl w:val="4EAEC028"/>
    <w:lvl w:ilvl="0" w:tplc="7598AE74">
      <w:start w:val="1"/>
      <w:numFmt w:val="upperRoman"/>
      <w:lvlText w:val="%1."/>
      <w:lvlJc w:val="left"/>
      <w:pPr>
        <w:ind w:left="302" w:hanging="201"/>
      </w:pPr>
      <w:rPr>
        <w:rFonts w:ascii="Arial MT" w:eastAsia="Arial MT" w:hAnsi="Arial MT" w:cs="Arial MT" w:hint="default"/>
        <w:w w:val="100"/>
        <w:sz w:val="24"/>
        <w:szCs w:val="24"/>
        <w:lang w:val="es-ES" w:eastAsia="en-US" w:bidi="ar-SA"/>
      </w:rPr>
    </w:lvl>
    <w:lvl w:ilvl="1" w:tplc="267E0DCE">
      <w:start w:val="1"/>
      <w:numFmt w:val="lowerLetter"/>
      <w:lvlText w:val="%2)"/>
      <w:lvlJc w:val="left"/>
      <w:pPr>
        <w:ind w:left="822" w:hanging="360"/>
      </w:pPr>
      <w:rPr>
        <w:rFonts w:ascii="Arial MT" w:eastAsia="Arial MT" w:hAnsi="Arial MT" w:cs="Arial MT" w:hint="default"/>
        <w:w w:val="99"/>
        <w:sz w:val="24"/>
        <w:szCs w:val="24"/>
        <w:lang w:val="es-ES" w:eastAsia="en-US" w:bidi="ar-SA"/>
      </w:rPr>
    </w:lvl>
    <w:lvl w:ilvl="2" w:tplc="E0D84AE8">
      <w:numFmt w:val="bullet"/>
      <w:lvlText w:val="•"/>
      <w:lvlJc w:val="left"/>
      <w:pPr>
        <w:ind w:left="1698" w:hanging="360"/>
      </w:pPr>
      <w:rPr>
        <w:rFonts w:hint="default"/>
        <w:lang w:val="es-ES" w:eastAsia="en-US" w:bidi="ar-SA"/>
      </w:rPr>
    </w:lvl>
    <w:lvl w:ilvl="3" w:tplc="206E6D88">
      <w:numFmt w:val="bullet"/>
      <w:lvlText w:val="•"/>
      <w:lvlJc w:val="left"/>
      <w:pPr>
        <w:ind w:left="2576" w:hanging="360"/>
      </w:pPr>
      <w:rPr>
        <w:rFonts w:hint="default"/>
        <w:lang w:val="es-ES" w:eastAsia="en-US" w:bidi="ar-SA"/>
      </w:rPr>
    </w:lvl>
    <w:lvl w:ilvl="4" w:tplc="9634D36C">
      <w:numFmt w:val="bullet"/>
      <w:lvlText w:val="•"/>
      <w:lvlJc w:val="left"/>
      <w:pPr>
        <w:ind w:left="3455" w:hanging="360"/>
      </w:pPr>
      <w:rPr>
        <w:rFonts w:hint="default"/>
        <w:lang w:val="es-ES" w:eastAsia="en-US" w:bidi="ar-SA"/>
      </w:rPr>
    </w:lvl>
    <w:lvl w:ilvl="5" w:tplc="53DE0546">
      <w:numFmt w:val="bullet"/>
      <w:lvlText w:val="•"/>
      <w:lvlJc w:val="left"/>
      <w:pPr>
        <w:ind w:left="4333" w:hanging="360"/>
      </w:pPr>
      <w:rPr>
        <w:rFonts w:hint="default"/>
        <w:lang w:val="es-ES" w:eastAsia="en-US" w:bidi="ar-SA"/>
      </w:rPr>
    </w:lvl>
    <w:lvl w:ilvl="6" w:tplc="A40CFC10">
      <w:numFmt w:val="bullet"/>
      <w:lvlText w:val="•"/>
      <w:lvlJc w:val="left"/>
      <w:pPr>
        <w:ind w:left="5212" w:hanging="360"/>
      </w:pPr>
      <w:rPr>
        <w:rFonts w:hint="default"/>
        <w:lang w:val="es-ES" w:eastAsia="en-US" w:bidi="ar-SA"/>
      </w:rPr>
    </w:lvl>
    <w:lvl w:ilvl="7" w:tplc="A76C54A2">
      <w:numFmt w:val="bullet"/>
      <w:lvlText w:val="•"/>
      <w:lvlJc w:val="left"/>
      <w:pPr>
        <w:ind w:left="6090" w:hanging="360"/>
      </w:pPr>
      <w:rPr>
        <w:rFonts w:hint="default"/>
        <w:lang w:val="es-ES" w:eastAsia="en-US" w:bidi="ar-SA"/>
      </w:rPr>
    </w:lvl>
    <w:lvl w:ilvl="8" w:tplc="25EC352E">
      <w:numFmt w:val="bullet"/>
      <w:lvlText w:val="•"/>
      <w:lvlJc w:val="left"/>
      <w:pPr>
        <w:ind w:left="6969" w:hanging="360"/>
      </w:pPr>
      <w:rPr>
        <w:rFonts w:hint="default"/>
        <w:lang w:val="es-ES" w:eastAsia="en-US" w:bidi="ar-SA"/>
      </w:rPr>
    </w:lvl>
  </w:abstractNum>
  <w:abstractNum w:abstractNumId="7" w15:restartNumberingAfterBreak="0">
    <w:nsid w:val="1CA63658"/>
    <w:multiLevelType w:val="hybridMultilevel"/>
    <w:tmpl w:val="EDC07DBC"/>
    <w:lvl w:ilvl="0" w:tplc="414A1632">
      <w:start w:val="1"/>
      <w:numFmt w:val="lowerLetter"/>
      <w:lvlText w:val="%1)"/>
      <w:lvlJc w:val="left"/>
      <w:pPr>
        <w:ind w:left="1155" w:hanging="360"/>
      </w:pPr>
    </w:lvl>
    <w:lvl w:ilvl="1" w:tplc="080A0019">
      <w:start w:val="1"/>
      <w:numFmt w:val="lowerLetter"/>
      <w:lvlText w:val="%2."/>
      <w:lvlJc w:val="left"/>
      <w:pPr>
        <w:ind w:left="1875" w:hanging="360"/>
      </w:pPr>
    </w:lvl>
    <w:lvl w:ilvl="2" w:tplc="080A001B">
      <w:start w:val="1"/>
      <w:numFmt w:val="lowerRoman"/>
      <w:lvlText w:val="%3."/>
      <w:lvlJc w:val="right"/>
      <w:pPr>
        <w:ind w:left="2595" w:hanging="180"/>
      </w:pPr>
    </w:lvl>
    <w:lvl w:ilvl="3" w:tplc="080A000F">
      <w:start w:val="1"/>
      <w:numFmt w:val="decimal"/>
      <w:lvlText w:val="%4."/>
      <w:lvlJc w:val="left"/>
      <w:pPr>
        <w:ind w:left="3315" w:hanging="360"/>
      </w:pPr>
    </w:lvl>
    <w:lvl w:ilvl="4" w:tplc="080A0019">
      <w:start w:val="1"/>
      <w:numFmt w:val="lowerLetter"/>
      <w:lvlText w:val="%5."/>
      <w:lvlJc w:val="left"/>
      <w:pPr>
        <w:ind w:left="4035" w:hanging="360"/>
      </w:pPr>
    </w:lvl>
    <w:lvl w:ilvl="5" w:tplc="080A001B">
      <w:start w:val="1"/>
      <w:numFmt w:val="lowerRoman"/>
      <w:lvlText w:val="%6."/>
      <w:lvlJc w:val="right"/>
      <w:pPr>
        <w:ind w:left="4755" w:hanging="180"/>
      </w:pPr>
    </w:lvl>
    <w:lvl w:ilvl="6" w:tplc="080A000F">
      <w:start w:val="1"/>
      <w:numFmt w:val="decimal"/>
      <w:lvlText w:val="%7."/>
      <w:lvlJc w:val="left"/>
      <w:pPr>
        <w:ind w:left="5475" w:hanging="360"/>
      </w:pPr>
    </w:lvl>
    <w:lvl w:ilvl="7" w:tplc="080A0019">
      <w:start w:val="1"/>
      <w:numFmt w:val="lowerLetter"/>
      <w:lvlText w:val="%8."/>
      <w:lvlJc w:val="left"/>
      <w:pPr>
        <w:ind w:left="6195" w:hanging="360"/>
      </w:pPr>
    </w:lvl>
    <w:lvl w:ilvl="8" w:tplc="080A001B">
      <w:start w:val="1"/>
      <w:numFmt w:val="lowerRoman"/>
      <w:lvlText w:val="%9."/>
      <w:lvlJc w:val="right"/>
      <w:pPr>
        <w:ind w:left="6915" w:hanging="180"/>
      </w:pPr>
    </w:lvl>
  </w:abstractNum>
  <w:abstractNum w:abstractNumId="8" w15:restartNumberingAfterBreak="0">
    <w:nsid w:val="1D296FEA"/>
    <w:multiLevelType w:val="hybridMultilevel"/>
    <w:tmpl w:val="6E4014C0"/>
    <w:lvl w:ilvl="0" w:tplc="7548E25A">
      <w:numFmt w:val="bullet"/>
      <w:lvlText w:val="•"/>
      <w:lvlJc w:val="left"/>
      <w:pPr>
        <w:ind w:left="810" w:hanging="708"/>
      </w:pPr>
      <w:rPr>
        <w:rFonts w:ascii="Arial MT" w:eastAsia="Arial MT" w:hAnsi="Arial MT" w:cs="Arial MT" w:hint="default"/>
        <w:b w:val="0"/>
        <w:bCs w:val="0"/>
        <w:i w:val="0"/>
        <w:iCs w:val="0"/>
        <w:spacing w:val="0"/>
        <w:w w:val="100"/>
        <w:sz w:val="24"/>
        <w:szCs w:val="24"/>
        <w:lang w:val="es-ES" w:eastAsia="en-US" w:bidi="ar-SA"/>
      </w:rPr>
    </w:lvl>
    <w:lvl w:ilvl="1" w:tplc="1756C24C">
      <w:numFmt w:val="bullet"/>
      <w:lvlText w:val="•"/>
      <w:lvlJc w:val="left"/>
      <w:pPr>
        <w:ind w:left="1644" w:hanging="708"/>
      </w:pPr>
      <w:rPr>
        <w:rFonts w:hint="default"/>
        <w:lang w:val="es-ES" w:eastAsia="en-US" w:bidi="ar-SA"/>
      </w:rPr>
    </w:lvl>
    <w:lvl w:ilvl="2" w:tplc="87C414FA">
      <w:numFmt w:val="bullet"/>
      <w:lvlText w:val="•"/>
      <w:lvlJc w:val="left"/>
      <w:pPr>
        <w:ind w:left="2468" w:hanging="708"/>
      </w:pPr>
      <w:rPr>
        <w:rFonts w:hint="default"/>
        <w:lang w:val="es-ES" w:eastAsia="en-US" w:bidi="ar-SA"/>
      </w:rPr>
    </w:lvl>
    <w:lvl w:ilvl="3" w:tplc="13A89C04">
      <w:numFmt w:val="bullet"/>
      <w:lvlText w:val="•"/>
      <w:lvlJc w:val="left"/>
      <w:pPr>
        <w:ind w:left="3292" w:hanging="708"/>
      </w:pPr>
      <w:rPr>
        <w:rFonts w:hint="default"/>
        <w:lang w:val="es-ES" w:eastAsia="en-US" w:bidi="ar-SA"/>
      </w:rPr>
    </w:lvl>
    <w:lvl w:ilvl="4" w:tplc="BE58B536">
      <w:numFmt w:val="bullet"/>
      <w:lvlText w:val="•"/>
      <w:lvlJc w:val="left"/>
      <w:pPr>
        <w:ind w:left="4116" w:hanging="708"/>
      </w:pPr>
      <w:rPr>
        <w:rFonts w:hint="default"/>
        <w:lang w:val="es-ES" w:eastAsia="en-US" w:bidi="ar-SA"/>
      </w:rPr>
    </w:lvl>
    <w:lvl w:ilvl="5" w:tplc="5FEC51C0">
      <w:numFmt w:val="bullet"/>
      <w:lvlText w:val="•"/>
      <w:lvlJc w:val="left"/>
      <w:pPr>
        <w:ind w:left="4940" w:hanging="708"/>
      </w:pPr>
      <w:rPr>
        <w:rFonts w:hint="default"/>
        <w:lang w:val="es-ES" w:eastAsia="en-US" w:bidi="ar-SA"/>
      </w:rPr>
    </w:lvl>
    <w:lvl w:ilvl="6" w:tplc="9C08736E">
      <w:numFmt w:val="bullet"/>
      <w:lvlText w:val="•"/>
      <w:lvlJc w:val="left"/>
      <w:pPr>
        <w:ind w:left="5764" w:hanging="708"/>
      </w:pPr>
      <w:rPr>
        <w:rFonts w:hint="default"/>
        <w:lang w:val="es-ES" w:eastAsia="en-US" w:bidi="ar-SA"/>
      </w:rPr>
    </w:lvl>
    <w:lvl w:ilvl="7" w:tplc="A880D93E">
      <w:numFmt w:val="bullet"/>
      <w:lvlText w:val="•"/>
      <w:lvlJc w:val="left"/>
      <w:pPr>
        <w:ind w:left="6588" w:hanging="708"/>
      </w:pPr>
      <w:rPr>
        <w:rFonts w:hint="default"/>
        <w:lang w:val="es-ES" w:eastAsia="en-US" w:bidi="ar-SA"/>
      </w:rPr>
    </w:lvl>
    <w:lvl w:ilvl="8" w:tplc="DFBAA3EE">
      <w:numFmt w:val="bullet"/>
      <w:lvlText w:val="•"/>
      <w:lvlJc w:val="left"/>
      <w:pPr>
        <w:ind w:left="7412" w:hanging="708"/>
      </w:pPr>
      <w:rPr>
        <w:rFonts w:hint="default"/>
        <w:lang w:val="es-ES" w:eastAsia="en-US" w:bidi="ar-SA"/>
      </w:rPr>
    </w:lvl>
  </w:abstractNum>
  <w:abstractNum w:abstractNumId="9" w15:restartNumberingAfterBreak="0">
    <w:nsid w:val="24E80E43"/>
    <w:multiLevelType w:val="hybridMultilevel"/>
    <w:tmpl w:val="92DEB256"/>
    <w:lvl w:ilvl="0" w:tplc="2D881074">
      <w:numFmt w:val="bullet"/>
      <w:lvlText w:val=""/>
      <w:lvlJc w:val="left"/>
      <w:pPr>
        <w:ind w:left="822" w:hanging="360"/>
      </w:pPr>
      <w:rPr>
        <w:rFonts w:ascii="Symbol" w:eastAsia="Symbol" w:hAnsi="Symbol" w:cs="Symbol" w:hint="default"/>
        <w:w w:val="99"/>
        <w:sz w:val="20"/>
        <w:szCs w:val="20"/>
        <w:lang w:val="es-ES" w:eastAsia="en-US" w:bidi="ar-SA"/>
      </w:rPr>
    </w:lvl>
    <w:lvl w:ilvl="1" w:tplc="9B521B24">
      <w:numFmt w:val="bullet"/>
      <w:lvlText w:val="•"/>
      <w:lvlJc w:val="left"/>
      <w:pPr>
        <w:ind w:left="1644" w:hanging="360"/>
      </w:pPr>
      <w:rPr>
        <w:rFonts w:hint="default"/>
        <w:lang w:val="es-ES" w:eastAsia="en-US" w:bidi="ar-SA"/>
      </w:rPr>
    </w:lvl>
    <w:lvl w:ilvl="2" w:tplc="9774AD2A">
      <w:numFmt w:val="bullet"/>
      <w:lvlText w:val="•"/>
      <w:lvlJc w:val="left"/>
      <w:pPr>
        <w:ind w:left="2468" w:hanging="360"/>
      </w:pPr>
      <w:rPr>
        <w:rFonts w:hint="default"/>
        <w:lang w:val="es-ES" w:eastAsia="en-US" w:bidi="ar-SA"/>
      </w:rPr>
    </w:lvl>
    <w:lvl w:ilvl="3" w:tplc="B3E0507E">
      <w:numFmt w:val="bullet"/>
      <w:lvlText w:val="•"/>
      <w:lvlJc w:val="left"/>
      <w:pPr>
        <w:ind w:left="3292" w:hanging="360"/>
      </w:pPr>
      <w:rPr>
        <w:rFonts w:hint="default"/>
        <w:lang w:val="es-ES" w:eastAsia="en-US" w:bidi="ar-SA"/>
      </w:rPr>
    </w:lvl>
    <w:lvl w:ilvl="4" w:tplc="73564240">
      <w:numFmt w:val="bullet"/>
      <w:lvlText w:val="•"/>
      <w:lvlJc w:val="left"/>
      <w:pPr>
        <w:ind w:left="4116" w:hanging="360"/>
      </w:pPr>
      <w:rPr>
        <w:rFonts w:hint="default"/>
        <w:lang w:val="es-ES" w:eastAsia="en-US" w:bidi="ar-SA"/>
      </w:rPr>
    </w:lvl>
    <w:lvl w:ilvl="5" w:tplc="EF5C5236">
      <w:numFmt w:val="bullet"/>
      <w:lvlText w:val="•"/>
      <w:lvlJc w:val="left"/>
      <w:pPr>
        <w:ind w:left="4940" w:hanging="360"/>
      </w:pPr>
      <w:rPr>
        <w:rFonts w:hint="default"/>
        <w:lang w:val="es-ES" w:eastAsia="en-US" w:bidi="ar-SA"/>
      </w:rPr>
    </w:lvl>
    <w:lvl w:ilvl="6" w:tplc="715AFD78">
      <w:numFmt w:val="bullet"/>
      <w:lvlText w:val="•"/>
      <w:lvlJc w:val="left"/>
      <w:pPr>
        <w:ind w:left="5764" w:hanging="360"/>
      </w:pPr>
      <w:rPr>
        <w:rFonts w:hint="default"/>
        <w:lang w:val="es-ES" w:eastAsia="en-US" w:bidi="ar-SA"/>
      </w:rPr>
    </w:lvl>
    <w:lvl w:ilvl="7" w:tplc="AB02ED58">
      <w:numFmt w:val="bullet"/>
      <w:lvlText w:val="•"/>
      <w:lvlJc w:val="left"/>
      <w:pPr>
        <w:ind w:left="6588" w:hanging="360"/>
      </w:pPr>
      <w:rPr>
        <w:rFonts w:hint="default"/>
        <w:lang w:val="es-ES" w:eastAsia="en-US" w:bidi="ar-SA"/>
      </w:rPr>
    </w:lvl>
    <w:lvl w:ilvl="8" w:tplc="D1D45D86">
      <w:numFmt w:val="bullet"/>
      <w:lvlText w:val="•"/>
      <w:lvlJc w:val="left"/>
      <w:pPr>
        <w:ind w:left="7412" w:hanging="360"/>
      </w:pPr>
      <w:rPr>
        <w:rFonts w:hint="default"/>
        <w:lang w:val="es-ES" w:eastAsia="en-US" w:bidi="ar-SA"/>
      </w:rPr>
    </w:lvl>
  </w:abstractNum>
  <w:abstractNum w:abstractNumId="10" w15:restartNumberingAfterBreak="0">
    <w:nsid w:val="261D6A51"/>
    <w:multiLevelType w:val="hybridMultilevel"/>
    <w:tmpl w:val="C1D8F0D8"/>
    <w:lvl w:ilvl="0" w:tplc="505EA97E">
      <w:numFmt w:val="bullet"/>
      <w:lvlText w:val=""/>
      <w:lvlJc w:val="left"/>
      <w:pPr>
        <w:ind w:left="1182" w:hanging="360"/>
      </w:pPr>
      <w:rPr>
        <w:rFonts w:ascii="Wingdings" w:eastAsia="Wingdings" w:hAnsi="Wingdings" w:cs="Wingdings" w:hint="default"/>
        <w:b w:val="0"/>
        <w:bCs w:val="0"/>
        <w:i w:val="0"/>
        <w:iCs w:val="0"/>
        <w:spacing w:val="0"/>
        <w:w w:val="100"/>
        <w:sz w:val="24"/>
        <w:szCs w:val="24"/>
        <w:lang w:val="es-ES" w:eastAsia="en-US" w:bidi="ar-SA"/>
      </w:rPr>
    </w:lvl>
    <w:lvl w:ilvl="1" w:tplc="E97250C6">
      <w:numFmt w:val="bullet"/>
      <w:lvlText w:val="•"/>
      <w:lvlJc w:val="left"/>
      <w:pPr>
        <w:ind w:left="1968" w:hanging="360"/>
      </w:pPr>
      <w:rPr>
        <w:rFonts w:hint="default"/>
        <w:lang w:val="es-ES" w:eastAsia="en-US" w:bidi="ar-SA"/>
      </w:rPr>
    </w:lvl>
    <w:lvl w:ilvl="2" w:tplc="3844FBC6">
      <w:numFmt w:val="bullet"/>
      <w:lvlText w:val="•"/>
      <w:lvlJc w:val="left"/>
      <w:pPr>
        <w:ind w:left="2756" w:hanging="360"/>
      </w:pPr>
      <w:rPr>
        <w:rFonts w:hint="default"/>
        <w:lang w:val="es-ES" w:eastAsia="en-US" w:bidi="ar-SA"/>
      </w:rPr>
    </w:lvl>
    <w:lvl w:ilvl="3" w:tplc="9A9CC06C">
      <w:numFmt w:val="bullet"/>
      <w:lvlText w:val="•"/>
      <w:lvlJc w:val="left"/>
      <w:pPr>
        <w:ind w:left="3544" w:hanging="360"/>
      </w:pPr>
      <w:rPr>
        <w:rFonts w:hint="default"/>
        <w:lang w:val="es-ES" w:eastAsia="en-US" w:bidi="ar-SA"/>
      </w:rPr>
    </w:lvl>
    <w:lvl w:ilvl="4" w:tplc="9ED4B6AA">
      <w:numFmt w:val="bullet"/>
      <w:lvlText w:val="•"/>
      <w:lvlJc w:val="left"/>
      <w:pPr>
        <w:ind w:left="4332" w:hanging="360"/>
      </w:pPr>
      <w:rPr>
        <w:rFonts w:hint="default"/>
        <w:lang w:val="es-ES" w:eastAsia="en-US" w:bidi="ar-SA"/>
      </w:rPr>
    </w:lvl>
    <w:lvl w:ilvl="5" w:tplc="0FDA8C44">
      <w:numFmt w:val="bullet"/>
      <w:lvlText w:val="•"/>
      <w:lvlJc w:val="left"/>
      <w:pPr>
        <w:ind w:left="5120" w:hanging="360"/>
      </w:pPr>
      <w:rPr>
        <w:rFonts w:hint="default"/>
        <w:lang w:val="es-ES" w:eastAsia="en-US" w:bidi="ar-SA"/>
      </w:rPr>
    </w:lvl>
    <w:lvl w:ilvl="6" w:tplc="7C0EBE7E">
      <w:numFmt w:val="bullet"/>
      <w:lvlText w:val="•"/>
      <w:lvlJc w:val="left"/>
      <w:pPr>
        <w:ind w:left="5908" w:hanging="360"/>
      </w:pPr>
      <w:rPr>
        <w:rFonts w:hint="default"/>
        <w:lang w:val="es-ES" w:eastAsia="en-US" w:bidi="ar-SA"/>
      </w:rPr>
    </w:lvl>
    <w:lvl w:ilvl="7" w:tplc="63B4598C">
      <w:numFmt w:val="bullet"/>
      <w:lvlText w:val="•"/>
      <w:lvlJc w:val="left"/>
      <w:pPr>
        <w:ind w:left="6696" w:hanging="360"/>
      </w:pPr>
      <w:rPr>
        <w:rFonts w:hint="default"/>
        <w:lang w:val="es-ES" w:eastAsia="en-US" w:bidi="ar-SA"/>
      </w:rPr>
    </w:lvl>
    <w:lvl w:ilvl="8" w:tplc="CA7A3BE0">
      <w:numFmt w:val="bullet"/>
      <w:lvlText w:val="•"/>
      <w:lvlJc w:val="left"/>
      <w:pPr>
        <w:ind w:left="7484" w:hanging="360"/>
      </w:pPr>
      <w:rPr>
        <w:rFonts w:hint="default"/>
        <w:lang w:val="es-ES" w:eastAsia="en-US" w:bidi="ar-SA"/>
      </w:rPr>
    </w:lvl>
  </w:abstractNum>
  <w:abstractNum w:abstractNumId="11" w15:restartNumberingAfterBreak="0">
    <w:nsid w:val="267A5355"/>
    <w:multiLevelType w:val="hybridMultilevel"/>
    <w:tmpl w:val="30AEEC6C"/>
    <w:lvl w:ilvl="0" w:tplc="93861806">
      <w:start w:val="8"/>
      <w:numFmt w:val="upperRoman"/>
      <w:lvlText w:val="%1."/>
      <w:lvlJc w:val="left"/>
      <w:pPr>
        <w:ind w:left="162" w:hanging="540"/>
      </w:pPr>
      <w:rPr>
        <w:rFonts w:ascii="Arial MT" w:eastAsia="Arial MT" w:hAnsi="Arial MT" w:cs="Arial MT" w:hint="default"/>
        <w:w w:val="100"/>
        <w:sz w:val="24"/>
        <w:szCs w:val="24"/>
        <w:lang w:val="es-ES" w:eastAsia="en-US" w:bidi="ar-SA"/>
      </w:rPr>
    </w:lvl>
    <w:lvl w:ilvl="1" w:tplc="FDBA5182">
      <w:numFmt w:val="bullet"/>
      <w:lvlText w:val="•"/>
      <w:lvlJc w:val="left"/>
      <w:pPr>
        <w:ind w:left="1126" w:hanging="540"/>
      </w:pPr>
      <w:rPr>
        <w:rFonts w:hint="default"/>
        <w:lang w:val="es-ES" w:eastAsia="en-US" w:bidi="ar-SA"/>
      </w:rPr>
    </w:lvl>
    <w:lvl w:ilvl="2" w:tplc="4254DF8A">
      <w:numFmt w:val="bullet"/>
      <w:lvlText w:val="•"/>
      <w:lvlJc w:val="left"/>
      <w:pPr>
        <w:ind w:left="2092" w:hanging="540"/>
      </w:pPr>
      <w:rPr>
        <w:rFonts w:hint="default"/>
        <w:lang w:val="es-ES" w:eastAsia="en-US" w:bidi="ar-SA"/>
      </w:rPr>
    </w:lvl>
    <w:lvl w:ilvl="3" w:tplc="53D8EB18">
      <w:numFmt w:val="bullet"/>
      <w:lvlText w:val="•"/>
      <w:lvlJc w:val="left"/>
      <w:pPr>
        <w:ind w:left="3058" w:hanging="540"/>
      </w:pPr>
      <w:rPr>
        <w:rFonts w:hint="default"/>
        <w:lang w:val="es-ES" w:eastAsia="en-US" w:bidi="ar-SA"/>
      </w:rPr>
    </w:lvl>
    <w:lvl w:ilvl="4" w:tplc="8E420D34">
      <w:numFmt w:val="bullet"/>
      <w:lvlText w:val="•"/>
      <w:lvlJc w:val="left"/>
      <w:pPr>
        <w:ind w:left="4024" w:hanging="540"/>
      </w:pPr>
      <w:rPr>
        <w:rFonts w:hint="default"/>
        <w:lang w:val="es-ES" w:eastAsia="en-US" w:bidi="ar-SA"/>
      </w:rPr>
    </w:lvl>
    <w:lvl w:ilvl="5" w:tplc="DD12A19A">
      <w:numFmt w:val="bullet"/>
      <w:lvlText w:val="•"/>
      <w:lvlJc w:val="left"/>
      <w:pPr>
        <w:ind w:left="4990" w:hanging="540"/>
      </w:pPr>
      <w:rPr>
        <w:rFonts w:hint="default"/>
        <w:lang w:val="es-ES" w:eastAsia="en-US" w:bidi="ar-SA"/>
      </w:rPr>
    </w:lvl>
    <w:lvl w:ilvl="6" w:tplc="3A22AFE0">
      <w:numFmt w:val="bullet"/>
      <w:lvlText w:val="•"/>
      <w:lvlJc w:val="left"/>
      <w:pPr>
        <w:ind w:left="5956" w:hanging="540"/>
      </w:pPr>
      <w:rPr>
        <w:rFonts w:hint="default"/>
        <w:lang w:val="es-ES" w:eastAsia="en-US" w:bidi="ar-SA"/>
      </w:rPr>
    </w:lvl>
    <w:lvl w:ilvl="7" w:tplc="A28669BA">
      <w:numFmt w:val="bullet"/>
      <w:lvlText w:val="•"/>
      <w:lvlJc w:val="left"/>
      <w:pPr>
        <w:ind w:left="6922" w:hanging="540"/>
      </w:pPr>
      <w:rPr>
        <w:rFonts w:hint="default"/>
        <w:lang w:val="es-ES" w:eastAsia="en-US" w:bidi="ar-SA"/>
      </w:rPr>
    </w:lvl>
    <w:lvl w:ilvl="8" w:tplc="5BE4C2EC">
      <w:numFmt w:val="bullet"/>
      <w:lvlText w:val="•"/>
      <w:lvlJc w:val="left"/>
      <w:pPr>
        <w:ind w:left="7888" w:hanging="540"/>
      </w:pPr>
      <w:rPr>
        <w:rFonts w:hint="default"/>
        <w:lang w:val="es-ES" w:eastAsia="en-US" w:bidi="ar-SA"/>
      </w:rPr>
    </w:lvl>
  </w:abstractNum>
  <w:abstractNum w:abstractNumId="12" w15:restartNumberingAfterBreak="0">
    <w:nsid w:val="2AD744F0"/>
    <w:multiLevelType w:val="hybridMultilevel"/>
    <w:tmpl w:val="BD74853C"/>
    <w:lvl w:ilvl="0" w:tplc="E076C898">
      <w:numFmt w:val="bullet"/>
      <w:lvlText w:val=""/>
      <w:lvlJc w:val="left"/>
      <w:pPr>
        <w:ind w:left="889" w:hanging="428"/>
      </w:pPr>
      <w:rPr>
        <w:rFonts w:ascii="Symbol" w:eastAsia="Symbol" w:hAnsi="Symbol" w:cs="Symbol" w:hint="default"/>
        <w:w w:val="100"/>
        <w:sz w:val="24"/>
        <w:szCs w:val="24"/>
        <w:lang w:val="es-ES" w:eastAsia="en-US" w:bidi="ar-SA"/>
      </w:rPr>
    </w:lvl>
    <w:lvl w:ilvl="1" w:tplc="FA9A8592">
      <w:numFmt w:val="bullet"/>
      <w:lvlText w:val="•"/>
      <w:lvlJc w:val="left"/>
      <w:pPr>
        <w:ind w:left="1698" w:hanging="428"/>
      </w:pPr>
      <w:rPr>
        <w:rFonts w:hint="default"/>
        <w:lang w:val="es-ES" w:eastAsia="en-US" w:bidi="ar-SA"/>
      </w:rPr>
    </w:lvl>
    <w:lvl w:ilvl="2" w:tplc="B6B4A9AE">
      <w:numFmt w:val="bullet"/>
      <w:lvlText w:val="•"/>
      <w:lvlJc w:val="left"/>
      <w:pPr>
        <w:ind w:left="2516" w:hanging="428"/>
      </w:pPr>
      <w:rPr>
        <w:rFonts w:hint="default"/>
        <w:lang w:val="es-ES" w:eastAsia="en-US" w:bidi="ar-SA"/>
      </w:rPr>
    </w:lvl>
    <w:lvl w:ilvl="3" w:tplc="1C067090">
      <w:numFmt w:val="bullet"/>
      <w:lvlText w:val="•"/>
      <w:lvlJc w:val="left"/>
      <w:pPr>
        <w:ind w:left="3334" w:hanging="428"/>
      </w:pPr>
      <w:rPr>
        <w:rFonts w:hint="default"/>
        <w:lang w:val="es-ES" w:eastAsia="en-US" w:bidi="ar-SA"/>
      </w:rPr>
    </w:lvl>
    <w:lvl w:ilvl="4" w:tplc="B8201C4C">
      <w:numFmt w:val="bullet"/>
      <w:lvlText w:val="•"/>
      <w:lvlJc w:val="left"/>
      <w:pPr>
        <w:ind w:left="4152" w:hanging="428"/>
      </w:pPr>
      <w:rPr>
        <w:rFonts w:hint="default"/>
        <w:lang w:val="es-ES" w:eastAsia="en-US" w:bidi="ar-SA"/>
      </w:rPr>
    </w:lvl>
    <w:lvl w:ilvl="5" w:tplc="EA66DDB4">
      <w:numFmt w:val="bullet"/>
      <w:lvlText w:val="•"/>
      <w:lvlJc w:val="left"/>
      <w:pPr>
        <w:ind w:left="4970" w:hanging="428"/>
      </w:pPr>
      <w:rPr>
        <w:rFonts w:hint="default"/>
        <w:lang w:val="es-ES" w:eastAsia="en-US" w:bidi="ar-SA"/>
      </w:rPr>
    </w:lvl>
    <w:lvl w:ilvl="6" w:tplc="C5BC4886">
      <w:numFmt w:val="bullet"/>
      <w:lvlText w:val="•"/>
      <w:lvlJc w:val="left"/>
      <w:pPr>
        <w:ind w:left="5788" w:hanging="428"/>
      </w:pPr>
      <w:rPr>
        <w:rFonts w:hint="default"/>
        <w:lang w:val="es-ES" w:eastAsia="en-US" w:bidi="ar-SA"/>
      </w:rPr>
    </w:lvl>
    <w:lvl w:ilvl="7" w:tplc="D52A2B98">
      <w:numFmt w:val="bullet"/>
      <w:lvlText w:val="•"/>
      <w:lvlJc w:val="left"/>
      <w:pPr>
        <w:ind w:left="6606" w:hanging="428"/>
      </w:pPr>
      <w:rPr>
        <w:rFonts w:hint="default"/>
        <w:lang w:val="es-ES" w:eastAsia="en-US" w:bidi="ar-SA"/>
      </w:rPr>
    </w:lvl>
    <w:lvl w:ilvl="8" w:tplc="F31AF6A4">
      <w:numFmt w:val="bullet"/>
      <w:lvlText w:val="•"/>
      <w:lvlJc w:val="left"/>
      <w:pPr>
        <w:ind w:left="7424" w:hanging="428"/>
      </w:pPr>
      <w:rPr>
        <w:rFonts w:hint="default"/>
        <w:lang w:val="es-ES" w:eastAsia="en-US" w:bidi="ar-SA"/>
      </w:rPr>
    </w:lvl>
  </w:abstractNum>
  <w:abstractNum w:abstractNumId="13" w15:restartNumberingAfterBreak="0">
    <w:nsid w:val="2FB976BE"/>
    <w:multiLevelType w:val="hybridMultilevel"/>
    <w:tmpl w:val="3DD68D98"/>
    <w:lvl w:ilvl="0" w:tplc="994A2CAE">
      <w:start w:val="11"/>
      <w:numFmt w:val="upperRoman"/>
      <w:lvlText w:val="%1."/>
      <w:lvlJc w:val="left"/>
      <w:pPr>
        <w:ind w:left="162" w:hanging="418"/>
      </w:pPr>
      <w:rPr>
        <w:rFonts w:ascii="Arial MT" w:eastAsia="Arial MT" w:hAnsi="Arial MT" w:cs="Arial MT" w:hint="default"/>
        <w:spacing w:val="-2"/>
        <w:w w:val="100"/>
        <w:sz w:val="24"/>
        <w:szCs w:val="24"/>
        <w:lang w:val="es-ES" w:eastAsia="en-US" w:bidi="ar-SA"/>
      </w:rPr>
    </w:lvl>
    <w:lvl w:ilvl="1" w:tplc="8A44C7BE">
      <w:numFmt w:val="bullet"/>
      <w:lvlText w:val="•"/>
      <w:lvlJc w:val="left"/>
      <w:pPr>
        <w:ind w:left="1126" w:hanging="418"/>
      </w:pPr>
      <w:rPr>
        <w:rFonts w:hint="default"/>
        <w:lang w:val="es-ES" w:eastAsia="en-US" w:bidi="ar-SA"/>
      </w:rPr>
    </w:lvl>
    <w:lvl w:ilvl="2" w:tplc="55366414">
      <w:numFmt w:val="bullet"/>
      <w:lvlText w:val="•"/>
      <w:lvlJc w:val="left"/>
      <w:pPr>
        <w:ind w:left="2092" w:hanging="418"/>
      </w:pPr>
      <w:rPr>
        <w:rFonts w:hint="default"/>
        <w:lang w:val="es-ES" w:eastAsia="en-US" w:bidi="ar-SA"/>
      </w:rPr>
    </w:lvl>
    <w:lvl w:ilvl="3" w:tplc="A8AC469A">
      <w:numFmt w:val="bullet"/>
      <w:lvlText w:val="•"/>
      <w:lvlJc w:val="left"/>
      <w:pPr>
        <w:ind w:left="3058" w:hanging="418"/>
      </w:pPr>
      <w:rPr>
        <w:rFonts w:hint="default"/>
        <w:lang w:val="es-ES" w:eastAsia="en-US" w:bidi="ar-SA"/>
      </w:rPr>
    </w:lvl>
    <w:lvl w:ilvl="4" w:tplc="134ED8E8">
      <w:numFmt w:val="bullet"/>
      <w:lvlText w:val="•"/>
      <w:lvlJc w:val="left"/>
      <w:pPr>
        <w:ind w:left="4024" w:hanging="418"/>
      </w:pPr>
      <w:rPr>
        <w:rFonts w:hint="default"/>
        <w:lang w:val="es-ES" w:eastAsia="en-US" w:bidi="ar-SA"/>
      </w:rPr>
    </w:lvl>
    <w:lvl w:ilvl="5" w:tplc="B5C60980">
      <w:numFmt w:val="bullet"/>
      <w:lvlText w:val="•"/>
      <w:lvlJc w:val="left"/>
      <w:pPr>
        <w:ind w:left="4990" w:hanging="418"/>
      </w:pPr>
      <w:rPr>
        <w:rFonts w:hint="default"/>
        <w:lang w:val="es-ES" w:eastAsia="en-US" w:bidi="ar-SA"/>
      </w:rPr>
    </w:lvl>
    <w:lvl w:ilvl="6" w:tplc="CFC8B618">
      <w:numFmt w:val="bullet"/>
      <w:lvlText w:val="•"/>
      <w:lvlJc w:val="left"/>
      <w:pPr>
        <w:ind w:left="5956" w:hanging="418"/>
      </w:pPr>
      <w:rPr>
        <w:rFonts w:hint="default"/>
        <w:lang w:val="es-ES" w:eastAsia="en-US" w:bidi="ar-SA"/>
      </w:rPr>
    </w:lvl>
    <w:lvl w:ilvl="7" w:tplc="31FAD508">
      <w:numFmt w:val="bullet"/>
      <w:lvlText w:val="•"/>
      <w:lvlJc w:val="left"/>
      <w:pPr>
        <w:ind w:left="6922" w:hanging="418"/>
      </w:pPr>
      <w:rPr>
        <w:rFonts w:hint="default"/>
        <w:lang w:val="es-ES" w:eastAsia="en-US" w:bidi="ar-SA"/>
      </w:rPr>
    </w:lvl>
    <w:lvl w:ilvl="8" w:tplc="112E6AAC">
      <w:numFmt w:val="bullet"/>
      <w:lvlText w:val="•"/>
      <w:lvlJc w:val="left"/>
      <w:pPr>
        <w:ind w:left="7888" w:hanging="418"/>
      </w:pPr>
      <w:rPr>
        <w:rFonts w:hint="default"/>
        <w:lang w:val="es-ES" w:eastAsia="en-US" w:bidi="ar-SA"/>
      </w:rPr>
    </w:lvl>
  </w:abstractNum>
  <w:abstractNum w:abstractNumId="14" w15:restartNumberingAfterBreak="0">
    <w:nsid w:val="327D32D8"/>
    <w:multiLevelType w:val="hybridMultilevel"/>
    <w:tmpl w:val="9E2C8B8C"/>
    <w:lvl w:ilvl="0" w:tplc="05DAC864">
      <w:start w:val="1"/>
      <w:numFmt w:val="upperRoman"/>
      <w:lvlText w:val="%1."/>
      <w:lvlJc w:val="left"/>
      <w:pPr>
        <w:ind w:left="1682" w:hanging="495"/>
        <w:jc w:val="right"/>
      </w:pPr>
      <w:rPr>
        <w:rFonts w:ascii="Arial" w:eastAsia="Arial" w:hAnsi="Arial" w:cs="Arial" w:hint="default"/>
        <w:b/>
        <w:bCs/>
        <w:i w:val="0"/>
        <w:iCs w:val="0"/>
        <w:spacing w:val="0"/>
        <w:w w:val="100"/>
        <w:sz w:val="24"/>
        <w:szCs w:val="24"/>
        <w:lang w:val="es-ES" w:eastAsia="en-US" w:bidi="ar-SA"/>
      </w:rPr>
    </w:lvl>
    <w:lvl w:ilvl="1" w:tplc="6276E3B0">
      <w:numFmt w:val="bullet"/>
      <w:lvlText w:val="•"/>
      <w:lvlJc w:val="left"/>
      <w:pPr>
        <w:ind w:left="2432" w:hanging="495"/>
      </w:pPr>
      <w:rPr>
        <w:rFonts w:hint="default"/>
        <w:lang w:val="es-ES" w:eastAsia="en-US" w:bidi="ar-SA"/>
      </w:rPr>
    </w:lvl>
    <w:lvl w:ilvl="2" w:tplc="78F00AA4">
      <w:numFmt w:val="bullet"/>
      <w:lvlText w:val="•"/>
      <w:lvlJc w:val="left"/>
      <w:pPr>
        <w:ind w:left="3184" w:hanging="495"/>
      </w:pPr>
      <w:rPr>
        <w:rFonts w:hint="default"/>
        <w:lang w:val="es-ES" w:eastAsia="en-US" w:bidi="ar-SA"/>
      </w:rPr>
    </w:lvl>
    <w:lvl w:ilvl="3" w:tplc="7B84DAC8">
      <w:numFmt w:val="bullet"/>
      <w:lvlText w:val="•"/>
      <w:lvlJc w:val="left"/>
      <w:pPr>
        <w:ind w:left="3936" w:hanging="495"/>
      </w:pPr>
      <w:rPr>
        <w:rFonts w:hint="default"/>
        <w:lang w:val="es-ES" w:eastAsia="en-US" w:bidi="ar-SA"/>
      </w:rPr>
    </w:lvl>
    <w:lvl w:ilvl="4" w:tplc="DCC6337C">
      <w:numFmt w:val="bullet"/>
      <w:lvlText w:val="•"/>
      <w:lvlJc w:val="left"/>
      <w:pPr>
        <w:ind w:left="4688" w:hanging="495"/>
      </w:pPr>
      <w:rPr>
        <w:rFonts w:hint="default"/>
        <w:lang w:val="es-ES" w:eastAsia="en-US" w:bidi="ar-SA"/>
      </w:rPr>
    </w:lvl>
    <w:lvl w:ilvl="5" w:tplc="65C82484">
      <w:numFmt w:val="bullet"/>
      <w:lvlText w:val="•"/>
      <w:lvlJc w:val="left"/>
      <w:pPr>
        <w:ind w:left="5440" w:hanging="495"/>
      </w:pPr>
      <w:rPr>
        <w:rFonts w:hint="default"/>
        <w:lang w:val="es-ES" w:eastAsia="en-US" w:bidi="ar-SA"/>
      </w:rPr>
    </w:lvl>
    <w:lvl w:ilvl="6" w:tplc="432423F4">
      <w:numFmt w:val="bullet"/>
      <w:lvlText w:val="•"/>
      <w:lvlJc w:val="left"/>
      <w:pPr>
        <w:ind w:left="6192" w:hanging="495"/>
      </w:pPr>
      <w:rPr>
        <w:rFonts w:hint="default"/>
        <w:lang w:val="es-ES" w:eastAsia="en-US" w:bidi="ar-SA"/>
      </w:rPr>
    </w:lvl>
    <w:lvl w:ilvl="7" w:tplc="BC3A944A">
      <w:numFmt w:val="bullet"/>
      <w:lvlText w:val="•"/>
      <w:lvlJc w:val="left"/>
      <w:pPr>
        <w:ind w:left="6944" w:hanging="495"/>
      </w:pPr>
      <w:rPr>
        <w:rFonts w:hint="default"/>
        <w:lang w:val="es-ES" w:eastAsia="en-US" w:bidi="ar-SA"/>
      </w:rPr>
    </w:lvl>
    <w:lvl w:ilvl="8" w:tplc="7DBAED6E">
      <w:numFmt w:val="bullet"/>
      <w:lvlText w:val="•"/>
      <w:lvlJc w:val="left"/>
      <w:pPr>
        <w:ind w:left="7696" w:hanging="495"/>
      </w:pPr>
      <w:rPr>
        <w:rFonts w:hint="default"/>
        <w:lang w:val="es-ES" w:eastAsia="en-US" w:bidi="ar-SA"/>
      </w:rPr>
    </w:lvl>
  </w:abstractNum>
  <w:abstractNum w:abstractNumId="15" w15:restartNumberingAfterBreak="0">
    <w:nsid w:val="3502595B"/>
    <w:multiLevelType w:val="hybridMultilevel"/>
    <w:tmpl w:val="6D5A7E6C"/>
    <w:lvl w:ilvl="0" w:tplc="54803DEC">
      <w:start w:val="7"/>
      <w:numFmt w:val="upperRoman"/>
      <w:lvlText w:val="%1."/>
      <w:lvlJc w:val="left"/>
      <w:pPr>
        <w:ind w:left="100" w:hanging="381"/>
      </w:pPr>
      <w:rPr>
        <w:rFonts w:ascii="Calibri" w:eastAsia="Calibri" w:hAnsi="Calibri" w:cs="Calibri" w:hint="default"/>
        <w:b/>
        <w:bCs/>
        <w:spacing w:val="-2"/>
        <w:w w:val="100"/>
        <w:sz w:val="24"/>
        <w:szCs w:val="24"/>
        <w:lang w:val="es-ES" w:eastAsia="en-US" w:bidi="ar-SA"/>
      </w:rPr>
    </w:lvl>
    <w:lvl w:ilvl="1" w:tplc="DD6027DC">
      <w:numFmt w:val="bullet"/>
      <w:lvlText w:val="•"/>
      <w:lvlJc w:val="left"/>
      <w:pPr>
        <w:ind w:left="1034" w:hanging="381"/>
      </w:pPr>
      <w:rPr>
        <w:rFonts w:hint="default"/>
        <w:lang w:val="es-ES" w:eastAsia="en-US" w:bidi="ar-SA"/>
      </w:rPr>
    </w:lvl>
    <w:lvl w:ilvl="2" w:tplc="A74A53F8">
      <w:numFmt w:val="bullet"/>
      <w:lvlText w:val="•"/>
      <w:lvlJc w:val="left"/>
      <w:pPr>
        <w:ind w:left="1968" w:hanging="381"/>
      </w:pPr>
      <w:rPr>
        <w:rFonts w:hint="default"/>
        <w:lang w:val="es-ES" w:eastAsia="en-US" w:bidi="ar-SA"/>
      </w:rPr>
    </w:lvl>
    <w:lvl w:ilvl="3" w:tplc="D5A232AE">
      <w:numFmt w:val="bullet"/>
      <w:lvlText w:val="•"/>
      <w:lvlJc w:val="left"/>
      <w:pPr>
        <w:ind w:left="2902" w:hanging="381"/>
      </w:pPr>
      <w:rPr>
        <w:rFonts w:hint="default"/>
        <w:lang w:val="es-ES" w:eastAsia="en-US" w:bidi="ar-SA"/>
      </w:rPr>
    </w:lvl>
    <w:lvl w:ilvl="4" w:tplc="BD40E228">
      <w:numFmt w:val="bullet"/>
      <w:lvlText w:val="•"/>
      <w:lvlJc w:val="left"/>
      <w:pPr>
        <w:ind w:left="3836" w:hanging="381"/>
      </w:pPr>
      <w:rPr>
        <w:rFonts w:hint="default"/>
        <w:lang w:val="es-ES" w:eastAsia="en-US" w:bidi="ar-SA"/>
      </w:rPr>
    </w:lvl>
    <w:lvl w:ilvl="5" w:tplc="B794216E">
      <w:numFmt w:val="bullet"/>
      <w:lvlText w:val="•"/>
      <w:lvlJc w:val="left"/>
      <w:pPr>
        <w:ind w:left="4770" w:hanging="381"/>
      </w:pPr>
      <w:rPr>
        <w:rFonts w:hint="default"/>
        <w:lang w:val="es-ES" w:eastAsia="en-US" w:bidi="ar-SA"/>
      </w:rPr>
    </w:lvl>
    <w:lvl w:ilvl="6" w:tplc="DAD6E516">
      <w:numFmt w:val="bullet"/>
      <w:lvlText w:val="•"/>
      <w:lvlJc w:val="left"/>
      <w:pPr>
        <w:ind w:left="5704" w:hanging="381"/>
      </w:pPr>
      <w:rPr>
        <w:rFonts w:hint="default"/>
        <w:lang w:val="es-ES" w:eastAsia="en-US" w:bidi="ar-SA"/>
      </w:rPr>
    </w:lvl>
    <w:lvl w:ilvl="7" w:tplc="18A2624E">
      <w:numFmt w:val="bullet"/>
      <w:lvlText w:val="•"/>
      <w:lvlJc w:val="left"/>
      <w:pPr>
        <w:ind w:left="6638" w:hanging="381"/>
      </w:pPr>
      <w:rPr>
        <w:rFonts w:hint="default"/>
        <w:lang w:val="es-ES" w:eastAsia="en-US" w:bidi="ar-SA"/>
      </w:rPr>
    </w:lvl>
    <w:lvl w:ilvl="8" w:tplc="E69A1DFE">
      <w:numFmt w:val="bullet"/>
      <w:lvlText w:val="•"/>
      <w:lvlJc w:val="left"/>
      <w:pPr>
        <w:ind w:left="7572" w:hanging="381"/>
      </w:pPr>
      <w:rPr>
        <w:rFonts w:hint="default"/>
        <w:lang w:val="es-ES" w:eastAsia="en-US" w:bidi="ar-SA"/>
      </w:rPr>
    </w:lvl>
  </w:abstractNum>
  <w:abstractNum w:abstractNumId="16" w15:restartNumberingAfterBreak="0">
    <w:nsid w:val="3C140B75"/>
    <w:multiLevelType w:val="hybridMultilevel"/>
    <w:tmpl w:val="95A460A6"/>
    <w:lvl w:ilvl="0" w:tplc="1EA283D6">
      <w:start w:val="1"/>
      <w:numFmt w:val="upperRoman"/>
      <w:lvlText w:val="%1."/>
      <w:lvlJc w:val="left"/>
      <w:pPr>
        <w:ind w:left="1682" w:hanging="495"/>
        <w:jc w:val="right"/>
      </w:pPr>
      <w:rPr>
        <w:rFonts w:ascii="Arial" w:eastAsia="Arial" w:hAnsi="Arial" w:cs="Arial" w:hint="default"/>
        <w:b/>
        <w:bCs/>
        <w:i w:val="0"/>
        <w:iCs w:val="0"/>
        <w:spacing w:val="0"/>
        <w:w w:val="100"/>
        <w:sz w:val="24"/>
        <w:szCs w:val="24"/>
        <w:lang w:val="es-ES" w:eastAsia="en-US" w:bidi="ar-SA"/>
      </w:rPr>
    </w:lvl>
    <w:lvl w:ilvl="1" w:tplc="0CBC00DA">
      <w:numFmt w:val="bullet"/>
      <w:lvlText w:val="•"/>
      <w:lvlJc w:val="left"/>
      <w:pPr>
        <w:ind w:left="2432" w:hanging="495"/>
      </w:pPr>
      <w:rPr>
        <w:rFonts w:hint="default"/>
        <w:lang w:val="es-ES" w:eastAsia="en-US" w:bidi="ar-SA"/>
      </w:rPr>
    </w:lvl>
    <w:lvl w:ilvl="2" w:tplc="F432D4A8">
      <w:numFmt w:val="bullet"/>
      <w:lvlText w:val="•"/>
      <w:lvlJc w:val="left"/>
      <w:pPr>
        <w:ind w:left="3184" w:hanging="495"/>
      </w:pPr>
      <w:rPr>
        <w:rFonts w:hint="default"/>
        <w:lang w:val="es-ES" w:eastAsia="en-US" w:bidi="ar-SA"/>
      </w:rPr>
    </w:lvl>
    <w:lvl w:ilvl="3" w:tplc="B4605324">
      <w:numFmt w:val="bullet"/>
      <w:lvlText w:val="•"/>
      <w:lvlJc w:val="left"/>
      <w:pPr>
        <w:ind w:left="3936" w:hanging="495"/>
      </w:pPr>
      <w:rPr>
        <w:rFonts w:hint="default"/>
        <w:lang w:val="es-ES" w:eastAsia="en-US" w:bidi="ar-SA"/>
      </w:rPr>
    </w:lvl>
    <w:lvl w:ilvl="4" w:tplc="E93647AC">
      <w:numFmt w:val="bullet"/>
      <w:lvlText w:val="•"/>
      <w:lvlJc w:val="left"/>
      <w:pPr>
        <w:ind w:left="4688" w:hanging="495"/>
      </w:pPr>
      <w:rPr>
        <w:rFonts w:hint="default"/>
        <w:lang w:val="es-ES" w:eastAsia="en-US" w:bidi="ar-SA"/>
      </w:rPr>
    </w:lvl>
    <w:lvl w:ilvl="5" w:tplc="1E364C02">
      <w:numFmt w:val="bullet"/>
      <w:lvlText w:val="•"/>
      <w:lvlJc w:val="left"/>
      <w:pPr>
        <w:ind w:left="5440" w:hanging="495"/>
      </w:pPr>
      <w:rPr>
        <w:rFonts w:hint="default"/>
        <w:lang w:val="es-ES" w:eastAsia="en-US" w:bidi="ar-SA"/>
      </w:rPr>
    </w:lvl>
    <w:lvl w:ilvl="6" w:tplc="7D360310">
      <w:numFmt w:val="bullet"/>
      <w:lvlText w:val="•"/>
      <w:lvlJc w:val="left"/>
      <w:pPr>
        <w:ind w:left="6192" w:hanging="495"/>
      </w:pPr>
      <w:rPr>
        <w:rFonts w:hint="default"/>
        <w:lang w:val="es-ES" w:eastAsia="en-US" w:bidi="ar-SA"/>
      </w:rPr>
    </w:lvl>
    <w:lvl w:ilvl="7" w:tplc="F7A61F4C">
      <w:numFmt w:val="bullet"/>
      <w:lvlText w:val="•"/>
      <w:lvlJc w:val="left"/>
      <w:pPr>
        <w:ind w:left="6944" w:hanging="495"/>
      </w:pPr>
      <w:rPr>
        <w:rFonts w:hint="default"/>
        <w:lang w:val="es-ES" w:eastAsia="en-US" w:bidi="ar-SA"/>
      </w:rPr>
    </w:lvl>
    <w:lvl w:ilvl="8" w:tplc="2D8E135E">
      <w:numFmt w:val="bullet"/>
      <w:lvlText w:val="•"/>
      <w:lvlJc w:val="left"/>
      <w:pPr>
        <w:ind w:left="7696" w:hanging="495"/>
      </w:pPr>
      <w:rPr>
        <w:rFonts w:hint="default"/>
        <w:lang w:val="es-ES" w:eastAsia="en-US" w:bidi="ar-SA"/>
      </w:rPr>
    </w:lvl>
  </w:abstractNum>
  <w:abstractNum w:abstractNumId="17" w15:restartNumberingAfterBreak="0">
    <w:nsid w:val="3DC747FF"/>
    <w:multiLevelType w:val="hybridMultilevel"/>
    <w:tmpl w:val="7B284408"/>
    <w:lvl w:ilvl="0" w:tplc="3EAA7330">
      <w:start w:val="1"/>
      <w:numFmt w:val="upperRoman"/>
      <w:lvlText w:val="%1."/>
      <w:lvlJc w:val="left"/>
      <w:pPr>
        <w:ind w:left="363" w:hanging="202"/>
      </w:pPr>
      <w:rPr>
        <w:rFonts w:ascii="Arial" w:eastAsia="Arial" w:hAnsi="Arial" w:cs="Arial" w:hint="default"/>
        <w:b/>
        <w:bCs/>
        <w:w w:val="100"/>
        <w:sz w:val="24"/>
        <w:szCs w:val="24"/>
        <w:lang w:val="es-ES" w:eastAsia="en-US" w:bidi="ar-SA"/>
      </w:rPr>
    </w:lvl>
    <w:lvl w:ilvl="1" w:tplc="8FFE8E52">
      <w:numFmt w:val="bullet"/>
      <w:lvlText w:val="•"/>
      <w:lvlJc w:val="left"/>
      <w:pPr>
        <w:ind w:left="1306" w:hanging="202"/>
      </w:pPr>
      <w:rPr>
        <w:rFonts w:hint="default"/>
        <w:lang w:val="es-ES" w:eastAsia="en-US" w:bidi="ar-SA"/>
      </w:rPr>
    </w:lvl>
    <w:lvl w:ilvl="2" w:tplc="637AA504">
      <w:numFmt w:val="bullet"/>
      <w:lvlText w:val="•"/>
      <w:lvlJc w:val="left"/>
      <w:pPr>
        <w:ind w:left="2252" w:hanging="202"/>
      </w:pPr>
      <w:rPr>
        <w:rFonts w:hint="default"/>
        <w:lang w:val="es-ES" w:eastAsia="en-US" w:bidi="ar-SA"/>
      </w:rPr>
    </w:lvl>
    <w:lvl w:ilvl="3" w:tplc="FE827A2C">
      <w:numFmt w:val="bullet"/>
      <w:lvlText w:val="•"/>
      <w:lvlJc w:val="left"/>
      <w:pPr>
        <w:ind w:left="3198" w:hanging="202"/>
      </w:pPr>
      <w:rPr>
        <w:rFonts w:hint="default"/>
        <w:lang w:val="es-ES" w:eastAsia="en-US" w:bidi="ar-SA"/>
      </w:rPr>
    </w:lvl>
    <w:lvl w:ilvl="4" w:tplc="8B9A2704">
      <w:numFmt w:val="bullet"/>
      <w:lvlText w:val="•"/>
      <w:lvlJc w:val="left"/>
      <w:pPr>
        <w:ind w:left="4144" w:hanging="202"/>
      </w:pPr>
      <w:rPr>
        <w:rFonts w:hint="default"/>
        <w:lang w:val="es-ES" w:eastAsia="en-US" w:bidi="ar-SA"/>
      </w:rPr>
    </w:lvl>
    <w:lvl w:ilvl="5" w:tplc="3BDE363A">
      <w:numFmt w:val="bullet"/>
      <w:lvlText w:val="•"/>
      <w:lvlJc w:val="left"/>
      <w:pPr>
        <w:ind w:left="5090" w:hanging="202"/>
      </w:pPr>
      <w:rPr>
        <w:rFonts w:hint="default"/>
        <w:lang w:val="es-ES" w:eastAsia="en-US" w:bidi="ar-SA"/>
      </w:rPr>
    </w:lvl>
    <w:lvl w:ilvl="6" w:tplc="C4324C24">
      <w:numFmt w:val="bullet"/>
      <w:lvlText w:val="•"/>
      <w:lvlJc w:val="left"/>
      <w:pPr>
        <w:ind w:left="6036" w:hanging="202"/>
      </w:pPr>
      <w:rPr>
        <w:rFonts w:hint="default"/>
        <w:lang w:val="es-ES" w:eastAsia="en-US" w:bidi="ar-SA"/>
      </w:rPr>
    </w:lvl>
    <w:lvl w:ilvl="7" w:tplc="71A07A84">
      <w:numFmt w:val="bullet"/>
      <w:lvlText w:val="•"/>
      <w:lvlJc w:val="left"/>
      <w:pPr>
        <w:ind w:left="6982" w:hanging="202"/>
      </w:pPr>
      <w:rPr>
        <w:rFonts w:hint="default"/>
        <w:lang w:val="es-ES" w:eastAsia="en-US" w:bidi="ar-SA"/>
      </w:rPr>
    </w:lvl>
    <w:lvl w:ilvl="8" w:tplc="8E6EA064">
      <w:numFmt w:val="bullet"/>
      <w:lvlText w:val="•"/>
      <w:lvlJc w:val="left"/>
      <w:pPr>
        <w:ind w:left="7928" w:hanging="202"/>
      </w:pPr>
      <w:rPr>
        <w:rFonts w:hint="default"/>
        <w:lang w:val="es-ES" w:eastAsia="en-US" w:bidi="ar-SA"/>
      </w:rPr>
    </w:lvl>
  </w:abstractNum>
  <w:abstractNum w:abstractNumId="18" w15:restartNumberingAfterBreak="0">
    <w:nsid w:val="40AD64EA"/>
    <w:multiLevelType w:val="hybridMultilevel"/>
    <w:tmpl w:val="56683A62"/>
    <w:lvl w:ilvl="0" w:tplc="1AF81C44">
      <w:start w:val="25"/>
      <w:numFmt w:val="lowerLetter"/>
      <w:lvlText w:val="%1)."/>
      <w:lvlJc w:val="left"/>
      <w:pPr>
        <w:ind w:left="449" w:hanging="307"/>
      </w:pPr>
      <w:rPr>
        <w:rFonts w:ascii="Times New Roman" w:eastAsia="Arial MT" w:hAnsi="Times New Roman" w:cs="Times New Roman" w:hint="default"/>
        <w:b w:val="0"/>
        <w:bCs w:val="0"/>
        <w:i w:val="0"/>
        <w:iCs w:val="0"/>
        <w:spacing w:val="0"/>
        <w:w w:val="100"/>
        <w:sz w:val="24"/>
        <w:szCs w:val="24"/>
        <w:lang w:val="es-ES" w:eastAsia="en-US" w:bidi="ar-SA"/>
      </w:rPr>
    </w:lvl>
    <w:lvl w:ilvl="1" w:tplc="038EB86E">
      <w:numFmt w:val="bullet"/>
      <w:lvlText w:val="•"/>
      <w:lvlJc w:val="left"/>
      <w:pPr>
        <w:ind w:left="1308" w:hanging="307"/>
      </w:pPr>
      <w:rPr>
        <w:rFonts w:hint="default"/>
        <w:lang w:val="es-ES" w:eastAsia="en-US" w:bidi="ar-SA"/>
      </w:rPr>
    </w:lvl>
    <w:lvl w:ilvl="2" w:tplc="FFBA2E9C">
      <w:numFmt w:val="bullet"/>
      <w:lvlText w:val="•"/>
      <w:lvlJc w:val="left"/>
      <w:pPr>
        <w:ind w:left="2176" w:hanging="307"/>
      </w:pPr>
      <w:rPr>
        <w:rFonts w:hint="default"/>
        <w:lang w:val="es-ES" w:eastAsia="en-US" w:bidi="ar-SA"/>
      </w:rPr>
    </w:lvl>
    <w:lvl w:ilvl="3" w:tplc="700011D6">
      <w:numFmt w:val="bullet"/>
      <w:lvlText w:val="•"/>
      <w:lvlJc w:val="left"/>
      <w:pPr>
        <w:ind w:left="3044" w:hanging="307"/>
      </w:pPr>
      <w:rPr>
        <w:rFonts w:hint="default"/>
        <w:lang w:val="es-ES" w:eastAsia="en-US" w:bidi="ar-SA"/>
      </w:rPr>
    </w:lvl>
    <w:lvl w:ilvl="4" w:tplc="A41A26AE">
      <w:numFmt w:val="bullet"/>
      <w:lvlText w:val="•"/>
      <w:lvlJc w:val="left"/>
      <w:pPr>
        <w:ind w:left="3912" w:hanging="307"/>
      </w:pPr>
      <w:rPr>
        <w:rFonts w:hint="default"/>
        <w:lang w:val="es-ES" w:eastAsia="en-US" w:bidi="ar-SA"/>
      </w:rPr>
    </w:lvl>
    <w:lvl w:ilvl="5" w:tplc="483210DC">
      <w:numFmt w:val="bullet"/>
      <w:lvlText w:val="•"/>
      <w:lvlJc w:val="left"/>
      <w:pPr>
        <w:ind w:left="4780" w:hanging="307"/>
      </w:pPr>
      <w:rPr>
        <w:rFonts w:hint="default"/>
        <w:lang w:val="es-ES" w:eastAsia="en-US" w:bidi="ar-SA"/>
      </w:rPr>
    </w:lvl>
    <w:lvl w:ilvl="6" w:tplc="414E9C46">
      <w:numFmt w:val="bullet"/>
      <w:lvlText w:val="•"/>
      <w:lvlJc w:val="left"/>
      <w:pPr>
        <w:ind w:left="5648" w:hanging="307"/>
      </w:pPr>
      <w:rPr>
        <w:rFonts w:hint="default"/>
        <w:lang w:val="es-ES" w:eastAsia="en-US" w:bidi="ar-SA"/>
      </w:rPr>
    </w:lvl>
    <w:lvl w:ilvl="7" w:tplc="D5164ED2">
      <w:numFmt w:val="bullet"/>
      <w:lvlText w:val="•"/>
      <w:lvlJc w:val="left"/>
      <w:pPr>
        <w:ind w:left="6516" w:hanging="307"/>
      </w:pPr>
      <w:rPr>
        <w:rFonts w:hint="default"/>
        <w:lang w:val="es-ES" w:eastAsia="en-US" w:bidi="ar-SA"/>
      </w:rPr>
    </w:lvl>
    <w:lvl w:ilvl="8" w:tplc="355451B4">
      <w:numFmt w:val="bullet"/>
      <w:lvlText w:val="•"/>
      <w:lvlJc w:val="left"/>
      <w:pPr>
        <w:ind w:left="7384" w:hanging="307"/>
      </w:pPr>
      <w:rPr>
        <w:rFonts w:hint="default"/>
        <w:lang w:val="es-ES" w:eastAsia="en-US" w:bidi="ar-SA"/>
      </w:rPr>
    </w:lvl>
  </w:abstractNum>
  <w:abstractNum w:abstractNumId="19" w15:restartNumberingAfterBreak="0">
    <w:nsid w:val="469F7E20"/>
    <w:multiLevelType w:val="hybridMultilevel"/>
    <w:tmpl w:val="EBA0E828"/>
    <w:lvl w:ilvl="0" w:tplc="CD5AA222">
      <w:start w:val="1"/>
      <w:numFmt w:val="upperRoman"/>
      <w:lvlText w:val="%1."/>
      <w:lvlJc w:val="left"/>
      <w:pPr>
        <w:ind w:left="302" w:hanging="201"/>
      </w:pPr>
      <w:rPr>
        <w:rFonts w:ascii="Arial MT" w:eastAsia="Arial MT" w:hAnsi="Arial MT" w:cs="Arial MT" w:hint="default"/>
        <w:w w:val="100"/>
        <w:sz w:val="24"/>
        <w:szCs w:val="24"/>
        <w:lang w:val="es-ES" w:eastAsia="en-US" w:bidi="ar-SA"/>
      </w:rPr>
    </w:lvl>
    <w:lvl w:ilvl="1" w:tplc="85DA6126">
      <w:numFmt w:val="bullet"/>
      <w:lvlText w:val="•"/>
      <w:lvlJc w:val="left"/>
      <w:pPr>
        <w:ind w:left="1142" w:hanging="201"/>
      </w:pPr>
      <w:rPr>
        <w:rFonts w:hint="default"/>
        <w:lang w:val="es-ES" w:eastAsia="en-US" w:bidi="ar-SA"/>
      </w:rPr>
    </w:lvl>
    <w:lvl w:ilvl="2" w:tplc="57864052">
      <w:numFmt w:val="bullet"/>
      <w:lvlText w:val="•"/>
      <w:lvlJc w:val="left"/>
      <w:pPr>
        <w:ind w:left="1985" w:hanging="201"/>
      </w:pPr>
      <w:rPr>
        <w:rFonts w:hint="default"/>
        <w:lang w:val="es-ES" w:eastAsia="en-US" w:bidi="ar-SA"/>
      </w:rPr>
    </w:lvl>
    <w:lvl w:ilvl="3" w:tplc="0AE098C0">
      <w:numFmt w:val="bullet"/>
      <w:lvlText w:val="•"/>
      <w:lvlJc w:val="left"/>
      <w:pPr>
        <w:ind w:left="2827" w:hanging="201"/>
      </w:pPr>
      <w:rPr>
        <w:rFonts w:hint="default"/>
        <w:lang w:val="es-ES" w:eastAsia="en-US" w:bidi="ar-SA"/>
      </w:rPr>
    </w:lvl>
    <w:lvl w:ilvl="4" w:tplc="99364922">
      <w:numFmt w:val="bullet"/>
      <w:lvlText w:val="•"/>
      <w:lvlJc w:val="left"/>
      <w:pPr>
        <w:ind w:left="3670" w:hanging="201"/>
      </w:pPr>
      <w:rPr>
        <w:rFonts w:hint="default"/>
        <w:lang w:val="es-ES" w:eastAsia="en-US" w:bidi="ar-SA"/>
      </w:rPr>
    </w:lvl>
    <w:lvl w:ilvl="5" w:tplc="164007C6">
      <w:numFmt w:val="bullet"/>
      <w:lvlText w:val="•"/>
      <w:lvlJc w:val="left"/>
      <w:pPr>
        <w:ind w:left="4513" w:hanging="201"/>
      </w:pPr>
      <w:rPr>
        <w:rFonts w:hint="default"/>
        <w:lang w:val="es-ES" w:eastAsia="en-US" w:bidi="ar-SA"/>
      </w:rPr>
    </w:lvl>
    <w:lvl w:ilvl="6" w:tplc="89502868">
      <w:numFmt w:val="bullet"/>
      <w:lvlText w:val="•"/>
      <w:lvlJc w:val="left"/>
      <w:pPr>
        <w:ind w:left="5355" w:hanging="201"/>
      </w:pPr>
      <w:rPr>
        <w:rFonts w:hint="default"/>
        <w:lang w:val="es-ES" w:eastAsia="en-US" w:bidi="ar-SA"/>
      </w:rPr>
    </w:lvl>
    <w:lvl w:ilvl="7" w:tplc="7E0AC044">
      <w:numFmt w:val="bullet"/>
      <w:lvlText w:val="•"/>
      <w:lvlJc w:val="left"/>
      <w:pPr>
        <w:ind w:left="6198" w:hanging="201"/>
      </w:pPr>
      <w:rPr>
        <w:rFonts w:hint="default"/>
        <w:lang w:val="es-ES" w:eastAsia="en-US" w:bidi="ar-SA"/>
      </w:rPr>
    </w:lvl>
    <w:lvl w:ilvl="8" w:tplc="97FE5224">
      <w:numFmt w:val="bullet"/>
      <w:lvlText w:val="•"/>
      <w:lvlJc w:val="left"/>
      <w:pPr>
        <w:ind w:left="7041" w:hanging="201"/>
      </w:pPr>
      <w:rPr>
        <w:rFonts w:hint="default"/>
        <w:lang w:val="es-ES" w:eastAsia="en-US" w:bidi="ar-SA"/>
      </w:rPr>
    </w:lvl>
  </w:abstractNum>
  <w:abstractNum w:abstractNumId="20" w15:restartNumberingAfterBreak="0">
    <w:nsid w:val="471A7CFB"/>
    <w:multiLevelType w:val="hybridMultilevel"/>
    <w:tmpl w:val="D8BA15BE"/>
    <w:lvl w:ilvl="0" w:tplc="6EFC29D6">
      <w:start w:val="5"/>
      <w:numFmt w:val="upperRoman"/>
      <w:lvlText w:val="%1."/>
      <w:lvlJc w:val="left"/>
      <w:pPr>
        <w:ind w:left="162" w:hanging="358"/>
      </w:pPr>
      <w:rPr>
        <w:rFonts w:ascii="Arial MT" w:eastAsia="Arial MT" w:hAnsi="Arial MT" w:cs="Arial MT" w:hint="default"/>
        <w:w w:val="100"/>
        <w:sz w:val="24"/>
        <w:szCs w:val="24"/>
        <w:lang w:val="es-ES" w:eastAsia="en-US" w:bidi="ar-SA"/>
      </w:rPr>
    </w:lvl>
    <w:lvl w:ilvl="1" w:tplc="5C966586">
      <w:numFmt w:val="bullet"/>
      <w:lvlText w:val="•"/>
      <w:lvlJc w:val="left"/>
      <w:pPr>
        <w:ind w:left="1126" w:hanging="358"/>
      </w:pPr>
      <w:rPr>
        <w:rFonts w:hint="default"/>
        <w:lang w:val="es-ES" w:eastAsia="en-US" w:bidi="ar-SA"/>
      </w:rPr>
    </w:lvl>
    <w:lvl w:ilvl="2" w:tplc="5524BA6C">
      <w:numFmt w:val="bullet"/>
      <w:lvlText w:val="•"/>
      <w:lvlJc w:val="left"/>
      <w:pPr>
        <w:ind w:left="2092" w:hanging="358"/>
      </w:pPr>
      <w:rPr>
        <w:rFonts w:hint="default"/>
        <w:lang w:val="es-ES" w:eastAsia="en-US" w:bidi="ar-SA"/>
      </w:rPr>
    </w:lvl>
    <w:lvl w:ilvl="3" w:tplc="330A5AA8">
      <w:numFmt w:val="bullet"/>
      <w:lvlText w:val="•"/>
      <w:lvlJc w:val="left"/>
      <w:pPr>
        <w:ind w:left="3058" w:hanging="358"/>
      </w:pPr>
      <w:rPr>
        <w:rFonts w:hint="default"/>
        <w:lang w:val="es-ES" w:eastAsia="en-US" w:bidi="ar-SA"/>
      </w:rPr>
    </w:lvl>
    <w:lvl w:ilvl="4" w:tplc="6C16087C">
      <w:numFmt w:val="bullet"/>
      <w:lvlText w:val="•"/>
      <w:lvlJc w:val="left"/>
      <w:pPr>
        <w:ind w:left="4024" w:hanging="358"/>
      </w:pPr>
      <w:rPr>
        <w:rFonts w:hint="default"/>
        <w:lang w:val="es-ES" w:eastAsia="en-US" w:bidi="ar-SA"/>
      </w:rPr>
    </w:lvl>
    <w:lvl w:ilvl="5" w:tplc="E20EC97A">
      <w:numFmt w:val="bullet"/>
      <w:lvlText w:val="•"/>
      <w:lvlJc w:val="left"/>
      <w:pPr>
        <w:ind w:left="4990" w:hanging="358"/>
      </w:pPr>
      <w:rPr>
        <w:rFonts w:hint="default"/>
        <w:lang w:val="es-ES" w:eastAsia="en-US" w:bidi="ar-SA"/>
      </w:rPr>
    </w:lvl>
    <w:lvl w:ilvl="6" w:tplc="E8BE8276">
      <w:numFmt w:val="bullet"/>
      <w:lvlText w:val="•"/>
      <w:lvlJc w:val="left"/>
      <w:pPr>
        <w:ind w:left="5956" w:hanging="358"/>
      </w:pPr>
      <w:rPr>
        <w:rFonts w:hint="default"/>
        <w:lang w:val="es-ES" w:eastAsia="en-US" w:bidi="ar-SA"/>
      </w:rPr>
    </w:lvl>
    <w:lvl w:ilvl="7" w:tplc="48CAD6F8">
      <w:numFmt w:val="bullet"/>
      <w:lvlText w:val="•"/>
      <w:lvlJc w:val="left"/>
      <w:pPr>
        <w:ind w:left="6922" w:hanging="358"/>
      </w:pPr>
      <w:rPr>
        <w:rFonts w:hint="default"/>
        <w:lang w:val="es-ES" w:eastAsia="en-US" w:bidi="ar-SA"/>
      </w:rPr>
    </w:lvl>
    <w:lvl w:ilvl="8" w:tplc="7A627948">
      <w:numFmt w:val="bullet"/>
      <w:lvlText w:val="•"/>
      <w:lvlJc w:val="left"/>
      <w:pPr>
        <w:ind w:left="7888" w:hanging="358"/>
      </w:pPr>
      <w:rPr>
        <w:rFonts w:hint="default"/>
        <w:lang w:val="es-ES" w:eastAsia="en-US" w:bidi="ar-SA"/>
      </w:rPr>
    </w:lvl>
  </w:abstractNum>
  <w:abstractNum w:abstractNumId="21" w15:restartNumberingAfterBreak="0">
    <w:nsid w:val="49C83A67"/>
    <w:multiLevelType w:val="hybridMultilevel"/>
    <w:tmpl w:val="A3B61EA4"/>
    <w:lvl w:ilvl="0" w:tplc="EA9E4394">
      <w:start w:val="1"/>
      <w:numFmt w:val="upperRoman"/>
      <w:lvlText w:val="%1."/>
      <w:lvlJc w:val="left"/>
      <w:pPr>
        <w:ind w:left="362" w:hanging="201"/>
      </w:pPr>
      <w:rPr>
        <w:rFonts w:ascii="Arial MT" w:eastAsia="Arial MT" w:hAnsi="Arial MT" w:cs="Arial MT" w:hint="default"/>
        <w:w w:val="100"/>
        <w:sz w:val="24"/>
        <w:szCs w:val="24"/>
        <w:lang w:val="es-ES" w:eastAsia="en-US" w:bidi="ar-SA"/>
      </w:rPr>
    </w:lvl>
    <w:lvl w:ilvl="1" w:tplc="0E52B688">
      <w:numFmt w:val="bullet"/>
      <w:lvlText w:val="•"/>
      <w:lvlJc w:val="left"/>
      <w:pPr>
        <w:ind w:left="1306" w:hanging="201"/>
      </w:pPr>
      <w:rPr>
        <w:rFonts w:hint="default"/>
        <w:lang w:val="es-ES" w:eastAsia="en-US" w:bidi="ar-SA"/>
      </w:rPr>
    </w:lvl>
    <w:lvl w:ilvl="2" w:tplc="F29CFFB8">
      <w:numFmt w:val="bullet"/>
      <w:lvlText w:val="•"/>
      <w:lvlJc w:val="left"/>
      <w:pPr>
        <w:ind w:left="2252" w:hanging="201"/>
      </w:pPr>
      <w:rPr>
        <w:rFonts w:hint="default"/>
        <w:lang w:val="es-ES" w:eastAsia="en-US" w:bidi="ar-SA"/>
      </w:rPr>
    </w:lvl>
    <w:lvl w:ilvl="3" w:tplc="DED670AC">
      <w:numFmt w:val="bullet"/>
      <w:lvlText w:val="•"/>
      <w:lvlJc w:val="left"/>
      <w:pPr>
        <w:ind w:left="3198" w:hanging="201"/>
      </w:pPr>
      <w:rPr>
        <w:rFonts w:hint="default"/>
        <w:lang w:val="es-ES" w:eastAsia="en-US" w:bidi="ar-SA"/>
      </w:rPr>
    </w:lvl>
    <w:lvl w:ilvl="4" w:tplc="E0FA5344">
      <w:numFmt w:val="bullet"/>
      <w:lvlText w:val="•"/>
      <w:lvlJc w:val="left"/>
      <w:pPr>
        <w:ind w:left="4144" w:hanging="201"/>
      </w:pPr>
      <w:rPr>
        <w:rFonts w:hint="default"/>
        <w:lang w:val="es-ES" w:eastAsia="en-US" w:bidi="ar-SA"/>
      </w:rPr>
    </w:lvl>
    <w:lvl w:ilvl="5" w:tplc="DAF69CFE">
      <w:numFmt w:val="bullet"/>
      <w:lvlText w:val="•"/>
      <w:lvlJc w:val="left"/>
      <w:pPr>
        <w:ind w:left="5090" w:hanging="201"/>
      </w:pPr>
      <w:rPr>
        <w:rFonts w:hint="default"/>
        <w:lang w:val="es-ES" w:eastAsia="en-US" w:bidi="ar-SA"/>
      </w:rPr>
    </w:lvl>
    <w:lvl w:ilvl="6" w:tplc="292A9A8C">
      <w:numFmt w:val="bullet"/>
      <w:lvlText w:val="•"/>
      <w:lvlJc w:val="left"/>
      <w:pPr>
        <w:ind w:left="6036" w:hanging="201"/>
      </w:pPr>
      <w:rPr>
        <w:rFonts w:hint="default"/>
        <w:lang w:val="es-ES" w:eastAsia="en-US" w:bidi="ar-SA"/>
      </w:rPr>
    </w:lvl>
    <w:lvl w:ilvl="7" w:tplc="989C3D70">
      <w:numFmt w:val="bullet"/>
      <w:lvlText w:val="•"/>
      <w:lvlJc w:val="left"/>
      <w:pPr>
        <w:ind w:left="6982" w:hanging="201"/>
      </w:pPr>
      <w:rPr>
        <w:rFonts w:hint="default"/>
        <w:lang w:val="es-ES" w:eastAsia="en-US" w:bidi="ar-SA"/>
      </w:rPr>
    </w:lvl>
    <w:lvl w:ilvl="8" w:tplc="5694D874">
      <w:numFmt w:val="bullet"/>
      <w:lvlText w:val="•"/>
      <w:lvlJc w:val="left"/>
      <w:pPr>
        <w:ind w:left="7928" w:hanging="201"/>
      </w:pPr>
      <w:rPr>
        <w:rFonts w:hint="default"/>
        <w:lang w:val="es-ES" w:eastAsia="en-US" w:bidi="ar-SA"/>
      </w:rPr>
    </w:lvl>
  </w:abstractNum>
  <w:abstractNum w:abstractNumId="22" w15:restartNumberingAfterBreak="0">
    <w:nsid w:val="4AE0282C"/>
    <w:multiLevelType w:val="hybridMultilevel"/>
    <w:tmpl w:val="99689CEE"/>
    <w:lvl w:ilvl="0" w:tplc="E96685EC">
      <w:start w:val="1"/>
      <w:numFmt w:val="lowerLetter"/>
      <w:lvlText w:val="%1)"/>
      <w:lvlJc w:val="left"/>
      <w:pPr>
        <w:ind w:left="549" w:hanging="428"/>
      </w:pPr>
      <w:rPr>
        <w:rFonts w:ascii="Arial MT" w:eastAsia="Arial MT" w:hAnsi="Arial MT" w:cs="Arial MT" w:hint="default"/>
        <w:w w:val="99"/>
        <w:sz w:val="24"/>
        <w:szCs w:val="24"/>
        <w:lang w:val="es-ES" w:eastAsia="en-US" w:bidi="ar-SA"/>
      </w:rPr>
    </w:lvl>
    <w:lvl w:ilvl="1" w:tplc="212616D8">
      <w:numFmt w:val="bullet"/>
      <w:lvlText w:val="•"/>
      <w:lvlJc w:val="left"/>
      <w:pPr>
        <w:ind w:left="1394" w:hanging="428"/>
      </w:pPr>
      <w:rPr>
        <w:rFonts w:hint="default"/>
        <w:lang w:val="es-ES" w:eastAsia="en-US" w:bidi="ar-SA"/>
      </w:rPr>
    </w:lvl>
    <w:lvl w:ilvl="2" w:tplc="D05E3EE0">
      <w:numFmt w:val="bullet"/>
      <w:lvlText w:val="•"/>
      <w:lvlJc w:val="left"/>
      <w:pPr>
        <w:ind w:left="2248" w:hanging="428"/>
      </w:pPr>
      <w:rPr>
        <w:rFonts w:hint="default"/>
        <w:lang w:val="es-ES" w:eastAsia="en-US" w:bidi="ar-SA"/>
      </w:rPr>
    </w:lvl>
    <w:lvl w:ilvl="3" w:tplc="7576BC26">
      <w:numFmt w:val="bullet"/>
      <w:lvlText w:val="•"/>
      <w:lvlJc w:val="left"/>
      <w:pPr>
        <w:ind w:left="3102" w:hanging="428"/>
      </w:pPr>
      <w:rPr>
        <w:rFonts w:hint="default"/>
        <w:lang w:val="es-ES" w:eastAsia="en-US" w:bidi="ar-SA"/>
      </w:rPr>
    </w:lvl>
    <w:lvl w:ilvl="4" w:tplc="A948E34C">
      <w:numFmt w:val="bullet"/>
      <w:lvlText w:val="•"/>
      <w:lvlJc w:val="left"/>
      <w:pPr>
        <w:ind w:left="3956" w:hanging="428"/>
      </w:pPr>
      <w:rPr>
        <w:rFonts w:hint="default"/>
        <w:lang w:val="es-ES" w:eastAsia="en-US" w:bidi="ar-SA"/>
      </w:rPr>
    </w:lvl>
    <w:lvl w:ilvl="5" w:tplc="911EB7AC">
      <w:numFmt w:val="bullet"/>
      <w:lvlText w:val="•"/>
      <w:lvlJc w:val="left"/>
      <w:pPr>
        <w:ind w:left="4810" w:hanging="428"/>
      </w:pPr>
      <w:rPr>
        <w:rFonts w:hint="default"/>
        <w:lang w:val="es-ES" w:eastAsia="en-US" w:bidi="ar-SA"/>
      </w:rPr>
    </w:lvl>
    <w:lvl w:ilvl="6" w:tplc="D5B2C890">
      <w:numFmt w:val="bullet"/>
      <w:lvlText w:val="•"/>
      <w:lvlJc w:val="left"/>
      <w:pPr>
        <w:ind w:left="5664" w:hanging="428"/>
      </w:pPr>
      <w:rPr>
        <w:rFonts w:hint="default"/>
        <w:lang w:val="es-ES" w:eastAsia="en-US" w:bidi="ar-SA"/>
      </w:rPr>
    </w:lvl>
    <w:lvl w:ilvl="7" w:tplc="DEA6060C">
      <w:numFmt w:val="bullet"/>
      <w:lvlText w:val="•"/>
      <w:lvlJc w:val="left"/>
      <w:pPr>
        <w:ind w:left="6518" w:hanging="428"/>
      </w:pPr>
      <w:rPr>
        <w:rFonts w:hint="default"/>
        <w:lang w:val="es-ES" w:eastAsia="en-US" w:bidi="ar-SA"/>
      </w:rPr>
    </w:lvl>
    <w:lvl w:ilvl="8" w:tplc="6B503350">
      <w:numFmt w:val="bullet"/>
      <w:lvlText w:val="•"/>
      <w:lvlJc w:val="left"/>
      <w:pPr>
        <w:ind w:left="7372" w:hanging="428"/>
      </w:pPr>
      <w:rPr>
        <w:rFonts w:hint="default"/>
        <w:lang w:val="es-ES" w:eastAsia="en-US" w:bidi="ar-SA"/>
      </w:rPr>
    </w:lvl>
  </w:abstractNum>
  <w:abstractNum w:abstractNumId="23" w15:restartNumberingAfterBreak="0">
    <w:nsid w:val="4B165375"/>
    <w:multiLevelType w:val="hybridMultilevel"/>
    <w:tmpl w:val="0A38672A"/>
    <w:lvl w:ilvl="0" w:tplc="1AEE7E80">
      <w:start w:val="1"/>
      <w:numFmt w:val="upperRoman"/>
      <w:lvlText w:val="%1."/>
      <w:lvlJc w:val="left"/>
      <w:pPr>
        <w:ind w:left="302" w:hanging="201"/>
      </w:pPr>
      <w:rPr>
        <w:rFonts w:ascii="Arial MT" w:eastAsia="Arial MT" w:hAnsi="Arial MT" w:cs="Arial MT" w:hint="default"/>
        <w:w w:val="100"/>
        <w:sz w:val="24"/>
        <w:szCs w:val="24"/>
        <w:lang w:val="es-ES" w:eastAsia="en-US" w:bidi="ar-SA"/>
      </w:rPr>
    </w:lvl>
    <w:lvl w:ilvl="1" w:tplc="91804F00">
      <w:start w:val="1"/>
      <w:numFmt w:val="lowerLetter"/>
      <w:lvlText w:val="%2)"/>
      <w:lvlJc w:val="left"/>
      <w:pPr>
        <w:ind w:left="1170" w:hanging="360"/>
      </w:pPr>
      <w:rPr>
        <w:rFonts w:ascii="Arial MT" w:eastAsia="Arial MT" w:hAnsi="Arial MT" w:cs="Arial MT" w:hint="default"/>
        <w:w w:val="99"/>
        <w:sz w:val="24"/>
        <w:szCs w:val="24"/>
        <w:lang w:val="es-ES" w:eastAsia="en-US" w:bidi="ar-SA"/>
      </w:rPr>
    </w:lvl>
    <w:lvl w:ilvl="2" w:tplc="4AB46394">
      <w:numFmt w:val="bullet"/>
      <w:lvlText w:val="•"/>
      <w:lvlJc w:val="left"/>
      <w:pPr>
        <w:ind w:left="2018" w:hanging="360"/>
      </w:pPr>
      <w:rPr>
        <w:rFonts w:hint="default"/>
        <w:lang w:val="es-ES" w:eastAsia="en-US" w:bidi="ar-SA"/>
      </w:rPr>
    </w:lvl>
    <w:lvl w:ilvl="3" w:tplc="96D62448">
      <w:numFmt w:val="bullet"/>
      <w:lvlText w:val="•"/>
      <w:lvlJc w:val="left"/>
      <w:pPr>
        <w:ind w:left="2856" w:hanging="360"/>
      </w:pPr>
      <w:rPr>
        <w:rFonts w:hint="default"/>
        <w:lang w:val="es-ES" w:eastAsia="en-US" w:bidi="ar-SA"/>
      </w:rPr>
    </w:lvl>
    <w:lvl w:ilvl="4" w:tplc="30E661B6">
      <w:numFmt w:val="bullet"/>
      <w:lvlText w:val="•"/>
      <w:lvlJc w:val="left"/>
      <w:pPr>
        <w:ind w:left="3695" w:hanging="360"/>
      </w:pPr>
      <w:rPr>
        <w:rFonts w:hint="default"/>
        <w:lang w:val="es-ES" w:eastAsia="en-US" w:bidi="ar-SA"/>
      </w:rPr>
    </w:lvl>
    <w:lvl w:ilvl="5" w:tplc="02B89B0C">
      <w:numFmt w:val="bullet"/>
      <w:lvlText w:val="•"/>
      <w:lvlJc w:val="left"/>
      <w:pPr>
        <w:ind w:left="4533" w:hanging="360"/>
      </w:pPr>
      <w:rPr>
        <w:rFonts w:hint="default"/>
        <w:lang w:val="es-ES" w:eastAsia="en-US" w:bidi="ar-SA"/>
      </w:rPr>
    </w:lvl>
    <w:lvl w:ilvl="6" w:tplc="A09AD470">
      <w:numFmt w:val="bullet"/>
      <w:lvlText w:val="•"/>
      <w:lvlJc w:val="left"/>
      <w:pPr>
        <w:ind w:left="5372" w:hanging="360"/>
      </w:pPr>
      <w:rPr>
        <w:rFonts w:hint="default"/>
        <w:lang w:val="es-ES" w:eastAsia="en-US" w:bidi="ar-SA"/>
      </w:rPr>
    </w:lvl>
    <w:lvl w:ilvl="7" w:tplc="8D64A62A">
      <w:numFmt w:val="bullet"/>
      <w:lvlText w:val="•"/>
      <w:lvlJc w:val="left"/>
      <w:pPr>
        <w:ind w:left="6210" w:hanging="360"/>
      </w:pPr>
      <w:rPr>
        <w:rFonts w:hint="default"/>
        <w:lang w:val="es-ES" w:eastAsia="en-US" w:bidi="ar-SA"/>
      </w:rPr>
    </w:lvl>
    <w:lvl w:ilvl="8" w:tplc="3B6C0FB8">
      <w:numFmt w:val="bullet"/>
      <w:lvlText w:val="•"/>
      <w:lvlJc w:val="left"/>
      <w:pPr>
        <w:ind w:left="7049" w:hanging="360"/>
      </w:pPr>
      <w:rPr>
        <w:rFonts w:hint="default"/>
        <w:lang w:val="es-ES" w:eastAsia="en-US" w:bidi="ar-SA"/>
      </w:rPr>
    </w:lvl>
  </w:abstractNum>
  <w:abstractNum w:abstractNumId="24" w15:restartNumberingAfterBreak="0">
    <w:nsid w:val="52FA7AF8"/>
    <w:multiLevelType w:val="hybridMultilevel"/>
    <w:tmpl w:val="B9A20BAA"/>
    <w:lvl w:ilvl="0" w:tplc="C1767BF4">
      <w:start w:val="1"/>
      <w:numFmt w:val="decimal"/>
      <w:lvlText w:val="%1."/>
      <w:lvlJc w:val="left"/>
      <w:pPr>
        <w:ind w:left="822" w:hanging="360"/>
      </w:pPr>
      <w:rPr>
        <w:rFonts w:ascii="Arial MT" w:eastAsia="Arial MT" w:hAnsi="Arial MT" w:cs="Arial MT" w:hint="default"/>
        <w:spacing w:val="-1"/>
        <w:w w:val="99"/>
        <w:sz w:val="20"/>
        <w:szCs w:val="20"/>
        <w:lang w:val="es-ES" w:eastAsia="en-US" w:bidi="ar-SA"/>
      </w:rPr>
    </w:lvl>
    <w:lvl w:ilvl="1" w:tplc="BAB2CABE">
      <w:numFmt w:val="bullet"/>
      <w:lvlText w:val="•"/>
      <w:lvlJc w:val="left"/>
      <w:pPr>
        <w:ind w:left="1644" w:hanging="360"/>
      </w:pPr>
      <w:rPr>
        <w:rFonts w:hint="default"/>
        <w:lang w:val="es-ES" w:eastAsia="en-US" w:bidi="ar-SA"/>
      </w:rPr>
    </w:lvl>
    <w:lvl w:ilvl="2" w:tplc="7DFCB5EC">
      <w:numFmt w:val="bullet"/>
      <w:lvlText w:val="•"/>
      <w:lvlJc w:val="left"/>
      <w:pPr>
        <w:ind w:left="2468" w:hanging="360"/>
      </w:pPr>
      <w:rPr>
        <w:rFonts w:hint="default"/>
        <w:lang w:val="es-ES" w:eastAsia="en-US" w:bidi="ar-SA"/>
      </w:rPr>
    </w:lvl>
    <w:lvl w:ilvl="3" w:tplc="95B83822">
      <w:numFmt w:val="bullet"/>
      <w:lvlText w:val="•"/>
      <w:lvlJc w:val="left"/>
      <w:pPr>
        <w:ind w:left="3292" w:hanging="360"/>
      </w:pPr>
      <w:rPr>
        <w:rFonts w:hint="default"/>
        <w:lang w:val="es-ES" w:eastAsia="en-US" w:bidi="ar-SA"/>
      </w:rPr>
    </w:lvl>
    <w:lvl w:ilvl="4" w:tplc="C05E6D94">
      <w:numFmt w:val="bullet"/>
      <w:lvlText w:val="•"/>
      <w:lvlJc w:val="left"/>
      <w:pPr>
        <w:ind w:left="4116" w:hanging="360"/>
      </w:pPr>
      <w:rPr>
        <w:rFonts w:hint="default"/>
        <w:lang w:val="es-ES" w:eastAsia="en-US" w:bidi="ar-SA"/>
      </w:rPr>
    </w:lvl>
    <w:lvl w:ilvl="5" w:tplc="43986D08">
      <w:numFmt w:val="bullet"/>
      <w:lvlText w:val="•"/>
      <w:lvlJc w:val="left"/>
      <w:pPr>
        <w:ind w:left="4940" w:hanging="360"/>
      </w:pPr>
      <w:rPr>
        <w:rFonts w:hint="default"/>
        <w:lang w:val="es-ES" w:eastAsia="en-US" w:bidi="ar-SA"/>
      </w:rPr>
    </w:lvl>
    <w:lvl w:ilvl="6" w:tplc="4E70A6E4">
      <w:numFmt w:val="bullet"/>
      <w:lvlText w:val="•"/>
      <w:lvlJc w:val="left"/>
      <w:pPr>
        <w:ind w:left="5764" w:hanging="360"/>
      </w:pPr>
      <w:rPr>
        <w:rFonts w:hint="default"/>
        <w:lang w:val="es-ES" w:eastAsia="en-US" w:bidi="ar-SA"/>
      </w:rPr>
    </w:lvl>
    <w:lvl w:ilvl="7" w:tplc="205E2BA2">
      <w:numFmt w:val="bullet"/>
      <w:lvlText w:val="•"/>
      <w:lvlJc w:val="left"/>
      <w:pPr>
        <w:ind w:left="6588" w:hanging="360"/>
      </w:pPr>
      <w:rPr>
        <w:rFonts w:hint="default"/>
        <w:lang w:val="es-ES" w:eastAsia="en-US" w:bidi="ar-SA"/>
      </w:rPr>
    </w:lvl>
    <w:lvl w:ilvl="8" w:tplc="4AC008D2">
      <w:numFmt w:val="bullet"/>
      <w:lvlText w:val="•"/>
      <w:lvlJc w:val="left"/>
      <w:pPr>
        <w:ind w:left="7412" w:hanging="360"/>
      </w:pPr>
      <w:rPr>
        <w:rFonts w:hint="default"/>
        <w:lang w:val="es-ES" w:eastAsia="en-US" w:bidi="ar-SA"/>
      </w:rPr>
    </w:lvl>
  </w:abstractNum>
  <w:abstractNum w:abstractNumId="25" w15:restartNumberingAfterBreak="0">
    <w:nsid w:val="57B32A97"/>
    <w:multiLevelType w:val="hybridMultilevel"/>
    <w:tmpl w:val="1F3490EC"/>
    <w:lvl w:ilvl="0" w:tplc="439C2DA2">
      <w:start w:val="1"/>
      <w:numFmt w:val="upperRoman"/>
      <w:lvlText w:val="%1."/>
      <w:lvlJc w:val="left"/>
      <w:pPr>
        <w:ind w:left="162" w:hanging="221"/>
      </w:pPr>
      <w:rPr>
        <w:rFonts w:ascii="Arial" w:eastAsia="Arial" w:hAnsi="Arial" w:cs="Arial" w:hint="default"/>
        <w:b/>
        <w:bCs/>
        <w:w w:val="100"/>
        <w:sz w:val="24"/>
        <w:szCs w:val="24"/>
        <w:lang w:val="es-ES" w:eastAsia="en-US" w:bidi="ar-SA"/>
      </w:rPr>
    </w:lvl>
    <w:lvl w:ilvl="1" w:tplc="28662B66">
      <w:numFmt w:val="bullet"/>
      <w:lvlText w:val="•"/>
      <w:lvlJc w:val="left"/>
      <w:pPr>
        <w:ind w:left="1126" w:hanging="221"/>
      </w:pPr>
      <w:rPr>
        <w:rFonts w:hint="default"/>
        <w:lang w:val="es-ES" w:eastAsia="en-US" w:bidi="ar-SA"/>
      </w:rPr>
    </w:lvl>
    <w:lvl w:ilvl="2" w:tplc="6A6887D2">
      <w:numFmt w:val="bullet"/>
      <w:lvlText w:val="•"/>
      <w:lvlJc w:val="left"/>
      <w:pPr>
        <w:ind w:left="2092" w:hanging="221"/>
      </w:pPr>
      <w:rPr>
        <w:rFonts w:hint="default"/>
        <w:lang w:val="es-ES" w:eastAsia="en-US" w:bidi="ar-SA"/>
      </w:rPr>
    </w:lvl>
    <w:lvl w:ilvl="3" w:tplc="03D2E876">
      <w:numFmt w:val="bullet"/>
      <w:lvlText w:val="•"/>
      <w:lvlJc w:val="left"/>
      <w:pPr>
        <w:ind w:left="3058" w:hanging="221"/>
      </w:pPr>
      <w:rPr>
        <w:rFonts w:hint="default"/>
        <w:lang w:val="es-ES" w:eastAsia="en-US" w:bidi="ar-SA"/>
      </w:rPr>
    </w:lvl>
    <w:lvl w:ilvl="4" w:tplc="97B6C7E0">
      <w:numFmt w:val="bullet"/>
      <w:lvlText w:val="•"/>
      <w:lvlJc w:val="left"/>
      <w:pPr>
        <w:ind w:left="4024" w:hanging="221"/>
      </w:pPr>
      <w:rPr>
        <w:rFonts w:hint="default"/>
        <w:lang w:val="es-ES" w:eastAsia="en-US" w:bidi="ar-SA"/>
      </w:rPr>
    </w:lvl>
    <w:lvl w:ilvl="5" w:tplc="9A3C8272">
      <w:numFmt w:val="bullet"/>
      <w:lvlText w:val="•"/>
      <w:lvlJc w:val="left"/>
      <w:pPr>
        <w:ind w:left="4990" w:hanging="221"/>
      </w:pPr>
      <w:rPr>
        <w:rFonts w:hint="default"/>
        <w:lang w:val="es-ES" w:eastAsia="en-US" w:bidi="ar-SA"/>
      </w:rPr>
    </w:lvl>
    <w:lvl w:ilvl="6" w:tplc="D4F07910">
      <w:numFmt w:val="bullet"/>
      <w:lvlText w:val="•"/>
      <w:lvlJc w:val="left"/>
      <w:pPr>
        <w:ind w:left="5956" w:hanging="221"/>
      </w:pPr>
      <w:rPr>
        <w:rFonts w:hint="default"/>
        <w:lang w:val="es-ES" w:eastAsia="en-US" w:bidi="ar-SA"/>
      </w:rPr>
    </w:lvl>
    <w:lvl w:ilvl="7" w:tplc="FCAE460E">
      <w:numFmt w:val="bullet"/>
      <w:lvlText w:val="•"/>
      <w:lvlJc w:val="left"/>
      <w:pPr>
        <w:ind w:left="6922" w:hanging="221"/>
      </w:pPr>
      <w:rPr>
        <w:rFonts w:hint="default"/>
        <w:lang w:val="es-ES" w:eastAsia="en-US" w:bidi="ar-SA"/>
      </w:rPr>
    </w:lvl>
    <w:lvl w:ilvl="8" w:tplc="D5E8A5B0">
      <w:numFmt w:val="bullet"/>
      <w:lvlText w:val="•"/>
      <w:lvlJc w:val="left"/>
      <w:pPr>
        <w:ind w:left="7888" w:hanging="221"/>
      </w:pPr>
      <w:rPr>
        <w:rFonts w:hint="default"/>
        <w:lang w:val="es-ES" w:eastAsia="en-US" w:bidi="ar-SA"/>
      </w:rPr>
    </w:lvl>
  </w:abstractNum>
  <w:abstractNum w:abstractNumId="26" w15:restartNumberingAfterBreak="0">
    <w:nsid w:val="5C4804B7"/>
    <w:multiLevelType w:val="hybridMultilevel"/>
    <w:tmpl w:val="44AE2E9A"/>
    <w:lvl w:ilvl="0" w:tplc="55A054FC">
      <w:start w:val="1"/>
      <w:numFmt w:val="upperRoman"/>
      <w:lvlText w:val="%1."/>
      <w:lvlJc w:val="left"/>
      <w:pPr>
        <w:ind w:left="363" w:hanging="202"/>
      </w:pPr>
      <w:rPr>
        <w:rFonts w:ascii="Arial MT" w:eastAsia="Arial MT" w:hAnsi="Arial MT" w:cs="Arial MT" w:hint="default"/>
        <w:w w:val="100"/>
        <w:sz w:val="24"/>
        <w:szCs w:val="24"/>
        <w:lang w:val="es-ES" w:eastAsia="en-US" w:bidi="ar-SA"/>
      </w:rPr>
    </w:lvl>
    <w:lvl w:ilvl="1" w:tplc="B058AF70">
      <w:numFmt w:val="bullet"/>
      <w:lvlText w:val="•"/>
      <w:lvlJc w:val="left"/>
      <w:pPr>
        <w:ind w:left="1306" w:hanging="202"/>
      </w:pPr>
      <w:rPr>
        <w:rFonts w:hint="default"/>
        <w:lang w:val="es-ES" w:eastAsia="en-US" w:bidi="ar-SA"/>
      </w:rPr>
    </w:lvl>
    <w:lvl w:ilvl="2" w:tplc="0464C326">
      <w:numFmt w:val="bullet"/>
      <w:lvlText w:val="•"/>
      <w:lvlJc w:val="left"/>
      <w:pPr>
        <w:ind w:left="2252" w:hanging="202"/>
      </w:pPr>
      <w:rPr>
        <w:rFonts w:hint="default"/>
        <w:lang w:val="es-ES" w:eastAsia="en-US" w:bidi="ar-SA"/>
      </w:rPr>
    </w:lvl>
    <w:lvl w:ilvl="3" w:tplc="090C8F48">
      <w:numFmt w:val="bullet"/>
      <w:lvlText w:val="•"/>
      <w:lvlJc w:val="left"/>
      <w:pPr>
        <w:ind w:left="3198" w:hanging="202"/>
      </w:pPr>
      <w:rPr>
        <w:rFonts w:hint="default"/>
        <w:lang w:val="es-ES" w:eastAsia="en-US" w:bidi="ar-SA"/>
      </w:rPr>
    </w:lvl>
    <w:lvl w:ilvl="4" w:tplc="2E106C00">
      <w:numFmt w:val="bullet"/>
      <w:lvlText w:val="•"/>
      <w:lvlJc w:val="left"/>
      <w:pPr>
        <w:ind w:left="4144" w:hanging="202"/>
      </w:pPr>
      <w:rPr>
        <w:rFonts w:hint="default"/>
        <w:lang w:val="es-ES" w:eastAsia="en-US" w:bidi="ar-SA"/>
      </w:rPr>
    </w:lvl>
    <w:lvl w:ilvl="5" w:tplc="A88212BE">
      <w:numFmt w:val="bullet"/>
      <w:lvlText w:val="•"/>
      <w:lvlJc w:val="left"/>
      <w:pPr>
        <w:ind w:left="5090" w:hanging="202"/>
      </w:pPr>
      <w:rPr>
        <w:rFonts w:hint="default"/>
        <w:lang w:val="es-ES" w:eastAsia="en-US" w:bidi="ar-SA"/>
      </w:rPr>
    </w:lvl>
    <w:lvl w:ilvl="6" w:tplc="74321CBE">
      <w:numFmt w:val="bullet"/>
      <w:lvlText w:val="•"/>
      <w:lvlJc w:val="left"/>
      <w:pPr>
        <w:ind w:left="6036" w:hanging="202"/>
      </w:pPr>
      <w:rPr>
        <w:rFonts w:hint="default"/>
        <w:lang w:val="es-ES" w:eastAsia="en-US" w:bidi="ar-SA"/>
      </w:rPr>
    </w:lvl>
    <w:lvl w:ilvl="7" w:tplc="06FEA664">
      <w:numFmt w:val="bullet"/>
      <w:lvlText w:val="•"/>
      <w:lvlJc w:val="left"/>
      <w:pPr>
        <w:ind w:left="6982" w:hanging="202"/>
      </w:pPr>
      <w:rPr>
        <w:rFonts w:hint="default"/>
        <w:lang w:val="es-ES" w:eastAsia="en-US" w:bidi="ar-SA"/>
      </w:rPr>
    </w:lvl>
    <w:lvl w:ilvl="8" w:tplc="F5567CFE">
      <w:numFmt w:val="bullet"/>
      <w:lvlText w:val="•"/>
      <w:lvlJc w:val="left"/>
      <w:pPr>
        <w:ind w:left="7928" w:hanging="202"/>
      </w:pPr>
      <w:rPr>
        <w:rFonts w:hint="default"/>
        <w:lang w:val="es-ES" w:eastAsia="en-US" w:bidi="ar-SA"/>
      </w:rPr>
    </w:lvl>
  </w:abstractNum>
  <w:abstractNum w:abstractNumId="27" w15:restartNumberingAfterBreak="0">
    <w:nsid w:val="60A56B98"/>
    <w:multiLevelType w:val="hybridMultilevel"/>
    <w:tmpl w:val="D63A066C"/>
    <w:lvl w:ilvl="0" w:tplc="C82E2188">
      <w:start w:val="2"/>
      <w:numFmt w:val="upperRoman"/>
      <w:lvlText w:val="%1."/>
      <w:lvlJc w:val="left"/>
      <w:pPr>
        <w:ind w:left="822" w:hanging="526"/>
      </w:pPr>
      <w:rPr>
        <w:rFonts w:hint="default"/>
        <w:b/>
        <w:bCs/>
        <w:spacing w:val="-1"/>
        <w:w w:val="99"/>
        <w:lang w:val="es-ES" w:eastAsia="en-US" w:bidi="ar-SA"/>
      </w:rPr>
    </w:lvl>
    <w:lvl w:ilvl="1" w:tplc="AF560CC6">
      <w:numFmt w:val="bullet"/>
      <w:lvlText w:val="•"/>
      <w:lvlJc w:val="left"/>
      <w:pPr>
        <w:ind w:left="1644" w:hanging="526"/>
      </w:pPr>
      <w:rPr>
        <w:rFonts w:hint="default"/>
        <w:lang w:val="es-ES" w:eastAsia="en-US" w:bidi="ar-SA"/>
      </w:rPr>
    </w:lvl>
    <w:lvl w:ilvl="2" w:tplc="5142E4AC">
      <w:numFmt w:val="bullet"/>
      <w:lvlText w:val="•"/>
      <w:lvlJc w:val="left"/>
      <w:pPr>
        <w:ind w:left="2468" w:hanging="526"/>
      </w:pPr>
      <w:rPr>
        <w:rFonts w:hint="default"/>
        <w:lang w:val="es-ES" w:eastAsia="en-US" w:bidi="ar-SA"/>
      </w:rPr>
    </w:lvl>
    <w:lvl w:ilvl="3" w:tplc="406E1282">
      <w:numFmt w:val="bullet"/>
      <w:lvlText w:val="•"/>
      <w:lvlJc w:val="left"/>
      <w:pPr>
        <w:ind w:left="3292" w:hanging="526"/>
      </w:pPr>
      <w:rPr>
        <w:rFonts w:hint="default"/>
        <w:lang w:val="es-ES" w:eastAsia="en-US" w:bidi="ar-SA"/>
      </w:rPr>
    </w:lvl>
    <w:lvl w:ilvl="4" w:tplc="810E9E2A">
      <w:numFmt w:val="bullet"/>
      <w:lvlText w:val="•"/>
      <w:lvlJc w:val="left"/>
      <w:pPr>
        <w:ind w:left="4116" w:hanging="526"/>
      </w:pPr>
      <w:rPr>
        <w:rFonts w:hint="default"/>
        <w:lang w:val="es-ES" w:eastAsia="en-US" w:bidi="ar-SA"/>
      </w:rPr>
    </w:lvl>
    <w:lvl w:ilvl="5" w:tplc="1A6E30FA">
      <w:numFmt w:val="bullet"/>
      <w:lvlText w:val="•"/>
      <w:lvlJc w:val="left"/>
      <w:pPr>
        <w:ind w:left="4940" w:hanging="526"/>
      </w:pPr>
      <w:rPr>
        <w:rFonts w:hint="default"/>
        <w:lang w:val="es-ES" w:eastAsia="en-US" w:bidi="ar-SA"/>
      </w:rPr>
    </w:lvl>
    <w:lvl w:ilvl="6" w:tplc="38FEE444">
      <w:numFmt w:val="bullet"/>
      <w:lvlText w:val="•"/>
      <w:lvlJc w:val="left"/>
      <w:pPr>
        <w:ind w:left="5764" w:hanging="526"/>
      </w:pPr>
      <w:rPr>
        <w:rFonts w:hint="default"/>
        <w:lang w:val="es-ES" w:eastAsia="en-US" w:bidi="ar-SA"/>
      </w:rPr>
    </w:lvl>
    <w:lvl w:ilvl="7" w:tplc="9422406C">
      <w:numFmt w:val="bullet"/>
      <w:lvlText w:val="•"/>
      <w:lvlJc w:val="left"/>
      <w:pPr>
        <w:ind w:left="6588" w:hanging="526"/>
      </w:pPr>
      <w:rPr>
        <w:rFonts w:hint="default"/>
        <w:lang w:val="es-ES" w:eastAsia="en-US" w:bidi="ar-SA"/>
      </w:rPr>
    </w:lvl>
    <w:lvl w:ilvl="8" w:tplc="EC2877E6">
      <w:numFmt w:val="bullet"/>
      <w:lvlText w:val="•"/>
      <w:lvlJc w:val="left"/>
      <w:pPr>
        <w:ind w:left="7412" w:hanging="526"/>
      </w:pPr>
      <w:rPr>
        <w:rFonts w:hint="default"/>
        <w:lang w:val="es-ES" w:eastAsia="en-US" w:bidi="ar-SA"/>
      </w:rPr>
    </w:lvl>
  </w:abstractNum>
  <w:abstractNum w:abstractNumId="28" w15:restartNumberingAfterBreak="0">
    <w:nsid w:val="61BE7005"/>
    <w:multiLevelType w:val="hybridMultilevel"/>
    <w:tmpl w:val="72BC30F6"/>
    <w:lvl w:ilvl="0" w:tplc="9E86E9BC">
      <w:start w:val="1"/>
      <w:numFmt w:val="upperRoman"/>
      <w:lvlText w:val="%1."/>
      <w:lvlJc w:val="left"/>
      <w:pPr>
        <w:ind w:left="950" w:hanging="214"/>
      </w:pPr>
      <w:rPr>
        <w:rFonts w:ascii="Arial" w:eastAsia="Arial" w:hAnsi="Arial" w:cs="Arial" w:hint="default"/>
        <w:b/>
        <w:bCs/>
        <w:i w:val="0"/>
        <w:iCs w:val="0"/>
        <w:spacing w:val="0"/>
        <w:w w:val="100"/>
        <w:sz w:val="24"/>
        <w:szCs w:val="24"/>
        <w:lang w:val="es-ES" w:eastAsia="en-US" w:bidi="ar-SA"/>
      </w:rPr>
    </w:lvl>
    <w:lvl w:ilvl="1" w:tplc="80FA6FD0">
      <w:numFmt w:val="bullet"/>
      <w:lvlText w:val="•"/>
      <w:lvlJc w:val="left"/>
      <w:pPr>
        <w:ind w:left="1784" w:hanging="214"/>
      </w:pPr>
      <w:rPr>
        <w:rFonts w:hint="default"/>
        <w:lang w:val="es-ES" w:eastAsia="en-US" w:bidi="ar-SA"/>
      </w:rPr>
    </w:lvl>
    <w:lvl w:ilvl="2" w:tplc="17FA2722">
      <w:numFmt w:val="bullet"/>
      <w:lvlText w:val="•"/>
      <w:lvlJc w:val="left"/>
      <w:pPr>
        <w:ind w:left="2608" w:hanging="214"/>
      </w:pPr>
      <w:rPr>
        <w:rFonts w:hint="default"/>
        <w:lang w:val="es-ES" w:eastAsia="en-US" w:bidi="ar-SA"/>
      </w:rPr>
    </w:lvl>
    <w:lvl w:ilvl="3" w:tplc="ADDE939C">
      <w:numFmt w:val="bullet"/>
      <w:lvlText w:val="•"/>
      <w:lvlJc w:val="left"/>
      <w:pPr>
        <w:ind w:left="3432" w:hanging="214"/>
      </w:pPr>
      <w:rPr>
        <w:rFonts w:hint="default"/>
        <w:lang w:val="es-ES" w:eastAsia="en-US" w:bidi="ar-SA"/>
      </w:rPr>
    </w:lvl>
    <w:lvl w:ilvl="4" w:tplc="3EE2B600">
      <w:numFmt w:val="bullet"/>
      <w:lvlText w:val="•"/>
      <w:lvlJc w:val="left"/>
      <w:pPr>
        <w:ind w:left="4256" w:hanging="214"/>
      </w:pPr>
      <w:rPr>
        <w:rFonts w:hint="default"/>
        <w:lang w:val="es-ES" w:eastAsia="en-US" w:bidi="ar-SA"/>
      </w:rPr>
    </w:lvl>
    <w:lvl w:ilvl="5" w:tplc="D40664DA">
      <w:numFmt w:val="bullet"/>
      <w:lvlText w:val="•"/>
      <w:lvlJc w:val="left"/>
      <w:pPr>
        <w:ind w:left="5080" w:hanging="214"/>
      </w:pPr>
      <w:rPr>
        <w:rFonts w:hint="default"/>
        <w:lang w:val="es-ES" w:eastAsia="en-US" w:bidi="ar-SA"/>
      </w:rPr>
    </w:lvl>
    <w:lvl w:ilvl="6" w:tplc="5B80A8BA">
      <w:numFmt w:val="bullet"/>
      <w:lvlText w:val="•"/>
      <w:lvlJc w:val="left"/>
      <w:pPr>
        <w:ind w:left="5904" w:hanging="214"/>
      </w:pPr>
      <w:rPr>
        <w:rFonts w:hint="default"/>
        <w:lang w:val="es-ES" w:eastAsia="en-US" w:bidi="ar-SA"/>
      </w:rPr>
    </w:lvl>
    <w:lvl w:ilvl="7" w:tplc="64AEE9D0">
      <w:numFmt w:val="bullet"/>
      <w:lvlText w:val="•"/>
      <w:lvlJc w:val="left"/>
      <w:pPr>
        <w:ind w:left="6728" w:hanging="214"/>
      </w:pPr>
      <w:rPr>
        <w:rFonts w:hint="default"/>
        <w:lang w:val="es-ES" w:eastAsia="en-US" w:bidi="ar-SA"/>
      </w:rPr>
    </w:lvl>
    <w:lvl w:ilvl="8" w:tplc="88BADCDC">
      <w:numFmt w:val="bullet"/>
      <w:lvlText w:val="•"/>
      <w:lvlJc w:val="left"/>
      <w:pPr>
        <w:ind w:left="7552" w:hanging="214"/>
      </w:pPr>
      <w:rPr>
        <w:rFonts w:hint="default"/>
        <w:lang w:val="es-ES" w:eastAsia="en-US" w:bidi="ar-SA"/>
      </w:rPr>
    </w:lvl>
  </w:abstractNum>
  <w:abstractNum w:abstractNumId="29" w15:restartNumberingAfterBreak="0">
    <w:nsid w:val="62A64DE5"/>
    <w:multiLevelType w:val="hybridMultilevel"/>
    <w:tmpl w:val="2632BD8A"/>
    <w:lvl w:ilvl="0" w:tplc="0C102880">
      <w:start w:val="1"/>
      <w:numFmt w:val="lowerLetter"/>
      <w:lvlText w:val="%1)."/>
      <w:lvlJc w:val="left"/>
      <w:pPr>
        <w:ind w:left="461" w:hanging="320"/>
        <w:jc w:val="right"/>
      </w:pPr>
      <w:rPr>
        <w:rFonts w:ascii="Times New Roman" w:eastAsia="Arial MT" w:hAnsi="Times New Roman" w:cs="Times New Roman" w:hint="default"/>
        <w:b w:val="0"/>
        <w:bCs w:val="0"/>
        <w:i w:val="0"/>
        <w:iCs w:val="0"/>
        <w:spacing w:val="0"/>
        <w:w w:val="100"/>
        <w:sz w:val="24"/>
        <w:szCs w:val="24"/>
        <w:lang w:val="es-ES" w:eastAsia="en-US" w:bidi="ar-SA"/>
      </w:rPr>
    </w:lvl>
    <w:lvl w:ilvl="1" w:tplc="D5DE3E4A">
      <w:numFmt w:val="bullet"/>
      <w:lvlText w:val="•"/>
      <w:lvlJc w:val="left"/>
      <w:pPr>
        <w:ind w:left="1326" w:hanging="320"/>
      </w:pPr>
      <w:rPr>
        <w:rFonts w:hint="default"/>
        <w:lang w:val="es-ES" w:eastAsia="en-US" w:bidi="ar-SA"/>
      </w:rPr>
    </w:lvl>
    <w:lvl w:ilvl="2" w:tplc="092E8942">
      <w:numFmt w:val="bullet"/>
      <w:lvlText w:val="•"/>
      <w:lvlJc w:val="left"/>
      <w:pPr>
        <w:ind w:left="2192" w:hanging="320"/>
      </w:pPr>
      <w:rPr>
        <w:rFonts w:hint="default"/>
        <w:lang w:val="es-ES" w:eastAsia="en-US" w:bidi="ar-SA"/>
      </w:rPr>
    </w:lvl>
    <w:lvl w:ilvl="3" w:tplc="4E64A1A4">
      <w:numFmt w:val="bullet"/>
      <w:lvlText w:val="•"/>
      <w:lvlJc w:val="left"/>
      <w:pPr>
        <w:ind w:left="3058" w:hanging="320"/>
      </w:pPr>
      <w:rPr>
        <w:rFonts w:hint="default"/>
        <w:lang w:val="es-ES" w:eastAsia="en-US" w:bidi="ar-SA"/>
      </w:rPr>
    </w:lvl>
    <w:lvl w:ilvl="4" w:tplc="8528C2A8">
      <w:numFmt w:val="bullet"/>
      <w:lvlText w:val="•"/>
      <w:lvlJc w:val="left"/>
      <w:pPr>
        <w:ind w:left="3924" w:hanging="320"/>
      </w:pPr>
      <w:rPr>
        <w:rFonts w:hint="default"/>
        <w:lang w:val="es-ES" w:eastAsia="en-US" w:bidi="ar-SA"/>
      </w:rPr>
    </w:lvl>
    <w:lvl w:ilvl="5" w:tplc="2670E6D2">
      <w:numFmt w:val="bullet"/>
      <w:lvlText w:val="•"/>
      <w:lvlJc w:val="left"/>
      <w:pPr>
        <w:ind w:left="4790" w:hanging="320"/>
      </w:pPr>
      <w:rPr>
        <w:rFonts w:hint="default"/>
        <w:lang w:val="es-ES" w:eastAsia="en-US" w:bidi="ar-SA"/>
      </w:rPr>
    </w:lvl>
    <w:lvl w:ilvl="6" w:tplc="9D4AB912">
      <w:numFmt w:val="bullet"/>
      <w:lvlText w:val="•"/>
      <w:lvlJc w:val="left"/>
      <w:pPr>
        <w:ind w:left="5656" w:hanging="320"/>
      </w:pPr>
      <w:rPr>
        <w:rFonts w:hint="default"/>
        <w:lang w:val="es-ES" w:eastAsia="en-US" w:bidi="ar-SA"/>
      </w:rPr>
    </w:lvl>
    <w:lvl w:ilvl="7" w:tplc="5FF0EF68">
      <w:numFmt w:val="bullet"/>
      <w:lvlText w:val="•"/>
      <w:lvlJc w:val="left"/>
      <w:pPr>
        <w:ind w:left="6522" w:hanging="320"/>
      </w:pPr>
      <w:rPr>
        <w:rFonts w:hint="default"/>
        <w:lang w:val="es-ES" w:eastAsia="en-US" w:bidi="ar-SA"/>
      </w:rPr>
    </w:lvl>
    <w:lvl w:ilvl="8" w:tplc="139E1122">
      <w:numFmt w:val="bullet"/>
      <w:lvlText w:val="•"/>
      <w:lvlJc w:val="left"/>
      <w:pPr>
        <w:ind w:left="7388" w:hanging="320"/>
      </w:pPr>
      <w:rPr>
        <w:rFonts w:hint="default"/>
        <w:lang w:val="es-ES" w:eastAsia="en-US" w:bidi="ar-SA"/>
      </w:rPr>
    </w:lvl>
  </w:abstractNum>
  <w:abstractNum w:abstractNumId="30" w15:restartNumberingAfterBreak="0">
    <w:nsid w:val="633E7EEC"/>
    <w:multiLevelType w:val="hybridMultilevel"/>
    <w:tmpl w:val="0C4650CE"/>
    <w:lvl w:ilvl="0" w:tplc="40E2A43C">
      <w:start w:val="1"/>
      <w:numFmt w:val="upperRoman"/>
      <w:lvlText w:val="%1."/>
      <w:lvlJc w:val="left"/>
      <w:pPr>
        <w:ind w:left="105" w:hanging="202"/>
      </w:pPr>
      <w:rPr>
        <w:rFonts w:ascii="Arial MT" w:eastAsia="Arial MT" w:hAnsi="Arial MT" w:cs="Arial MT" w:hint="default"/>
        <w:w w:val="99"/>
        <w:sz w:val="20"/>
        <w:szCs w:val="20"/>
        <w:lang w:val="es-ES" w:eastAsia="en-US" w:bidi="ar-SA"/>
      </w:rPr>
    </w:lvl>
    <w:lvl w:ilvl="1" w:tplc="2BCCA23E">
      <w:numFmt w:val="bullet"/>
      <w:lvlText w:val="•"/>
      <w:lvlJc w:val="left"/>
      <w:pPr>
        <w:ind w:left="510" w:hanging="202"/>
      </w:pPr>
      <w:rPr>
        <w:rFonts w:hint="default"/>
        <w:lang w:val="es-ES" w:eastAsia="en-US" w:bidi="ar-SA"/>
      </w:rPr>
    </w:lvl>
    <w:lvl w:ilvl="2" w:tplc="AF9A4320">
      <w:numFmt w:val="bullet"/>
      <w:lvlText w:val="•"/>
      <w:lvlJc w:val="left"/>
      <w:pPr>
        <w:ind w:left="920" w:hanging="202"/>
      </w:pPr>
      <w:rPr>
        <w:rFonts w:hint="default"/>
        <w:lang w:val="es-ES" w:eastAsia="en-US" w:bidi="ar-SA"/>
      </w:rPr>
    </w:lvl>
    <w:lvl w:ilvl="3" w:tplc="8230E0DA">
      <w:numFmt w:val="bullet"/>
      <w:lvlText w:val="•"/>
      <w:lvlJc w:val="left"/>
      <w:pPr>
        <w:ind w:left="1330" w:hanging="202"/>
      </w:pPr>
      <w:rPr>
        <w:rFonts w:hint="default"/>
        <w:lang w:val="es-ES" w:eastAsia="en-US" w:bidi="ar-SA"/>
      </w:rPr>
    </w:lvl>
    <w:lvl w:ilvl="4" w:tplc="8AAA3178">
      <w:numFmt w:val="bullet"/>
      <w:lvlText w:val="•"/>
      <w:lvlJc w:val="left"/>
      <w:pPr>
        <w:ind w:left="1741" w:hanging="202"/>
      </w:pPr>
      <w:rPr>
        <w:rFonts w:hint="default"/>
        <w:lang w:val="es-ES" w:eastAsia="en-US" w:bidi="ar-SA"/>
      </w:rPr>
    </w:lvl>
    <w:lvl w:ilvl="5" w:tplc="4C9096C8">
      <w:numFmt w:val="bullet"/>
      <w:lvlText w:val="•"/>
      <w:lvlJc w:val="left"/>
      <w:pPr>
        <w:ind w:left="2151" w:hanging="202"/>
      </w:pPr>
      <w:rPr>
        <w:rFonts w:hint="default"/>
        <w:lang w:val="es-ES" w:eastAsia="en-US" w:bidi="ar-SA"/>
      </w:rPr>
    </w:lvl>
    <w:lvl w:ilvl="6" w:tplc="DEF60D96">
      <w:numFmt w:val="bullet"/>
      <w:lvlText w:val="•"/>
      <w:lvlJc w:val="left"/>
      <w:pPr>
        <w:ind w:left="2561" w:hanging="202"/>
      </w:pPr>
      <w:rPr>
        <w:rFonts w:hint="default"/>
        <w:lang w:val="es-ES" w:eastAsia="en-US" w:bidi="ar-SA"/>
      </w:rPr>
    </w:lvl>
    <w:lvl w:ilvl="7" w:tplc="846A6A10">
      <w:numFmt w:val="bullet"/>
      <w:lvlText w:val="•"/>
      <w:lvlJc w:val="left"/>
      <w:pPr>
        <w:ind w:left="2972" w:hanging="202"/>
      </w:pPr>
      <w:rPr>
        <w:rFonts w:hint="default"/>
        <w:lang w:val="es-ES" w:eastAsia="en-US" w:bidi="ar-SA"/>
      </w:rPr>
    </w:lvl>
    <w:lvl w:ilvl="8" w:tplc="5134CC32">
      <w:numFmt w:val="bullet"/>
      <w:lvlText w:val="•"/>
      <w:lvlJc w:val="left"/>
      <w:pPr>
        <w:ind w:left="3382" w:hanging="202"/>
      </w:pPr>
      <w:rPr>
        <w:rFonts w:hint="default"/>
        <w:lang w:val="es-ES" w:eastAsia="en-US" w:bidi="ar-SA"/>
      </w:rPr>
    </w:lvl>
  </w:abstractNum>
  <w:abstractNum w:abstractNumId="31" w15:restartNumberingAfterBreak="0">
    <w:nsid w:val="6666188A"/>
    <w:multiLevelType w:val="hybridMultilevel"/>
    <w:tmpl w:val="1316B92A"/>
    <w:lvl w:ilvl="0" w:tplc="1102D414">
      <w:start w:val="1"/>
      <w:numFmt w:val="upperRoman"/>
      <w:lvlText w:val="%1."/>
      <w:lvlJc w:val="left"/>
      <w:pPr>
        <w:ind w:left="107" w:hanging="226"/>
      </w:pPr>
      <w:rPr>
        <w:rFonts w:ascii="Arial" w:eastAsia="Arial" w:hAnsi="Arial" w:cs="Arial" w:hint="default"/>
        <w:b/>
        <w:bCs/>
        <w:spacing w:val="-1"/>
        <w:w w:val="99"/>
        <w:sz w:val="20"/>
        <w:szCs w:val="20"/>
        <w:lang w:val="es-ES" w:eastAsia="en-US" w:bidi="ar-SA"/>
      </w:rPr>
    </w:lvl>
    <w:lvl w:ilvl="1" w:tplc="C5445596">
      <w:numFmt w:val="bullet"/>
      <w:lvlText w:val="•"/>
      <w:lvlJc w:val="left"/>
      <w:pPr>
        <w:ind w:left="530" w:hanging="226"/>
      </w:pPr>
      <w:rPr>
        <w:rFonts w:hint="default"/>
        <w:lang w:val="es-ES" w:eastAsia="en-US" w:bidi="ar-SA"/>
      </w:rPr>
    </w:lvl>
    <w:lvl w:ilvl="2" w:tplc="C00283B8">
      <w:numFmt w:val="bullet"/>
      <w:lvlText w:val="•"/>
      <w:lvlJc w:val="left"/>
      <w:pPr>
        <w:ind w:left="960" w:hanging="226"/>
      </w:pPr>
      <w:rPr>
        <w:rFonts w:hint="default"/>
        <w:lang w:val="es-ES" w:eastAsia="en-US" w:bidi="ar-SA"/>
      </w:rPr>
    </w:lvl>
    <w:lvl w:ilvl="3" w:tplc="C0FAC80C">
      <w:numFmt w:val="bullet"/>
      <w:lvlText w:val="•"/>
      <w:lvlJc w:val="left"/>
      <w:pPr>
        <w:ind w:left="1391" w:hanging="226"/>
      </w:pPr>
      <w:rPr>
        <w:rFonts w:hint="default"/>
        <w:lang w:val="es-ES" w:eastAsia="en-US" w:bidi="ar-SA"/>
      </w:rPr>
    </w:lvl>
    <w:lvl w:ilvl="4" w:tplc="2CF625EE">
      <w:numFmt w:val="bullet"/>
      <w:lvlText w:val="•"/>
      <w:lvlJc w:val="left"/>
      <w:pPr>
        <w:ind w:left="1821" w:hanging="226"/>
      </w:pPr>
      <w:rPr>
        <w:rFonts w:hint="default"/>
        <w:lang w:val="es-ES" w:eastAsia="en-US" w:bidi="ar-SA"/>
      </w:rPr>
    </w:lvl>
    <w:lvl w:ilvl="5" w:tplc="915E5E34">
      <w:numFmt w:val="bullet"/>
      <w:lvlText w:val="•"/>
      <w:lvlJc w:val="left"/>
      <w:pPr>
        <w:ind w:left="2252" w:hanging="226"/>
      </w:pPr>
      <w:rPr>
        <w:rFonts w:hint="default"/>
        <w:lang w:val="es-ES" w:eastAsia="en-US" w:bidi="ar-SA"/>
      </w:rPr>
    </w:lvl>
    <w:lvl w:ilvl="6" w:tplc="57F02DF6">
      <w:numFmt w:val="bullet"/>
      <w:lvlText w:val="•"/>
      <w:lvlJc w:val="left"/>
      <w:pPr>
        <w:ind w:left="2682" w:hanging="226"/>
      </w:pPr>
      <w:rPr>
        <w:rFonts w:hint="default"/>
        <w:lang w:val="es-ES" w:eastAsia="en-US" w:bidi="ar-SA"/>
      </w:rPr>
    </w:lvl>
    <w:lvl w:ilvl="7" w:tplc="7CF66D3C">
      <w:numFmt w:val="bullet"/>
      <w:lvlText w:val="•"/>
      <w:lvlJc w:val="left"/>
      <w:pPr>
        <w:ind w:left="3112" w:hanging="226"/>
      </w:pPr>
      <w:rPr>
        <w:rFonts w:hint="default"/>
        <w:lang w:val="es-ES" w:eastAsia="en-US" w:bidi="ar-SA"/>
      </w:rPr>
    </w:lvl>
    <w:lvl w:ilvl="8" w:tplc="2FA89954">
      <w:numFmt w:val="bullet"/>
      <w:lvlText w:val="•"/>
      <w:lvlJc w:val="left"/>
      <w:pPr>
        <w:ind w:left="3543" w:hanging="226"/>
      </w:pPr>
      <w:rPr>
        <w:rFonts w:hint="default"/>
        <w:lang w:val="es-ES" w:eastAsia="en-US" w:bidi="ar-SA"/>
      </w:rPr>
    </w:lvl>
  </w:abstractNum>
  <w:abstractNum w:abstractNumId="32" w15:restartNumberingAfterBreak="0">
    <w:nsid w:val="67377ABF"/>
    <w:multiLevelType w:val="hybridMultilevel"/>
    <w:tmpl w:val="69D0F21C"/>
    <w:lvl w:ilvl="0" w:tplc="CFAA5072">
      <w:start w:val="1"/>
      <w:numFmt w:val="lowerLetter"/>
      <w:lvlText w:val="%1)"/>
      <w:lvlJc w:val="left"/>
      <w:pPr>
        <w:ind w:left="509" w:hanging="348"/>
      </w:pPr>
      <w:rPr>
        <w:rFonts w:ascii="Arial MT" w:eastAsia="Arial MT" w:hAnsi="Arial MT" w:cs="Arial MT" w:hint="default"/>
        <w:w w:val="99"/>
        <w:sz w:val="24"/>
        <w:szCs w:val="24"/>
        <w:lang w:val="es-ES" w:eastAsia="en-US" w:bidi="ar-SA"/>
      </w:rPr>
    </w:lvl>
    <w:lvl w:ilvl="1" w:tplc="98B836A0">
      <w:numFmt w:val="bullet"/>
      <w:lvlText w:val="•"/>
      <w:lvlJc w:val="left"/>
      <w:pPr>
        <w:ind w:left="1432" w:hanging="348"/>
      </w:pPr>
      <w:rPr>
        <w:rFonts w:hint="default"/>
        <w:lang w:val="es-ES" w:eastAsia="en-US" w:bidi="ar-SA"/>
      </w:rPr>
    </w:lvl>
    <w:lvl w:ilvl="2" w:tplc="FAF29C06">
      <w:numFmt w:val="bullet"/>
      <w:lvlText w:val="•"/>
      <w:lvlJc w:val="left"/>
      <w:pPr>
        <w:ind w:left="2364" w:hanging="348"/>
      </w:pPr>
      <w:rPr>
        <w:rFonts w:hint="default"/>
        <w:lang w:val="es-ES" w:eastAsia="en-US" w:bidi="ar-SA"/>
      </w:rPr>
    </w:lvl>
    <w:lvl w:ilvl="3" w:tplc="42529C64">
      <w:numFmt w:val="bullet"/>
      <w:lvlText w:val="•"/>
      <w:lvlJc w:val="left"/>
      <w:pPr>
        <w:ind w:left="3296" w:hanging="348"/>
      </w:pPr>
      <w:rPr>
        <w:rFonts w:hint="default"/>
        <w:lang w:val="es-ES" w:eastAsia="en-US" w:bidi="ar-SA"/>
      </w:rPr>
    </w:lvl>
    <w:lvl w:ilvl="4" w:tplc="300C91A4">
      <w:numFmt w:val="bullet"/>
      <w:lvlText w:val="•"/>
      <w:lvlJc w:val="left"/>
      <w:pPr>
        <w:ind w:left="4228" w:hanging="348"/>
      </w:pPr>
      <w:rPr>
        <w:rFonts w:hint="default"/>
        <w:lang w:val="es-ES" w:eastAsia="en-US" w:bidi="ar-SA"/>
      </w:rPr>
    </w:lvl>
    <w:lvl w:ilvl="5" w:tplc="D1D6A722">
      <w:numFmt w:val="bullet"/>
      <w:lvlText w:val="•"/>
      <w:lvlJc w:val="left"/>
      <w:pPr>
        <w:ind w:left="5160" w:hanging="348"/>
      </w:pPr>
      <w:rPr>
        <w:rFonts w:hint="default"/>
        <w:lang w:val="es-ES" w:eastAsia="en-US" w:bidi="ar-SA"/>
      </w:rPr>
    </w:lvl>
    <w:lvl w:ilvl="6" w:tplc="7660DDF0">
      <w:numFmt w:val="bullet"/>
      <w:lvlText w:val="•"/>
      <w:lvlJc w:val="left"/>
      <w:pPr>
        <w:ind w:left="6092" w:hanging="348"/>
      </w:pPr>
      <w:rPr>
        <w:rFonts w:hint="default"/>
        <w:lang w:val="es-ES" w:eastAsia="en-US" w:bidi="ar-SA"/>
      </w:rPr>
    </w:lvl>
    <w:lvl w:ilvl="7" w:tplc="B9EACE84">
      <w:numFmt w:val="bullet"/>
      <w:lvlText w:val="•"/>
      <w:lvlJc w:val="left"/>
      <w:pPr>
        <w:ind w:left="7024" w:hanging="348"/>
      </w:pPr>
      <w:rPr>
        <w:rFonts w:hint="default"/>
        <w:lang w:val="es-ES" w:eastAsia="en-US" w:bidi="ar-SA"/>
      </w:rPr>
    </w:lvl>
    <w:lvl w:ilvl="8" w:tplc="4A7E2BBC">
      <w:numFmt w:val="bullet"/>
      <w:lvlText w:val="•"/>
      <w:lvlJc w:val="left"/>
      <w:pPr>
        <w:ind w:left="7956" w:hanging="348"/>
      </w:pPr>
      <w:rPr>
        <w:rFonts w:hint="default"/>
        <w:lang w:val="es-ES" w:eastAsia="en-US" w:bidi="ar-SA"/>
      </w:rPr>
    </w:lvl>
  </w:abstractNum>
  <w:abstractNum w:abstractNumId="33" w15:restartNumberingAfterBreak="0">
    <w:nsid w:val="68F66FDA"/>
    <w:multiLevelType w:val="hybridMultilevel"/>
    <w:tmpl w:val="8BD4BE12"/>
    <w:lvl w:ilvl="0" w:tplc="2D160184">
      <w:start w:val="13"/>
      <w:numFmt w:val="lowerLetter"/>
      <w:lvlText w:val="%1)."/>
      <w:lvlJc w:val="left"/>
      <w:pPr>
        <w:ind w:left="523" w:hanging="382"/>
      </w:pPr>
      <w:rPr>
        <w:rFonts w:ascii="Times New Roman" w:eastAsia="Arial MT" w:hAnsi="Times New Roman" w:cs="Times New Roman" w:hint="default"/>
        <w:b w:val="0"/>
        <w:bCs w:val="0"/>
        <w:i w:val="0"/>
        <w:iCs w:val="0"/>
        <w:spacing w:val="-2"/>
        <w:w w:val="100"/>
        <w:sz w:val="24"/>
        <w:szCs w:val="24"/>
        <w:lang w:val="es-ES" w:eastAsia="en-US" w:bidi="ar-SA"/>
      </w:rPr>
    </w:lvl>
    <w:lvl w:ilvl="1" w:tplc="3438D09A">
      <w:numFmt w:val="bullet"/>
      <w:lvlText w:val="•"/>
      <w:lvlJc w:val="left"/>
      <w:pPr>
        <w:ind w:left="1380" w:hanging="382"/>
      </w:pPr>
      <w:rPr>
        <w:rFonts w:hint="default"/>
        <w:lang w:val="es-ES" w:eastAsia="en-US" w:bidi="ar-SA"/>
      </w:rPr>
    </w:lvl>
    <w:lvl w:ilvl="2" w:tplc="21540856">
      <w:numFmt w:val="bullet"/>
      <w:lvlText w:val="•"/>
      <w:lvlJc w:val="left"/>
      <w:pPr>
        <w:ind w:left="2240" w:hanging="382"/>
      </w:pPr>
      <w:rPr>
        <w:rFonts w:hint="default"/>
        <w:lang w:val="es-ES" w:eastAsia="en-US" w:bidi="ar-SA"/>
      </w:rPr>
    </w:lvl>
    <w:lvl w:ilvl="3" w:tplc="38A0E492">
      <w:numFmt w:val="bullet"/>
      <w:lvlText w:val="•"/>
      <w:lvlJc w:val="left"/>
      <w:pPr>
        <w:ind w:left="3100" w:hanging="382"/>
      </w:pPr>
      <w:rPr>
        <w:rFonts w:hint="default"/>
        <w:lang w:val="es-ES" w:eastAsia="en-US" w:bidi="ar-SA"/>
      </w:rPr>
    </w:lvl>
    <w:lvl w:ilvl="4" w:tplc="6926776E">
      <w:numFmt w:val="bullet"/>
      <w:lvlText w:val="•"/>
      <w:lvlJc w:val="left"/>
      <w:pPr>
        <w:ind w:left="3960" w:hanging="382"/>
      </w:pPr>
      <w:rPr>
        <w:rFonts w:hint="default"/>
        <w:lang w:val="es-ES" w:eastAsia="en-US" w:bidi="ar-SA"/>
      </w:rPr>
    </w:lvl>
    <w:lvl w:ilvl="5" w:tplc="1E08A0B6">
      <w:numFmt w:val="bullet"/>
      <w:lvlText w:val="•"/>
      <w:lvlJc w:val="left"/>
      <w:pPr>
        <w:ind w:left="4820" w:hanging="382"/>
      </w:pPr>
      <w:rPr>
        <w:rFonts w:hint="default"/>
        <w:lang w:val="es-ES" w:eastAsia="en-US" w:bidi="ar-SA"/>
      </w:rPr>
    </w:lvl>
    <w:lvl w:ilvl="6" w:tplc="04A68E98">
      <w:numFmt w:val="bullet"/>
      <w:lvlText w:val="•"/>
      <w:lvlJc w:val="left"/>
      <w:pPr>
        <w:ind w:left="5680" w:hanging="382"/>
      </w:pPr>
      <w:rPr>
        <w:rFonts w:hint="default"/>
        <w:lang w:val="es-ES" w:eastAsia="en-US" w:bidi="ar-SA"/>
      </w:rPr>
    </w:lvl>
    <w:lvl w:ilvl="7" w:tplc="E11EF6A6">
      <w:numFmt w:val="bullet"/>
      <w:lvlText w:val="•"/>
      <w:lvlJc w:val="left"/>
      <w:pPr>
        <w:ind w:left="6540" w:hanging="382"/>
      </w:pPr>
      <w:rPr>
        <w:rFonts w:hint="default"/>
        <w:lang w:val="es-ES" w:eastAsia="en-US" w:bidi="ar-SA"/>
      </w:rPr>
    </w:lvl>
    <w:lvl w:ilvl="8" w:tplc="04D0DAA2">
      <w:numFmt w:val="bullet"/>
      <w:lvlText w:val="•"/>
      <w:lvlJc w:val="left"/>
      <w:pPr>
        <w:ind w:left="7400" w:hanging="382"/>
      </w:pPr>
      <w:rPr>
        <w:rFonts w:hint="default"/>
        <w:lang w:val="es-ES" w:eastAsia="en-US" w:bidi="ar-SA"/>
      </w:rPr>
    </w:lvl>
  </w:abstractNum>
  <w:abstractNum w:abstractNumId="34" w15:restartNumberingAfterBreak="0">
    <w:nsid w:val="6F531AA3"/>
    <w:multiLevelType w:val="hybridMultilevel"/>
    <w:tmpl w:val="21366652"/>
    <w:lvl w:ilvl="0" w:tplc="B624FD86">
      <w:numFmt w:val="bullet"/>
      <w:lvlText w:val=""/>
      <w:lvlJc w:val="left"/>
      <w:pPr>
        <w:ind w:left="882" w:hanging="360"/>
      </w:pPr>
      <w:rPr>
        <w:rFonts w:ascii="Symbol" w:eastAsia="Symbol" w:hAnsi="Symbol" w:cs="Symbol" w:hint="default"/>
        <w:w w:val="100"/>
        <w:sz w:val="24"/>
        <w:szCs w:val="24"/>
        <w:lang w:val="es-ES" w:eastAsia="en-US" w:bidi="ar-SA"/>
      </w:rPr>
    </w:lvl>
    <w:lvl w:ilvl="1" w:tplc="804EA0B0">
      <w:numFmt w:val="bullet"/>
      <w:lvlText w:val="o"/>
      <w:lvlJc w:val="left"/>
      <w:pPr>
        <w:ind w:left="1602" w:hanging="360"/>
      </w:pPr>
      <w:rPr>
        <w:rFonts w:ascii="Courier New" w:eastAsia="Courier New" w:hAnsi="Courier New" w:cs="Courier New" w:hint="default"/>
        <w:w w:val="100"/>
        <w:sz w:val="24"/>
        <w:szCs w:val="24"/>
        <w:lang w:val="es-ES" w:eastAsia="en-US" w:bidi="ar-SA"/>
      </w:rPr>
    </w:lvl>
    <w:lvl w:ilvl="2" w:tplc="1074B964">
      <w:numFmt w:val="bullet"/>
      <w:lvlText w:val="•"/>
      <w:lvlJc w:val="left"/>
      <w:pPr>
        <w:ind w:left="2513" w:hanging="360"/>
      </w:pPr>
      <w:rPr>
        <w:rFonts w:hint="default"/>
        <w:lang w:val="es-ES" w:eastAsia="en-US" w:bidi="ar-SA"/>
      </w:rPr>
    </w:lvl>
    <w:lvl w:ilvl="3" w:tplc="B1BAC4B8">
      <w:numFmt w:val="bullet"/>
      <w:lvlText w:val="•"/>
      <w:lvlJc w:val="left"/>
      <w:pPr>
        <w:ind w:left="3426" w:hanging="360"/>
      </w:pPr>
      <w:rPr>
        <w:rFonts w:hint="default"/>
        <w:lang w:val="es-ES" w:eastAsia="en-US" w:bidi="ar-SA"/>
      </w:rPr>
    </w:lvl>
    <w:lvl w:ilvl="4" w:tplc="4EC8AD76">
      <w:numFmt w:val="bullet"/>
      <w:lvlText w:val="•"/>
      <w:lvlJc w:val="left"/>
      <w:pPr>
        <w:ind w:left="4340" w:hanging="360"/>
      </w:pPr>
      <w:rPr>
        <w:rFonts w:hint="default"/>
        <w:lang w:val="es-ES" w:eastAsia="en-US" w:bidi="ar-SA"/>
      </w:rPr>
    </w:lvl>
    <w:lvl w:ilvl="5" w:tplc="32AC3DC0">
      <w:numFmt w:val="bullet"/>
      <w:lvlText w:val="•"/>
      <w:lvlJc w:val="left"/>
      <w:pPr>
        <w:ind w:left="5253" w:hanging="360"/>
      </w:pPr>
      <w:rPr>
        <w:rFonts w:hint="default"/>
        <w:lang w:val="es-ES" w:eastAsia="en-US" w:bidi="ar-SA"/>
      </w:rPr>
    </w:lvl>
    <w:lvl w:ilvl="6" w:tplc="4EF2FD42">
      <w:numFmt w:val="bullet"/>
      <w:lvlText w:val="•"/>
      <w:lvlJc w:val="left"/>
      <w:pPr>
        <w:ind w:left="6166" w:hanging="360"/>
      </w:pPr>
      <w:rPr>
        <w:rFonts w:hint="default"/>
        <w:lang w:val="es-ES" w:eastAsia="en-US" w:bidi="ar-SA"/>
      </w:rPr>
    </w:lvl>
    <w:lvl w:ilvl="7" w:tplc="543028DC">
      <w:numFmt w:val="bullet"/>
      <w:lvlText w:val="•"/>
      <w:lvlJc w:val="left"/>
      <w:pPr>
        <w:ind w:left="7080" w:hanging="360"/>
      </w:pPr>
      <w:rPr>
        <w:rFonts w:hint="default"/>
        <w:lang w:val="es-ES" w:eastAsia="en-US" w:bidi="ar-SA"/>
      </w:rPr>
    </w:lvl>
    <w:lvl w:ilvl="8" w:tplc="F54E7584">
      <w:numFmt w:val="bullet"/>
      <w:lvlText w:val="•"/>
      <w:lvlJc w:val="left"/>
      <w:pPr>
        <w:ind w:left="7993" w:hanging="360"/>
      </w:pPr>
      <w:rPr>
        <w:rFonts w:hint="default"/>
        <w:lang w:val="es-ES" w:eastAsia="en-US" w:bidi="ar-SA"/>
      </w:rPr>
    </w:lvl>
  </w:abstractNum>
  <w:abstractNum w:abstractNumId="35" w15:restartNumberingAfterBreak="0">
    <w:nsid w:val="734850E9"/>
    <w:multiLevelType w:val="hybridMultilevel"/>
    <w:tmpl w:val="A81A8B8C"/>
    <w:lvl w:ilvl="0" w:tplc="E66E9198">
      <w:start w:val="1"/>
      <w:numFmt w:val="upperRoman"/>
      <w:lvlText w:val="%1."/>
      <w:lvlJc w:val="left"/>
      <w:pPr>
        <w:ind w:left="603" w:hanging="202"/>
      </w:pPr>
      <w:rPr>
        <w:rFonts w:hint="default"/>
        <w:w w:val="100"/>
        <w:lang w:val="es-ES" w:eastAsia="en-US" w:bidi="ar-SA"/>
      </w:rPr>
    </w:lvl>
    <w:lvl w:ilvl="1" w:tplc="14E86CA4">
      <w:numFmt w:val="bullet"/>
      <w:lvlText w:val="•"/>
      <w:lvlJc w:val="left"/>
      <w:pPr>
        <w:ind w:left="1504" w:hanging="202"/>
      </w:pPr>
      <w:rPr>
        <w:rFonts w:hint="default"/>
        <w:lang w:val="es-ES" w:eastAsia="en-US" w:bidi="ar-SA"/>
      </w:rPr>
    </w:lvl>
    <w:lvl w:ilvl="2" w:tplc="44700F72">
      <w:numFmt w:val="bullet"/>
      <w:lvlText w:val="•"/>
      <w:lvlJc w:val="left"/>
      <w:pPr>
        <w:ind w:left="2408" w:hanging="202"/>
      </w:pPr>
      <w:rPr>
        <w:rFonts w:hint="default"/>
        <w:lang w:val="es-ES" w:eastAsia="en-US" w:bidi="ar-SA"/>
      </w:rPr>
    </w:lvl>
    <w:lvl w:ilvl="3" w:tplc="D9FC2062">
      <w:numFmt w:val="bullet"/>
      <w:lvlText w:val="•"/>
      <w:lvlJc w:val="left"/>
      <w:pPr>
        <w:ind w:left="3312" w:hanging="202"/>
      </w:pPr>
      <w:rPr>
        <w:rFonts w:hint="default"/>
        <w:lang w:val="es-ES" w:eastAsia="en-US" w:bidi="ar-SA"/>
      </w:rPr>
    </w:lvl>
    <w:lvl w:ilvl="4" w:tplc="B9742A2A">
      <w:numFmt w:val="bullet"/>
      <w:lvlText w:val="•"/>
      <w:lvlJc w:val="left"/>
      <w:pPr>
        <w:ind w:left="4216" w:hanging="202"/>
      </w:pPr>
      <w:rPr>
        <w:rFonts w:hint="default"/>
        <w:lang w:val="es-ES" w:eastAsia="en-US" w:bidi="ar-SA"/>
      </w:rPr>
    </w:lvl>
    <w:lvl w:ilvl="5" w:tplc="EBFA7266">
      <w:numFmt w:val="bullet"/>
      <w:lvlText w:val="•"/>
      <w:lvlJc w:val="left"/>
      <w:pPr>
        <w:ind w:left="5120" w:hanging="202"/>
      </w:pPr>
      <w:rPr>
        <w:rFonts w:hint="default"/>
        <w:lang w:val="es-ES" w:eastAsia="en-US" w:bidi="ar-SA"/>
      </w:rPr>
    </w:lvl>
    <w:lvl w:ilvl="6" w:tplc="17CA27AA">
      <w:numFmt w:val="bullet"/>
      <w:lvlText w:val="•"/>
      <w:lvlJc w:val="left"/>
      <w:pPr>
        <w:ind w:left="6024" w:hanging="202"/>
      </w:pPr>
      <w:rPr>
        <w:rFonts w:hint="default"/>
        <w:lang w:val="es-ES" w:eastAsia="en-US" w:bidi="ar-SA"/>
      </w:rPr>
    </w:lvl>
    <w:lvl w:ilvl="7" w:tplc="19D09D5A">
      <w:numFmt w:val="bullet"/>
      <w:lvlText w:val="•"/>
      <w:lvlJc w:val="left"/>
      <w:pPr>
        <w:ind w:left="6928" w:hanging="202"/>
      </w:pPr>
      <w:rPr>
        <w:rFonts w:hint="default"/>
        <w:lang w:val="es-ES" w:eastAsia="en-US" w:bidi="ar-SA"/>
      </w:rPr>
    </w:lvl>
    <w:lvl w:ilvl="8" w:tplc="028C25D6">
      <w:numFmt w:val="bullet"/>
      <w:lvlText w:val="•"/>
      <w:lvlJc w:val="left"/>
      <w:pPr>
        <w:ind w:left="7832" w:hanging="202"/>
      </w:pPr>
      <w:rPr>
        <w:rFonts w:hint="default"/>
        <w:lang w:val="es-ES" w:eastAsia="en-US" w:bidi="ar-SA"/>
      </w:rPr>
    </w:lvl>
  </w:abstractNum>
  <w:abstractNum w:abstractNumId="36" w15:restartNumberingAfterBreak="0">
    <w:nsid w:val="7393185B"/>
    <w:multiLevelType w:val="hybridMultilevel"/>
    <w:tmpl w:val="2964612C"/>
    <w:lvl w:ilvl="0" w:tplc="3DC4F24E">
      <w:start w:val="1"/>
      <w:numFmt w:val="upperRoman"/>
      <w:lvlText w:val="%1."/>
      <w:lvlJc w:val="left"/>
      <w:pPr>
        <w:ind w:left="669" w:hanging="276"/>
        <w:jc w:val="right"/>
      </w:pPr>
      <w:rPr>
        <w:rFonts w:ascii="Arial" w:eastAsia="Arial" w:hAnsi="Arial" w:cs="Arial" w:hint="default"/>
        <w:b/>
        <w:bCs/>
        <w:i w:val="0"/>
        <w:iCs w:val="0"/>
        <w:spacing w:val="0"/>
        <w:w w:val="100"/>
        <w:sz w:val="24"/>
        <w:szCs w:val="24"/>
        <w:lang w:val="es-ES" w:eastAsia="en-US" w:bidi="ar-SA"/>
      </w:rPr>
    </w:lvl>
    <w:lvl w:ilvl="1" w:tplc="63121672">
      <w:start w:val="1"/>
      <w:numFmt w:val="lowerLetter"/>
      <w:lvlText w:val="%2)"/>
      <w:lvlJc w:val="left"/>
      <w:pPr>
        <w:ind w:left="1094" w:hanging="360"/>
      </w:pPr>
      <w:rPr>
        <w:rFonts w:ascii="Arial MT" w:eastAsia="Arial MT" w:hAnsi="Arial MT" w:cs="Arial MT" w:hint="default"/>
        <w:b w:val="0"/>
        <w:bCs w:val="0"/>
        <w:i w:val="0"/>
        <w:iCs w:val="0"/>
        <w:spacing w:val="0"/>
        <w:w w:val="100"/>
        <w:sz w:val="24"/>
        <w:szCs w:val="24"/>
        <w:lang w:val="es-ES" w:eastAsia="en-US" w:bidi="ar-SA"/>
      </w:rPr>
    </w:lvl>
    <w:lvl w:ilvl="2" w:tplc="9068881E">
      <w:numFmt w:val="bullet"/>
      <w:lvlText w:val="•"/>
      <w:lvlJc w:val="left"/>
      <w:pPr>
        <w:ind w:left="1100" w:hanging="360"/>
      </w:pPr>
      <w:rPr>
        <w:rFonts w:hint="default"/>
        <w:lang w:val="es-ES" w:eastAsia="en-US" w:bidi="ar-SA"/>
      </w:rPr>
    </w:lvl>
    <w:lvl w:ilvl="3" w:tplc="86365FFA">
      <w:numFmt w:val="bullet"/>
      <w:lvlText w:val="•"/>
      <w:lvlJc w:val="left"/>
      <w:pPr>
        <w:ind w:left="2112" w:hanging="360"/>
      </w:pPr>
      <w:rPr>
        <w:rFonts w:hint="default"/>
        <w:lang w:val="es-ES" w:eastAsia="en-US" w:bidi="ar-SA"/>
      </w:rPr>
    </w:lvl>
    <w:lvl w:ilvl="4" w:tplc="7CE84DF8">
      <w:numFmt w:val="bullet"/>
      <w:lvlText w:val="•"/>
      <w:lvlJc w:val="left"/>
      <w:pPr>
        <w:ind w:left="3125" w:hanging="360"/>
      </w:pPr>
      <w:rPr>
        <w:rFonts w:hint="default"/>
        <w:lang w:val="es-ES" w:eastAsia="en-US" w:bidi="ar-SA"/>
      </w:rPr>
    </w:lvl>
    <w:lvl w:ilvl="5" w:tplc="79622E9A">
      <w:numFmt w:val="bullet"/>
      <w:lvlText w:val="•"/>
      <w:lvlJc w:val="left"/>
      <w:pPr>
        <w:ind w:left="4137" w:hanging="360"/>
      </w:pPr>
      <w:rPr>
        <w:rFonts w:hint="default"/>
        <w:lang w:val="es-ES" w:eastAsia="en-US" w:bidi="ar-SA"/>
      </w:rPr>
    </w:lvl>
    <w:lvl w:ilvl="6" w:tplc="3990D432">
      <w:numFmt w:val="bullet"/>
      <w:lvlText w:val="•"/>
      <w:lvlJc w:val="left"/>
      <w:pPr>
        <w:ind w:left="5150" w:hanging="360"/>
      </w:pPr>
      <w:rPr>
        <w:rFonts w:hint="default"/>
        <w:lang w:val="es-ES" w:eastAsia="en-US" w:bidi="ar-SA"/>
      </w:rPr>
    </w:lvl>
    <w:lvl w:ilvl="7" w:tplc="4296F74E">
      <w:numFmt w:val="bullet"/>
      <w:lvlText w:val="•"/>
      <w:lvlJc w:val="left"/>
      <w:pPr>
        <w:ind w:left="6162" w:hanging="360"/>
      </w:pPr>
      <w:rPr>
        <w:rFonts w:hint="default"/>
        <w:lang w:val="es-ES" w:eastAsia="en-US" w:bidi="ar-SA"/>
      </w:rPr>
    </w:lvl>
    <w:lvl w:ilvl="8" w:tplc="28D8578C">
      <w:numFmt w:val="bullet"/>
      <w:lvlText w:val="•"/>
      <w:lvlJc w:val="left"/>
      <w:pPr>
        <w:ind w:left="7175" w:hanging="360"/>
      </w:pPr>
      <w:rPr>
        <w:rFonts w:hint="default"/>
        <w:lang w:val="es-ES" w:eastAsia="en-US" w:bidi="ar-SA"/>
      </w:rPr>
    </w:lvl>
  </w:abstractNum>
  <w:abstractNum w:abstractNumId="37" w15:restartNumberingAfterBreak="0">
    <w:nsid w:val="764E4EB1"/>
    <w:multiLevelType w:val="hybridMultilevel"/>
    <w:tmpl w:val="513CE078"/>
    <w:lvl w:ilvl="0" w:tplc="D9064E0E">
      <w:start w:val="4"/>
      <w:numFmt w:val="upperRoman"/>
      <w:lvlText w:val="%1."/>
      <w:lvlJc w:val="left"/>
      <w:pPr>
        <w:ind w:left="107" w:hanging="310"/>
      </w:pPr>
      <w:rPr>
        <w:rFonts w:ascii="Arial" w:eastAsia="Arial" w:hAnsi="Arial" w:cs="Arial" w:hint="default"/>
        <w:b/>
        <w:bCs/>
        <w:spacing w:val="-1"/>
        <w:w w:val="99"/>
        <w:sz w:val="20"/>
        <w:szCs w:val="20"/>
        <w:lang w:val="es-ES" w:eastAsia="en-US" w:bidi="ar-SA"/>
      </w:rPr>
    </w:lvl>
    <w:lvl w:ilvl="1" w:tplc="ED36B726">
      <w:numFmt w:val="bullet"/>
      <w:lvlText w:val="•"/>
      <w:lvlJc w:val="left"/>
      <w:pPr>
        <w:ind w:left="530" w:hanging="310"/>
      </w:pPr>
      <w:rPr>
        <w:rFonts w:hint="default"/>
        <w:lang w:val="es-ES" w:eastAsia="en-US" w:bidi="ar-SA"/>
      </w:rPr>
    </w:lvl>
    <w:lvl w:ilvl="2" w:tplc="DDDA7EB4">
      <w:numFmt w:val="bullet"/>
      <w:lvlText w:val="•"/>
      <w:lvlJc w:val="left"/>
      <w:pPr>
        <w:ind w:left="960" w:hanging="310"/>
      </w:pPr>
      <w:rPr>
        <w:rFonts w:hint="default"/>
        <w:lang w:val="es-ES" w:eastAsia="en-US" w:bidi="ar-SA"/>
      </w:rPr>
    </w:lvl>
    <w:lvl w:ilvl="3" w:tplc="5386BC2C">
      <w:numFmt w:val="bullet"/>
      <w:lvlText w:val="•"/>
      <w:lvlJc w:val="left"/>
      <w:pPr>
        <w:ind w:left="1391" w:hanging="310"/>
      </w:pPr>
      <w:rPr>
        <w:rFonts w:hint="default"/>
        <w:lang w:val="es-ES" w:eastAsia="en-US" w:bidi="ar-SA"/>
      </w:rPr>
    </w:lvl>
    <w:lvl w:ilvl="4" w:tplc="5C0A6128">
      <w:numFmt w:val="bullet"/>
      <w:lvlText w:val="•"/>
      <w:lvlJc w:val="left"/>
      <w:pPr>
        <w:ind w:left="1821" w:hanging="310"/>
      </w:pPr>
      <w:rPr>
        <w:rFonts w:hint="default"/>
        <w:lang w:val="es-ES" w:eastAsia="en-US" w:bidi="ar-SA"/>
      </w:rPr>
    </w:lvl>
    <w:lvl w:ilvl="5" w:tplc="C4C2EEB8">
      <w:numFmt w:val="bullet"/>
      <w:lvlText w:val="•"/>
      <w:lvlJc w:val="left"/>
      <w:pPr>
        <w:ind w:left="2252" w:hanging="310"/>
      </w:pPr>
      <w:rPr>
        <w:rFonts w:hint="default"/>
        <w:lang w:val="es-ES" w:eastAsia="en-US" w:bidi="ar-SA"/>
      </w:rPr>
    </w:lvl>
    <w:lvl w:ilvl="6" w:tplc="8834CC96">
      <w:numFmt w:val="bullet"/>
      <w:lvlText w:val="•"/>
      <w:lvlJc w:val="left"/>
      <w:pPr>
        <w:ind w:left="2682" w:hanging="310"/>
      </w:pPr>
      <w:rPr>
        <w:rFonts w:hint="default"/>
        <w:lang w:val="es-ES" w:eastAsia="en-US" w:bidi="ar-SA"/>
      </w:rPr>
    </w:lvl>
    <w:lvl w:ilvl="7" w:tplc="169831C6">
      <w:numFmt w:val="bullet"/>
      <w:lvlText w:val="•"/>
      <w:lvlJc w:val="left"/>
      <w:pPr>
        <w:ind w:left="3112" w:hanging="310"/>
      </w:pPr>
      <w:rPr>
        <w:rFonts w:hint="default"/>
        <w:lang w:val="es-ES" w:eastAsia="en-US" w:bidi="ar-SA"/>
      </w:rPr>
    </w:lvl>
    <w:lvl w:ilvl="8" w:tplc="061E2D24">
      <w:numFmt w:val="bullet"/>
      <w:lvlText w:val="•"/>
      <w:lvlJc w:val="left"/>
      <w:pPr>
        <w:ind w:left="3543" w:hanging="310"/>
      </w:pPr>
      <w:rPr>
        <w:rFonts w:hint="default"/>
        <w:lang w:val="es-ES" w:eastAsia="en-US" w:bidi="ar-SA"/>
      </w:rPr>
    </w:lvl>
  </w:abstractNum>
  <w:abstractNum w:abstractNumId="38" w15:restartNumberingAfterBreak="0">
    <w:nsid w:val="7E432293"/>
    <w:multiLevelType w:val="hybridMultilevel"/>
    <w:tmpl w:val="535C865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9" w15:restartNumberingAfterBreak="0">
    <w:nsid w:val="7EA25802"/>
    <w:multiLevelType w:val="hybridMultilevel"/>
    <w:tmpl w:val="8F1E0B68"/>
    <w:lvl w:ilvl="0" w:tplc="A5BED5FA">
      <w:start w:val="1"/>
      <w:numFmt w:val="decimal"/>
      <w:lvlText w:val="%1."/>
      <w:lvlJc w:val="left"/>
      <w:pPr>
        <w:ind w:left="1080" w:hanging="360"/>
      </w:pPr>
    </w:lvl>
    <w:lvl w:ilvl="1" w:tplc="080A0019">
      <w:start w:val="1"/>
      <w:numFmt w:val="lowerLetter"/>
      <w:lvlText w:val="%2."/>
      <w:lvlJc w:val="left"/>
      <w:pPr>
        <w:ind w:left="1800" w:hanging="360"/>
      </w:pPr>
    </w:lvl>
    <w:lvl w:ilvl="2" w:tplc="080A001B">
      <w:start w:val="1"/>
      <w:numFmt w:val="lowerRoman"/>
      <w:lvlText w:val="%3."/>
      <w:lvlJc w:val="right"/>
      <w:pPr>
        <w:ind w:left="2520" w:hanging="180"/>
      </w:pPr>
    </w:lvl>
    <w:lvl w:ilvl="3" w:tplc="080A000F">
      <w:start w:val="1"/>
      <w:numFmt w:val="decimal"/>
      <w:lvlText w:val="%4."/>
      <w:lvlJc w:val="left"/>
      <w:pPr>
        <w:ind w:left="3240" w:hanging="360"/>
      </w:pPr>
    </w:lvl>
    <w:lvl w:ilvl="4" w:tplc="080A0019">
      <w:start w:val="1"/>
      <w:numFmt w:val="lowerLetter"/>
      <w:lvlText w:val="%5."/>
      <w:lvlJc w:val="left"/>
      <w:pPr>
        <w:ind w:left="3960" w:hanging="360"/>
      </w:pPr>
    </w:lvl>
    <w:lvl w:ilvl="5" w:tplc="080A001B">
      <w:start w:val="1"/>
      <w:numFmt w:val="lowerRoman"/>
      <w:lvlText w:val="%6."/>
      <w:lvlJc w:val="right"/>
      <w:pPr>
        <w:ind w:left="4680" w:hanging="180"/>
      </w:pPr>
    </w:lvl>
    <w:lvl w:ilvl="6" w:tplc="080A000F">
      <w:start w:val="1"/>
      <w:numFmt w:val="decimal"/>
      <w:lvlText w:val="%7."/>
      <w:lvlJc w:val="left"/>
      <w:pPr>
        <w:ind w:left="5400" w:hanging="360"/>
      </w:pPr>
    </w:lvl>
    <w:lvl w:ilvl="7" w:tplc="080A0019">
      <w:start w:val="1"/>
      <w:numFmt w:val="lowerLetter"/>
      <w:lvlText w:val="%8."/>
      <w:lvlJc w:val="left"/>
      <w:pPr>
        <w:ind w:left="6120" w:hanging="360"/>
      </w:pPr>
    </w:lvl>
    <w:lvl w:ilvl="8" w:tplc="080A001B">
      <w:start w:val="1"/>
      <w:numFmt w:val="lowerRoman"/>
      <w:lvlText w:val="%9."/>
      <w:lvlJc w:val="right"/>
      <w:pPr>
        <w:ind w:left="6840" w:hanging="180"/>
      </w:p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2"/>
  </w:num>
  <w:num w:numId="4">
    <w:abstractNumId w:val="4"/>
  </w:num>
  <w:num w:numId="5">
    <w:abstractNumId w:val="26"/>
  </w:num>
  <w:num w:numId="6">
    <w:abstractNumId w:val="21"/>
  </w:num>
  <w:num w:numId="7">
    <w:abstractNumId w:val="17"/>
  </w:num>
  <w:num w:numId="8">
    <w:abstractNumId w:val="20"/>
  </w:num>
  <w:num w:numId="9">
    <w:abstractNumId w:val="11"/>
  </w:num>
  <w:num w:numId="10">
    <w:abstractNumId w:val="13"/>
  </w:num>
  <w:num w:numId="11">
    <w:abstractNumId w:val="25"/>
  </w:num>
  <w:num w:numId="12">
    <w:abstractNumId w:val="34"/>
  </w:num>
  <w:num w:numId="13">
    <w:abstractNumId w:val="22"/>
  </w:num>
  <w:num w:numId="14">
    <w:abstractNumId w:val="12"/>
  </w:num>
  <w:num w:numId="15">
    <w:abstractNumId w:val="6"/>
  </w:num>
  <w:num w:numId="16">
    <w:abstractNumId w:val="23"/>
  </w:num>
  <w:num w:numId="17">
    <w:abstractNumId w:val="19"/>
  </w:num>
  <w:num w:numId="18">
    <w:abstractNumId w:val="8"/>
  </w:num>
  <w:num w:numId="19">
    <w:abstractNumId w:val="10"/>
  </w:num>
  <w:num w:numId="20">
    <w:abstractNumId w:val="3"/>
  </w:num>
  <w:num w:numId="21">
    <w:abstractNumId w:val="15"/>
  </w:num>
  <w:num w:numId="22">
    <w:abstractNumId w:val="29"/>
  </w:num>
  <w:num w:numId="23">
    <w:abstractNumId w:val="18"/>
  </w:num>
  <w:num w:numId="24">
    <w:abstractNumId w:val="33"/>
  </w:num>
  <w:num w:numId="25">
    <w:abstractNumId w:val="5"/>
  </w:num>
  <w:num w:numId="26">
    <w:abstractNumId w:val="35"/>
  </w:num>
  <w:num w:numId="27">
    <w:abstractNumId w:val="37"/>
  </w:num>
  <w:num w:numId="28">
    <w:abstractNumId w:val="2"/>
  </w:num>
  <w:num w:numId="29">
    <w:abstractNumId w:val="31"/>
  </w:num>
  <w:num w:numId="30">
    <w:abstractNumId w:val="36"/>
  </w:num>
  <w:num w:numId="31">
    <w:abstractNumId w:val="0"/>
  </w:num>
  <w:num w:numId="32">
    <w:abstractNumId w:val="28"/>
  </w:num>
  <w:num w:numId="33">
    <w:abstractNumId w:val="16"/>
  </w:num>
  <w:num w:numId="34">
    <w:abstractNumId w:val="14"/>
  </w:num>
  <w:num w:numId="35">
    <w:abstractNumId w:val="24"/>
  </w:num>
  <w:num w:numId="36">
    <w:abstractNumId w:val="27"/>
  </w:num>
  <w:num w:numId="37">
    <w:abstractNumId w:val="1"/>
  </w:num>
  <w:num w:numId="38">
    <w:abstractNumId w:val="30"/>
  </w:num>
  <w:num w:numId="39">
    <w:abstractNumId w:val="9"/>
  </w:num>
  <w:num w:numId="40">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4"/>
  <w:proofState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0EA1"/>
    <w:rsid w:val="00026CC5"/>
    <w:rsid w:val="0007495E"/>
    <w:rsid w:val="00092E53"/>
    <w:rsid w:val="00095E49"/>
    <w:rsid w:val="0009647C"/>
    <w:rsid w:val="000B5334"/>
    <w:rsid w:val="000B6164"/>
    <w:rsid w:val="000E135F"/>
    <w:rsid w:val="00105798"/>
    <w:rsid w:val="00121CAA"/>
    <w:rsid w:val="001273F3"/>
    <w:rsid w:val="00144191"/>
    <w:rsid w:val="00161D6F"/>
    <w:rsid w:val="00164BD8"/>
    <w:rsid w:val="00172D13"/>
    <w:rsid w:val="0018185E"/>
    <w:rsid w:val="00181A9D"/>
    <w:rsid w:val="00181AE1"/>
    <w:rsid w:val="00181FAC"/>
    <w:rsid w:val="001879B4"/>
    <w:rsid w:val="00194566"/>
    <w:rsid w:val="001B1AEA"/>
    <w:rsid w:val="001B5650"/>
    <w:rsid w:val="001B6D43"/>
    <w:rsid w:val="001D150E"/>
    <w:rsid w:val="001E458A"/>
    <w:rsid w:val="001E76A4"/>
    <w:rsid w:val="001F535D"/>
    <w:rsid w:val="00207721"/>
    <w:rsid w:val="00207D83"/>
    <w:rsid w:val="002263CF"/>
    <w:rsid w:val="00240525"/>
    <w:rsid w:val="002463DB"/>
    <w:rsid w:val="002852E4"/>
    <w:rsid w:val="00285AFA"/>
    <w:rsid w:val="002A15BD"/>
    <w:rsid w:val="002C5CD3"/>
    <w:rsid w:val="002D78A3"/>
    <w:rsid w:val="002E0170"/>
    <w:rsid w:val="002F2986"/>
    <w:rsid w:val="002F6AEA"/>
    <w:rsid w:val="00304912"/>
    <w:rsid w:val="00315321"/>
    <w:rsid w:val="00315971"/>
    <w:rsid w:val="00350A94"/>
    <w:rsid w:val="003701FB"/>
    <w:rsid w:val="0037427F"/>
    <w:rsid w:val="003928A3"/>
    <w:rsid w:val="003A139B"/>
    <w:rsid w:val="003A4120"/>
    <w:rsid w:val="003B0EA1"/>
    <w:rsid w:val="003B401A"/>
    <w:rsid w:val="003B5753"/>
    <w:rsid w:val="003D3BB6"/>
    <w:rsid w:val="003E63DE"/>
    <w:rsid w:val="00402C34"/>
    <w:rsid w:val="0042100D"/>
    <w:rsid w:val="0043219A"/>
    <w:rsid w:val="00432824"/>
    <w:rsid w:val="00447F53"/>
    <w:rsid w:val="00463D7C"/>
    <w:rsid w:val="0048017F"/>
    <w:rsid w:val="004A0CC9"/>
    <w:rsid w:val="004A5554"/>
    <w:rsid w:val="004A55C9"/>
    <w:rsid w:val="004D2AC3"/>
    <w:rsid w:val="004D3AFB"/>
    <w:rsid w:val="004F25B8"/>
    <w:rsid w:val="0052453C"/>
    <w:rsid w:val="005345E7"/>
    <w:rsid w:val="0053654B"/>
    <w:rsid w:val="005567F7"/>
    <w:rsid w:val="005873E0"/>
    <w:rsid w:val="005A001D"/>
    <w:rsid w:val="005C056A"/>
    <w:rsid w:val="005D1D93"/>
    <w:rsid w:val="005E2988"/>
    <w:rsid w:val="005E34B5"/>
    <w:rsid w:val="006162AA"/>
    <w:rsid w:val="00624715"/>
    <w:rsid w:val="00650054"/>
    <w:rsid w:val="00660271"/>
    <w:rsid w:val="00664A47"/>
    <w:rsid w:val="00672A82"/>
    <w:rsid w:val="006751AB"/>
    <w:rsid w:val="00684AFC"/>
    <w:rsid w:val="006920F7"/>
    <w:rsid w:val="006A6A24"/>
    <w:rsid w:val="006B220C"/>
    <w:rsid w:val="006F3D18"/>
    <w:rsid w:val="00700577"/>
    <w:rsid w:val="00721231"/>
    <w:rsid w:val="007254DD"/>
    <w:rsid w:val="00725D14"/>
    <w:rsid w:val="00781161"/>
    <w:rsid w:val="007A1236"/>
    <w:rsid w:val="007B3202"/>
    <w:rsid w:val="00801622"/>
    <w:rsid w:val="00810C6B"/>
    <w:rsid w:val="008243B4"/>
    <w:rsid w:val="00825E12"/>
    <w:rsid w:val="00827EFA"/>
    <w:rsid w:val="00837C17"/>
    <w:rsid w:val="00872CA0"/>
    <w:rsid w:val="008826A6"/>
    <w:rsid w:val="00882EC7"/>
    <w:rsid w:val="008A3C82"/>
    <w:rsid w:val="008A5477"/>
    <w:rsid w:val="00911F75"/>
    <w:rsid w:val="00916349"/>
    <w:rsid w:val="00917140"/>
    <w:rsid w:val="00924E5B"/>
    <w:rsid w:val="00927A75"/>
    <w:rsid w:val="009308B7"/>
    <w:rsid w:val="00937E46"/>
    <w:rsid w:val="009454D4"/>
    <w:rsid w:val="009461A1"/>
    <w:rsid w:val="009568D8"/>
    <w:rsid w:val="00964135"/>
    <w:rsid w:val="009759BB"/>
    <w:rsid w:val="0099271F"/>
    <w:rsid w:val="009956BA"/>
    <w:rsid w:val="009A1CB3"/>
    <w:rsid w:val="009A4217"/>
    <w:rsid w:val="009B4081"/>
    <w:rsid w:val="009B5C66"/>
    <w:rsid w:val="009D0F89"/>
    <w:rsid w:val="009D482B"/>
    <w:rsid w:val="009D5C5F"/>
    <w:rsid w:val="009E3A5D"/>
    <w:rsid w:val="009F270A"/>
    <w:rsid w:val="00A062F8"/>
    <w:rsid w:val="00A10AEF"/>
    <w:rsid w:val="00A21A46"/>
    <w:rsid w:val="00A37FA6"/>
    <w:rsid w:val="00A41575"/>
    <w:rsid w:val="00A46B80"/>
    <w:rsid w:val="00A76DE4"/>
    <w:rsid w:val="00A8569E"/>
    <w:rsid w:val="00A8645B"/>
    <w:rsid w:val="00A8649C"/>
    <w:rsid w:val="00AB364C"/>
    <w:rsid w:val="00AB3A29"/>
    <w:rsid w:val="00B008B7"/>
    <w:rsid w:val="00B12746"/>
    <w:rsid w:val="00B168C4"/>
    <w:rsid w:val="00B271B8"/>
    <w:rsid w:val="00B43449"/>
    <w:rsid w:val="00B502B0"/>
    <w:rsid w:val="00B60E34"/>
    <w:rsid w:val="00B63670"/>
    <w:rsid w:val="00B719EB"/>
    <w:rsid w:val="00B743DC"/>
    <w:rsid w:val="00B901E9"/>
    <w:rsid w:val="00B93012"/>
    <w:rsid w:val="00B95989"/>
    <w:rsid w:val="00BA3303"/>
    <w:rsid w:val="00BC00E3"/>
    <w:rsid w:val="00BC1636"/>
    <w:rsid w:val="00BC4726"/>
    <w:rsid w:val="00C37E14"/>
    <w:rsid w:val="00C60FDD"/>
    <w:rsid w:val="00C67B6C"/>
    <w:rsid w:val="00C712AE"/>
    <w:rsid w:val="00C731A4"/>
    <w:rsid w:val="00C7506C"/>
    <w:rsid w:val="00C75B8E"/>
    <w:rsid w:val="00C75F24"/>
    <w:rsid w:val="00CA14EB"/>
    <w:rsid w:val="00CA2B80"/>
    <w:rsid w:val="00CE586C"/>
    <w:rsid w:val="00D0551F"/>
    <w:rsid w:val="00D3701F"/>
    <w:rsid w:val="00D4245B"/>
    <w:rsid w:val="00D42E60"/>
    <w:rsid w:val="00D4351B"/>
    <w:rsid w:val="00D4554F"/>
    <w:rsid w:val="00D4710B"/>
    <w:rsid w:val="00D541C8"/>
    <w:rsid w:val="00D848D0"/>
    <w:rsid w:val="00DA5F9D"/>
    <w:rsid w:val="00DB27A4"/>
    <w:rsid w:val="00DC1753"/>
    <w:rsid w:val="00E02DEA"/>
    <w:rsid w:val="00E052E7"/>
    <w:rsid w:val="00E16151"/>
    <w:rsid w:val="00E35127"/>
    <w:rsid w:val="00E411CE"/>
    <w:rsid w:val="00E6301D"/>
    <w:rsid w:val="00E8006B"/>
    <w:rsid w:val="00E837E4"/>
    <w:rsid w:val="00E84726"/>
    <w:rsid w:val="00E87C65"/>
    <w:rsid w:val="00EB5270"/>
    <w:rsid w:val="00ED0E25"/>
    <w:rsid w:val="00EF1CE5"/>
    <w:rsid w:val="00EF2136"/>
    <w:rsid w:val="00EF5FF8"/>
    <w:rsid w:val="00F20ACD"/>
    <w:rsid w:val="00F3304C"/>
    <w:rsid w:val="00F76911"/>
    <w:rsid w:val="00F87BBC"/>
    <w:rsid w:val="00F9030E"/>
    <w:rsid w:val="00FA7C32"/>
    <w:rsid w:val="00FB0F81"/>
    <w:rsid w:val="00FC11DD"/>
    <w:rsid w:val="00FD144D"/>
    <w:rsid w:val="00FF06AB"/>
    <w:rsid w:val="00FF1097"/>
    <w:rsid w:val="00FF771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95EA8A"/>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B220C"/>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781161"/>
    <w:pPr>
      <w:spacing w:after="0" w:line="240" w:lineRule="auto"/>
    </w:pPr>
    <w:rPr>
      <w:rFonts w:ascii="Times New Roman" w:hAnsi="Times New Roman" w:cs="Times New Roman"/>
      <w:sz w:val="24"/>
      <w:szCs w:val="24"/>
    </w:rPr>
  </w:style>
  <w:style w:type="character" w:customStyle="1" w:styleId="SinespaciadoCar">
    <w:name w:val="Sin espaciado Car"/>
    <w:link w:val="Sinespaciado"/>
    <w:uiPriority w:val="1"/>
    <w:locked/>
    <w:rsid w:val="00402C34"/>
    <w:rPr>
      <w:rFonts w:ascii="Times New Roman" w:hAnsi="Times New Roman" w:cs="Times New Roman"/>
      <w:sz w:val="24"/>
      <w:szCs w:val="24"/>
    </w:rPr>
  </w:style>
  <w:style w:type="paragraph" w:styleId="Encabezado">
    <w:name w:val="header"/>
    <w:basedOn w:val="Normal"/>
    <w:link w:val="EncabezadoCar"/>
    <w:uiPriority w:val="99"/>
    <w:unhideWhenUsed/>
    <w:rsid w:val="00A76DE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76DE4"/>
  </w:style>
  <w:style w:type="paragraph" w:styleId="Piedepgina">
    <w:name w:val="footer"/>
    <w:basedOn w:val="Normal"/>
    <w:link w:val="PiedepginaCar"/>
    <w:uiPriority w:val="99"/>
    <w:unhideWhenUsed/>
    <w:rsid w:val="00A76DE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76DE4"/>
  </w:style>
  <w:style w:type="table" w:styleId="Tablaconcuadrcula">
    <w:name w:val="Table Grid"/>
    <w:basedOn w:val="Tablanormal"/>
    <w:uiPriority w:val="39"/>
    <w:rsid w:val="006B22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
    <w:name w:val="Body Text"/>
    <w:basedOn w:val="Normal"/>
    <w:link w:val="TextoindependienteCar"/>
    <w:uiPriority w:val="1"/>
    <w:unhideWhenUsed/>
    <w:qFormat/>
    <w:rsid w:val="00C60FDD"/>
    <w:pPr>
      <w:spacing w:after="120"/>
    </w:pPr>
  </w:style>
  <w:style w:type="character" w:customStyle="1" w:styleId="TextoindependienteCar">
    <w:name w:val="Texto independiente Car"/>
    <w:basedOn w:val="Fuentedeprrafopredeter"/>
    <w:link w:val="Textoindependiente"/>
    <w:uiPriority w:val="1"/>
    <w:rsid w:val="00C60FDD"/>
  </w:style>
  <w:style w:type="table" w:customStyle="1" w:styleId="TableNormal">
    <w:name w:val="Table Normal"/>
    <w:uiPriority w:val="2"/>
    <w:semiHidden/>
    <w:unhideWhenUsed/>
    <w:qFormat/>
    <w:rsid w:val="00C60FD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E837E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42100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aconcuadrcula1">
    <w:name w:val="Tabla con cuadrícula1"/>
    <w:basedOn w:val="Tablanormal"/>
    <w:next w:val="Tablaconcuadrcula"/>
    <w:uiPriority w:val="39"/>
    <w:rsid w:val="009454D4"/>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
    <w:name w:val="Table Normal3"/>
    <w:uiPriority w:val="2"/>
    <w:semiHidden/>
    <w:unhideWhenUsed/>
    <w:qFormat/>
    <w:rsid w:val="001E76A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Prrafodelista">
    <w:name w:val="List Paragraph"/>
    <w:basedOn w:val="Normal"/>
    <w:uiPriority w:val="1"/>
    <w:qFormat/>
    <w:rsid w:val="000E135F"/>
    <w:pPr>
      <w:ind w:left="720"/>
      <w:contextualSpacing/>
    </w:pPr>
  </w:style>
  <w:style w:type="numbering" w:customStyle="1" w:styleId="Sinlista1">
    <w:name w:val="Sin lista1"/>
    <w:next w:val="Sinlista"/>
    <w:uiPriority w:val="99"/>
    <w:semiHidden/>
    <w:unhideWhenUsed/>
    <w:rsid w:val="00A21A46"/>
  </w:style>
  <w:style w:type="table" w:customStyle="1" w:styleId="TableNormal4">
    <w:name w:val="Table Normal4"/>
    <w:uiPriority w:val="2"/>
    <w:semiHidden/>
    <w:unhideWhenUsed/>
    <w:qFormat/>
    <w:rsid w:val="00A21A4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A21A46"/>
    <w:pPr>
      <w:widowControl w:val="0"/>
      <w:autoSpaceDE w:val="0"/>
      <w:autoSpaceDN w:val="0"/>
      <w:spacing w:after="0" w:line="240" w:lineRule="auto"/>
    </w:pPr>
    <w:rPr>
      <w:rFonts w:ascii="Arial MT" w:eastAsia="Arial MT" w:hAnsi="Arial MT" w:cs="Arial MT"/>
      <w:lang w:val="es-ES"/>
    </w:rPr>
  </w:style>
  <w:style w:type="table" w:customStyle="1" w:styleId="Tablaconcuadrcula2">
    <w:name w:val="Tabla con cuadrícula2"/>
    <w:basedOn w:val="Tablanormal"/>
    <w:next w:val="Tablaconcuadrcula"/>
    <w:uiPriority w:val="39"/>
    <w:rsid w:val="00A21A46"/>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
    <w:name w:val="Table Normal5"/>
    <w:uiPriority w:val="2"/>
    <w:semiHidden/>
    <w:unhideWhenUsed/>
    <w:qFormat/>
    <w:rsid w:val="00D4245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2F298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05898796">
      <w:bodyDiv w:val="1"/>
      <w:marLeft w:val="0"/>
      <w:marRight w:val="0"/>
      <w:marTop w:val="0"/>
      <w:marBottom w:val="0"/>
      <w:divBdr>
        <w:top w:val="none" w:sz="0" w:space="0" w:color="auto"/>
        <w:left w:val="none" w:sz="0" w:space="0" w:color="auto"/>
        <w:bottom w:val="none" w:sz="0" w:space="0" w:color="auto"/>
        <w:right w:val="none" w:sz="0" w:space="0" w:color="auto"/>
      </w:divBdr>
    </w:div>
    <w:div w:id="21132366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scjn.gob.mx/sites/default/files/pagina/documentos/2016-11/FOLLETO_REFORMA_CONSTITUCIONAL_DDHH.pdf" TargetMode="External"/><Relationship Id="rId18" Type="http://schemas.openxmlformats.org/officeDocument/2006/relationships/hyperlink" Target="https://causaencomun.org.mx/beta/la-situacion-de-las-policias-en-mexico-2022/" TargetMode="External"/><Relationship Id="rId26" Type="http://schemas.openxmlformats.org/officeDocument/2006/relationships/hyperlink" Target="https://www.inegi.org.mx/contenidos/programas/enecap/2017/doc/enecap_2017_Estado_de_Mexico.pdf" TargetMode="External"/><Relationship Id="rId39" Type="http://schemas.openxmlformats.org/officeDocument/2006/relationships/hyperlink" Target="https://www.infobae.com/mascotas/2023/03/13/mascotas-en-mexico-un-sector-invisible-para-las-estadisticas/" TargetMode="External"/><Relationship Id="rId21" Type="http://schemas.openxmlformats.org/officeDocument/2006/relationships/hyperlink" Target="https://www.inegi.org.mx/contenidos/programas/enecap/2017/doc/enecap_2017_Estado_de_Mexico.pdf" TargetMode="External"/><Relationship Id="rId34" Type="http://schemas.openxmlformats.org/officeDocument/2006/relationships/hyperlink" Target="https://www.milenio.com/cultura/papas-abandonan-a-ninos-con-cancer" TargetMode="External"/><Relationship Id="rId42" Type="http://schemas.openxmlformats.org/officeDocument/2006/relationships/hyperlink" Target="https://comunicacionsocial.senado.gob.mx/informacion/comunicados/6132-siete-de-cada-10-mascotas-en-mexico-sufren-maltrato-senala-estudio-del-ibd" TargetMode="External"/><Relationship Id="rId47" Type="http://schemas.openxmlformats.org/officeDocument/2006/relationships/hyperlink" Target="https://www.gob.mx/semarnat/es/articulos/deforestacion-y-tala-ilegal-amenaza-latente-para-nuestros-bosques?idiom=es" TargetMode="External"/><Relationship Id="rId50" Type="http://schemas.openxmlformats.org/officeDocument/2006/relationships/hyperlink" Target="https://www.elsoldetoluca.com.mx/local/deforestacion-agobia-bosques-del-estado-de-mexico-10532589.html" TargetMode="External"/><Relationship Id="rId55" Type="http://schemas.openxmlformats.org/officeDocument/2006/relationships/hyperlink" Target="https://www3.paho.org/hq/index.php?option=com_content&amp;view=article&amp;id=14530%3A3-in-5-babies-not-breastfed-in-the-first-hour-of-life&amp;Itemid=0&amp;lang=es" TargetMode="External"/><Relationship Id="rId63" Type="http://schemas.openxmlformats.org/officeDocument/2006/relationships/hyperlink" Target="https://www.insp.mx/avisos/publicidad-digital-de-sucedaneos-de-leche-materna-y-alimentos-infantiles-en-mexico" TargetMode="External"/><Relationship Id="rId68" Type="http://schemas.openxmlformats.org/officeDocument/2006/relationships/hyperlink" Target="https://www.gob.mx/profeco/documentos/leche-materna-hoy-salud-y-bienestar-en-el-futuro?state=published&amp;%3A~%3Atext=Por%20entidad%20federativa%2C%20Oaxaca%20(96.2%2Cm&#225;s%20bajos%20(ver%20cuadro" TargetMode="External"/><Relationship Id="rId76" Type="http://schemas.openxmlformats.org/officeDocument/2006/relationships/hyperlink" Target="https://www.aeped.es/sites/default/files/1-declaracion_innocenti_1990.pdf" TargetMode="External"/><Relationship Id="rId84" Type="http://schemas.openxmlformats.org/officeDocument/2006/relationships/hyperlink" Target="https://www.diputados.gob.mx/LeyesBiblio/pdf/CPEUM.pdf" TargetMode="External"/><Relationship Id="rId89" Type="http://schemas.openxmlformats.org/officeDocument/2006/relationships/hyperlink" Target="https://www.cndh.org.mx/sites/all/doc/Programas/Ninez_familia/Material/trip-lactancia-materna.pdf" TargetMode="External"/><Relationship Id="rId7" Type="http://schemas.openxmlformats.org/officeDocument/2006/relationships/header" Target="header1.xml"/><Relationship Id="rId71" Type="http://schemas.openxmlformats.org/officeDocument/2006/relationships/hyperlink" Target="https://www.anmm.org.mx/documentos-postura/LACTANCIA_MATERNA.pdf" TargetMode="External"/><Relationship Id="rId92"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inegi.org.mx/app/biblioteca/ficha.html?upc=889463907428" TargetMode="External"/><Relationship Id="rId29" Type="http://schemas.openxmlformats.org/officeDocument/2006/relationships/hyperlink" Target="https://www.cndh.org.mx/doctr/2016/jur/a70/01/jur-20170331-ii41.pdf" TargetMode="External"/><Relationship Id="rId11" Type="http://schemas.openxmlformats.org/officeDocument/2006/relationships/hyperlink" Target="http://www.cndh.org.mx/sites/default/files/doc/Comunicados/2016/Com_2016_128.pdf" TargetMode="External"/><Relationship Id="rId24" Type="http://schemas.openxmlformats.org/officeDocument/2006/relationships/hyperlink" Target="https://legislacion.edomex.gob.mx/sites/legislacion.edomex.gob.mx/files/files/pdf/ley/vig/leyvig016.pdf" TargetMode="External"/><Relationship Id="rId32" Type="http://schemas.openxmlformats.org/officeDocument/2006/relationships/hyperlink" Target="http://www.inegi.org.mx/contenidos/programas/endireh/2021/doc/15_estado_de_mexico.pdf" TargetMode="External"/><Relationship Id="rId37" Type="http://schemas.openxmlformats.org/officeDocument/2006/relationships/hyperlink" Target="https://www.inegi.org.mx/contenidos/programas/enbiare/2021/doc/enbiare_2021_presentacion_resultados.pdf" TargetMode="External"/><Relationship Id="rId40" Type="http://schemas.openxmlformats.org/officeDocument/2006/relationships/hyperlink" Target="https://cevece.edomex.gob.mx/sites/cevece.edomex.gob.mx/files/files/docs/rev_cerca_ti/revista23_2.pdf" TargetMode="External"/><Relationship Id="rId45" Type="http://schemas.openxmlformats.org/officeDocument/2006/relationships/hyperlink" Target="https://wokii.com/paises-con-mas-arboles-en-el-mundo/" TargetMode="External"/><Relationship Id="rId53" Type="http://schemas.openxmlformats.org/officeDocument/2006/relationships/hyperlink" Target="https://www.anmm.org.mx/documentos-postura/LACTANCIA_MATERNA.pdf" TargetMode="External"/><Relationship Id="rId58" Type="http://schemas.openxmlformats.org/officeDocument/2006/relationships/hyperlink" Target="https://pubmed.ncbi.nlm.nih.gov/10841125/" TargetMode="External"/><Relationship Id="rId66" Type="http://schemas.openxmlformats.org/officeDocument/2006/relationships/hyperlink" Target="https://www.inegi.org.mx/contenidos/programas/enadid/2018/doc/nota_tec_enadid_18.pdf" TargetMode="External"/><Relationship Id="rId74" Type="http://schemas.openxmlformats.org/officeDocument/2006/relationships/hyperlink" Target="https://apps.who.int/iris/bitstream/handle/10665/196179/WHA33_A-Conf.Paper-1_spa.pdf?sequence=1&amp;isAllowed=y" TargetMode="External"/><Relationship Id="rId79" Type="http://schemas.openxmlformats.org/officeDocument/2006/relationships/hyperlink" Target="https://www.paho.org/es/documentos/guia-para-aplicacion-proteger-promover-apoyar-lactancia-materna-establecimientos-queb" TargetMode="External"/><Relationship Id="rId87" Type="http://schemas.openxmlformats.org/officeDocument/2006/relationships/hyperlink" Target="https://legislacion.edomex.gob.mx/sites/legislacion.edomex.gob.mx/files/files/pdf/ley/vig/leyvig139.pdf" TargetMode="External"/><Relationship Id="rId5" Type="http://schemas.openxmlformats.org/officeDocument/2006/relationships/footnotes" Target="footnotes.xml"/><Relationship Id="rId61" Type="http://schemas.openxmlformats.org/officeDocument/2006/relationships/hyperlink" Target="https://www.sciencedirect.com/science/article/pii/S0002916523273153?via%3Dihub" TargetMode="External"/><Relationship Id="rId82" Type="http://schemas.openxmlformats.org/officeDocument/2006/relationships/hyperlink" Target="https://www.ascalema.es/wp-content/uploads/2014/08/OMS.-Estrategia-Mundial-para-la-Alimentaci%C3%B3n-del-lactante-y-del-Ni%C3%B1o-peque%C3%B1o.-2003.pdf" TargetMode="External"/><Relationship Id="rId90" Type="http://schemas.openxmlformats.org/officeDocument/2006/relationships/hyperlink" Target="https://www.paho.org/es/campanas/dia-mundial-diabetes-2020" TargetMode="External"/><Relationship Id="rId19" Type="http://schemas.openxmlformats.org/officeDocument/2006/relationships/hyperlink" Target="https://books.google.com.mx/books/publisher/content?id=tbTNEAAAQBAJ&amp;hl=es&amp;pg=PA1&amp;img=1&amp;zoom=3&amp;bul=1&amp;sig=ACfU3U3AXCswiMnAXWaSmvcKv5kVDExbiA&amp;w=1280" TargetMode="External"/><Relationship Id="rId14" Type="http://schemas.openxmlformats.org/officeDocument/2006/relationships/hyperlink" Target="https://www.scjn.gob.mx/sites/default/files/pagina/documentos/2016-11/FOLLETO_REFORMA_CONSTITUCIONAL_DDHH.pdf" TargetMode="External"/><Relationship Id="rId22" Type="http://schemas.openxmlformats.org/officeDocument/2006/relationships/hyperlink" Target="https://legislacion.edomex.gob.mx/sites/legislacion.edomex.gob.mx/files/files/pdf/ley/vig/leyvig015.pdf" TargetMode="External"/><Relationship Id="rId27" Type="http://schemas.openxmlformats.org/officeDocument/2006/relationships/hyperlink" Target="https://www.oas.org/xxxivga/spanish/reference_docs/convencion_viena.pdf" TargetMode="External"/><Relationship Id="rId30" Type="http://schemas.openxmlformats.org/officeDocument/2006/relationships/hyperlink" Target="http://sesespem.edomex.gob.mx/estadistica" TargetMode="External"/><Relationship Id="rId35" Type="http://schemas.openxmlformats.org/officeDocument/2006/relationships/hyperlink" Target="https://www.forbes.com.mx/los-costos-del-cancer-infantil/" TargetMode="External"/><Relationship Id="rId43" Type="http://schemas.openxmlformats.org/officeDocument/2006/relationships/hyperlink" Target="https://www.elsoldemexico.com.mx/metropoli/edomex-multa-en-48-de-los-casos-de-maltrato-animal-10153153.html" TargetMode="External"/><Relationship Id="rId48" Type="http://schemas.openxmlformats.org/officeDocument/2006/relationships/hyperlink" Target="https://www.jornada.com.mx/2007/06/20/index.php?section=estados&amp;article=040n3est&amp;%3A~%3Atext=La%20pena%20es%207%20a%2Clos%20bosques%20de%20manera%20ilegal" TargetMode="External"/><Relationship Id="rId56" Type="http://schemas.openxmlformats.org/officeDocument/2006/relationships/hyperlink" Target="https://www3.paho.org/hq/index.php?option=com_content&amp;view=article&amp;id=14530%3A3-in-5-babies-not-breastfed-in-the-first-hour-of-life&amp;Itemid=0&amp;lang=es" TargetMode="External"/><Relationship Id="rId64" Type="http://schemas.openxmlformats.org/officeDocument/2006/relationships/hyperlink" Target="https://www.insp.mx/avisos/publicidad-digital-de-sucedaneos-de-leche-materna-y-alimentos-infantiles-en-mexico" TargetMode="External"/><Relationship Id="rId69" Type="http://schemas.openxmlformats.org/officeDocument/2006/relationships/hyperlink" Target="https://www.anmm.org.mx/documentos-postura/LACTANCIA_MATERNA.pdf" TargetMode="External"/><Relationship Id="rId77" Type="http://schemas.openxmlformats.org/officeDocument/2006/relationships/hyperlink" Target="http://www.ibfan.org.br/documentos/ibfan/celebrando_la_declaracion.pdf" TargetMode="External"/><Relationship Id="rId8" Type="http://schemas.openxmlformats.org/officeDocument/2006/relationships/footer" Target="footer1.xml"/><Relationship Id="rId51" Type="http://schemas.openxmlformats.org/officeDocument/2006/relationships/hyperlink" Target="https://www.elsoldetoluca.com.mx/local/deforestacion-agobia-bosques-del-estado-de-mexico-10532589.html" TargetMode="External"/><Relationship Id="rId72" Type="http://schemas.openxmlformats.org/officeDocument/2006/relationships/hyperlink" Target="https://www.researchgate.net/publication/23675142_Maternal_Perceptions_of_Insufficient_Milk_Supply_in_Breastfeeding" TargetMode="External"/><Relationship Id="rId80" Type="http://schemas.openxmlformats.org/officeDocument/2006/relationships/hyperlink" Target="https://www.paho.org/es/documentos/guia-para-aplicacion-proteger-promover-apoyar-lactancia-materna-establecimientos-queb" TargetMode="External"/><Relationship Id="rId85" Type="http://schemas.openxmlformats.org/officeDocument/2006/relationships/hyperlink" Target="https://legislacion.edomex.gob.mx/sites/legislacion.edomex.gob.mx/files/files/pdf/ley/vig/leyvig218.pdf" TargetMode="External"/><Relationship Id="rId3" Type="http://schemas.openxmlformats.org/officeDocument/2006/relationships/settings" Target="settings.xml"/><Relationship Id="rId12" Type="http://schemas.openxmlformats.org/officeDocument/2006/relationships/hyperlink" Target="http://biblioteca.diputados.gob.mx/janium/bv/hcd/lx/refcons_segjus_gc.pdf" TargetMode="External"/><Relationship Id="rId17" Type="http://schemas.openxmlformats.org/officeDocument/2006/relationships/hyperlink" Target="https://causaencomun.org.mx/beta/la-situacion-de-las-policias-en-mexico-2022/" TargetMode="External"/><Relationship Id="rId25" Type="http://schemas.openxmlformats.org/officeDocument/2006/relationships/hyperlink" Target="https://legislacion.edomex.gob.mx/node/16221" TargetMode="External"/><Relationship Id="rId33" Type="http://schemas.openxmlformats.org/officeDocument/2006/relationships/hyperlink" Target="https://doi.org/10.17533/udea.iee.v36n1e07" TargetMode="External"/><Relationship Id="rId38" Type="http://schemas.openxmlformats.org/officeDocument/2006/relationships/hyperlink" Target="https://www.infobae.com/mascotas/2023/03/13/mascotas-en-mexico-un-sector-invisible-para-las-estadisticas/" TargetMode="External"/><Relationship Id="rId46" Type="http://schemas.openxmlformats.org/officeDocument/2006/relationships/hyperlink" Target="https://ahoratabasco.com/cuantos-arboles-hay-en-el-mundo/" TargetMode="External"/><Relationship Id="rId59" Type="http://schemas.openxmlformats.org/officeDocument/2006/relationships/hyperlink" Target="https://www.anmm.org.mx/documentos-postura/LACTANCIA_MATERNA.pdf" TargetMode="External"/><Relationship Id="rId67" Type="http://schemas.openxmlformats.org/officeDocument/2006/relationships/hyperlink" Target="https://www.gob.mx/profeco/documentos/leche-materna-hoy-salud-y-bienestar-en-el-futuro?state=published&amp;%3A~%3Atext=Por%20entidad%20federativa%2C%20Oaxaca%20(96.2%2Cm&#225;s%20bajos%20(ver%20cuadro" TargetMode="External"/><Relationship Id="rId20" Type="http://schemas.openxmlformats.org/officeDocument/2006/relationships/hyperlink" Target="https://books.google.com.mx/books/publisher/content?id=tbTNEAAAQBAJ&amp;hl=es&amp;pg=PA1&amp;img=1&amp;zoom=3&amp;bul=1&amp;sig=ACfU3U3AXCswiMnAXWaSmvcKv5kVDExbiA&amp;w=1280" TargetMode="External"/><Relationship Id="rId41" Type="http://schemas.openxmlformats.org/officeDocument/2006/relationships/hyperlink" Target="https://comunicacionsocial.senado.gob.mx/informacion/comunicados/6132-siete-de-cada-10-mascotas-en-mexico-sufren-maltrato-senala-estudio-del-ibd" TargetMode="External"/><Relationship Id="rId54" Type="http://schemas.openxmlformats.org/officeDocument/2006/relationships/hyperlink" Target="https://sitios1.dif.gob.mx/alimentacion/docs/manual_1000_dias.pdf" TargetMode="External"/><Relationship Id="rId62" Type="http://schemas.openxmlformats.org/officeDocument/2006/relationships/hyperlink" Target="https://www.ncbi.nlm.nih.gov/pmc/articles/PMC7199088/" TargetMode="External"/><Relationship Id="rId70" Type="http://schemas.openxmlformats.org/officeDocument/2006/relationships/hyperlink" Target="http://www.ncbi.nlm.nih.gov/pmc/articles/PMC7388861/" TargetMode="External"/><Relationship Id="rId75" Type="http://schemas.openxmlformats.org/officeDocument/2006/relationships/hyperlink" Target="http://www.ibfan-alc.org/nuestro_trabajo/archivo/codigo/codigo_internacional_1981.pdf" TargetMode="External"/><Relationship Id="rId83" Type="http://schemas.openxmlformats.org/officeDocument/2006/relationships/hyperlink" Target="https://www.ihan.es/wp-content/uploads/ODS_IHAN_Completo-1-3.pdf" TargetMode="External"/><Relationship Id="rId88" Type="http://schemas.openxmlformats.org/officeDocument/2006/relationships/hyperlink" Target="https://salud.edomex.gob.mx/salud/impulsemos-la-lactancia" TargetMode="External"/><Relationship Id="rId9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diputados.gob.mx/LeyesBiblio/pdf/CPEUM.pdf" TargetMode="External"/><Relationship Id="rId23" Type="http://schemas.openxmlformats.org/officeDocument/2006/relationships/hyperlink" Target="https://legislacion.edomex.gob.mx/sites/legislacion.edomex.gob.mx/files/files/pdf/ley/vig/leyvig083.pdf" TargetMode="External"/><Relationship Id="rId28" Type="http://schemas.openxmlformats.org/officeDocument/2006/relationships/hyperlink" Target="https://www.cndh.org.mx/doctr/2016/jur/a70/01/jur-20170331-ii41.pdf" TargetMode="External"/><Relationship Id="rId36" Type="http://schemas.openxmlformats.org/officeDocument/2006/relationships/hyperlink" Target="https://www.inegi.org.mx/contenidos/programas/enbiare/2021/doc/enbiare_2021_presentacion_resultados.pdf" TargetMode="External"/><Relationship Id="rId49" Type="http://schemas.openxmlformats.org/officeDocument/2006/relationships/hyperlink" Target="https://www.jornada.com.mx/2007/06/20/index.php?section=estados&amp;article=040n3est&amp;%3A~%3Atext=La%20pena%20es%207%20a%2Clos%20bosques%20de%20manera%20ilegal" TargetMode="External"/><Relationship Id="rId57" Type="http://schemas.openxmlformats.org/officeDocument/2006/relationships/hyperlink" Target="https://www.savethechildren.mx/la-importancia-de-la-leche-materna/" TargetMode="External"/><Relationship Id="rId10" Type="http://schemas.openxmlformats.org/officeDocument/2006/relationships/hyperlink" Target="https://www.pjedomex.gob.mx/vista/49_informes" TargetMode="External"/><Relationship Id="rId31" Type="http://schemas.openxmlformats.org/officeDocument/2006/relationships/hyperlink" Target="http://www.inegi.org.mx/contenidos/programas/endireh/2021/doc/15_estado_de_mexico.pdf" TargetMode="External"/><Relationship Id="rId44" Type="http://schemas.openxmlformats.org/officeDocument/2006/relationships/hyperlink" Target="https://www.elsoldemexico.com.mx/metropoli/edomex-multa-en-48-de-los-casos-de-maltrato-animal-10153153.html" TargetMode="External"/><Relationship Id="rId52" Type="http://schemas.openxmlformats.org/officeDocument/2006/relationships/hyperlink" Target="https://www.anmm.org.mx/documentos-postura/LACTANCIA_MATERNA.pdf" TargetMode="External"/><Relationship Id="rId60" Type="http://schemas.openxmlformats.org/officeDocument/2006/relationships/hyperlink" Target="http://www.medigraphic.com/pdfs/conapeme/pm-2010/pm101e.pdf" TargetMode="External"/><Relationship Id="rId65" Type="http://schemas.openxmlformats.org/officeDocument/2006/relationships/hyperlink" Target="https://www.paho.org/es/temas/lactancia-materna-alimentacion-complementaria" TargetMode="External"/><Relationship Id="rId73" Type="http://schemas.openxmlformats.org/officeDocument/2006/relationships/hyperlink" Target="https://apps.who.int/iris/bitstream/handle/10665/196179/WHA33_A-Conf.Paper-1_spa.pdf?sequence=1&amp;isAllowed=y" TargetMode="External"/><Relationship Id="rId78" Type="http://schemas.openxmlformats.org/officeDocument/2006/relationships/hyperlink" Target="https://iris.who.int/bitstream/handle/10665/326162/9789243513805-spa.pdf?ua=1" TargetMode="External"/><Relationship Id="rId81" Type="http://schemas.openxmlformats.org/officeDocument/2006/relationships/hyperlink" Target="https://www.ascalema.es/wp-content/uploads/2014/08/OMS.-Estrategia-Mundial-para-la-Alimentaci%C3%B3n-del-lactante-y-del-Ni%C3%B1o-peque%C3%B1o.-2003.pdf" TargetMode="External"/><Relationship Id="rId86" Type="http://schemas.openxmlformats.org/officeDocument/2006/relationships/hyperlink" Target="https://legislacion.edomex.gob.mx/sites/legislacion.edomex.gob.mx/files/files/pdf/rgl/vig/rglvig583.pdf" TargetMode="External"/><Relationship Id="rId4" Type="http://schemas.openxmlformats.org/officeDocument/2006/relationships/webSettings" Target="webSettings.xml"/><Relationship Id="rId9" Type="http://schemas.openxmlformats.org/officeDocument/2006/relationships/hyperlink" Target="http://www.corteidh.or.cr/tablas/r29521.pdf"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164</Pages>
  <Words>76141</Words>
  <Characters>418778</Characters>
  <Application>Microsoft Office Word</Application>
  <DocSecurity>0</DocSecurity>
  <Lines>3489</Lines>
  <Paragraphs>987</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493932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PRODESK HP</cp:lastModifiedBy>
  <cp:revision>2</cp:revision>
  <cp:lastPrinted>2023-10-12T16:40:00Z</cp:lastPrinted>
  <dcterms:created xsi:type="dcterms:W3CDTF">2023-10-13T20:10:00Z</dcterms:created>
  <dcterms:modified xsi:type="dcterms:W3CDTF">2023-10-13T20:10:00Z</dcterms:modified>
</cp:coreProperties>
</file>