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50A7C" w14:textId="739D7AD5" w:rsidR="00557C63" w:rsidRPr="00232C20" w:rsidRDefault="00557C63" w:rsidP="00557C63">
      <w:pPr>
        <w:spacing w:line="276" w:lineRule="auto"/>
        <w:jc w:val="right"/>
        <w:rPr>
          <w:rFonts w:ascii="Arial" w:hAnsi="Arial" w:cs="Arial"/>
          <w:sz w:val="24"/>
          <w:szCs w:val="24"/>
        </w:rPr>
      </w:pPr>
      <w:bookmarkStart w:id="0" w:name="_GoBack"/>
      <w:bookmarkEnd w:id="0"/>
      <w:r w:rsidRPr="00232C20">
        <w:rPr>
          <w:rFonts w:ascii="Arial" w:hAnsi="Arial" w:cs="Arial"/>
          <w:sz w:val="24"/>
          <w:szCs w:val="24"/>
        </w:rPr>
        <w:t xml:space="preserve">Toluca de Lerdo, México, a </w:t>
      </w:r>
      <w:r w:rsidR="00043AF0">
        <w:rPr>
          <w:rFonts w:ascii="Arial" w:hAnsi="Arial" w:cs="Arial"/>
          <w:sz w:val="24"/>
          <w:szCs w:val="24"/>
        </w:rPr>
        <w:t>14</w:t>
      </w:r>
      <w:del w:id="1" w:author="PRODESK" w:date="2023-02-09T14:23:00Z">
        <w:r w:rsidRPr="00232C20" w:rsidDel="00043AF0">
          <w:rPr>
            <w:rFonts w:ascii="Arial" w:hAnsi="Arial" w:cs="Arial"/>
            <w:sz w:val="24"/>
            <w:szCs w:val="24"/>
          </w:rPr>
          <w:delText>9</w:delText>
        </w:r>
      </w:del>
      <w:r w:rsidRPr="00232C20">
        <w:rPr>
          <w:rFonts w:ascii="Arial" w:hAnsi="Arial" w:cs="Arial"/>
          <w:sz w:val="24"/>
          <w:szCs w:val="24"/>
        </w:rPr>
        <w:t xml:space="preserve"> de febrero de 2023</w:t>
      </w:r>
    </w:p>
    <w:p w14:paraId="2D9FEFC5" w14:textId="77777777" w:rsidR="00557C63" w:rsidRPr="00232C20" w:rsidRDefault="00557C63" w:rsidP="00557C63">
      <w:pPr>
        <w:spacing w:line="276" w:lineRule="auto"/>
        <w:jc w:val="both"/>
        <w:rPr>
          <w:rFonts w:ascii="Arial" w:hAnsi="Arial" w:cs="Arial"/>
          <w:sz w:val="24"/>
          <w:szCs w:val="24"/>
        </w:rPr>
      </w:pPr>
    </w:p>
    <w:p w14:paraId="6BBE1F4C" w14:textId="77777777" w:rsidR="00557C63" w:rsidRPr="00232C20" w:rsidRDefault="00557C63" w:rsidP="00557C63">
      <w:pPr>
        <w:spacing w:line="276" w:lineRule="auto"/>
        <w:jc w:val="both"/>
        <w:rPr>
          <w:rFonts w:ascii="Arial" w:hAnsi="Arial" w:cs="Arial"/>
          <w:sz w:val="24"/>
          <w:szCs w:val="24"/>
        </w:rPr>
      </w:pPr>
    </w:p>
    <w:p w14:paraId="77C3926E" w14:textId="77777777" w:rsidR="00557C63" w:rsidRPr="00232C20" w:rsidRDefault="00557C63" w:rsidP="00557C63">
      <w:pPr>
        <w:jc w:val="both"/>
        <w:rPr>
          <w:rFonts w:ascii="Arial" w:hAnsi="Arial" w:cs="Arial"/>
          <w:b/>
          <w:sz w:val="24"/>
          <w:szCs w:val="24"/>
        </w:rPr>
      </w:pPr>
    </w:p>
    <w:p w14:paraId="24D56E7D" w14:textId="48936AA4" w:rsidR="00557C63" w:rsidRPr="00232C20" w:rsidRDefault="00557C63" w:rsidP="00557C63">
      <w:pPr>
        <w:jc w:val="both"/>
        <w:rPr>
          <w:rFonts w:ascii="Arial" w:hAnsi="Arial" w:cs="Arial"/>
          <w:b/>
          <w:sz w:val="24"/>
          <w:szCs w:val="24"/>
        </w:rPr>
      </w:pPr>
      <w:r w:rsidRPr="00232C20">
        <w:rPr>
          <w:rFonts w:ascii="Arial" w:hAnsi="Arial" w:cs="Arial"/>
          <w:b/>
          <w:sz w:val="24"/>
          <w:szCs w:val="24"/>
        </w:rPr>
        <w:t xml:space="preserve">DIPUTADO MARCO ANTONIO CRUZ </w:t>
      </w:r>
      <w:r w:rsidR="00A1559D">
        <w:rPr>
          <w:rFonts w:ascii="Arial" w:hAnsi="Arial" w:cs="Arial"/>
          <w:b/>
          <w:sz w:val="24"/>
          <w:szCs w:val="24"/>
        </w:rPr>
        <w:t>CRUZ</w:t>
      </w:r>
      <w:r w:rsidRPr="00232C20">
        <w:rPr>
          <w:rFonts w:ascii="Arial" w:hAnsi="Arial" w:cs="Arial"/>
          <w:b/>
          <w:sz w:val="24"/>
          <w:szCs w:val="24"/>
        </w:rPr>
        <w:t xml:space="preserve"> </w:t>
      </w:r>
    </w:p>
    <w:p w14:paraId="2AFC73E0" w14:textId="77777777" w:rsidR="00557C63" w:rsidRPr="00232C20" w:rsidRDefault="00557C63" w:rsidP="00557C63">
      <w:pPr>
        <w:jc w:val="both"/>
        <w:rPr>
          <w:rFonts w:ascii="Arial" w:hAnsi="Arial" w:cs="Arial"/>
          <w:b/>
          <w:sz w:val="24"/>
          <w:szCs w:val="24"/>
        </w:rPr>
      </w:pPr>
      <w:r w:rsidRPr="00232C20">
        <w:rPr>
          <w:rFonts w:ascii="Arial" w:hAnsi="Arial" w:cs="Arial"/>
          <w:b/>
          <w:sz w:val="24"/>
          <w:szCs w:val="24"/>
        </w:rPr>
        <w:t>PRESIDENTE DE LA MESA DIRECTIVA DE LA</w:t>
      </w:r>
    </w:p>
    <w:p w14:paraId="31F61046" w14:textId="77777777" w:rsidR="00557C63" w:rsidRPr="00232C20" w:rsidRDefault="00557C63" w:rsidP="00557C63">
      <w:pPr>
        <w:jc w:val="both"/>
        <w:rPr>
          <w:rFonts w:ascii="Arial" w:hAnsi="Arial" w:cs="Arial"/>
          <w:b/>
          <w:sz w:val="24"/>
          <w:szCs w:val="24"/>
        </w:rPr>
      </w:pPr>
      <w:r w:rsidRPr="00232C20">
        <w:rPr>
          <w:rFonts w:ascii="Arial" w:hAnsi="Arial" w:cs="Arial"/>
          <w:b/>
          <w:sz w:val="24"/>
          <w:szCs w:val="24"/>
        </w:rPr>
        <w:t>LXI LEGISLATURA DEL ESTADO DE MÉXICO</w:t>
      </w:r>
    </w:p>
    <w:p w14:paraId="47DB143D" w14:textId="77777777" w:rsidR="00557C63" w:rsidRPr="00232C20" w:rsidRDefault="00557C63" w:rsidP="00557C63">
      <w:pPr>
        <w:jc w:val="both"/>
        <w:rPr>
          <w:rFonts w:ascii="Arial" w:hAnsi="Arial" w:cs="Arial"/>
          <w:b/>
          <w:sz w:val="24"/>
          <w:szCs w:val="24"/>
        </w:rPr>
      </w:pPr>
      <w:r w:rsidRPr="00232C20">
        <w:rPr>
          <w:rFonts w:ascii="Arial" w:hAnsi="Arial" w:cs="Arial"/>
          <w:b/>
          <w:sz w:val="24"/>
          <w:szCs w:val="24"/>
        </w:rPr>
        <w:t>PRESENTE</w:t>
      </w:r>
    </w:p>
    <w:p w14:paraId="3AA43496" w14:textId="77777777" w:rsidR="00557C63" w:rsidRPr="00232C20" w:rsidRDefault="00557C63" w:rsidP="00557C63">
      <w:pPr>
        <w:spacing w:line="276" w:lineRule="auto"/>
        <w:jc w:val="both"/>
        <w:rPr>
          <w:rFonts w:ascii="Arial" w:hAnsi="Arial" w:cs="Arial"/>
          <w:sz w:val="24"/>
          <w:szCs w:val="24"/>
        </w:rPr>
      </w:pPr>
    </w:p>
    <w:p w14:paraId="488242D2" w14:textId="14E9CCBD" w:rsidR="00557C63" w:rsidRPr="00232C20" w:rsidRDefault="00557C63" w:rsidP="00557C63">
      <w:pPr>
        <w:spacing w:line="360" w:lineRule="auto"/>
        <w:jc w:val="both"/>
        <w:rPr>
          <w:rFonts w:ascii="Arial" w:hAnsi="Arial" w:cs="Arial"/>
          <w:sz w:val="24"/>
          <w:szCs w:val="24"/>
        </w:rPr>
      </w:pPr>
      <w:r w:rsidRPr="00232C20">
        <w:rPr>
          <w:rFonts w:ascii="Arial" w:hAnsi="Arial" w:cs="Arial"/>
          <w:sz w:val="24"/>
          <w:szCs w:val="24"/>
        </w:rPr>
        <w:t xml:space="preserve">Diputado </w:t>
      </w:r>
      <w:r w:rsidRPr="00232C20">
        <w:rPr>
          <w:rFonts w:ascii="Arial" w:hAnsi="Arial" w:cs="Arial"/>
          <w:b/>
          <w:sz w:val="24"/>
          <w:szCs w:val="24"/>
        </w:rPr>
        <w:t>Faustino de la Cruz Pérez</w:t>
      </w:r>
      <w:r w:rsidRPr="00232C20">
        <w:rPr>
          <w:rFonts w:ascii="Arial" w:hAnsi="Arial" w:cs="Arial"/>
          <w:sz w:val="24"/>
          <w:szCs w:val="24"/>
        </w:rPr>
        <w:t xml:space="preserve">, integrante del Grupo Parlamentario de Morena de esta LXI Legislatura del Congreso Local,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 me permito someter a la consideración de este órgano legislativo, </w:t>
      </w:r>
      <w:r w:rsidR="00AE6A53">
        <w:rPr>
          <w:rFonts w:ascii="Arial" w:hAnsi="Arial" w:cs="Arial"/>
          <w:sz w:val="24"/>
          <w:szCs w:val="24"/>
        </w:rPr>
        <w:t>el presente</w:t>
      </w:r>
      <w:r w:rsidRPr="00232C20">
        <w:rPr>
          <w:rFonts w:ascii="Arial" w:hAnsi="Arial" w:cs="Arial"/>
          <w:sz w:val="24"/>
          <w:szCs w:val="24"/>
        </w:rPr>
        <w:t xml:space="preserve"> </w:t>
      </w:r>
      <w:r w:rsidR="00AE6A53" w:rsidRPr="00425454">
        <w:rPr>
          <w:rFonts w:ascii="Arial" w:hAnsi="Arial" w:cs="Arial"/>
          <w:b/>
          <w:sz w:val="24"/>
          <w:szCs w:val="24"/>
        </w:rPr>
        <w:t xml:space="preserve">Punto </w:t>
      </w:r>
      <w:r w:rsidRPr="00425454">
        <w:rPr>
          <w:rFonts w:ascii="Arial" w:hAnsi="Arial" w:cs="Arial"/>
          <w:b/>
          <w:sz w:val="24"/>
          <w:szCs w:val="24"/>
        </w:rPr>
        <w:t>de</w:t>
      </w:r>
      <w:r w:rsidRPr="00232C20">
        <w:rPr>
          <w:rFonts w:ascii="Arial" w:hAnsi="Arial" w:cs="Arial"/>
          <w:sz w:val="24"/>
          <w:szCs w:val="24"/>
        </w:rPr>
        <w:t xml:space="preserve"> </w:t>
      </w:r>
      <w:r w:rsidR="00AE6A53" w:rsidRPr="00B62DF1">
        <w:rPr>
          <w:rFonts w:ascii="Arial" w:hAnsi="Arial" w:cs="Arial"/>
          <w:b/>
          <w:sz w:val="24"/>
          <w:szCs w:val="24"/>
        </w:rPr>
        <w:t>Acuerdo</w:t>
      </w:r>
      <w:r w:rsidR="00AE6A53">
        <w:rPr>
          <w:rFonts w:ascii="Arial" w:hAnsi="Arial" w:cs="Arial"/>
          <w:b/>
          <w:sz w:val="24"/>
          <w:szCs w:val="24"/>
        </w:rPr>
        <w:t xml:space="preserve"> de Urgente y Obvia Resolución, por el</w:t>
      </w:r>
      <w:r w:rsidR="00AE6A53" w:rsidRPr="00B62DF1">
        <w:rPr>
          <w:rFonts w:ascii="Arial" w:hAnsi="Arial" w:cs="Arial"/>
          <w:b/>
          <w:sz w:val="24"/>
          <w:szCs w:val="24"/>
        </w:rPr>
        <w:t xml:space="preserve"> </w:t>
      </w:r>
      <w:r w:rsidRPr="00B62DF1">
        <w:rPr>
          <w:rFonts w:ascii="Arial" w:hAnsi="Arial" w:cs="Arial"/>
          <w:b/>
          <w:sz w:val="24"/>
          <w:szCs w:val="24"/>
        </w:rPr>
        <w:t>q</w:t>
      </w:r>
      <w:r w:rsidRPr="00232C20">
        <w:rPr>
          <w:rFonts w:ascii="Arial" w:hAnsi="Arial" w:cs="Arial"/>
          <w:b/>
          <w:sz w:val="24"/>
          <w:szCs w:val="24"/>
        </w:rPr>
        <w:t xml:space="preserve">ue exhorta al Secretario de Movilidad del Gobierno del Estado de México y al Titular del Sistema de Autopistas, Aeropuertos, Servicios Conexos y Auxiliares del Estado de México supervisen la aplicación del ajuste de  tarifas de las autopistas adscritas a la jurisdicción estatal, </w:t>
      </w:r>
      <w:r w:rsidRPr="00232C20">
        <w:rPr>
          <w:rFonts w:ascii="Arial" w:hAnsi="Arial" w:cs="Arial"/>
          <w:sz w:val="24"/>
          <w:szCs w:val="24"/>
        </w:rPr>
        <w:t>de acuerdo con la siguiente:</w:t>
      </w:r>
    </w:p>
    <w:p w14:paraId="484A5472" w14:textId="77777777" w:rsidR="00557C63" w:rsidRPr="00232C20" w:rsidRDefault="00557C63" w:rsidP="00557C63">
      <w:pPr>
        <w:spacing w:line="360" w:lineRule="auto"/>
        <w:jc w:val="center"/>
        <w:rPr>
          <w:rFonts w:ascii="Arial" w:hAnsi="Arial" w:cs="Arial"/>
          <w:b/>
          <w:sz w:val="24"/>
          <w:szCs w:val="24"/>
        </w:rPr>
      </w:pPr>
      <w:r w:rsidRPr="00232C20">
        <w:rPr>
          <w:rFonts w:ascii="Arial" w:hAnsi="Arial" w:cs="Arial"/>
          <w:b/>
          <w:sz w:val="24"/>
          <w:szCs w:val="24"/>
        </w:rPr>
        <w:t>EXPOSICIÓN DE MOTIVOS</w:t>
      </w:r>
    </w:p>
    <w:p w14:paraId="6696714E" w14:textId="77777777" w:rsidR="00557C63" w:rsidRPr="00232C20" w:rsidRDefault="00557C63" w:rsidP="00557C63">
      <w:pPr>
        <w:spacing w:line="360" w:lineRule="auto"/>
        <w:jc w:val="both"/>
        <w:rPr>
          <w:sz w:val="24"/>
          <w:szCs w:val="24"/>
        </w:rPr>
      </w:pPr>
    </w:p>
    <w:p w14:paraId="348599A6" w14:textId="77777777" w:rsidR="00557C63" w:rsidRDefault="00557C63" w:rsidP="00557C63">
      <w:pPr>
        <w:spacing w:line="360" w:lineRule="auto"/>
        <w:jc w:val="both"/>
        <w:rPr>
          <w:rFonts w:ascii="Arial" w:hAnsi="Arial" w:cs="Arial"/>
          <w:sz w:val="24"/>
          <w:szCs w:val="24"/>
        </w:rPr>
      </w:pPr>
      <w:r w:rsidRPr="00232C20">
        <w:rPr>
          <w:rFonts w:ascii="Arial" w:hAnsi="Arial" w:cs="Arial"/>
          <w:sz w:val="24"/>
          <w:szCs w:val="24"/>
        </w:rPr>
        <w:t>Hace unos días la Secretaría de Infraestructura, Comunicaciones y Transportes (SICT) del Gobierno de México, detalló que sería necesario realizar un ajuste de los precios por cuota de peaje en las autopistas federales, en correspondencia por la inflación anual del periodo diciembre 2021 diciembre 20022. Esta decisión la toma la secretaría luego de un año sin aumento al costo de las tarifas de red de autopistas de cuota federal, es decir, se llevará a cabo la actualización de éstas a partir del 7 de febrero en un 7.82 por ciento.</w:t>
      </w:r>
    </w:p>
    <w:p w14:paraId="046446C1" w14:textId="77777777" w:rsidR="00557C63" w:rsidRDefault="00557C63" w:rsidP="00557C63">
      <w:pPr>
        <w:spacing w:line="360" w:lineRule="auto"/>
        <w:jc w:val="both"/>
        <w:rPr>
          <w:rFonts w:ascii="Arial" w:hAnsi="Arial" w:cs="Arial"/>
          <w:sz w:val="24"/>
          <w:szCs w:val="24"/>
        </w:rPr>
      </w:pPr>
    </w:p>
    <w:p w14:paraId="15FB1E9A" w14:textId="77777777" w:rsidR="00557C63" w:rsidRDefault="00557C63" w:rsidP="00557C63">
      <w:pPr>
        <w:spacing w:line="360" w:lineRule="auto"/>
        <w:jc w:val="both"/>
        <w:rPr>
          <w:rFonts w:ascii="Arial" w:hAnsi="Arial" w:cs="Arial"/>
          <w:sz w:val="24"/>
          <w:szCs w:val="24"/>
        </w:rPr>
      </w:pPr>
    </w:p>
    <w:p w14:paraId="5DD1AE2B" w14:textId="77777777" w:rsidR="00557C63" w:rsidRDefault="00557C63" w:rsidP="00557C63">
      <w:pPr>
        <w:spacing w:line="360" w:lineRule="auto"/>
        <w:jc w:val="both"/>
        <w:rPr>
          <w:rFonts w:ascii="Arial" w:hAnsi="Arial" w:cs="Arial"/>
          <w:sz w:val="24"/>
          <w:szCs w:val="24"/>
        </w:rPr>
      </w:pPr>
    </w:p>
    <w:p w14:paraId="4459CA07" w14:textId="77777777" w:rsidR="00AE6A53" w:rsidRDefault="00AE6A53" w:rsidP="00557C63">
      <w:pPr>
        <w:spacing w:line="360" w:lineRule="auto"/>
        <w:jc w:val="both"/>
        <w:rPr>
          <w:rFonts w:ascii="Arial" w:hAnsi="Arial" w:cs="Arial"/>
          <w:sz w:val="24"/>
          <w:szCs w:val="24"/>
        </w:rPr>
      </w:pPr>
    </w:p>
    <w:p w14:paraId="68602821" w14:textId="77777777" w:rsidR="00425454" w:rsidRDefault="00425454" w:rsidP="00557C63">
      <w:pPr>
        <w:spacing w:line="360" w:lineRule="auto"/>
        <w:jc w:val="both"/>
        <w:rPr>
          <w:rFonts w:ascii="Arial" w:hAnsi="Arial" w:cs="Arial"/>
          <w:sz w:val="24"/>
          <w:szCs w:val="24"/>
        </w:rPr>
      </w:pPr>
    </w:p>
    <w:p w14:paraId="6A6B6AFB" w14:textId="77777777" w:rsidR="00C8638A" w:rsidRDefault="00C8638A" w:rsidP="00557C63">
      <w:pPr>
        <w:spacing w:line="360" w:lineRule="auto"/>
        <w:jc w:val="both"/>
        <w:rPr>
          <w:rFonts w:ascii="Arial" w:hAnsi="Arial" w:cs="Arial"/>
          <w:sz w:val="24"/>
          <w:szCs w:val="24"/>
        </w:rPr>
      </w:pPr>
    </w:p>
    <w:p w14:paraId="5B11C18F" w14:textId="00D44518" w:rsidR="00557C63" w:rsidRDefault="00C8638A" w:rsidP="00557C63">
      <w:pPr>
        <w:spacing w:line="360" w:lineRule="auto"/>
        <w:jc w:val="both"/>
        <w:rPr>
          <w:rFonts w:ascii="Arial" w:hAnsi="Arial" w:cs="Arial"/>
          <w:sz w:val="24"/>
          <w:szCs w:val="24"/>
        </w:rPr>
      </w:pPr>
      <w:r>
        <w:rPr>
          <w:rFonts w:ascii="Arial" w:hAnsi="Arial" w:cs="Arial"/>
          <w:sz w:val="24"/>
          <w:szCs w:val="24"/>
        </w:rPr>
        <w:t xml:space="preserve">No es </w:t>
      </w:r>
      <w:r w:rsidR="00557C63" w:rsidRPr="00232C20">
        <w:rPr>
          <w:rFonts w:ascii="Arial" w:hAnsi="Arial" w:cs="Arial"/>
          <w:sz w:val="24"/>
          <w:szCs w:val="24"/>
        </w:rPr>
        <w:t>descabellado el planteamiento del ajuste a los precios en la Red de Autopistas de Cuota Federal, puesto que además de que en el periodo dic 21 – dic 22 no hubo ningún incremento, estos son necesarios para mantener un equilibrio económico, ya que dichos ingresos son empleados en la administración, operación, conservación y mantenimiento de las autopistas, y la garantía de la Secretaría de Infraestructura, Comunicaciones Y Transportes  de supervisar para que los concesionarios ofrezcan las mejores condiciones de seguridad, comodidad y atención a lo largo de la Red de Autopistas Federales.</w:t>
      </w:r>
    </w:p>
    <w:p w14:paraId="2B488D5F" w14:textId="77777777" w:rsidR="00AE6A53" w:rsidRPr="00232C20" w:rsidRDefault="00AE6A53" w:rsidP="00557C63">
      <w:pPr>
        <w:spacing w:line="360" w:lineRule="auto"/>
        <w:jc w:val="both"/>
        <w:rPr>
          <w:rFonts w:ascii="Arial" w:hAnsi="Arial" w:cs="Arial"/>
          <w:sz w:val="24"/>
          <w:szCs w:val="24"/>
        </w:rPr>
      </w:pPr>
    </w:p>
    <w:p w14:paraId="533B6F0D" w14:textId="77777777" w:rsidR="00557C63" w:rsidRPr="00232C20" w:rsidRDefault="00557C63" w:rsidP="00557C63">
      <w:pPr>
        <w:spacing w:line="360" w:lineRule="auto"/>
        <w:jc w:val="both"/>
        <w:rPr>
          <w:rFonts w:ascii="Arial" w:hAnsi="Arial" w:cs="Arial"/>
          <w:sz w:val="24"/>
          <w:szCs w:val="24"/>
        </w:rPr>
      </w:pPr>
      <w:r w:rsidRPr="00232C20">
        <w:rPr>
          <w:rFonts w:ascii="Arial" w:hAnsi="Arial" w:cs="Arial"/>
          <w:sz w:val="24"/>
          <w:szCs w:val="24"/>
        </w:rPr>
        <w:t>Los nuevos precios en algunas de las autopistas federales fueron los siguientes:</w:t>
      </w:r>
    </w:p>
    <w:p w14:paraId="2A203957" w14:textId="77777777" w:rsidR="00557C63" w:rsidRPr="002B1105" w:rsidRDefault="00557C63" w:rsidP="00557C63">
      <w:pPr>
        <w:numPr>
          <w:ilvl w:val="0"/>
          <w:numId w:val="7"/>
        </w:numPr>
        <w:shd w:val="clear" w:color="auto" w:fill="FFFFFF"/>
        <w:spacing w:before="100" w:beforeAutospacing="1" w:after="100" w:afterAutospacing="1"/>
        <w:rPr>
          <w:rFonts w:ascii="Arial" w:hAnsi="Arial" w:cs="Arial"/>
          <w:color w:val="4A4A4A"/>
          <w:sz w:val="24"/>
          <w:szCs w:val="24"/>
          <w:lang w:eastAsia="es-MX"/>
        </w:rPr>
      </w:pPr>
      <w:r w:rsidRPr="002B1105">
        <w:rPr>
          <w:rFonts w:ascii="Arial" w:hAnsi="Arial" w:cs="Arial"/>
          <w:color w:val="4A4A4A"/>
          <w:sz w:val="24"/>
          <w:szCs w:val="24"/>
          <w:lang w:eastAsia="es-MX"/>
        </w:rPr>
        <w:t>Autopista México-Toluca: De 97 a 105 pesos. La media cuota que costaba 49 pesos ahora vale 52 ya con el aumento de precio.</w:t>
      </w:r>
    </w:p>
    <w:p w14:paraId="31447C7F" w14:textId="77777777" w:rsidR="00557C63" w:rsidRPr="002B1105" w:rsidRDefault="00557C63" w:rsidP="00557C63">
      <w:pPr>
        <w:numPr>
          <w:ilvl w:val="0"/>
          <w:numId w:val="7"/>
        </w:numPr>
        <w:shd w:val="clear" w:color="auto" w:fill="FFFFFF"/>
        <w:spacing w:before="100" w:beforeAutospacing="1" w:after="100" w:afterAutospacing="1"/>
        <w:rPr>
          <w:rFonts w:ascii="Arial" w:hAnsi="Arial" w:cs="Arial"/>
          <w:color w:val="4A4A4A"/>
          <w:sz w:val="24"/>
          <w:szCs w:val="24"/>
          <w:lang w:eastAsia="es-MX"/>
        </w:rPr>
      </w:pPr>
      <w:r w:rsidRPr="002B1105">
        <w:rPr>
          <w:rFonts w:ascii="Arial" w:hAnsi="Arial" w:cs="Arial"/>
          <w:color w:val="4A4A4A"/>
          <w:sz w:val="24"/>
          <w:szCs w:val="24"/>
          <w:lang w:eastAsia="es-MX"/>
        </w:rPr>
        <w:t>La autopista Tlaxcala-Puebla, cuyo peaje costaba 56 pesos ahora vale 65 pesos el trayecto. </w:t>
      </w:r>
    </w:p>
    <w:p w14:paraId="2B68EF53" w14:textId="77777777" w:rsidR="00557C63" w:rsidRPr="002B1105" w:rsidRDefault="00557C63" w:rsidP="00557C63">
      <w:pPr>
        <w:numPr>
          <w:ilvl w:val="0"/>
          <w:numId w:val="7"/>
        </w:numPr>
        <w:shd w:val="clear" w:color="auto" w:fill="FFFFFF"/>
        <w:spacing w:before="100" w:beforeAutospacing="1" w:after="100" w:afterAutospacing="1"/>
        <w:rPr>
          <w:rFonts w:ascii="Arial" w:hAnsi="Arial" w:cs="Arial"/>
          <w:color w:val="4A4A4A"/>
          <w:sz w:val="24"/>
          <w:szCs w:val="24"/>
          <w:lang w:eastAsia="es-MX"/>
        </w:rPr>
      </w:pPr>
      <w:r w:rsidRPr="002B1105">
        <w:rPr>
          <w:rFonts w:ascii="Arial" w:hAnsi="Arial" w:cs="Arial"/>
          <w:color w:val="4A4A4A"/>
          <w:sz w:val="24"/>
          <w:szCs w:val="24"/>
          <w:lang w:eastAsia="es-MX"/>
        </w:rPr>
        <w:t>La autopista Lerma- La Marquesa cuyo peaje valía 63 pesos ahora cuesta 68 con el incremento.</w:t>
      </w:r>
    </w:p>
    <w:p w14:paraId="73B21F29" w14:textId="77777777" w:rsidR="00557C63" w:rsidRPr="002B1105" w:rsidRDefault="00557C63" w:rsidP="00557C63">
      <w:pPr>
        <w:numPr>
          <w:ilvl w:val="0"/>
          <w:numId w:val="7"/>
        </w:numPr>
        <w:shd w:val="clear" w:color="auto" w:fill="FFFFFF"/>
        <w:spacing w:before="100" w:beforeAutospacing="1" w:after="100" w:afterAutospacing="1"/>
        <w:rPr>
          <w:rFonts w:ascii="Arial" w:hAnsi="Arial" w:cs="Arial"/>
          <w:color w:val="4A4A4A"/>
          <w:sz w:val="24"/>
          <w:szCs w:val="24"/>
          <w:lang w:eastAsia="es-MX"/>
        </w:rPr>
      </w:pPr>
      <w:r w:rsidRPr="002B1105">
        <w:rPr>
          <w:rFonts w:ascii="Arial" w:hAnsi="Arial" w:cs="Arial"/>
          <w:color w:val="4A4A4A"/>
          <w:sz w:val="24"/>
          <w:szCs w:val="24"/>
          <w:lang w:eastAsia="es-MX"/>
        </w:rPr>
        <w:t>La Contadero-Toluca y México-Contadero pasaron de 49 a 52 pesos el peaje.</w:t>
      </w:r>
    </w:p>
    <w:p w14:paraId="35C1D120" w14:textId="77777777" w:rsidR="00425454" w:rsidRDefault="00425454" w:rsidP="00557C63">
      <w:pPr>
        <w:spacing w:line="360" w:lineRule="auto"/>
        <w:jc w:val="both"/>
        <w:rPr>
          <w:rFonts w:ascii="Arial" w:hAnsi="Arial" w:cs="Arial"/>
          <w:sz w:val="24"/>
          <w:szCs w:val="24"/>
        </w:rPr>
      </w:pPr>
    </w:p>
    <w:p w14:paraId="13626A33" w14:textId="77777777" w:rsidR="00557C63" w:rsidRDefault="00557C63" w:rsidP="00557C63">
      <w:pPr>
        <w:spacing w:line="360" w:lineRule="auto"/>
        <w:jc w:val="both"/>
        <w:rPr>
          <w:rFonts w:ascii="Arial" w:hAnsi="Arial" w:cs="Arial"/>
          <w:sz w:val="24"/>
          <w:szCs w:val="24"/>
        </w:rPr>
      </w:pPr>
      <w:r w:rsidRPr="00232C20">
        <w:rPr>
          <w:rFonts w:ascii="Arial" w:hAnsi="Arial" w:cs="Arial"/>
          <w:sz w:val="24"/>
          <w:szCs w:val="24"/>
        </w:rPr>
        <w:t>Por otra parte, y no es una acción ajena a este Poder Legislativo, advertimos un abuso por parte de las empresas que son concesionarias de las autopistas de cuota en el Estado de México.</w:t>
      </w:r>
    </w:p>
    <w:p w14:paraId="4190D535" w14:textId="77777777" w:rsidR="00557C63" w:rsidRPr="00232C20" w:rsidRDefault="00557C63" w:rsidP="00557C63">
      <w:pPr>
        <w:spacing w:line="360" w:lineRule="auto"/>
        <w:jc w:val="both"/>
        <w:rPr>
          <w:rFonts w:ascii="Arial" w:hAnsi="Arial" w:cs="Arial"/>
          <w:sz w:val="24"/>
          <w:szCs w:val="24"/>
        </w:rPr>
      </w:pPr>
    </w:p>
    <w:p w14:paraId="6C50324F" w14:textId="77777777" w:rsidR="00557C63" w:rsidRDefault="00557C63" w:rsidP="00557C63">
      <w:pPr>
        <w:spacing w:line="360" w:lineRule="auto"/>
        <w:jc w:val="both"/>
        <w:rPr>
          <w:rFonts w:ascii="Arial" w:hAnsi="Arial" w:cs="Arial"/>
          <w:sz w:val="24"/>
          <w:szCs w:val="24"/>
        </w:rPr>
      </w:pPr>
      <w:r w:rsidRPr="00232C20">
        <w:rPr>
          <w:rFonts w:ascii="Arial" w:hAnsi="Arial" w:cs="Arial"/>
          <w:sz w:val="24"/>
          <w:szCs w:val="24"/>
        </w:rPr>
        <w:t>Autopistas concesionadas como el Circuito Exterior Mexiquense, el Viaducto Bicentenario, la Autopista Ecatepec-Naucalpán, el Siervo de la Nación. Autopistas que han sido declaradas como las más costosas de acuerdo a la fórmula kilómetro recorrido/ peso.</w:t>
      </w:r>
    </w:p>
    <w:p w14:paraId="196452BA" w14:textId="77777777" w:rsidR="00AE6A53" w:rsidRPr="00232C20" w:rsidRDefault="00AE6A53" w:rsidP="00557C63">
      <w:pPr>
        <w:spacing w:line="360" w:lineRule="auto"/>
        <w:jc w:val="both"/>
        <w:rPr>
          <w:rFonts w:ascii="Arial" w:hAnsi="Arial" w:cs="Arial"/>
          <w:sz w:val="24"/>
          <w:szCs w:val="24"/>
        </w:rPr>
      </w:pPr>
    </w:p>
    <w:p w14:paraId="38C65B8C" w14:textId="77777777" w:rsidR="00AE6A53" w:rsidRDefault="00AE6A53" w:rsidP="00557C63">
      <w:pPr>
        <w:spacing w:line="360" w:lineRule="auto"/>
        <w:jc w:val="both"/>
        <w:rPr>
          <w:rFonts w:ascii="Arial" w:hAnsi="Arial" w:cs="Arial"/>
          <w:sz w:val="24"/>
          <w:szCs w:val="24"/>
        </w:rPr>
      </w:pPr>
    </w:p>
    <w:p w14:paraId="2CB2E99F" w14:textId="77777777" w:rsidR="00AE6A53" w:rsidRDefault="00AE6A53" w:rsidP="00557C63">
      <w:pPr>
        <w:spacing w:line="360" w:lineRule="auto"/>
        <w:jc w:val="both"/>
        <w:rPr>
          <w:rFonts w:ascii="Arial" w:hAnsi="Arial" w:cs="Arial"/>
          <w:sz w:val="24"/>
          <w:szCs w:val="24"/>
        </w:rPr>
      </w:pPr>
    </w:p>
    <w:p w14:paraId="3B7FAEFC" w14:textId="77777777" w:rsidR="00AE6A53" w:rsidRDefault="00AE6A53" w:rsidP="00557C63">
      <w:pPr>
        <w:spacing w:line="360" w:lineRule="auto"/>
        <w:jc w:val="both"/>
        <w:rPr>
          <w:rFonts w:ascii="Arial" w:hAnsi="Arial" w:cs="Arial"/>
          <w:sz w:val="24"/>
          <w:szCs w:val="24"/>
        </w:rPr>
      </w:pPr>
    </w:p>
    <w:p w14:paraId="2C68DB54" w14:textId="77777777" w:rsidR="00AE6A53" w:rsidRDefault="00AE6A53" w:rsidP="00557C63">
      <w:pPr>
        <w:spacing w:line="360" w:lineRule="auto"/>
        <w:jc w:val="both"/>
        <w:rPr>
          <w:rFonts w:ascii="Arial" w:hAnsi="Arial" w:cs="Arial"/>
          <w:sz w:val="24"/>
          <w:szCs w:val="24"/>
        </w:rPr>
      </w:pPr>
    </w:p>
    <w:p w14:paraId="1DEAEAD6" w14:textId="77777777" w:rsidR="00AE6A53" w:rsidRDefault="00AE6A53" w:rsidP="00557C63">
      <w:pPr>
        <w:spacing w:line="360" w:lineRule="auto"/>
        <w:jc w:val="both"/>
        <w:rPr>
          <w:rFonts w:ascii="Arial" w:hAnsi="Arial" w:cs="Arial"/>
          <w:sz w:val="24"/>
          <w:szCs w:val="24"/>
        </w:rPr>
      </w:pPr>
    </w:p>
    <w:p w14:paraId="5BA6FBA8" w14:textId="3B6E02FA" w:rsidR="00557C63" w:rsidRDefault="00557C63" w:rsidP="00557C63">
      <w:pPr>
        <w:spacing w:line="360" w:lineRule="auto"/>
        <w:jc w:val="both"/>
        <w:rPr>
          <w:rFonts w:ascii="Arial" w:hAnsi="Arial" w:cs="Arial"/>
          <w:sz w:val="24"/>
          <w:szCs w:val="24"/>
        </w:rPr>
      </w:pPr>
      <w:r w:rsidRPr="00232C20">
        <w:rPr>
          <w:rFonts w:ascii="Arial" w:hAnsi="Arial" w:cs="Arial"/>
          <w:sz w:val="24"/>
          <w:szCs w:val="24"/>
        </w:rPr>
        <w:t>Tan solo,</w:t>
      </w:r>
      <w:r w:rsidR="00AE6A53">
        <w:rPr>
          <w:rFonts w:ascii="Arial" w:hAnsi="Arial" w:cs="Arial"/>
          <w:sz w:val="24"/>
          <w:szCs w:val="24"/>
        </w:rPr>
        <w:t xml:space="preserve"> </w:t>
      </w:r>
      <w:r w:rsidRPr="00232C20">
        <w:rPr>
          <w:rFonts w:ascii="Arial" w:hAnsi="Arial" w:cs="Arial"/>
          <w:sz w:val="24"/>
          <w:szCs w:val="24"/>
        </w:rPr>
        <w:t xml:space="preserve">como ejemplo, mientras que la autopista federal México – Pachuca, con una longitud de </w:t>
      </w:r>
      <w:smartTag w:uri="urn:schemas-microsoft-com:office:smarttags" w:element="metricconverter">
        <w:smartTagPr>
          <w:attr w:name="ProductID" w:val="90 km"/>
        </w:smartTagPr>
        <w:r w:rsidRPr="00232C20">
          <w:rPr>
            <w:rFonts w:ascii="Arial" w:hAnsi="Arial" w:cs="Arial"/>
            <w:sz w:val="24"/>
            <w:szCs w:val="24"/>
          </w:rPr>
          <w:t>90 km</w:t>
        </w:r>
      </w:smartTag>
      <w:r w:rsidRPr="00232C20">
        <w:rPr>
          <w:rFonts w:ascii="Arial" w:hAnsi="Arial" w:cs="Arial"/>
          <w:sz w:val="24"/>
          <w:szCs w:val="24"/>
        </w:rPr>
        <w:t xml:space="preserve"> aproximadamente, tenía un costo previo al ajuste de 59 pesos, lo que equivale a cada usuario un costo de .60 pesos por kilómetro recorrido, la autopista Siervo de la Nación concesionada por el Gobierno del Estado de México, por recorrer sus </w:t>
      </w:r>
      <w:smartTag w:uri="urn:schemas-microsoft-com:office:smarttags" w:element="metricconverter">
        <w:smartTagPr>
          <w:attr w:name="ProductID" w:val="14.5 km"/>
        </w:smartTagPr>
        <w:r w:rsidRPr="00232C20">
          <w:rPr>
            <w:rFonts w:ascii="Arial" w:hAnsi="Arial" w:cs="Arial"/>
            <w:sz w:val="24"/>
            <w:szCs w:val="24"/>
          </w:rPr>
          <w:t>14.5 km</w:t>
        </w:r>
      </w:smartTag>
      <w:r w:rsidRPr="00232C20">
        <w:rPr>
          <w:rFonts w:ascii="Arial" w:hAnsi="Arial" w:cs="Arial"/>
          <w:sz w:val="24"/>
          <w:szCs w:val="24"/>
        </w:rPr>
        <w:t xml:space="preserve"> de longitud tiene un costo de 81 pesos, lo que le resulta a cada usuario de dicha vía pagar 5.58 pesos por cada kilómetro recorrido.</w:t>
      </w:r>
    </w:p>
    <w:p w14:paraId="301138B8" w14:textId="77777777" w:rsidR="00557C63" w:rsidRDefault="00557C63" w:rsidP="00557C63">
      <w:pPr>
        <w:spacing w:line="360" w:lineRule="auto"/>
        <w:jc w:val="both"/>
        <w:rPr>
          <w:rFonts w:ascii="Arial" w:hAnsi="Arial" w:cs="Arial"/>
          <w:sz w:val="24"/>
          <w:szCs w:val="24"/>
        </w:rPr>
      </w:pPr>
    </w:p>
    <w:p w14:paraId="32F233CF" w14:textId="77777777" w:rsidR="00557C63" w:rsidRDefault="00557C63" w:rsidP="00557C63">
      <w:pPr>
        <w:spacing w:line="360" w:lineRule="auto"/>
        <w:jc w:val="both"/>
        <w:rPr>
          <w:rFonts w:ascii="Arial" w:hAnsi="Arial" w:cs="Arial"/>
          <w:sz w:val="24"/>
          <w:szCs w:val="24"/>
        </w:rPr>
      </w:pPr>
      <w:r w:rsidRPr="00232C20">
        <w:rPr>
          <w:rFonts w:ascii="Arial" w:hAnsi="Arial" w:cs="Arial"/>
          <w:sz w:val="24"/>
          <w:szCs w:val="24"/>
        </w:rPr>
        <w:t xml:space="preserve">A diferencia de las autopistas federales concesionadas por el Gobierno de México que no aplicaron aumento a las tarifas durante todo 2022, a pesar de las dificultades económicas, las concesionaras del Gobierno del Estado de México, han aplicado hasta 2 incrementos anuales desde 2018 a la fecha, de acuerdo con información oficial, fue apenas en febrero de 2022 con ajustes superiores a la inflación. </w:t>
      </w:r>
    </w:p>
    <w:p w14:paraId="10BA68AA" w14:textId="77777777" w:rsidR="00557C63" w:rsidRPr="00232C20" w:rsidRDefault="00557C63" w:rsidP="00557C63">
      <w:pPr>
        <w:spacing w:line="360" w:lineRule="auto"/>
        <w:jc w:val="both"/>
        <w:rPr>
          <w:rFonts w:ascii="Arial" w:hAnsi="Arial" w:cs="Arial"/>
          <w:sz w:val="24"/>
          <w:szCs w:val="24"/>
        </w:rPr>
      </w:pPr>
    </w:p>
    <w:p w14:paraId="5A4DFAC7" w14:textId="77777777" w:rsidR="00557C63" w:rsidRDefault="00557C63" w:rsidP="00557C63">
      <w:pPr>
        <w:spacing w:line="360" w:lineRule="auto"/>
        <w:jc w:val="both"/>
        <w:rPr>
          <w:rFonts w:ascii="Arial" w:hAnsi="Arial" w:cs="Arial"/>
          <w:sz w:val="24"/>
          <w:szCs w:val="24"/>
        </w:rPr>
      </w:pPr>
      <w:r w:rsidRPr="00232C20">
        <w:rPr>
          <w:rFonts w:ascii="Arial" w:hAnsi="Arial" w:cs="Arial"/>
          <w:sz w:val="24"/>
          <w:szCs w:val="24"/>
        </w:rPr>
        <w:t>Casetas del Circuito Mexiquense, como la de las Américas, o Jaltenco ya reflejan incrementos superiores al 9%, lo que visibiliza un ajuste superior al de la Secretaría del Gobierno de México que oscila en 7.82%.</w:t>
      </w:r>
    </w:p>
    <w:p w14:paraId="7C9A86E5" w14:textId="77777777" w:rsidR="00557C63" w:rsidRPr="00232C20" w:rsidRDefault="00557C63" w:rsidP="00557C63">
      <w:pPr>
        <w:spacing w:line="360" w:lineRule="auto"/>
        <w:jc w:val="both"/>
        <w:rPr>
          <w:rFonts w:ascii="Arial" w:hAnsi="Arial" w:cs="Arial"/>
          <w:sz w:val="24"/>
          <w:szCs w:val="24"/>
        </w:rPr>
      </w:pPr>
    </w:p>
    <w:p w14:paraId="4F3600E4" w14:textId="77777777" w:rsidR="00557C63" w:rsidRPr="00232C20" w:rsidRDefault="00557C63" w:rsidP="00557C63">
      <w:pPr>
        <w:spacing w:line="360" w:lineRule="auto"/>
        <w:jc w:val="both"/>
        <w:rPr>
          <w:rFonts w:ascii="Arial" w:hAnsi="Arial" w:cs="Arial"/>
          <w:sz w:val="24"/>
          <w:szCs w:val="24"/>
        </w:rPr>
      </w:pPr>
      <w:r w:rsidRPr="00232C20">
        <w:rPr>
          <w:rFonts w:ascii="Arial" w:hAnsi="Arial" w:cs="Arial"/>
          <w:sz w:val="24"/>
          <w:szCs w:val="24"/>
        </w:rPr>
        <w:t>Hacemos un llamado a la Secretaría de Movilidad del Gobierno del Estado para que a través del SAASCAEM, regulen y supervisen la operatividad y el ajuste de las cuotas de peaje de las autopistas concesionadas, para evitar así puedan producirse abusos por parte de las empresas contra los miles de usuarios que recorren diariamente estas vías de comunicación para llegar a sus centros de trabajo o estudio.</w:t>
      </w:r>
    </w:p>
    <w:p w14:paraId="65CD14DA" w14:textId="77777777" w:rsidR="00557C63" w:rsidRPr="00232C20" w:rsidRDefault="00557C63" w:rsidP="00557C63">
      <w:pPr>
        <w:spacing w:line="360" w:lineRule="auto"/>
        <w:jc w:val="both"/>
        <w:rPr>
          <w:rFonts w:ascii="Arial" w:hAnsi="Arial" w:cs="Arial"/>
          <w:sz w:val="24"/>
          <w:szCs w:val="24"/>
        </w:rPr>
      </w:pPr>
    </w:p>
    <w:p w14:paraId="07A5C9DD" w14:textId="77777777" w:rsidR="00557C63" w:rsidRPr="00B62DF1" w:rsidRDefault="00557C63" w:rsidP="00557C63">
      <w:pPr>
        <w:spacing w:line="360" w:lineRule="auto"/>
        <w:jc w:val="center"/>
        <w:rPr>
          <w:rFonts w:ascii="Arial" w:hAnsi="Arial" w:cs="Arial"/>
          <w:b/>
          <w:sz w:val="24"/>
          <w:szCs w:val="24"/>
        </w:rPr>
      </w:pPr>
      <w:r w:rsidRPr="00B62DF1">
        <w:rPr>
          <w:rFonts w:ascii="Arial" w:hAnsi="Arial" w:cs="Arial"/>
          <w:b/>
          <w:sz w:val="24"/>
          <w:szCs w:val="24"/>
        </w:rPr>
        <w:t>ATENTAMENTE</w:t>
      </w:r>
    </w:p>
    <w:p w14:paraId="7E3DCE84" w14:textId="77777777" w:rsidR="00557C63" w:rsidRDefault="00557C63" w:rsidP="00557C63">
      <w:pPr>
        <w:spacing w:line="360" w:lineRule="auto"/>
        <w:jc w:val="both"/>
        <w:rPr>
          <w:rFonts w:ascii="Arial" w:hAnsi="Arial" w:cs="Arial"/>
          <w:sz w:val="24"/>
          <w:szCs w:val="24"/>
        </w:rPr>
      </w:pPr>
    </w:p>
    <w:p w14:paraId="242896BD" w14:textId="77777777" w:rsidR="00557C63" w:rsidRPr="00557C63" w:rsidRDefault="00557C63" w:rsidP="00557C63">
      <w:pPr>
        <w:spacing w:line="360" w:lineRule="auto"/>
        <w:jc w:val="center"/>
        <w:rPr>
          <w:rFonts w:ascii="Arial" w:hAnsi="Arial" w:cs="Arial"/>
          <w:b/>
          <w:sz w:val="24"/>
          <w:szCs w:val="24"/>
        </w:rPr>
      </w:pPr>
      <w:r w:rsidRPr="00557C63">
        <w:rPr>
          <w:rFonts w:ascii="Arial" w:hAnsi="Arial" w:cs="Arial"/>
          <w:b/>
          <w:sz w:val="24"/>
          <w:szCs w:val="24"/>
        </w:rPr>
        <w:t>DIP. FAUSTINO DE LA CRUZ PEREZ</w:t>
      </w:r>
    </w:p>
    <w:p w14:paraId="442BA302" w14:textId="583FDC46" w:rsidR="00557C63" w:rsidRPr="00557C63" w:rsidRDefault="00557C63" w:rsidP="00557C63">
      <w:pPr>
        <w:spacing w:line="360" w:lineRule="auto"/>
        <w:jc w:val="both"/>
        <w:rPr>
          <w:rFonts w:ascii="Arial" w:hAnsi="Arial" w:cs="Arial"/>
          <w:b/>
          <w:sz w:val="24"/>
          <w:szCs w:val="24"/>
        </w:rPr>
      </w:pPr>
    </w:p>
    <w:p w14:paraId="59194F1A" w14:textId="77777777" w:rsidR="00557C63" w:rsidRDefault="00557C63" w:rsidP="00557C63">
      <w:pPr>
        <w:spacing w:line="360" w:lineRule="auto"/>
        <w:jc w:val="both"/>
        <w:rPr>
          <w:rFonts w:ascii="Arial" w:hAnsi="Arial" w:cs="Arial"/>
          <w:sz w:val="24"/>
          <w:szCs w:val="24"/>
        </w:rPr>
      </w:pPr>
    </w:p>
    <w:p w14:paraId="3154F4B9" w14:textId="77777777" w:rsidR="00557C63" w:rsidRDefault="00557C63" w:rsidP="00557C63">
      <w:pPr>
        <w:jc w:val="center"/>
        <w:rPr>
          <w:rFonts w:ascii="Arial" w:hAnsi="Arial" w:cs="Arial"/>
          <w:b/>
          <w:sz w:val="24"/>
          <w:szCs w:val="24"/>
        </w:rPr>
      </w:pPr>
      <w:r>
        <w:rPr>
          <w:rFonts w:ascii="Arial" w:hAnsi="Arial" w:cs="Arial"/>
          <w:b/>
          <w:sz w:val="24"/>
          <w:szCs w:val="24"/>
        </w:rPr>
        <w:t>PUNTO DE ACUERDO</w:t>
      </w:r>
    </w:p>
    <w:p w14:paraId="233D3420" w14:textId="77777777" w:rsidR="00557C63" w:rsidRDefault="00557C63" w:rsidP="00557C63">
      <w:pPr>
        <w:jc w:val="both"/>
        <w:rPr>
          <w:rFonts w:ascii="Arial" w:hAnsi="Arial" w:cs="Arial"/>
          <w:sz w:val="24"/>
          <w:szCs w:val="24"/>
        </w:rPr>
      </w:pPr>
    </w:p>
    <w:p w14:paraId="7E057E12" w14:textId="7B7E40CD" w:rsidR="00557C63" w:rsidRDefault="00557C63" w:rsidP="00557C63">
      <w:pPr>
        <w:spacing w:line="360" w:lineRule="auto"/>
        <w:jc w:val="both"/>
        <w:rPr>
          <w:rFonts w:ascii="Arial" w:hAnsi="Arial" w:cs="Arial"/>
          <w:sz w:val="24"/>
          <w:szCs w:val="24"/>
        </w:rPr>
      </w:pPr>
      <w:r>
        <w:rPr>
          <w:rFonts w:ascii="Arial" w:hAnsi="Arial" w:cs="Arial"/>
          <w:sz w:val="24"/>
          <w:szCs w:val="24"/>
        </w:rPr>
        <w:t xml:space="preserve">LA H. “LXI” LEGISLATURA EN EJERCICIO DE LAS FACULTADES QUE LE CONFIEREN LOS ARTÍCULOS </w:t>
      </w:r>
      <w:r w:rsidR="00A1559D">
        <w:rPr>
          <w:rFonts w:ascii="Arial" w:hAnsi="Arial" w:cs="Arial"/>
          <w:sz w:val="24"/>
          <w:szCs w:val="24"/>
        </w:rPr>
        <w:t xml:space="preserve">55, </w:t>
      </w:r>
      <w:r>
        <w:rPr>
          <w:rFonts w:ascii="Arial" w:hAnsi="Arial" w:cs="Arial"/>
          <w:sz w:val="24"/>
          <w:szCs w:val="24"/>
        </w:rPr>
        <w:t xml:space="preserve">57 DE LA CONSTITUCIÓN POLÍTICA DEL ESTADO LIBRE Y SOBERANO DE MÉXICO; </w:t>
      </w:r>
      <w:r w:rsidR="00A1559D">
        <w:rPr>
          <w:rFonts w:ascii="Arial" w:hAnsi="Arial" w:cs="Arial"/>
          <w:sz w:val="24"/>
          <w:szCs w:val="24"/>
        </w:rPr>
        <w:t>8</w:t>
      </w:r>
      <w:r>
        <w:rPr>
          <w:rFonts w:ascii="Arial" w:hAnsi="Arial" w:cs="Arial"/>
          <w:sz w:val="24"/>
          <w:szCs w:val="24"/>
        </w:rPr>
        <w:t>3</w:t>
      </w:r>
      <w:r w:rsidR="00043AF0">
        <w:rPr>
          <w:rFonts w:ascii="Arial" w:hAnsi="Arial" w:cs="Arial"/>
          <w:sz w:val="24"/>
          <w:szCs w:val="24"/>
        </w:rPr>
        <w:t xml:space="preserve"> </w:t>
      </w:r>
      <w:r>
        <w:rPr>
          <w:rFonts w:ascii="Arial" w:hAnsi="Arial" w:cs="Arial"/>
          <w:sz w:val="24"/>
          <w:szCs w:val="24"/>
        </w:rPr>
        <w:t>DE LA LEY ORGÁNICA DEL PODER LEGISLATIVO DEL ESTADO LIBRE Y SOBERANO DE MÉXICO Y EL 7</w:t>
      </w:r>
      <w:r w:rsidR="00A1559D">
        <w:rPr>
          <w:rFonts w:ascii="Arial" w:hAnsi="Arial" w:cs="Arial"/>
          <w:sz w:val="24"/>
          <w:szCs w:val="24"/>
        </w:rPr>
        <w:t>4</w:t>
      </w:r>
      <w:r>
        <w:rPr>
          <w:rFonts w:ascii="Arial" w:hAnsi="Arial" w:cs="Arial"/>
          <w:sz w:val="24"/>
          <w:szCs w:val="24"/>
        </w:rPr>
        <w:t xml:space="preserve"> DEL REGLAMENTO DEL PODER LEGISLATIVO DEL ESTADO DE MÉXICO, HA TENIDO A BIEN EMITIR EL SIGUIENTE:</w:t>
      </w:r>
    </w:p>
    <w:p w14:paraId="33C27F90" w14:textId="77777777" w:rsidR="00557C63" w:rsidRDefault="00557C63" w:rsidP="00557C63">
      <w:pPr>
        <w:jc w:val="both"/>
        <w:rPr>
          <w:rFonts w:ascii="Arial" w:hAnsi="Arial" w:cs="Arial"/>
          <w:sz w:val="24"/>
          <w:szCs w:val="24"/>
        </w:rPr>
      </w:pPr>
    </w:p>
    <w:p w14:paraId="47A47714" w14:textId="77777777" w:rsidR="00557C63" w:rsidRDefault="00557C63" w:rsidP="00557C63">
      <w:pPr>
        <w:spacing w:line="276" w:lineRule="auto"/>
        <w:jc w:val="center"/>
        <w:rPr>
          <w:rFonts w:ascii="Arial" w:hAnsi="Arial" w:cs="Arial"/>
          <w:b/>
          <w:bCs/>
          <w:sz w:val="24"/>
          <w:szCs w:val="24"/>
        </w:rPr>
      </w:pPr>
      <w:r>
        <w:rPr>
          <w:rFonts w:ascii="Arial" w:hAnsi="Arial" w:cs="Arial"/>
          <w:b/>
          <w:bCs/>
          <w:sz w:val="24"/>
          <w:szCs w:val="24"/>
        </w:rPr>
        <w:t>ACUERDO</w:t>
      </w:r>
    </w:p>
    <w:p w14:paraId="0B7903D9" w14:textId="77777777" w:rsidR="00557C63" w:rsidRPr="00232C20" w:rsidRDefault="00557C63" w:rsidP="00557C63">
      <w:pPr>
        <w:spacing w:line="360" w:lineRule="auto"/>
        <w:jc w:val="both"/>
        <w:rPr>
          <w:rFonts w:ascii="Arial" w:hAnsi="Arial" w:cs="Arial"/>
          <w:sz w:val="24"/>
          <w:szCs w:val="24"/>
        </w:rPr>
      </w:pPr>
    </w:p>
    <w:p w14:paraId="3C955D8B" w14:textId="77777777" w:rsidR="00557C63" w:rsidRDefault="00557C63" w:rsidP="00557C63">
      <w:pPr>
        <w:spacing w:line="360" w:lineRule="auto"/>
        <w:jc w:val="both"/>
        <w:rPr>
          <w:rFonts w:ascii="Arial" w:hAnsi="Arial" w:cs="Arial"/>
          <w:b/>
          <w:sz w:val="24"/>
          <w:szCs w:val="24"/>
        </w:rPr>
      </w:pPr>
      <w:r>
        <w:rPr>
          <w:rFonts w:ascii="Arial" w:hAnsi="Arial" w:cs="Arial"/>
          <w:sz w:val="24"/>
          <w:szCs w:val="24"/>
        </w:rPr>
        <w:t xml:space="preserve">UNICO. - </w:t>
      </w:r>
      <w:r>
        <w:rPr>
          <w:rFonts w:ascii="Arial" w:hAnsi="Arial" w:cs="Arial"/>
          <w:b/>
          <w:sz w:val="24"/>
          <w:szCs w:val="24"/>
        </w:rPr>
        <w:t xml:space="preserve"> Se </w:t>
      </w:r>
      <w:r w:rsidRPr="00232C20">
        <w:rPr>
          <w:rFonts w:ascii="Arial" w:hAnsi="Arial" w:cs="Arial"/>
          <w:b/>
          <w:sz w:val="24"/>
          <w:szCs w:val="24"/>
        </w:rPr>
        <w:t>exhorta al Secretario de Movilidad del Gobierno del Estado de México y al Titular del Sistema de Autopistas, Aeropuertos, Servicios Conexos y Auxiliares del Estado de México supervisen la aplicación del ajuste de tarifas de las autopistas adscritas a la jurisdicción estatal,</w:t>
      </w:r>
      <w:r>
        <w:rPr>
          <w:rFonts w:ascii="Arial" w:hAnsi="Arial" w:cs="Arial"/>
          <w:b/>
          <w:sz w:val="24"/>
          <w:szCs w:val="24"/>
        </w:rPr>
        <w:t xml:space="preserve"> para evitar posibles abusos por parte de las empresas concesionarias. </w:t>
      </w:r>
    </w:p>
    <w:p w14:paraId="493282CD" w14:textId="77777777" w:rsidR="00557C63" w:rsidRDefault="00557C63" w:rsidP="00557C63">
      <w:pPr>
        <w:jc w:val="center"/>
        <w:rPr>
          <w:rFonts w:ascii="Arial" w:hAnsi="Arial" w:cs="Arial"/>
          <w:b/>
          <w:iCs/>
          <w:sz w:val="24"/>
          <w:szCs w:val="24"/>
        </w:rPr>
      </w:pPr>
      <w:r>
        <w:rPr>
          <w:rFonts w:ascii="Arial" w:hAnsi="Arial" w:cs="Arial"/>
          <w:b/>
          <w:iCs/>
          <w:sz w:val="24"/>
          <w:szCs w:val="24"/>
        </w:rPr>
        <w:t>TRANSITORIOS</w:t>
      </w:r>
    </w:p>
    <w:p w14:paraId="31D0BC21" w14:textId="77777777" w:rsidR="00557C63" w:rsidRDefault="00557C63" w:rsidP="00557C63">
      <w:pPr>
        <w:jc w:val="center"/>
        <w:rPr>
          <w:rFonts w:ascii="Arial" w:hAnsi="Arial" w:cs="Arial"/>
          <w:b/>
          <w:iCs/>
          <w:sz w:val="24"/>
          <w:szCs w:val="24"/>
        </w:rPr>
      </w:pPr>
    </w:p>
    <w:p w14:paraId="2FCE06AC" w14:textId="77777777" w:rsidR="00557C63" w:rsidRDefault="00557C63" w:rsidP="00557C63">
      <w:pPr>
        <w:spacing w:line="360" w:lineRule="auto"/>
        <w:jc w:val="both"/>
        <w:rPr>
          <w:rFonts w:ascii="Arial" w:hAnsi="Arial" w:cs="Arial"/>
          <w:sz w:val="24"/>
          <w:szCs w:val="24"/>
        </w:rPr>
      </w:pPr>
      <w:r>
        <w:rPr>
          <w:rFonts w:ascii="Arial" w:hAnsi="Arial" w:cs="Arial"/>
          <w:b/>
          <w:sz w:val="24"/>
          <w:szCs w:val="24"/>
        </w:rPr>
        <w:t>ARTÍCULO PRIMERO. -</w:t>
      </w:r>
      <w:r>
        <w:rPr>
          <w:rFonts w:ascii="Arial" w:hAnsi="Arial" w:cs="Arial"/>
          <w:sz w:val="24"/>
          <w:szCs w:val="24"/>
        </w:rPr>
        <w:t xml:space="preserve"> Publíquese este Acuerdo en el Periódico Oficial “Gaceta de Gobierno” del Estado de México.</w:t>
      </w:r>
    </w:p>
    <w:p w14:paraId="0DE2AF4E" w14:textId="77777777" w:rsidR="00557C63" w:rsidRDefault="00557C63" w:rsidP="00557C63">
      <w:pPr>
        <w:jc w:val="both"/>
        <w:rPr>
          <w:rFonts w:ascii="Arial" w:hAnsi="Arial" w:cs="Arial"/>
          <w:sz w:val="24"/>
          <w:szCs w:val="24"/>
        </w:rPr>
      </w:pPr>
    </w:p>
    <w:p w14:paraId="4C6C0D5D" w14:textId="77777777" w:rsidR="00557C63" w:rsidRDefault="00557C63" w:rsidP="00557C63">
      <w:pPr>
        <w:jc w:val="both"/>
        <w:rPr>
          <w:rFonts w:ascii="Arial" w:hAnsi="Arial" w:cs="Arial"/>
          <w:sz w:val="24"/>
          <w:szCs w:val="24"/>
        </w:rPr>
      </w:pPr>
      <w:r>
        <w:rPr>
          <w:rFonts w:ascii="Arial" w:hAnsi="Arial" w:cs="Arial"/>
          <w:b/>
          <w:sz w:val="24"/>
          <w:szCs w:val="24"/>
        </w:rPr>
        <w:t>ARTÍCULO SEGUNDO. -</w:t>
      </w:r>
      <w:r>
        <w:rPr>
          <w:rFonts w:ascii="Arial" w:hAnsi="Arial" w:cs="Arial"/>
          <w:sz w:val="24"/>
          <w:szCs w:val="24"/>
        </w:rPr>
        <w:t xml:space="preserve"> Notifíquese a las autoridades correspondientes.</w:t>
      </w:r>
    </w:p>
    <w:p w14:paraId="6849944E" w14:textId="77777777" w:rsidR="00557C63" w:rsidRDefault="00557C63" w:rsidP="00557C63">
      <w:pPr>
        <w:jc w:val="both"/>
        <w:rPr>
          <w:rFonts w:ascii="Arial" w:hAnsi="Arial" w:cs="Arial"/>
          <w:sz w:val="24"/>
          <w:szCs w:val="24"/>
        </w:rPr>
      </w:pPr>
    </w:p>
    <w:p w14:paraId="69CB6746" w14:textId="2EA69AF5" w:rsidR="00557C63" w:rsidRDefault="00557C63" w:rsidP="00557C63">
      <w:pPr>
        <w:pStyle w:val="NormalWeb"/>
        <w:spacing w:before="0" w:beforeAutospacing="0" w:after="0" w:afterAutospacing="0" w:line="360" w:lineRule="auto"/>
        <w:jc w:val="both"/>
        <w:rPr>
          <w:rFonts w:ascii="Arial" w:hAnsi="Arial" w:cs="Arial"/>
          <w:sz w:val="28"/>
          <w:szCs w:val="28"/>
        </w:rPr>
      </w:pPr>
      <w:r>
        <w:rPr>
          <w:rFonts w:ascii="Arial" w:hAnsi="Arial" w:cs="Arial"/>
          <w:lang w:val="es-ES"/>
        </w:rPr>
        <w:t xml:space="preserve">Dado en el Recinto Oficial del Poder Legislativo, en la Ciudad de Toluca de Lerdo, Capital del Estado de México a los… días del mes de </w:t>
      </w:r>
      <w:r w:rsidR="00A1559D">
        <w:rPr>
          <w:rFonts w:ascii="Arial" w:hAnsi="Arial" w:cs="Arial"/>
          <w:lang w:val="es-ES"/>
        </w:rPr>
        <w:t xml:space="preserve">febrero </w:t>
      </w:r>
      <w:r>
        <w:rPr>
          <w:rFonts w:ascii="Arial" w:hAnsi="Arial" w:cs="Arial"/>
          <w:lang w:val="es-ES"/>
        </w:rPr>
        <w:t xml:space="preserve">del año dos mil </w:t>
      </w:r>
      <w:r w:rsidR="00A1559D">
        <w:rPr>
          <w:rFonts w:ascii="Arial" w:hAnsi="Arial" w:cs="Arial"/>
          <w:lang w:val="es-ES"/>
        </w:rPr>
        <w:t>veintitrés</w:t>
      </w:r>
      <w:r>
        <w:rPr>
          <w:rFonts w:ascii="Arial" w:hAnsi="Arial" w:cs="Arial"/>
          <w:lang w:val="es-ES"/>
        </w:rPr>
        <w:t>.</w:t>
      </w:r>
    </w:p>
    <w:p w14:paraId="3B45DAB2" w14:textId="77777777" w:rsidR="00557C63" w:rsidRDefault="00557C63" w:rsidP="00557C63">
      <w:pPr>
        <w:spacing w:line="360" w:lineRule="auto"/>
        <w:jc w:val="both"/>
        <w:rPr>
          <w:rFonts w:ascii="Arial" w:hAnsi="Arial" w:cs="Arial"/>
          <w:b/>
          <w:sz w:val="24"/>
          <w:szCs w:val="24"/>
        </w:rPr>
      </w:pPr>
    </w:p>
    <w:p w14:paraId="01E3B895" w14:textId="77777777" w:rsidR="00C81DE0" w:rsidRPr="00C81DE0" w:rsidRDefault="00C81DE0" w:rsidP="00C81DE0">
      <w:pPr>
        <w:spacing w:line="276" w:lineRule="auto"/>
        <w:jc w:val="both"/>
        <w:rPr>
          <w:rFonts w:ascii="Arial" w:hAnsi="Arial" w:cs="Arial"/>
          <w:sz w:val="32"/>
          <w:szCs w:val="32"/>
        </w:rPr>
      </w:pPr>
    </w:p>
    <w:p w14:paraId="182CDE69" w14:textId="77777777" w:rsidR="002B76D0" w:rsidRPr="00C81DE0" w:rsidRDefault="002B76D0" w:rsidP="00CF4446">
      <w:pPr>
        <w:jc w:val="right"/>
        <w:rPr>
          <w:rFonts w:ascii="Verdana" w:hAnsi="Verdana"/>
          <w:b/>
          <w:sz w:val="32"/>
          <w:szCs w:val="32"/>
        </w:rPr>
      </w:pPr>
    </w:p>
    <w:sectPr w:rsidR="002B76D0" w:rsidRPr="00C81DE0" w:rsidSect="00815718">
      <w:headerReference w:type="even" r:id="rId8"/>
      <w:headerReference w:type="default" r:id="rId9"/>
      <w:footerReference w:type="default" r:id="rId10"/>
      <w:headerReference w:type="first" r:id="rId11"/>
      <w:pgSz w:w="12240" w:h="15840" w:code="1"/>
      <w:pgMar w:top="284" w:right="1325" w:bottom="284" w:left="102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85FC2" w14:textId="77777777" w:rsidR="00550184" w:rsidRDefault="00550184" w:rsidP="00E75870">
      <w:r>
        <w:separator/>
      </w:r>
    </w:p>
  </w:endnote>
  <w:endnote w:type="continuationSeparator" w:id="0">
    <w:p w14:paraId="359D24C1" w14:textId="77777777" w:rsidR="00550184" w:rsidRDefault="00550184" w:rsidP="00E75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DFA3D" w14:textId="77777777" w:rsidR="002A48ED" w:rsidRPr="00974B78" w:rsidRDefault="002A48ED" w:rsidP="00E569DF">
    <w:pPr>
      <w:pStyle w:val="Piedepgina"/>
      <w:rPr>
        <w:rFonts w:ascii="Palatino Linotype" w:hAnsi="Palatino Linotype"/>
        <w:color w:val="D9D9D9" w:themeColor="background1" w:themeShade="D9"/>
        <w:sz w:val="16"/>
        <w:szCs w:val="16"/>
      </w:rPr>
    </w:pPr>
    <w:r w:rsidRPr="00974B78">
      <w:rPr>
        <w:rFonts w:ascii="Palatino Linotype" w:hAnsi="Palatino Linotype"/>
        <w:noProof/>
        <w:color w:val="D9D9D9" w:themeColor="background1" w:themeShade="D9"/>
        <w:sz w:val="16"/>
        <w:szCs w:val="16"/>
        <w:lang w:val="es-MX" w:eastAsia="es-MX"/>
      </w:rPr>
      <mc:AlternateContent>
        <mc:Choice Requires="wps">
          <w:drawing>
            <wp:anchor distT="45720" distB="45720" distL="114300" distR="114300" simplePos="0" relativeHeight="251683840" behindDoc="0" locked="0" layoutInCell="1" allowOverlap="1" wp14:anchorId="05FF509E" wp14:editId="007D9DED">
              <wp:simplePos x="0" y="0"/>
              <wp:positionH relativeFrom="margin">
                <wp:align>right</wp:align>
              </wp:positionH>
              <wp:positionV relativeFrom="paragraph">
                <wp:posOffset>-502920</wp:posOffset>
              </wp:positionV>
              <wp:extent cx="2047875" cy="79057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790575"/>
                      </a:xfrm>
                      <a:prstGeom prst="rect">
                        <a:avLst/>
                      </a:prstGeom>
                      <a:noFill/>
                      <a:ln w="9525">
                        <a:noFill/>
                        <a:miter lim="800000"/>
                        <a:headEnd/>
                        <a:tailEnd/>
                      </a:ln>
                    </wps:spPr>
                    <wps:txbx>
                      <w:txbxContent>
                        <w:p w14:paraId="4D85709E" w14:textId="77777777" w:rsidR="002A48ED" w:rsidRPr="007C64E2" w:rsidRDefault="002A48ED" w:rsidP="00974B78">
                          <w:pPr>
                            <w:jc w:val="right"/>
                            <w:rPr>
                              <w:b/>
                              <w:sz w:val="18"/>
                              <w:szCs w:val="18"/>
                            </w:rPr>
                          </w:pPr>
                          <w:r w:rsidRPr="007C64E2">
                            <w:rPr>
                              <w:b/>
                              <w:noProof/>
                              <w:sz w:val="18"/>
                              <w:szCs w:val="18"/>
                              <w:lang w:val="es-MX" w:eastAsia="es-MX"/>
                            </w:rPr>
                            <w:drawing>
                              <wp:inline distT="0" distB="0" distL="0" distR="0" wp14:anchorId="4E9B2D50" wp14:editId="322636DF">
                                <wp:extent cx="704850" cy="104775"/>
                                <wp:effectExtent l="0" t="0" r="0" b="9525"/>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104775"/>
                                        </a:xfrm>
                                        <a:prstGeom prst="rect">
                                          <a:avLst/>
                                        </a:prstGeom>
                                        <a:noFill/>
                                        <a:ln>
                                          <a:noFill/>
                                        </a:ln>
                                      </pic:spPr>
                                    </pic:pic>
                                  </a:graphicData>
                                </a:graphic>
                              </wp:inline>
                            </w:drawing>
                          </w:r>
                        </w:p>
                        <w:p w14:paraId="133E342B" w14:textId="77777777" w:rsidR="002A48ED" w:rsidRPr="007C64E2" w:rsidRDefault="002A48ED" w:rsidP="00974B78">
                          <w:pPr>
                            <w:jc w:val="right"/>
                            <w:rPr>
                              <w:rFonts w:ascii="Palatino Linotype" w:hAnsi="Palatino Linotype"/>
                              <w:b/>
                              <w:color w:val="960048"/>
                              <w:sz w:val="18"/>
                              <w:szCs w:val="18"/>
                            </w:rPr>
                          </w:pPr>
                          <w:r w:rsidRPr="007C64E2">
                            <w:rPr>
                              <w:rFonts w:ascii="Palatino Linotype" w:hAnsi="Palatino Linotype"/>
                              <w:b/>
                              <w:color w:val="960048"/>
                              <w:sz w:val="18"/>
                              <w:szCs w:val="18"/>
                            </w:rPr>
                            <w:t>LegislativoEdomex.gob.mx</w:t>
                          </w:r>
                        </w:p>
                        <w:p w14:paraId="54641622" w14:textId="77777777" w:rsidR="002A48ED" w:rsidRPr="007C64E2" w:rsidRDefault="002A48ED" w:rsidP="00974B78">
                          <w:pPr>
                            <w:jc w:val="right"/>
                            <w:rPr>
                              <w:rFonts w:ascii="Palatino Linotype" w:hAnsi="Palatino Linotype"/>
                              <w:color w:val="898A8D"/>
                              <w:sz w:val="16"/>
                              <w:szCs w:val="16"/>
                            </w:rPr>
                          </w:pPr>
                          <w:r w:rsidRPr="007C64E2">
                            <w:rPr>
                              <w:rFonts w:ascii="Palatino Linotype" w:hAnsi="Palatino Linotype"/>
                              <w:color w:val="898A8D"/>
                              <w:sz w:val="16"/>
                              <w:szCs w:val="16"/>
                            </w:rPr>
                            <w:t>Plaza Hidalgo s/n Col. Centro Toluca, México, C.P. 50000</w:t>
                          </w:r>
                        </w:p>
                        <w:p w14:paraId="1EB1FF41" w14:textId="77777777" w:rsidR="002A48ED" w:rsidRPr="007C64E2" w:rsidRDefault="002A48ED" w:rsidP="00974B78">
                          <w:pPr>
                            <w:jc w:val="right"/>
                            <w:rPr>
                              <w:b/>
                              <w:sz w:val="18"/>
                              <w:szCs w:val="18"/>
                            </w:rPr>
                          </w:pPr>
                          <w:r w:rsidRPr="007C64E2">
                            <w:rPr>
                              <w:rFonts w:ascii="Palatino Linotype" w:hAnsi="Palatino Linotype"/>
                              <w:color w:val="898A8D"/>
                              <w:sz w:val="16"/>
                              <w:szCs w:val="16"/>
                            </w:rPr>
                            <w:t>Tels. 722279 64 00 y 7222796482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FF509E" id="_x0000_t202" coordsize="21600,21600" o:spt="202" path="m,l,21600r21600,l21600,xe">
              <v:stroke joinstyle="miter"/>
              <v:path gradientshapeok="t" o:connecttype="rect"/>
            </v:shapetype>
            <v:shape id="_x0000_s1028" type="#_x0000_t202" style="position:absolute;margin-left:110.05pt;margin-top:-39.6pt;width:161.25pt;height:62.25pt;z-index:2516838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" filled="f" stroked="f">
              <v:textbox>
                <w:txbxContent>
                  <w:p w14:paraId="4D85709E" w14:textId="77777777" w:rsidR="002A48ED" w:rsidRPr="007C64E2" w:rsidRDefault="002A48ED" w:rsidP="00974B78">
                    <w:pPr>
                      <w:jc w:val="right"/>
                      <w:rPr>
                        <w:b/>
                        <w:sz w:val="18"/>
                        <w:szCs w:val="18"/>
                      </w:rPr>
                    </w:pPr>
                    <w:r w:rsidRPr="007C64E2">
                      <w:rPr>
                        <w:b/>
                        <w:noProof/>
                        <w:sz w:val="18"/>
                        <w:szCs w:val="18"/>
                        <w:lang w:val="es-MX" w:eastAsia="es-MX"/>
                      </w:rPr>
                      <w:drawing>
                        <wp:inline distT="0" distB="0" distL="0" distR="0" wp14:anchorId="4E9B2D50" wp14:editId="322636DF">
                          <wp:extent cx="704850" cy="104775"/>
                          <wp:effectExtent l="0" t="0" r="0" b="9525"/>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4850" cy="104775"/>
                                  </a:xfrm>
                                  <a:prstGeom prst="rect">
                                    <a:avLst/>
                                  </a:prstGeom>
                                  <a:noFill/>
                                  <a:ln>
                                    <a:noFill/>
                                  </a:ln>
                                </pic:spPr>
                              </pic:pic>
                            </a:graphicData>
                          </a:graphic>
                        </wp:inline>
                      </w:drawing>
                    </w:r>
                  </w:p>
                  <w:p w14:paraId="133E342B" w14:textId="77777777" w:rsidR="002A48ED" w:rsidRPr="007C64E2" w:rsidRDefault="002A48ED" w:rsidP="00974B78">
                    <w:pPr>
                      <w:jc w:val="right"/>
                      <w:rPr>
                        <w:rFonts w:ascii="Palatino Linotype" w:hAnsi="Palatino Linotype"/>
                        <w:b/>
                        <w:color w:val="960048"/>
                        <w:sz w:val="18"/>
                        <w:szCs w:val="18"/>
                      </w:rPr>
                    </w:pPr>
                    <w:r w:rsidRPr="007C64E2">
                      <w:rPr>
                        <w:rFonts w:ascii="Palatino Linotype" w:hAnsi="Palatino Linotype"/>
                        <w:b/>
                        <w:color w:val="960048"/>
                        <w:sz w:val="18"/>
                        <w:szCs w:val="18"/>
                      </w:rPr>
                      <w:t>LegislativoEdomex.gob.mx</w:t>
                    </w:r>
                  </w:p>
                  <w:p w14:paraId="54641622" w14:textId="77777777" w:rsidR="002A48ED" w:rsidRPr="007C64E2" w:rsidRDefault="002A48ED" w:rsidP="00974B78">
                    <w:pPr>
                      <w:jc w:val="right"/>
                      <w:rPr>
                        <w:rFonts w:ascii="Palatino Linotype" w:hAnsi="Palatino Linotype"/>
                        <w:color w:val="898A8D"/>
                        <w:sz w:val="16"/>
                        <w:szCs w:val="16"/>
                      </w:rPr>
                    </w:pPr>
                    <w:r w:rsidRPr="007C64E2">
                      <w:rPr>
                        <w:rFonts w:ascii="Palatino Linotype" w:hAnsi="Palatino Linotype"/>
                        <w:color w:val="898A8D"/>
                        <w:sz w:val="16"/>
                        <w:szCs w:val="16"/>
                      </w:rPr>
                      <w:t>Plaza Hidalgo s/n Col. Centro Toluca, México, C.P. 50000</w:t>
                    </w:r>
                  </w:p>
                  <w:p w14:paraId="1EB1FF41" w14:textId="77777777" w:rsidR="002A48ED" w:rsidRPr="007C64E2" w:rsidRDefault="002A48ED" w:rsidP="00974B78">
                    <w:pPr>
                      <w:jc w:val="right"/>
                      <w:rPr>
                        <w:b/>
                        <w:sz w:val="18"/>
                        <w:szCs w:val="18"/>
                      </w:rPr>
                    </w:pPr>
                    <w:r w:rsidRPr="007C64E2">
                      <w:rPr>
                        <w:rFonts w:ascii="Palatino Linotype" w:hAnsi="Palatino Linotype"/>
                        <w:color w:val="898A8D"/>
                        <w:sz w:val="16"/>
                        <w:szCs w:val="16"/>
                      </w:rPr>
                      <w:t>Tels. 722279 64 00 y 7222796482</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CEB3D" w14:textId="77777777" w:rsidR="00550184" w:rsidRDefault="00550184" w:rsidP="00E75870">
      <w:r>
        <w:separator/>
      </w:r>
    </w:p>
  </w:footnote>
  <w:footnote w:type="continuationSeparator" w:id="0">
    <w:p w14:paraId="6B3B9FED" w14:textId="77777777" w:rsidR="00550184" w:rsidRDefault="00550184" w:rsidP="00E75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A8A2A" w14:textId="77777777" w:rsidR="002A48ED" w:rsidRDefault="00550184">
    <w:pPr>
      <w:pStyle w:val="Encabezado"/>
    </w:pPr>
    <w:r>
      <w:rPr>
        <w:noProof/>
      </w:rPr>
      <w:pict w14:anchorId="0A57E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21563" o:spid="_x0000_s2059" type="#_x0000_t75" style="position:absolute;margin-left:0;margin-top:0;width:345.9pt;height:727.5pt;z-index:-251630592;mso-position-horizontal:center;mso-position-horizontal-relative:margin;mso-position-vertical:center;mso-position-vertical-relative:margin" o:allowincell="f">
          <v:imagedata r:id="rId1" o:title="laure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4ADA8" w14:textId="77777777" w:rsidR="002A48ED" w:rsidRDefault="002A48ED" w:rsidP="00AE15C3">
    <w:pPr>
      <w:pStyle w:val="Encabezado"/>
      <w:jc w:val="center"/>
      <w:rPr>
        <w:noProof/>
        <w:u w:val="single"/>
        <w:lang w:eastAsia="es-MX"/>
      </w:rPr>
    </w:pPr>
    <w:r w:rsidRPr="00974B78">
      <w:rPr>
        <w:noProof/>
        <w:u w:val="single"/>
        <w:lang w:val="es-MX" w:eastAsia="es-MX"/>
      </w:rPr>
      <mc:AlternateContent>
        <mc:Choice Requires="wps">
          <w:drawing>
            <wp:anchor distT="45720" distB="45720" distL="114300" distR="114300" simplePos="0" relativeHeight="251661824" behindDoc="0" locked="0" layoutInCell="1" allowOverlap="1" wp14:anchorId="6A7B92C7" wp14:editId="21BAC532">
              <wp:simplePos x="0" y="0"/>
              <wp:positionH relativeFrom="column">
                <wp:posOffset>1999615</wp:posOffset>
              </wp:positionH>
              <wp:positionV relativeFrom="paragraph">
                <wp:posOffset>11430</wp:posOffset>
              </wp:positionV>
              <wp:extent cx="4771390" cy="9525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1390" cy="952500"/>
                      </a:xfrm>
                      <a:prstGeom prst="rect">
                        <a:avLst/>
                      </a:prstGeom>
                      <a:noFill/>
                      <a:ln w="9525">
                        <a:noFill/>
                        <a:miter lim="800000"/>
                        <a:headEnd/>
                        <a:tailEnd/>
                      </a:ln>
                    </wps:spPr>
                    <wps:txbx>
                      <w:txbxContent>
                        <w:p w14:paraId="55AE6528" w14:textId="77777777" w:rsidR="002A48ED" w:rsidRPr="00BF11F0" w:rsidRDefault="002A48ED" w:rsidP="00974B78">
                          <w:pPr>
                            <w:pStyle w:val="Encabezado"/>
                            <w:jc w:val="right"/>
                            <w:rPr>
                              <w:rFonts w:ascii="Palatino Linotype" w:hAnsi="Palatino Linotype"/>
                              <w:b/>
                              <w:noProof/>
                              <w:color w:val="898A8D"/>
                              <w:sz w:val="22"/>
                              <w:szCs w:val="22"/>
                              <w:lang w:eastAsia="es-MX"/>
                            </w:rPr>
                          </w:pPr>
                          <w:r w:rsidRPr="00BF11F0">
                            <w:rPr>
                              <w:rFonts w:ascii="Palatino Linotype" w:hAnsi="Palatino Linotype"/>
                              <w:b/>
                              <w:noProof/>
                              <w:color w:val="898A8D"/>
                              <w:sz w:val="22"/>
                              <w:szCs w:val="22"/>
                              <w:lang w:eastAsia="es-MX"/>
                            </w:rPr>
                            <w:t>Grupo Parlamentario Morena</w:t>
                          </w:r>
                        </w:p>
                        <w:p w14:paraId="1E6BA579" w14:textId="77777777" w:rsidR="002A48ED" w:rsidRDefault="002A48ED" w:rsidP="00974B78">
                          <w:pPr>
                            <w:pStyle w:val="Encabezado"/>
                            <w:jc w:val="right"/>
                            <w:rPr>
                              <w:rFonts w:ascii="Corbel Light" w:hAnsi="Corbel Light"/>
                              <w:b/>
                              <w:noProof/>
                              <w:color w:val="898A8D"/>
                              <w:sz w:val="36"/>
                              <w:szCs w:val="36"/>
                              <w:lang w:eastAsia="es-MX"/>
                            </w:rPr>
                          </w:pPr>
                          <w:r w:rsidRPr="006656D3">
                            <w:rPr>
                              <w:rFonts w:ascii="Corbel Light" w:hAnsi="Corbel Light"/>
                              <w:b/>
                              <w:noProof/>
                              <w:color w:val="898A8D"/>
                              <w:sz w:val="36"/>
                              <w:szCs w:val="36"/>
                              <w:lang w:eastAsia="es-MX"/>
                            </w:rPr>
                            <w:t>DIP. FAUSTINO DE LA CRUZ PÉREZ</w:t>
                          </w:r>
                        </w:p>
                        <w:p w14:paraId="7EB4A875" w14:textId="77777777" w:rsidR="002A48ED" w:rsidRPr="00BF11F0" w:rsidRDefault="002A48ED" w:rsidP="00974B78">
                          <w:pPr>
                            <w:pStyle w:val="Encabezado"/>
                            <w:jc w:val="right"/>
                            <w:rPr>
                              <w:rFonts w:ascii="Palatino Linotype" w:hAnsi="Palatino Linotype"/>
                              <w:b/>
                              <w:i/>
                              <w:noProof/>
                              <w:color w:val="898A8D"/>
                              <w:sz w:val="22"/>
                              <w:szCs w:val="22"/>
                              <w:lang w:eastAsia="es-MX"/>
                            </w:rPr>
                          </w:pPr>
                          <w:r w:rsidRPr="00BF11F0">
                            <w:rPr>
                              <w:rFonts w:ascii="Palatino Linotype" w:hAnsi="Palatino Linotype"/>
                              <w:b/>
                              <w:i/>
                              <w:noProof/>
                              <w:color w:val="898A8D"/>
                              <w:sz w:val="22"/>
                              <w:szCs w:val="22"/>
                              <w:lang w:eastAsia="es-MX"/>
                            </w:rPr>
                            <w:t>Distrito XXI, Ecatepec de Morelos</w:t>
                          </w:r>
                        </w:p>
                        <w:p w14:paraId="73AF9E7D" w14:textId="77777777" w:rsidR="002A48ED" w:rsidRPr="00974B78" w:rsidRDefault="002A48ED">
                          <w:pPr>
                            <w:rPr>
                              <w:rFonts w:ascii="Palatino Linotype" w:hAnsi="Palatino Linotype"/>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7B92C7" id="_x0000_t202" coordsize="21600,21600" o:spt="202" path="m,l,21600r21600,l21600,xe">
              <v:stroke joinstyle="miter"/>
              <v:path gradientshapeok="t" o:connecttype="rect"/>
            </v:shapetype>
            <v:shape id="Cuadro de texto 2" o:spid="_x0000_s1026" type="#_x0000_t202" style="position:absolute;left:0;text-align:left;margin-left:157.45pt;margin-top:.9pt;width:375.7pt;height:7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" filled="f" stroked="f">
              <v:textbox>
                <w:txbxContent>
                  <w:p w14:paraId="55AE6528" w14:textId="77777777" w:rsidR="002A48ED" w:rsidRPr="00BF11F0" w:rsidRDefault="002A48ED" w:rsidP="00974B78">
                    <w:pPr>
                      <w:pStyle w:val="Encabezado"/>
                      <w:jc w:val="right"/>
                      <w:rPr>
                        <w:rFonts w:ascii="Palatino Linotype" w:hAnsi="Palatino Linotype"/>
                        <w:b/>
                        <w:noProof/>
                        <w:color w:val="898A8D"/>
                        <w:sz w:val="22"/>
                        <w:szCs w:val="22"/>
                        <w:lang w:eastAsia="es-MX"/>
                      </w:rPr>
                    </w:pPr>
                    <w:r w:rsidRPr="00BF11F0">
                      <w:rPr>
                        <w:rFonts w:ascii="Palatino Linotype" w:hAnsi="Palatino Linotype"/>
                        <w:b/>
                        <w:noProof/>
                        <w:color w:val="898A8D"/>
                        <w:sz w:val="22"/>
                        <w:szCs w:val="22"/>
                        <w:lang w:eastAsia="es-MX"/>
                      </w:rPr>
                      <w:t>Grupo Parlamentario Morena</w:t>
                    </w:r>
                  </w:p>
                  <w:p w14:paraId="1E6BA579" w14:textId="77777777" w:rsidR="002A48ED" w:rsidRDefault="002A48ED" w:rsidP="00974B78">
                    <w:pPr>
                      <w:pStyle w:val="Encabezado"/>
                      <w:jc w:val="right"/>
                      <w:rPr>
                        <w:rFonts w:ascii="Corbel Light" w:hAnsi="Corbel Light"/>
                        <w:b/>
                        <w:noProof/>
                        <w:color w:val="898A8D"/>
                        <w:sz w:val="36"/>
                        <w:szCs w:val="36"/>
                        <w:lang w:eastAsia="es-MX"/>
                      </w:rPr>
                    </w:pPr>
                    <w:r w:rsidRPr="006656D3">
                      <w:rPr>
                        <w:rFonts w:ascii="Corbel Light" w:hAnsi="Corbel Light"/>
                        <w:b/>
                        <w:noProof/>
                        <w:color w:val="898A8D"/>
                        <w:sz w:val="36"/>
                        <w:szCs w:val="36"/>
                        <w:lang w:eastAsia="es-MX"/>
                      </w:rPr>
                      <w:t>DIP. FAUSTINO DE LA CRUZ PÉREZ</w:t>
                    </w:r>
                  </w:p>
                  <w:p w14:paraId="7EB4A875" w14:textId="77777777" w:rsidR="002A48ED" w:rsidRPr="00BF11F0" w:rsidRDefault="002A48ED" w:rsidP="00974B78">
                    <w:pPr>
                      <w:pStyle w:val="Encabezado"/>
                      <w:jc w:val="right"/>
                      <w:rPr>
                        <w:rFonts w:ascii="Palatino Linotype" w:hAnsi="Palatino Linotype"/>
                        <w:b/>
                        <w:i/>
                        <w:noProof/>
                        <w:color w:val="898A8D"/>
                        <w:sz w:val="22"/>
                        <w:szCs w:val="22"/>
                        <w:lang w:eastAsia="es-MX"/>
                      </w:rPr>
                    </w:pPr>
                    <w:r w:rsidRPr="00BF11F0">
                      <w:rPr>
                        <w:rFonts w:ascii="Palatino Linotype" w:hAnsi="Palatino Linotype"/>
                        <w:b/>
                        <w:i/>
                        <w:noProof/>
                        <w:color w:val="898A8D"/>
                        <w:sz w:val="22"/>
                        <w:szCs w:val="22"/>
                        <w:lang w:eastAsia="es-MX"/>
                      </w:rPr>
                      <w:t>Distrito XXI, Ecatepec de Morelos</w:t>
                    </w:r>
                  </w:p>
                  <w:p w14:paraId="73AF9E7D" w14:textId="77777777" w:rsidR="002A48ED" w:rsidRPr="00974B78" w:rsidRDefault="002A48ED">
                    <w:pPr>
                      <w:rPr>
                        <w:rFonts w:ascii="Palatino Linotype" w:hAnsi="Palatino Linotype"/>
                        <w:sz w:val="24"/>
                        <w:szCs w:val="24"/>
                      </w:rPr>
                    </w:pPr>
                  </w:p>
                </w:txbxContent>
              </v:textbox>
              <w10:wrap type="square"/>
            </v:shape>
          </w:pict>
        </mc:Fallback>
      </mc:AlternateContent>
    </w:r>
    <w:r w:rsidR="00550184">
      <w:rPr>
        <w:noProof/>
        <w:u w:val="single"/>
        <w:lang w:eastAsia="es-MX"/>
      </w:rPr>
      <w:pict w14:anchorId="152BC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21564" o:spid="_x0000_s2060" type="#_x0000_t75" style="position:absolute;left:0;text-align:left;margin-left:163.75pt;margin-top:-112.1pt;width:345.9pt;height:727.5pt;z-index:-251629568;mso-position-horizontal-relative:margin;mso-position-vertical-relative:margin" o:allowincell="f">
          <v:imagedata r:id="rId1" o:title="laurel"/>
          <w10:wrap anchorx="margin" anchory="margin"/>
        </v:shape>
      </w:pict>
    </w:r>
    <w:r>
      <w:rPr>
        <w:noProof/>
        <w:lang w:val="es-MX" w:eastAsia="es-MX"/>
      </w:rPr>
      <w:drawing>
        <wp:anchor distT="0" distB="0" distL="114300" distR="114300" simplePos="0" relativeHeight="251659776" behindDoc="1" locked="0" layoutInCell="1" allowOverlap="1" wp14:anchorId="4C8BCB98" wp14:editId="2A0E5306">
          <wp:simplePos x="0" y="0"/>
          <wp:positionH relativeFrom="column">
            <wp:posOffset>-276859</wp:posOffset>
          </wp:positionH>
          <wp:positionV relativeFrom="paragraph">
            <wp:posOffset>-150495</wp:posOffset>
          </wp:positionV>
          <wp:extent cx="2372438" cy="781050"/>
          <wp:effectExtent l="0" t="0" r="8890" b="0"/>
          <wp:wrapNone/>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1714" cy="7841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36EA96" w14:textId="77777777" w:rsidR="002A48ED" w:rsidRDefault="002A48ED" w:rsidP="00AE15C3">
    <w:pPr>
      <w:pStyle w:val="Encabezado"/>
      <w:jc w:val="center"/>
      <w:rPr>
        <w:noProof/>
        <w:u w:val="single"/>
        <w:lang w:eastAsia="es-MX"/>
      </w:rPr>
    </w:pPr>
  </w:p>
  <w:p w14:paraId="0DD24D58" w14:textId="77777777" w:rsidR="002A48ED" w:rsidRDefault="002A48ED" w:rsidP="00AE15C3">
    <w:pPr>
      <w:pStyle w:val="Encabezado"/>
      <w:jc w:val="center"/>
      <w:rPr>
        <w:noProof/>
        <w:u w:val="single"/>
        <w:lang w:eastAsia="es-MX"/>
      </w:rPr>
    </w:pPr>
  </w:p>
  <w:p w14:paraId="57EDDC12" w14:textId="77777777" w:rsidR="002A48ED" w:rsidRPr="00AE15C3" w:rsidRDefault="002A48ED" w:rsidP="00AE15C3">
    <w:pPr>
      <w:pStyle w:val="Encabezado"/>
      <w:jc w:val="center"/>
      <w:rPr>
        <w:noProof/>
        <w:sz w:val="2"/>
        <w:u w:val="single"/>
        <w:lang w:eastAsia="es-MX"/>
      </w:rPr>
    </w:pPr>
  </w:p>
  <w:p w14:paraId="5B2073BB" w14:textId="77777777" w:rsidR="002A48ED" w:rsidRDefault="002A48ED" w:rsidP="00AE15C3">
    <w:pPr>
      <w:pStyle w:val="Encabezado"/>
      <w:jc w:val="center"/>
      <w:rPr>
        <w:noProof/>
        <w:u w:val="single"/>
        <w:lang w:eastAsia="es-MX"/>
      </w:rPr>
    </w:pPr>
  </w:p>
  <w:p w14:paraId="0704BAEF" w14:textId="77777777" w:rsidR="002A48ED" w:rsidRDefault="002A48ED" w:rsidP="00AE15C3">
    <w:pPr>
      <w:pStyle w:val="Encabezado"/>
      <w:jc w:val="center"/>
      <w:rPr>
        <w:noProof/>
        <w:u w:val="single"/>
        <w:lang w:eastAsia="es-MX"/>
      </w:rPr>
    </w:pPr>
  </w:p>
  <w:p w14:paraId="5B8408D0" w14:textId="77777777" w:rsidR="002A48ED" w:rsidRDefault="002A48ED" w:rsidP="00AE15C3">
    <w:pPr>
      <w:pStyle w:val="Encabezado"/>
      <w:jc w:val="center"/>
      <w:rPr>
        <w:noProof/>
        <w:u w:val="single"/>
        <w:lang w:eastAsia="es-MX"/>
      </w:rPr>
    </w:pPr>
  </w:p>
  <w:p w14:paraId="7352F0EC" w14:textId="77777777" w:rsidR="002A48ED" w:rsidRDefault="002A48ED" w:rsidP="005A2F64">
    <w:pPr>
      <w:pStyle w:val="Encabezado"/>
      <w:jc w:val="center"/>
      <w:rPr>
        <w:noProof/>
        <w:u w:val="single"/>
        <w:lang w:eastAsia="es-MX"/>
      </w:rPr>
    </w:pPr>
  </w:p>
  <w:p w14:paraId="4FF17403" w14:textId="77777777" w:rsidR="002A48ED" w:rsidRDefault="002A48ED" w:rsidP="005A2F64">
    <w:pPr>
      <w:pStyle w:val="Encabezado"/>
      <w:jc w:val="center"/>
      <w:rPr>
        <w:noProof/>
        <w:u w:val="single"/>
        <w:lang w:eastAsia="es-MX"/>
      </w:rPr>
    </w:pPr>
    <w:r w:rsidRPr="00FC23C9">
      <w:rPr>
        <w:noProof/>
        <w:u w:val="single"/>
        <w:lang w:val="es-MX" w:eastAsia="es-MX"/>
      </w:rPr>
      <mc:AlternateContent>
        <mc:Choice Requires="wps">
          <w:drawing>
            <wp:anchor distT="45720" distB="45720" distL="114300" distR="114300" simplePos="0" relativeHeight="251688960" behindDoc="0" locked="0" layoutInCell="1" allowOverlap="1" wp14:anchorId="0293C7A1" wp14:editId="7A5E12AC">
              <wp:simplePos x="0" y="0"/>
              <wp:positionH relativeFrom="margin">
                <wp:posOffset>518795</wp:posOffset>
              </wp:positionH>
              <wp:positionV relativeFrom="paragraph">
                <wp:posOffset>41275</wp:posOffset>
              </wp:positionV>
              <wp:extent cx="5229225" cy="352425"/>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352425"/>
                      </a:xfrm>
                      <a:prstGeom prst="rect">
                        <a:avLst/>
                      </a:prstGeom>
                      <a:noFill/>
                      <a:ln w="9525">
                        <a:noFill/>
                        <a:miter lim="800000"/>
                        <a:headEnd/>
                        <a:tailEnd/>
                      </a:ln>
                    </wps:spPr>
                    <wps:txbx>
                      <w:txbxContent>
                        <w:p w14:paraId="0B2CC7D1" w14:textId="77777777" w:rsidR="00557C63" w:rsidRPr="00AB6E7C" w:rsidRDefault="00557C63" w:rsidP="00557C63">
                          <w:pPr>
                            <w:jc w:val="center"/>
                            <w:rPr>
                              <w:rFonts w:ascii="Palatino Linotype" w:hAnsi="Palatino Linotype"/>
                              <w:b/>
                              <w:color w:val="960048"/>
                              <w:sz w:val="18"/>
                              <w:szCs w:val="18"/>
                            </w:rPr>
                          </w:pPr>
                          <w:bookmarkStart w:id="2" w:name="_Hlk94267715"/>
                          <w:r>
                            <w:rPr>
                              <w:rFonts w:ascii="Arial" w:eastAsiaTheme="minorEastAsia" w:hAnsi="Arial" w:cs="Arial"/>
                              <w:b/>
                              <w:color w:val="7B0F29"/>
                              <w:sz w:val="14"/>
                              <w:szCs w:val="16"/>
                              <w:lang w:eastAsia="es-MX"/>
                            </w:rPr>
                            <w:t>“2023, Año Del Septuagésimo Aniversario del Reconocimiento del Derecho al Voto de las Mujeres en México</w:t>
                          </w:r>
                          <w:bookmarkEnd w:id="2"/>
                          <w:r>
                            <w:rPr>
                              <w:rFonts w:ascii="Arial" w:eastAsiaTheme="minorEastAsia" w:hAnsi="Arial" w:cs="Arial"/>
                              <w:b/>
                              <w:color w:val="7B0F29"/>
                              <w:sz w:val="14"/>
                              <w:szCs w:val="16"/>
                              <w:lang w:eastAsia="es-MX"/>
                            </w:rPr>
                            <w:t>”.</w:t>
                          </w:r>
                        </w:p>
                        <w:p w14:paraId="4FFA6634" w14:textId="77777777" w:rsidR="002A48ED" w:rsidRPr="00AB6E7C" w:rsidRDefault="002A48ED" w:rsidP="00EF4A03">
                          <w:pPr>
                            <w:jc w:val="center"/>
                            <w:rPr>
                              <w:rFonts w:ascii="Palatino Linotype" w:hAnsi="Palatino Linotype"/>
                              <w:b/>
                              <w:color w:val="960048"/>
                              <w:sz w:val="18"/>
                              <w:szCs w:val="18"/>
                            </w:rPr>
                          </w:pPr>
                        </w:p>
                        <w:p w14:paraId="542FCB74" w14:textId="77777777" w:rsidR="002A48ED" w:rsidRPr="00BF11F0" w:rsidRDefault="002A48ED" w:rsidP="00BF11F0">
                          <w:pPr>
                            <w:jc w:val="center"/>
                            <w:rPr>
                              <w:rFonts w:ascii="Palatino Linotype" w:hAnsi="Palatino Linotype"/>
                              <w:b/>
                              <w:color w:val="9600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3C7A1" id="_x0000_s1027" type="#_x0000_t202" style="position:absolute;left:0;text-align:left;margin-left:40.85pt;margin-top:3.25pt;width:411.75pt;height:27.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" filled="f" stroked="f">
              <v:textbox>
                <w:txbxContent>
                  <w:p w14:paraId="0B2CC7D1" w14:textId="77777777" w:rsidR="00557C63" w:rsidRPr="00AB6E7C" w:rsidRDefault="00557C63" w:rsidP="00557C63">
                    <w:pPr>
                      <w:jc w:val="center"/>
                      <w:rPr>
                        <w:rFonts w:ascii="Palatino Linotype" w:hAnsi="Palatino Linotype"/>
                        <w:b/>
                        <w:color w:val="960048"/>
                        <w:sz w:val="18"/>
                        <w:szCs w:val="18"/>
                      </w:rPr>
                    </w:pPr>
                    <w:bookmarkStart w:id="3" w:name="_Hlk94267715"/>
                    <w:r>
                      <w:rPr>
                        <w:rFonts w:ascii="Arial" w:eastAsiaTheme="minorEastAsia" w:hAnsi="Arial" w:cs="Arial"/>
                        <w:b/>
                        <w:color w:val="7B0F29"/>
                        <w:sz w:val="14"/>
                        <w:szCs w:val="16"/>
                        <w:lang w:eastAsia="es-MX"/>
                      </w:rPr>
                      <w:t>“2023, Año Del Septuagésimo Aniversario del Reconocimiento del Derecho al Voto de las Mujeres en México</w:t>
                    </w:r>
                    <w:bookmarkEnd w:id="3"/>
                    <w:r>
                      <w:rPr>
                        <w:rFonts w:ascii="Arial" w:eastAsiaTheme="minorEastAsia" w:hAnsi="Arial" w:cs="Arial"/>
                        <w:b/>
                        <w:color w:val="7B0F29"/>
                        <w:sz w:val="14"/>
                        <w:szCs w:val="16"/>
                        <w:lang w:eastAsia="es-MX"/>
                      </w:rPr>
                      <w:t>”.</w:t>
                    </w:r>
                  </w:p>
                  <w:p w14:paraId="4FFA6634" w14:textId="77777777" w:rsidR="002A48ED" w:rsidRPr="00AB6E7C" w:rsidRDefault="002A48ED" w:rsidP="00EF4A03">
                    <w:pPr>
                      <w:jc w:val="center"/>
                      <w:rPr>
                        <w:rFonts w:ascii="Palatino Linotype" w:hAnsi="Palatino Linotype"/>
                        <w:b/>
                        <w:color w:val="960048"/>
                        <w:sz w:val="18"/>
                        <w:szCs w:val="18"/>
                      </w:rPr>
                    </w:pPr>
                  </w:p>
                  <w:p w14:paraId="542FCB74" w14:textId="77777777" w:rsidR="002A48ED" w:rsidRPr="00BF11F0" w:rsidRDefault="002A48ED" w:rsidP="00BF11F0">
                    <w:pPr>
                      <w:jc w:val="center"/>
                      <w:rPr>
                        <w:rFonts w:ascii="Palatino Linotype" w:hAnsi="Palatino Linotype"/>
                        <w:b/>
                        <w:color w:val="960048"/>
                      </w:rPr>
                    </w:pPr>
                  </w:p>
                </w:txbxContent>
              </v:textbox>
              <w10:wrap type="square" anchorx="margin"/>
            </v:shape>
          </w:pict>
        </mc:Fallback>
      </mc:AlternateContent>
    </w:r>
  </w:p>
  <w:p w14:paraId="7CFC6EAD" w14:textId="77777777" w:rsidR="002A48ED" w:rsidRDefault="002A48ED" w:rsidP="00724F6E">
    <w:pPr>
      <w:pStyle w:val="Encabezado"/>
      <w:rPr>
        <w:noProof/>
        <w:u w:val="single"/>
        <w:lang w:eastAsia="es-MX"/>
      </w:rPr>
    </w:pPr>
  </w:p>
  <w:p w14:paraId="7B2EF002" w14:textId="77777777" w:rsidR="002A48ED" w:rsidRDefault="002A48ED" w:rsidP="00F23FAE">
    <w:pPr>
      <w:pStyle w:val="Encabezado"/>
      <w:rPr>
        <w:noProof/>
        <w:lang w:eastAsia="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DDC0A" w14:textId="77777777" w:rsidR="002A48ED" w:rsidRDefault="00550184">
    <w:pPr>
      <w:pStyle w:val="Encabezado"/>
    </w:pPr>
    <w:r>
      <w:rPr>
        <w:noProof/>
      </w:rPr>
      <w:pict w14:anchorId="425BC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21562" o:spid="_x0000_s2058" type="#_x0000_t75" style="position:absolute;margin-left:0;margin-top:0;width:345.9pt;height:727.5pt;z-index:-251631616;mso-position-horizontal:center;mso-position-horizontal-relative:margin;mso-position-vertical:center;mso-position-vertical-relative:margin" o:allowincell="f">
          <v:imagedata r:id="rId1" o:title="laure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0388C2E8"/>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A823FF1"/>
    <w:multiLevelType w:val="hybridMultilevel"/>
    <w:tmpl w:val="8E64150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0B9179C2"/>
    <w:multiLevelType w:val="hybridMultilevel"/>
    <w:tmpl w:val="24449E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0B3047"/>
    <w:multiLevelType w:val="hybridMultilevel"/>
    <w:tmpl w:val="E6FCE70C"/>
    <w:lvl w:ilvl="0" w:tplc="779E7068">
      <w:start w:val="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9C17F92"/>
    <w:multiLevelType w:val="hybridMultilevel"/>
    <w:tmpl w:val="C9F8B9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E7D4450"/>
    <w:multiLevelType w:val="hybridMultilevel"/>
    <w:tmpl w:val="C75A6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01231C7"/>
    <w:multiLevelType w:val="hybridMultilevel"/>
    <w:tmpl w:val="BBA4296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1"/>
  </w:num>
  <w:num w:numId="6">
    <w:abstractNumId w:val="6"/>
  </w:num>
  <w:num w:numId="7">
    <w:abstractNumId w:val="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ODESK">
    <w15:presenceInfo w15:providerId="None" w15:userId="PRODE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hdrShapeDefaults>
    <o:shapedefaults v:ext="edit" spidmax="2061">
      <o:colormru v:ext="edit" colors="#603,#860043,#9e004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70"/>
    <w:rsid w:val="000017BC"/>
    <w:rsid w:val="0000228A"/>
    <w:rsid w:val="00006B83"/>
    <w:rsid w:val="00010348"/>
    <w:rsid w:val="000103B4"/>
    <w:rsid w:val="00012A91"/>
    <w:rsid w:val="00025FFD"/>
    <w:rsid w:val="00030542"/>
    <w:rsid w:val="00035A53"/>
    <w:rsid w:val="0004231F"/>
    <w:rsid w:val="000435E7"/>
    <w:rsid w:val="00043AF0"/>
    <w:rsid w:val="000444E9"/>
    <w:rsid w:val="00050B3F"/>
    <w:rsid w:val="000522D0"/>
    <w:rsid w:val="00055B58"/>
    <w:rsid w:val="00056624"/>
    <w:rsid w:val="000575A0"/>
    <w:rsid w:val="000607C1"/>
    <w:rsid w:val="0006190B"/>
    <w:rsid w:val="00066D7F"/>
    <w:rsid w:val="0007301B"/>
    <w:rsid w:val="000745AB"/>
    <w:rsid w:val="00075D2C"/>
    <w:rsid w:val="000827AB"/>
    <w:rsid w:val="0008344A"/>
    <w:rsid w:val="00083DC5"/>
    <w:rsid w:val="00086E17"/>
    <w:rsid w:val="00090352"/>
    <w:rsid w:val="00093301"/>
    <w:rsid w:val="00094587"/>
    <w:rsid w:val="000967BD"/>
    <w:rsid w:val="0009769B"/>
    <w:rsid w:val="000A133F"/>
    <w:rsid w:val="000A317F"/>
    <w:rsid w:val="000A5EC9"/>
    <w:rsid w:val="000B060A"/>
    <w:rsid w:val="000B09B2"/>
    <w:rsid w:val="000B0BFA"/>
    <w:rsid w:val="000B1A2A"/>
    <w:rsid w:val="000B3827"/>
    <w:rsid w:val="000B41D4"/>
    <w:rsid w:val="000B45B7"/>
    <w:rsid w:val="000B63E1"/>
    <w:rsid w:val="000C021C"/>
    <w:rsid w:val="000C49BD"/>
    <w:rsid w:val="000C6874"/>
    <w:rsid w:val="000D1E48"/>
    <w:rsid w:val="000D312F"/>
    <w:rsid w:val="000D7202"/>
    <w:rsid w:val="000E1BD8"/>
    <w:rsid w:val="000E2643"/>
    <w:rsid w:val="000E2CDA"/>
    <w:rsid w:val="000E7F71"/>
    <w:rsid w:val="000F182E"/>
    <w:rsid w:val="000F2CD0"/>
    <w:rsid w:val="000F30E5"/>
    <w:rsid w:val="001001DB"/>
    <w:rsid w:val="0010112C"/>
    <w:rsid w:val="00101803"/>
    <w:rsid w:val="0010603C"/>
    <w:rsid w:val="001071BE"/>
    <w:rsid w:val="001118E1"/>
    <w:rsid w:val="00124C8D"/>
    <w:rsid w:val="0012661D"/>
    <w:rsid w:val="00126903"/>
    <w:rsid w:val="0012732E"/>
    <w:rsid w:val="001310D1"/>
    <w:rsid w:val="0013339C"/>
    <w:rsid w:val="00135B26"/>
    <w:rsid w:val="00141FEB"/>
    <w:rsid w:val="0014329E"/>
    <w:rsid w:val="001442FD"/>
    <w:rsid w:val="001461C4"/>
    <w:rsid w:val="00154032"/>
    <w:rsid w:val="0016052B"/>
    <w:rsid w:val="00160E1B"/>
    <w:rsid w:val="0016580E"/>
    <w:rsid w:val="00170D5B"/>
    <w:rsid w:val="00173025"/>
    <w:rsid w:val="00173337"/>
    <w:rsid w:val="0017394D"/>
    <w:rsid w:val="001740D0"/>
    <w:rsid w:val="00176EAC"/>
    <w:rsid w:val="001773DD"/>
    <w:rsid w:val="001800DD"/>
    <w:rsid w:val="00180268"/>
    <w:rsid w:val="001805A7"/>
    <w:rsid w:val="00181511"/>
    <w:rsid w:val="00183255"/>
    <w:rsid w:val="00185329"/>
    <w:rsid w:val="00186A51"/>
    <w:rsid w:val="00187280"/>
    <w:rsid w:val="001905D4"/>
    <w:rsid w:val="001920DC"/>
    <w:rsid w:val="001A13C8"/>
    <w:rsid w:val="001A62AA"/>
    <w:rsid w:val="001B15C9"/>
    <w:rsid w:val="001B5BCD"/>
    <w:rsid w:val="001C2B33"/>
    <w:rsid w:val="001C3442"/>
    <w:rsid w:val="001C38AC"/>
    <w:rsid w:val="001C64B0"/>
    <w:rsid w:val="001C6DDD"/>
    <w:rsid w:val="001D070E"/>
    <w:rsid w:val="001D2828"/>
    <w:rsid w:val="001D4BDE"/>
    <w:rsid w:val="001D68F4"/>
    <w:rsid w:val="001E1341"/>
    <w:rsid w:val="001E4478"/>
    <w:rsid w:val="001E55E0"/>
    <w:rsid w:val="001F1280"/>
    <w:rsid w:val="001F438E"/>
    <w:rsid w:val="00204F10"/>
    <w:rsid w:val="00205196"/>
    <w:rsid w:val="00205C2C"/>
    <w:rsid w:val="00212111"/>
    <w:rsid w:val="002125C1"/>
    <w:rsid w:val="00214B24"/>
    <w:rsid w:val="00224955"/>
    <w:rsid w:val="0022582F"/>
    <w:rsid w:val="0023420C"/>
    <w:rsid w:val="00234BC1"/>
    <w:rsid w:val="00235D7D"/>
    <w:rsid w:val="00237E1D"/>
    <w:rsid w:val="002419A9"/>
    <w:rsid w:val="00250D98"/>
    <w:rsid w:val="00251800"/>
    <w:rsid w:val="00252123"/>
    <w:rsid w:val="00253562"/>
    <w:rsid w:val="002535CC"/>
    <w:rsid w:val="00257213"/>
    <w:rsid w:val="002669D6"/>
    <w:rsid w:val="0026761E"/>
    <w:rsid w:val="00267639"/>
    <w:rsid w:val="0026790D"/>
    <w:rsid w:val="00270AAA"/>
    <w:rsid w:val="0027171A"/>
    <w:rsid w:val="00274B14"/>
    <w:rsid w:val="00275236"/>
    <w:rsid w:val="00276266"/>
    <w:rsid w:val="0027692F"/>
    <w:rsid w:val="00276B3A"/>
    <w:rsid w:val="00276C0B"/>
    <w:rsid w:val="00280705"/>
    <w:rsid w:val="00282964"/>
    <w:rsid w:val="00283B8C"/>
    <w:rsid w:val="00284A42"/>
    <w:rsid w:val="00284C67"/>
    <w:rsid w:val="00285ED2"/>
    <w:rsid w:val="00291BE8"/>
    <w:rsid w:val="002924F0"/>
    <w:rsid w:val="002944F5"/>
    <w:rsid w:val="0029692C"/>
    <w:rsid w:val="002A02EA"/>
    <w:rsid w:val="002A48ED"/>
    <w:rsid w:val="002B380A"/>
    <w:rsid w:val="002B5443"/>
    <w:rsid w:val="002B5BD8"/>
    <w:rsid w:val="002B600A"/>
    <w:rsid w:val="002B76D0"/>
    <w:rsid w:val="002C04BD"/>
    <w:rsid w:val="002C05B7"/>
    <w:rsid w:val="002C17CA"/>
    <w:rsid w:val="002C2502"/>
    <w:rsid w:val="002C2609"/>
    <w:rsid w:val="002C6399"/>
    <w:rsid w:val="002D181E"/>
    <w:rsid w:val="002D3973"/>
    <w:rsid w:val="002D7BDE"/>
    <w:rsid w:val="002E13D5"/>
    <w:rsid w:val="002E3E39"/>
    <w:rsid w:val="002E5322"/>
    <w:rsid w:val="002F0610"/>
    <w:rsid w:val="002F1607"/>
    <w:rsid w:val="002F5DAD"/>
    <w:rsid w:val="002F765D"/>
    <w:rsid w:val="00300084"/>
    <w:rsid w:val="003003D6"/>
    <w:rsid w:val="003012EE"/>
    <w:rsid w:val="00302258"/>
    <w:rsid w:val="0030334B"/>
    <w:rsid w:val="00304F0C"/>
    <w:rsid w:val="003060AE"/>
    <w:rsid w:val="0031152E"/>
    <w:rsid w:val="00314B16"/>
    <w:rsid w:val="0031539F"/>
    <w:rsid w:val="00315BB2"/>
    <w:rsid w:val="00317378"/>
    <w:rsid w:val="00325A4D"/>
    <w:rsid w:val="0032600E"/>
    <w:rsid w:val="0033037E"/>
    <w:rsid w:val="00337D08"/>
    <w:rsid w:val="0034092C"/>
    <w:rsid w:val="00341AE3"/>
    <w:rsid w:val="00344858"/>
    <w:rsid w:val="00345E36"/>
    <w:rsid w:val="00347E08"/>
    <w:rsid w:val="0035228A"/>
    <w:rsid w:val="00354FAD"/>
    <w:rsid w:val="0036135E"/>
    <w:rsid w:val="00361E93"/>
    <w:rsid w:val="00363921"/>
    <w:rsid w:val="003663AA"/>
    <w:rsid w:val="003729E0"/>
    <w:rsid w:val="00372C63"/>
    <w:rsid w:val="00377305"/>
    <w:rsid w:val="0038483B"/>
    <w:rsid w:val="00386E03"/>
    <w:rsid w:val="003879AE"/>
    <w:rsid w:val="003918E3"/>
    <w:rsid w:val="0039495D"/>
    <w:rsid w:val="00397B45"/>
    <w:rsid w:val="003A0357"/>
    <w:rsid w:val="003A1F31"/>
    <w:rsid w:val="003A4891"/>
    <w:rsid w:val="003B05EC"/>
    <w:rsid w:val="003B1F0A"/>
    <w:rsid w:val="003B481A"/>
    <w:rsid w:val="003B62CC"/>
    <w:rsid w:val="003B67DF"/>
    <w:rsid w:val="003B6B6C"/>
    <w:rsid w:val="003C08B4"/>
    <w:rsid w:val="003C0F6A"/>
    <w:rsid w:val="003C15C5"/>
    <w:rsid w:val="003C3342"/>
    <w:rsid w:val="003C7133"/>
    <w:rsid w:val="003D03D4"/>
    <w:rsid w:val="003D0E27"/>
    <w:rsid w:val="003D7E74"/>
    <w:rsid w:val="003E042B"/>
    <w:rsid w:val="003E0C20"/>
    <w:rsid w:val="003E4746"/>
    <w:rsid w:val="003E4CFE"/>
    <w:rsid w:val="003E6808"/>
    <w:rsid w:val="003E6EEC"/>
    <w:rsid w:val="003F0B71"/>
    <w:rsid w:val="003F525E"/>
    <w:rsid w:val="003F69D0"/>
    <w:rsid w:val="004001E2"/>
    <w:rsid w:val="00400823"/>
    <w:rsid w:val="00405EE9"/>
    <w:rsid w:val="00410B53"/>
    <w:rsid w:val="00412D77"/>
    <w:rsid w:val="00413CC6"/>
    <w:rsid w:val="00414A18"/>
    <w:rsid w:val="00415242"/>
    <w:rsid w:val="004171E5"/>
    <w:rsid w:val="004221A1"/>
    <w:rsid w:val="00422FEB"/>
    <w:rsid w:val="004230FA"/>
    <w:rsid w:val="00425454"/>
    <w:rsid w:val="00425C68"/>
    <w:rsid w:val="004309D1"/>
    <w:rsid w:val="00432005"/>
    <w:rsid w:val="004340C5"/>
    <w:rsid w:val="00436D13"/>
    <w:rsid w:val="004378B6"/>
    <w:rsid w:val="00440FD9"/>
    <w:rsid w:val="00443254"/>
    <w:rsid w:val="00444FBF"/>
    <w:rsid w:val="00447580"/>
    <w:rsid w:val="00452FF9"/>
    <w:rsid w:val="004606A7"/>
    <w:rsid w:val="004607D3"/>
    <w:rsid w:val="00460A02"/>
    <w:rsid w:val="00463C1B"/>
    <w:rsid w:val="00466DD3"/>
    <w:rsid w:val="004678E5"/>
    <w:rsid w:val="00473029"/>
    <w:rsid w:val="004732C5"/>
    <w:rsid w:val="0047400D"/>
    <w:rsid w:val="00474AF2"/>
    <w:rsid w:val="004774B3"/>
    <w:rsid w:val="00477D2D"/>
    <w:rsid w:val="00481993"/>
    <w:rsid w:val="004820F8"/>
    <w:rsid w:val="004823A6"/>
    <w:rsid w:val="00482AEA"/>
    <w:rsid w:val="00493F32"/>
    <w:rsid w:val="004A0806"/>
    <w:rsid w:val="004B2365"/>
    <w:rsid w:val="004B4249"/>
    <w:rsid w:val="004C0B2C"/>
    <w:rsid w:val="004C226E"/>
    <w:rsid w:val="004C44DD"/>
    <w:rsid w:val="004C5EBB"/>
    <w:rsid w:val="004C60F1"/>
    <w:rsid w:val="004C6A52"/>
    <w:rsid w:val="004C7504"/>
    <w:rsid w:val="004D037D"/>
    <w:rsid w:val="004D1AF5"/>
    <w:rsid w:val="004D3BA1"/>
    <w:rsid w:val="004E0F72"/>
    <w:rsid w:val="004E1081"/>
    <w:rsid w:val="004F1F75"/>
    <w:rsid w:val="004F3054"/>
    <w:rsid w:val="004F5549"/>
    <w:rsid w:val="004F5653"/>
    <w:rsid w:val="004F7E73"/>
    <w:rsid w:val="00502E3B"/>
    <w:rsid w:val="0050502D"/>
    <w:rsid w:val="00505757"/>
    <w:rsid w:val="0050586A"/>
    <w:rsid w:val="00507469"/>
    <w:rsid w:val="005100DD"/>
    <w:rsid w:val="00510FE1"/>
    <w:rsid w:val="00510FEE"/>
    <w:rsid w:val="00512E82"/>
    <w:rsid w:val="005154CC"/>
    <w:rsid w:val="00516FF7"/>
    <w:rsid w:val="00517897"/>
    <w:rsid w:val="00523E7A"/>
    <w:rsid w:val="00525681"/>
    <w:rsid w:val="00525C00"/>
    <w:rsid w:val="00527E3C"/>
    <w:rsid w:val="0053048C"/>
    <w:rsid w:val="005448DF"/>
    <w:rsid w:val="00547219"/>
    <w:rsid w:val="00550184"/>
    <w:rsid w:val="00550210"/>
    <w:rsid w:val="0055059B"/>
    <w:rsid w:val="00551419"/>
    <w:rsid w:val="0055189D"/>
    <w:rsid w:val="005536CF"/>
    <w:rsid w:val="0055455D"/>
    <w:rsid w:val="00557C63"/>
    <w:rsid w:val="00560D47"/>
    <w:rsid w:val="005611F6"/>
    <w:rsid w:val="00564811"/>
    <w:rsid w:val="00566C77"/>
    <w:rsid w:val="0056749B"/>
    <w:rsid w:val="00572BF8"/>
    <w:rsid w:val="00573826"/>
    <w:rsid w:val="00574383"/>
    <w:rsid w:val="005768C8"/>
    <w:rsid w:val="005808E8"/>
    <w:rsid w:val="0058111D"/>
    <w:rsid w:val="00582647"/>
    <w:rsid w:val="00584BD9"/>
    <w:rsid w:val="00591F82"/>
    <w:rsid w:val="00596C60"/>
    <w:rsid w:val="0059756A"/>
    <w:rsid w:val="005A2F64"/>
    <w:rsid w:val="005A740F"/>
    <w:rsid w:val="005C2BA9"/>
    <w:rsid w:val="005C724E"/>
    <w:rsid w:val="005D2187"/>
    <w:rsid w:val="005D4281"/>
    <w:rsid w:val="005D5012"/>
    <w:rsid w:val="005D6B46"/>
    <w:rsid w:val="005E40AC"/>
    <w:rsid w:val="005E6E1C"/>
    <w:rsid w:val="005F0A5F"/>
    <w:rsid w:val="005F3DE6"/>
    <w:rsid w:val="005F4CB6"/>
    <w:rsid w:val="005F4F05"/>
    <w:rsid w:val="005F710C"/>
    <w:rsid w:val="005F7D3A"/>
    <w:rsid w:val="005F7D42"/>
    <w:rsid w:val="006001F0"/>
    <w:rsid w:val="00602279"/>
    <w:rsid w:val="00603EC9"/>
    <w:rsid w:val="006045EF"/>
    <w:rsid w:val="006054C4"/>
    <w:rsid w:val="00606E21"/>
    <w:rsid w:val="0060732E"/>
    <w:rsid w:val="00611C70"/>
    <w:rsid w:val="00611CA4"/>
    <w:rsid w:val="00613CA3"/>
    <w:rsid w:val="006209A2"/>
    <w:rsid w:val="006246E7"/>
    <w:rsid w:val="00626F18"/>
    <w:rsid w:val="00627D4B"/>
    <w:rsid w:val="00631B20"/>
    <w:rsid w:val="006320E5"/>
    <w:rsid w:val="00632603"/>
    <w:rsid w:val="00632D94"/>
    <w:rsid w:val="00633462"/>
    <w:rsid w:val="00636AF8"/>
    <w:rsid w:val="0063784B"/>
    <w:rsid w:val="006403F2"/>
    <w:rsid w:val="00646E26"/>
    <w:rsid w:val="00647260"/>
    <w:rsid w:val="00647F20"/>
    <w:rsid w:val="0065011A"/>
    <w:rsid w:val="006514E4"/>
    <w:rsid w:val="00651C51"/>
    <w:rsid w:val="006545EE"/>
    <w:rsid w:val="006637EC"/>
    <w:rsid w:val="00663825"/>
    <w:rsid w:val="00663EDF"/>
    <w:rsid w:val="0066515D"/>
    <w:rsid w:val="006656D3"/>
    <w:rsid w:val="00671FE2"/>
    <w:rsid w:val="006726C3"/>
    <w:rsid w:val="00672B30"/>
    <w:rsid w:val="006733CA"/>
    <w:rsid w:val="0067407D"/>
    <w:rsid w:val="00674B95"/>
    <w:rsid w:val="00675B35"/>
    <w:rsid w:val="00680245"/>
    <w:rsid w:val="0068047E"/>
    <w:rsid w:val="006805F1"/>
    <w:rsid w:val="00680827"/>
    <w:rsid w:val="00680BD8"/>
    <w:rsid w:val="00685FCC"/>
    <w:rsid w:val="00686386"/>
    <w:rsid w:val="006A032C"/>
    <w:rsid w:val="006A0757"/>
    <w:rsid w:val="006A3426"/>
    <w:rsid w:val="006A3473"/>
    <w:rsid w:val="006A4A3B"/>
    <w:rsid w:val="006A5972"/>
    <w:rsid w:val="006B4006"/>
    <w:rsid w:val="006B5F02"/>
    <w:rsid w:val="006B6EFC"/>
    <w:rsid w:val="006B7D17"/>
    <w:rsid w:val="006C04D9"/>
    <w:rsid w:val="006C109D"/>
    <w:rsid w:val="006C3A9F"/>
    <w:rsid w:val="006C5579"/>
    <w:rsid w:val="006C77D9"/>
    <w:rsid w:val="006D024D"/>
    <w:rsid w:val="006D241A"/>
    <w:rsid w:val="006D455B"/>
    <w:rsid w:val="006D5FDD"/>
    <w:rsid w:val="006D64DE"/>
    <w:rsid w:val="006E64B5"/>
    <w:rsid w:val="006E6555"/>
    <w:rsid w:val="006E668A"/>
    <w:rsid w:val="006F1E84"/>
    <w:rsid w:val="006F3CBE"/>
    <w:rsid w:val="006F3E5B"/>
    <w:rsid w:val="006F5997"/>
    <w:rsid w:val="007009A0"/>
    <w:rsid w:val="0070189F"/>
    <w:rsid w:val="007022FC"/>
    <w:rsid w:val="00714A1F"/>
    <w:rsid w:val="00720E45"/>
    <w:rsid w:val="00721D01"/>
    <w:rsid w:val="00724F6E"/>
    <w:rsid w:val="00731E8E"/>
    <w:rsid w:val="00735656"/>
    <w:rsid w:val="00736179"/>
    <w:rsid w:val="00741793"/>
    <w:rsid w:val="0074494A"/>
    <w:rsid w:val="00745F3D"/>
    <w:rsid w:val="00753498"/>
    <w:rsid w:val="007654CA"/>
    <w:rsid w:val="00766F9A"/>
    <w:rsid w:val="00777DFF"/>
    <w:rsid w:val="007808E9"/>
    <w:rsid w:val="0078212B"/>
    <w:rsid w:val="00785B3E"/>
    <w:rsid w:val="00787B26"/>
    <w:rsid w:val="00796FB3"/>
    <w:rsid w:val="007A05C8"/>
    <w:rsid w:val="007A0640"/>
    <w:rsid w:val="007A0F5B"/>
    <w:rsid w:val="007A65C3"/>
    <w:rsid w:val="007B0A86"/>
    <w:rsid w:val="007B1984"/>
    <w:rsid w:val="007B5609"/>
    <w:rsid w:val="007B5975"/>
    <w:rsid w:val="007C2AC1"/>
    <w:rsid w:val="007C4779"/>
    <w:rsid w:val="007C64E2"/>
    <w:rsid w:val="007C7B95"/>
    <w:rsid w:val="007D0EA1"/>
    <w:rsid w:val="007D1CE4"/>
    <w:rsid w:val="007D1E1D"/>
    <w:rsid w:val="007D2428"/>
    <w:rsid w:val="007E1C79"/>
    <w:rsid w:val="007E39E9"/>
    <w:rsid w:val="007E43A8"/>
    <w:rsid w:val="007E4CA8"/>
    <w:rsid w:val="007F1700"/>
    <w:rsid w:val="007F30F8"/>
    <w:rsid w:val="007F73B8"/>
    <w:rsid w:val="007F78DA"/>
    <w:rsid w:val="008030E0"/>
    <w:rsid w:val="00811058"/>
    <w:rsid w:val="0081255A"/>
    <w:rsid w:val="00812BF4"/>
    <w:rsid w:val="00813957"/>
    <w:rsid w:val="00815718"/>
    <w:rsid w:val="0081698A"/>
    <w:rsid w:val="00822C8A"/>
    <w:rsid w:val="00823DD2"/>
    <w:rsid w:val="00826738"/>
    <w:rsid w:val="00827201"/>
    <w:rsid w:val="00827942"/>
    <w:rsid w:val="00827A83"/>
    <w:rsid w:val="00833EDB"/>
    <w:rsid w:val="00837B6D"/>
    <w:rsid w:val="00843B25"/>
    <w:rsid w:val="00844D34"/>
    <w:rsid w:val="00846CD3"/>
    <w:rsid w:val="00852F62"/>
    <w:rsid w:val="008534CC"/>
    <w:rsid w:val="00860A03"/>
    <w:rsid w:val="0086712E"/>
    <w:rsid w:val="0087258C"/>
    <w:rsid w:val="00881039"/>
    <w:rsid w:val="00881B78"/>
    <w:rsid w:val="0088566D"/>
    <w:rsid w:val="0088633B"/>
    <w:rsid w:val="00886CC0"/>
    <w:rsid w:val="00887BDC"/>
    <w:rsid w:val="00895E0B"/>
    <w:rsid w:val="00897BB4"/>
    <w:rsid w:val="008A0653"/>
    <w:rsid w:val="008A179D"/>
    <w:rsid w:val="008A3BB8"/>
    <w:rsid w:val="008A550B"/>
    <w:rsid w:val="008A6C5E"/>
    <w:rsid w:val="008A71A6"/>
    <w:rsid w:val="008B092E"/>
    <w:rsid w:val="008B183F"/>
    <w:rsid w:val="008B3811"/>
    <w:rsid w:val="008B6BF6"/>
    <w:rsid w:val="008B6FC3"/>
    <w:rsid w:val="008B7B55"/>
    <w:rsid w:val="008B7B71"/>
    <w:rsid w:val="008C588C"/>
    <w:rsid w:val="008C695F"/>
    <w:rsid w:val="008C75AC"/>
    <w:rsid w:val="008D2678"/>
    <w:rsid w:val="008D3384"/>
    <w:rsid w:val="008D4608"/>
    <w:rsid w:val="008D5CE6"/>
    <w:rsid w:val="008D658C"/>
    <w:rsid w:val="008E2E97"/>
    <w:rsid w:val="008E3277"/>
    <w:rsid w:val="008E3E80"/>
    <w:rsid w:val="008E59E8"/>
    <w:rsid w:val="008F161C"/>
    <w:rsid w:val="008F1CAD"/>
    <w:rsid w:val="008F3074"/>
    <w:rsid w:val="008F387E"/>
    <w:rsid w:val="008F7E5F"/>
    <w:rsid w:val="00903030"/>
    <w:rsid w:val="00906218"/>
    <w:rsid w:val="0091146C"/>
    <w:rsid w:val="00911E52"/>
    <w:rsid w:val="0091293D"/>
    <w:rsid w:val="00915A06"/>
    <w:rsid w:val="00915D0D"/>
    <w:rsid w:val="00916F13"/>
    <w:rsid w:val="00920AAF"/>
    <w:rsid w:val="00921005"/>
    <w:rsid w:val="009223B7"/>
    <w:rsid w:val="00923131"/>
    <w:rsid w:val="00926B0C"/>
    <w:rsid w:val="00935C41"/>
    <w:rsid w:val="009377A3"/>
    <w:rsid w:val="00942660"/>
    <w:rsid w:val="00942945"/>
    <w:rsid w:val="00943667"/>
    <w:rsid w:val="00946B70"/>
    <w:rsid w:val="00950E1F"/>
    <w:rsid w:val="009527BB"/>
    <w:rsid w:val="009541AD"/>
    <w:rsid w:val="009541F4"/>
    <w:rsid w:val="00956CB6"/>
    <w:rsid w:val="00956F36"/>
    <w:rsid w:val="0096180F"/>
    <w:rsid w:val="00971D42"/>
    <w:rsid w:val="00973B07"/>
    <w:rsid w:val="00974B78"/>
    <w:rsid w:val="009922F2"/>
    <w:rsid w:val="009959CB"/>
    <w:rsid w:val="009A003E"/>
    <w:rsid w:val="009A0298"/>
    <w:rsid w:val="009A1F2E"/>
    <w:rsid w:val="009A55AD"/>
    <w:rsid w:val="009A55DF"/>
    <w:rsid w:val="009A5D27"/>
    <w:rsid w:val="009A6BE4"/>
    <w:rsid w:val="009B27D0"/>
    <w:rsid w:val="009B504C"/>
    <w:rsid w:val="009C17F8"/>
    <w:rsid w:val="009C19D2"/>
    <w:rsid w:val="009C30F1"/>
    <w:rsid w:val="009C32D9"/>
    <w:rsid w:val="009C3CBC"/>
    <w:rsid w:val="009C4AD2"/>
    <w:rsid w:val="009C5672"/>
    <w:rsid w:val="009C7D2F"/>
    <w:rsid w:val="009C7D6E"/>
    <w:rsid w:val="009D3621"/>
    <w:rsid w:val="009E393F"/>
    <w:rsid w:val="009E50EC"/>
    <w:rsid w:val="009E6A5A"/>
    <w:rsid w:val="009E6E72"/>
    <w:rsid w:val="009F0D46"/>
    <w:rsid w:val="009F3A6F"/>
    <w:rsid w:val="009F3C14"/>
    <w:rsid w:val="009F43D5"/>
    <w:rsid w:val="009F7EC4"/>
    <w:rsid w:val="00A01B63"/>
    <w:rsid w:val="00A064C4"/>
    <w:rsid w:val="00A11021"/>
    <w:rsid w:val="00A1123D"/>
    <w:rsid w:val="00A1160C"/>
    <w:rsid w:val="00A135C8"/>
    <w:rsid w:val="00A1559D"/>
    <w:rsid w:val="00A15D3B"/>
    <w:rsid w:val="00A2372F"/>
    <w:rsid w:val="00A2425C"/>
    <w:rsid w:val="00A24D60"/>
    <w:rsid w:val="00A27DFA"/>
    <w:rsid w:val="00A30A72"/>
    <w:rsid w:val="00A32E23"/>
    <w:rsid w:val="00A47336"/>
    <w:rsid w:val="00A50512"/>
    <w:rsid w:val="00A6087D"/>
    <w:rsid w:val="00A62B4A"/>
    <w:rsid w:val="00A64E9F"/>
    <w:rsid w:val="00A71D0F"/>
    <w:rsid w:val="00A72522"/>
    <w:rsid w:val="00A72BB7"/>
    <w:rsid w:val="00A7334C"/>
    <w:rsid w:val="00A75B44"/>
    <w:rsid w:val="00A77049"/>
    <w:rsid w:val="00A801EB"/>
    <w:rsid w:val="00A8146C"/>
    <w:rsid w:val="00A84DDA"/>
    <w:rsid w:val="00A90AA2"/>
    <w:rsid w:val="00A91D05"/>
    <w:rsid w:val="00A92888"/>
    <w:rsid w:val="00A93AAA"/>
    <w:rsid w:val="00A93DD9"/>
    <w:rsid w:val="00A95E0B"/>
    <w:rsid w:val="00AA6E03"/>
    <w:rsid w:val="00AC21A1"/>
    <w:rsid w:val="00AD148D"/>
    <w:rsid w:val="00AD28CB"/>
    <w:rsid w:val="00AE15C3"/>
    <w:rsid w:val="00AE1ED1"/>
    <w:rsid w:val="00AE41E8"/>
    <w:rsid w:val="00AE6A53"/>
    <w:rsid w:val="00AF3DE9"/>
    <w:rsid w:val="00B01131"/>
    <w:rsid w:val="00B05C04"/>
    <w:rsid w:val="00B13966"/>
    <w:rsid w:val="00B16097"/>
    <w:rsid w:val="00B20870"/>
    <w:rsid w:val="00B23231"/>
    <w:rsid w:val="00B2747C"/>
    <w:rsid w:val="00B33AB4"/>
    <w:rsid w:val="00B37A34"/>
    <w:rsid w:val="00B440AA"/>
    <w:rsid w:val="00B44149"/>
    <w:rsid w:val="00B54DC9"/>
    <w:rsid w:val="00B614EF"/>
    <w:rsid w:val="00B618DA"/>
    <w:rsid w:val="00B62649"/>
    <w:rsid w:val="00B63D99"/>
    <w:rsid w:val="00B663FF"/>
    <w:rsid w:val="00B67B8C"/>
    <w:rsid w:val="00B70D0C"/>
    <w:rsid w:val="00B7270B"/>
    <w:rsid w:val="00B73E66"/>
    <w:rsid w:val="00B74E16"/>
    <w:rsid w:val="00B77131"/>
    <w:rsid w:val="00B80285"/>
    <w:rsid w:val="00B82879"/>
    <w:rsid w:val="00B84225"/>
    <w:rsid w:val="00B8471E"/>
    <w:rsid w:val="00B84CDD"/>
    <w:rsid w:val="00B878C6"/>
    <w:rsid w:val="00B91863"/>
    <w:rsid w:val="00B92511"/>
    <w:rsid w:val="00B92F6B"/>
    <w:rsid w:val="00B9390B"/>
    <w:rsid w:val="00B9446C"/>
    <w:rsid w:val="00B95961"/>
    <w:rsid w:val="00B97D31"/>
    <w:rsid w:val="00BA1837"/>
    <w:rsid w:val="00BA50D5"/>
    <w:rsid w:val="00BA60A0"/>
    <w:rsid w:val="00BA7E51"/>
    <w:rsid w:val="00BB2CD3"/>
    <w:rsid w:val="00BB6781"/>
    <w:rsid w:val="00BB7153"/>
    <w:rsid w:val="00BB777A"/>
    <w:rsid w:val="00BC042D"/>
    <w:rsid w:val="00BC28B1"/>
    <w:rsid w:val="00BC5556"/>
    <w:rsid w:val="00BC60C3"/>
    <w:rsid w:val="00BC76C6"/>
    <w:rsid w:val="00BD08AF"/>
    <w:rsid w:val="00BD1067"/>
    <w:rsid w:val="00BD24A6"/>
    <w:rsid w:val="00BD3EC2"/>
    <w:rsid w:val="00BD4160"/>
    <w:rsid w:val="00BE3674"/>
    <w:rsid w:val="00BE59C3"/>
    <w:rsid w:val="00BF11F0"/>
    <w:rsid w:val="00C01988"/>
    <w:rsid w:val="00C031CB"/>
    <w:rsid w:val="00C040CB"/>
    <w:rsid w:val="00C04182"/>
    <w:rsid w:val="00C04F01"/>
    <w:rsid w:val="00C06D29"/>
    <w:rsid w:val="00C0728F"/>
    <w:rsid w:val="00C1023F"/>
    <w:rsid w:val="00C13349"/>
    <w:rsid w:val="00C158B4"/>
    <w:rsid w:val="00C162A3"/>
    <w:rsid w:val="00C1739B"/>
    <w:rsid w:val="00C202E6"/>
    <w:rsid w:val="00C23A9F"/>
    <w:rsid w:val="00C32B59"/>
    <w:rsid w:val="00C32BD2"/>
    <w:rsid w:val="00C3754F"/>
    <w:rsid w:val="00C414DE"/>
    <w:rsid w:val="00C43497"/>
    <w:rsid w:val="00C46A6F"/>
    <w:rsid w:val="00C46ED6"/>
    <w:rsid w:val="00C50616"/>
    <w:rsid w:val="00C50D2C"/>
    <w:rsid w:val="00C51E03"/>
    <w:rsid w:val="00C552D9"/>
    <w:rsid w:val="00C56A4A"/>
    <w:rsid w:val="00C56DDD"/>
    <w:rsid w:val="00C61F9D"/>
    <w:rsid w:val="00C62E1A"/>
    <w:rsid w:val="00C64382"/>
    <w:rsid w:val="00C651A4"/>
    <w:rsid w:val="00C704B5"/>
    <w:rsid w:val="00C72E31"/>
    <w:rsid w:val="00C736E8"/>
    <w:rsid w:val="00C75A5F"/>
    <w:rsid w:val="00C75B3E"/>
    <w:rsid w:val="00C77F11"/>
    <w:rsid w:val="00C80613"/>
    <w:rsid w:val="00C8084A"/>
    <w:rsid w:val="00C81DE0"/>
    <w:rsid w:val="00C82365"/>
    <w:rsid w:val="00C829E2"/>
    <w:rsid w:val="00C82A68"/>
    <w:rsid w:val="00C8638A"/>
    <w:rsid w:val="00C87747"/>
    <w:rsid w:val="00C9268C"/>
    <w:rsid w:val="00C92891"/>
    <w:rsid w:val="00C947C7"/>
    <w:rsid w:val="00C95599"/>
    <w:rsid w:val="00C96A76"/>
    <w:rsid w:val="00CA3161"/>
    <w:rsid w:val="00CA49B4"/>
    <w:rsid w:val="00CA7061"/>
    <w:rsid w:val="00CA7B00"/>
    <w:rsid w:val="00CB37BD"/>
    <w:rsid w:val="00CB469C"/>
    <w:rsid w:val="00CB5E36"/>
    <w:rsid w:val="00CB7864"/>
    <w:rsid w:val="00CB7DBF"/>
    <w:rsid w:val="00CC2EE2"/>
    <w:rsid w:val="00CC496F"/>
    <w:rsid w:val="00CC4F25"/>
    <w:rsid w:val="00CC5F6E"/>
    <w:rsid w:val="00CC7DEF"/>
    <w:rsid w:val="00CD04EF"/>
    <w:rsid w:val="00CD07DD"/>
    <w:rsid w:val="00CD144D"/>
    <w:rsid w:val="00CD3961"/>
    <w:rsid w:val="00CD4810"/>
    <w:rsid w:val="00CE222A"/>
    <w:rsid w:val="00CE31FD"/>
    <w:rsid w:val="00CE43B7"/>
    <w:rsid w:val="00CE4B54"/>
    <w:rsid w:val="00CE59D9"/>
    <w:rsid w:val="00CF4446"/>
    <w:rsid w:val="00CF60AA"/>
    <w:rsid w:val="00CF6FC2"/>
    <w:rsid w:val="00CF7528"/>
    <w:rsid w:val="00CF7D72"/>
    <w:rsid w:val="00CF7DBD"/>
    <w:rsid w:val="00D0148C"/>
    <w:rsid w:val="00D01C10"/>
    <w:rsid w:val="00D1063C"/>
    <w:rsid w:val="00D12026"/>
    <w:rsid w:val="00D12F46"/>
    <w:rsid w:val="00D14721"/>
    <w:rsid w:val="00D20B61"/>
    <w:rsid w:val="00D20FE7"/>
    <w:rsid w:val="00D22307"/>
    <w:rsid w:val="00D224E2"/>
    <w:rsid w:val="00D22EEE"/>
    <w:rsid w:val="00D2381C"/>
    <w:rsid w:val="00D251C0"/>
    <w:rsid w:val="00D338C2"/>
    <w:rsid w:val="00D363F9"/>
    <w:rsid w:val="00D36426"/>
    <w:rsid w:val="00D36E6A"/>
    <w:rsid w:val="00D37013"/>
    <w:rsid w:val="00D37A3B"/>
    <w:rsid w:val="00D41192"/>
    <w:rsid w:val="00D44B18"/>
    <w:rsid w:val="00D456E2"/>
    <w:rsid w:val="00D56B64"/>
    <w:rsid w:val="00D6000A"/>
    <w:rsid w:val="00D6481A"/>
    <w:rsid w:val="00D65A81"/>
    <w:rsid w:val="00D739D6"/>
    <w:rsid w:val="00D813EE"/>
    <w:rsid w:val="00D828E9"/>
    <w:rsid w:val="00D8322A"/>
    <w:rsid w:val="00D83624"/>
    <w:rsid w:val="00D86FCC"/>
    <w:rsid w:val="00D871D3"/>
    <w:rsid w:val="00D919A9"/>
    <w:rsid w:val="00D9602A"/>
    <w:rsid w:val="00D96713"/>
    <w:rsid w:val="00D968D8"/>
    <w:rsid w:val="00DA1FC5"/>
    <w:rsid w:val="00DA4588"/>
    <w:rsid w:val="00DA4BBE"/>
    <w:rsid w:val="00DA59E1"/>
    <w:rsid w:val="00DB2311"/>
    <w:rsid w:val="00DB3EC7"/>
    <w:rsid w:val="00DC0A24"/>
    <w:rsid w:val="00DC152F"/>
    <w:rsid w:val="00DC63CD"/>
    <w:rsid w:val="00DD37E0"/>
    <w:rsid w:val="00DD57BF"/>
    <w:rsid w:val="00DE030F"/>
    <w:rsid w:val="00DE1106"/>
    <w:rsid w:val="00DE1B78"/>
    <w:rsid w:val="00DE439C"/>
    <w:rsid w:val="00DE50D8"/>
    <w:rsid w:val="00E010AA"/>
    <w:rsid w:val="00E01517"/>
    <w:rsid w:val="00E02522"/>
    <w:rsid w:val="00E03464"/>
    <w:rsid w:val="00E05809"/>
    <w:rsid w:val="00E1016B"/>
    <w:rsid w:val="00E2128C"/>
    <w:rsid w:val="00E22FFB"/>
    <w:rsid w:val="00E24AEB"/>
    <w:rsid w:val="00E253A1"/>
    <w:rsid w:val="00E32421"/>
    <w:rsid w:val="00E32F62"/>
    <w:rsid w:val="00E40D75"/>
    <w:rsid w:val="00E43B90"/>
    <w:rsid w:val="00E5398C"/>
    <w:rsid w:val="00E565CF"/>
    <w:rsid w:val="00E569DF"/>
    <w:rsid w:val="00E6091A"/>
    <w:rsid w:val="00E632DF"/>
    <w:rsid w:val="00E6408F"/>
    <w:rsid w:val="00E641AC"/>
    <w:rsid w:val="00E6495D"/>
    <w:rsid w:val="00E65034"/>
    <w:rsid w:val="00E663EB"/>
    <w:rsid w:val="00E66EE5"/>
    <w:rsid w:val="00E75870"/>
    <w:rsid w:val="00E86064"/>
    <w:rsid w:val="00E879A0"/>
    <w:rsid w:val="00E928E0"/>
    <w:rsid w:val="00E92ACC"/>
    <w:rsid w:val="00E92F1E"/>
    <w:rsid w:val="00E93950"/>
    <w:rsid w:val="00E94C92"/>
    <w:rsid w:val="00E963A7"/>
    <w:rsid w:val="00EA0E09"/>
    <w:rsid w:val="00EA1208"/>
    <w:rsid w:val="00EA1AAE"/>
    <w:rsid w:val="00EA1DD8"/>
    <w:rsid w:val="00EA31EE"/>
    <w:rsid w:val="00EA4FFD"/>
    <w:rsid w:val="00EA73DD"/>
    <w:rsid w:val="00EC370F"/>
    <w:rsid w:val="00EC516E"/>
    <w:rsid w:val="00EC665F"/>
    <w:rsid w:val="00ED1DB9"/>
    <w:rsid w:val="00ED2B4F"/>
    <w:rsid w:val="00ED4668"/>
    <w:rsid w:val="00ED4E19"/>
    <w:rsid w:val="00ED5508"/>
    <w:rsid w:val="00ED6741"/>
    <w:rsid w:val="00EE3994"/>
    <w:rsid w:val="00EE3D55"/>
    <w:rsid w:val="00EE4053"/>
    <w:rsid w:val="00EE748D"/>
    <w:rsid w:val="00EF3BF6"/>
    <w:rsid w:val="00EF4A03"/>
    <w:rsid w:val="00EF64E4"/>
    <w:rsid w:val="00EF65F6"/>
    <w:rsid w:val="00F011F3"/>
    <w:rsid w:val="00F017B4"/>
    <w:rsid w:val="00F02ADD"/>
    <w:rsid w:val="00F10774"/>
    <w:rsid w:val="00F12C58"/>
    <w:rsid w:val="00F1464F"/>
    <w:rsid w:val="00F21912"/>
    <w:rsid w:val="00F22B49"/>
    <w:rsid w:val="00F23FAE"/>
    <w:rsid w:val="00F24716"/>
    <w:rsid w:val="00F25508"/>
    <w:rsid w:val="00F2557D"/>
    <w:rsid w:val="00F327A8"/>
    <w:rsid w:val="00F34DD1"/>
    <w:rsid w:val="00F41569"/>
    <w:rsid w:val="00F420ED"/>
    <w:rsid w:val="00F4233F"/>
    <w:rsid w:val="00F445AD"/>
    <w:rsid w:val="00F52A9D"/>
    <w:rsid w:val="00F53DBE"/>
    <w:rsid w:val="00F53EF2"/>
    <w:rsid w:val="00F56E7C"/>
    <w:rsid w:val="00F57ED8"/>
    <w:rsid w:val="00F64146"/>
    <w:rsid w:val="00F65125"/>
    <w:rsid w:val="00F717F2"/>
    <w:rsid w:val="00F74B85"/>
    <w:rsid w:val="00F77B45"/>
    <w:rsid w:val="00F828EF"/>
    <w:rsid w:val="00F83210"/>
    <w:rsid w:val="00F8353D"/>
    <w:rsid w:val="00F83F69"/>
    <w:rsid w:val="00F85540"/>
    <w:rsid w:val="00F868A2"/>
    <w:rsid w:val="00F8774A"/>
    <w:rsid w:val="00F9202B"/>
    <w:rsid w:val="00F95599"/>
    <w:rsid w:val="00FA134C"/>
    <w:rsid w:val="00FA45D1"/>
    <w:rsid w:val="00FB60FE"/>
    <w:rsid w:val="00FC23C9"/>
    <w:rsid w:val="00FC4E24"/>
    <w:rsid w:val="00FC5B6F"/>
    <w:rsid w:val="00FC77B4"/>
    <w:rsid w:val="00FC7E2F"/>
    <w:rsid w:val="00FD1D3E"/>
    <w:rsid w:val="00FD482E"/>
    <w:rsid w:val="00FD501F"/>
    <w:rsid w:val="00FE03DF"/>
    <w:rsid w:val="00FE3E05"/>
    <w:rsid w:val="00FE5032"/>
    <w:rsid w:val="00FE64B8"/>
    <w:rsid w:val="00FE6B8C"/>
    <w:rsid w:val="00FE7562"/>
    <w:rsid w:val="00FE781E"/>
    <w:rsid w:val="00FF1018"/>
    <w:rsid w:val="00FF121C"/>
    <w:rsid w:val="00FF1DBB"/>
    <w:rsid w:val="00FF234B"/>
    <w:rsid w:val="00FF2572"/>
    <w:rsid w:val="00FF6014"/>
    <w:rsid w:val="00FF71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1">
      <o:colormru v:ext="edit" colors="#603,#860043,#9e004f"/>
    </o:shapedefaults>
    <o:shapelayout v:ext="edit">
      <o:idmap v:ext="edit" data="1"/>
    </o:shapelayout>
  </w:shapeDefaults>
  <w:decimalSymbol w:val="."/>
  <w:listSeparator w:val=","/>
  <w14:docId w14:val="371B2C14"/>
  <w15:docId w15:val="{4AFDECCE-2B6C-4AAF-9E30-14BF71CC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80A"/>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uiPriority w:val="9"/>
    <w:qFormat/>
    <w:rsid w:val="00E758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E758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BB2CD3"/>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E75870"/>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nhideWhenUsed/>
    <w:qFormat/>
    <w:rsid w:val="00E75870"/>
    <w:pPr>
      <w:keepNext/>
      <w:jc w:val="center"/>
      <w:outlineLvl w:val="4"/>
    </w:pPr>
    <w:rPr>
      <w:rFonts w:ascii="Arial" w:hAnsi="Arial"/>
      <w:b/>
      <w:sz w:val="24"/>
    </w:rPr>
  </w:style>
  <w:style w:type="paragraph" w:styleId="Ttulo6">
    <w:name w:val="heading 6"/>
    <w:basedOn w:val="Normal"/>
    <w:next w:val="Normal"/>
    <w:link w:val="Ttulo6Car"/>
    <w:uiPriority w:val="9"/>
    <w:semiHidden/>
    <w:unhideWhenUsed/>
    <w:qFormat/>
    <w:rsid w:val="00E7587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5870"/>
    <w:rPr>
      <w:rFonts w:asciiTheme="majorHAnsi" w:eastAsiaTheme="majorEastAsia" w:hAnsiTheme="majorHAnsi" w:cstheme="majorBidi"/>
      <w:b/>
      <w:bCs/>
      <w:color w:val="365F91" w:themeColor="accent1" w:themeShade="BF"/>
      <w:sz w:val="28"/>
      <w:szCs w:val="28"/>
      <w:lang w:val="es-ES" w:eastAsia="es-ES"/>
    </w:rPr>
  </w:style>
  <w:style w:type="character" w:customStyle="1" w:styleId="Ttulo2Car">
    <w:name w:val="Título 2 Car"/>
    <w:basedOn w:val="Fuentedeprrafopredeter"/>
    <w:link w:val="Ttulo2"/>
    <w:uiPriority w:val="9"/>
    <w:semiHidden/>
    <w:rsid w:val="00E75870"/>
    <w:rPr>
      <w:rFonts w:asciiTheme="majorHAnsi" w:eastAsiaTheme="majorEastAsia" w:hAnsiTheme="majorHAnsi" w:cstheme="majorBidi"/>
      <w:b/>
      <w:bCs/>
      <w:color w:val="4F81BD" w:themeColor="accent1"/>
      <w:sz w:val="26"/>
      <w:szCs w:val="26"/>
      <w:lang w:val="es-ES" w:eastAsia="es-ES"/>
    </w:rPr>
  </w:style>
  <w:style w:type="character" w:customStyle="1" w:styleId="Ttulo4Car">
    <w:name w:val="Título 4 Car"/>
    <w:basedOn w:val="Fuentedeprrafopredeter"/>
    <w:link w:val="Ttulo4"/>
    <w:uiPriority w:val="9"/>
    <w:rsid w:val="00E75870"/>
    <w:rPr>
      <w:rFonts w:asciiTheme="majorHAnsi" w:eastAsiaTheme="majorEastAsia" w:hAnsiTheme="majorHAnsi" w:cstheme="majorBidi"/>
      <w:b/>
      <w:bCs/>
      <w:i/>
      <w:iCs/>
      <w:color w:val="4F81BD" w:themeColor="accent1"/>
      <w:sz w:val="20"/>
      <w:szCs w:val="20"/>
      <w:lang w:val="es-ES" w:eastAsia="es-ES"/>
    </w:rPr>
  </w:style>
  <w:style w:type="character" w:customStyle="1" w:styleId="Ttulo5Car">
    <w:name w:val="Título 5 Car"/>
    <w:basedOn w:val="Fuentedeprrafopredeter"/>
    <w:link w:val="Ttulo5"/>
    <w:rsid w:val="00E75870"/>
    <w:rPr>
      <w:rFonts w:ascii="Arial" w:eastAsia="Times New Roman" w:hAnsi="Arial" w:cs="Times New Roman"/>
      <w:b/>
      <w:sz w:val="24"/>
      <w:szCs w:val="20"/>
      <w:lang w:val="es-ES" w:eastAsia="es-ES"/>
    </w:rPr>
  </w:style>
  <w:style w:type="character" w:customStyle="1" w:styleId="Ttulo6Car">
    <w:name w:val="Título 6 Car"/>
    <w:basedOn w:val="Fuentedeprrafopredeter"/>
    <w:link w:val="Ttulo6"/>
    <w:uiPriority w:val="9"/>
    <w:semiHidden/>
    <w:rsid w:val="00E75870"/>
    <w:rPr>
      <w:rFonts w:asciiTheme="majorHAnsi" w:eastAsiaTheme="majorEastAsia" w:hAnsiTheme="majorHAnsi" w:cstheme="majorBidi"/>
      <w:i/>
      <w:iCs/>
      <w:color w:val="243F60" w:themeColor="accent1" w:themeShade="7F"/>
      <w:sz w:val="20"/>
      <w:szCs w:val="20"/>
      <w:lang w:val="es-ES" w:eastAsia="es-ES"/>
    </w:rPr>
  </w:style>
  <w:style w:type="paragraph" w:styleId="Encabezado">
    <w:name w:val="header"/>
    <w:basedOn w:val="Normal"/>
    <w:link w:val="EncabezadoCar"/>
    <w:unhideWhenUsed/>
    <w:rsid w:val="00E75870"/>
    <w:pPr>
      <w:tabs>
        <w:tab w:val="center" w:pos="4419"/>
        <w:tab w:val="right" w:pos="8838"/>
      </w:tabs>
    </w:pPr>
  </w:style>
  <w:style w:type="character" w:customStyle="1" w:styleId="EncabezadoCar">
    <w:name w:val="Encabezado Car"/>
    <w:basedOn w:val="Fuentedeprrafopredeter"/>
    <w:link w:val="Encabezado"/>
    <w:rsid w:val="00E75870"/>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E75870"/>
    <w:pPr>
      <w:tabs>
        <w:tab w:val="center" w:pos="4419"/>
        <w:tab w:val="right" w:pos="8838"/>
      </w:tabs>
    </w:pPr>
  </w:style>
  <w:style w:type="character" w:customStyle="1" w:styleId="PiedepginaCar">
    <w:name w:val="Pie de página Car"/>
    <w:basedOn w:val="Fuentedeprrafopredeter"/>
    <w:link w:val="Piedepgina"/>
    <w:uiPriority w:val="99"/>
    <w:rsid w:val="00E75870"/>
    <w:rPr>
      <w:rFonts w:ascii="Times New Roman" w:eastAsia="Times New Roman" w:hAnsi="Times New Roman" w:cs="Times New Roman"/>
      <w:sz w:val="20"/>
      <w:szCs w:val="20"/>
      <w:lang w:val="es-ES" w:eastAsia="es-ES"/>
    </w:rPr>
  </w:style>
  <w:style w:type="character" w:customStyle="1" w:styleId="TextodegloboCar">
    <w:name w:val="Texto de globo Car"/>
    <w:basedOn w:val="Fuentedeprrafopredeter"/>
    <w:link w:val="Textodeglobo"/>
    <w:uiPriority w:val="99"/>
    <w:semiHidden/>
    <w:rsid w:val="00E75870"/>
    <w:rPr>
      <w:rFonts w:ascii="Tahoma" w:eastAsia="Times New Roman" w:hAnsi="Tahoma" w:cs="Tahoma"/>
      <w:sz w:val="16"/>
      <w:szCs w:val="16"/>
      <w:lang w:val="es-ES" w:eastAsia="es-ES"/>
    </w:rPr>
  </w:style>
  <w:style w:type="paragraph" w:styleId="Textodeglobo">
    <w:name w:val="Balloon Text"/>
    <w:basedOn w:val="Normal"/>
    <w:link w:val="TextodegloboCar"/>
    <w:uiPriority w:val="99"/>
    <w:semiHidden/>
    <w:unhideWhenUsed/>
    <w:rsid w:val="00E75870"/>
    <w:rPr>
      <w:rFonts w:ascii="Tahoma" w:hAnsi="Tahoma" w:cs="Tahoma"/>
      <w:sz w:val="16"/>
      <w:szCs w:val="16"/>
    </w:rPr>
  </w:style>
  <w:style w:type="table" w:styleId="Tablaconcuadrcula">
    <w:name w:val="Table Grid"/>
    <w:basedOn w:val="Tablanormal"/>
    <w:uiPriority w:val="39"/>
    <w:rsid w:val="00E75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75870"/>
    <w:pPr>
      <w:spacing w:after="0" w:line="240" w:lineRule="auto"/>
    </w:pPr>
  </w:style>
  <w:style w:type="paragraph" w:styleId="Prrafodelista">
    <w:name w:val="List Paragraph"/>
    <w:basedOn w:val="Normal"/>
    <w:uiPriority w:val="34"/>
    <w:qFormat/>
    <w:rsid w:val="00E75870"/>
    <w:pPr>
      <w:ind w:left="720"/>
      <w:contextualSpacing/>
    </w:pPr>
  </w:style>
  <w:style w:type="paragraph" w:customStyle="1" w:styleId="ecxmsonormal">
    <w:name w:val="ecxmsonormal"/>
    <w:basedOn w:val="Normal"/>
    <w:rsid w:val="00E75870"/>
    <w:pPr>
      <w:spacing w:before="100" w:beforeAutospacing="1" w:after="100" w:afterAutospacing="1"/>
    </w:pPr>
    <w:rPr>
      <w:sz w:val="24"/>
      <w:szCs w:val="24"/>
      <w:lang w:eastAsia="es-MX"/>
    </w:rPr>
  </w:style>
  <w:style w:type="character" w:customStyle="1" w:styleId="apple-converted-space">
    <w:name w:val="apple-converted-space"/>
    <w:basedOn w:val="Fuentedeprrafopredeter"/>
    <w:rsid w:val="00E75870"/>
  </w:style>
  <w:style w:type="character" w:styleId="Hipervnculo">
    <w:name w:val="Hyperlink"/>
    <w:basedOn w:val="Fuentedeprrafopredeter"/>
    <w:uiPriority w:val="99"/>
    <w:unhideWhenUsed/>
    <w:rsid w:val="00E75870"/>
    <w:rPr>
      <w:color w:val="0000FF"/>
      <w:u w:val="single"/>
    </w:rPr>
  </w:style>
  <w:style w:type="character" w:customStyle="1" w:styleId="ms-font-s">
    <w:name w:val="ms-font-s"/>
    <w:basedOn w:val="Fuentedeprrafopredeter"/>
    <w:rsid w:val="00E75870"/>
  </w:style>
  <w:style w:type="paragraph" w:styleId="Textoindependiente2">
    <w:name w:val="Body Text 2"/>
    <w:basedOn w:val="Normal"/>
    <w:link w:val="Textoindependiente2Car"/>
    <w:rsid w:val="00E75870"/>
    <w:pPr>
      <w:jc w:val="both"/>
    </w:pPr>
    <w:rPr>
      <w:rFonts w:ascii="Arial" w:hAnsi="Arial"/>
      <w:sz w:val="24"/>
    </w:rPr>
  </w:style>
  <w:style w:type="character" w:customStyle="1" w:styleId="Textoindependiente2Car">
    <w:name w:val="Texto independiente 2 Car"/>
    <w:basedOn w:val="Fuentedeprrafopredeter"/>
    <w:link w:val="Textoindependiente2"/>
    <w:rsid w:val="00E75870"/>
    <w:rPr>
      <w:rFonts w:ascii="Arial" w:eastAsia="Times New Roman" w:hAnsi="Arial" w:cs="Times New Roman"/>
      <w:sz w:val="24"/>
      <w:szCs w:val="20"/>
      <w:lang w:val="es-ES" w:eastAsia="es-ES"/>
    </w:rPr>
  </w:style>
  <w:style w:type="character" w:customStyle="1" w:styleId="textopiearial">
    <w:name w:val="textopiearial"/>
    <w:rsid w:val="00E75870"/>
  </w:style>
  <w:style w:type="paragraph" w:styleId="Textoindependiente">
    <w:name w:val="Body Text"/>
    <w:basedOn w:val="Normal"/>
    <w:link w:val="TextoindependienteCar"/>
    <w:unhideWhenUsed/>
    <w:rsid w:val="00E75870"/>
    <w:pPr>
      <w:spacing w:after="120"/>
    </w:pPr>
  </w:style>
  <w:style w:type="character" w:customStyle="1" w:styleId="TextoindependienteCar">
    <w:name w:val="Texto independiente Car"/>
    <w:basedOn w:val="Fuentedeprrafopredeter"/>
    <w:link w:val="Textoindependiente"/>
    <w:rsid w:val="00E75870"/>
    <w:rPr>
      <w:rFonts w:ascii="Times New Roman" w:eastAsia="Times New Roman" w:hAnsi="Times New Roman" w:cs="Times New Roman"/>
      <w:sz w:val="20"/>
      <w:szCs w:val="20"/>
      <w:lang w:val="es-ES" w:eastAsia="es-ES"/>
    </w:rPr>
  </w:style>
  <w:style w:type="paragraph" w:styleId="Lista">
    <w:name w:val="List"/>
    <w:basedOn w:val="Normal"/>
    <w:uiPriority w:val="99"/>
    <w:unhideWhenUsed/>
    <w:rsid w:val="00E75870"/>
    <w:pPr>
      <w:ind w:left="283" w:hanging="283"/>
      <w:contextualSpacing/>
    </w:pPr>
    <w:rPr>
      <w:sz w:val="24"/>
      <w:szCs w:val="24"/>
      <w:lang w:val="es-MX"/>
    </w:rPr>
  </w:style>
  <w:style w:type="paragraph" w:styleId="Textoindependienteprimerasangra">
    <w:name w:val="Body Text First Indent"/>
    <w:basedOn w:val="Textoindependiente"/>
    <w:link w:val="TextoindependienteprimerasangraCar"/>
    <w:uiPriority w:val="99"/>
    <w:unhideWhenUsed/>
    <w:rsid w:val="00E75870"/>
    <w:pPr>
      <w:spacing w:after="200" w:line="276" w:lineRule="auto"/>
      <w:ind w:firstLine="360"/>
    </w:pPr>
    <w:rPr>
      <w:rFonts w:asciiTheme="minorHAnsi" w:eastAsiaTheme="minorHAnsi" w:hAnsiTheme="minorHAnsi" w:cstheme="minorBidi"/>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E75870"/>
    <w:rPr>
      <w:rFonts w:ascii="Times New Roman" w:eastAsia="Times New Roman" w:hAnsi="Times New Roman" w:cs="Times New Roman"/>
      <w:sz w:val="20"/>
      <w:szCs w:val="20"/>
      <w:lang w:val="es-ES" w:eastAsia="es-ES"/>
    </w:rPr>
  </w:style>
  <w:style w:type="paragraph" w:customStyle="1" w:styleId="ListaCC">
    <w:name w:val="Lista CC."/>
    <w:basedOn w:val="Normal"/>
    <w:rsid w:val="00E75870"/>
    <w:rPr>
      <w:sz w:val="24"/>
      <w:szCs w:val="24"/>
      <w:lang w:val="es-MX"/>
    </w:rPr>
  </w:style>
  <w:style w:type="paragraph" w:styleId="Encabezadodemensaje">
    <w:name w:val="Message Header"/>
    <w:basedOn w:val="Normal"/>
    <w:link w:val="EncabezadodemensajeCar"/>
    <w:uiPriority w:val="99"/>
    <w:unhideWhenUsed/>
    <w:rsid w:val="00E7587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E75870"/>
    <w:rPr>
      <w:rFonts w:asciiTheme="majorHAnsi" w:eastAsiaTheme="majorEastAsia" w:hAnsiTheme="majorHAnsi" w:cstheme="majorBidi"/>
      <w:sz w:val="24"/>
      <w:szCs w:val="24"/>
      <w:shd w:val="pct20" w:color="auto" w:fill="auto"/>
      <w:lang w:val="es-ES" w:eastAsia="es-ES"/>
    </w:rPr>
  </w:style>
  <w:style w:type="paragraph" w:styleId="Saludo">
    <w:name w:val="Salutation"/>
    <w:basedOn w:val="Normal"/>
    <w:next w:val="Normal"/>
    <w:link w:val="SaludoCar"/>
    <w:uiPriority w:val="99"/>
    <w:unhideWhenUsed/>
    <w:rsid w:val="00E75870"/>
  </w:style>
  <w:style w:type="character" w:customStyle="1" w:styleId="SaludoCar">
    <w:name w:val="Saludo Car"/>
    <w:basedOn w:val="Fuentedeprrafopredeter"/>
    <w:link w:val="Saludo"/>
    <w:uiPriority w:val="99"/>
    <w:rsid w:val="00E75870"/>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E75870"/>
    <w:pPr>
      <w:numPr>
        <w:numId w:val="1"/>
      </w:numPr>
      <w:contextualSpacing/>
    </w:pPr>
  </w:style>
  <w:style w:type="paragraph" w:styleId="Sangradetextonormal">
    <w:name w:val="Body Text Indent"/>
    <w:basedOn w:val="Normal"/>
    <w:link w:val="SangradetextonormalCar"/>
    <w:uiPriority w:val="99"/>
    <w:unhideWhenUsed/>
    <w:rsid w:val="00E75870"/>
    <w:pPr>
      <w:spacing w:after="120"/>
      <w:ind w:left="283"/>
    </w:pPr>
  </w:style>
  <w:style w:type="character" w:customStyle="1" w:styleId="SangradetextonormalCar">
    <w:name w:val="Sangría de texto normal Car"/>
    <w:basedOn w:val="Fuentedeprrafopredeter"/>
    <w:link w:val="Sangradetextonormal"/>
    <w:uiPriority w:val="99"/>
    <w:rsid w:val="00E75870"/>
    <w:rPr>
      <w:rFonts w:ascii="Times New Roman" w:eastAsia="Times New Roman" w:hAnsi="Times New Roman" w:cs="Times New Roman"/>
      <w:sz w:val="20"/>
      <w:szCs w:val="20"/>
      <w:lang w:val="es-ES" w:eastAsia="es-ES"/>
    </w:rPr>
  </w:style>
  <w:style w:type="paragraph" w:customStyle="1" w:styleId="Style1">
    <w:name w:val="Style 1"/>
    <w:basedOn w:val="Normal"/>
    <w:uiPriority w:val="99"/>
    <w:rsid w:val="00E75870"/>
    <w:pPr>
      <w:widowControl w:val="0"/>
      <w:autoSpaceDE w:val="0"/>
      <w:autoSpaceDN w:val="0"/>
      <w:adjustRightInd w:val="0"/>
    </w:pPr>
    <w:rPr>
      <w:lang w:val="es-MX" w:eastAsia="es-MX"/>
    </w:rPr>
  </w:style>
  <w:style w:type="character" w:customStyle="1" w:styleId="CharacterStyle1">
    <w:name w:val="Character Style 1"/>
    <w:uiPriority w:val="99"/>
    <w:rsid w:val="00E75870"/>
    <w:rPr>
      <w:sz w:val="20"/>
      <w:szCs w:val="20"/>
    </w:rPr>
  </w:style>
  <w:style w:type="paragraph" w:styleId="NormalWeb">
    <w:name w:val="Normal (Web)"/>
    <w:basedOn w:val="Normal"/>
    <w:uiPriority w:val="99"/>
    <w:unhideWhenUsed/>
    <w:rsid w:val="00E75870"/>
    <w:pPr>
      <w:spacing w:before="100" w:beforeAutospacing="1" w:after="100" w:afterAutospacing="1"/>
    </w:pPr>
    <w:rPr>
      <w:sz w:val="24"/>
      <w:szCs w:val="24"/>
      <w:lang w:val="es-MX" w:eastAsia="es-MX"/>
    </w:rPr>
  </w:style>
  <w:style w:type="paragraph" w:styleId="Lista2">
    <w:name w:val="List 2"/>
    <w:basedOn w:val="Normal"/>
    <w:uiPriority w:val="99"/>
    <w:unhideWhenUsed/>
    <w:rsid w:val="00E75870"/>
    <w:pPr>
      <w:ind w:left="566" w:hanging="283"/>
      <w:contextualSpacing/>
    </w:pPr>
  </w:style>
  <w:style w:type="paragraph" w:styleId="Textoindependienteprimerasangra2">
    <w:name w:val="Body Text First Indent 2"/>
    <w:basedOn w:val="Sangradetextonormal"/>
    <w:link w:val="Textoindependienteprimerasangra2Car"/>
    <w:uiPriority w:val="99"/>
    <w:unhideWhenUsed/>
    <w:rsid w:val="00E7587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E75870"/>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semiHidden/>
    <w:unhideWhenUsed/>
    <w:rsid w:val="00E75870"/>
  </w:style>
  <w:style w:type="character" w:customStyle="1" w:styleId="TextonotapieCar">
    <w:name w:val="Texto nota pie Car"/>
    <w:basedOn w:val="Fuentedeprrafopredeter"/>
    <w:link w:val="Textonotapie"/>
    <w:uiPriority w:val="99"/>
    <w:semiHidden/>
    <w:rsid w:val="00E75870"/>
    <w:rPr>
      <w:rFonts w:ascii="Times New Roman" w:eastAsia="Times New Roman" w:hAnsi="Times New Roman" w:cs="Times New Roman"/>
      <w:sz w:val="20"/>
      <w:szCs w:val="20"/>
      <w:lang w:val="es-ES" w:eastAsia="es-ES"/>
    </w:rPr>
  </w:style>
  <w:style w:type="character" w:styleId="Textoennegrita">
    <w:name w:val="Strong"/>
    <w:basedOn w:val="Fuentedeprrafopredeter"/>
    <w:uiPriority w:val="22"/>
    <w:qFormat/>
    <w:rsid w:val="00E75870"/>
    <w:rPr>
      <w:b/>
      <w:bCs/>
    </w:rPr>
  </w:style>
  <w:style w:type="character" w:styleId="nfasis">
    <w:name w:val="Emphasis"/>
    <w:basedOn w:val="Fuentedeprrafopredeter"/>
    <w:uiPriority w:val="20"/>
    <w:qFormat/>
    <w:rsid w:val="00E75870"/>
    <w:rPr>
      <w:i/>
      <w:iCs/>
    </w:rPr>
  </w:style>
  <w:style w:type="character" w:customStyle="1" w:styleId="estilo67">
    <w:name w:val="estilo67"/>
    <w:basedOn w:val="Fuentedeprrafopredeter"/>
    <w:rsid w:val="00B91863"/>
  </w:style>
  <w:style w:type="character" w:styleId="Hipervnculovisitado">
    <w:name w:val="FollowedHyperlink"/>
    <w:basedOn w:val="Fuentedeprrafopredeter"/>
    <w:uiPriority w:val="99"/>
    <w:semiHidden/>
    <w:unhideWhenUsed/>
    <w:rsid w:val="001800DD"/>
    <w:rPr>
      <w:color w:val="800080" w:themeColor="followedHyperlink"/>
      <w:u w:val="single"/>
    </w:rPr>
  </w:style>
  <w:style w:type="character" w:customStyle="1" w:styleId="acopre1">
    <w:name w:val="acopre1"/>
    <w:basedOn w:val="Fuentedeprrafopredeter"/>
    <w:rsid w:val="00414A18"/>
  </w:style>
  <w:style w:type="character" w:customStyle="1" w:styleId="Ttulo3Car">
    <w:name w:val="Título 3 Car"/>
    <w:basedOn w:val="Fuentedeprrafopredeter"/>
    <w:link w:val="Ttulo3"/>
    <w:uiPriority w:val="9"/>
    <w:rsid w:val="00BB2CD3"/>
    <w:rPr>
      <w:rFonts w:asciiTheme="majorHAnsi" w:eastAsiaTheme="majorEastAsia" w:hAnsiTheme="majorHAnsi" w:cstheme="majorBidi"/>
      <w:color w:val="243F60" w:themeColor="accent1" w:themeShade="7F"/>
      <w:sz w:val="24"/>
      <w:szCs w:val="24"/>
      <w:lang w:val="es-ES" w:eastAsia="es-ES"/>
    </w:rPr>
  </w:style>
  <w:style w:type="table" w:customStyle="1" w:styleId="Tablaconcuadrcula6concolores1">
    <w:name w:val="Tabla con cuadrícula 6 con colores1"/>
    <w:basedOn w:val="Tablanormal"/>
    <w:uiPriority w:val="51"/>
    <w:rsid w:val="008A3BB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extoderecha">
    <w:name w:val="texto_derecha"/>
    <w:basedOn w:val="Normal"/>
    <w:rsid w:val="00D86FCC"/>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3332">
      <w:bodyDiv w:val="1"/>
      <w:marLeft w:val="0"/>
      <w:marRight w:val="0"/>
      <w:marTop w:val="0"/>
      <w:marBottom w:val="0"/>
      <w:divBdr>
        <w:top w:val="none" w:sz="0" w:space="0" w:color="auto"/>
        <w:left w:val="none" w:sz="0" w:space="0" w:color="auto"/>
        <w:bottom w:val="none" w:sz="0" w:space="0" w:color="auto"/>
        <w:right w:val="none" w:sz="0" w:space="0" w:color="auto"/>
      </w:divBdr>
    </w:div>
    <w:div w:id="87164695">
      <w:bodyDiv w:val="1"/>
      <w:marLeft w:val="0"/>
      <w:marRight w:val="0"/>
      <w:marTop w:val="0"/>
      <w:marBottom w:val="0"/>
      <w:divBdr>
        <w:top w:val="none" w:sz="0" w:space="0" w:color="auto"/>
        <w:left w:val="none" w:sz="0" w:space="0" w:color="auto"/>
        <w:bottom w:val="none" w:sz="0" w:space="0" w:color="auto"/>
        <w:right w:val="none" w:sz="0" w:space="0" w:color="auto"/>
      </w:divBdr>
    </w:div>
    <w:div w:id="109277310">
      <w:bodyDiv w:val="1"/>
      <w:marLeft w:val="0"/>
      <w:marRight w:val="0"/>
      <w:marTop w:val="0"/>
      <w:marBottom w:val="0"/>
      <w:divBdr>
        <w:top w:val="none" w:sz="0" w:space="0" w:color="auto"/>
        <w:left w:val="none" w:sz="0" w:space="0" w:color="auto"/>
        <w:bottom w:val="none" w:sz="0" w:space="0" w:color="auto"/>
        <w:right w:val="none" w:sz="0" w:space="0" w:color="auto"/>
      </w:divBdr>
    </w:div>
    <w:div w:id="162091376">
      <w:bodyDiv w:val="1"/>
      <w:marLeft w:val="0"/>
      <w:marRight w:val="0"/>
      <w:marTop w:val="0"/>
      <w:marBottom w:val="0"/>
      <w:divBdr>
        <w:top w:val="none" w:sz="0" w:space="0" w:color="auto"/>
        <w:left w:val="none" w:sz="0" w:space="0" w:color="auto"/>
        <w:bottom w:val="none" w:sz="0" w:space="0" w:color="auto"/>
        <w:right w:val="none" w:sz="0" w:space="0" w:color="auto"/>
      </w:divBdr>
    </w:div>
    <w:div w:id="187185063">
      <w:bodyDiv w:val="1"/>
      <w:marLeft w:val="0"/>
      <w:marRight w:val="0"/>
      <w:marTop w:val="0"/>
      <w:marBottom w:val="0"/>
      <w:divBdr>
        <w:top w:val="none" w:sz="0" w:space="0" w:color="auto"/>
        <w:left w:val="none" w:sz="0" w:space="0" w:color="auto"/>
        <w:bottom w:val="none" w:sz="0" w:space="0" w:color="auto"/>
        <w:right w:val="none" w:sz="0" w:space="0" w:color="auto"/>
      </w:divBdr>
      <w:divsChild>
        <w:div w:id="1089352260">
          <w:marLeft w:val="0"/>
          <w:marRight w:val="0"/>
          <w:marTop w:val="0"/>
          <w:marBottom w:val="150"/>
          <w:divBdr>
            <w:top w:val="none" w:sz="0" w:space="0" w:color="auto"/>
            <w:left w:val="none" w:sz="0" w:space="0" w:color="auto"/>
            <w:bottom w:val="none" w:sz="0" w:space="0" w:color="auto"/>
            <w:right w:val="none" w:sz="0" w:space="0" w:color="auto"/>
          </w:divBdr>
        </w:div>
      </w:divsChild>
    </w:div>
    <w:div w:id="200678845">
      <w:bodyDiv w:val="1"/>
      <w:marLeft w:val="0"/>
      <w:marRight w:val="0"/>
      <w:marTop w:val="0"/>
      <w:marBottom w:val="0"/>
      <w:divBdr>
        <w:top w:val="none" w:sz="0" w:space="0" w:color="auto"/>
        <w:left w:val="none" w:sz="0" w:space="0" w:color="auto"/>
        <w:bottom w:val="none" w:sz="0" w:space="0" w:color="auto"/>
        <w:right w:val="none" w:sz="0" w:space="0" w:color="auto"/>
      </w:divBdr>
    </w:div>
    <w:div w:id="306474030">
      <w:bodyDiv w:val="1"/>
      <w:marLeft w:val="0"/>
      <w:marRight w:val="0"/>
      <w:marTop w:val="0"/>
      <w:marBottom w:val="0"/>
      <w:divBdr>
        <w:top w:val="none" w:sz="0" w:space="0" w:color="auto"/>
        <w:left w:val="none" w:sz="0" w:space="0" w:color="auto"/>
        <w:bottom w:val="none" w:sz="0" w:space="0" w:color="auto"/>
        <w:right w:val="none" w:sz="0" w:space="0" w:color="auto"/>
      </w:divBdr>
    </w:div>
    <w:div w:id="368650655">
      <w:bodyDiv w:val="1"/>
      <w:marLeft w:val="0"/>
      <w:marRight w:val="0"/>
      <w:marTop w:val="0"/>
      <w:marBottom w:val="0"/>
      <w:divBdr>
        <w:top w:val="none" w:sz="0" w:space="0" w:color="auto"/>
        <w:left w:val="none" w:sz="0" w:space="0" w:color="auto"/>
        <w:bottom w:val="none" w:sz="0" w:space="0" w:color="auto"/>
        <w:right w:val="none" w:sz="0" w:space="0" w:color="auto"/>
      </w:divBdr>
    </w:div>
    <w:div w:id="466511643">
      <w:bodyDiv w:val="1"/>
      <w:marLeft w:val="0"/>
      <w:marRight w:val="0"/>
      <w:marTop w:val="0"/>
      <w:marBottom w:val="0"/>
      <w:divBdr>
        <w:top w:val="none" w:sz="0" w:space="0" w:color="auto"/>
        <w:left w:val="none" w:sz="0" w:space="0" w:color="auto"/>
        <w:bottom w:val="none" w:sz="0" w:space="0" w:color="auto"/>
        <w:right w:val="none" w:sz="0" w:space="0" w:color="auto"/>
      </w:divBdr>
    </w:div>
    <w:div w:id="624695448">
      <w:bodyDiv w:val="1"/>
      <w:marLeft w:val="0"/>
      <w:marRight w:val="0"/>
      <w:marTop w:val="0"/>
      <w:marBottom w:val="0"/>
      <w:divBdr>
        <w:top w:val="none" w:sz="0" w:space="0" w:color="auto"/>
        <w:left w:val="none" w:sz="0" w:space="0" w:color="auto"/>
        <w:bottom w:val="none" w:sz="0" w:space="0" w:color="auto"/>
        <w:right w:val="none" w:sz="0" w:space="0" w:color="auto"/>
      </w:divBdr>
    </w:div>
    <w:div w:id="834229226">
      <w:bodyDiv w:val="1"/>
      <w:marLeft w:val="0"/>
      <w:marRight w:val="0"/>
      <w:marTop w:val="0"/>
      <w:marBottom w:val="0"/>
      <w:divBdr>
        <w:top w:val="none" w:sz="0" w:space="0" w:color="auto"/>
        <w:left w:val="none" w:sz="0" w:space="0" w:color="auto"/>
        <w:bottom w:val="none" w:sz="0" w:space="0" w:color="auto"/>
        <w:right w:val="none" w:sz="0" w:space="0" w:color="auto"/>
      </w:divBdr>
    </w:div>
    <w:div w:id="925647472">
      <w:bodyDiv w:val="1"/>
      <w:marLeft w:val="0"/>
      <w:marRight w:val="0"/>
      <w:marTop w:val="0"/>
      <w:marBottom w:val="0"/>
      <w:divBdr>
        <w:top w:val="none" w:sz="0" w:space="0" w:color="auto"/>
        <w:left w:val="none" w:sz="0" w:space="0" w:color="auto"/>
        <w:bottom w:val="none" w:sz="0" w:space="0" w:color="auto"/>
        <w:right w:val="none" w:sz="0" w:space="0" w:color="auto"/>
      </w:divBdr>
    </w:div>
    <w:div w:id="968781880">
      <w:bodyDiv w:val="1"/>
      <w:marLeft w:val="0"/>
      <w:marRight w:val="0"/>
      <w:marTop w:val="0"/>
      <w:marBottom w:val="0"/>
      <w:divBdr>
        <w:top w:val="none" w:sz="0" w:space="0" w:color="auto"/>
        <w:left w:val="none" w:sz="0" w:space="0" w:color="auto"/>
        <w:bottom w:val="none" w:sz="0" w:space="0" w:color="auto"/>
        <w:right w:val="none" w:sz="0" w:space="0" w:color="auto"/>
      </w:divBdr>
    </w:div>
    <w:div w:id="1315522580">
      <w:bodyDiv w:val="1"/>
      <w:marLeft w:val="0"/>
      <w:marRight w:val="0"/>
      <w:marTop w:val="0"/>
      <w:marBottom w:val="0"/>
      <w:divBdr>
        <w:top w:val="none" w:sz="0" w:space="0" w:color="auto"/>
        <w:left w:val="none" w:sz="0" w:space="0" w:color="auto"/>
        <w:bottom w:val="none" w:sz="0" w:space="0" w:color="auto"/>
        <w:right w:val="none" w:sz="0" w:space="0" w:color="auto"/>
      </w:divBdr>
    </w:div>
    <w:div w:id="1424182055">
      <w:bodyDiv w:val="1"/>
      <w:marLeft w:val="0"/>
      <w:marRight w:val="0"/>
      <w:marTop w:val="0"/>
      <w:marBottom w:val="0"/>
      <w:divBdr>
        <w:top w:val="none" w:sz="0" w:space="0" w:color="auto"/>
        <w:left w:val="none" w:sz="0" w:space="0" w:color="auto"/>
        <w:bottom w:val="none" w:sz="0" w:space="0" w:color="auto"/>
        <w:right w:val="none" w:sz="0" w:space="0" w:color="auto"/>
      </w:divBdr>
    </w:div>
    <w:div w:id="1470049803">
      <w:bodyDiv w:val="1"/>
      <w:marLeft w:val="0"/>
      <w:marRight w:val="0"/>
      <w:marTop w:val="0"/>
      <w:marBottom w:val="0"/>
      <w:divBdr>
        <w:top w:val="none" w:sz="0" w:space="0" w:color="auto"/>
        <w:left w:val="none" w:sz="0" w:space="0" w:color="auto"/>
        <w:bottom w:val="none" w:sz="0" w:space="0" w:color="auto"/>
        <w:right w:val="none" w:sz="0" w:space="0" w:color="auto"/>
      </w:divBdr>
    </w:div>
    <w:div w:id="1512983846">
      <w:bodyDiv w:val="1"/>
      <w:marLeft w:val="0"/>
      <w:marRight w:val="0"/>
      <w:marTop w:val="0"/>
      <w:marBottom w:val="0"/>
      <w:divBdr>
        <w:top w:val="none" w:sz="0" w:space="0" w:color="auto"/>
        <w:left w:val="none" w:sz="0" w:space="0" w:color="auto"/>
        <w:bottom w:val="none" w:sz="0" w:space="0" w:color="auto"/>
        <w:right w:val="none" w:sz="0" w:space="0" w:color="auto"/>
      </w:divBdr>
      <w:divsChild>
        <w:div w:id="223831000">
          <w:marLeft w:val="0"/>
          <w:marRight w:val="0"/>
          <w:marTop w:val="0"/>
          <w:marBottom w:val="0"/>
          <w:divBdr>
            <w:top w:val="none" w:sz="0" w:space="0" w:color="auto"/>
            <w:left w:val="none" w:sz="0" w:space="0" w:color="auto"/>
            <w:bottom w:val="none" w:sz="0" w:space="0" w:color="auto"/>
            <w:right w:val="none" w:sz="0" w:space="0" w:color="auto"/>
          </w:divBdr>
        </w:div>
        <w:div w:id="1173375597">
          <w:marLeft w:val="0"/>
          <w:marRight w:val="0"/>
          <w:marTop w:val="0"/>
          <w:marBottom w:val="0"/>
          <w:divBdr>
            <w:top w:val="none" w:sz="0" w:space="0" w:color="auto"/>
            <w:left w:val="none" w:sz="0" w:space="0" w:color="auto"/>
            <w:bottom w:val="none" w:sz="0" w:space="0" w:color="auto"/>
            <w:right w:val="none" w:sz="0" w:space="0" w:color="auto"/>
          </w:divBdr>
          <w:divsChild>
            <w:div w:id="919024875">
              <w:marLeft w:val="0"/>
              <w:marRight w:val="0"/>
              <w:marTop w:val="0"/>
              <w:marBottom w:val="0"/>
              <w:divBdr>
                <w:top w:val="none" w:sz="0" w:space="0" w:color="auto"/>
                <w:left w:val="none" w:sz="0" w:space="0" w:color="auto"/>
                <w:bottom w:val="none" w:sz="0" w:space="0" w:color="auto"/>
                <w:right w:val="none" w:sz="0" w:space="0" w:color="auto"/>
              </w:divBdr>
              <w:divsChild>
                <w:div w:id="989017029">
                  <w:blockQuote w:val="1"/>
                  <w:marLeft w:val="0"/>
                  <w:marRight w:val="0"/>
                  <w:marTop w:val="375"/>
                  <w:marBottom w:val="375"/>
                  <w:divBdr>
                    <w:top w:val="none" w:sz="0" w:space="0" w:color="auto"/>
                    <w:left w:val="single" w:sz="48" w:space="19" w:color="EEEEEE"/>
                    <w:bottom w:val="none" w:sz="0" w:space="0" w:color="auto"/>
                    <w:right w:val="none" w:sz="0" w:space="0" w:color="auto"/>
                  </w:divBdr>
                </w:div>
              </w:divsChild>
            </w:div>
          </w:divsChild>
        </w:div>
        <w:div w:id="1840539514">
          <w:marLeft w:val="0"/>
          <w:marRight w:val="0"/>
          <w:marTop w:val="0"/>
          <w:marBottom w:val="0"/>
          <w:divBdr>
            <w:top w:val="none" w:sz="0" w:space="0" w:color="auto"/>
            <w:left w:val="none" w:sz="0" w:space="0" w:color="auto"/>
            <w:bottom w:val="none" w:sz="0" w:space="0" w:color="auto"/>
            <w:right w:val="none" w:sz="0" w:space="0" w:color="auto"/>
          </w:divBdr>
        </w:div>
      </w:divsChild>
    </w:div>
    <w:div w:id="1526675402">
      <w:bodyDiv w:val="1"/>
      <w:marLeft w:val="0"/>
      <w:marRight w:val="0"/>
      <w:marTop w:val="0"/>
      <w:marBottom w:val="0"/>
      <w:divBdr>
        <w:top w:val="none" w:sz="0" w:space="0" w:color="auto"/>
        <w:left w:val="none" w:sz="0" w:space="0" w:color="auto"/>
        <w:bottom w:val="none" w:sz="0" w:space="0" w:color="auto"/>
        <w:right w:val="none" w:sz="0" w:space="0" w:color="auto"/>
      </w:divBdr>
    </w:div>
    <w:div w:id="1574581218">
      <w:bodyDiv w:val="1"/>
      <w:marLeft w:val="0"/>
      <w:marRight w:val="0"/>
      <w:marTop w:val="0"/>
      <w:marBottom w:val="0"/>
      <w:divBdr>
        <w:top w:val="none" w:sz="0" w:space="0" w:color="auto"/>
        <w:left w:val="none" w:sz="0" w:space="0" w:color="auto"/>
        <w:bottom w:val="none" w:sz="0" w:space="0" w:color="auto"/>
        <w:right w:val="none" w:sz="0" w:space="0" w:color="auto"/>
      </w:divBdr>
    </w:div>
    <w:div w:id="1608391452">
      <w:bodyDiv w:val="1"/>
      <w:marLeft w:val="0"/>
      <w:marRight w:val="0"/>
      <w:marTop w:val="0"/>
      <w:marBottom w:val="0"/>
      <w:divBdr>
        <w:top w:val="none" w:sz="0" w:space="0" w:color="auto"/>
        <w:left w:val="none" w:sz="0" w:space="0" w:color="auto"/>
        <w:bottom w:val="none" w:sz="0" w:space="0" w:color="auto"/>
        <w:right w:val="none" w:sz="0" w:space="0" w:color="auto"/>
      </w:divBdr>
    </w:div>
    <w:div w:id="1684092390">
      <w:bodyDiv w:val="1"/>
      <w:marLeft w:val="0"/>
      <w:marRight w:val="0"/>
      <w:marTop w:val="0"/>
      <w:marBottom w:val="0"/>
      <w:divBdr>
        <w:top w:val="none" w:sz="0" w:space="0" w:color="auto"/>
        <w:left w:val="none" w:sz="0" w:space="0" w:color="auto"/>
        <w:bottom w:val="none" w:sz="0" w:space="0" w:color="auto"/>
        <w:right w:val="none" w:sz="0" w:space="0" w:color="auto"/>
      </w:divBdr>
    </w:div>
    <w:div w:id="1718236532">
      <w:bodyDiv w:val="1"/>
      <w:marLeft w:val="0"/>
      <w:marRight w:val="0"/>
      <w:marTop w:val="0"/>
      <w:marBottom w:val="0"/>
      <w:divBdr>
        <w:top w:val="none" w:sz="0" w:space="0" w:color="auto"/>
        <w:left w:val="none" w:sz="0" w:space="0" w:color="auto"/>
        <w:bottom w:val="none" w:sz="0" w:space="0" w:color="auto"/>
        <w:right w:val="none" w:sz="0" w:space="0" w:color="auto"/>
      </w:divBdr>
    </w:div>
    <w:div w:id="1949585176">
      <w:bodyDiv w:val="1"/>
      <w:marLeft w:val="0"/>
      <w:marRight w:val="0"/>
      <w:marTop w:val="0"/>
      <w:marBottom w:val="0"/>
      <w:divBdr>
        <w:top w:val="none" w:sz="0" w:space="0" w:color="auto"/>
        <w:left w:val="none" w:sz="0" w:space="0" w:color="auto"/>
        <w:bottom w:val="none" w:sz="0" w:space="0" w:color="auto"/>
        <w:right w:val="none" w:sz="0" w:space="0" w:color="auto"/>
      </w:divBdr>
    </w:div>
    <w:div w:id="1960722704">
      <w:bodyDiv w:val="1"/>
      <w:marLeft w:val="0"/>
      <w:marRight w:val="0"/>
      <w:marTop w:val="0"/>
      <w:marBottom w:val="0"/>
      <w:divBdr>
        <w:top w:val="none" w:sz="0" w:space="0" w:color="auto"/>
        <w:left w:val="none" w:sz="0" w:space="0" w:color="auto"/>
        <w:bottom w:val="none" w:sz="0" w:space="0" w:color="auto"/>
        <w:right w:val="none" w:sz="0" w:space="0" w:color="auto"/>
      </w:divBdr>
    </w:div>
    <w:div w:id="2088113789">
      <w:bodyDiv w:val="1"/>
      <w:marLeft w:val="0"/>
      <w:marRight w:val="0"/>
      <w:marTop w:val="0"/>
      <w:marBottom w:val="0"/>
      <w:divBdr>
        <w:top w:val="none" w:sz="0" w:space="0" w:color="auto"/>
        <w:left w:val="none" w:sz="0" w:space="0" w:color="auto"/>
        <w:bottom w:val="none" w:sz="0" w:space="0" w:color="auto"/>
        <w:right w:val="none" w:sz="0" w:space="0" w:color="auto"/>
      </w:divBdr>
    </w:div>
    <w:div w:id="21003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BA382-046A-49C7-A4D2-4BDA43D0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4875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PRODESK</cp:lastModifiedBy>
  <cp:revision>2</cp:revision>
  <cp:lastPrinted>2023-02-09T20:25:00Z</cp:lastPrinted>
  <dcterms:created xsi:type="dcterms:W3CDTF">2023-02-13T18:00:00Z</dcterms:created>
  <dcterms:modified xsi:type="dcterms:W3CDTF">2023-02-13T18:00:00Z</dcterms:modified>
</cp:coreProperties>
</file>